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182D98" w:rsidP="004436DD">
            <w:fldSimple w:instr=" TITLE  \* MERGEFORMAT ">
              <w:r w:rsidR="00C56541" w:rsidRPr="00AC430A">
                <w:rPr>
                  <w:rFonts w:hint="eastAsia"/>
                  <w:b/>
                  <w:sz w:val="28"/>
                  <w:lang w:eastAsia="ko-KR"/>
                </w:rPr>
                <w:t>T</w:t>
              </w:r>
              <w:r w:rsidR="00153CEE" w:rsidRPr="00AC430A">
                <w:rPr>
                  <w:b/>
                  <w:sz w:val="28"/>
                </w:rPr>
                <w:t>G</w:t>
              </w:r>
              <w:r w:rsidR="00153CEE" w:rsidRPr="00AC430A">
                <w:rPr>
                  <w:rFonts w:hint="eastAsia"/>
                  <w:b/>
                  <w:sz w:val="28"/>
                  <w:lang w:eastAsia="ko-KR"/>
                </w:rPr>
                <w:t>8</w:t>
              </w:r>
              <w:r w:rsidR="001F38C4">
                <w:rPr>
                  <w:rFonts w:hint="eastAsia"/>
                  <w:b/>
                  <w:sz w:val="28"/>
                  <w:lang w:eastAsia="ko-KR"/>
                </w:rPr>
                <w:t xml:space="preserve"> </w:t>
              </w:r>
              <w:r w:rsidR="004436DD">
                <w:rPr>
                  <w:rFonts w:hint="eastAsia"/>
                  <w:b/>
                  <w:sz w:val="28"/>
                  <w:lang w:eastAsia="ko-KR"/>
                </w:rPr>
                <w:t>PAC Framework Document (Draft)</w:t>
              </w:r>
            </w:fldSimple>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1F4027" w:rsidRDefault="00514475" w:rsidP="004436DD">
            <w:pPr>
              <w:rPr>
                <w:lang w:eastAsia="ko-KR"/>
              </w:rPr>
            </w:pPr>
            <w:r>
              <w:rPr>
                <w:rFonts w:hint="eastAsia"/>
                <w:lang w:eastAsia="ko-KR"/>
              </w:rPr>
              <w:t>May</w:t>
            </w:r>
            <w:r w:rsidR="00F115FF" w:rsidRPr="00AC430A">
              <w:rPr>
                <w:rFonts w:hint="eastAsia"/>
                <w:lang w:eastAsia="ko-KR"/>
              </w:rPr>
              <w:t>1</w:t>
            </w:r>
            <w:r w:rsidR="004436DD">
              <w:rPr>
                <w:rFonts w:hint="eastAsia"/>
                <w:lang w:eastAsia="ko-KR"/>
              </w:rPr>
              <w:t>6</w:t>
            </w:r>
            <w:r w:rsidR="004436DD">
              <w:t>, 201</w:t>
            </w:r>
            <w:r w:rsidR="004436DD">
              <w:rPr>
                <w:rFonts w:hint="eastAsia"/>
                <w:lang w:eastAsia="ko-KR"/>
              </w:rPr>
              <w:t>3</w:t>
            </w:r>
            <w:r w:rsidR="00F115FF" w:rsidRPr="00AC430A">
              <w:rPr>
                <w:rFonts w:hint="eastAsia"/>
                <w:lang w:eastAsia="ko-KR"/>
              </w:rPr>
              <w:t xml:space="preserve"> (r0)</w:t>
            </w:r>
          </w:p>
          <w:p w:rsidR="00A062F1" w:rsidRDefault="00A062F1" w:rsidP="0053596D">
            <w:pPr>
              <w:rPr>
                <w:lang w:eastAsia="ko-KR"/>
              </w:rPr>
            </w:pPr>
            <w:r>
              <w:rPr>
                <w:rFonts w:hint="eastAsia"/>
                <w:lang w:eastAsia="ko-KR"/>
              </w:rPr>
              <w:t>May</w:t>
            </w:r>
            <w:r w:rsidRPr="00AC430A">
              <w:rPr>
                <w:rFonts w:hint="eastAsia"/>
                <w:lang w:eastAsia="ko-KR"/>
              </w:rPr>
              <w:t>1</w:t>
            </w:r>
            <w:r>
              <w:rPr>
                <w:rFonts w:hint="eastAsia"/>
                <w:lang w:eastAsia="ko-KR"/>
              </w:rPr>
              <w:t>6</w:t>
            </w:r>
            <w:r>
              <w:t>, 201</w:t>
            </w:r>
            <w:r>
              <w:rPr>
                <w:rFonts w:hint="eastAsia"/>
                <w:lang w:eastAsia="ko-KR"/>
              </w:rPr>
              <w:t>3</w:t>
            </w:r>
            <w:r w:rsidRPr="00AC430A">
              <w:rPr>
                <w:rFonts w:hint="eastAsia"/>
                <w:lang w:eastAsia="ko-KR"/>
              </w:rPr>
              <w:t xml:space="preserve"> (r</w:t>
            </w:r>
            <w:r w:rsidR="0053596D">
              <w:rPr>
                <w:rFonts w:hint="eastAsia"/>
                <w:lang w:eastAsia="ko-KR"/>
              </w:rPr>
              <w:t>2</w:t>
            </w:r>
            <w:r w:rsidRPr="00AC430A">
              <w:rPr>
                <w:rFonts w:hint="eastAsia"/>
                <w:lang w:eastAsia="ko-KR"/>
              </w:rPr>
              <w:t>)</w:t>
            </w:r>
          </w:p>
          <w:p w:rsidR="00514475" w:rsidRDefault="00514475" w:rsidP="0053596D">
            <w:pPr>
              <w:rPr>
                <w:lang w:eastAsia="ko-KR"/>
              </w:rPr>
            </w:pPr>
            <w:r>
              <w:rPr>
                <w:rFonts w:hint="eastAsia"/>
                <w:lang w:eastAsia="ko-KR"/>
              </w:rPr>
              <w:t>Nov. 12, 2013 (r4)</w:t>
            </w:r>
          </w:p>
          <w:p w:rsidR="005C352B" w:rsidRDefault="005C352B" w:rsidP="0053596D">
            <w:pPr>
              <w:rPr>
                <w:lang w:eastAsia="ko-KR"/>
              </w:rPr>
            </w:pPr>
            <w:r>
              <w:rPr>
                <w:rFonts w:hint="eastAsia"/>
                <w:lang w:eastAsia="ko-KR"/>
              </w:rPr>
              <w:t>Nov. 14, 2013 (r7)</w:t>
            </w:r>
          </w:p>
          <w:p w:rsidR="005C352B" w:rsidRDefault="005C352B" w:rsidP="0053596D">
            <w:pPr>
              <w:rPr>
                <w:lang w:eastAsia="ko-KR"/>
              </w:rPr>
            </w:pPr>
            <w:r>
              <w:rPr>
                <w:rFonts w:hint="eastAsia"/>
                <w:lang w:eastAsia="ko-KR"/>
              </w:rPr>
              <w:t>Nov. 14, 2013 (r8)</w:t>
            </w:r>
          </w:p>
          <w:p w:rsidR="007D1843" w:rsidRDefault="007D1843" w:rsidP="0053596D">
            <w:pPr>
              <w:rPr>
                <w:lang w:eastAsia="ko-KR"/>
              </w:rPr>
            </w:pPr>
            <w:r>
              <w:rPr>
                <w:rFonts w:hint="eastAsia"/>
                <w:lang w:eastAsia="ko-KR"/>
              </w:rPr>
              <w:t>Jan. 07, 2014 (r9)</w:t>
            </w:r>
          </w:p>
          <w:p w:rsidR="00D902D3" w:rsidRDefault="00F11116" w:rsidP="0053596D">
            <w:pPr>
              <w:rPr>
                <w:lang w:eastAsia="ko-KR"/>
              </w:rPr>
            </w:pPr>
            <w:r>
              <w:rPr>
                <w:rFonts w:hint="eastAsia"/>
                <w:lang w:eastAsia="ko-KR"/>
              </w:rPr>
              <w:t>Jan. 21</w:t>
            </w:r>
            <w:r w:rsidR="00D902D3">
              <w:rPr>
                <w:rFonts w:hint="eastAsia"/>
                <w:lang w:eastAsia="ko-KR"/>
              </w:rPr>
              <w:t>, 2014 (r10</w:t>
            </w:r>
            <w:ins w:id="0" w:author="mjlee999" w:date="2014-01-22T15:42:00Z">
              <w:r w:rsidR="00166997">
                <w:rPr>
                  <w:rFonts w:hint="eastAsia"/>
                  <w:lang w:eastAsia="ko-KR"/>
                </w:rPr>
                <w:t>, r11</w:t>
              </w:r>
            </w:ins>
            <w:r w:rsidR="00D902D3">
              <w:rPr>
                <w:rFonts w:hint="eastAsia"/>
                <w:lang w:eastAsia="ko-KR"/>
              </w:rPr>
              <w:t>)</w:t>
            </w:r>
          </w:p>
          <w:p w:rsidR="00F11116" w:rsidDel="00166997" w:rsidRDefault="00F11116" w:rsidP="0053596D">
            <w:pPr>
              <w:rPr>
                <w:ins w:id="1" w:author="BJ Kwak" w:date="2014-01-23T01:51:00Z"/>
                <w:del w:id="2" w:author="mjlee999" w:date="2014-01-22T15:42:00Z"/>
                <w:lang w:eastAsia="ko-KR"/>
              </w:rPr>
            </w:pPr>
            <w:del w:id="3" w:author="mjlee999" w:date="2014-01-22T15:42:00Z">
              <w:r w:rsidDel="00166997">
                <w:rPr>
                  <w:rFonts w:hint="eastAsia"/>
                  <w:lang w:eastAsia="ko-KR"/>
                </w:rPr>
                <w:delText>Jan. 22, 2014 (r11)</w:delText>
              </w:r>
            </w:del>
          </w:p>
          <w:p w:rsidR="00FA3567" w:rsidRDefault="00FA3567" w:rsidP="0053596D">
            <w:pPr>
              <w:rPr>
                <w:rFonts w:hint="eastAsia"/>
                <w:lang w:eastAsia="ko-KR"/>
              </w:rPr>
            </w:pPr>
            <w:ins w:id="4" w:author="BJ Kwak" w:date="2014-01-23T01:51:00Z">
              <w:r>
                <w:rPr>
                  <w:rFonts w:hint="eastAsia"/>
                  <w:lang w:eastAsia="ko-KR"/>
                </w:rPr>
                <w:t>Jan. 22, 2014 (r12</w:t>
              </w:r>
            </w:ins>
            <w:ins w:id="5" w:author="mjlee999" w:date="2014-01-22T15:41:00Z">
              <w:r w:rsidR="00166997">
                <w:rPr>
                  <w:rFonts w:hint="eastAsia"/>
                  <w:lang w:eastAsia="ko-KR"/>
                </w:rPr>
                <w:t>, r13, r14</w:t>
              </w:r>
            </w:ins>
            <w:ins w:id="6" w:author="mjlee999" w:date="2014-01-23T01:36:00Z">
              <w:r w:rsidR="00060409">
                <w:rPr>
                  <w:rFonts w:hint="eastAsia"/>
                  <w:lang w:eastAsia="ko-KR"/>
                </w:rPr>
                <w:t>, r15</w:t>
              </w:r>
            </w:ins>
            <w:ins w:id="7" w:author="BJ Kwak" w:date="2014-01-23T01:51:00Z">
              <w:r>
                <w:rPr>
                  <w:rFonts w:hint="eastAsia"/>
                  <w:lang w:eastAsia="ko-KR"/>
                </w:rPr>
                <w:t>)</w:t>
              </w:r>
            </w:ins>
          </w:p>
          <w:p w:rsidR="001F38C4" w:rsidDel="00166997" w:rsidRDefault="001F38C4" w:rsidP="001F38C4">
            <w:pPr>
              <w:rPr>
                <w:ins w:id="8" w:author="BJ Kwak" w:date="2014-01-23T03:01:00Z"/>
                <w:del w:id="9" w:author="mjlee999" w:date="2014-01-22T15:42:00Z"/>
                <w:lang w:eastAsia="ko-KR"/>
              </w:rPr>
            </w:pPr>
            <w:ins w:id="10" w:author="BJ Kwak" w:date="2014-01-23T01:51:00Z">
              <w:r>
                <w:rPr>
                  <w:rFonts w:hint="eastAsia"/>
                  <w:lang w:eastAsia="ko-KR"/>
                </w:rPr>
                <w:t>Jan. 2</w:t>
              </w:r>
            </w:ins>
            <w:r>
              <w:rPr>
                <w:rFonts w:hint="eastAsia"/>
                <w:lang w:eastAsia="ko-KR"/>
              </w:rPr>
              <w:t>3</w:t>
            </w:r>
            <w:ins w:id="11" w:author="BJ Kwak" w:date="2014-01-23T01:51:00Z">
              <w:r>
                <w:rPr>
                  <w:rFonts w:hint="eastAsia"/>
                  <w:lang w:eastAsia="ko-KR"/>
                </w:rPr>
                <w:t>, 2014 (</w:t>
              </w:r>
            </w:ins>
            <w:r>
              <w:rPr>
                <w:rFonts w:hint="eastAsia"/>
                <w:lang w:eastAsia="ko-KR"/>
              </w:rPr>
              <w:t>r16</w:t>
            </w:r>
            <w:ins w:id="12" w:author="BJ Kwak" w:date="2014-01-23T01:51:00Z">
              <w:r>
                <w:rPr>
                  <w:rFonts w:hint="eastAsia"/>
                  <w:lang w:eastAsia="ko-KR"/>
                </w:rPr>
                <w:t>)</w:t>
              </w:r>
            </w:ins>
          </w:p>
          <w:p w:rsidR="001F38C4" w:rsidDel="00166997" w:rsidRDefault="001F38C4" w:rsidP="0053596D">
            <w:pPr>
              <w:rPr>
                <w:ins w:id="13" w:author="BJ Kwak" w:date="2014-01-23T03:01:00Z"/>
                <w:del w:id="14" w:author="mjlee999" w:date="2014-01-22T15:42:00Z"/>
                <w:lang w:eastAsia="ko-KR"/>
              </w:rPr>
            </w:pPr>
          </w:p>
          <w:p w:rsidR="00B404AB" w:rsidRPr="00AC430A" w:rsidRDefault="00B404AB" w:rsidP="0053596D">
            <w:pPr>
              <w:rPr>
                <w:lang w:eastAsia="ko-KR"/>
              </w:rPr>
            </w:pPr>
            <w:ins w:id="15" w:author="BJ Kwak" w:date="2014-01-23T03:01:00Z">
              <w:del w:id="16" w:author="mjlee999" w:date="2014-01-22T15:42:00Z">
                <w:r w:rsidDel="00166997">
                  <w:rPr>
                    <w:rFonts w:hint="eastAsia"/>
                    <w:lang w:eastAsia="ko-KR"/>
                  </w:rPr>
                  <w:delText>Jan. 22, 2014 (r13)</w:delText>
                </w:r>
              </w:del>
            </w:ins>
            <w:bookmarkStart w:id="17" w:name="_GoBack"/>
            <w:bookmarkEnd w:id="17"/>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Preformatted"/>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153CEE" w:rsidRPr="00AC430A" w:rsidRDefault="005668CD" w:rsidP="00F4143A">
            <w:pPr>
              <w:pStyle w:val="HTMLPreformatted"/>
              <w:rPr>
                <w:rFonts w:ascii="Times New Roman" w:eastAsiaTheme="minorEastAsia" w:hAnsi="Times New Roman" w:cs="Times New Roman"/>
                <w:color w:val="auto"/>
                <w:sz w:val="22"/>
              </w:rPr>
            </w:pPr>
            <w:proofErr w:type="spellStart"/>
            <w:r>
              <w:rPr>
                <w:rFonts w:ascii="Times New Roman" w:eastAsiaTheme="minorEastAsia" w:hAnsi="Times New Roman" w:cs="Times New Roman" w:hint="eastAsia"/>
                <w:color w:val="auto"/>
                <w:sz w:val="22"/>
                <w:szCs w:val="22"/>
              </w:rPr>
              <w:t>Byung</w:t>
            </w:r>
            <w:proofErr w:type="spellEnd"/>
            <w:r>
              <w:rPr>
                <w:rFonts w:ascii="Times New Roman" w:eastAsiaTheme="minorEastAsia" w:hAnsi="Times New Roman" w:cs="Times New Roman" w:hint="eastAsia"/>
                <w:color w:val="auto"/>
                <w:sz w:val="22"/>
                <w:szCs w:val="22"/>
              </w:rPr>
              <w:t xml:space="preserve">-Jae </w:t>
            </w:r>
            <w:proofErr w:type="spellStart"/>
            <w:r>
              <w:rPr>
                <w:rFonts w:ascii="Times New Roman" w:eastAsiaTheme="minorEastAsia" w:hAnsi="Times New Roman" w:cs="Times New Roman" w:hint="eastAsia"/>
                <w:color w:val="auto"/>
                <w:sz w:val="22"/>
                <w:szCs w:val="22"/>
              </w:rPr>
              <w:t>Kwak</w:t>
            </w:r>
            <w:proofErr w:type="spellEnd"/>
            <w:r w:rsidRPr="00AC430A">
              <w:rPr>
                <w:rFonts w:ascii="Times New Roman" w:eastAsiaTheme="minorEastAsia" w:hAnsi="Times New Roman" w:cs="Times New Roman" w:hint="eastAsia"/>
                <w:color w:val="auto"/>
                <w:sz w:val="22"/>
                <w:szCs w:val="22"/>
              </w:rPr>
              <w:t xml:space="preserve"> (ETRI)</w:t>
            </w:r>
          </w:p>
          <w:p w:rsidR="00F4143A" w:rsidRPr="005668CD" w:rsidRDefault="005668CD" w:rsidP="00B06105">
            <w:pPr>
              <w:pStyle w:val="HTMLPreformatted"/>
              <w:rPr>
                <w:rFonts w:eastAsiaTheme="minorEastAsia"/>
                <w:color w:val="auto"/>
              </w:rPr>
            </w:pPr>
            <w:proofErr w:type="spellStart"/>
            <w:r w:rsidRPr="00AC430A">
              <w:rPr>
                <w:rFonts w:ascii="Times New Roman" w:eastAsiaTheme="minorEastAsia" w:hAnsi="Times New Roman" w:cs="Times New Roman" w:hint="eastAsia"/>
                <w:color w:val="auto"/>
                <w:sz w:val="22"/>
                <w:szCs w:val="22"/>
              </w:rPr>
              <w:t>Seung-Hoon</w:t>
            </w:r>
            <w:proofErr w:type="spellEnd"/>
            <w:r w:rsidRPr="00AC430A">
              <w:rPr>
                <w:rFonts w:ascii="Times New Roman" w:eastAsiaTheme="minorEastAsia" w:hAnsi="Times New Roman" w:cs="Times New Roman" w:hint="eastAsia"/>
                <w:color w:val="auto"/>
                <w:sz w:val="22"/>
                <w:szCs w:val="22"/>
              </w:rPr>
              <w:t xml:space="preserve"> Park (Samsung)</w:t>
            </w:r>
          </w:p>
        </w:tc>
        <w:tc>
          <w:tcPr>
            <w:tcW w:w="4140" w:type="dxa"/>
            <w:tcBorders>
              <w:top w:val="single" w:sz="4" w:space="0" w:color="auto"/>
              <w:bottom w:val="single" w:sz="4" w:space="0" w:color="auto"/>
            </w:tcBorders>
          </w:tcPr>
          <w:p w:rsidR="00B06105" w:rsidRDefault="00153CEE" w:rsidP="00153CEE">
            <w:pPr>
              <w:tabs>
                <w:tab w:val="left" w:pos="1152"/>
              </w:tabs>
              <w:rPr>
                <w:lang w:eastAsia="ko-KR"/>
              </w:rPr>
            </w:pPr>
            <w:r w:rsidRPr="00AC430A">
              <w:rPr>
                <w:rFonts w:hint="eastAsia"/>
                <w:szCs w:val="22"/>
                <w:lang w:eastAsia="ko-KR"/>
              </w:rPr>
              <w:t>E-Mail:</w:t>
            </w:r>
          </w:p>
          <w:p w:rsidR="00153CEE" w:rsidRDefault="005668CD" w:rsidP="00153CEE">
            <w:pPr>
              <w:tabs>
                <w:tab w:val="left" w:pos="1152"/>
              </w:tabs>
              <w:rPr>
                <w:lang w:eastAsia="ko-KR"/>
              </w:rPr>
            </w:pPr>
            <w:r w:rsidRPr="00AC430A">
              <w:rPr>
                <w:rFonts w:hint="eastAsia"/>
                <w:szCs w:val="22"/>
                <w:lang w:eastAsia="ko-KR"/>
              </w:rPr>
              <w:t>[</w:t>
            </w:r>
            <w:r w:rsidRPr="00B06105">
              <w:rPr>
                <w:szCs w:val="22"/>
              </w:rPr>
              <w:t>bjkwak@etri.re.kr</w:t>
            </w:r>
            <w:r w:rsidRPr="00AC430A">
              <w:rPr>
                <w:rFonts w:hint="eastAsia"/>
                <w:szCs w:val="22"/>
                <w:lang w:eastAsia="ko-KR"/>
              </w:rPr>
              <w:t>]</w:t>
            </w:r>
          </w:p>
          <w:p w:rsidR="00B06105" w:rsidRPr="00AC430A" w:rsidRDefault="005668CD" w:rsidP="005668CD">
            <w:pPr>
              <w:tabs>
                <w:tab w:val="left" w:pos="1152"/>
              </w:tabs>
              <w:rPr>
                <w:lang w:eastAsia="ko-KR"/>
              </w:rPr>
            </w:pPr>
            <w:r w:rsidRPr="00AC430A">
              <w:rPr>
                <w:rFonts w:hint="eastAsia"/>
                <w:szCs w:val="22"/>
                <w:lang w:eastAsia="ko-KR"/>
              </w:rPr>
              <w:t>[s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 xml:space="preserve">samsung.com] </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7246BF">
            <w:pPr>
              <w:rPr>
                <w:lang w:eastAsia="ko-KR"/>
              </w:rPr>
            </w:pPr>
            <w:r w:rsidRPr="00AC430A">
              <w:rPr>
                <w:rFonts w:hint="eastAsia"/>
                <w:lang w:eastAsia="ko-KR"/>
              </w:rPr>
              <w:t xml:space="preserve">This is the </w:t>
            </w:r>
            <w:r w:rsidR="007246BF">
              <w:rPr>
                <w:rFonts w:hint="eastAsia"/>
                <w:lang w:eastAsia="ko-KR"/>
              </w:rPr>
              <w:t>draft</w:t>
            </w:r>
            <w:r w:rsidRPr="00AC430A">
              <w:rPr>
                <w:rFonts w:hint="eastAsia"/>
                <w:lang w:eastAsia="ko-KR"/>
              </w:rPr>
              <w:t xml:space="preserve"> version of 802.15.8 </w:t>
            </w:r>
            <w:r w:rsidR="007246BF">
              <w:rPr>
                <w:rFonts w:hint="eastAsia"/>
                <w:lang w:eastAsia="ko-KR"/>
              </w:rPr>
              <w:t>PAC Framework</w:t>
            </w:r>
            <w:r w:rsidRPr="00AC430A">
              <w:rPr>
                <w:rFonts w:hint="eastAsia"/>
                <w:lang w:eastAsia="ko-KR"/>
              </w:rPr>
              <w:t xml:space="preserv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59521F" w:rsidRPr="0059521F" w:rsidRDefault="0059521F" w:rsidP="00B66E1F">
            <w:pPr>
              <w:rPr>
                <w:lang w:eastAsia="ko-KR"/>
              </w:rPr>
            </w:pPr>
            <w:r>
              <w:rPr>
                <w:lang w:eastAsia="ko-KR"/>
              </w:rPr>
              <w:t xml:space="preserve">This document provides the framework from which the draft </w:t>
            </w:r>
            <w:r>
              <w:rPr>
                <w:rFonts w:hint="eastAsia"/>
                <w:lang w:eastAsia="ko-KR"/>
              </w:rPr>
              <w:t>PAC specification</w:t>
            </w:r>
            <w:r>
              <w:rPr>
                <w:lang w:eastAsia="ko-KR"/>
              </w:rPr>
              <w:t xml:space="preserve"> will be developed. The document provides an outline of each the functional blocks that will be a part of the final </w:t>
            </w:r>
            <w:r w:rsidR="00E01EA4">
              <w:rPr>
                <w:rFonts w:hint="eastAsia"/>
                <w:lang w:eastAsia="ko-KR"/>
              </w:rPr>
              <w:t>specification</w:t>
            </w:r>
            <w:r>
              <w:rPr>
                <w:lang w:eastAsia="ko-KR"/>
              </w:rPr>
              <w:t xml:space="preserve">.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w:t>
            </w:r>
            <w:r w:rsidR="00B66E1F">
              <w:rPr>
                <w:rFonts w:hint="eastAsia"/>
                <w:lang w:eastAsia="ko-KR"/>
              </w:rPr>
              <w:t>specification</w:t>
            </w:r>
            <w:r>
              <w:rPr>
                <w:lang w:eastAsia="ko-KR"/>
              </w:rPr>
              <w:t xml:space="preserve"> itself.</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xml:space="preserve">. It represents only the views of the participants listed in the “Source(s)” field </w:t>
            </w:r>
            <w:proofErr w:type="spellStart"/>
            <w:r w:rsidRPr="00AC430A">
              <w:t>above.</w:t>
            </w:r>
            <w:r w:rsidR="00153CEE" w:rsidRPr="00AC430A">
              <w:t>It</w:t>
            </w:r>
            <w:proofErr w:type="spellEnd"/>
            <w:r w:rsidR="00153CEE" w:rsidRPr="00AC430A">
              <w:t xml:space="preserve">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Heading"/>
          </w:pPr>
          <w:r w:rsidRPr="00AC430A">
            <w:rPr>
              <w:rFonts w:hint="eastAsia"/>
              <w:lang w:val="ko-KR"/>
            </w:rPr>
            <w:t>Table of Contents</w:t>
          </w:r>
        </w:p>
        <w:p w:rsidR="0022203B" w:rsidRDefault="00182D98">
          <w:pPr>
            <w:pStyle w:val="TOC1"/>
            <w:tabs>
              <w:tab w:val="left" w:pos="425"/>
              <w:tab w:val="right" w:leader="dot" w:pos="9016"/>
            </w:tabs>
            <w:rPr>
              <w:rFonts w:asciiTheme="minorHAnsi" w:hAnsiTheme="minorHAnsi" w:cstheme="minorBidi"/>
              <w:noProof/>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78250050" w:history="1">
            <w:r w:rsidR="0022203B" w:rsidRPr="009310BA">
              <w:rPr>
                <w:rStyle w:val="Hyperlink"/>
                <w:noProof/>
              </w:rPr>
              <w:t>1.</w:t>
            </w:r>
            <w:r w:rsidR="0022203B">
              <w:rPr>
                <w:rFonts w:asciiTheme="minorHAnsi" w:hAnsiTheme="minorHAnsi" w:cstheme="minorBidi"/>
                <w:noProof/>
                <w:szCs w:val="22"/>
                <w:lang w:val="en-US" w:eastAsia="ko-KR"/>
              </w:rPr>
              <w:tab/>
            </w:r>
            <w:r w:rsidR="0022203B" w:rsidRPr="009310BA">
              <w:rPr>
                <w:rStyle w:val="Hyperlink"/>
                <w:noProof/>
              </w:rPr>
              <w:t>Overview</w:t>
            </w:r>
            <w:r w:rsidR="0022203B">
              <w:rPr>
                <w:noProof/>
                <w:webHidden/>
              </w:rPr>
              <w:tab/>
            </w:r>
            <w:r w:rsidR="0022203B">
              <w:rPr>
                <w:noProof/>
                <w:webHidden/>
              </w:rPr>
              <w:fldChar w:fldCharType="begin"/>
            </w:r>
            <w:r w:rsidR="0022203B">
              <w:rPr>
                <w:noProof/>
                <w:webHidden/>
              </w:rPr>
              <w:instrText xml:space="preserve"> PAGEREF _Toc378250050 \h </w:instrText>
            </w:r>
            <w:r w:rsidR="0022203B">
              <w:rPr>
                <w:noProof/>
                <w:webHidden/>
              </w:rPr>
            </w:r>
            <w:r w:rsidR="0022203B">
              <w:rPr>
                <w:noProof/>
                <w:webHidden/>
              </w:rPr>
              <w:fldChar w:fldCharType="separate"/>
            </w:r>
            <w:r w:rsidR="0022203B">
              <w:rPr>
                <w:noProof/>
                <w:webHidden/>
              </w:rPr>
              <w:t>3</w:t>
            </w:r>
            <w:r w:rsidR="0022203B">
              <w:rPr>
                <w:noProof/>
                <w:webHidden/>
              </w:rPr>
              <w:fldChar w:fldCharType="end"/>
            </w:r>
          </w:hyperlink>
        </w:p>
        <w:p w:rsidR="0022203B" w:rsidRDefault="0022203B">
          <w:pPr>
            <w:pStyle w:val="TOC1"/>
            <w:tabs>
              <w:tab w:val="left" w:pos="425"/>
              <w:tab w:val="right" w:leader="dot" w:pos="9016"/>
            </w:tabs>
            <w:rPr>
              <w:rFonts w:asciiTheme="minorHAnsi" w:hAnsiTheme="minorHAnsi" w:cstheme="minorBidi"/>
              <w:noProof/>
              <w:szCs w:val="22"/>
              <w:lang w:val="en-US" w:eastAsia="ko-KR"/>
            </w:rPr>
          </w:pPr>
          <w:hyperlink w:anchor="_Toc378250051" w:history="1">
            <w:r w:rsidRPr="009310BA">
              <w:rPr>
                <w:rStyle w:val="Hyperlink"/>
                <w:noProof/>
              </w:rPr>
              <w:t>2.</w:t>
            </w:r>
            <w:r>
              <w:rPr>
                <w:rFonts w:asciiTheme="minorHAnsi" w:hAnsiTheme="minorHAnsi" w:cstheme="minorBidi"/>
                <w:noProof/>
                <w:szCs w:val="22"/>
                <w:lang w:val="en-US" w:eastAsia="ko-KR"/>
              </w:rPr>
              <w:tab/>
            </w:r>
            <w:r w:rsidRPr="009310BA">
              <w:rPr>
                <w:rStyle w:val="Hyperlink"/>
                <w:noProof/>
              </w:rPr>
              <w:t>Definitions</w:t>
            </w:r>
            <w:r>
              <w:rPr>
                <w:noProof/>
                <w:webHidden/>
              </w:rPr>
              <w:tab/>
            </w:r>
            <w:r>
              <w:rPr>
                <w:noProof/>
                <w:webHidden/>
              </w:rPr>
              <w:fldChar w:fldCharType="begin"/>
            </w:r>
            <w:r>
              <w:rPr>
                <w:noProof/>
                <w:webHidden/>
              </w:rPr>
              <w:instrText xml:space="preserve"> PAGEREF _Toc378250051 \h </w:instrText>
            </w:r>
            <w:r>
              <w:rPr>
                <w:noProof/>
                <w:webHidden/>
              </w:rPr>
            </w:r>
            <w:r>
              <w:rPr>
                <w:noProof/>
                <w:webHidden/>
              </w:rPr>
              <w:fldChar w:fldCharType="separate"/>
            </w:r>
            <w:r>
              <w:rPr>
                <w:noProof/>
                <w:webHidden/>
              </w:rPr>
              <w:t>3</w:t>
            </w:r>
            <w:r>
              <w:rPr>
                <w:noProof/>
                <w:webHidden/>
              </w:rPr>
              <w:fldChar w:fldCharType="end"/>
            </w:r>
          </w:hyperlink>
        </w:p>
        <w:p w:rsidR="0022203B" w:rsidRDefault="0022203B">
          <w:pPr>
            <w:pStyle w:val="TOC1"/>
            <w:tabs>
              <w:tab w:val="left" w:pos="425"/>
              <w:tab w:val="right" w:leader="dot" w:pos="9016"/>
            </w:tabs>
            <w:rPr>
              <w:rFonts w:asciiTheme="minorHAnsi" w:hAnsiTheme="minorHAnsi" w:cstheme="minorBidi"/>
              <w:noProof/>
              <w:szCs w:val="22"/>
              <w:lang w:val="en-US" w:eastAsia="ko-KR"/>
            </w:rPr>
          </w:pPr>
          <w:hyperlink w:anchor="_Toc378250052" w:history="1">
            <w:r w:rsidRPr="009310BA">
              <w:rPr>
                <w:rStyle w:val="Hyperlink"/>
                <w:noProof/>
              </w:rPr>
              <w:t>3.</w:t>
            </w:r>
            <w:r>
              <w:rPr>
                <w:rFonts w:asciiTheme="minorHAnsi" w:hAnsiTheme="minorHAnsi" w:cstheme="minorBidi"/>
                <w:noProof/>
                <w:szCs w:val="22"/>
                <w:lang w:val="en-US" w:eastAsia="ko-KR"/>
              </w:rPr>
              <w:tab/>
            </w:r>
            <w:r w:rsidRPr="009310BA">
              <w:rPr>
                <w:rStyle w:val="Hyperlink"/>
                <w:noProof/>
              </w:rPr>
              <w:t>Abbreviations and acronyms</w:t>
            </w:r>
            <w:r>
              <w:rPr>
                <w:noProof/>
                <w:webHidden/>
              </w:rPr>
              <w:tab/>
            </w:r>
            <w:r>
              <w:rPr>
                <w:noProof/>
                <w:webHidden/>
              </w:rPr>
              <w:fldChar w:fldCharType="begin"/>
            </w:r>
            <w:r>
              <w:rPr>
                <w:noProof/>
                <w:webHidden/>
              </w:rPr>
              <w:instrText xml:space="preserve"> PAGEREF _Toc378250052 \h </w:instrText>
            </w:r>
            <w:r>
              <w:rPr>
                <w:noProof/>
                <w:webHidden/>
              </w:rPr>
            </w:r>
            <w:r>
              <w:rPr>
                <w:noProof/>
                <w:webHidden/>
              </w:rPr>
              <w:fldChar w:fldCharType="separate"/>
            </w:r>
            <w:r>
              <w:rPr>
                <w:noProof/>
                <w:webHidden/>
              </w:rPr>
              <w:t>3</w:t>
            </w:r>
            <w:r>
              <w:rPr>
                <w:noProof/>
                <w:webHidden/>
              </w:rPr>
              <w:fldChar w:fldCharType="end"/>
            </w:r>
          </w:hyperlink>
        </w:p>
        <w:p w:rsidR="0022203B" w:rsidRDefault="0022203B">
          <w:pPr>
            <w:pStyle w:val="TOC1"/>
            <w:tabs>
              <w:tab w:val="left" w:pos="425"/>
              <w:tab w:val="right" w:leader="dot" w:pos="9016"/>
            </w:tabs>
            <w:rPr>
              <w:rFonts w:asciiTheme="minorHAnsi" w:hAnsiTheme="minorHAnsi" w:cstheme="minorBidi"/>
              <w:noProof/>
              <w:szCs w:val="22"/>
              <w:lang w:val="en-US" w:eastAsia="ko-KR"/>
            </w:rPr>
          </w:pPr>
          <w:hyperlink w:anchor="_Toc378250053" w:history="1">
            <w:r w:rsidRPr="009310BA">
              <w:rPr>
                <w:rStyle w:val="Hyperlink"/>
                <w:noProof/>
              </w:rPr>
              <w:t>4.</w:t>
            </w:r>
            <w:r>
              <w:rPr>
                <w:rFonts w:asciiTheme="minorHAnsi" w:hAnsiTheme="minorHAnsi" w:cstheme="minorBidi"/>
                <w:noProof/>
                <w:szCs w:val="22"/>
                <w:lang w:val="en-US" w:eastAsia="ko-KR"/>
              </w:rPr>
              <w:tab/>
            </w:r>
            <w:r w:rsidRPr="009310BA">
              <w:rPr>
                <w:rStyle w:val="Hyperlink"/>
                <w:noProof/>
              </w:rPr>
              <w:t>General descriptions</w:t>
            </w:r>
            <w:r>
              <w:rPr>
                <w:noProof/>
                <w:webHidden/>
              </w:rPr>
              <w:tab/>
            </w:r>
            <w:r>
              <w:rPr>
                <w:noProof/>
                <w:webHidden/>
              </w:rPr>
              <w:fldChar w:fldCharType="begin"/>
            </w:r>
            <w:r>
              <w:rPr>
                <w:noProof/>
                <w:webHidden/>
              </w:rPr>
              <w:instrText xml:space="preserve"> PAGEREF _Toc378250053 \h </w:instrText>
            </w:r>
            <w:r>
              <w:rPr>
                <w:noProof/>
                <w:webHidden/>
              </w:rPr>
            </w:r>
            <w:r>
              <w:rPr>
                <w:noProof/>
                <w:webHidden/>
              </w:rPr>
              <w:fldChar w:fldCharType="separate"/>
            </w:r>
            <w:r>
              <w:rPr>
                <w:noProof/>
                <w:webHidden/>
              </w:rPr>
              <w:t>4</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54" w:history="1">
            <w:r w:rsidRPr="009310BA">
              <w:rPr>
                <w:rStyle w:val="Hyperlink"/>
                <w:noProof/>
              </w:rPr>
              <w:t>4.1.</w:t>
            </w:r>
            <w:r>
              <w:rPr>
                <w:rFonts w:asciiTheme="minorHAnsi" w:hAnsiTheme="minorHAnsi" w:cstheme="minorBidi"/>
                <w:noProof/>
                <w:szCs w:val="22"/>
                <w:lang w:val="en-US" w:eastAsia="ko-KR"/>
              </w:rPr>
              <w:tab/>
            </w:r>
            <w:r w:rsidRPr="009310BA">
              <w:rPr>
                <w:rStyle w:val="Hyperlink"/>
                <w:noProof/>
              </w:rPr>
              <w:t>Concepts and architecture</w:t>
            </w:r>
            <w:r>
              <w:rPr>
                <w:noProof/>
                <w:webHidden/>
              </w:rPr>
              <w:tab/>
            </w:r>
            <w:r>
              <w:rPr>
                <w:noProof/>
                <w:webHidden/>
              </w:rPr>
              <w:fldChar w:fldCharType="begin"/>
            </w:r>
            <w:r>
              <w:rPr>
                <w:noProof/>
                <w:webHidden/>
              </w:rPr>
              <w:instrText xml:space="preserve"> PAGEREF _Toc378250054 \h </w:instrText>
            </w:r>
            <w:r>
              <w:rPr>
                <w:noProof/>
                <w:webHidden/>
              </w:rPr>
            </w:r>
            <w:r>
              <w:rPr>
                <w:noProof/>
                <w:webHidden/>
              </w:rPr>
              <w:fldChar w:fldCharType="separate"/>
            </w:r>
            <w:r>
              <w:rPr>
                <w:noProof/>
                <w:webHidden/>
              </w:rPr>
              <w:t>4</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55" w:history="1">
            <w:r w:rsidRPr="009310BA">
              <w:rPr>
                <w:rStyle w:val="Hyperlink"/>
                <w:noProof/>
              </w:rPr>
              <w:t>4.2.</w:t>
            </w:r>
            <w:r>
              <w:rPr>
                <w:rFonts w:asciiTheme="minorHAnsi" w:hAnsiTheme="minorHAnsi" w:cstheme="minorBidi"/>
                <w:noProof/>
                <w:szCs w:val="22"/>
                <w:lang w:val="en-US" w:eastAsia="ko-KR"/>
              </w:rPr>
              <w:tab/>
            </w:r>
            <w:r w:rsidRPr="009310BA">
              <w:rPr>
                <w:rStyle w:val="Hyperlink"/>
                <w:noProof/>
              </w:rPr>
              <w:t>Topology</w:t>
            </w:r>
            <w:r>
              <w:rPr>
                <w:noProof/>
                <w:webHidden/>
              </w:rPr>
              <w:tab/>
            </w:r>
            <w:r>
              <w:rPr>
                <w:noProof/>
                <w:webHidden/>
              </w:rPr>
              <w:fldChar w:fldCharType="begin"/>
            </w:r>
            <w:r>
              <w:rPr>
                <w:noProof/>
                <w:webHidden/>
              </w:rPr>
              <w:instrText xml:space="preserve"> PAGEREF _Toc378250055 \h </w:instrText>
            </w:r>
            <w:r>
              <w:rPr>
                <w:noProof/>
                <w:webHidden/>
              </w:rPr>
            </w:r>
            <w:r>
              <w:rPr>
                <w:noProof/>
                <w:webHidden/>
              </w:rPr>
              <w:fldChar w:fldCharType="separate"/>
            </w:r>
            <w:r>
              <w:rPr>
                <w:noProof/>
                <w:webHidden/>
              </w:rPr>
              <w:t>6</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56" w:history="1">
            <w:r w:rsidRPr="009310BA">
              <w:rPr>
                <w:rStyle w:val="Hyperlink"/>
                <w:noProof/>
              </w:rPr>
              <w:t>4.3.</w:t>
            </w:r>
            <w:r>
              <w:rPr>
                <w:rFonts w:asciiTheme="minorHAnsi" w:hAnsiTheme="minorHAnsi" w:cstheme="minorBidi"/>
                <w:noProof/>
                <w:szCs w:val="22"/>
                <w:lang w:val="en-US" w:eastAsia="ko-KR"/>
              </w:rPr>
              <w:tab/>
            </w:r>
            <w:r w:rsidRPr="009310BA">
              <w:rPr>
                <w:rStyle w:val="Hyperlink"/>
                <w:noProof/>
              </w:rPr>
              <w:t>Reference model</w:t>
            </w:r>
            <w:r>
              <w:rPr>
                <w:noProof/>
                <w:webHidden/>
              </w:rPr>
              <w:tab/>
            </w:r>
            <w:r>
              <w:rPr>
                <w:noProof/>
                <w:webHidden/>
              </w:rPr>
              <w:fldChar w:fldCharType="begin"/>
            </w:r>
            <w:r>
              <w:rPr>
                <w:noProof/>
                <w:webHidden/>
              </w:rPr>
              <w:instrText xml:space="preserve"> PAGEREF _Toc378250056 \h </w:instrText>
            </w:r>
            <w:r>
              <w:rPr>
                <w:noProof/>
                <w:webHidden/>
              </w:rPr>
            </w:r>
            <w:r>
              <w:rPr>
                <w:noProof/>
                <w:webHidden/>
              </w:rPr>
              <w:fldChar w:fldCharType="separate"/>
            </w:r>
            <w:r>
              <w:rPr>
                <w:noProof/>
                <w:webHidden/>
              </w:rPr>
              <w:t>6</w:t>
            </w:r>
            <w:r>
              <w:rPr>
                <w:noProof/>
                <w:webHidden/>
              </w:rPr>
              <w:fldChar w:fldCharType="end"/>
            </w:r>
          </w:hyperlink>
        </w:p>
        <w:p w:rsidR="0022203B" w:rsidRDefault="0022203B">
          <w:pPr>
            <w:pStyle w:val="TOC1"/>
            <w:tabs>
              <w:tab w:val="left" w:pos="425"/>
              <w:tab w:val="right" w:leader="dot" w:pos="9016"/>
            </w:tabs>
            <w:rPr>
              <w:rFonts w:asciiTheme="minorHAnsi" w:hAnsiTheme="minorHAnsi" w:cstheme="minorBidi"/>
              <w:noProof/>
              <w:szCs w:val="22"/>
              <w:lang w:val="en-US" w:eastAsia="ko-KR"/>
            </w:rPr>
          </w:pPr>
          <w:hyperlink w:anchor="_Toc378250057" w:history="1">
            <w:r w:rsidRPr="009310BA">
              <w:rPr>
                <w:rStyle w:val="Hyperlink"/>
                <w:noProof/>
              </w:rPr>
              <w:t>5.</w:t>
            </w:r>
            <w:r>
              <w:rPr>
                <w:rFonts w:asciiTheme="minorHAnsi" w:hAnsiTheme="minorHAnsi" w:cstheme="minorBidi"/>
                <w:noProof/>
                <w:szCs w:val="22"/>
                <w:lang w:val="en-US" w:eastAsia="ko-KR"/>
              </w:rPr>
              <w:tab/>
            </w:r>
            <w:r w:rsidRPr="009310BA">
              <w:rPr>
                <w:rStyle w:val="Hyperlink"/>
                <w:noProof/>
              </w:rPr>
              <w:t>MAC layer</w:t>
            </w:r>
            <w:r>
              <w:rPr>
                <w:noProof/>
                <w:webHidden/>
              </w:rPr>
              <w:tab/>
            </w:r>
            <w:r>
              <w:rPr>
                <w:noProof/>
                <w:webHidden/>
              </w:rPr>
              <w:fldChar w:fldCharType="begin"/>
            </w:r>
            <w:r>
              <w:rPr>
                <w:noProof/>
                <w:webHidden/>
              </w:rPr>
              <w:instrText xml:space="preserve"> PAGEREF _Toc378250057 \h </w:instrText>
            </w:r>
            <w:r>
              <w:rPr>
                <w:noProof/>
                <w:webHidden/>
              </w:rPr>
            </w:r>
            <w:r>
              <w:rPr>
                <w:noProof/>
                <w:webHidden/>
              </w:rPr>
              <w:fldChar w:fldCharType="separate"/>
            </w:r>
            <w:r>
              <w:rPr>
                <w:noProof/>
                <w:webHidden/>
              </w:rPr>
              <w:t>7</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58" w:history="1">
            <w:r w:rsidRPr="009310BA">
              <w:rPr>
                <w:rStyle w:val="Hyperlink"/>
                <w:noProof/>
              </w:rPr>
              <w:t>5.1.</w:t>
            </w:r>
            <w:r>
              <w:rPr>
                <w:rFonts w:asciiTheme="minorHAnsi" w:hAnsiTheme="minorHAnsi" w:cstheme="minorBidi"/>
                <w:noProof/>
                <w:szCs w:val="22"/>
                <w:lang w:val="en-US" w:eastAsia="ko-KR"/>
              </w:rPr>
              <w:tab/>
            </w:r>
            <w:r w:rsidRPr="009310BA">
              <w:rPr>
                <w:rStyle w:val="Hyperlink"/>
                <w:noProof/>
              </w:rPr>
              <w:t>Overview</w:t>
            </w:r>
            <w:r>
              <w:rPr>
                <w:noProof/>
                <w:webHidden/>
              </w:rPr>
              <w:tab/>
            </w:r>
            <w:r>
              <w:rPr>
                <w:noProof/>
                <w:webHidden/>
              </w:rPr>
              <w:fldChar w:fldCharType="begin"/>
            </w:r>
            <w:r>
              <w:rPr>
                <w:noProof/>
                <w:webHidden/>
              </w:rPr>
              <w:instrText xml:space="preserve"> PAGEREF _Toc378250058 \h </w:instrText>
            </w:r>
            <w:r>
              <w:rPr>
                <w:noProof/>
                <w:webHidden/>
              </w:rPr>
            </w:r>
            <w:r>
              <w:rPr>
                <w:noProof/>
                <w:webHidden/>
              </w:rPr>
              <w:fldChar w:fldCharType="separate"/>
            </w:r>
            <w:r>
              <w:rPr>
                <w:noProof/>
                <w:webHidden/>
              </w:rPr>
              <w:t>7</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59" w:history="1">
            <w:r w:rsidRPr="009310BA">
              <w:rPr>
                <w:rStyle w:val="Hyperlink"/>
                <w:noProof/>
              </w:rPr>
              <w:t>5.2.</w:t>
            </w:r>
            <w:r>
              <w:rPr>
                <w:rFonts w:asciiTheme="minorHAnsi" w:hAnsiTheme="minorHAnsi" w:cstheme="minorBidi"/>
                <w:noProof/>
                <w:szCs w:val="22"/>
                <w:lang w:val="en-US" w:eastAsia="ko-KR"/>
              </w:rPr>
              <w:tab/>
            </w:r>
            <w:r w:rsidRPr="009310BA">
              <w:rPr>
                <w:rStyle w:val="Hyperlink"/>
                <w:noProof/>
              </w:rPr>
              <w:t>Frame Structure</w:t>
            </w:r>
            <w:r>
              <w:rPr>
                <w:noProof/>
                <w:webHidden/>
              </w:rPr>
              <w:tab/>
            </w:r>
            <w:r>
              <w:rPr>
                <w:noProof/>
                <w:webHidden/>
              </w:rPr>
              <w:fldChar w:fldCharType="begin"/>
            </w:r>
            <w:r>
              <w:rPr>
                <w:noProof/>
                <w:webHidden/>
              </w:rPr>
              <w:instrText xml:space="preserve"> PAGEREF _Toc378250059 \h </w:instrText>
            </w:r>
            <w:r>
              <w:rPr>
                <w:noProof/>
                <w:webHidden/>
              </w:rPr>
            </w:r>
            <w:r>
              <w:rPr>
                <w:noProof/>
                <w:webHidden/>
              </w:rPr>
              <w:fldChar w:fldCharType="separate"/>
            </w:r>
            <w:r>
              <w:rPr>
                <w:noProof/>
                <w:webHidden/>
              </w:rPr>
              <w:t>8</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60" w:history="1">
            <w:r w:rsidRPr="009310BA">
              <w:rPr>
                <w:rStyle w:val="Hyperlink"/>
                <w:noProof/>
              </w:rPr>
              <w:t>5.3.</w:t>
            </w:r>
            <w:r>
              <w:rPr>
                <w:rFonts w:asciiTheme="minorHAnsi" w:hAnsiTheme="minorHAnsi" w:cstheme="minorBidi"/>
                <w:noProof/>
                <w:szCs w:val="22"/>
                <w:lang w:val="en-US" w:eastAsia="ko-KR"/>
              </w:rPr>
              <w:tab/>
            </w:r>
            <w:r w:rsidRPr="009310BA">
              <w:rPr>
                <w:rStyle w:val="Hyperlink"/>
                <w:noProof/>
              </w:rPr>
              <w:t>Synchronization</w:t>
            </w:r>
            <w:r>
              <w:rPr>
                <w:noProof/>
                <w:webHidden/>
              </w:rPr>
              <w:tab/>
            </w:r>
            <w:r>
              <w:rPr>
                <w:noProof/>
                <w:webHidden/>
              </w:rPr>
              <w:fldChar w:fldCharType="begin"/>
            </w:r>
            <w:r>
              <w:rPr>
                <w:noProof/>
                <w:webHidden/>
              </w:rPr>
              <w:instrText xml:space="preserve"> PAGEREF _Toc378250060 \h </w:instrText>
            </w:r>
            <w:r>
              <w:rPr>
                <w:noProof/>
                <w:webHidden/>
              </w:rPr>
            </w:r>
            <w:r>
              <w:rPr>
                <w:noProof/>
                <w:webHidden/>
              </w:rPr>
              <w:fldChar w:fldCharType="separate"/>
            </w:r>
            <w:r>
              <w:rPr>
                <w:noProof/>
                <w:webHidden/>
              </w:rPr>
              <w:t>9</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61" w:history="1">
            <w:r w:rsidRPr="009310BA">
              <w:rPr>
                <w:rStyle w:val="Hyperlink"/>
                <w:noProof/>
              </w:rPr>
              <w:t>5.4.</w:t>
            </w:r>
            <w:r>
              <w:rPr>
                <w:rFonts w:asciiTheme="minorHAnsi" w:hAnsiTheme="minorHAnsi" w:cstheme="minorBidi"/>
                <w:noProof/>
                <w:szCs w:val="22"/>
                <w:lang w:val="en-US" w:eastAsia="ko-KR"/>
              </w:rPr>
              <w:tab/>
            </w:r>
            <w:r w:rsidRPr="009310BA">
              <w:rPr>
                <w:rStyle w:val="Hyperlink"/>
                <w:noProof/>
              </w:rPr>
              <w:t>Discovery</w:t>
            </w:r>
            <w:r>
              <w:rPr>
                <w:noProof/>
                <w:webHidden/>
              </w:rPr>
              <w:tab/>
            </w:r>
            <w:r>
              <w:rPr>
                <w:noProof/>
                <w:webHidden/>
              </w:rPr>
              <w:fldChar w:fldCharType="begin"/>
            </w:r>
            <w:r>
              <w:rPr>
                <w:noProof/>
                <w:webHidden/>
              </w:rPr>
              <w:instrText xml:space="preserve"> PAGEREF _Toc378250061 \h </w:instrText>
            </w:r>
            <w:r>
              <w:rPr>
                <w:noProof/>
                <w:webHidden/>
              </w:rPr>
            </w:r>
            <w:r>
              <w:rPr>
                <w:noProof/>
                <w:webHidden/>
              </w:rPr>
              <w:fldChar w:fldCharType="separate"/>
            </w:r>
            <w:r>
              <w:rPr>
                <w:noProof/>
                <w:webHidden/>
              </w:rPr>
              <w:t>9</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62" w:history="1">
            <w:r w:rsidRPr="009310BA">
              <w:rPr>
                <w:rStyle w:val="Hyperlink"/>
                <w:noProof/>
              </w:rPr>
              <w:t>5.5.</w:t>
            </w:r>
            <w:r>
              <w:rPr>
                <w:rFonts w:asciiTheme="minorHAnsi" w:hAnsiTheme="minorHAnsi" w:cstheme="minorBidi"/>
                <w:noProof/>
                <w:szCs w:val="22"/>
                <w:lang w:val="en-US" w:eastAsia="ko-KR"/>
              </w:rPr>
              <w:tab/>
            </w:r>
            <w:r w:rsidRPr="009310BA">
              <w:rPr>
                <w:rStyle w:val="Hyperlink"/>
                <w:noProof/>
              </w:rPr>
              <w:t>Peering</w:t>
            </w:r>
            <w:r>
              <w:rPr>
                <w:noProof/>
                <w:webHidden/>
              </w:rPr>
              <w:tab/>
            </w:r>
            <w:r>
              <w:rPr>
                <w:noProof/>
                <w:webHidden/>
              </w:rPr>
              <w:fldChar w:fldCharType="begin"/>
            </w:r>
            <w:r>
              <w:rPr>
                <w:noProof/>
                <w:webHidden/>
              </w:rPr>
              <w:instrText xml:space="preserve"> PAGEREF _Toc378250062 \h </w:instrText>
            </w:r>
            <w:r>
              <w:rPr>
                <w:noProof/>
                <w:webHidden/>
              </w:rPr>
            </w:r>
            <w:r>
              <w:rPr>
                <w:noProof/>
                <w:webHidden/>
              </w:rPr>
              <w:fldChar w:fldCharType="separate"/>
            </w:r>
            <w:r>
              <w:rPr>
                <w:noProof/>
                <w:webHidden/>
              </w:rPr>
              <w:t>9</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63" w:history="1">
            <w:r w:rsidRPr="009310BA">
              <w:rPr>
                <w:rStyle w:val="Hyperlink"/>
                <w:noProof/>
              </w:rPr>
              <w:t>5.6.</w:t>
            </w:r>
            <w:r>
              <w:rPr>
                <w:rFonts w:asciiTheme="minorHAnsi" w:hAnsiTheme="minorHAnsi" w:cstheme="minorBidi"/>
                <w:noProof/>
                <w:szCs w:val="22"/>
                <w:lang w:val="en-US" w:eastAsia="ko-KR"/>
              </w:rPr>
              <w:tab/>
            </w:r>
            <w:r w:rsidRPr="009310BA">
              <w:rPr>
                <w:rStyle w:val="Hyperlink"/>
                <w:noProof/>
              </w:rPr>
              <w:t>Communications</w:t>
            </w:r>
            <w:r>
              <w:rPr>
                <w:noProof/>
                <w:webHidden/>
              </w:rPr>
              <w:tab/>
            </w:r>
            <w:r>
              <w:rPr>
                <w:noProof/>
                <w:webHidden/>
              </w:rPr>
              <w:fldChar w:fldCharType="begin"/>
            </w:r>
            <w:r>
              <w:rPr>
                <w:noProof/>
                <w:webHidden/>
              </w:rPr>
              <w:instrText xml:space="preserve"> PAGEREF _Toc378250063 \h </w:instrText>
            </w:r>
            <w:r>
              <w:rPr>
                <w:noProof/>
                <w:webHidden/>
              </w:rPr>
            </w:r>
            <w:r>
              <w:rPr>
                <w:noProof/>
                <w:webHidden/>
              </w:rPr>
              <w:fldChar w:fldCharType="separate"/>
            </w:r>
            <w:r>
              <w:rPr>
                <w:noProof/>
                <w:webHidden/>
              </w:rPr>
              <w:t>11</w:t>
            </w:r>
            <w:r>
              <w:rPr>
                <w:noProof/>
                <w:webHidden/>
              </w:rPr>
              <w:fldChar w:fldCharType="end"/>
            </w:r>
          </w:hyperlink>
        </w:p>
        <w:p w:rsidR="0022203B" w:rsidRDefault="0022203B" w:rsidP="009310BA">
          <w:pPr>
            <w:pStyle w:val="TOC3"/>
            <w:tabs>
              <w:tab w:val="left" w:pos="1595"/>
              <w:tab w:val="right" w:leader="dot" w:pos="9016"/>
            </w:tabs>
            <w:ind w:left="880"/>
            <w:rPr>
              <w:rFonts w:asciiTheme="minorHAnsi" w:hAnsiTheme="minorHAnsi" w:cstheme="minorBidi"/>
              <w:noProof/>
              <w:szCs w:val="22"/>
              <w:lang w:val="en-US" w:eastAsia="ko-KR"/>
            </w:rPr>
          </w:pPr>
          <w:hyperlink w:anchor="_Toc378250064" w:history="1">
            <w:r w:rsidRPr="009310BA">
              <w:rPr>
                <w:rStyle w:val="Hyperlink"/>
                <w:noProof/>
              </w:rPr>
              <w:t>5.6.1.</w:t>
            </w:r>
            <w:r>
              <w:rPr>
                <w:rFonts w:asciiTheme="minorHAnsi" w:hAnsiTheme="minorHAnsi" w:cstheme="minorBidi"/>
                <w:noProof/>
                <w:szCs w:val="22"/>
                <w:lang w:val="en-US" w:eastAsia="ko-KR"/>
              </w:rPr>
              <w:tab/>
            </w:r>
            <w:r w:rsidRPr="009310BA">
              <w:rPr>
                <w:rStyle w:val="Hyperlink"/>
                <w:noProof/>
              </w:rPr>
              <w:t>Unicast</w:t>
            </w:r>
            <w:r>
              <w:rPr>
                <w:noProof/>
                <w:webHidden/>
              </w:rPr>
              <w:tab/>
            </w:r>
            <w:r>
              <w:rPr>
                <w:noProof/>
                <w:webHidden/>
              </w:rPr>
              <w:fldChar w:fldCharType="begin"/>
            </w:r>
            <w:r>
              <w:rPr>
                <w:noProof/>
                <w:webHidden/>
              </w:rPr>
              <w:instrText xml:space="preserve"> PAGEREF _Toc378250064 \h </w:instrText>
            </w:r>
            <w:r>
              <w:rPr>
                <w:noProof/>
                <w:webHidden/>
              </w:rPr>
            </w:r>
            <w:r>
              <w:rPr>
                <w:noProof/>
                <w:webHidden/>
              </w:rPr>
              <w:fldChar w:fldCharType="separate"/>
            </w:r>
            <w:r>
              <w:rPr>
                <w:noProof/>
                <w:webHidden/>
              </w:rPr>
              <w:t>11</w:t>
            </w:r>
            <w:r>
              <w:rPr>
                <w:noProof/>
                <w:webHidden/>
              </w:rPr>
              <w:fldChar w:fldCharType="end"/>
            </w:r>
          </w:hyperlink>
        </w:p>
        <w:p w:rsidR="0022203B" w:rsidRDefault="0022203B" w:rsidP="009310BA">
          <w:pPr>
            <w:pStyle w:val="TOC3"/>
            <w:tabs>
              <w:tab w:val="left" w:pos="1595"/>
              <w:tab w:val="right" w:leader="dot" w:pos="9016"/>
            </w:tabs>
            <w:ind w:left="880"/>
            <w:rPr>
              <w:rFonts w:asciiTheme="minorHAnsi" w:hAnsiTheme="minorHAnsi" w:cstheme="minorBidi"/>
              <w:noProof/>
              <w:szCs w:val="22"/>
              <w:lang w:val="en-US" w:eastAsia="ko-KR"/>
            </w:rPr>
          </w:pPr>
          <w:hyperlink w:anchor="_Toc378250065" w:history="1">
            <w:r w:rsidRPr="009310BA">
              <w:rPr>
                <w:rStyle w:val="Hyperlink"/>
                <w:noProof/>
              </w:rPr>
              <w:t>5.6.2.</w:t>
            </w:r>
            <w:r>
              <w:rPr>
                <w:rFonts w:asciiTheme="minorHAnsi" w:hAnsiTheme="minorHAnsi" w:cstheme="minorBidi"/>
                <w:noProof/>
                <w:szCs w:val="22"/>
                <w:lang w:val="en-US" w:eastAsia="ko-KR"/>
              </w:rPr>
              <w:tab/>
            </w:r>
            <w:r w:rsidRPr="009310BA">
              <w:rPr>
                <w:rStyle w:val="Hyperlink"/>
                <w:noProof/>
              </w:rPr>
              <w:t>Multicast</w:t>
            </w:r>
            <w:r>
              <w:rPr>
                <w:noProof/>
                <w:webHidden/>
              </w:rPr>
              <w:tab/>
            </w:r>
            <w:r>
              <w:rPr>
                <w:noProof/>
                <w:webHidden/>
              </w:rPr>
              <w:fldChar w:fldCharType="begin"/>
            </w:r>
            <w:r>
              <w:rPr>
                <w:noProof/>
                <w:webHidden/>
              </w:rPr>
              <w:instrText xml:space="preserve"> PAGEREF _Toc378250065 \h </w:instrText>
            </w:r>
            <w:r>
              <w:rPr>
                <w:noProof/>
                <w:webHidden/>
              </w:rPr>
            </w:r>
            <w:r>
              <w:rPr>
                <w:noProof/>
                <w:webHidden/>
              </w:rPr>
              <w:fldChar w:fldCharType="separate"/>
            </w:r>
            <w:r>
              <w:rPr>
                <w:noProof/>
                <w:webHidden/>
              </w:rPr>
              <w:t>11</w:t>
            </w:r>
            <w:r>
              <w:rPr>
                <w:noProof/>
                <w:webHidden/>
              </w:rPr>
              <w:fldChar w:fldCharType="end"/>
            </w:r>
          </w:hyperlink>
        </w:p>
        <w:p w:rsidR="0022203B" w:rsidRDefault="0022203B" w:rsidP="009310BA">
          <w:pPr>
            <w:pStyle w:val="TOC3"/>
            <w:tabs>
              <w:tab w:val="left" w:pos="1595"/>
              <w:tab w:val="right" w:leader="dot" w:pos="9016"/>
            </w:tabs>
            <w:ind w:left="880"/>
            <w:rPr>
              <w:rFonts w:asciiTheme="minorHAnsi" w:hAnsiTheme="minorHAnsi" w:cstheme="minorBidi"/>
              <w:noProof/>
              <w:szCs w:val="22"/>
              <w:lang w:val="en-US" w:eastAsia="ko-KR"/>
            </w:rPr>
          </w:pPr>
          <w:hyperlink w:anchor="_Toc378250066" w:history="1">
            <w:r w:rsidRPr="009310BA">
              <w:rPr>
                <w:rStyle w:val="Hyperlink"/>
                <w:noProof/>
              </w:rPr>
              <w:t>5.6.3.</w:t>
            </w:r>
            <w:r>
              <w:rPr>
                <w:rFonts w:asciiTheme="minorHAnsi" w:hAnsiTheme="minorHAnsi" w:cstheme="minorBidi"/>
                <w:noProof/>
                <w:szCs w:val="22"/>
                <w:lang w:val="en-US" w:eastAsia="ko-KR"/>
              </w:rPr>
              <w:tab/>
            </w:r>
            <w:r w:rsidRPr="009310BA">
              <w:rPr>
                <w:rStyle w:val="Hyperlink"/>
                <w:noProof/>
              </w:rPr>
              <w:t>Broadcast</w:t>
            </w:r>
            <w:r>
              <w:rPr>
                <w:noProof/>
                <w:webHidden/>
              </w:rPr>
              <w:tab/>
            </w:r>
            <w:r>
              <w:rPr>
                <w:noProof/>
                <w:webHidden/>
              </w:rPr>
              <w:fldChar w:fldCharType="begin"/>
            </w:r>
            <w:r>
              <w:rPr>
                <w:noProof/>
                <w:webHidden/>
              </w:rPr>
              <w:instrText xml:space="preserve"> PAGEREF _Toc378250066 \h </w:instrText>
            </w:r>
            <w:r>
              <w:rPr>
                <w:noProof/>
                <w:webHidden/>
              </w:rPr>
            </w:r>
            <w:r>
              <w:rPr>
                <w:noProof/>
                <w:webHidden/>
              </w:rPr>
              <w:fldChar w:fldCharType="separate"/>
            </w:r>
            <w:r>
              <w:rPr>
                <w:noProof/>
                <w:webHidden/>
              </w:rPr>
              <w:t>11</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67" w:history="1">
            <w:r w:rsidRPr="009310BA">
              <w:rPr>
                <w:rStyle w:val="Hyperlink"/>
                <w:noProof/>
              </w:rPr>
              <w:t>5.7.</w:t>
            </w:r>
            <w:r>
              <w:rPr>
                <w:rFonts w:asciiTheme="minorHAnsi" w:hAnsiTheme="minorHAnsi" w:cstheme="minorBidi"/>
                <w:noProof/>
                <w:szCs w:val="22"/>
                <w:lang w:val="en-US" w:eastAsia="ko-KR"/>
              </w:rPr>
              <w:tab/>
            </w:r>
            <w:r w:rsidRPr="009310BA">
              <w:rPr>
                <w:rStyle w:val="Hyperlink"/>
                <w:noProof/>
              </w:rPr>
              <w:t>MPDU structure</w:t>
            </w:r>
            <w:r>
              <w:rPr>
                <w:noProof/>
                <w:webHidden/>
              </w:rPr>
              <w:tab/>
            </w:r>
            <w:r>
              <w:rPr>
                <w:noProof/>
                <w:webHidden/>
              </w:rPr>
              <w:fldChar w:fldCharType="begin"/>
            </w:r>
            <w:r>
              <w:rPr>
                <w:noProof/>
                <w:webHidden/>
              </w:rPr>
              <w:instrText xml:space="preserve"> PAGEREF _Toc378250067 \h </w:instrText>
            </w:r>
            <w:r>
              <w:rPr>
                <w:noProof/>
                <w:webHidden/>
              </w:rPr>
            </w:r>
            <w:r>
              <w:rPr>
                <w:noProof/>
                <w:webHidden/>
              </w:rPr>
              <w:fldChar w:fldCharType="separate"/>
            </w:r>
            <w:r>
              <w:rPr>
                <w:noProof/>
                <w:webHidden/>
              </w:rPr>
              <w:t>11</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68" w:history="1">
            <w:r w:rsidRPr="009310BA">
              <w:rPr>
                <w:rStyle w:val="Hyperlink"/>
                <w:noProof/>
              </w:rPr>
              <w:t>5.8.</w:t>
            </w:r>
            <w:r>
              <w:rPr>
                <w:rFonts w:asciiTheme="minorHAnsi" w:hAnsiTheme="minorHAnsi" w:cstheme="minorBidi"/>
                <w:noProof/>
                <w:szCs w:val="22"/>
                <w:lang w:val="en-US" w:eastAsia="ko-KR"/>
              </w:rPr>
              <w:tab/>
            </w:r>
            <w:r w:rsidRPr="009310BA">
              <w:rPr>
                <w:rStyle w:val="Hyperlink"/>
                <w:noProof/>
              </w:rPr>
              <w:t>Multiple access</w:t>
            </w:r>
            <w:r>
              <w:rPr>
                <w:noProof/>
                <w:webHidden/>
              </w:rPr>
              <w:tab/>
            </w:r>
            <w:r>
              <w:rPr>
                <w:noProof/>
                <w:webHidden/>
              </w:rPr>
              <w:fldChar w:fldCharType="begin"/>
            </w:r>
            <w:r>
              <w:rPr>
                <w:noProof/>
                <w:webHidden/>
              </w:rPr>
              <w:instrText xml:space="preserve"> PAGEREF _Toc378250068 \h </w:instrText>
            </w:r>
            <w:r>
              <w:rPr>
                <w:noProof/>
                <w:webHidden/>
              </w:rPr>
            </w:r>
            <w:r>
              <w:rPr>
                <w:noProof/>
                <w:webHidden/>
              </w:rPr>
              <w:fldChar w:fldCharType="separate"/>
            </w:r>
            <w:r>
              <w:rPr>
                <w:noProof/>
                <w:webHidden/>
              </w:rPr>
              <w:t>12</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69" w:history="1">
            <w:r w:rsidRPr="009310BA">
              <w:rPr>
                <w:rStyle w:val="Hyperlink"/>
                <w:noProof/>
              </w:rPr>
              <w:t>5.9.</w:t>
            </w:r>
            <w:r>
              <w:rPr>
                <w:rFonts w:asciiTheme="minorHAnsi" w:hAnsiTheme="minorHAnsi" w:cstheme="minorBidi"/>
                <w:noProof/>
                <w:szCs w:val="22"/>
                <w:lang w:val="en-US" w:eastAsia="ko-KR"/>
              </w:rPr>
              <w:tab/>
            </w:r>
            <w:r w:rsidRPr="009310BA">
              <w:rPr>
                <w:rStyle w:val="Hyperlink"/>
                <w:noProof/>
              </w:rPr>
              <w:t>Synchronization procedure</w:t>
            </w:r>
            <w:r>
              <w:rPr>
                <w:noProof/>
                <w:webHidden/>
              </w:rPr>
              <w:tab/>
            </w:r>
            <w:r>
              <w:rPr>
                <w:noProof/>
                <w:webHidden/>
              </w:rPr>
              <w:fldChar w:fldCharType="begin"/>
            </w:r>
            <w:r>
              <w:rPr>
                <w:noProof/>
                <w:webHidden/>
              </w:rPr>
              <w:instrText xml:space="preserve"> PAGEREF _Toc378250069 \h </w:instrText>
            </w:r>
            <w:r>
              <w:rPr>
                <w:noProof/>
                <w:webHidden/>
              </w:rPr>
            </w:r>
            <w:r>
              <w:rPr>
                <w:noProof/>
                <w:webHidden/>
              </w:rPr>
              <w:fldChar w:fldCharType="separate"/>
            </w:r>
            <w:r>
              <w:rPr>
                <w:noProof/>
                <w:webHidden/>
              </w:rPr>
              <w:t>12</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70" w:history="1">
            <w:r w:rsidRPr="009310BA">
              <w:rPr>
                <w:rStyle w:val="Hyperlink"/>
                <w:noProof/>
              </w:rPr>
              <w:t>5.10.</w:t>
            </w:r>
            <w:r>
              <w:rPr>
                <w:rFonts w:asciiTheme="minorHAnsi" w:hAnsiTheme="minorHAnsi" w:cstheme="minorBidi"/>
                <w:noProof/>
                <w:szCs w:val="22"/>
                <w:lang w:val="en-US" w:eastAsia="ko-KR"/>
              </w:rPr>
              <w:tab/>
            </w:r>
            <w:r w:rsidRPr="009310BA">
              <w:rPr>
                <w:rStyle w:val="Hyperlink"/>
                <w:noProof/>
              </w:rPr>
              <w:t>Discovery procedure</w:t>
            </w:r>
            <w:r>
              <w:rPr>
                <w:noProof/>
                <w:webHidden/>
              </w:rPr>
              <w:tab/>
            </w:r>
            <w:r>
              <w:rPr>
                <w:noProof/>
                <w:webHidden/>
              </w:rPr>
              <w:fldChar w:fldCharType="begin"/>
            </w:r>
            <w:r>
              <w:rPr>
                <w:noProof/>
                <w:webHidden/>
              </w:rPr>
              <w:instrText xml:space="preserve"> PAGEREF _Toc378250070 \h </w:instrText>
            </w:r>
            <w:r>
              <w:rPr>
                <w:noProof/>
                <w:webHidden/>
              </w:rPr>
            </w:r>
            <w:r>
              <w:rPr>
                <w:noProof/>
                <w:webHidden/>
              </w:rPr>
              <w:fldChar w:fldCharType="separate"/>
            </w:r>
            <w:r>
              <w:rPr>
                <w:noProof/>
                <w:webHidden/>
              </w:rPr>
              <w:t>12</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71" w:history="1">
            <w:r w:rsidRPr="009310BA">
              <w:rPr>
                <w:rStyle w:val="Hyperlink"/>
                <w:noProof/>
              </w:rPr>
              <w:t>5.11.</w:t>
            </w:r>
            <w:r>
              <w:rPr>
                <w:rFonts w:asciiTheme="minorHAnsi" w:hAnsiTheme="minorHAnsi" w:cstheme="minorBidi"/>
                <w:noProof/>
                <w:szCs w:val="22"/>
                <w:lang w:val="en-US" w:eastAsia="ko-KR"/>
              </w:rPr>
              <w:tab/>
            </w:r>
            <w:r w:rsidRPr="009310BA">
              <w:rPr>
                <w:rStyle w:val="Hyperlink"/>
                <w:noProof/>
              </w:rPr>
              <w:t>QoS</w:t>
            </w:r>
            <w:r>
              <w:rPr>
                <w:noProof/>
                <w:webHidden/>
              </w:rPr>
              <w:tab/>
            </w:r>
            <w:r>
              <w:rPr>
                <w:noProof/>
                <w:webHidden/>
              </w:rPr>
              <w:fldChar w:fldCharType="begin"/>
            </w:r>
            <w:r>
              <w:rPr>
                <w:noProof/>
                <w:webHidden/>
              </w:rPr>
              <w:instrText xml:space="preserve"> PAGEREF _Toc378250071 \h </w:instrText>
            </w:r>
            <w:r>
              <w:rPr>
                <w:noProof/>
                <w:webHidden/>
              </w:rPr>
            </w:r>
            <w:r>
              <w:rPr>
                <w:noProof/>
                <w:webHidden/>
              </w:rPr>
              <w:fldChar w:fldCharType="separate"/>
            </w:r>
            <w:r>
              <w:rPr>
                <w:noProof/>
                <w:webHidden/>
              </w:rPr>
              <w:t>13</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72" w:history="1">
            <w:r w:rsidRPr="009310BA">
              <w:rPr>
                <w:rStyle w:val="Hyperlink"/>
                <w:noProof/>
              </w:rPr>
              <w:t>5.12.</w:t>
            </w:r>
            <w:r>
              <w:rPr>
                <w:rFonts w:asciiTheme="minorHAnsi" w:hAnsiTheme="minorHAnsi" w:cstheme="minorBidi"/>
                <w:noProof/>
                <w:szCs w:val="22"/>
                <w:lang w:val="en-US" w:eastAsia="ko-KR"/>
              </w:rPr>
              <w:tab/>
            </w:r>
            <w:r w:rsidRPr="009310BA">
              <w:rPr>
                <w:rStyle w:val="Hyperlink"/>
                <w:noProof/>
              </w:rPr>
              <w:t>Interference management</w:t>
            </w:r>
            <w:r>
              <w:rPr>
                <w:noProof/>
                <w:webHidden/>
              </w:rPr>
              <w:tab/>
            </w:r>
            <w:r>
              <w:rPr>
                <w:noProof/>
                <w:webHidden/>
              </w:rPr>
              <w:fldChar w:fldCharType="begin"/>
            </w:r>
            <w:r>
              <w:rPr>
                <w:noProof/>
                <w:webHidden/>
              </w:rPr>
              <w:instrText xml:space="preserve"> PAGEREF _Toc378250072 \h </w:instrText>
            </w:r>
            <w:r>
              <w:rPr>
                <w:noProof/>
                <w:webHidden/>
              </w:rPr>
            </w:r>
            <w:r>
              <w:rPr>
                <w:noProof/>
                <w:webHidden/>
              </w:rPr>
              <w:fldChar w:fldCharType="separate"/>
            </w:r>
            <w:r>
              <w:rPr>
                <w:noProof/>
                <w:webHidden/>
              </w:rPr>
              <w:t>13</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73" w:history="1">
            <w:r w:rsidRPr="009310BA">
              <w:rPr>
                <w:rStyle w:val="Hyperlink"/>
                <w:noProof/>
              </w:rPr>
              <w:t>5.13.</w:t>
            </w:r>
            <w:r>
              <w:rPr>
                <w:rFonts w:asciiTheme="minorHAnsi" w:hAnsiTheme="minorHAnsi" w:cstheme="minorBidi"/>
                <w:noProof/>
                <w:szCs w:val="22"/>
                <w:lang w:val="en-US" w:eastAsia="ko-KR"/>
              </w:rPr>
              <w:tab/>
            </w:r>
            <w:r w:rsidRPr="009310BA">
              <w:rPr>
                <w:rStyle w:val="Hyperlink"/>
                <w:noProof/>
              </w:rPr>
              <w:t>Transmit power control</w:t>
            </w:r>
            <w:r>
              <w:rPr>
                <w:noProof/>
                <w:webHidden/>
              </w:rPr>
              <w:tab/>
            </w:r>
            <w:r>
              <w:rPr>
                <w:noProof/>
                <w:webHidden/>
              </w:rPr>
              <w:fldChar w:fldCharType="begin"/>
            </w:r>
            <w:r>
              <w:rPr>
                <w:noProof/>
                <w:webHidden/>
              </w:rPr>
              <w:instrText xml:space="preserve"> PAGEREF _Toc378250073 \h </w:instrText>
            </w:r>
            <w:r>
              <w:rPr>
                <w:noProof/>
                <w:webHidden/>
              </w:rPr>
            </w:r>
            <w:r>
              <w:rPr>
                <w:noProof/>
                <w:webHidden/>
              </w:rPr>
              <w:fldChar w:fldCharType="separate"/>
            </w:r>
            <w:r>
              <w:rPr>
                <w:noProof/>
                <w:webHidden/>
              </w:rPr>
              <w:t>13</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74" w:history="1">
            <w:r w:rsidRPr="009310BA">
              <w:rPr>
                <w:rStyle w:val="Hyperlink"/>
                <w:noProof/>
              </w:rPr>
              <w:t>5.14.</w:t>
            </w:r>
            <w:r>
              <w:rPr>
                <w:rFonts w:asciiTheme="minorHAnsi" w:hAnsiTheme="minorHAnsi" w:cstheme="minorBidi"/>
                <w:noProof/>
                <w:szCs w:val="22"/>
                <w:lang w:val="en-US" w:eastAsia="ko-KR"/>
              </w:rPr>
              <w:tab/>
            </w:r>
            <w:r w:rsidRPr="009310BA">
              <w:rPr>
                <w:rStyle w:val="Hyperlink"/>
                <w:noProof/>
              </w:rPr>
              <w:t>Multi-hop operation</w:t>
            </w:r>
            <w:r>
              <w:rPr>
                <w:noProof/>
                <w:webHidden/>
              </w:rPr>
              <w:tab/>
            </w:r>
            <w:r>
              <w:rPr>
                <w:noProof/>
                <w:webHidden/>
              </w:rPr>
              <w:fldChar w:fldCharType="begin"/>
            </w:r>
            <w:r>
              <w:rPr>
                <w:noProof/>
                <w:webHidden/>
              </w:rPr>
              <w:instrText xml:space="preserve"> PAGEREF _Toc378250074 \h </w:instrText>
            </w:r>
            <w:r>
              <w:rPr>
                <w:noProof/>
                <w:webHidden/>
              </w:rPr>
            </w:r>
            <w:r>
              <w:rPr>
                <w:noProof/>
                <w:webHidden/>
              </w:rPr>
              <w:fldChar w:fldCharType="separate"/>
            </w:r>
            <w:r>
              <w:rPr>
                <w:noProof/>
                <w:webHidden/>
              </w:rPr>
              <w:t>13</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75" w:history="1">
            <w:r w:rsidRPr="009310BA">
              <w:rPr>
                <w:rStyle w:val="Hyperlink"/>
                <w:noProof/>
              </w:rPr>
              <w:t>5.15.</w:t>
            </w:r>
            <w:r>
              <w:rPr>
                <w:rFonts w:asciiTheme="minorHAnsi" w:hAnsiTheme="minorHAnsi" w:cstheme="minorBidi"/>
                <w:noProof/>
                <w:szCs w:val="22"/>
                <w:lang w:val="en-US" w:eastAsia="ko-KR"/>
              </w:rPr>
              <w:tab/>
            </w:r>
            <w:r w:rsidRPr="009310BA">
              <w:rPr>
                <w:rStyle w:val="Hyperlink"/>
                <w:noProof/>
              </w:rPr>
              <w:t>Relative positioning</w:t>
            </w:r>
            <w:r>
              <w:rPr>
                <w:noProof/>
                <w:webHidden/>
              </w:rPr>
              <w:tab/>
            </w:r>
            <w:r>
              <w:rPr>
                <w:noProof/>
                <w:webHidden/>
              </w:rPr>
              <w:fldChar w:fldCharType="begin"/>
            </w:r>
            <w:r>
              <w:rPr>
                <w:noProof/>
                <w:webHidden/>
              </w:rPr>
              <w:instrText xml:space="preserve"> PAGEREF _Toc378250075 \h </w:instrText>
            </w:r>
            <w:r>
              <w:rPr>
                <w:noProof/>
                <w:webHidden/>
              </w:rPr>
            </w:r>
            <w:r>
              <w:rPr>
                <w:noProof/>
                <w:webHidden/>
              </w:rPr>
              <w:fldChar w:fldCharType="separate"/>
            </w:r>
            <w:r>
              <w:rPr>
                <w:noProof/>
                <w:webHidden/>
              </w:rPr>
              <w:t>13</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76" w:history="1">
            <w:r w:rsidRPr="009310BA">
              <w:rPr>
                <w:rStyle w:val="Hyperlink"/>
                <w:noProof/>
              </w:rPr>
              <w:t>5.16.</w:t>
            </w:r>
            <w:r>
              <w:rPr>
                <w:rFonts w:asciiTheme="minorHAnsi" w:hAnsiTheme="minorHAnsi" w:cstheme="minorBidi"/>
                <w:noProof/>
                <w:szCs w:val="22"/>
                <w:lang w:val="en-US" w:eastAsia="ko-KR"/>
              </w:rPr>
              <w:tab/>
            </w:r>
            <w:r w:rsidRPr="009310BA">
              <w:rPr>
                <w:rStyle w:val="Hyperlink"/>
                <w:noProof/>
              </w:rPr>
              <w:t>Power management</w:t>
            </w:r>
            <w:r>
              <w:rPr>
                <w:noProof/>
                <w:webHidden/>
              </w:rPr>
              <w:tab/>
            </w:r>
            <w:r>
              <w:rPr>
                <w:noProof/>
                <w:webHidden/>
              </w:rPr>
              <w:fldChar w:fldCharType="begin"/>
            </w:r>
            <w:r>
              <w:rPr>
                <w:noProof/>
                <w:webHidden/>
              </w:rPr>
              <w:instrText xml:space="preserve"> PAGEREF _Toc378250076 \h </w:instrText>
            </w:r>
            <w:r>
              <w:rPr>
                <w:noProof/>
                <w:webHidden/>
              </w:rPr>
            </w:r>
            <w:r>
              <w:rPr>
                <w:noProof/>
                <w:webHidden/>
              </w:rPr>
              <w:fldChar w:fldCharType="separate"/>
            </w:r>
            <w:r>
              <w:rPr>
                <w:noProof/>
                <w:webHidden/>
              </w:rPr>
              <w:t>13</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77" w:history="1">
            <w:r w:rsidRPr="009310BA">
              <w:rPr>
                <w:rStyle w:val="Hyperlink"/>
                <w:noProof/>
              </w:rPr>
              <w:t>5.17.</w:t>
            </w:r>
            <w:r>
              <w:rPr>
                <w:rFonts w:asciiTheme="minorHAnsi" w:hAnsiTheme="minorHAnsi" w:cstheme="minorBidi"/>
                <w:noProof/>
                <w:szCs w:val="22"/>
                <w:lang w:val="en-US" w:eastAsia="ko-KR"/>
              </w:rPr>
              <w:tab/>
            </w:r>
            <w:r w:rsidRPr="009310BA">
              <w:rPr>
                <w:rStyle w:val="Hyperlink"/>
                <w:noProof/>
              </w:rPr>
              <w:t>Security</w:t>
            </w:r>
            <w:r>
              <w:rPr>
                <w:noProof/>
                <w:webHidden/>
              </w:rPr>
              <w:tab/>
            </w:r>
            <w:r>
              <w:rPr>
                <w:noProof/>
                <w:webHidden/>
              </w:rPr>
              <w:fldChar w:fldCharType="begin"/>
            </w:r>
            <w:r>
              <w:rPr>
                <w:noProof/>
                <w:webHidden/>
              </w:rPr>
              <w:instrText xml:space="preserve"> PAGEREF _Toc378250077 \h </w:instrText>
            </w:r>
            <w:r>
              <w:rPr>
                <w:noProof/>
                <w:webHidden/>
              </w:rPr>
            </w:r>
            <w:r>
              <w:rPr>
                <w:noProof/>
                <w:webHidden/>
              </w:rPr>
              <w:fldChar w:fldCharType="separate"/>
            </w:r>
            <w:r>
              <w:rPr>
                <w:noProof/>
                <w:webHidden/>
              </w:rPr>
              <w:t>13</w:t>
            </w:r>
            <w:r>
              <w:rPr>
                <w:noProof/>
                <w:webHidden/>
              </w:rPr>
              <w:fldChar w:fldCharType="end"/>
            </w:r>
          </w:hyperlink>
        </w:p>
        <w:p w:rsidR="0022203B" w:rsidRDefault="0022203B" w:rsidP="009310BA">
          <w:pPr>
            <w:pStyle w:val="TOC3"/>
            <w:tabs>
              <w:tab w:val="left" w:pos="1705"/>
              <w:tab w:val="right" w:leader="dot" w:pos="9016"/>
            </w:tabs>
            <w:ind w:left="880"/>
            <w:rPr>
              <w:rFonts w:asciiTheme="minorHAnsi" w:hAnsiTheme="minorHAnsi" w:cstheme="minorBidi"/>
              <w:noProof/>
              <w:szCs w:val="22"/>
              <w:lang w:val="en-US" w:eastAsia="ko-KR"/>
            </w:rPr>
          </w:pPr>
          <w:hyperlink w:anchor="_Toc378250078" w:history="1">
            <w:r w:rsidRPr="009310BA">
              <w:rPr>
                <w:rStyle w:val="Hyperlink"/>
                <w:noProof/>
              </w:rPr>
              <w:t>5.17.1.</w:t>
            </w:r>
            <w:r>
              <w:rPr>
                <w:rFonts w:asciiTheme="minorHAnsi" w:hAnsiTheme="minorHAnsi" w:cstheme="minorBidi"/>
                <w:noProof/>
                <w:szCs w:val="22"/>
                <w:lang w:val="en-US" w:eastAsia="ko-KR"/>
              </w:rPr>
              <w:tab/>
            </w:r>
            <w:r w:rsidRPr="009310BA">
              <w:rPr>
                <w:rStyle w:val="Hyperlink"/>
                <w:noProof/>
              </w:rPr>
              <w:t>Security modes</w:t>
            </w:r>
            <w:r>
              <w:rPr>
                <w:noProof/>
                <w:webHidden/>
              </w:rPr>
              <w:tab/>
            </w:r>
            <w:r>
              <w:rPr>
                <w:noProof/>
                <w:webHidden/>
              </w:rPr>
              <w:fldChar w:fldCharType="begin"/>
            </w:r>
            <w:r>
              <w:rPr>
                <w:noProof/>
                <w:webHidden/>
              </w:rPr>
              <w:instrText xml:space="preserve"> PAGEREF _Toc378250078 \h </w:instrText>
            </w:r>
            <w:r>
              <w:rPr>
                <w:noProof/>
                <w:webHidden/>
              </w:rPr>
            </w:r>
            <w:r>
              <w:rPr>
                <w:noProof/>
                <w:webHidden/>
              </w:rPr>
              <w:fldChar w:fldCharType="separate"/>
            </w:r>
            <w:r>
              <w:rPr>
                <w:noProof/>
                <w:webHidden/>
              </w:rPr>
              <w:t>13</w:t>
            </w:r>
            <w:r>
              <w:rPr>
                <w:noProof/>
                <w:webHidden/>
              </w:rPr>
              <w:fldChar w:fldCharType="end"/>
            </w:r>
          </w:hyperlink>
        </w:p>
        <w:p w:rsidR="0022203B" w:rsidRDefault="0022203B" w:rsidP="009310BA">
          <w:pPr>
            <w:pStyle w:val="TOC3"/>
            <w:tabs>
              <w:tab w:val="left" w:pos="1705"/>
              <w:tab w:val="right" w:leader="dot" w:pos="9016"/>
            </w:tabs>
            <w:ind w:left="880"/>
            <w:rPr>
              <w:rFonts w:asciiTheme="minorHAnsi" w:hAnsiTheme="minorHAnsi" w:cstheme="minorBidi"/>
              <w:noProof/>
              <w:szCs w:val="22"/>
              <w:lang w:val="en-US" w:eastAsia="ko-KR"/>
            </w:rPr>
          </w:pPr>
          <w:hyperlink w:anchor="_Toc378250079" w:history="1">
            <w:r w:rsidRPr="009310BA">
              <w:rPr>
                <w:rStyle w:val="Hyperlink"/>
                <w:noProof/>
              </w:rPr>
              <w:t>5.17.2.</w:t>
            </w:r>
            <w:r>
              <w:rPr>
                <w:rFonts w:asciiTheme="minorHAnsi" w:hAnsiTheme="minorHAnsi" w:cstheme="minorBidi"/>
                <w:noProof/>
                <w:szCs w:val="22"/>
                <w:lang w:val="en-US" w:eastAsia="ko-KR"/>
              </w:rPr>
              <w:tab/>
            </w:r>
            <w:r w:rsidRPr="009310BA">
              <w:rPr>
                <w:rStyle w:val="Hyperlink"/>
                <w:noProof/>
              </w:rPr>
              <w:t>Authentication</w:t>
            </w:r>
            <w:r>
              <w:rPr>
                <w:noProof/>
                <w:webHidden/>
              </w:rPr>
              <w:tab/>
            </w:r>
            <w:r>
              <w:rPr>
                <w:noProof/>
                <w:webHidden/>
              </w:rPr>
              <w:fldChar w:fldCharType="begin"/>
            </w:r>
            <w:r>
              <w:rPr>
                <w:noProof/>
                <w:webHidden/>
              </w:rPr>
              <w:instrText xml:space="preserve"> PAGEREF _Toc378250079 \h </w:instrText>
            </w:r>
            <w:r>
              <w:rPr>
                <w:noProof/>
                <w:webHidden/>
              </w:rPr>
            </w:r>
            <w:r>
              <w:rPr>
                <w:noProof/>
                <w:webHidden/>
              </w:rPr>
              <w:fldChar w:fldCharType="separate"/>
            </w:r>
            <w:r>
              <w:rPr>
                <w:noProof/>
                <w:webHidden/>
              </w:rPr>
              <w:t>13</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80" w:history="1">
            <w:r w:rsidRPr="009310BA">
              <w:rPr>
                <w:rStyle w:val="Hyperlink"/>
                <w:noProof/>
              </w:rPr>
              <w:t>5.18.</w:t>
            </w:r>
            <w:r>
              <w:rPr>
                <w:rFonts w:asciiTheme="minorHAnsi" w:hAnsiTheme="minorHAnsi" w:cstheme="minorBidi"/>
                <w:noProof/>
                <w:szCs w:val="22"/>
                <w:lang w:val="en-US" w:eastAsia="ko-KR"/>
              </w:rPr>
              <w:tab/>
            </w:r>
            <w:r w:rsidRPr="009310BA">
              <w:rPr>
                <w:rStyle w:val="Hyperlink"/>
                <w:noProof/>
              </w:rPr>
              <w:t>Coexistence</w:t>
            </w:r>
            <w:r>
              <w:rPr>
                <w:noProof/>
                <w:webHidden/>
              </w:rPr>
              <w:tab/>
            </w:r>
            <w:r>
              <w:rPr>
                <w:noProof/>
                <w:webHidden/>
              </w:rPr>
              <w:fldChar w:fldCharType="begin"/>
            </w:r>
            <w:r>
              <w:rPr>
                <w:noProof/>
                <w:webHidden/>
              </w:rPr>
              <w:instrText xml:space="preserve"> PAGEREF _Toc378250080 \h </w:instrText>
            </w:r>
            <w:r>
              <w:rPr>
                <w:noProof/>
                <w:webHidden/>
              </w:rPr>
            </w:r>
            <w:r>
              <w:rPr>
                <w:noProof/>
                <w:webHidden/>
              </w:rPr>
              <w:fldChar w:fldCharType="separate"/>
            </w:r>
            <w:r>
              <w:rPr>
                <w:noProof/>
                <w:webHidden/>
              </w:rPr>
              <w:t>14</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81" w:history="1">
            <w:r w:rsidRPr="009310BA">
              <w:rPr>
                <w:rStyle w:val="Hyperlink"/>
                <w:noProof/>
              </w:rPr>
              <w:t>5.19.</w:t>
            </w:r>
            <w:r>
              <w:rPr>
                <w:rFonts w:asciiTheme="minorHAnsi" w:hAnsiTheme="minorHAnsi" w:cstheme="minorBidi"/>
                <w:noProof/>
                <w:szCs w:val="22"/>
                <w:lang w:val="en-US" w:eastAsia="ko-KR"/>
              </w:rPr>
              <w:tab/>
            </w:r>
            <w:r w:rsidRPr="009310BA">
              <w:rPr>
                <w:rStyle w:val="Hyperlink"/>
                <w:noProof/>
              </w:rPr>
              <w:t>Upper layer interaction</w:t>
            </w:r>
            <w:r>
              <w:rPr>
                <w:noProof/>
                <w:webHidden/>
              </w:rPr>
              <w:tab/>
            </w:r>
            <w:r>
              <w:rPr>
                <w:noProof/>
                <w:webHidden/>
              </w:rPr>
              <w:fldChar w:fldCharType="begin"/>
            </w:r>
            <w:r>
              <w:rPr>
                <w:noProof/>
                <w:webHidden/>
              </w:rPr>
              <w:instrText xml:space="preserve"> PAGEREF _Toc378250081 \h </w:instrText>
            </w:r>
            <w:r>
              <w:rPr>
                <w:noProof/>
                <w:webHidden/>
              </w:rPr>
            </w:r>
            <w:r>
              <w:rPr>
                <w:noProof/>
                <w:webHidden/>
              </w:rPr>
              <w:fldChar w:fldCharType="separate"/>
            </w:r>
            <w:r>
              <w:rPr>
                <w:noProof/>
                <w:webHidden/>
              </w:rPr>
              <w:t>14</w:t>
            </w:r>
            <w:r>
              <w:rPr>
                <w:noProof/>
                <w:webHidden/>
              </w:rPr>
              <w:fldChar w:fldCharType="end"/>
            </w:r>
          </w:hyperlink>
        </w:p>
        <w:p w:rsidR="0022203B" w:rsidRDefault="0022203B">
          <w:pPr>
            <w:pStyle w:val="TOC1"/>
            <w:tabs>
              <w:tab w:val="left" w:pos="425"/>
              <w:tab w:val="right" w:leader="dot" w:pos="9016"/>
            </w:tabs>
            <w:rPr>
              <w:rFonts w:asciiTheme="minorHAnsi" w:hAnsiTheme="minorHAnsi" w:cstheme="minorBidi"/>
              <w:noProof/>
              <w:szCs w:val="22"/>
              <w:lang w:val="en-US" w:eastAsia="ko-KR"/>
            </w:rPr>
          </w:pPr>
          <w:hyperlink w:anchor="_Toc378250082" w:history="1">
            <w:r w:rsidRPr="009310BA">
              <w:rPr>
                <w:rStyle w:val="Hyperlink"/>
                <w:noProof/>
              </w:rPr>
              <w:t>6.</w:t>
            </w:r>
            <w:r>
              <w:rPr>
                <w:rFonts w:asciiTheme="minorHAnsi" w:hAnsiTheme="minorHAnsi" w:cstheme="minorBidi"/>
                <w:noProof/>
                <w:szCs w:val="22"/>
                <w:lang w:val="en-US" w:eastAsia="ko-KR"/>
              </w:rPr>
              <w:tab/>
            </w:r>
            <w:r w:rsidRPr="009310BA">
              <w:rPr>
                <w:rStyle w:val="Hyperlink"/>
                <w:noProof/>
              </w:rPr>
              <w:t>Physical layer</w:t>
            </w:r>
            <w:r>
              <w:rPr>
                <w:noProof/>
                <w:webHidden/>
              </w:rPr>
              <w:tab/>
            </w:r>
            <w:r>
              <w:rPr>
                <w:noProof/>
                <w:webHidden/>
              </w:rPr>
              <w:fldChar w:fldCharType="begin"/>
            </w:r>
            <w:r>
              <w:rPr>
                <w:noProof/>
                <w:webHidden/>
              </w:rPr>
              <w:instrText xml:space="preserve"> PAGEREF _Toc378250082 \h </w:instrText>
            </w:r>
            <w:r>
              <w:rPr>
                <w:noProof/>
                <w:webHidden/>
              </w:rPr>
            </w:r>
            <w:r>
              <w:rPr>
                <w:noProof/>
                <w:webHidden/>
              </w:rPr>
              <w:fldChar w:fldCharType="separate"/>
            </w:r>
            <w:r>
              <w:rPr>
                <w:noProof/>
                <w:webHidden/>
              </w:rPr>
              <w:t>14</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83" w:history="1">
            <w:r w:rsidRPr="009310BA">
              <w:rPr>
                <w:rStyle w:val="Hyperlink"/>
                <w:noProof/>
              </w:rPr>
              <w:t>6.1.</w:t>
            </w:r>
            <w:r>
              <w:rPr>
                <w:rFonts w:asciiTheme="minorHAnsi" w:hAnsiTheme="minorHAnsi" w:cstheme="minorBidi"/>
                <w:noProof/>
                <w:szCs w:val="22"/>
                <w:lang w:val="en-US" w:eastAsia="ko-KR"/>
              </w:rPr>
              <w:tab/>
            </w:r>
            <w:r w:rsidRPr="009310BA">
              <w:rPr>
                <w:rStyle w:val="Hyperlink"/>
                <w:noProof/>
              </w:rPr>
              <w:t>Channelization</w:t>
            </w:r>
            <w:r>
              <w:rPr>
                <w:noProof/>
                <w:webHidden/>
              </w:rPr>
              <w:tab/>
            </w:r>
            <w:r>
              <w:rPr>
                <w:noProof/>
                <w:webHidden/>
              </w:rPr>
              <w:fldChar w:fldCharType="begin"/>
            </w:r>
            <w:r>
              <w:rPr>
                <w:noProof/>
                <w:webHidden/>
              </w:rPr>
              <w:instrText xml:space="preserve"> PAGEREF _Toc378250083 \h </w:instrText>
            </w:r>
            <w:r>
              <w:rPr>
                <w:noProof/>
                <w:webHidden/>
              </w:rPr>
            </w:r>
            <w:r>
              <w:rPr>
                <w:noProof/>
                <w:webHidden/>
              </w:rPr>
              <w:fldChar w:fldCharType="separate"/>
            </w:r>
            <w:r>
              <w:rPr>
                <w:noProof/>
                <w:webHidden/>
              </w:rPr>
              <w:t>15</w:t>
            </w:r>
            <w:r>
              <w:rPr>
                <w:noProof/>
                <w:webHidden/>
              </w:rPr>
              <w:fldChar w:fldCharType="end"/>
            </w:r>
          </w:hyperlink>
        </w:p>
        <w:p w:rsidR="0022203B" w:rsidRDefault="0022203B" w:rsidP="009310BA">
          <w:pPr>
            <w:pStyle w:val="TOC3"/>
            <w:tabs>
              <w:tab w:val="left" w:pos="1595"/>
              <w:tab w:val="right" w:leader="dot" w:pos="9016"/>
            </w:tabs>
            <w:ind w:left="880"/>
            <w:rPr>
              <w:rFonts w:asciiTheme="minorHAnsi" w:hAnsiTheme="minorHAnsi" w:cstheme="minorBidi"/>
              <w:noProof/>
              <w:szCs w:val="22"/>
              <w:lang w:val="en-US" w:eastAsia="ko-KR"/>
            </w:rPr>
          </w:pPr>
          <w:hyperlink w:anchor="_Toc378250084" w:history="1">
            <w:r w:rsidRPr="009310BA">
              <w:rPr>
                <w:rStyle w:val="Hyperlink"/>
                <w:noProof/>
              </w:rPr>
              <w:t>6.1.1.</w:t>
            </w:r>
            <w:r>
              <w:rPr>
                <w:rFonts w:asciiTheme="minorHAnsi" w:hAnsiTheme="minorHAnsi" w:cstheme="minorBidi"/>
                <w:noProof/>
                <w:szCs w:val="22"/>
                <w:lang w:val="en-US" w:eastAsia="ko-KR"/>
              </w:rPr>
              <w:tab/>
            </w:r>
            <w:r w:rsidRPr="009310BA">
              <w:rPr>
                <w:rStyle w:val="Hyperlink"/>
                <w:noProof/>
              </w:rPr>
              <w:t>Channelization for sub-GHz band, 2.4 GHz and 5 GHz unlicensed bands</w:t>
            </w:r>
            <w:r>
              <w:rPr>
                <w:noProof/>
                <w:webHidden/>
              </w:rPr>
              <w:tab/>
            </w:r>
            <w:r>
              <w:rPr>
                <w:noProof/>
                <w:webHidden/>
              </w:rPr>
              <w:fldChar w:fldCharType="begin"/>
            </w:r>
            <w:r>
              <w:rPr>
                <w:noProof/>
                <w:webHidden/>
              </w:rPr>
              <w:instrText xml:space="preserve"> PAGEREF _Toc378250084 \h </w:instrText>
            </w:r>
            <w:r>
              <w:rPr>
                <w:noProof/>
                <w:webHidden/>
              </w:rPr>
            </w:r>
            <w:r>
              <w:rPr>
                <w:noProof/>
                <w:webHidden/>
              </w:rPr>
              <w:fldChar w:fldCharType="separate"/>
            </w:r>
            <w:r>
              <w:rPr>
                <w:noProof/>
                <w:webHidden/>
              </w:rPr>
              <w:t>15</w:t>
            </w:r>
            <w:r>
              <w:rPr>
                <w:noProof/>
                <w:webHidden/>
              </w:rPr>
              <w:fldChar w:fldCharType="end"/>
            </w:r>
          </w:hyperlink>
        </w:p>
        <w:p w:rsidR="0022203B" w:rsidRDefault="0022203B" w:rsidP="009310BA">
          <w:pPr>
            <w:pStyle w:val="TOC3"/>
            <w:tabs>
              <w:tab w:val="left" w:pos="1595"/>
              <w:tab w:val="right" w:leader="dot" w:pos="9016"/>
            </w:tabs>
            <w:ind w:left="880"/>
            <w:rPr>
              <w:rFonts w:asciiTheme="minorHAnsi" w:hAnsiTheme="minorHAnsi" w:cstheme="minorBidi"/>
              <w:noProof/>
              <w:szCs w:val="22"/>
              <w:lang w:val="en-US" w:eastAsia="ko-KR"/>
            </w:rPr>
          </w:pPr>
          <w:hyperlink w:anchor="_Toc378250086" w:history="1">
            <w:r w:rsidRPr="009310BA">
              <w:rPr>
                <w:rStyle w:val="Hyperlink"/>
                <w:noProof/>
              </w:rPr>
              <w:t>6.1.2.</w:t>
            </w:r>
            <w:r>
              <w:rPr>
                <w:rFonts w:asciiTheme="minorHAnsi" w:hAnsiTheme="minorHAnsi" w:cstheme="minorBidi"/>
                <w:noProof/>
                <w:szCs w:val="22"/>
                <w:lang w:val="en-US" w:eastAsia="ko-KR"/>
              </w:rPr>
              <w:tab/>
            </w:r>
            <w:r w:rsidRPr="009310BA">
              <w:rPr>
                <w:rStyle w:val="Hyperlink"/>
                <w:noProof/>
              </w:rPr>
              <w:t>Channelization for UWB band</w:t>
            </w:r>
            <w:r>
              <w:rPr>
                <w:noProof/>
                <w:webHidden/>
              </w:rPr>
              <w:tab/>
            </w:r>
            <w:r>
              <w:rPr>
                <w:noProof/>
                <w:webHidden/>
              </w:rPr>
              <w:fldChar w:fldCharType="begin"/>
            </w:r>
            <w:r>
              <w:rPr>
                <w:noProof/>
                <w:webHidden/>
              </w:rPr>
              <w:instrText xml:space="preserve"> PAGEREF _Toc378250086 \h </w:instrText>
            </w:r>
            <w:r>
              <w:rPr>
                <w:noProof/>
                <w:webHidden/>
              </w:rPr>
            </w:r>
            <w:r>
              <w:rPr>
                <w:noProof/>
                <w:webHidden/>
              </w:rPr>
              <w:fldChar w:fldCharType="separate"/>
            </w:r>
            <w:r>
              <w:rPr>
                <w:noProof/>
                <w:webHidden/>
              </w:rPr>
              <w:t>15</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87" w:history="1">
            <w:r w:rsidRPr="009310BA">
              <w:rPr>
                <w:rStyle w:val="Hyperlink"/>
                <w:noProof/>
              </w:rPr>
              <w:t>6.2.</w:t>
            </w:r>
            <w:r>
              <w:rPr>
                <w:rFonts w:asciiTheme="minorHAnsi" w:hAnsiTheme="minorHAnsi" w:cstheme="minorBidi"/>
                <w:noProof/>
                <w:szCs w:val="22"/>
                <w:lang w:val="en-US" w:eastAsia="ko-KR"/>
              </w:rPr>
              <w:tab/>
            </w:r>
            <w:r w:rsidRPr="009310BA">
              <w:rPr>
                <w:rStyle w:val="Hyperlink"/>
                <w:noProof/>
              </w:rPr>
              <w:t>Duplex schemes</w:t>
            </w:r>
            <w:r>
              <w:rPr>
                <w:noProof/>
                <w:webHidden/>
              </w:rPr>
              <w:tab/>
            </w:r>
            <w:r>
              <w:rPr>
                <w:noProof/>
                <w:webHidden/>
              </w:rPr>
              <w:fldChar w:fldCharType="begin"/>
            </w:r>
            <w:r>
              <w:rPr>
                <w:noProof/>
                <w:webHidden/>
              </w:rPr>
              <w:instrText xml:space="preserve"> PAGEREF _Toc378250087 \h </w:instrText>
            </w:r>
            <w:r>
              <w:rPr>
                <w:noProof/>
                <w:webHidden/>
              </w:rPr>
            </w:r>
            <w:r>
              <w:rPr>
                <w:noProof/>
                <w:webHidden/>
              </w:rPr>
              <w:fldChar w:fldCharType="separate"/>
            </w:r>
            <w:r>
              <w:rPr>
                <w:noProof/>
                <w:webHidden/>
              </w:rPr>
              <w:t>16</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88" w:history="1">
            <w:r w:rsidRPr="009310BA">
              <w:rPr>
                <w:rStyle w:val="Hyperlink"/>
                <w:noProof/>
              </w:rPr>
              <w:t>6.3.</w:t>
            </w:r>
            <w:r>
              <w:rPr>
                <w:rFonts w:asciiTheme="minorHAnsi" w:hAnsiTheme="minorHAnsi" w:cstheme="minorBidi"/>
                <w:noProof/>
                <w:szCs w:val="22"/>
                <w:lang w:val="en-US" w:eastAsia="ko-KR"/>
              </w:rPr>
              <w:tab/>
            </w:r>
            <w:r w:rsidRPr="009310BA">
              <w:rPr>
                <w:rStyle w:val="Hyperlink"/>
                <w:noProof/>
              </w:rPr>
              <w:t>Multiplexing schemes</w:t>
            </w:r>
            <w:r>
              <w:rPr>
                <w:noProof/>
                <w:webHidden/>
              </w:rPr>
              <w:tab/>
            </w:r>
            <w:r>
              <w:rPr>
                <w:noProof/>
                <w:webHidden/>
              </w:rPr>
              <w:fldChar w:fldCharType="begin"/>
            </w:r>
            <w:r>
              <w:rPr>
                <w:noProof/>
                <w:webHidden/>
              </w:rPr>
              <w:instrText xml:space="preserve"> PAGEREF _Toc378250088 \h </w:instrText>
            </w:r>
            <w:r>
              <w:rPr>
                <w:noProof/>
                <w:webHidden/>
              </w:rPr>
            </w:r>
            <w:r>
              <w:rPr>
                <w:noProof/>
                <w:webHidden/>
              </w:rPr>
              <w:fldChar w:fldCharType="separate"/>
            </w:r>
            <w:r>
              <w:rPr>
                <w:noProof/>
                <w:webHidden/>
              </w:rPr>
              <w:t>16</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89" w:history="1">
            <w:r w:rsidRPr="009310BA">
              <w:rPr>
                <w:rStyle w:val="Hyperlink"/>
                <w:noProof/>
              </w:rPr>
              <w:t>6.4.</w:t>
            </w:r>
            <w:r>
              <w:rPr>
                <w:rFonts w:asciiTheme="minorHAnsi" w:hAnsiTheme="minorHAnsi" w:cstheme="minorBidi"/>
                <w:noProof/>
                <w:szCs w:val="22"/>
                <w:lang w:val="en-US" w:eastAsia="ko-KR"/>
              </w:rPr>
              <w:tab/>
            </w:r>
            <w:r w:rsidRPr="009310BA">
              <w:rPr>
                <w:rStyle w:val="Hyperlink"/>
                <w:noProof/>
              </w:rPr>
              <w:t>PPDU structure</w:t>
            </w:r>
            <w:r>
              <w:rPr>
                <w:noProof/>
                <w:webHidden/>
              </w:rPr>
              <w:tab/>
            </w:r>
            <w:r>
              <w:rPr>
                <w:noProof/>
                <w:webHidden/>
              </w:rPr>
              <w:fldChar w:fldCharType="begin"/>
            </w:r>
            <w:r>
              <w:rPr>
                <w:noProof/>
                <w:webHidden/>
              </w:rPr>
              <w:instrText xml:space="preserve"> PAGEREF _Toc378250089 \h </w:instrText>
            </w:r>
            <w:r>
              <w:rPr>
                <w:noProof/>
                <w:webHidden/>
              </w:rPr>
            </w:r>
            <w:r>
              <w:rPr>
                <w:noProof/>
                <w:webHidden/>
              </w:rPr>
              <w:fldChar w:fldCharType="separate"/>
            </w:r>
            <w:r>
              <w:rPr>
                <w:noProof/>
                <w:webHidden/>
              </w:rPr>
              <w:t>16</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90" w:history="1">
            <w:r w:rsidRPr="009310BA">
              <w:rPr>
                <w:rStyle w:val="Hyperlink"/>
                <w:noProof/>
              </w:rPr>
              <w:t>6.5.</w:t>
            </w:r>
            <w:r>
              <w:rPr>
                <w:rFonts w:asciiTheme="minorHAnsi" w:hAnsiTheme="minorHAnsi" w:cstheme="minorBidi"/>
                <w:noProof/>
                <w:szCs w:val="22"/>
                <w:lang w:val="en-US" w:eastAsia="ko-KR"/>
              </w:rPr>
              <w:tab/>
            </w:r>
            <w:r w:rsidRPr="009310BA">
              <w:rPr>
                <w:rStyle w:val="Hyperlink"/>
                <w:noProof/>
              </w:rPr>
              <w:t>Modulation and coding scheme (MCS)</w:t>
            </w:r>
            <w:r>
              <w:rPr>
                <w:noProof/>
                <w:webHidden/>
              </w:rPr>
              <w:tab/>
            </w:r>
            <w:r>
              <w:rPr>
                <w:noProof/>
                <w:webHidden/>
              </w:rPr>
              <w:fldChar w:fldCharType="begin"/>
            </w:r>
            <w:r>
              <w:rPr>
                <w:noProof/>
                <w:webHidden/>
              </w:rPr>
              <w:instrText xml:space="preserve"> PAGEREF _Toc378250090 \h </w:instrText>
            </w:r>
            <w:r>
              <w:rPr>
                <w:noProof/>
                <w:webHidden/>
              </w:rPr>
            </w:r>
            <w:r>
              <w:rPr>
                <w:noProof/>
                <w:webHidden/>
              </w:rPr>
              <w:fldChar w:fldCharType="separate"/>
            </w:r>
            <w:r>
              <w:rPr>
                <w:noProof/>
                <w:webHidden/>
              </w:rPr>
              <w:t>16</w:t>
            </w:r>
            <w:r>
              <w:rPr>
                <w:noProof/>
                <w:webHidden/>
              </w:rPr>
              <w:fldChar w:fldCharType="end"/>
            </w:r>
          </w:hyperlink>
        </w:p>
        <w:p w:rsidR="0022203B" w:rsidRDefault="0022203B" w:rsidP="009310BA">
          <w:pPr>
            <w:pStyle w:val="TOC3"/>
            <w:tabs>
              <w:tab w:val="left" w:pos="1595"/>
              <w:tab w:val="right" w:leader="dot" w:pos="9016"/>
            </w:tabs>
            <w:ind w:left="880"/>
            <w:rPr>
              <w:rFonts w:asciiTheme="minorHAnsi" w:hAnsiTheme="minorHAnsi" w:cstheme="minorBidi"/>
              <w:noProof/>
              <w:szCs w:val="22"/>
              <w:lang w:val="en-US" w:eastAsia="ko-KR"/>
            </w:rPr>
          </w:pPr>
          <w:hyperlink w:anchor="_Toc378250091" w:history="1">
            <w:r w:rsidRPr="009310BA">
              <w:rPr>
                <w:rStyle w:val="Hyperlink"/>
                <w:noProof/>
              </w:rPr>
              <w:t>6.5.1.</w:t>
            </w:r>
            <w:r>
              <w:rPr>
                <w:rFonts w:asciiTheme="minorHAnsi" w:hAnsiTheme="minorHAnsi" w:cstheme="minorBidi"/>
                <w:noProof/>
                <w:szCs w:val="22"/>
                <w:lang w:val="en-US" w:eastAsia="ko-KR"/>
              </w:rPr>
              <w:tab/>
            </w:r>
            <w:r w:rsidRPr="009310BA">
              <w:rPr>
                <w:rStyle w:val="Hyperlink"/>
                <w:noProof/>
              </w:rPr>
              <w:t>Modulation</w:t>
            </w:r>
            <w:r>
              <w:rPr>
                <w:noProof/>
                <w:webHidden/>
              </w:rPr>
              <w:tab/>
            </w:r>
            <w:r>
              <w:rPr>
                <w:noProof/>
                <w:webHidden/>
              </w:rPr>
              <w:fldChar w:fldCharType="begin"/>
            </w:r>
            <w:r>
              <w:rPr>
                <w:noProof/>
                <w:webHidden/>
              </w:rPr>
              <w:instrText xml:space="preserve"> PAGEREF _Toc378250091 \h </w:instrText>
            </w:r>
            <w:r>
              <w:rPr>
                <w:noProof/>
                <w:webHidden/>
              </w:rPr>
            </w:r>
            <w:r>
              <w:rPr>
                <w:noProof/>
                <w:webHidden/>
              </w:rPr>
              <w:fldChar w:fldCharType="separate"/>
            </w:r>
            <w:r>
              <w:rPr>
                <w:noProof/>
                <w:webHidden/>
              </w:rPr>
              <w:t>16</w:t>
            </w:r>
            <w:r>
              <w:rPr>
                <w:noProof/>
                <w:webHidden/>
              </w:rPr>
              <w:fldChar w:fldCharType="end"/>
            </w:r>
          </w:hyperlink>
        </w:p>
        <w:p w:rsidR="0022203B" w:rsidRDefault="0022203B" w:rsidP="009310BA">
          <w:pPr>
            <w:pStyle w:val="TOC3"/>
            <w:tabs>
              <w:tab w:val="left" w:pos="1595"/>
              <w:tab w:val="right" w:leader="dot" w:pos="9016"/>
            </w:tabs>
            <w:ind w:left="880"/>
            <w:rPr>
              <w:rFonts w:asciiTheme="minorHAnsi" w:hAnsiTheme="minorHAnsi" w:cstheme="minorBidi"/>
              <w:noProof/>
              <w:szCs w:val="22"/>
              <w:lang w:val="en-US" w:eastAsia="ko-KR"/>
            </w:rPr>
          </w:pPr>
          <w:hyperlink w:anchor="_Toc378250092" w:history="1">
            <w:r w:rsidRPr="009310BA">
              <w:rPr>
                <w:rStyle w:val="Hyperlink"/>
                <w:noProof/>
              </w:rPr>
              <w:t>6.5.2.</w:t>
            </w:r>
            <w:r>
              <w:rPr>
                <w:rFonts w:asciiTheme="minorHAnsi" w:hAnsiTheme="minorHAnsi" w:cstheme="minorBidi"/>
                <w:noProof/>
                <w:szCs w:val="22"/>
                <w:lang w:val="en-US" w:eastAsia="ko-KR"/>
              </w:rPr>
              <w:tab/>
            </w:r>
            <w:r w:rsidRPr="009310BA">
              <w:rPr>
                <w:rStyle w:val="Hyperlink"/>
                <w:noProof/>
              </w:rPr>
              <w:t>Coding Scheme</w:t>
            </w:r>
            <w:r>
              <w:rPr>
                <w:noProof/>
                <w:webHidden/>
              </w:rPr>
              <w:tab/>
            </w:r>
            <w:r>
              <w:rPr>
                <w:noProof/>
                <w:webHidden/>
              </w:rPr>
              <w:fldChar w:fldCharType="begin"/>
            </w:r>
            <w:r>
              <w:rPr>
                <w:noProof/>
                <w:webHidden/>
              </w:rPr>
              <w:instrText xml:space="preserve"> PAGEREF _Toc378250092 \h </w:instrText>
            </w:r>
            <w:r>
              <w:rPr>
                <w:noProof/>
                <w:webHidden/>
              </w:rPr>
            </w:r>
            <w:r>
              <w:rPr>
                <w:noProof/>
                <w:webHidden/>
              </w:rPr>
              <w:fldChar w:fldCharType="separate"/>
            </w:r>
            <w:r>
              <w:rPr>
                <w:noProof/>
                <w:webHidden/>
              </w:rPr>
              <w:t>17</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93" w:history="1">
            <w:r w:rsidRPr="009310BA">
              <w:rPr>
                <w:rStyle w:val="Hyperlink"/>
                <w:noProof/>
              </w:rPr>
              <w:t>6.6.</w:t>
            </w:r>
            <w:r>
              <w:rPr>
                <w:rFonts w:asciiTheme="minorHAnsi" w:hAnsiTheme="minorHAnsi" w:cstheme="minorBidi"/>
                <w:noProof/>
                <w:szCs w:val="22"/>
                <w:lang w:val="en-US" w:eastAsia="ko-KR"/>
              </w:rPr>
              <w:tab/>
            </w:r>
            <w:r w:rsidRPr="009310BA">
              <w:rPr>
                <w:rStyle w:val="Hyperlink"/>
                <w:noProof/>
              </w:rPr>
              <w:t>Multiple antennas</w:t>
            </w:r>
            <w:r>
              <w:rPr>
                <w:noProof/>
                <w:webHidden/>
              </w:rPr>
              <w:tab/>
            </w:r>
            <w:r>
              <w:rPr>
                <w:noProof/>
                <w:webHidden/>
              </w:rPr>
              <w:fldChar w:fldCharType="begin"/>
            </w:r>
            <w:r>
              <w:rPr>
                <w:noProof/>
                <w:webHidden/>
              </w:rPr>
              <w:instrText xml:space="preserve"> PAGEREF _Toc378250093 \h </w:instrText>
            </w:r>
            <w:r>
              <w:rPr>
                <w:noProof/>
                <w:webHidden/>
              </w:rPr>
            </w:r>
            <w:r>
              <w:rPr>
                <w:noProof/>
                <w:webHidden/>
              </w:rPr>
              <w:fldChar w:fldCharType="separate"/>
            </w:r>
            <w:r>
              <w:rPr>
                <w:noProof/>
                <w:webHidden/>
              </w:rPr>
              <w:t>17</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94" w:history="1">
            <w:r w:rsidRPr="009310BA">
              <w:rPr>
                <w:rStyle w:val="Hyperlink"/>
                <w:noProof/>
              </w:rPr>
              <w:t>6.7.</w:t>
            </w:r>
            <w:r>
              <w:rPr>
                <w:rFonts w:asciiTheme="minorHAnsi" w:hAnsiTheme="minorHAnsi" w:cstheme="minorBidi"/>
                <w:noProof/>
                <w:szCs w:val="22"/>
                <w:lang w:val="en-US" w:eastAsia="ko-KR"/>
              </w:rPr>
              <w:tab/>
            </w:r>
            <w:r w:rsidRPr="009310BA">
              <w:rPr>
                <w:rStyle w:val="Hyperlink"/>
                <w:noProof/>
              </w:rPr>
              <w:t>Bit interleaver</w:t>
            </w:r>
            <w:r>
              <w:rPr>
                <w:noProof/>
                <w:webHidden/>
              </w:rPr>
              <w:tab/>
            </w:r>
            <w:r>
              <w:rPr>
                <w:noProof/>
                <w:webHidden/>
              </w:rPr>
              <w:fldChar w:fldCharType="begin"/>
            </w:r>
            <w:r>
              <w:rPr>
                <w:noProof/>
                <w:webHidden/>
              </w:rPr>
              <w:instrText xml:space="preserve"> PAGEREF _Toc378250094 \h </w:instrText>
            </w:r>
            <w:r>
              <w:rPr>
                <w:noProof/>
                <w:webHidden/>
              </w:rPr>
            </w:r>
            <w:r>
              <w:rPr>
                <w:noProof/>
                <w:webHidden/>
              </w:rPr>
              <w:fldChar w:fldCharType="separate"/>
            </w:r>
            <w:r>
              <w:rPr>
                <w:noProof/>
                <w:webHidden/>
              </w:rPr>
              <w:t>17</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95" w:history="1">
            <w:r w:rsidRPr="009310BA">
              <w:rPr>
                <w:rStyle w:val="Hyperlink"/>
                <w:noProof/>
              </w:rPr>
              <w:t>6.8.</w:t>
            </w:r>
            <w:r>
              <w:rPr>
                <w:rFonts w:asciiTheme="minorHAnsi" w:hAnsiTheme="minorHAnsi" w:cstheme="minorBidi"/>
                <w:noProof/>
                <w:szCs w:val="22"/>
                <w:lang w:val="en-US" w:eastAsia="ko-KR"/>
              </w:rPr>
              <w:tab/>
            </w:r>
            <w:r w:rsidRPr="009310BA">
              <w:rPr>
                <w:rStyle w:val="Hyperlink"/>
                <w:noProof/>
              </w:rPr>
              <w:t>Scrambling</w:t>
            </w:r>
            <w:r>
              <w:rPr>
                <w:noProof/>
                <w:webHidden/>
              </w:rPr>
              <w:tab/>
            </w:r>
            <w:r>
              <w:rPr>
                <w:noProof/>
                <w:webHidden/>
              </w:rPr>
              <w:fldChar w:fldCharType="begin"/>
            </w:r>
            <w:r>
              <w:rPr>
                <w:noProof/>
                <w:webHidden/>
              </w:rPr>
              <w:instrText xml:space="preserve"> PAGEREF _Toc378250095 \h </w:instrText>
            </w:r>
            <w:r>
              <w:rPr>
                <w:noProof/>
                <w:webHidden/>
              </w:rPr>
            </w:r>
            <w:r>
              <w:rPr>
                <w:noProof/>
                <w:webHidden/>
              </w:rPr>
              <w:fldChar w:fldCharType="separate"/>
            </w:r>
            <w:r>
              <w:rPr>
                <w:noProof/>
                <w:webHidden/>
              </w:rPr>
              <w:t>17</w:t>
            </w:r>
            <w:r>
              <w:rPr>
                <w:noProof/>
                <w:webHidden/>
              </w:rPr>
              <w:fldChar w:fldCharType="end"/>
            </w:r>
          </w:hyperlink>
        </w:p>
        <w:p w:rsidR="0022203B" w:rsidRDefault="0022203B" w:rsidP="009310BA">
          <w:pPr>
            <w:pStyle w:val="TOC2"/>
            <w:tabs>
              <w:tab w:val="left" w:pos="1140"/>
              <w:tab w:val="right" w:leader="dot" w:pos="9016"/>
            </w:tabs>
            <w:ind w:left="440"/>
            <w:rPr>
              <w:rFonts w:asciiTheme="minorHAnsi" w:hAnsiTheme="minorHAnsi" w:cstheme="minorBidi"/>
              <w:noProof/>
              <w:szCs w:val="22"/>
              <w:lang w:val="en-US" w:eastAsia="ko-KR"/>
            </w:rPr>
          </w:pPr>
          <w:hyperlink w:anchor="_Toc378250099" w:history="1">
            <w:r w:rsidRPr="009310BA">
              <w:rPr>
                <w:rStyle w:val="Hyperlink"/>
                <w:noProof/>
              </w:rPr>
              <w:t>6.9.</w:t>
            </w:r>
            <w:r>
              <w:rPr>
                <w:rFonts w:asciiTheme="minorHAnsi" w:hAnsiTheme="minorHAnsi" w:cstheme="minorBidi"/>
                <w:noProof/>
                <w:szCs w:val="22"/>
                <w:lang w:val="en-US" w:eastAsia="ko-KR"/>
              </w:rPr>
              <w:tab/>
            </w:r>
            <w:r w:rsidRPr="009310BA">
              <w:rPr>
                <w:rStyle w:val="Hyperlink"/>
                <w:noProof/>
              </w:rPr>
              <w:t>UWB Physical (PHY) layer</w:t>
            </w:r>
            <w:r>
              <w:rPr>
                <w:noProof/>
                <w:webHidden/>
              </w:rPr>
              <w:tab/>
            </w:r>
            <w:r>
              <w:rPr>
                <w:noProof/>
                <w:webHidden/>
              </w:rPr>
              <w:fldChar w:fldCharType="begin"/>
            </w:r>
            <w:r>
              <w:rPr>
                <w:noProof/>
                <w:webHidden/>
              </w:rPr>
              <w:instrText xml:space="preserve"> PAGEREF _Toc378250099 \h </w:instrText>
            </w:r>
            <w:r>
              <w:rPr>
                <w:noProof/>
                <w:webHidden/>
              </w:rPr>
            </w:r>
            <w:r>
              <w:rPr>
                <w:noProof/>
                <w:webHidden/>
              </w:rPr>
              <w:fldChar w:fldCharType="separate"/>
            </w:r>
            <w:r>
              <w:rPr>
                <w:noProof/>
                <w:webHidden/>
              </w:rPr>
              <w:t>17</w:t>
            </w:r>
            <w:r>
              <w:rPr>
                <w:noProof/>
                <w:webHidden/>
              </w:rPr>
              <w:fldChar w:fldCharType="end"/>
            </w:r>
          </w:hyperlink>
        </w:p>
        <w:p w:rsidR="009B07A6" w:rsidRDefault="00182D98">
          <w:pPr>
            <w:rPr>
              <w:lang w:eastAsia="ko-KR"/>
            </w:rPr>
          </w:pPr>
          <w:r w:rsidRPr="00AC430A">
            <w:rPr>
              <w:lang w:eastAsia="ko-KR"/>
            </w:rPr>
            <w:fldChar w:fldCharType="end"/>
          </w:r>
        </w:p>
      </w:sdtContent>
    </w:sdt>
    <w:p w:rsidR="009B07A6" w:rsidRDefault="009B07A6">
      <w:pPr>
        <w:rPr>
          <w:lang w:val="en-US" w:eastAsia="ko-KR"/>
        </w:rPr>
      </w:pPr>
      <w:r>
        <w:rPr>
          <w:lang w:val="en-US" w:eastAsia="ko-KR"/>
        </w:rPr>
        <w:br w:type="page"/>
      </w:r>
    </w:p>
    <w:p w:rsidR="009B07A6" w:rsidRPr="008D61FB" w:rsidDel="00AE0BF3" w:rsidRDefault="009B07A6" w:rsidP="009B07A6">
      <w:pPr>
        <w:jc w:val="center"/>
        <w:rPr>
          <w:del w:id="18" w:author="BJ Kwak" w:date="2014-01-16T17:31:00Z"/>
          <w:sz w:val="40"/>
          <w:szCs w:val="40"/>
          <w:lang w:val="en-US" w:eastAsia="ko-KR"/>
        </w:rPr>
      </w:pPr>
      <w:del w:id="19" w:author="BJ Kwak" w:date="2014-01-16T17:31:00Z">
        <w:r w:rsidRPr="008D61FB" w:rsidDel="00AE0BF3">
          <w:rPr>
            <w:rFonts w:hint="eastAsia"/>
            <w:sz w:val="40"/>
            <w:szCs w:val="40"/>
            <w:highlight w:val="yellow"/>
            <w:lang w:val="en-US" w:eastAsia="ko-KR"/>
          </w:rPr>
          <w:lastRenderedPageBreak/>
          <w:delText>&lt;Tags&gt;</w:delText>
        </w:r>
        <w:bookmarkStart w:id="20" w:name="_Toc378249801"/>
        <w:bookmarkStart w:id="21" w:name="_Toc378249901"/>
        <w:bookmarkStart w:id="22" w:name="_Toc378250001"/>
        <w:bookmarkEnd w:id="20"/>
        <w:bookmarkEnd w:id="21"/>
        <w:bookmarkEnd w:id="22"/>
      </w:del>
    </w:p>
    <w:p w:rsidR="009B07A6" w:rsidDel="00AE0BF3" w:rsidRDefault="009B07A6" w:rsidP="009B07A6">
      <w:pPr>
        <w:rPr>
          <w:del w:id="23" w:author="BJ Kwak" w:date="2014-01-16T17:31:00Z"/>
          <w:lang w:val="en-US" w:eastAsia="ko-KR"/>
        </w:rPr>
      </w:pPr>
      <w:bookmarkStart w:id="24" w:name="_Toc378249802"/>
      <w:bookmarkStart w:id="25" w:name="_Toc378249902"/>
      <w:bookmarkStart w:id="26" w:name="_Toc378250002"/>
      <w:bookmarkEnd w:id="24"/>
      <w:bookmarkEnd w:id="25"/>
      <w:bookmarkEnd w:id="26"/>
    </w:p>
    <w:p w:rsidR="009B07A6" w:rsidRPr="003154E1" w:rsidDel="00AE0BF3" w:rsidRDefault="009B07A6" w:rsidP="009B07A6">
      <w:pPr>
        <w:rPr>
          <w:del w:id="27" w:author="BJ Kwak" w:date="2014-01-16T17:31:00Z"/>
          <w:lang w:eastAsia="ko-KR"/>
        </w:rPr>
      </w:pPr>
      <w:del w:id="28" w:author="BJ Kwak" w:date="2014-01-16T17:31:00Z">
        <w:r w:rsidRPr="003154E1" w:rsidDel="00AE0BF3">
          <w:rPr>
            <w:rFonts w:hint="eastAsia"/>
            <w:b/>
            <w:highlight w:val="yellow"/>
            <w:lang w:eastAsia="ko-KR"/>
          </w:rPr>
          <w:delText>&lt;368r1</w:delText>
        </w:r>
        <w:r w:rsidR="00501C4D" w:rsidRPr="003154E1" w:rsidDel="00AE0BF3">
          <w:rPr>
            <w:rFonts w:hint="eastAsia"/>
            <w:b/>
            <w:highlight w:val="yellow"/>
            <w:lang w:eastAsia="ko-KR"/>
          </w:rPr>
          <w:delText xml:space="preserve"> name=</w:delText>
        </w:r>
        <w:r w:rsidR="00501C4D" w:rsidRPr="003154E1" w:rsidDel="00AE0BF3">
          <w:rPr>
            <w:b/>
            <w:highlight w:val="yellow"/>
            <w:lang w:eastAsia="ko-KR"/>
          </w:rPr>
          <w:delText>”</w:delText>
        </w:r>
        <w:r w:rsidR="00501C4D" w:rsidRPr="003154E1" w:rsidDel="00AE0BF3">
          <w:rPr>
            <w:rFonts w:hint="eastAsia"/>
            <w:b/>
            <w:highlight w:val="yellow"/>
            <w:lang w:eastAsia="ko-KR"/>
          </w:rPr>
          <w:delText>SS Joo, ETRI, ssjoo@etri.re.kr</w:delText>
        </w:r>
        <w:r w:rsidR="00501C4D" w:rsidRPr="003154E1" w:rsidDel="00AE0BF3">
          <w:rPr>
            <w:b/>
            <w:highlight w:val="yellow"/>
            <w:lang w:eastAsia="ko-KR"/>
          </w:rPr>
          <w:delText>”</w:delText>
        </w:r>
        <w:r w:rsidRPr="003154E1" w:rsidDel="00AE0BF3">
          <w:rPr>
            <w:rFonts w:hint="eastAsia"/>
            <w:b/>
            <w:highlight w:val="yellow"/>
            <w:lang w:eastAsia="ko-KR"/>
          </w:rPr>
          <w:delText>&gt;&lt;/368r1&gt;</w:delText>
        </w:r>
        <w:bookmarkStart w:id="29" w:name="_Toc378249803"/>
        <w:bookmarkStart w:id="30" w:name="_Toc378249903"/>
        <w:bookmarkStart w:id="31" w:name="_Toc378250003"/>
        <w:bookmarkEnd w:id="29"/>
        <w:bookmarkEnd w:id="30"/>
        <w:bookmarkEnd w:id="31"/>
      </w:del>
    </w:p>
    <w:p w:rsidR="00501C4D" w:rsidRPr="003154E1" w:rsidDel="00AE0BF3" w:rsidRDefault="00501C4D" w:rsidP="00501C4D">
      <w:pPr>
        <w:rPr>
          <w:del w:id="32" w:author="BJ Kwak" w:date="2014-01-16T17:31:00Z"/>
          <w:lang w:eastAsia="ko-KR"/>
        </w:rPr>
      </w:pPr>
      <w:del w:id="33" w:author="BJ Kwak" w:date="2014-01-16T17:31:00Z">
        <w:r w:rsidRPr="003154E1" w:rsidDel="00AE0BF3">
          <w:rPr>
            <w:rFonts w:hint="eastAsia"/>
            <w:b/>
            <w:highlight w:val="yellow"/>
            <w:lang w:eastAsia="ko-KR"/>
          </w:rPr>
          <w:delText>&lt;368r2 name=</w:delText>
        </w:r>
        <w:r w:rsidRPr="003154E1" w:rsidDel="00AE0BF3">
          <w:rPr>
            <w:b/>
            <w:highlight w:val="yellow"/>
            <w:lang w:eastAsia="ko-KR"/>
          </w:rPr>
          <w:delText>”</w:delText>
        </w:r>
        <w:r w:rsidRPr="003154E1" w:rsidDel="00AE0BF3">
          <w:rPr>
            <w:rFonts w:hint="eastAsia"/>
            <w:b/>
            <w:highlight w:val="yellow"/>
            <w:lang w:eastAsia="ko-KR"/>
          </w:rPr>
          <w:delText>SS Joo, ETRI, ssjoo@etri.re.kr</w:delText>
        </w:r>
        <w:r w:rsidRPr="003154E1" w:rsidDel="00AE0BF3">
          <w:rPr>
            <w:b/>
            <w:highlight w:val="yellow"/>
            <w:lang w:eastAsia="ko-KR"/>
          </w:rPr>
          <w:delText>”</w:delText>
        </w:r>
        <w:r w:rsidRPr="003154E1" w:rsidDel="00AE0BF3">
          <w:rPr>
            <w:rFonts w:hint="eastAsia"/>
            <w:b/>
            <w:highlight w:val="yellow"/>
            <w:lang w:eastAsia="ko-KR"/>
          </w:rPr>
          <w:delText>&gt;&lt;/368r2&gt;</w:delText>
        </w:r>
        <w:bookmarkStart w:id="34" w:name="_Toc378249804"/>
        <w:bookmarkStart w:id="35" w:name="_Toc378249904"/>
        <w:bookmarkStart w:id="36" w:name="_Toc378250004"/>
        <w:bookmarkEnd w:id="34"/>
        <w:bookmarkEnd w:id="35"/>
        <w:bookmarkEnd w:id="36"/>
      </w:del>
    </w:p>
    <w:p w:rsidR="009B07A6" w:rsidRPr="003154E1" w:rsidDel="00AE0BF3" w:rsidRDefault="009B07A6" w:rsidP="009B07A6">
      <w:pPr>
        <w:rPr>
          <w:del w:id="37" w:author="BJ Kwak" w:date="2014-01-16T17:31:00Z"/>
          <w:lang w:eastAsia="ko-KR"/>
        </w:rPr>
      </w:pPr>
      <w:bookmarkStart w:id="38" w:name="_Toc378249805"/>
      <w:bookmarkStart w:id="39" w:name="_Toc378249905"/>
      <w:bookmarkStart w:id="40" w:name="_Toc378250005"/>
      <w:bookmarkEnd w:id="38"/>
      <w:bookmarkEnd w:id="39"/>
      <w:bookmarkEnd w:id="40"/>
    </w:p>
    <w:p w:rsidR="009B07A6" w:rsidRPr="003154E1" w:rsidDel="00AE0BF3" w:rsidRDefault="009B07A6" w:rsidP="009B07A6">
      <w:pPr>
        <w:rPr>
          <w:del w:id="41" w:author="BJ Kwak" w:date="2014-01-16T17:31:00Z"/>
          <w:lang w:eastAsia="ko-KR"/>
        </w:rPr>
      </w:pPr>
      <w:del w:id="42" w:author="BJ Kwak" w:date="2014-01-16T17:31:00Z">
        <w:r w:rsidRPr="003154E1" w:rsidDel="00AE0BF3">
          <w:rPr>
            <w:rFonts w:hint="eastAsia"/>
            <w:b/>
            <w:highlight w:val="yellow"/>
            <w:lang w:eastAsia="ko-KR"/>
          </w:rPr>
          <w:delText>&lt;373r1</w:delText>
        </w:r>
        <w:r w:rsidR="00A85AC4" w:rsidRPr="003154E1" w:rsidDel="00AE0BF3">
          <w:rPr>
            <w:rFonts w:hint="eastAsia"/>
            <w:b/>
            <w:highlight w:val="yellow"/>
            <w:lang w:eastAsia="ko-KR"/>
          </w:rPr>
          <w:delText xml:space="preserve"> name=</w:delText>
        </w:r>
        <w:r w:rsidR="00A85AC4" w:rsidRPr="003154E1" w:rsidDel="00AE0BF3">
          <w:rPr>
            <w:b/>
            <w:highlight w:val="yellow"/>
            <w:lang w:eastAsia="ko-KR"/>
          </w:rPr>
          <w:delText>”</w:delText>
        </w:r>
        <w:r w:rsidR="00A85AC4" w:rsidRPr="003154E1" w:rsidDel="00AE0BF3">
          <w:rPr>
            <w:rFonts w:hint="eastAsia"/>
            <w:b/>
            <w:highlight w:val="yellow"/>
            <w:lang w:eastAsia="ko-KR"/>
          </w:rPr>
          <w:delText>BJ Kwak, ETRI, bjkwak@etri.re.kr</w:delText>
        </w:r>
        <w:r w:rsidR="00A85AC4" w:rsidRPr="003154E1" w:rsidDel="00AE0BF3">
          <w:rPr>
            <w:b/>
            <w:highlight w:val="yellow"/>
            <w:lang w:eastAsia="ko-KR"/>
          </w:rPr>
          <w:delText>”</w:delText>
        </w:r>
        <w:r w:rsidRPr="003154E1" w:rsidDel="00AE0BF3">
          <w:rPr>
            <w:rFonts w:hint="eastAsia"/>
            <w:b/>
            <w:highlight w:val="yellow"/>
            <w:lang w:eastAsia="ko-KR"/>
          </w:rPr>
          <w:delText>&gt;&lt;/373r1&gt;</w:delText>
        </w:r>
        <w:bookmarkStart w:id="43" w:name="_Toc378249806"/>
        <w:bookmarkStart w:id="44" w:name="_Toc378249906"/>
        <w:bookmarkStart w:id="45" w:name="_Toc378250006"/>
        <w:bookmarkEnd w:id="43"/>
        <w:bookmarkEnd w:id="44"/>
        <w:bookmarkEnd w:id="45"/>
      </w:del>
    </w:p>
    <w:p w:rsidR="009B07A6" w:rsidRPr="003154E1" w:rsidDel="00AE0BF3" w:rsidRDefault="009B07A6" w:rsidP="009B07A6">
      <w:pPr>
        <w:rPr>
          <w:del w:id="46" w:author="BJ Kwak" w:date="2014-01-16T17:31:00Z"/>
          <w:lang w:eastAsia="ko-KR"/>
        </w:rPr>
      </w:pPr>
      <w:bookmarkStart w:id="47" w:name="_Toc378249807"/>
      <w:bookmarkStart w:id="48" w:name="_Toc378249907"/>
      <w:bookmarkStart w:id="49" w:name="_Toc378250007"/>
      <w:bookmarkEnd w:id="47"/>
      <w:bookmarkEnd w:id="48"/>
      <w:bookmarkEnd w:id="49"/>
    </w:p>
    <w:p w:rsidR="009B07A6" w:rsidRPr="003154E1" w:rsidDel="00AE0BF3" w:rsidRDefault="009B07A6" w:rsidP="009B07A6">
      <w:pPr>
        <w:rPr>
          <w:del w:id="50" w:author="BJ Kwak" w:date="2014-01-16T17:31:00Z"/>
          <w:lang w:eastAsia="ko-KR"/>
        </w:rPr>
      </w:pPr>
      <w:del w:id="51" w:author="BJ Kwak" w:date="2014-01-16T17:31:00Z">
        <w:r w:rsidRPr="003154E1" w:rsidDel="00AE0BF3">
          <w:rPr>
            <w:rFonts w:hint="eastAsia"/>
            <w:b/>
            <w:highlight w:val="yellow"/>
            <w:lang w:eastAsia="ko-KR"/>
          </w:rPr>
          <w:delText>&lt;377r0</w:delText>
        </w:r>
        <w:r w:rsidR="005C4265" w:rsidRPr="003154E1" w:rsidDel="00AE0BF3">
          <w:rPr>
            <w:rFonts w:hint="eastAsia"/>
            <w:b/>
            <w:highlight w:val="yellow"/>
            <w:lang w:eastAsia="ko-KR"/>
          </w:rPr>
          <w:delText xml:space="preserve"> name=</w:delText>
        </w:r>
        <w:r w:rsidR="005C4265" w:rsidRPr="003154E1" w:rsidDel="00AE0BF3">
          <w:rPr>
            <w:b/>
            <w:highlight w:val="yellow"/>
            <w:lang w:eastAsia="ko-KR"/>
          </w:rPr>
          <w:delText>”</w:delText>
        </w:r>
        <w:r w:rsidR="005C4265" w:rsidRPr="003154E1" w:rsidDel="00AE0BF3">
          <w:rPr>
            <w:rFonts w:hint="eastAsia"/>
            <w:b/>
            <w:highlight w:val="yellow"/>
            <w:lang w:eastAsia="ko-KR"/>
          </w:rPr>
          <w:delText>Shannon, Samsung</w:delText>
        </w:r>
        <w:r w:rsidR="005C4265" w:rsidRPr="003154E1" w:rsidDel="00AE0BF3">
          <w:rPr>
            <w:b/>
            <w:highlight w:val="yellow"/>
            <w:lang w:eastAsia="ko-KR"/>
          </w:rPr>
          <w:delText>”</w:delText>
        </w:r>
        <w:r w:rsidRPr="003154E1" w:rsidDel="00AE0BF3">
          <w:rPr>
            <w:rFonts w:hint="eastAsia"/>
            <w:b/>
            <w:highlight w:val="yellow"/>
            <w:lang w:eastAsia="ko-KR"/>
          </w:rPr>
          <w:delText>&gt;&lt;/377r0&gt;</w:delText>
        </w:r>
        <w:bookmarkStart w:id="52" w:name="_Toc378249808"/>
        <w:bookmarkStart w:id="53" w:name="_Toc378249908"/>
        <w:bookmarkStart w:id="54" w:name="_Toc378250008"/>
        <w:bookmarkEnd w:id="52"/>
        <w:bookmarkEnd w:id="53"/>
        <w:bookmarkEnd w:id="54"/>
      </w:del>
    </w:p>
    <w:p w:rsidR="009B07A6" w:rsidRPr="003154E1" w:rsidDel="00AE0BF3" w:rsidRDefault="009B07A6" w:rsidP="009B07A6">
      <w:pPr>
        <w:rPr>
          <w:del w:id="55" w:author="BJ Kwak" w:date="2014-01-16T17:31:00Z"/>
          <w:lang w:eastAsia="ko-KR"/>
        </w:rPr>
      </w:pPr>
      <w:bookmarkStart w:id="56" w:name="_Toc378249809"/>
      <w:bookmarkStart w:id="57" w:name="_Toc378249909"/>
      <w:bookmarkStart w:id="58" w:name="_Toc378250009"/>
      <w:bookmarkEnd w:id="56"/>
      <w:bookmarkEnd w:id="57"/>
      <w:bookmarkEnd w:id="58"/>
    </w:p>
    <w:p w:rsidR="009B07A6" w:rsidRPr="003154E1" w:rsidDel="00AE0BF3" w:rsidRDefault="009B07A6" w:rsidP="009B07A6">
      <w:pPr>
        <w:rPr>
          <w:del w:id="59" w:author="BJ Kwak" w:date="2014-01-16T17:31:00Z"/>
          <w:szCs w:val="22"/>
          <w:lang w:eastAsia="ko-KR"/>
        </w:rPr>
      </w:pPr>
      <w:del w:id="60" w:author="BJ Kwak" w:date="2014-01-16T17:31:00Z">
        <w:r w:rsidRPr="003154E1" w:rsidDel="00AE0BF3">
          <w:rPr>
            <w:rFonts w:hint="eastAsia"/>
            <w:b/>
            <w:highlight w:val="yellow"/>
            <w:lang w:eastAsia="ko-KR"/>
          </w:rPr>
          <w:delText>&lt;379r0</w:delText>
        </w:r>
        <w:r w:rsidR="00A00239" w:rsidRPr="003154E1" w:rsidDel="00AE0BF3">
          <w:rPr>
            <w:rFonts w:hint="eastAsia"/>
            <w:b/>
            <w:highlight w:val="yellow"/>
            <w:lang w:eastAsia="ko-KR"/>
          </w:rPr>
          <w:delText xml:space="preserve"> name=</w:delText>
        </w:r>
        <w:r w:rsidR="00A00239" w:rsidRPr="003154E1" w:rsidDel="00AE0BF3">
          <w:rPr>
            <w:b/>
            <w:highlight w:val="yellow"/>
            <w:lang w:eastAsia="ko-KR"/>
          </w:rPr>
          <w:delText>”</w:delText>
        </w:r>
        <w:r w:rsidR="00A00239" w:rsidRPr="003154E1" w:rsidDel="00AE0BF3">
          <w:rPr>
            <w:rFonts w:hint="eastAsia"/>
            <w:b/>
            <w:highlight w:val="yellow"/>
            <w:lang w:eastAsia="ko-KR"/>
          </w:rPr>
          <w:delText>W Jeong, ETRI, wjeong@etri.re.kr</w:delText>
        </w:r>
        <w:r w:rsidR="00A00239" w:rsidRPr="003154E1" w:rsidDel="00AE0BF3">
          <w:rPr>
            <w:b/>
            <w:highlight w:val="yellow"/>
            <w:lang w:eastAsia="ko-KR"/>
          </w:rPr>
          <w:delText>”</w:delText>
        </w:r>
        <w:r w:rsidRPr="003154E1" w:rsidDel="00AE0BF3">
          <w:rPr>
            <w:rFonts w:hint="eastAsia"/>
            <w:b/>
            <w:highlight w:val="yellow"/>
            <w:lang w:eastAsia="ko-KR"/>
          </w:rPr>
          <w:delText>&gt;&lt;/379r0&gt;</w:delText>
        </w:r>
        <w:bookmarkStart w:id="61" w:name="_Toc378249810"/>
        <w:bookmarkStart w:id="62" w:name="_Toc378249910"/>
        <w:bookmarkStart w:id="63" w:name="_Toc378250010"/>
        <w:bookmarkEnd w:id="61"/>
        <w:bookmarkEnd w:id="62"/>
        <w:bookmarkEnd w:id="63"/>
      </w:del>
    </w:p>
    <w:p w:rsidR="009B07A6" w:rsidRPr="003154E1" w:rsidDel="00AE0BF3" w:rsidRDefault="009B07A6" w:rsidP="009B07A6">
      <w:pPr>
        <w:rPr>
          <w:del w:id="64" w:author="BJ Kwak" w:date="2014-01-16T17:31:00Z"/>
          <w:szCs w:val="22"/>
          <w:lang w:eastAsia="ko-KR"/>
        </w:rPr>
      </w:pPr>
      <w:bookmarkStart w:id="65" w:name="_Toc378249811"/>
      <w:bookmarkStart w:id="66" w:name="_Toc378249911"/>
      <w:bookmarkStart w:id="67" w:name="_Toc378250011"/>
      <w:bookmarkEnd w:id="65"/>
      <w:bookmarkEnd w:id="66"/>
      <w:bookmarkEnd w:id="67"/>
    </w:p>
    <w:p w:rsidR="00FF130E" w:rsidRPr="003154E1" w:rsidDel="00AE0BF3" w:rsidRDefault="00FF130E" w:rsidP="00FF130E">
      <w:pPr>
        <w:rPr>
          <w:del w:id="68" w:author="BJ Kwak" w:date="2014-01-16T17:31:00Z"/>
          <w:lang w:eastAsia="ko-KR"/>
        </w:rPr>
      </w:pPr>
      <w:del w:id="69" w:author="BJ Kwak" w:date="2014-01-16T17:31:00Z">
        <w:r w:rsidRPr="003154E1" w:rsidDel="00AE0BF3">
          <w:rPr>
            <w:rFonts w:hint="eastAsia"/>
            <w:b/>
            <w:szCs w:val="22"/>
            <w:highlight w:val="yellow"/>
            <w:lang w:eastAsia="ko-KR"/>
          </w:rPr>
          <w:delText>&lt;3</w:delText>
        </w:r>
        <w:r w:rsidRPr="003154E1" w:rsidDel="00AE0BF3">
          <w:rPr>
            <w:rFonts w:hint="eastAsia"/>
            <w:b/>
            <w:szCs w:val="22"/>
            <w:highlight w:val="yellow"/>
          </w:rPr>
          <w:delText>80r2</w:delText>
        </w:r>
        <w:r w:rsidRPr="003154E1" w:rsidDel="00AE0BF3">
          <w:rPr>
            <w:rFonts w:hint="eastAsia"/>
            <w:b/>
            <w:szCs w:val="22"/>
            <w:highlight w:val="yellow"/>
            <w:lang w:eastAsia="ko-KR"/>
          </w:rPr>
          <w:delText xml:space="preserve"> name=</w:delText>
        </w:r>
        <w:r w:rsidRPr="003154E1" w:rsidDel="00AE0BF3">
          <w:rPr>
            <w:b/>
            <w:szCs w:val="22"/>
            <w:highlight w:val="yellow"/>
            <w:lang w:eastAsia="ko-KR"/>
          </w:rPr>
          <w:delText>”</w:delText>
        </w:r>
        <w:r w:rsidRPr="003154E1" w:rsidDel="00AE0BF3">
          <w:rPr>
            <w:rFonts w:hint="eastAsia"/>
            <w:b/>
            <w:szCs w:val="22"/>
            <w:highlight w:val="yellow"/>
            <w:lang w:eastAsia="ko-KR"/>
          </w:rPr>
          <w:delText>Qing Li, InterDigital, Qing.Li@InterDigital.com</w:delText>
        </w:r>
        <w:r w:rsidRPr="003154E1" w:rsidDel="00AE0BF3">
          <w:rPr>
            <w:b/>
            <w:szCs w:val="22"/>
            <w:highlight w:val="yellow"/>
            <w:lang w:eastAsia="ko-KR"/>
          </w:rPr>
          <w:delText>”</w:delText>
        </w:r>
        <w:r w:rsidRPr="003154E1" w:rsidDel="00AE0BF3">
          <w:rPr>
            <w:rFonts w:hint="eastAsia"/>
            <w:b/>
            <w:szCs w:val="22"/>
            <w:highlight w:val="yellow"/>
            <w:lang w:eastAsia="ko-KR"/>
          </w:rPr>
          <w:delText>&gt;&lt;/380r2&gt;</w:delText>
        </w:r>
        <w:bookmarkStart w:id="70" w:name="_Toc378249812"/>
        <w:bookmarkStart w:id="71" w:name="_Toc378249912"/>
        <w:bookmarkStart w:id="72" w:name="_Toc378250012"/>
        <w:bookmarkEnd w:id="70"/>
        <w:bookmarkEnd w:id="71"/>
        <w:bookmarkEnd w:id="72"/>
      </w:del>
    </w:p>
    <w:p w:rsidR="009B07A6" w:rsidRPr="003154E1" w:rsidDel="00AE0BF3" w:rsidRDefault="009B07A6" w:rsidP="009B07A6">
      <w:pPr>
        <w:rPr>
          <w:del w:id="73" w:author="BJ Kwak" w:date="2014-01-16T17:31:00Z"/>
          <w:szCs w:val="22"/>
          <w:lang w:eastAsia="ko-KR"/>
        </w:rPr>
      </w:pPr>
      <w:bookmarkStart w:id="74" w:name="_Toc378249813"/>
      <w:bookmarkStart w:id="75" w:name="_Toc378249913"/>
      <w:bookmarkStart w:id="76" w:name="_Toc378250013"/>
      <w:bookmarkEnd w:id="74"/>
      <w:bookmarkEnd w:id="75"/>
      <w:bookmarkEnd w:id="76"/>
    </w:p>
    <w:p w:rsidR="009B07A6" w:rsidRPr="003154E1" w:rsidDel="00AE0BF3" w:rsidRDefault="009B07A6" w:rsidP="009B07A6">
      <w:pPr>
        <w:rPr>
          <w:del w:id="77" w:author="BJ Kwak" w:date="2014-01-16T17:31:00Z"/>
          <w:lang w:eastAsia="ko-KR"/>
        </w:rPr>
      </w:pPr>
      <w:del w:id="78" w:author="BJ Kwak" w:date="2014-01-16T17:31:00Z">
        <w:r w:rsidRPr="003154E1" w:rsidDel="00AE0BF3">
          <w:rPr>
            <w:rFonts w:hint="eastAsia"/>
            <w:b/>
            <w:szCs w:val="22"/>
            <w:highlight w:val="yellow"/>
            <w:lang w:eastAsia="ko-KR"/>
          </w:rPr>
          <w:delText>&lt;382r0</w:delText>
        </w:r>
        <w:r w:rsidR="00FC438E" w:rsidRPr="003154E1" w:rsidDel="00AE0BF3">
          <w:rPr>
            <w:rFonts w:hint="eastAsia"/>
            <w:b/>
            <w:szCs w:val="22"/>
            <w:highlight w:val="yellow"/>
            <w:lang w:eastAsia="ko-KR"/>
          </w:rPr>
          <w:delText xml:space="preserve"> name=</w:delText>
        </w:r>
        <w:r w:rsidR="00FC438E" w:rsidRPr="003154E1" w:rsidDel="00AE0BF3">
          <w:rPr>
            <w:b/>
            <w:szCs w:val="22"/>
            <w:highlight w:val="yellow"/>
            <w:lang w:eastAsia="ko-KR"/>
          </w:rPr>
          <w:delText>”</w:delText>
        </w:r>
        <w:r w:rsidR="00FC438E" w:rsidRPr="003154E1" w:rsidDel="00AE0BF3">
          <w:rPr>
            <w:rFonts w:hint="eastAsia"/>
            <w:b/>
            <w:szCs w:val="22"/>
            <w:highlight w:val="yellow"/>
            <w:lang w:eastAsia="ko-KR"/>
          </w:rPr>
          <w:delText>Igor Dotlic, NICT, dotlic@nict.go.jp</w:delText>
        </w:r>
        <w:r w:rsidR="00FC438E" w:rsidRPr="003154E1" w:rsidDel="00AE0BF3">
          <w:rPr>
            <w:b/>
            <w:szCs w:val="22"/>
            <w:highlight w:val="yellow"/>
            <w:lang w:eastAsia="ko-KR"/>
          </w:rPr>
          <w:delText>”</w:delText>
        </w:r>
        <w:r w:rsidRPr="003154E1" w:rsidDel="00AE0BF3">
          <w:rPr>
            <w:rFonts w:hint="eastAsia"/>
            <w:b/>
            <w:szCs w:val="22"/>
            <w:highlight w:val="yellow"/>
            <w:lang w:eastAsia="ko-KR"/>
          </w:rPr>
          <w:delText>&gt;&lt;/382r0&gt;</w:delText>
        </w:r>
        <w:bookmarkStart w:id="79" w:name="_Toc378249814"/>
        <w:bookmarkStart w:id="80" w:name="_Toc378249914"/>
        <w:bookmarkStart w:id="81" w:name="_Toc378250014"/>
        <w:bookmarkEnd w:id="79"/>
        <w:bookmarkEnd w:id="80"/>
        <w:bookmarkEnd w:id="81"/>
      </w:del>
    </w:p>
    <w:p w:rsidR="00FC438E" w:rsidRPr="003154E1" w:rsidDel="00AE0BF3" w:rsidRDefault="00FC438E" w:rsidP="00FC438E">
      <w:pPr>
        <w:rPr>
          <w:del w:id="82" w:author="BJ Kwak" w:date="2014-01-16T17:31:00Z"/>
          <w:b/>
          <w:lang w:eastAsia="ko-KR"/>
        </w:rPr>
      </w:pPr>
      <w:del w:id="83" w:author="BJ Kwak" w:date="2014-01-16T17:31:00Z">
        <w:r w:rsidRPr="003154E1" w:rsidDel="00AE0BF3">
          <w:rPr>
            <w:rFonts w:hint="eastAsia"/>
            <w:b/>
            <w:highlight w:val="yellow"/>
            <w:lang w:eastAsia="ko-KR"/>
          </w:rPr>
          <w:delText>&lt;686r0</w:delText>
        </w:r>
        <w:r w:rsidRPr="003154E1" w:rsidDel="00AE0BF3">
          <w:rPr>
            <w:rFonts w:hint="eastAsia"/>
            <w:b/>
            <w:szCs w:val="22"/>
            <w:highlight w:val="yellow"/>
            <w:lang w:eastAsia="ko-KR"/>
          </w:rPr>
          <w:delText xml:space="preserve"> name=</w:delText>
        </w:r>
        <w:r w:rsidRPr="003154E1" w:rsidDel="00AE0BF3">
          <w:rPr>
            <w:b/>
            <w:szCs w:val="22"/>
            <w:highlight w:val="yellow"/>
            <w:lang w:eastAsia="ko-KR"/>
          </w:rPr>
          <w:delText>”</w:delText>
        </w:r>
        <w:r w:rsidRPr="003154E1" w:rsidDel="00AE0BF3">
          <w:rPr>
            <w:rFonts w:hint="eastAsia"/>
            <w:b/>
            <w:szCs w:val="22"/>
            <w:highlight w:val="yellow"/>
            <w:lang w:eastAsia="ko-KR"/>
          </w:rPr>
          <w:delText>Igor Dotlic, NICT, dotlic@nict.go.jp</w:delText>
        </w:r>
        <w:r w:rsidRPr="003154E1" w:rsidDel="00AE0BF3">
          <w:rPr>
            <w:b/>
            <w:szCs w:val="22"/>
            <w:highlight w:val="yellow"/>
            <w:lang w:eastAsia="ko-KR"/>
          </w:rPr>
          <w:delText>”</w:delText>
        </w:r>
        <w:r w:rsidRPr="003154E1" w:rsidDel="00AE0BF3">
          <w:rPr>
            <w:rFonts w:hint="eastAsia"/>
            <w:b/>
            <w:highlight w:val="yellow"/>
            <w:lang w:eastAsia="ko-KR"/>
          </w:rPr>
          <w:delText>&gt;&lt;/686r0&gt;</w:delText>
        </w:r>
        <w:bookmarkStart w:id="84" w:name="_Toc378249815"/>
        <w:bookmarkStart w:id="85" w:name="_Toc378249915"/>
        <w:bookmarkStart w:id="86" w:name="_Toc378250015"/>
        <w:bookmarkEnd w:id="84"/>
        <w:bookmarkEnd w:id="85"/>
        <w:bookmarkEnd w:id="86"/>
      </w:del>
    </w:p>
    <w:p w:rsidR="009B07A6" w:rsidRPr="003154E1" w:rsidDel="00AE0BF3" w:rsidRDefault="009B07A6" w:rsidP="009B07A6">
      <w:pPr>
        <w:rPr>
          <w:del w:id="87" w:author="BJ Kwak" w:date="2014-01-16T17:31:00Z"/>
          <w:lang w:eastAsia="ko-KR"/>
        </w:rPr>
      </w:pPr>
      <w:bookmarkStart w:id="88" w:name="_Toc378249816"/>
      <w:bookmarkStart w:id="89" w:name="_Toc378249916"/>
      <w:bookmarkStart w:id="90" w:name="_Toc378250016"/>
      <w:bookmarkEnd w:id="88"/>
      <w:bookmarkEnd w:id="89"/>
      <w:bookmarkEnd w:id="90"/>
    </w:p>
    <w:p w:rsidR="009B07A6" w:rsidRPr="003154E1" w:rsidDel="00AE0BF3" w:rsidRDefault="009B07A6" w:rsidP="009B07A6">
      <w:pPr>
        <w:rPr>
          <w:del w:id="91" w:author="BJ Kwak" w:date="2014-01-16T17:31:00Z"/>
          <w:szCs w:val="22"/>
          <w:lang w:eastAsia="ko-KR"/>
        </w:rPr>
      </w:pPr>
      <w:del w:id="92" w:author="BJ Kwak" w:date="2014-01-16T17:31:00Z">
        <w:r w:rsidRPr="003154E1" w:rsidDel="00AE0BF3">
          <w:rPr>
            <w:rFonts w:hint="eastAsia"/>
            <w:b/>
            <w:szCs w:val="22"/>
            <w:highlight w:val="yellow"/>
            <w:lang w:eastAsia="ko-KR"/>
          </w:rPr>
          <w:delText>&lt;384r0</w:delText>
        </w:r>
        <w:r w:rsidR="0027237F" w:rsidRPr="003154E1" w:rsidDel="00AE0BF3">
          <w:rPr>
            <w:rFonts w:hint="eastAsia"/>
            <w:b/>
            <w:szCs w:val="22"/>
            <w:highlight w:val="yellow"/>
            <w:lang w:eastAsia="ko-KR"/>
          </w:rPr>
          <w:delText xml:space="preserve"> name=</w:delText>
        </w:r>
        <w:r w:rsidR="0027237F" w:rsidRPr="003154E1" w:rsidDel="00AE0BF3">
          <w:rPr>
            <w:b/>
            <w:szCs w:val="22"/>
            <w:highlight w:val="yellow"/>
            <w:lang w:eastAsia="ko-KR"/>
          </w:rPr>
          <w:delText>”</w:delText>
        </w:r>
        <w:r w:rsidR="0027237F" w:rsidRPr="003154E1" w:rsidDel="00AE0BF3">
          <w:rPr>
            <w:rFonts w:hint="eastAsia"/>
            <w:b/>
            <w:szCs w:val="22"/>
            <w:highlight w:val="yellow"/>
            <w:lang w:eastAsia="ko-KR"/>
          </w:rPr>
          <w:delText>TJ Park, ETRI, tjpark@etri.re.kr</w:delText>
        </w:r>
        <w:r w:rsidR="00D420EB" w:rsidRPr="003154E1" w:rsidDel="00AE0BF3">
          <w:rPr>
            <w:b/>
            <w:szCs w:val="22"/>
            <w:highlight w:val="yellow"/>
            <w:lang w:eastAsia="ko-KR"/>
          </w:rPr>
          <w:delText>”</w:delText>
        </w:r>
        <w:r w:rsidRPr="003154E1" w:rsidDel="00AE0BF3">
          <w:rPr>
            <w:rFonts w:hint="eastAsia"/>
            <w:b/>
            <w:szCs w:val="22"/>
            <w:highlight w:val="yellow"/>
            <w:lang w:eastAsia="ko-KR"/>
          </w:rPr>
          <w:delText>&gt;&lt;/384r0&gt;</w:delText>
        </w:r>
        <w:bookmarkStart w:id="93" w:name="_Toc378249817"/>
        <w:bookmarkStart w:id="94" w:name="_Toc378249917"/>
        <w:bookmarkStart w:id="95" w:name="_Toc378250017"/>
        <w:bookmarkEnd w:id="93"/>
        <w:bookmarkEnd w:id="94"/>
        <w:bookmarkEnd w:id="95"/>
      </w:del>
    </w:p>
    <w:p w:rsidR="00D420EB" w:rsidRPr="003154E1" w:rsidDel="00AE0BF3" w:rsidRDefault="00D420EB" w:rsidP="00D420EB">
      <w:pPr>
        <w:rPr>
          <w:del w:id="96" w:author="BJ Kwak" w:date="2014-01-16T17:31:00Z"/>
          <w:lang w:eastAsia="ko-KR"/>
        </w:rPr>
      </w:pPr>
      <w:del w:id="97" w:author="BJ Kwak" w:date="2014-01-16T17:31:00Z">
        <w:r w:rsidRPr="003154E1" w:rsidDel="00AE0BF3">
          <w:rPr>
            <w:rFonts w:hint="eastAsia"/>
            <w:b/>
            <w:highlight w:val="yellow"/>
            <w:lang w:eastAsia="ko-KR"/>
          </w:rPr>
          <w:delText>&lt;Park</w:delText>
        </w:r>
        <w:r w:rsidRPr="003154E1" w:rsidDel="00AE0BF3">
          <w:rPr>
            <w:rFonts w:hint="eastAsia"/>
            <w:b/>
            <w:szCs w:val="22"/>
            <w:highlight w:val="yellow"/>
            <w:lang w:eastAsia="ko-KR"/>
          </w:rPr>
          <w:delText xml:space="preserve"> name=</w:delText>
        </w:r>
        <w:r w:rsidRPr="003154E1" w:rsidDel="00AE0BF3">
          <w:rPr>
            <w:b/>
            <w:szCs w:val="22"/>
            <w:highlight w:val="yellow"/>
            <w:lang w:eastAsia="ko-KR"/>
          </w:rPr>
          <w:delText>”</w:delText>
        </w:r>
        <w:r w:rsidRPr="003154E1" w:rsidDel="00AE0BF3">
          <w:rPr>
            <w:rFonts w:hint="eastAsia"/>
            <w:b/>
            <w:szCs w:val="22"/>
            <w:highlight w:val="yellow"/>
            <w:lang w:eastAsia="ko-KR"/>
          </w:rPr>
          <w:delText>TJ Park, ETRI, tjpark@etri.re.kr</w:delText>
        </w:r>
        <w:r w:rsidRPr="003154E1" w:rsidDel="00AE0BF3">
          <w:rPr>
            <w:b/>
            <w:szCs w:val="22"/>
            <w:highlight w:val="yellow"/>
            <w:lang w:eastAsia="ko-KR"/>
          </w:rPr>
          <w:delText>”</w:delText>
        </w:r>
        <w:r w:rsidRPr="003154E1" w:rsidDel="00AE0BF3">
          <w:rPr>
            <w:rFonts w:hint="eastAsia"/>
            <w:b/>
            <w:highlight w:val="yellow"/>
            <w:lang w:eastAsia="ko-KR"/>
          </w:rPr>
          <w:delText>&gt;&lt;/Park&gt;</w:delText>
        </w:r>
        <w:bookmarkStart w:id="98" w:name="_Toc378249818"/>
        <w:bookmarkStart w:id="99" w:name="_Toc378249918"/>
        <w:bookmarkStart w:id="100" w:name="_Toc378250018"/>
        <w:bookmarkEnd w:id="98"/>
        <w:bookmarkEnd w:id="99"/>
        <w:bookmarkEnd w:id="100"/>
      </w:del>
    </w:p>
    <w:p w:rsidR="009B07A6" w:rsidRPr="003154E1" w:rsidDel="00AE0BF3" w:rsidRDefault="009B07A6" w:rsidP="009B07A6">
      <w:pPr>
        <w:rPr>
          <w:del w:id="101" w:author="BJ Kwak" w:date="2014-01-16T17:31:00Z"/>
          <w:szCs w:val="22"/>
          <w:lang w:eastAsia="ko-KR"/>
        </w:rPr>
      </w:pPr>
      <w:bookmarkStart w:id="102" w:name="_Toc378249819"/>
      <w:bookmarkStart w:id="103" w:name="_Toc378249919"/>
      <w:bookmarkStart w:id="104" w:name="_Toc378250019"/>
      <w:bookmarkEnd w:id="102"/>
      <w:bookmarkEnd w:id="103"/>
      <w:bookmarkEnd w:id="104"/>
    </w:p>
    <w:p w:rsidR="009B07A6" w:rsidRPr="003154E1" w:rsidDel="00AE0BF3" w:rsidRDefault="009B07A6" w:rsidP="009B07A6">
      <w:pPr>
        <w:pStyle w:val="covertext"/>
        <w:spacing w:before="0" w:after="0"/>
        <w:rPr>
          <w:del w:id="105" w:author="BJ Kwak" w:date="2014-01-16T17:31:00Z"/>
          <w:sz w:val="22"/>
          <w:szCs w:val="22"/>
        </w:rPr>
      </w:pPr>
      <w:del w:id="106" w:author="BJ Kwak" w:date="2014-01-16T17:31:00Z">
        <w:r w:rsidRPr="003154E1" w:rsidDel="00AE0BF3">
          <w:rPr>
            <w:rFonts w:hint="eastAsia"/>
            <w:b/>
            <w:sz w:val="22"/>
            <w:szCs w:val="22"/>
            <w:highlight w:val="yellow"/>
          </w:rPr>
          <w:delText>&lt;388r0</w:delText>
        </w:r>
        <w:r w:rsidR="0027237F" w:rsidRPr="003154E1" w:rsidDel="00AE0BF3">
          <w:rPr>
            <w:rFonts w:hint="eastAsia"/>
            <w:b/>
            <w:sz w:val="22"/>
            <w:szCs w:val="22"/>
            <w:highlight w:val="yellow"/>
          </w:rPr>
          <w:delText xml:space="preserve"> name=</w:delText>
        </w:r>
        <w:r w:rsidR="0027237F" w:rsidRPr="003154E1" w:rsidDel="00AE0BF3">
          <w:rPr>
            <w:b/>
            <w:sz w:val="22"/>
            <w:szCs w:val="22"/>
            <w:highlight w:val="yellow"/>
          </w:rPr>
          <w:delText>”</w:delText>
        </w:r>
        <w:r w:rsidR="0027237F" w:rsidRPr="003154E1" w:rsidDel="00AE0BF3">
          <w:rPr>
            <w:rFonts w:hint="eastAsia"/>
            <w:b/>
            <w:sz w:val="22"/>
            <w:szCs w:val="22"/>
            <w:highlight w:val="yellow"/>
          </w:rPr>
          <w:delText>Sungrae Cho, srcho@cau.ac.kr</w:delText>
        </w:r>
        <w:r w:rsidR="0027237F" w:rsidRPr="003154E1" w:rsidDel="00AE0BF3">
          <w:rPr>
            <w:b/>
            <w:sz w:val="22"/>
            <w:szCs w:val="22"/>
            <w:highlight w:val="yellow"/>
          </w:rPr>
          <w:delText>”</w:delText>
        </w:r>
        <w:r w:rsidRPr="003154E1" w:rsidDel="00AE0BF3">
          <w:rPr>
            <w:rFonts w:hint="eastAsia"/>
            <w:b/>
            <w:sz w:val="22"/>
            <w:szCs w:val="22"/>
            <w:highlight w:val="yellow"/>
          </w:rPr>
          <w:delText>&gt;&lt;/388r0&gt;</w:delText>
        </w:r>
        <w:bookmarkStart w:id="107" w:name="_Toc378249820"/>
        <w:bookmarkStart w:id="108" w:name="_Toc378249920"/>
        <w:bookmarkStart w:id="109" w:name="_Toc378250020"/>
        <w:bookmarkEnd w:id="107"/>
        <w:bookmarkEnd w:id="108"/>
        <w:bookmarkEnd w:id="109"/>
      </w:del>
    </w:p>
    <w:p w:rsidR="009B07A6" w:rsidRPr="003154E1" w:rsidDel="00AE0BF3" w:rsidRDefault="009B07A6" w:rsidP="009B07A6">
      <w:pPr>
        <w:rPr>
          <w:del w:id="110" w:author="BJ Kwak" w:date="2014-01-16T17:31:00Z"/>
          <w:lang w:val="en-US" w:eastAsia="ko-KR"/>
        </w:rPr>
      </w:pPr>
      <w:bookmarkStart w:id="111" w:name="_Toc378249821"/>
      <w:bookmarkStart w:id="112" w:name="_Toc378249921"/>
      <w:bookmarkStart w:id="113" w:name="_Toc378250021"/>
      <w:bookmarkEnd w:id="111"/>
      <w:bookmarkEnd w:id="112"/>
      <w:bookmarkEnd w:id="113"/>
    </w:p>
    <w:p w:rsidR="009963A8" w:rsidRPr="003154E1" w:rsidDel="00AE0BF3" w:rsidRDefault="009963A8" w:rsidP="009963A8">
      <w:pPr>
        <w:rPr>
          <w:del w:id="114" w:author="BJ Kwak" w:date="2014-01-16T17:31:00Z"/>
          <w:lang w:eastAsia="ko-KR"/>
        </w:rPr>
      </w:pPr>
      <w:del w:id="115" w:author="BJ Kwak" w:date="2014-01-16T17:31:00Z">
        <w:r w:rsidRPr="003154E1" w:rsidDel="00AE0BF3">
          <w:rPr>
            <w:rFonts w:hint="eastAsia"/>
            <w:b/>
            <w:highlight w:val="yellow"/>
            <w:lang w:eastAsia="ko-KR"/>
          </w:rPr>
          <w:delText>&lt;390r1 name=</w:delText>
        </w:r>
        <w:r w:rsidRPr="003154E1" w:rsidDel="00AE0BF3">
          <w:rPr>
            <w:b/>
            <w:highlight w:val="yellow"/>
            <w:lang w:eastAsia="ko-KR"/>
          </w:rPr>
          <w:delText>”</w:delText>
        </w:r>
        <w:r w:rsidRPr="003154E1" w:rsidDel="00AE0BF3">
          <w:rPr>
            <w:rFonts w:hint="eastAsia"/>
            <w:b/>
            <w:highlight w:val="yellow"/>
            <w:lang w:eastAsia="ko-KR"/>
          </w:rPr>
          <w:delText xml:space="preserve"> SK Cho, ETRI, skcho@etri.re.kr</w:delText>
        </w:r>
        <w:r w:rsidRPr="003154E1" w:rsidDel="00AE0BF3">
          <w:rPr>
            <w:b/>
            <w:highlight w:val="yellow"/>
            <w:lang w:eastAsia="ko-KR"/>
          </w:rPr>
          <w:delText>”</w:delText>
        </w:r>
        <w:r w:rsidRPr="003154E1" w:rsidDel="00AE0BF3">
          <w:rPr>
            <w:rFonts w:hint="eastAsia"/>
            <w:b/>
            <w:highlight w:val="yellow"/>
            <w:lang w:eastAsia="ko-KR"/>
          </w:rPr>
          <w:delText>&gt;&lt;/390r1&gt;</w:delText>
        </w:r>
        <w:bookmarkStart w:id="116" w:name="_Toc378249822"/>
        <w:bookmarkStart w:id="117" w:name="_Toc378249922"/>
        <w:bookmarkStart w:id="118" w:name="_Toc378250022"/>
        <w:bookmarkEnd w:id="116"/>
        <w:bookmarkEnd w:id="117"/>
        <w:bookmarkEnd w:id="118"/>
      </w:del>
    </w:p>
    <w:p w:rsidR="009B07A6" w:rsidRPr="003154E1" w:rsidDel="00AE0BF3" w:rsidRDefault="009B07A6" w:rsidP="009B07A6">
      <w:pPr>
        <w:rPr>
          <w:del w:id="119" w:author="BJ Kwak" w:date="2014-01-16T17:31:00Z"/>
          <w:lang w:eastAsia="ko-KR"/>
        </w:rPr>
      </w:pPr>
      <w:del w:id="120" w:author="BJ Kwak" w:date="2014-01-16T17:31:00Z">
        <w:r w:rsidRPr="003154E1" w:rsidDel="00AE0BF3">
          <w:rPr>
            <w:rFonts w:hint="eastAsia"/>
            <w:b/>
            <w:highlight w:val="yellow"/>
            <w:lang w:eastAsia="ko-KR"/>
          </w:rPr>
          <w:delText>&lt;392r1</w:delText>
        </w:r>
        <w:r w:rsidR="0027237F" w:rsidRPr="003154E1" w:rsidDel="00AE0BF3">
          <w:rPr>
            <w:rFonts w:hint="eastAsia"/>
            <w:b/>
            <w:highlight w:val="yellow"/>
            <w:lang w:eastAsia="ko-KR"/>
          </w:rPr>
          <w:delText xml:space="preserve"> name=</w:delText>
        </w:r>
        <w:r w:rsidR="0027237F" w:rsidRPr="003154E1" w:rsidDel="00AE0BF3">
          <w:rPr>
            <w:b/>
            <w:highlight w:val="yellow"/>
            <w:lang w:eastAsia="ko-KR"/>
          </w:rPr>
          <w:delText>”</w:delText>
        </w:r>
        <w:r w:rsidR="0027237F" w:rsidRPr="003154E1" w:rsidDel="00AE0BF3">
          <w:rPr>
            <w:rFonts w:hint="eastAsia"/>
            <w:b/>
            <w:highlight w:val="yellow"/>
            <w:lang w:eastAsia="ko-KR"/>
          </w:rPr>
          <w:delText>SK Cho, ETRI, skcho@etri.re.kr</w:delText>
        </w:r>
        <w:r w:rsidR="0027237F" w:rsidRPr="003154E1" w:rsidDel="00AE0BF3">
          <w:rPr>
            <w:b/>
            <w:highlight w:val="yellow"/>
            <w:lang w:eastAsia="ko-KR"/>
          </w:rPr>
          <w:delText>”</w:delText>
        </w:r>
        <w:r w:rsidRPr="003154E1" w:rsidDel="00AE0BF3">
          <w:rPr>
            <w:rFonts w:hint="eastAsia"/>
            <w:b/>
            <w:highlight w:val="yellow"/>
            <w:lang w:eastAsia="ko-KR"/>
          </w:rPr>
          <w:delText>&gt;&lt;/392r1&gt;</w:delText>
        </w:r>
        <w:bookmarkStart w:id="121" w:name="_Toc378249823"/>
        <w:bookmarkStart w:id="122" w:name="_Toc378249923"/>
        <w:bookmarkStart w:id="123" w:name="_Toc378250023"/>
        <w:bookmarkEnd w:id="121"/>
        <w:bookmarkEnd w:id="122"/>
        <w:bookmarkEnd w:id="123"/>
      </w:del>
    </w:p>
    <w:p w:rsidR="009B07A6" w:rsidRPr="003154E1" w:rsidDel="00AE0BF3" w:rsidRDefault="009B07A6" w:rsidP="009B07A6">
      <w:pPr>
        <w:rPr>
          <w:del w:id="124" w:author="BJ Kwak" w:date="2014-01-16T17:31:00Z"/>
          <w:lang w:eastAsia="ko-KR"/>
        </w:rPr>
      </w:pPr>
      <w:bookmarkStart w:id="125" w:name="_Toc378249824"/>
      <w:bookmarkStart w:id="126" w:name="_Toc378249924"/>
      <w:bookmarkStart w:id="127" w:name="_Toc378250024"/>
      <w:bookmarkEnd w:id="125"/>
      <w:bookmarkEnd w:id="126"/>
      <w:bookmarkEnd w:id="127"/>
    </w:p>
    <w:p w:rsidR="009B07A6" w:rsidRPr="003154E1" w:rsidDel="00AE0BF3" w:rsidRDefault="009B07A6" w:rsidP="009B07A6">
      <w:pPr>
        <w:rPr>
          <w:del w:id="128" w:author="BJ Kwak" w:date="2014-01-16T17:31:00Z"/>
          <w:lang w:eastAsia="ko-KR"/>
        </w:rPr>
      </w:pPr>
      <w:del w:id="129" w:author="BJ Kwak" w:date="2014-01-16T17:31:00Z">
        <w:r w:rsidRPr="003154E1" w:rsidDel="00AE0BF3">
          <w:rPr>
            <w:rFonts w:hint="eastAsia"/>
            <w:b/>
            <w:highlight w:val="yellow"/>
            <w:lang w:eastAsia="ko-KR"/>
          </w:rPr>
          <w:delText>&lt;395r1</w:delText>
        </w:r>
        <w:r w:rsidR="0027237F" w:rsidRPr="003154E1" w:rsidDel="00AE0BF3">
          <w:rPr>
            <w:rFonts w:hint="eastAsia"/>
            <w:b/>
            <w:highlight w:val="yellow"/>
            <w:lang w:eastAsia="ko-KR"/>
          </w:rPr>
          <w:delText xml:space="preserve"> name=</w:delText>
        </w:r>
        <w:r w:rsidR="0027237F" w:rsidRPr="003154E1" w:rsidDel="00AE0BF3">
          <w:rPr>
            <w:b/>
            <w:highlight w:val="yellow"/>
            <w:lang w:eastAsia="ko-KR"/>
          </w:rPr>
          <w:delText>”</w:delText>
        </w:r>
        <w:r w:rsidR="0027237F" w:rsidRPr="003154E1" w:rsidDel="00AE0BF3">
          <w:rPr>
            <w:rFonts w:hint="eastAsia"/>
            <w:b/>
            <w:highlight w:val="yellow"/>
            <w:lang w:eastAsia="ko-KR"/>
          </w:rPr>
          <w:delText>Jinyoung Chun, LG, jiny.chunWlge.com</w:delText>
        </w:r>
        <w:r w:rsidR="0027237F" w:rsidRPr="003154E1" w:rsidDel="00AE0BF3">
          <w:rPr>
            <w:b/>
            <w:highlight w:val="yellow"/>
            <w:lang w:eastAsia="ko-KR"/>
          </w:rPr>
          <w:delText>”</w:delText>
        </w:r>
        <w:r w:rsidRPr="003154E1" w:rsidDel="00AE0BF3">
          <w:rPr>
            <w:rFonts w:hint="eastAsia"/>
            <w:b/>
            <w:highlight w:val="yellow"/>
            <w:lang w:eastAsia="ko-KR"/>
          </w:rPr>
          <w:delText>&gt;&lt;/395r1&gt;</w:delText>
        </w:r>
        <w:bookmarkStart w:id="130" w:name="_Toc378249825"/>
        <w:bookmarkStart w:id="131" w:name="_Toc378249925"/>
        <w:bookmarkStart w:id="132" w:name="_Toc378250025"/>
        <w:bookmarkEnd w:id="130"/>
        <w:bookmarkEnd w:id="131"/>
        <w:bookmarkEnd w:id="132"/>
      </w:del>
    </w:p>
    <w:p w:rsidR="009B07A6" w:rsidRPr="003154E1" w:rsidDel="00AE0BF3" w:rsidRDefault="009B07A6" w:rsidP="009B07A6">
      <w:pPr>
        <w:rPr>
          <w:del w:id="133" w:author="BJ Kwak" w:date="2014-01-16T17:31:00Z"/>
          <w:lang w:eastAsia="ko-KR"/>
        </w:rPr>
      </w:pPr>
      <w:bookmarkStart w:id="134" w:name="_Toc378249826"/>
      <w:bookmarkStart w:id="135" w:name="_Toc378249926"/>
      <w:bookmarkStart w:id="136" w:name="_Toc378250026"/>
      <w:bookmarkEnd w:id="134"/>
      <w:bookmarkEnd w:id="135"/>
      <w:bookmarkEnd w:id="136"/>
    </w:p>
    <w:p w:rsidR="009B07A6" w:rsidRPr="003154E1" w:rsidDel="00AE0BF3" w:rsidRDefault="009B07A6" w:rsidP="009B07A6">
      <w:pPr>
        <w:rPr>
          <w:del w:id="137" w:author="BJ Kwak" w:date="2014-01-16T17:31:00Z"/>
          <w:lang w:eastAsia="ko-KR"/>
        </w:rPr>
      </w:pPr>
      <w:del w:id="138" w:author="BJ Kwak" w:date="2014-01-16T17:31:00Z">
        <w:r w:rsidRPr="003154E1" w:rsidDel="00AE0BF3">
          <w:rPr>
            <w:rFonts w:hint="eastAsia"/>
            <w:b/>
            <w:highlight w:val="yellow"/>
            <w:lang w:eastAsia="ko-KR"/>
          </w:rPr>
          <w:delText>&lt;396r1</w:delText>
        </w:r>
        <w:r w:rsidR="0027237F" w:rsidRPr="003154E1" w:rsidDel="00AE0BF3">
          <w:rPr>
            <w:rFonts w:hint="eastAsia"/>
            <w:b/>
            <w:highlight w:val="yellow"/>
            <w:lang w:eastAsia="ko-KR"/>
          </w:rPr>
          <w:delText xml:space="preserve"> name=</w:delText>
        </w:r>
        <w:r w:rsidR="0027237F" w:rsidRPr="003154E1" w:rsidDel="00AE0BF3">
          <w:rPr>
            <w:b/>
            <w:highlight w:val="yellow"/>
            <w:lang w:eastAsia="ko-KR"/>
          </w:rPr>
          <w:delText>”</w:delText>
        </w:r>
        <w:r w:rsidR="0027237F" w:rsidRPr="003154E1" w:rsidDel="00AE0BF3">
          <w:rPr>
            <w:rFonts w:hint="eastAsia"/>
            <w:b/>
            <w:highlight w:val="yellow"/>
            <w:lang w:eastAsia="ko-KR"/>
          </w:rPr>
          <w:delText>Huan-Bang Li, NICT, lee@nict.go.jp</w:delText>
        </w:r>
        <w:r w:rsidR="0027237F" w:rsidRPr="003154E1" w:rsidDel="00AE0BF3">
          <w:rPr>
            <w:b/>
            <w:highlight w:val="yellow"/>
            <w:lang w:eastAsia="ko-KR"/>
          </w:rPr>
          <w:delText>”</w:delText>
        </w:r>
        <w:r w:rsidRPr="003154E1" w:rsidDel="00AE0BF3">
          <w:rPr>
            <w:rFonts w:hint="eastAsia"/>
            <w:b/>
            <w:highlight w:val="yellow"/>
            <w:lang w:eastAsia="ko-KR"/>
          </w:rPr>
          <w:delText>&gt;&lt;/396r1&gt;</w:delText>
        </w:r>
        <w:bookmarkStart w:id="139" w:name="_Toc378249827"/>
        <w:bookmarkStart w:id="140" w:name="_Toc378249927"/>
        <w:bookmarkStart w:id="141" w:name="_Toc378250027"/>
        <w:bookmarkEnd w:id="139"/>
        <w:bookmarkEnd w:id="140"/>
        <w:bookmarkEnd w:id="141"/>
      </w:del>
    </w:p>
    <w:p w:rsidR="009B07A6" w:rsidRPr="003154E1" w:rsidDel="00AE0BF3" w:rsidRDefault="009B07A6" w:rsidP="009B07A6">
      <w:pPr>
        <w:rPr>
          <w:del w:id="142" w:author="BJ Kwak" w:date="2014-01-16T17:31:00Z"/>
          <w:lang w:eastAsia="ko-KR"/>
        </w:rPr>
      </w:pPr>
      <w:bookmarkStart w:id="143" w:name="_Toc378249828"/>
      <w:bookmarkStart w:id="144" w:name="_Toc378249928"/>
      <w:bookmarkStart w:id="145" w:name="_Toc378250028"/>
      <w:bookmarkEnd w:id="143"/>
      <w:bookmarkEnd w:id="144"/>
      <w:bookmarkEnd w:id="145"/>
    </w:p>
    <w:p w:rsidR="008D053F" w:rsidRPr="003154E1" w:rsidDel="00AE0BF3" w:rsidRDefault="008D053F" w:rsidP="008D053F">
      <w:pPr>
        <w:rPr>
          <w:del w:id="146" w:author="BJ Kwak" w:date="2014-01-16T17:31:00Z"/>
          <w:lang w:eastAsia="ko-KR"/>
        </w:rPr>
      </w:pPr>
      <w:del w:id="147" w:author="BJ Kwak" w:date="2014-01-16T17:31:00Z">
        <w:r w:rsidRPr="003154E1" w:rsidDel="00AE0BF3">
          <w:rPr>
            <w:rFonts w:hint="eastAsia"/>
            <w:b/>
            <w:highlight w:val="yellow"/>
            <w:lang w:eastAsia="ko-KR"/>
          </w:rPr>
          <w:delText>&lt;707r2 name=</w:delText>
        </w:r>
        <w:r w:rsidRPr="003154E1" w:rsidDel="00AE0BF3">
          <w:rPr>
            <w:b/>
            <w:highlight w:val="yellow"/>
            <w:lang w:eastAsia="ko-KR"/>
          </w:rPr>
          <w:delText>”</w:delText>
        </w:r>
        <w:r w:rsidRPr="003154E1" w:rsidDel="00AE0BF3">
          <w:rPr>
            <w:rFonts w:hint="eastAsia"/>
            <w:b/>
            <w:highlight w:val="yellow"/>
            <w:lang w:eastAsia="ko-KR"/>
          </w:rPr>
          <w:delText>Marco, NICT</w:delText>
        </w:r>
        <w:r w:rsidRPr="003154E1" w:rsidDel="00AE0BF3">
          <w:rPr>
            <w:b/>
            <w:highlight w:val="yellow"/>
            <w:lang w:eastAsia="ko-KR"/>
          </w:rPr>
          <w:delText>”</w:delText>
        </w:r>
        <w:r w:rsidRPr="003154E1" w:rsidDel="00AE0BF3">
          <w:rPr>
            <w:rFonts w:hint="eastAsia"/>
            <w:b/>
            <w:highlight w:val="yellow"/>
            <w:lang w:eastAsia="ko-KR"/>
          </w:rPr>
          <w:delText>&gt;&lt;/707r2&gt;</w:delText>
        </w:r>
        <w:bookmarkStart w:id="148" w:name="_Toc378249829"/>
        <w:bookmarkStart w:id="149" w:name="_Toc378249929"/>
        <w:bookmarkStart w:id="150" w:name="_Toc378250029"/>
        <w:bookmarkEnd w:id="148"/>
        <w:bookmarkEnd w:id="149"/>
        <w:bookmarkEnd w:id="150"/>
      </w:del>
    </w:p>
    <w:p w:rsidR="008D053F" w:rsidRPr="003154E1" w:rsidDel="00AE0BF3" w:rsidRDefault="008D053F" w:rsidP="009B07A6">
      <w:pPr>
        <w:rPr>
          <w:del w:id="151" w:author="BJ Kwak" w:date="2014-01-16T17:31:00Z"/>
          <w:lang w:eastAsia="ko-KR"/>
        </w:rPr>
      </w:pPr>
      <w:bookmarkStart w:id="152" w:name="_Toc378249830"/>
      <w:bookmarkStart w:id="153" w:name="_Toc378249930"/>
      <w:bookmarkStart w:id="154" w:name="_Toc378250030"/>
      <w:bookmarkEnd w:id="152"/>
      <w:bookmarkEnd w:id="153"/>
      <w:bookmarkEnd w:id="154"/>
    </w:p>
    <w:p w:rsidR="00D71B99" w:rsidRPr="003154E1" w:rsidDel="00AE0BF3" w:rsidRDefault="00D71B99" w:rsidP="00D71B99">
      <w:pPr>
        <w:rPr>
          <w:del w:id="155" w:author="BJ Kwak" w:date="2014-01-16T17:31:00Z"/>
          <w:lang w:eastAsia="ko-KR"/>
        </w:rPr>
      </w:pPr>
      <w:del w:id="156" w:author="BJ Kwak" w:date="2014-01-16T17:31:00Z">
        <w:r w:rsidRPr="003154E1" w:rsidDel="00AE0BF3">
          <w:rPr>
            <w:rFonts w:hint="eastAsia"/>
            <w:b/>
            <w:highlight w:val="yellow"/>
            <w:lang w:eastAsia="ko-KR"/>
          </w:rPr>
          <w:delText>&lt;708r0 name=</w:delText>
        </w:r>
        <w:r w:rsidRPr="003154E1" w:rsidDel="00AE0BF3">
          <w:rPr>
            <w:b/>
            <w:highlight w:val="yellow"/>
            <w:lang w:eastAsia="ko-KR"/>
          </w:rPr>
          <w:delText>”</w:delText>
        </w:r>
        <w:r w:rsidRPr="003154E1" w:rsidDel="00AE0BF3">
          <w:rPr>
            <w:rFonts w:hint="eastAsia"/>
            <w:b/>
            <w:highlight w:val="yellow"/>
            <w:lang w:eastAsia="ko-KR"/>
          </w:rPr>
          <w:delText>Chang Sub Shin, ETRI, shincs@etri.re.kr</w:delText>
        </w:r>
        <w:r w:rsidRPr="003154E1" w:rsidDel="00AE0BF3">
          <w:rPr>
            <w:b/>
            <w:highlight w:val="yellow"/>
            <w:lang w:eastAsia="ko-KR"/>
          </w:rPr>
          <w:delText>”</w:delText>
        </w:r>
        <w:r w:rsidRPr="003154E1" w:rsidDel="00AE0BF3">
          <w:rPr>
            <w:rFonts w:hint="eastAsia"/>
            <w:b/>
            <w:highlight w:val="yellow"/>
            <w:lang w:eastAsia="ko-KR"/>
          </w:rPr>
          <w:delText>&gt;&lt;/708r0&gt;</w:delText>
        </w:r>
        <w:bookmarkStart w:id="157" w:name="_Toc378249831"/>
        <w:bookmarkStart w:id="158" w:name="_Toc378249931"/>
        <w:bookmarkStart w:id="159" w:name="_Toc378250031"/>
        <w:bookmarkEnd w:id="157"/>
        <w:bookmarkEnd w:id="158"/>
        <w:bookmarkEnd w:id="159"/>
      </w:del>
    </w:p>
    <w:p w:rsidR="00D71B99" w:rsidRPr="003154E1" w:rsidDel="00AE0BF3" w:rsidRDefault="00D71B99" w:rsidP="009B07A6">
      <w:pPr>
        <w:rPr>
          <w:del w:id="160" w:author="BJ Kwak" w:date="2014-01-16T17:31:00Z"/>
          <w:lang w:eastAsia="ko-KR"/>
        </w:rPr>
      </w:pPr>
      <w:bookmarkStart w:id="161" w:name="_Toc378249832"/>
      <w:bookmarkStart w:id="162" w:name="_Toc378249932"/>
      <w:bookmarkStart w:id="163" w:name="_Toc378250032"/>
      <w:bookmarkEnd w:id="161"/>
      <w:bookmarkEnd w:id="162"/>
      <w:bookmarkEnd w:id="163"/>
    </w:p>
    <w:p w:rsidR="009963A8" w:rsidRPr="003154E1" w:rsidDel="00AE0BF3" w:rsidRDefault="009963A8" w:rsidP="009963A8">
      <w:pPr>
        <w:rPr>
          <w:del w:id="164" w:author="BJ Kwak" w:date="2014-01-16T17:31:00Z"/>
          <w:lang w:eastAsia="ko-KR"/>
        </w:rPr>
      </w:pPr>
      <w:del w:id="165" w:author="BJ Kwak" w:date="2014-01-16T17:31:00Z">
        <w:r w:rsidRPr="003154E1" w:rsidDel="00AE0BF3">
          <w:rPr>
            <w:rFonts w:hint="eastAsia"/>
            <w:b/>
            <w:highlight w:val="yellow"/>
            <w:lang w:eastAsia="ko-KR"/>
          </w:rPr>
          <w:delText>&lt;Billy name=</w:delText>
        </w:r>
        <w:r w:rsidRPr="003154E1" w:rsidDel="00AE0BF3">
          <w:rPr>
            <w:b/>
            <w:highlight w:val="yellow"/>
            <w:lang w:eastAsia="ko-KR"/>
          </w:rPr>
          <w:delText>”</w:delText>
        </w:r>
        <w:r w:rsidRPr="003154E1" w:rsidDel="00AE0BF3">
          <w:rPr>
            <w:rFonts w:hint="eastAsia"/>
            <w:b/>
            <w:highlight w:val="yellow"/>
            <w:lang w:eastAsia="ko-KR"/>
          </w:rPr>
          <w:delText>Billy Verso, DecaWave, billy.verso@decawave.com</w:delText>
        </w:r>
        <w:r w:rsidRPr="003154E1" w:rsidDel="00AE0BF3">
          <w:rPr>
            <w:b/>
            <w:highlight w:val="yellow"/>
            <w:lang w:eastAsia="ko-KR"/>
          </w:rPr>
          <w:delText>”</w:delText>
        </w:r>
        <w:r w:rsidRPr="003154E1" w:rsidDel="00AE0BF3">
          <w:rPr>
            <w:rFonts w:hint="eastAsia"/>
            <w:b/>
            <w:highlight w:val="yellow"/>
            <w:lang w:eastAsia="ko-KR"/>
          </w:rPr>
          <w:delText>&gt;&lt;/Billy&gt;</w:delText>
        </w:r>
        <w:bookmarkStart w:id="166" w:name="_Toc378249833"/>
        <w:bookmarkStart w:id="167" w:name="_Toc378249933"/>
        <w:bookmarkStart w:id="168" w:name="_Toc378250033"/>
        <w:bookmarkEnd w:id="166"/>
        <w:bookmarkEnd w:id="167"/>
        <w:bookmarkEnd w:id="168"/>
      </w:del>
    </w:p>
    <w:p w:rsidR="009B07A6" w:rsidDel="00AE0BF3" w:rsidRDefault="009B07A6" w:rsidP="009B07A6">
      <w:pPr>
        <w:rPr>
          <w:del w:id="169" w:author="BJ Kwak" w:date="2014-01-16T17:31:00Z"/>
          <w:lang w:eastAsia="ko-KR"/>
        </w:rPr>
      </w:pPr>
      <w:bookmarkStart w:id="170" w:name="_Toc378249834"/>
      <w:bookmarkStart w:id="171" w:name="_Toc378249934"/>
      <w:bookmarkStart w:id="172" w:name="_Toc378250034"/>
      <w:bookmarkEnd w:id="170"/>
      <w:bookmarkEnd w:id="171"/>
      <w:bookmarkEnd w:id="172"/>
    </w:p>
    <w:p w:rsidR="009B07A6" w:rsidDel="00AE0BF3" w:rsidRDefault="009B07A6" w:rsidP="009B07A6">
      <w:pPr>
        <w:jc w:val="center"/>
        <w:rPr>
          <w:del w:id="173" w:author="BJ Kwak" w:date="2014-01-16T17:31:00Z"/>
          <w:lang w:eastAsia="ko-KR"/>
        </w:rPr>
      </w:pPr>
      <w:del w:id="174" w:author="BJ Kwak" w:date="2014-01-16T17:31:00Z">
        <w:r w:rsidRPr="008D61FB" w:rsidDel="00AE0BF3">
          <w:rPr>
            <w:rFonts w:hint="eastAsia"/>
            <w:sz w:val="40"/>
            <w:szCs w:val="40"/>
            <w:highlight w:val="yellow"/>
            <w:lang w:val="en-US" w:eastAsia="ko-KR"/>
          </w:rPr>
          <w:delText>&lt;/Tags&gt;</w:delText>
        </w:r>
        <w:bookmarkStart w:id="175" w:name="_Toc378249835"/>
        <w:bookmarkStart w:id="176" w:name="_Toc378249935"/>
        <w:bookmarkStart w:id="177" w:name="_Toc378250035"/>
        <w:bookmarkEnd w:id="175"/>
        <w:bookmarkEnd w:id="176"/>
        <w:bookmarkEnd w:id="177"/>
      </w:del>
    </w:p>
    <w:p w:rsidR="009B07A6" w:rsidDel="00AF0F84" w:rsidRDefault="009B07A6" w:rsidP="00072981">
      <w:pPr>
        <w:rPr>
          <w:del w:id="178" w:author="BJ Kwak" w:date="2014-01-22T18:15:00Z"/>
          <w:lang w:eastAsia="ko-KR"/>
        </w:rPr>
      </w:pPr>
      <w:del w:id="179" w:author="BJ Kwak" w:date="2014-01-22T18:15:00Z">
        <w:r w:rsidDel="00AF0F84">
          <w:rPr>
            <w:lang w:eastAsia="ko-KR"/>
          </w:rPr>
          <w:br w:type="page"/>
        </w:r>
      </w:del>
    </w:p>
    <w:p w:rsidR="009B07A6" w:rsidRPr="003216F0" w:rsidDel="00AF0F84" w:rsidRDefault="009B07A6" w:rsidP="00072981">
      <w:pPr>
        <w:rPr>
          <w:del w:id="180" w:author="BJ Kwak" w:date="2014-01-22T18:15:00Z"/>
          <w:b/>
          <w:color w:val="FF0000"/>
          <w:sz w:val="32"/>
          <w:szCs w:val="32"/>
          <w:lang w:eastAsia="ko-KR"/>
        </w:rPr>
      </w:pPr>
      <w:del w:id="181" w:author="BJ Kwak" w:date="2014-01-22T18:15:00Z">
        <w:r w:rsidRPr="003216F0" w:rsidDel="00AF0F84">
          <w:rPr>
            <w:rFonts w:hint="eastAsia"/>
            <w:b/>
            <w:color w:val="FF0000"/>
            <w:sz w:val="32"/>
            <w:szCs w:val="32"/>
            <w:lang w:eastAsia="ko-KR"/>
          </w:rPr>
          <w:lastRenderedPageBreak/>
          <w:delText>&lt;IMPORTANT&gt;</w:delText>
        </w:r>
        <w:bookmarkStart w:id="182" w:name="_Toc378249836"/>
        <w:bookmarkStart w:id="183" w:name="_Toc378249936"/>
        <w:bookmarkStart w:id="184" w:name="_Toc378250036"/>
        <w:bookmarkEnd w:id="182"/>
        <w:bookmarkEnd w:id="183"/>
        <w:bookmarkEnd w:id="184"/>
      </w:del>
    </w:p>
    <w:p w:rsidR="009B07A6" w:rsidRPr="003216F0" w:rsidDel="00AF0F84" w:rsidRDefault="009B07A6" w:rsidP="002D4EC3">
      <w:pPr>
        <w:rPr>
          <w:del w:id="185" w:author="BJ Kwak" w:date="2014-01-22T18:15:00Z"/>
          <w:b/>
          <w:sz w:val="32"/>
          <w:szCs w:val="32"/>
          <w:lang w:eastAsia="ko-KR"/>
        </w:rPr>
      </w:pPr>
      <w:del w:id="186" w:author="BJ Kwak" w:date="2014-01-22T18:15:00Z">
        <w:r w:rsidRPr="003216F0" w:rsidDel="00AF0F84">
          <w:rPr>
            <w:rFonts w:hint="eastAsia"/>
            <w:b/>
            <w:sz w:val="32"/>
            <w:szCs w:val="32"/>
            <w:lang w:eastAsia="ko-KR"/>
          </w:rPr>
          <w:delText>Editor</w:delText>
        </w:r>
        <w:r w:rsidRPr="003216F0" w:rsidDel="00AF0F84">
          <w:rPr>
            <w:b/>
            <w:sz w:val="32"/>
            <w:szCs w:val="32"/>
            <w:lang w:eastAsia="ko-KR"/>
          </w:rPr>
          <w:delText>’</w:delText>
        </w:r>
        <w:r w:rsidRPr="003216F0" w:rsidDel="00AF0F84">
          <w:rPr>
            <w:rFonts w:hint="eastAsia"/>
            <w:b/>
            <w:sz w:val="32"/>
            <w:szCs w:val="32"/>
            <w:lang w:eastAsia="ko-KR"/>
          </w:rPr>
          <w:delText>s Note:</w:delText>
        </w:r>
        <w:bookmarkStart w:id="187" w:name="_Toc378249837"/>
        <w:bookmarkStart w:id="188" w:name="_Toc378249937"/>
        <w:bookmarkStart w:id="189" w:name="_Toc378250037"/>
        <w:bookmarkEnd w:id="187"/>
        <w:bookmarkEnd w:id="188"/>
        <w:bookmarkEnd w:id="189"/>
      </w:del>
    </w:p>
    <w:p w:rsidR="00002827" w:rsidRPr="003216F0" w:rsidDel="00AF0F84" w:rsidRDefault="00002827" w:rsidP="0020089E">
      <w:pPr>
        <w:rPr>
          <w:del w:id="190" w:author="BJ Kwak" w:date="2014-01-22T18:15:00Z"/>
          <w:sz w:val="32"/>
          <w:szCs w:val="32"/>
          <w:lang w:eastAsia="ko-KR"/>
        </w:rPr>
      </w:pPr>
      <w:bookmarkStart w:id="191" w:name="_Toc378249838"/>
      <w:bookmarkStart w:id="192" w:name="_Toc378249938"/>
      <w:bookmarkStart w:id="193" w:name="_Toc378250038"/>
      <w:bookmarkEnd w:id="191"/>
      <w:bookmarkEnd w:id="192"/>
      <w:bookmarkEnd w:id="193"/>
    </w:p>
    <w:p w:rsidR="00182D98" w:rsidRDefault="009B07A6" w:rsidP="00182D98">
      <w:pPr>
        <w:rPr>
          <w:del w:id="194" w:author="BJ Kwak" w:date="2014-01-22T18:15:00Z"/>
          <w:sz w:val="28"/>
          <w:szCs w:val="28"/>
          <w:lang w:eastAsia="ko-KR"/>
        </w:rPr>
        <w:pPrChange w:id="195" w:author="BJ Kwak" w:date="2014-01-22T18:15:00Z">
          <w:pPr>
            <w:pStyle w:val="ListParagraph"/>
            <w:numPr>
              <w:numId w:val="97"/>
            </w:numPr>
            <w:ind w:leftChars="0" w:left="580" w:hanging="360"/>
          </w:pPr>
        </w:pPrChange>
      </w:pPr>
      <w:del w:id="196" w:author="BJ Kwak" w:date="2014-01-22T18:15:00Z">
        <w:r w:rsidRPr="009B24B8" w:rsidDel="00AF0F84">
          <w:rPr>
            <w:rFonts w:hint="eastAsia"/>
            <w:sz w:val="28"/>
            <w:szCs w:val="28"/>
            <w:lang w:eastAsia="ko-KR"/>
          </w:rPr>
          <w:delText>Please use</w:delText>
        </w:r>
        <w:r w:rsidR="00EF4C77" w:rsidDel="00AF0F84">
          <w:rPr>
            <w:rFonts w:hint="eastAsia"/>
            <w:sz w:val="28"/>
            <w:szCs w:val="28"/>
            <w:lang w:eastAsia="ko-KR"/>
          </w:rPr>
          <w:delText xml:space="preserve"> the latest version of PFD as a base when you submit text proposals</w:delText>
        </w:r>
        <w:r w:rsidRPr="009B24B8" w:rsidDel="00AF0F84">
          <w:rPr>
            <w:rFonts w:hint="eastAsia"/>
            <w:sz w:val="28"/>
            <w:szCs w:val="28"/>
            <w:lang w:eastAsia="ko-KR"/>
          </w:rPr>
          <w:delText>. Otherwise, it makes editing unnecessarily difficult.</w:delText>
        </w:r>
        <w:bookmarkStart w:id="197" w:name="_Toc378249839"/>
        <w:bookmarkStart w:id="198" w:name="_Toc378249939"/>
        <w:bookmarkStart w:id="199" w:name="_Toc378250039"/>
        <w:bookmarkEnd w:id="197"/>
        <w:bookmarkEnd w:id="198"/>
        <w:bookmarkEnd w:id="199"/>
      </w:del>
    </w:p>
    <w:p w:rsidR="00182D98" w:rsidRDefault="00EF4C77" w:rsidP="00182D98">
      <w:pPr>
        <w:rPr>
          <w:del w:id="200" w:author="BJ Kwak" w:date="2014-01-22T18:15:00Z"/>
          <w:sz w:val="28"/>
          <w:szCs w:val="28"/>
          <w:lang w:eastAsia="ko-KR"/>
        </w:rPr>
        <w:pPrChange w:id="201" w:author="BJ Kwak" w:date="2014-01-22T18:15:00Z">
          <w:pPr>
            <w:pStyle w:val="ListParagraph"/>
            <w:numPr>
              <w:numId w:val="97"/>
            </w:numPr>
            <w:ind w:leftChars="0" w:left="580" w:hanging="360"/>
          </w:pPr>
        </w:pPrChange>
      </w:pPr>
      <w:del w:id="202" w:author="BJ Kwak" w:date="2014-01-22T18:15:00Z">
        <w:r w:rsidRPr="00EF4C77" w:rsidDel="00AF0F84">
          <w:rPr>
            <w:rFonts w:hint="eastAsia"/>
            <w:sz w:val="28"/>
            <w:szCs w:val="28"/>
            <w:lang w:eastAsia="ko-KR"/>
          </w:rPr>
          <w:delText xml:space="preserve">Text proposals with </w:delText>
        </w:r>
        <w:r w:rsidR="009B07A6" w:rsidRPr="00EF4C77" w:rsidDel="00AF0F84">
          <w:rPr>
            <w:rFonts w:hint="eastAsia"/>
            <w:sz w:val="28"/>
            <w:szCs w:val="28"/>
            <w:lang w:eastAsia="ko-KR"/>
          </w:rPr>
          <w:delText xml:space="preserve">format incompatibilitywill be </w:delText>
        </w:r>
        <w:r w:rsidR="009B07A6" w:rsidRPr="00EF4C77" w:rsidDel="00AF0F84">
          <w:rPr>
            <w:rFonts w:hint="eastAsia"/>
            <w:color w:val="FF0000"/>
            <w:sz w:val="28"/>
            <w:szCs w:val="28"/>
            <w:lang w:eastAsia="ko-KR"/>
          </w:rPr>
          <w:delText>IGNORED</w:delText>
        </w:r>
        <w:r w:rsidRPr="00EF4C77" w:rsidDel="00AF0F84">
          <w:rPr>
            <w:rFonts w:hint="eastAsia"/>
            <w:sz w:val="28"/>
            <w:szCs w:val="28"/>
            <w:lang w:eastAsia="ko-KR"/>
          </w:rPr>
          <w:delText xml:space="preserve">, and will </w:delText>
        </w:r>
        <w:r w:rsidR="009B07A6" w:rsidRPr="00EF4C77" w:rsidDel="00AF0F84">
          <w:rPr>
            <w:rFonts w:hint="eastAsia"/>
            <w:color w:val="FF0000"/>
            <w:sz w:val="28"/>
            <w:szCs w:val="28"/>
            <w:lang w:eastAsia="ko-KR"/>
          </w:rPr>
          <w:delText>NOT</w:delText>
        </w:r>
        <w:r w:rsidR="009B07A6" w:rsidRPr="00EF4C77" w:rsidDel="00AF0F84">
          <w:rPr>
            <w:rFonts w:hint="eastAsia"/>
            <w:sz w:val="28"/>
            <w:szCs w:val="28"/>
            <w:lang w:eastAsia="ko-KR"/>
          </w:rPr>
          <w:delText xml:space="preserve"> be accepted.</w:delText>
        </w:r>
        <w:bookmarkStart w:id="203" w:name="_Toc378249840"/>
        <w:bookmarkStart w:id="204" w:name="_Toc378249940"/>
        <w:bookmarkStart w:id="205" w:name="_Toc378250040"/>
        <w:bookmarkEnd w:id="203"/>
        <w:bookmarkEnd w:id="204"/>
        <w:bookmarkEnd w:id="205"/>
      </w:del>
    </w:p>
    <w:p w:rsidR="00182D98" w:rsidRDefault="009B07A6" w:rsidP="00182D98">
      <w:pPr>
        <w:rPr>
          <w:del w:id="206" w:author="BJ Kwak" w:date="2014-01-22T18:15:00Z"/>
          <w:sz w:val="28"/>
          <w:szCs w:val="28"/>
          <w:lang w:eastAsia="ko-KR"/>
        </w:rPr>
        <w:pPrChange w:id="207" w:author="BJ Kwak" w:date="2014-01-22T18:15:00Z">
          <w:pPr>
            <w:pStyle w:val="ListParagraph"/>
            <w:numPr>
              <w:numId w:val="97"/>
            </w:numPr>
            <w:ind w:leftChars="0" w:left="580" w:hanging="360"/>
          </w:pPr>
        </w:pPrChange>
      </w:pPr>
      <w:del w:id="208" w:author="BJ Kwak" w:date="2014-01-22T18:15:00Z">
        <w:r w:rsidRPr="009B24B8" w:rsidDel="00AF0F84">
          <w:rPr>
            <w:rFonts w:hint="eastAsia"/>
            <w:sz w:val="28"/>
            <w:szCs w:val="28"/>
            <w:lang w:eastAsia="ko-KR"/>
          </w:rPr>
          <w:delText xml:space="preserve">When you send an updated text, please </w:delText>
        </w:r>
        <w:r w:rsidRPr="009B24B8" w:rsidDel="00AF0F84">
          <w:rPr>
            <w:rFonts w:hint="eastAsia"/>
            <w:color w:val="FF0000"/>
            <w:sz w:val="28"/>
            <w:szCs w:val="28"/>
            <w:lang w:eastAsia="ko-KR"/>
          </w:rPr>
          <w:delText>MARK CLEARLY</w:delText>
        </w:r>
        <w:r w:rsidRPr="009B24B8" w:rsidDel="00AF0F84">
          <w:rPr>
            <w:rFonts w:hint="eastAsia"/>
            <w:sz w:val="28"/>
            <w:szCs w:val="28"/>
            <w:lang w:eastAsia="ko-KR"/>
          </w:rPr>
          <w:delText xml:space="preserve"> what is updated and </w:delText>
        </w:r>
        <w:r w:rsidRPr="009B24B8" w:rsidDel="00AF0F84">
          <w:rPr>
            <w:rFonts w:hint="eastAsia"/>
            <w:color w:val="FF0000"/>
            <w:sz w:val="28"/>
            <w:szCs w:val="28"/>
            <w:lang w:eastAsia="ko-KR"/>
          </w:rPr>
          <w:delText>EXPLAIN</w:delText>
        </w:r>
        <w:r w:rsidR="00EF4C77" w:rsidDel="00AF0F84">
          <w:rPr>
            <w:rFonts w:hint="eastAsia"/>
            <w:sz w:val="28"/>
            <w:szCs w:val="28"/>
            <w:lang w:eastAsia="ko-KR"/>
          </w:rPr>
          <w:delText>how to interpret the markings</w:delText>
        </w:r>
        <w:r w:rsidRPr="009B24B8" w:rsidDel="00AF0F84">
          <w:rPr>
            <w:rFonts w:hint="eastAsia"/>
            <w:sz w:val="28"/>
            <w:szCs w:val="28"/>
            <w:lang w:eastAsia="ko-KR"/>
          </w:rPr>
          <w:delText>.</w:delText>
        </w:r>
        <w:r w:rsidR="00F60FE4" w:rsidRPr="009B24B8" w:rsidDel="00AF0F84">
          <w:rPr>
            <w:rFonts w:hint="eastAsia"/>
            <w:sz w:val="28"/>
            <w:szCs w:val="28"/>
            <w:lang w:eastAsia="ko-KR"/>
          </w:rPr>
          <w:delText xml:space="preserve"> Editor</w:delText>
        </w:r>
        <w:r w:rsidR="00EF4C77" w:rsidDel="00AF0F84">
          <w:rPr>
            <w:rFonts w:hint="eastAsia"/>
            <w:sz w:val="28"/>
            <w:szCs w:val="28"/>
            <w:lang w:eastAsia="ko-KR"/>
          </w:rPr>
          <w:delText>s need</w:delText>
        </w:r>
        <w:r w:rsidR="00F60FE4" w:rsidRPr="009B24B8" w:rsidDel="00AF0F84">
          <w:rPr>
            <w:rFonts w:hint="eastAsia"/>
            <w:sz w:val="28"/>
            <w:szCs w:val="28"/>
            <w:lang w:eastAsia="ko-KR"/>
          </w:rPr>
          <w:delText xml:space="preserve"> to know what </w:delText>
        </w:r>
        <w:r w:rsidR="00F60FE4" w:rsidRPr="009B24B8" w:rsidDel="00AF0F84">
          <w:rPr>
            <w:rFonts w:hint="eastAsia"/>
            <w:color w:val="FF0000"/>
            <w:sz w:val="28"/>
            <w:szCs w:val="28"/>
            <w:lang w:eastAsia="ko-KR"/>
          </w:rPr>
          <w:delText>THE EXACT CHANGES</w:delText>
        </w:r>
        <w:r w:rsidR="00F60FE4" w:rsidRPr="009B24B8" w:rsidDel="00AF0F84">
          <w:rPr>
            <w:rFonts w:hint="eastAsia"/>
            <w:sz w:val="28"/>
            <w:szCs w:val="28"/>
            <w:lang w:eastAsia="ko-KR"/>
          </w:rPr>
          <w:delText xml:space="preserve"> are.</w:delText>
        </w:r>
        <w:bookmarkStart w:id="209" w:name="_Toc378249841"/>
        <w:bookmarkStart w:id="210" w:name="_Toc378249941"/>
        <w:bookmarkStart w:id="211" w:name="_Toc378250041"/>
        <w:bookmarkEnd w:id="209"/>
        <w:bookmarkEnd w:id="210"/>
        <w:bookmarkEnd w:id="211"/>
      </w:del>
    </w:p>
    <w:p w:rsidR="009B07A6" w:rsidRPr="003216F0" w:rsidDel="00AF0F84" w:rsidRDefault="009B07A6" w:rsidP="00072981">
      <w:pPr>
        <w:rPr>
          <w:del w:id="212" w:author="BJ Kwak" w:date="2014-01-22T18:15:00Z"/>
          <w:b/>
          <w:color w:val="FF0000"/>
          <w:sz w:val="32"/>
          <w:szCs w:val="32"/>
          <w:lang w:eastAsia="ko-KR"/>
        </w:rPr>
      </w:pPr>
      <w:del w:id="213" w:author="BJ Kwak" w:date="2014-01-22T18:15:00Z">
        <w:r w:rsidRPr="003216F0" w:rsidDel="00AF0F84">
          <w:rPr>
            <w:rFonts w:hint="eastAsia"/>
            <w:b/>
            <w:color w:val="FF0000"/>
            <w:sz w:val="32"/>
            <w:szCs w:val="32"/>
            <w:lang w:eastAsia="ko-KR"/>
          </w:rPr>
          <w:delText>&lt;/IMPORTANT&gt;</w:delText>
        </w:r>
        <w:bookmarkStart w:id="214" w:name="_Toc378249842"/>
        <w:bookmarkStart w:id="215" w:name="_Toc378249942"/>
        <w:bookmarkStart w:id="216" w:name="_Toc378250042"/>
        <w:bookmarkEnd w:id="214"/>
        <w:bookmarkEnd w:id="215"/>
        <w:bookmarkEnd w:id="216"/>
      </w:del>
    </w:p>
    <w:p w:rsidR="009B07A6" w:rsidDel="00AF0F84" w:rsidRDefault="009B07A6" w:rsidP="002D4EC3">
      <w:pPr>
        <w:rPr>
          <w:del w:id="217" w:author="BJ Kwak" w:date="2014-01-22T18:15:00Z"/>
          <w:sz w:val="32"/>
          <w:szCs w:val="32"/>
          <w:lang w:eastAsia="ko-KR"/>
        </w:rPr>
      </w:pPr>
      <w:bookmarkStart w:id="218" w:name="_Toc378249843"/>
      <w:bookmarkStart w:id="219" w:name="_Toc378249943"/>
      <w:bookmarkStart w:id="220" w:name="_Toc378250043"/>
      <w:bookmarkEnd w:id="218"/>
      <w:bookmarkEnd w:id="219"/>
      <w:bookmarkEnd w:id="220"/>
    </w:p>
    <w:p w:rsidR="00544ADB" w:rsidRPr="003216F0" w:rsidDel="00AF0F84" w:rsidRDefault="00B12E1F" w:rsidP="0020089E">
      <w:pPr>
        <w:rPr>
          <w:del w:id="221" w:author="BJ Kwak" w:date="2014-01-22T18:15:00Z"/>
          <w:b/>
          <w:color w:val="FF0000"/>
          <w:sz w:val="32"/>
          <w:szCs w:val="32"/>
          <w:lang w:eastAsia="ko-KR"/>
        </w:rPr>
      </w:pPr>
      <w:del w:id="222" w:author="BJ Kwak" w:date="2014-01-22T18:15:00Z">
        <w:r w:rsidDel="00AF0F84">
          <w:rPr>
            <w:rFonts w:hint="eastAsia"/>
            <w:b/>
            <w:color w:val="FF0000"/>
            <w:sz w:val="32"/>
            <w:szCs w:val="32"/>
            <w:lang w:eastAsia="ko-KR"/>
          </w:rPr>
          <w:delText>&lt;CHANGES</w:delText>
        </w:r>
        <w:r w:rsidR="00544ADB" w:rsidRPr="003216F0" w:rsidDel="00AF0F84">
          <w:rPr>
            <w:rFonts w:hint="eastAsia"/>
            <w:b/>
            <w:color w:val="FF0000"/>
            <w:sz w:val="32"/>
            <w:szCs w:val="32"/>
            <w:lang w:eastAsia="ko-KR"/>
          </w:rPr>
          <w:delText>&gt;</w:delText>
        </w:r>
        <w:bookmarkStart w:id="223" w:name="_Toc378249844"/>
        <w:bookmarkStart w:id="224" w:name="_Toc378249944"/>
        <w:bookmarkStart w:id="225" w:name="_Toc378250044"/>
        <w:bookmarkEnd w:id="223"/>
        <w:bookmarkEnd w:id="224"/>
        <w:bookmarkEnd w:id="225"/>
      </w:del>
    </w:p>
    <w:p w:rsidR="00544ADB" w:rsidRPr="003216F0" w:rsidDel="00AF0F84" w:rsidRDefault="00913402">
      <w:pPr>
        <w:rPr>
          <w:del w:id="226" w:author="BJ Kwak" w:date="2014-01-22T18:15:00Z"/>
          <w:b/>
          <w:sz w:val="32"/>
          <w:szCs w:val="32"/>
          <w:lang w:eastAsia="ko-KR"/>
        </w:rPr>
      </w:pPr>
      <w:del w:id="227" w:author="BJ Kwak" w:date="2014-01-22T18:15:00Z">
        <w:r w:rsidDel="00AF0F84">
          <w:rPr>
            <w:rFonts w:hint="eastAsia"/>
            <w:b/>
            <w:sz w:val="32"/>
            <w:szCs w:val="32"/>
            <w:lang w:eastAsia="ko-KR"/>
          </w:rPr>
          <w:delText>Changes from revision 9</w:delText>
        </w:r>
        <w:r w:rsidR="00544ADB" w:rsidRPr="003216F0" w:rsidDel="00AF0F84">
          <w:rPr>
            <w:rFonts w:hint="eastAsia"/>
            <w:b/>
            <w:sz w:val="32"/>
            <w:szCs w:val="32"/>
            <w:lang w:eastAsia="ko-KR"/>
          </w:rPr>
          <w:delText>:</w:delText>
        </w:r>
        <w:bookmarkStart w:id="228" w:name="_Toc378249845"/>
        <w:bookmarkStart w:id="229" w:name="_Toc378249945"/>
        <w:bookmarkStart w:id="230" w:name="_Toc378250045"/>
        <w:bookmarkEnd w:id="228"/>
        <w:bookmarkEnd w:id="229"/>
        <w:bookmarkEnd w:id="230"/>
      </w:del>
    </w:p>
    <w:p w:rsidR="00544ADB" w:rsidRPr="003216F0" w:rsidDel="00AF0F84" w:rsidRDefault="00544ADB">
      <w:pPr>
        <w:rPr>
          <w:del w:id="231" w:author="BJ Kwak" w:date="2014-01-22T18:15:00Z"/>
          <w:sz w:val="32"/>
          <w:szCs w:val="32"/>
          <w:lang w:eastAsia="ko-KR"/>
        </w:rPr>
      </w:pPr>
      <w:bookmarkStart w:id="232" w:name="_Toc378249846"/>
      <w:bookmarkStart w:id="233" w:name="_Toc378249946"/>
      <w:bookmarkStart w:id="234" w:name="_Toc378250046"/>
      <w:bookmarkEnd w:id="232"/>
      <w:bookmarkEnd w:id="233"/>
      <w:bookmarkEnd w:id="234"/>
    </w:p>
    <w:p w:rsidR="00182D98" w:rsidRDefault="00913402" w:rsidP="00182D98">
      <w:pPr>
        <w:rPr>
          <w:del w:id="235" w:author="BJ Kwak" w:date="2014-01-22T18:15:00Z"/>
          <w:sz w:val="28"/>
          <w:szCs w:val="28"/>
          <w:lang w:eastAsia="ko-KR"/>
        </w:rPr>
        <w:pPrChange w:id="236" w:author="BJ Kwak" w:date="2014-01-22T18:15:00Z">
          <w:pPr>
            <w:pStyle w:val="ListParagraph"/>
            <w:numPr>
              <w:numId w:val="97"/>
            </w:numPr>
            <w:ind w:leftChars="0" w:left="580" w:hanging="360"/>
          </w:pPr>
        </w:pPrChange>
      </w:pPr>
      <w:del w:id="237" w:author="BJ Kwak" w:date="2014-01-22T18:15:00Z">
        <w:r w:rsidDel="00AF0F84">
          <w:rPr>
            <w:sz w:val="28"/>
            <w:szCs w:val="28"/>
            <w:lang w:eastAsia="ko-KR"/>
          </w:rPr>
          <w:delText>…</w:delText>
        </w:r>
        <w:bookmarkStart w:id="238" w:name="_Toc378249847"/>
        <w:bookmarkStart w:id="239" w:name="_Toc378249947"/>
        <w:bookmarkStart w:id="240" w:name="_Toc378250047"/>
        <w:bookmarkEnd w:id="238"/>
        <w:bookmarkEnd w:id="239"/>
        <w:bookmarkEnd w:id="240"/>
      </w:del>
    </w:p>
    <w:p w:rsidR="00B12E1F" w:rsidDel="00AF0F84" w:rsidRDefault="00B12E1F" w:rsidP="00072981">
      <w:pPr>
        <w:rPr>
          <w:del w:id="241" w:author="BJ Kwak" w:date="2014-01-22T18:15:00Z"/>
          <w:b/>
          <w:color w:val="FF0000"/>
          <w:sz w:val="32"/>
          <w:szCs w:val="32"/>
          <w:lang w:eastAsia="ko-KR"/>
        </w:rPr>
      </w:pPr>
      <w:del w:id="242" w:author="BJ Kwak" w:date="2014-01-22T18:15:00Z">
        <w:r w:rsidDel="00AF0F84">
          <w:rPr>
            <w:rFonts w:hint="eastAsia"/>
            <w:b/>
            <w:color w:val="FF0000"/>
            <w:sz w:val="32"/>
            <w:szCs w:val="32"/>
            <w:lang w:eastAsia="ko-KR"/>
          </w:rPr>
          <w:delText>&lt;/CHANGES</w:delText>
        </w:r>
        <w:r w:rsidR="00544ADB" w:rsidRPr="003216F0" w:rsidDel="00AF0F84">
          <w:rPr>
            <w:rFonts w:hint="eastAsia"/>
            <w:b/>
            <w:color w:val="FF0000"/>
            <w:sz w:val="32"/>
            <w:szCs w:val="32"/>
            <w:lang w:eastAsia="ko-KR"/>
          </w:rPr>
          <w:delText>&gt;</w:delText>
        </w:r>
        <w:bookmarkStart w:id="243" w:name="_Toc378249848"/>
        <w:bookmarkStart w:id="244" w:name="_Toc378249948"/>
        <w:bookmarkStart w:id="245" w:name="_Toc378250048"/>
        <w:bookmarkEnd w:id="243"/>
        <w:bookmarkEnd w:id="244"/>
        <w:bookmarkEnd w:id="245"/>
      </w:del>
    </w:p>
    <w:p w:rsidR="00B12E1F" w:rsidDel="00AF0F84" w:rsidRDefault="00B12E1F" w:rsidP="00AF0F84">
      <w:pPr>
        <w:rPr>
          <w:del w:id="246" w:author="BJ Kwak" w:date="2014-01-22T18:15:00Z"/>
          <w:b/>
          <w:color w:val="FF0000"/>
          <w:sz w:val="32"/>
          <w:szCs w:val="32"/>
          <w:lang w:eastAsia="ko-KR"/>
        </w:rPr>
      </w:pPr>
      <w:bookmarkStart w:id="247" w:name="_Toc378249849"/>
      <w:bookmarkStart w:id="248" w:name="_Toc378249949"/>
      <w:bookmarkStart w:id="249" w:name="_Toc378250049"/>
      <w:bookmarkEnd w:id="247"/>
      <w:bookmarkEnd w:id="248"/>
      <w:bookmarkEnd w:id="249"/>
    </w:p>
    <w:p w:rsidR="00C45AEE" w:rsidRPr="00AC430A" w:rsidDel="00AF0F84" w:rsidRDefault="00C45AEE" w:rsidP="00544ADB">
      <w:pPr>
        <w:rPr>
          <w:del w:id="250" w:author="BJ Kwak" w:date="2014-01-22T18:15:00Z"/>
          <w:lang w:eastAsia="ko-KR"/>
        </w:rPr>
      </w:pPr>
      <w:del w:id="251" w:author="BJ Kwak" w:date="2014-01-22T18:15:00Z">
        <w:r w:rsidRPr="003216F0" w:rsidDel="00AF0F84">
          <w:rPr>
            <w:sz w:val="32"/>
            <w:szCs w:val="32"/>
            <w:lang w:eastAsia="ko-KR"/>
          </w:rPr>
          <w:br w:type="page"/>
        </w:r>
      </w:del>
    </w:p>
    <w:p w:rsidR="00C1071E" w:rsidRPr="00AC430A" w:rsidRDefault="00FB0F8F" w:rsidP="001A20B4">
      <w:pPr>
        <w:pStyle w:val="Heading1"/>
      </w:pPr>
      <w:bookmarkStart w:id="252" w:name="_Toc378250050"/>
      <w:r w:rsidRPr="00AC430A">
        <w:rPr>
          <w:rFonts w:hint="eastAsia"/>
        </w:rPr>
        <w:lastRenderedPageBreak/>
        <w:t>Overview</w:t>
      </w:r>
      <w:bookmarkEnd w:id="252"/>
    </w:p>
    <w:p w:rsidR="00C711D0" w:rsidRPr="00C711D0" w:rsidDel="00A0388C" w:rsidRDefault="00C711D0" w:rsidP="001A20B4">
      <w:pPr>
        <w:rPr>
          <w:del w:id="253" w:author="BJ Kwak" w:date="2014-01-16T10:07:00Z"/>
          <w:i/>
          <w:color w:val="FF0000"/>
          <w:lang w:eastAsia="ko-KR"/>
        </w:rPr>
      </w:pPr>
      <w:del w:id="254" w:author="BJ Kwak" w:date="2014-01-16T10:07:00Z">
        <w:r w:rsidRPr="00C711D0" w:rsidDel="00A0388C">
          <w:rPr>
            <w:rFonts w:hint="eastAsia"/>
            <w:i/>
            <w:color w:val="FF0000"/>
            <w:lang w:eastAsia="ko-KR"/>
          </w:rPr>
          <w:delText>Editor</w:delText>
        </w:r>
        <w:r w:rsidRPr="00C711D0" w:rsidDel="00A0388C">
          <w:rPr>
            <w:i/>
            <w:color w:val="FF0000"/>
            <w:lang w:eastAsia="ko-KR"/>
          </w:rPr>
          <w:delText>’</w:delText>
        </w:r>
        <w:r w:rsidRPr="00C711D0" w:rsidDel="00A0388C">
          <w:rPr>
            <w:rFonts w:hint="eastAsia"/>
            <w:i/>
            <w:color w:val="FF0000"/>
            <w:lang w:eastAsia="ko-KR"/>
          </w:rPr>
          <w:delText>s note: Accept the paragraph below, and the text enclosed by &lt;380r2&gt;&lt;/380r2&gt; with some minor changes indicated?</w:delText>
        </w:r>
      </w:del>
    </w:p>
    <w:p w:rsidR="00C711D0" w:rsidDel="00A0388C" w:rsidRDefault="00C711D0" w:rsidP="001A20B4">
      <w:pPr>
        <w:rPr>
          <w:del w:id="255" w:author="BJ Kwak" w:date="2014-01-16T10:07:00Z"/>
          <w:lang w:eastAsia="ko-KR"/>
        </w:rPr>
      </w:pPr>
    </w:p>
    <w:p w:rsidR="00C1071E"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 (PAC) project authorization request (PAR)</w:t>
      </w:r>
      <w:proofErr w:type="gramStart"/>
      <w:r w:rsidR="00AD6DBB" w:rsidRPr="00AC430A">
        <w:rPr>
          <w:rFonts w:hint="eastAsia"/>
          <w:lang w:eastAsia="ko-KR"/>
        </w:rPr>
        <w:t>,</w:t>
      </w:r>
      <w:r w:rsidR="002F18D7">
        <w:rPr>
          <w:rFonts w:hint="eastAsia"/>
          <w:lang w:eastAsia="ko-KR"/>
        </w:rPr>
        <w:t>d</w:t>
      </w:r>
      <w:r w:rsidR="002F18D7" w:rsidRPr="002F18D7">
        <w:rPr>
          <w:lang w:eastAsia="ko-KR"/>
        </w:rPr>
        <w:t>ocument</w:t>
      </w:r>
      <w:proofErr w:type="gramEnd"/>
      <w:r w:rsidR="002F18D7" w:rsidRPr="002F18D7">
        <w:rPr>
          <w:lang w:eastAsia="ko-KR"/>
        </w:rPr>
        <w:t xml:space="preserve"> number 15-12-0063r2 and Five Criteria (5c), document number 15-12-0064r1, which were approved by the IEEE-SA in March of 2012</w:t>
      </w:r>
      <w:r w:rsidR="00AD6DBB" w:rsidRPr="00AC430A">
        <w:rPr>
          <w:rFonts w:hint="eastAsia"/>
          <w:lang w:eastAsia="ko-KR"/>
        </w:rPr>
        <w:t>.</w:t>
      </w:r>
    </w:p>
    <w:p w:rsidR="000A5EA0" w:rsidRDefault="000A5EA0" w:rsidP="001A20B4">
      <w:pPr>
        <w:rPr>
          <w:lang w:eastAsia="ko-KR"/>
        </w:rPr>
      </w:pPr>
    </w:p>
    <w:p w:rsidR="000A5EA0" w:rsidRPr="000A5EA0" w:rsidDel="00A16EF3" w:rsidRDefault="000A5EA0" w:rsidP="001A20B4">
      <w:pPr>
        <w:rPr>
          <w:del w:id="256" w:author="BJ Kwak" w:date="2014-01-16T10:01:00Z"/>
          <w:b/>
          <w:lang w:eastAsia="ko-KR"/>
        </w:rPr>
      </w:pPr>
      <w:del w:id="257" w:author="BJ Kwak" w:date="2014-01-16T10:01:00Z">
        <w:r w:rsidRPr="000A5EA0" w:rsidDel="00A16EF3">
          <w:rPr>
            <w:rFonts w:hint="eastAsia"/>
            <w:b/>
            <w:highlight w:val="yellow"/>
            <w:lang w:eastAsia="ko-KR"/>
          </w:rPr>
          <w:delText>&lt;380r2</w:delText>
        </w:r>
        <w:r w:rsidR="00FC0BF5" w:rsidDel="00A16EF3">
          <w:rPr>
            <w:rFonts w:hint="eastAsia"/>
            <w:b/>
            <w:color w:val="0000CC"/>
            <w:szCs w:val="22"/>
            <w:highlight w:val="yellow"/>
            <w:lang w:eastAsia="ko-KR"/>
          </w:rPr>
          <w:delText xml:space="preserve"> name=</w:delText>
        </w:r>
        <w:r w:rsidR="00FC0BF5" w:rsidDel="00A16EF3">
          <w:rPr>
            <w:b/>
            <w:color w:val="0000CC"/>
            <w:szCs w:val="22"/>
            <w:highlight w:val="yellow"/>
            <w:lang w:eastAsia="ko-KR"/>
          </w:rPr>
          <w:delText>”</w:delText>
        </w:r>
        <w:r w:rsidR="00FC0BF5" w:rsidDel="00A16EF3">
          <w:rPr>
            <w:rFonts w:hint="eastAsia"/>
            <w:b/>
            <w:color w:val="0000CC"/>
            <w:szCs w:val="22"/>
            <w:highlight w:val="yellow"/>
            <w:lang w:eastAsia="ko-KR"/>
          </w:rPr>
          <w:delText>Qing Li, InterDigital, Qing.Li@InterDigital.com</w:delText>
        </w:r>
        <w:r w:rsidR="00FC0BF5" w:rsidDel="00A16EF3">
          <w:rPr>
            <w:b/>
            <w:color w:val="0000CC"/>
            <w:szCs w:val="22"/>
            <w:highlight w:val="yellow"/>
            <w:lang w:eastAsia="ko-KR"/>
          </w:rPr>
          <w:delText>”</w:delText>
        </w:r>
        <w:r w:rsidRPr="000A5EA0" w:rsidDel="00A16EF3">
          <w:rPr>
            <w:rFonts w:hint="eastAsia"/>
            <w:b/>
            <w:highlight w:val="yellow"/>
            <w:lang w:eastAsia="ko-KR"/>
          </w:rPr>
          <w:delText>&gt;</w:delText>
        </w:r>
      </w:del>
    </w:p>
    <w:p w:rsidR="000A5EA0" w:rsidRPr="0025180E" w:rsidRDefault="000A5EA0" w:rsidP="000A5EA0">
      <w:pPr>
        <w:rPr>
          <w:lang w:val="en-US" w:eastAsia="ko-KR"/>
        </w:rPr>
      </w:pPr>
      <w:r w:rsidRPr="0025180E">
        <w:rPr>
          <w:lang w:val="en-US" w:eastAsia="ko-KR"/>
        </w:rPr>
        <w:t xml:space="preserve">This standard defines PHY and MAC mechanism for Wireless Personal Area Networks (WPAN) Peer Aware Communications (PAC) optimized for Peer-to-Peer and infrastructure-less communications with fully distributed coordination. </w:t>
      </w:r>
      <w:del w:id="258" w:author="BJ Kwak" w:date="2014-01-17T13:02:00Z">
        <w:r w:rsidRPr="0025180E" w:rsidDel="008339CA">
          <w:rPr>
            <w:lang w:val="en-US" w:eastAsia="ko-KR"/>
          </w:rPr>
          <w:delText xml:space="preserve">A PAC </w:delText>
        </w:r>
      </w:del>
      <w:del w:id="259" w:author="BJ Kwak" w:date="2014-01-16T10:01:00Z">
        <w:r w:rsidRPr="0025180E" w:rsidDel="00A16EF3">
          <w:rPr>
            <w:lang w:val="en-US" w:eastAsia="ko-KR"/>
          </w:rPr>
          <w:delText xml:space="preserve">or Peer-to-Peer </w:delText>
        </w:r>
      </w:del>
      <w:del w:id="260" w:author="BJ Kwak" w:date="2014-01-17T13:02:00Z">
        <w:r w:rsidRPr="0025180E" w:rsidDel="008339CA">
          <w:rPr>
            <w:lang w:val="en-US" w:eastAsia="ko-KR"/>
          </w:rPr>
          <w:delText xml:space="preserve">Network </w:delText>
        </w:r>
      </w:del>
      <w:del w:id="261" w:author="BJ Kwak" w:date="2014-01-16T10:01:00Z">
        <w:r w:rsidRPr="0025180E" w:rsidDel="00A16EF3">
          <w:rPr>
            <w:lang w:val="en-US" w:eastAsia="ko-KR"/>
          </w:rPr>
          <w:delText xml:space="preserve">(P2PNW) </w:delText>
        </w:r>
      </w:del>
      <w:del w:id="262" w:author="BJ Kwak" w:date="2014-01-17T13:02:00Z">
        <w:r w:rsidRPr="0025180E" w:rsidDel="008339CA">
          <w:rPr>
            <w:lang w:val="en-US" w:eastAsia="ko-KR"/>
          </w:rPr>
          <w:delText xml:space="preserve">is formed for </w:delText>
        </w:r>
      </w:del>
      <w:del w:id="263" w:author="BJ Kwak" w:date="2014-01-16T10:01:00Z">
        <w:r w:rsidRPr="0025180E" w:rsidDel="00A16EF3">
          <w:rPr>
            <w:lang w:val="en-US" w:eastAsia="ko-KR"/>
          </w:rPr>
          <w:delText xml:space="preserve">a </w:delText>
        </w:r>
      </w:del>
      <w:del w:id="264" w:author="BJ Kwak" w:date="2014-01-17T13:02:00Z">
        <w:r w:rsidRPr="0025180E" w:rsidDel="008339CA">
          <w:rPr>
            <w:lang w:val="en-US" w:eastAsia="ko-KR"/>
          </w:rPr>
          <w:delText xml:space="preserve">desired service or application within proximity. </w:delText>
        </w:r>
      </w:del>
      <w:r w:rsidRPr="0025180E">
        <w:rPr>
          <w:lang w:val="en-US" w:eastAsia="ko-KR"/>
        </w:rPr>
        <w:t>A peer can participate in multiple services or applications</w:t>
      </w:r>
      <w:del w:id="265" w:author="BJ Kwak" w:date="2014-01-17T13:03:00Z">
        <w:r w:rsidRPr="0025180E" w:rsidDel="00D203E7">
          <w:rPr>
            <w:lang w:val="en-US" w:eastAsia="ko-KR"/>
          </w:rPr>
          <w:delText xml:space="preserve">, i.e. multiple </w:delText>
        </w:r>
      </w:del>
      <w:del w:id="266" w:author="BJ Kwak" w:date="2014-01-16T10:02:00Z">
        <w:r w:rsidRPr="0025180E" w:rsidDel="00A16EF3">
          <w:rPr>
            <w:lang w:val="en-US" w:eastAsia="ko-KR"/>
          </w:rPr>
          <w:delText>P2PNWs</w:delText>
        </w:r>
      </w:del>
      <w:del w:id="267" w:author="BJ Kwak" w:date="2014-01-17T13:03:00Z">
        <w:r w:rsidRPr="0025180E" w:rsidDel="00D203E7">
          <w:rPr>
            <w:lang w:val="en-US" w:eastAsia="ko-KR"/>
          </w:rPr>
          <w:delText>. Many</w:delText>
        </w:r>
      </w:del>
      <w:del w:id="268" w:author="BJ Kwak" w:date="2014-01-16T10:02:00Z">
        <w:r w:rsidRPr="0025180E" w:rsidDel="00A16EF3">
          <w:rPr>
            <w:lang w:val="en-US" w:eastAsia="ko-KR"/>
          </w:rPr>
          <w:delText xml:space="preserve">P2PNWs </w:delText>
        </w:r>
      </w:del>
      <w:del w:id="269" w:author="BJ Kwak" w:date="2014-01-17T13:03:00Z">
        <w:r w:rsidRPr="0025180E" w:rsidDel="00D203E7">
          <w:rPr>
            <w:lang w:val="en-US" w:eastAsia="ko-KR"/>
          </w:rPr>
          <w:delText>may coexist in proximity</w:delText>
        </w:r>
      </w:del>
      <w:r w:rsidRPr="0025180E">
        <w:rPr>
          <w:lang w:val="en-US" w:eastAsia="ko-KR"/>
        </w:rPr>
        <w:t>.</w:t>
      </w:r>
    </w:p>
    <w:p w:rsidR="000A5EA0" w:rsidRPr="0025180E" w:rsidRDefault="006A0915" w:rsidP="000A5EA0">
      <w:pPr>
        <w:rPr>
          <w:lang w:val="en-US" w:eastAsia="ko-KR"/>
        </w:rPr>
      </w:pPr>
      <w:ins w:id="270" w:author="BJ Kwak" w:date="2014-01-16T10:05:00Z">
        <w:r>
          <w:rPr>
            <w:rFonts w:hint="eastAsia"/>
            <w:lang w:val="en-US" w:eastAsia="ko-KR"/>
          </w:rPr>
          <w:t xml:space="preserve">Key features of PAC </w:t>
        </w:r>
      </w:ins>
      <w:del w:id="271" w:author="BJ Kwak" w:date="2014-01-16T10:02:00Z">
        <w:r w:rsidR="000A5EA0" w:rsidRPr="0025180E" w:rsidDel="00A16EF3">
          <w:rPr>
            <w:lang w:val="en-US" w:eastAsia="ko-KR"/>
          </w:rPr>
          <w:delText xml:space="preserve">PAC key features </w:delText>
        </w:r>
      </w:del>
      <w:r w:rsidR="000A5EA0" w:rsidRPr="0025180E">
        <w:rPr>
          <w:lang w:val="en-US" w:eastAsia="ko-KR"/>
        </w:rPr>
        <w:t xml:space="preserve">may include the following: </w:t>
      </w:r>
    </w:p>
    <w:p w:rsidR="000A5EA0" w:rsidRPr="0025180E" w:rsidRDefault="000A5EA0" w:rsidP="000A5EA0">
      <w:pPr>
        <w:pStyle w:val="ListParagraph"/>
        <w:numPr>
          <w:ilvl w:val="0"/>
          <w:numId w:val="139"/>
        </w:numPr>
        <w:ind w:leftChars="0"/>
        <w:rPr>
          <w:lang w:val="en-US" w:eastAsia="ko-KR"/>
        </w:rPr>
      </w:pPr>
      <w:r w:rsidRPr="0025180E">
        <w:rPr>
          <w:lang w:val="en-US" w:eastAsia="ko-KR"/>
        </w:rPr>
        <w:t>Operational in selected globally available unlicensed/licensed bands below 11 GHz capable of supporting these requirements</w:t>
      </w:r>
    </w:p>
    <w:p w:rsidR="000A5EA0" w:rsidRPr="0025180E" w:rsidRDefault="000A5EA0" w:rsidP="000A5EA0">
      <w:pPr>
        <w:pStyle w:val="ListParagraph"/>
        <w:numPr>
          <w:ilvl w:val="0"/>
          <w:numId w:val="139"/>
        </w:numPr>
        <w:ind w:leftChars="0"/>
        <w:rPr>
          <w:lang w:val="en-US" w:eastAsia="ko-KR"/>
        </w:rPr>
      </w:pPr>
      <w:r w:rsidRPr="0025180E">
        <w:rPr>
          <w:lang w:val="en-US" w:eastAsia="ko-KR"/>
        </w:rPr>
        <w:t>Scalable data transmission rates, typically up to 10 Mbps</w:t>
      </w:r>
    </w:p>
    <w:p w:rsidR="000A5EA0" w:rsidRPr="0025180E" w:rsidRDefault="000A5EA0" w:rsidP="000A5EA0">
      <w:pPr>
        <w:pStyle w:val="ListParagraph"/>
        <w:numPr>
          <w:ilvl w:val="0"/>
          <w:numId w:val="139"/>
        </w:numPr>
        <w:ind w:leftChars="0"/>
        <w:rPr>
          <w:lang w:val="en-US" w:eastAsia="ko-KR"/>
        </w:rPr>
      </w:pPr>
      <w:r w:rsidRPr="0025180E">
        <w:rPr>
          <w:lang w:val="en-US" w:eastAsia="ko-KR"/>
        </w:rPr>
        <w:t>Discovery for peer information without association</w:t>
      </w:r>
    </w:p>
    <w:p w:rsidR="000A5EA0" w:rsidRPr="0025180E" w:rsidRDefault="000A5EA0" w:rsidP="000A5EA0">
      <w:pPr>
        <w:pStyle w:val="ListParagraph"/>
        <w:numPr>
          <w:ilvl w:val="0"/>
          <w:numId w:val="139"/>
        </w:numPr>
        <w:ind w:leftChars="0"/>
        <w:rPr>
          <w:lang w:val="en-US" w:eastAsia="ko-KR"/>
        </w:rPr>
      </w:pPr>
      <w:r w:rsidRPr="0025180E">
        <w:rPr>
          <w:lang w:val="en-US" w:eastAsia="ko-KR"/>
        </w:rPr>
        <w:t>Discovery signaling rate typically greater than 100 kbps</w:t>
      </w:r>
    </w:p>
    <w:p w:rsidR="000A5EA0" w:rsidRPr="0025180E" w:rsidRDefault="000A5EA0" w:rsidP="000A5EA0">
      <w:pPr>
        <w:pStyle w:val="ListParagraph"/>
        <w:numPr>
          <w:ilvl w:val="0"/>
          <w:numId w:val="139"/>
        </w:numPr>
        <w:ind w:leftChars="0"/>
        <w:rPr>
          <w:lang w:val="en-US" w:eastAsia="ko-KR"/>
        </w:rPr>
      </w:pPr>
      <w:r w:rsidRPr="0025180E">
        <w:rPr>
          <w:lang w:val="en-US" w:eastAsia="ko-KR"/>
        </w:rPr>
        <w:t>Discovery of the number of devices in the network</w:t>
      </w:r>
    </w:p>
    <w:p w:rsidR="000A5EA0" w:rsidRPr="0025180E" w:rsidRDefault="000A5EA0" w:rsidP="000A5EA0">
      <w:pPr>
        <w:pStyle w:val="ListParagraph"/>
        <w:numPr>
          <w:ilvl w:val="0"/>
          <w:numId w:val="139"/>
        </w:numPr>
        <w:ind w:leftChars="0"/>
        <w:rPr>
          <w:lang w:val="en-US" w:eastAsia="ko-KR"/>
        </w:rPr>
      </w:pPr>
      <w:r w:rsidRPr="0025180E">
        <w:rPr>
          <w:lang w:val="en-US" w:eastAsia="ko-KR"/>
        </w:rPr>
        <w:t>Group communications with simultaneous membership in multiple groups, typically up to 10</w:t>
      </w:r>
    </w:p>
    <w:p w:rsidR="000A5EA0" w:rsidRPr="0025180E" w:rsidRDefault="000A5EA0" w:rsidP="000A5EA0">
      <w:pPr>
        <w:pStyle w:val="ListParagraph"/>
        <w:numPr>
          <w:ilvl w:val="0"/>
          <w:numId w:val="139"/>
        </w:numPr>
        <w:ind w:leftChars="0"/>
        <w:rPr>
          <w:lang w:val="en-US" w:eastAsia="ko-KR"/>
        </w:rPr>
      </w:pPr>
      <w:r w:rsidRPr="0025180E">
        <w:rPr>
          <w:lang w:val="en-US" w:eastAsia="ko-KR"/>
        </w:rPr>
        <w:t xml:space="preserve">Multi-hop relay </w:t>
      </w:r>
    </w:p>
    <w:p w:rsidR="000A5EA0" w:rsidRPr="0025180E" w:rsidRDefault="000A5EA0" w:rsidP="000A5EA0">
      <w:pPr>
        <w:pStyle w:val="ListParagraph"/>
        <w:numPr>
          <w:ilvl w:val="0"/>
          <w:numId w:val="139"/>
        </w:numPr>
        <w:ind w:leftChars="0"/>
        <w:rPr>
          <w:lang w:val="en-US" w:eastAsia="ko-KR"/>
        </w:rPr>
      </w:pPr>
      <w:r w:rsidRPr="0025180E">
        <w:rPr>
          <w:lang w:val="en-US" w:eastAsia="ko-KR"/>
        </w:rPr>
        <w:t>Relative positioning</w:t>
      </w:r>
    </w:p>
    <w:p w:rsidR="000A5EA0" w:rsidRPr="0025180E" w:rsidRDefault="000A5EA0" w:rsidP="000A5EA0">
      <w:pPr>
        <w:pStyle w:val="ListParagraph"/>
        <w:numPr>
          <w:ilvl w:val="0"/>
          <w:numId w:val="139"/>
        </w:numPr>
        <w:ind w:leftChars="0"/>
        <w:rPr>
          <w:lang w:val="en-US" w:eastAsia="ko-KR"/>
        </w:rPr>
      </w:pPr>
      <w:r w:rsidRPr="0025180E">
        <w:rPr>
          <w:lang w:val="en-US" w:eastAsia="ko-KR"/>
        </w:rPr>
        <w:t>Security</w:t>
      </w:r>
    </w:p>
    <w:p w:rsidR="000A5EA0" w:rsidRPr="000A5EA0" w:rsidDel="00A16EF3" w:rsidRDefault="000A5EA0" w:rsidP="000A5EA0">
      <w:pPr>
        <w:rPr>
          <w:del w:id="272" w:author="BJ Kwak" w:date="2014-01-16T10:01:00Z"/>
          <w:b/>
          <w:lang w:eastAsia="ko-KR"/>
        </w:rPr>
      </w:pPr>
      <w:del w:id="273" w:author="BJ Kwak" w:date="2014-01-16T10:01:00Z">
        <w:r w:rsidRPr="000A5EA0" w:rsidDel="00A16EF3">
          <w:rPr>
            <w:rFonts w:hint="eastAsia"/>
            <w:b/>
            <w:highlight w:val="yellow"/>
            <w:lang w:eastAsia="ko-KR"/>
          </w:rPr>
          <w:delText>&lt;/380r2&gt;</w:delText>
        </w:r>
      </w:del>
    </w:p>
    <w:p w:rsidR="00AD6DBB" w:rsidRPr="00AC430A" w:rsidRDefault="00AD6DBB">
      <w:pPr>
        <w:rPr>
          <w:lang w:eastAsia="ko-KR"/>
        </w:rPr>
      </w:pPr>
    </w:p>
    <w:p w:rsidR="00C1071E" w:rsidRPr="00AC430A" w:rsidRDefault="00FB0F8F" w:rsidP="001A20B4">
      <w:pPr>
        <w:pStyle w:val="Heading1"/>
      </w:pPr>
      <w:bookmarkStart w:id="274" w:name="_Toc378250051"/>
      <w:r w:rsidRPr="00AC430A">
        <w:rPr>
          <w:rFonts w:hint="eastAsia"/>
        </w:rPr>
        <w:t>Definitions</w:t>
      </w:r>
      <w:bookmarkEnd w:id="274"/>
    </w:p>
    <w:p w:rsidR="00781E45" w:rsidRPr="007C1BAD" w:rsidRDefault="00781E45" w:rsidP="00781E45">
      <w:pPr>
        <w:rPr>
          <w:lang w:eastAsia="ko-KR"/>
        </w:rPr>
      </w:pPr>
      <w:r w:rsidRPr="007C1BAD">
        <w:rPr>
          <w:b/>
          <w:lang w:eastAsia="ko-KR"/>
        </w:rPr>
        <w:t>Device ID</w:t>
      </w:r>
      <w:r w:rsidRPr="007C1BAD">
        <w:rPr>
          <w:lang w:eastAsia="ko-KR"/>
        </w:rPr>
        <w:t>:</w:t>
      </w:r>
      <w:r w:rsidR="009F031F">
        <w:rPr>
          <w:rFonts w:hint="eastAsia"/>
          <w:lang w:eastAsia="ko-KR"/>
        </w:rPr>
        <w:t xml:space="preserve"> </w:t>
      </w:r>
      <w:r w:rsidRPr="007C1BAD">
        <w:rPr>
          <w:lang w:eastAsia="ko-KR"/>
        </w:rPr>
        <w:t xml:space="preserve">Unique PAC </w:t>
      </w:r>
      <w:r w:rsidRPr="00AD2CF7">
        <w:rPr>
          <w:lang w:eastAsia="ko-KR"/>
        </w:rPr>
        <w:t xml:space="preserve">device </w:t>
      </w:r>
      <w:ins w:id="275" w:author="BJ Kwak" w:date="2014-01-16T10:09:00Z">
        <w:r w:rsidR="00AD2CF7">
          <w:rPr>
            <w:rFonts w:hint="eastAsia"/>
            <w:lang w:eastAsia="ko-KR"/>
          </w:rPr>
          <w:t>ID</w:t>
        </w:r>
      </w:ins>
      <w:del w:id="276" w:author="BJ Kwak" w:date="2014-01-16T10:09:00Z">
        <w:r w:rsidRPr="00AD2CF7" w:rsidDel="00AD2CF7">
          <w:rPr>
            <w:lang w:eastAsia="ko-KR"/>
          </w:rPr>
          <w:delText>address</w:delText>
        </w:r>
      </w:del>
      <w:ins w:id="277" w:author="BJ Kwak" w:date="2014-01-16T10:09:00Z">
        <w:r w:rsidR="00AD2CF7">
          <w:rPr>
            <w:rFonts w:hint="eastAsia"/>
            <w:lang w:eastAsia="ko-KR"/>
          </w:rPr>
          <w:t>,</w:t>
        </w:r>
      </w:ins>
      <w:r w:rsidRPr="00AD2CF7">
        <w:rPr>
          <w:lang w:eastAsia="ko-KR"/>
        </w:rPr>
        <w:t xml:space="preserve"> e</w:t>
      </w:r>
      <w:r w:rsidRPr="007C1BAD">
        <w:rPr>
          <w:lang w:eastAsia="ko-KR"/>
        </w:rPr>
        <w:t>.g. MAC address</w:t>
      </w:r>
    </w:p>
    <w:p w:rsidR="00781E45" w:rsidRDefault="00781E45" w:rsidP="00781E45">
      <w:pPr>
        <w:rPr>
          <w:ins w:id="278" w:author="BJ Kwak" w:date="2014-01-22T18:16:00Z"/>
          <w:lang w:eastAsia="ko-KR"/>
        </w:rPr>
      </w:pPr>
    </w:p>
    <w:p w:rsidR="0081792C" w:rsidRPr="00072981" w:rsidRDefault="00575F91" w:rsidP="0081792C">
      <w:pPr>
        <w:rPr>
          <w:ins w:id="279" w:author="BJ Kwak" w:date="2014-01-22T02:24:00Z"/>
          <w:lang w:eastAsia="ko-KR"/>
        </w:rPr>
      </w:pPr>
      <w:ins w:id="280" w:author="BJ Kwak" w:date="2014-01-23T01:22:00Z">
        <w:r>
          <w:rPr>
            <w:rFonts w:hint="eastAsia"/>
            <w:b/>
            <w:lang w:eastAsia="ko-KR"/>
          </w:rPr>
          <w:t>Discovery information</w:t>
        </w:r>
      </w:ins>
      <w:ins w:id="281" w:author="BJ Kwak" w:date="2014-01-22T18:16:00Z">
        <w:r w:rsidR="00072981">
          <w:rPr>
            <w:rFonts w:hint="eastAsia"/>
            <w:lang w:eastAsia="ko-KR"/>
          </w:rPr>
          <w:t xml:space="preserve">: </w:t>
        </w:r>
      </w:ins>
      <w:ins w:id="282" w:author="BJ Kwak" w:date="2014-01-23T01:23:00Z">
        <w:r>
          <w:rPr>
            <w:rFonts w:hint="eastAsia"/>
            <w:lang w:eastAsia="ko-KR"/>
          </w:rPr>
          <w:t>O</w:t>
        </w:r>
      </w:ins>
      <w:ins w:id="283" w:author="BJ Kwak" w:date="2014-01-22T18:17:00Z">
        <w:r w:rsidR="00072981">
          <w:rPr>
            <w:rFonts w:hint="eastAsia"/>
            <w:lang w:eastAsia="ko-KR"/>
          </w:rPr>
          <w:t>ne</w:t>
        </w:r>
      </w:ins>
      <w:ins w:id="284" w:author="BJ Kwak" w:date="2014-01-23T01:23:00Z">
        <w:r>
          <w:rPr>
            <w:rFonts w:hint="eastAsia"/>
            <w:lang w:eastAsia="ko-KR"/>
          </w:rPr>
          <w:t xml:space="preserve"> or more</w:t>
        </w:r>
      </w:ins>
      <w:ins w:id="285" w:author="BJ Kwak" w:date="2014-01-22T18:17:00Z">
        <w:r w:rsidR="00072981">
          <w:rPr>
            <w:rFonts w:hint="eastAsia"/>
            <w:lang w:eastAsia="ko-KR"/>
          </w:rPr>
          <w:t xml:space="preserve"> of </w:t>
        </w:r>
      </w:ins>
      <w:commentRangeStart w:id="286"/>
      <w:ins w:id="287" w:author="BJ Kwak" w:date="2014-01-22T02:24:00Z">
        <w:r w:rsidR="0081792C" w:rsidRPr="00466203">
          <w:rPr>
            <w:szCs w:val="22"/>
          </w:rPr>
          <w:t xml:space="preserve">Device ID, Device Group ID, Application type ID, Application-specific ID, Application-specific user ID, </w:t>
        </w:r>
        <w:r w:rsidR="0081792C" w:rsidRPr="00466203">
          <w:rPr>
            <w:rFonts w:hint="eastAsia"/>
            <w:szCs w:val="22"/>
          </w:rPr>
          <w:t xml:space="preserve">and </w:t>
        </w:r>
        <w:r w:rsidR="0081792C" w:rsidRPr="00466203">
          <w:rPr>
            <w:szCs w:val="22"/>
          </w:rPr>
          <w:t>Application-specific group ID</w:t>
        </w:r>
      </w:ins>
      <w:ins w:id="288" w:author="BJ Kwak" w:date="2014-01-23T01:37:00Z">
        <w:r w:rsidR="00ED4FF3">
          <w:rPr>
            <w:rFonts w:hint="eastAsia"/>
            <w:szCs w:val="22"/>
            <w:lang w:eastAsia="ko-KR"/>
          </w:rPr>
          <w:t xml:space="preserve">, </w:t>
        </w:r>
      </w:ins>
      <w:ins w:id="289" w:author="BJ Kwak" w:date="2014-01-22T02:24:00Z">
        <w:r w:rsidR="0081792C" w:rsidRPr="00466203">
          <w:rPr>
            <w:szCs w:val="22"/>
            <w:lang w:val="en-US"/>
          </w:rPr>
          <w:t>and/or peer context</w:t>
        </w:r>
      </w:ins>
      <w:ins w:id="290" w:author="BJ Kwak" w:date="2014-01-23T01:25:00Z">
        <w:r w:rsidR="00A14A03">
          <w:rPr>
            <w:rFonts w:hint="eastAsia"/>
            <w:szCs w:val="22"/>
            <w:lang w:val="en-US" w:eastAsia="ko-KR"/>
          </w:rPr>
          <w:t xml:space="preserve"> and application-driven</w:t>
        </w:r>
      </w:ins>
      <w:ins w:id="291" w:author="BJ Kwak" w:date="2014-01-22T02:24:00Z">
        <w:r w:rsidR="0081792C" w:rsidRPr="00466203">
          <w:rPr>
            <w:szCs w:val="22"/>
            <w:lang w:val="en-US"/>
          </w:rPr>
          <w:t xml:space="preserve"> information</w:t>
        </w:r>
        <w:commentRangeEnd w:id="286"/>
        <w:r w:rsidR="0081792C">
          <w:rPr>
            <w:rStyle w:val="CommentReference"/>
          </w:rPr>
          <w:commentReference w:id="286"/>
        </w:r>
      </w:ins>
    </w:p>
    <w:p w:rsidR="00575F91" w:rsidRPr="00A14A03" w:rsidRDefault="00575F91" w:rsidP="00575F91">
      <w:pPr>
        <w:rPr>
          <w:ins w:id="292" w:author="BJ Kwak" w:date="2014-01-23T01:22:00Z"/>
          <w:lang w:eastAsia="ko-KR"/>
        </w:rPr>
      </w:pPr>
    </w:p>
    <w:p w:rsidR="009530E5" w:rsidRDefault="009530E5" w:rsidP="00781E45">
      <w:pPr>
        <w:rPr>
          <w:ins w:id="293" w:author="BJ Kwak" w:date="2014-01-23T01:16:00Z"/>
          <w:lang w:eastAsia="ko-KR"/>
        </w:rPr>
      </w:pPr>
      <w:ins w:id="294" w:author="BJ Kwak" w:date="2014-01-23T01:17:00Z">
        <w:r w:rsidRPr="00A14A03">
          <w:rPr>
            <w:rFonts w:hint="eastAsia"/>
            <w:b/>
            <w:lang w:eastAsia="ko-KR"/>
          </w:rPr>
          <w:t>Discovery</w:t>
        </w:r>
        <w:r>
          <w:rPr>
            <w:rFonts w:hint="eastAsia"/>
            <w:lang w:eastAsia="ko-KR"/>
          </w:rPr>
          <w:t xml:space="preserve">: </w:t>
        </w:r>
      </w:ins>
      <w:ins w:id="295" w:author="BJ Kwak" w:date="2014-01-23T01:16:00Z">
        <w:r>
          <w:rPr>
            <w:rFonts w:hint="eastAsia"/>
            <w:lang w:eastAsia="ko-KR"/>
          </w:rPr>
          <w:t>Di</w:t>
        </w:r>
        <w:r w:rsidR="00575F91">
          <w:rPr>
            <w:rFonts w:hint="eastAsia"/>
            <w:lang w:eastAsia="ko-KR"/>
          </w:rPr>
          <w:t xml:space="preserve">scovery is the procedure to </w:t>
        </w:r>
      </w:ins>
      <w:ins w:id="296" w:author="BJ Kwak" w:date="2014-01-23T01:18:00Z">
        <w:r w:rsidR="00575F91">
          <w:rPr>
            <w:rFonts w:hint="eastAsia"/>
            <w:lang w:eastAsia="ko-KR"/>
          </w:rPr>
          <w:t>detect</w:t>
        </w:r>
      </w:ins>
      <w:ins w:id="297" w:author="BJ Kwak" w:date="2014-01-23T01:16:00Z">
        <w:r>
          <w:rPr>
            <w:rFonts w:hint="eastAsia"/>
            <w:lang w:eastAsia="ko-KR"/>
          </w:rPr>
          <w:t xml:space="preserve"> existence and discovery information of other PDs that are within discoverable range</w:t>
        </w:r>
      </w:ins>
      <w:ins w:id="298" w:author="BJ Kwak" w:date="2014-01-23T01:17:00Z">
        <w:r w:rsidR="00575F91">
          <w:rPr>
            <w:rFonts w:hint="eastAsia"/>
            <w:lang w:eastAsia="ko-KR"/>
          </w:rPr>
          <w:t>.</w:t>
        </w:r>
      </w:ins>
    </w:p>
    <w:p w:rsidR="009530E5" w:rsidRPr="00072981" w:rsidRDefault="009530E5" w:rsidP="00781E45">
      <w:pPr>
        <w:rPr>
          <w:lang w:val="en-US" w:eastAsia="ko-KR"/>
        </w:rPr>
      </w:pPr>
    </w:p>
    <w:p w:rsidR="00EA6EDF" w:rsidRPr="007C1BAD" w:rsidRDefault="00EA6EDF" w:rsidP="00EA6EDF">
      <w:pPr>
        <w:rPr>
          <w:ins w:id="299" w:author="BJ Kwak" w:date="2014-01-23T01:29:00Z"/>
          <w:lang w:eastAsia="ko-KR"/>
        </w:rPr>
      </w:pPr>
      <w:ins w:id="300" w:author="BJ Kwak" w:date="2014-01-23T01:29:00Z">
        <w:r w:rsidRPr="007C1BAD">
          <w:rPr>
            <w:b/>
            <w:lang w:eastAsia="ko-KR"/>
          </w:rPr>
          <w:t>Discovering PD</w:t>
        </w:r>
        <w:r w:rsidRPr="007C1BAD">
          <w:rPr>
            <w:lang w:eastAsia="ko-KR"/>
          </w:rPr>
          <w:t>:</w:t>
        </w:r>
      </w:ins>
      <w:r w:rsidR="009F031F">
        <w:rPr>
          <w:rFonts w:hint="eastAsia"/>
          <w:lang w:eastAsia="ko-KR"/>
        </w:rPr>
        <w:t xml:space="preserve"> </w:t>
      </w:r>
      <w:ins w:id="301" w:author="BJ Kwak" w:date="2014-01-23T01:29:00Z">
        <w:r>
          <w:rPr>
            <w:rFonts w:hint="eastAsia"/>
            <w:lang w:eastAsia="ko-KR"/>
          </w:rPr>
          <w:t xml:space="preserve">A </w:t>
        </w:r>
        <w:r w:rsidRPr="007C1BAD">
          <w:rPr>
            <w:lang w:eastAsia="ko-KR"/>
          </w:rPr>
          <w:t xml:space="preserve">PD which </w:t>
        </w:r>
        <w:r>
          <w:rPr>
            <w:rFonts w:hint="eastAsia"/>
            <w:lang w:eastAsia="ko-KR"/>
          </w:rPr>
          <w:t>tries to discover other PD(s)</w:t>
        </w:r>
        <w:r>
          <w:rPr>
            <w:rStyle w:val="CommentReference"/>
          </w:rPr>
          <w:commentReference w:id="302"/>
        </w:r>
      </w:ins>
    </w:p>
    <w:p w:rsidR="00DE6629" w:rsidRPr="00EA6EDF" w:rsidRDefault="00DE6629" w:rsidP="00DE6629">
      <w:pPr>
        <w:rPr>
          <w:ins w:id="303" w:author="BJ Kwak" w:date="2014-01-21T19:34:00Z"/>
          <w:lang w:eastAsia="ko-KR"/>
        </w:rPr>
      </w:pPr>
    </w:p>
    <w:p w:rsidR="00781E45" w:rsidDel="00EA6EDF" w:rsidRDefault="00781E45" w:rsidP="00781E45">
      <w:pPr>
        <w:rPr>
          <w:del w:id="304" w:author="BJ Kwak" w:date="2014-01-23T01:35:00Z"/>
          <w:lang w:eastAsia="ko-KR"/>
        </w:rPr>
      </w:pPr>
      <w:del w:id="305" w:author="BJ Kwak" w:date="2014-01-23T01:35:00Z">
        <w:r w:rsidRPr="007C1BAD" w:rsidDel="00EA6EDF">
          <w:rPr>
            <w:b/>
            <w:lang w:eastAsia="ko-KR"/>
          </w:rPr>
          <w:delText>Discovered PD</w:delText>
        </w:r>
        <w:r w:rsidRPr="007C1BAD" w:rsidDel="00EA6EDF">
          <w:rPr>
            <w:lang w:eastAsia="ko-KR"/>
          </w:rPr>
          <w:delText xml:space="preserve">:PD which </w:delText>
        </w:r>
      </w:del>
      <w:del w:id="306" w:author="BJ Kwak" w:date="2014-01-21T19:33:00Z">
        <w:r w:rsidRPr="007C1BAD" w:rsidDel="00DE6629">
          <w:rPr>
            <w:lang w:eastAsia="ko-KR"/>
          </w:rPr>
          <w:delText>transmits the response signal to discovering PD</w:delText>
        </w:r>
        <w:r w:rsidR="002362E8" w:rsidRPr="002362E8" w:rsidDel="00DE6629">
          <w:rPr>
            <w:color w:val="FF0000"/>
            <w:lang w:eastAsia="ko-KR"/>
          </w:rPr>
          <w:sym w:font="Wingdings" w:char="F0DF"/>
        </w:r>
        <w:r w:rsidR="002362E8" w:rsidRPr="002362E8" w:rsidDel="00DE6629">
          <w:rPr>
            <w:rFonts w:hint="eastAsia"/>
            <w:color w:val="FF0000"/>
            <w:lang w:eastAsia="ko-KR"/>
          </w:rPr>
          <w:delText xml:space="preserve"> need</w:delText>
        </w:r>
        <w:r w:rsidR="002362E8" w:rsidDel="00DE6629">
          <w:rPr>
            <w:rFonts w:hint="eastAsia"/>
            <w:color w:val="FF0000"/>
            <w:lang w:eastAsia="ko-KR"/>
          </w:rPr>
          <w:delText>s</w:delText>
        </w:r>
        <w:r w:rsidR="002362E8" w:rsidRPr="002362E8" w:rsidDel="00DE6629">
          <w:rPr>
            <w:rFonts w:hint="eastAsia"/>
            <w:color w:val="FF0000"/>
            <w:lang w:eastAsia="ko-KR"/>
          </w:rPr>
          <w:delText xml:space="preserve"> re-wording</w:delText>
        </w:r>
        <w:r w:rsidR="0085554B" w:rsidDel="00DE6629">
          <w:rPr>
            <w:rFonts w:hint="eastAsia"/>
            <w:color w:val="FF0000"/>
            <w:lang w:eastAsia="ko-KR"/>
          </w:rPr>
          <w:delText xml:space="preserve"> (any volunteer?)</w:delText>
        </w:r>
      </w:del>
    </w:p>
    <w:p w:rsidR="00EA6EDF" w:rsidRDefault="00EA6EDF" w:rsidP="00EA6EDF">
      <w:pPr>
        <w:rPr>
          <w:ins w:id="307" w:author="BJ Kwak" w:date="2014-01-23T01:31:00Z"/>
          <w:lang w:eastAsia="ko-KR"/>
        </w:rPr>
      </w:pPr>
      <w:proofErr w:type="gramStart"/>
      <w:ins w:id="308" w:author="BJ Kwak" w:date="2014-01-23T01:29:00Z">
        <w:r w:rsidRPr="007C1BAD">
          <w:rPr>
            <w:b/>
            <w:lang w:eastAsia="ko-KR"/>
          </w:rPr>
          <w:t>Discovered PD</w:t>
        </w:r>
        <w:r w:rsidRPr="007C1BAD">
          <w:rPr>
            <w:lang w:eastAsia="ko-KR"/>
          </w:rPr>
          <w:t>:</w:t>
        </w:r>
      </w:ins>
      <w:r w:rsidR="009F031F">
        <w:rPr>
          <w:rFonts w:hint="eastAsia"/>
          <w:lang w:eastAsia="ko-KR"/>
        </w:rPr>
        <w:t xml:space="preserve"> </w:t>
      </w:r>
      <w:ins w:id="309" w:author="BJ Kwak" w:date="2014-01-23T01:29:00Z">
        <w:r>
          <w:rPr>
            <w:rFonts w:hint="eastAsia"/>
            <w:lang w:eastAsia="ko-KR"/>
          </w:rPr>
          <w:t xml:space="preserve">A </w:t>
        </w:r>
        <w:r w:rsidRPr="007C1BAD">
          <w:rPr>
            <w:lang w:eastAsia="ko-KR"/>
          </w:rPr>
          <w:t>PD</w:t>
        </w:r>
      </w:ins>
      <w:ins w:id="310" w:author="BJ Kwak" w:date="2014-01-23T01:30:00Z">
        <w:r>
          <w:rPr>
            <w:rFonts w:hint="eastAsia"/>
            <w:lang w:eastAsia="ko-KR"/>
          </w:rPr>
          <w:t xml:space="preserve"> of which discovery information is received by a discoverin</w:t>
        </w:r>
      </w:ins>
      <w:ins w:id="311" w:author="BJ Kwak" w:date="2014-01-23T01:32:00Z">
        <w:r>
          <w:rPr>
            <w:rFonts w:hint="eastAsia"/>
            <w:lang w:eastAsia="ko-KR"/>
          </w:rPr>
          <w:t>g</w:t>
        </w:r>
      </w:ins>
      <w:ins w:id="312" w:author="BJ Kwak" w:date="2014-01-23T01:30:00Z">
        <w:r>
          <w:rPr>
            <w:rFonts w:hint="eastAsia"/>
            <w:lang w:eastAsia="ko-KR"/>
          </w:rPr>
          <w:t xml:space="preserve"> PD.</w:t>
        </w:r>
      </w:ins>
      <w:proofErr w:type="gramEnd"/>
    </w:p>
    <w:p w:rsidR="00781E45" w:rsidRPr="00EA6EDF" w:rsidRDefault="00781E45" w:rsidP="00781E45">
      <w:pPr>
        <w:rPr>
          <w:lang w:eastAsia="ko-KR"/>
        </w:rPr>
      </w:pPr>
    </w:p>
    <w:p w:rsidR="00781E45" w:rsidRPr="007C1BAD" w:rsidDel="00DE6629" w:rsidRDefault="00781E45" w:rsidP="00781E45">
      <w:pPr>
        <w:rPr>
          <w:del w:id="313" w:author="BJ Kwak" w:date="2014-01-21T19:34:00Z"/>
          <w:lang w:eastAsia="ko-KR"/>
        </w:rPr>
      </w:pPr>
      <w:del w:id="314" w:author="BJ Kwak" w:date="2014-01-21T19:34:00Z">
        <w:r w:rsidRPr="007C1BAD" w:rsidDel="00DE6629">
          <w:rPr>
            <w:b/>
            <w:lang w:eastAsia="ko-KR"/>
          </w:rPr>
          <w:delText>Discovering PD</w:delText>
        </w:r>
        <w:r w:rsidRPr="007C1BAD" w:rsidDel="00DE6629">
          <w:rPr>
            <w:lang w:eastAsia="ko-KR"/>
          </w:rPr>
          <w:delText>:PD which transmits the request signal to discover other PD(s)</w:delText>
        </w:r>
        <w:r w:rsidR="002362E8" w:rsidRPr="002362E8" w:rsidDel="00DE6629">
          <w:rPr>
            <w:color w:val="FF0000"/>
            <w:lang w:eastAsia="ko-KR"/>
          </w:rPr>
          <w:sym w:font="Wingdings" w:char="F0DF"/>
        </w:r>
        <w:r w:rsidR="002362E8" w:rsidRPr="002362E8" w:rsidDel="00DE6629">
          <w:rPr>
            <w:rFonts w:hint="eastAsia"/>
            <w:color w:val="FF0000"/>
            <w:lang w:eastAsia="ko-KR"/>
          </w:rPr>
          <w:delText xml:space="preserve"> need</w:delText>
        </w:r>
        <w:r w:rsidR="002362E8" w:rsidDel="00DE6629">
          <w:rPr>
            <w:rFonts w:hint="eastAsia"/>
            <w:color w:val="FF0000"/>
            <w:lang w:eastAsia="ko-KR"/>
          </w:rPr>
          <w:delText>s</w:delText>
        </w:r>
        <w:r w:rsidR="002362E8" w:rsidRPr="002362E8" w:rsidDel="00DE6629">
          <w:rPr>
            <w:rFonts w:hint="eastAsia"/>
            <w:color w:val="FF0000"/>
            <w:lang w:eastAsia="ko-KR"/>
          </w:rPr>
          <w:delText xml:space="preserve"> re-wording</w:delText>
        </w:r>
        <w:r w:rsidR="0085554B" w:rsidDel="00DE6629">
          <w:rPr>
            <w:rFonts w:hint="eastAsia"/>
            <w:color w:val="FF0000"/>
            <w:lang w:eastAsia="ko-KR"/>
          </w:rPr>
          <w:delText xml:space="preserve"> (any volunteer?)</w:delText>
        </w:r>
      </w:del>
    </w:p>
    <w:p w:rsidR="00781E45" w:rsidDel="00DE6629" w:rsidRDefault="00781E45" w:rsidP="00781E45">
      <w:pPr>
        <w:rPr>
          <w:del w:id="315" w:author="BJ Kwak" w:date="2014-01-21T19:34:00Z"/>
          <w:lang w:eastAsia="ko-KR"/>
        </w:rPr>
      </w:pPr>
    </w:p>
    <w:p w:rsidR="00944AFF" w:rsidRPr="008161D5" w:rsidDel="00D3248B" w:rsidRDefault="00944AFF" w:rsidP="00711F83">
      <w:pPr>
        <w:jc w:val="both"/>
        <w:rPr>
          <w:del w:id="316" w:author="BJ Kwak" w:date="2014-01-16T10:13:00Z"/>
          <w:lang w:val="en-US" w:eastAsia="ko-KR"/>
        </w:rPr>
      </w:pPr>
      <w:del w:id="317" w:author="BJ Kwak" w:date="2014-01-16T10:13:00Z">
        <w:r w:rsidRPr="008161D5" w:rsidDel="00D3248B">
          <w:rPr>
            <w:b/>
            <w:lang w:val="en-US" w:eastAsia="ko-KR"/>
          </w:rPr>
          <w:delText>FFPD</w:delText>
        </w:r>
        <w:r w:rsidRPr="008161D5" w:rsidDel="00D3248B">
          <w:rPr>
            <w:rFonts w:hint="eastAsia"/>
            <w:lang w:val="en-US" w:eastAsia="ko-KR"/>
          </w:rPr>
          <w:delText xml:space="preserve">: </w:delText>
        </w:r>
        <w:r w:rsidRPr="008161D5" w:rsidDel="00D3248B">
          <w:rPr>
            <w:lang w:val="en-US" w:eastAsia="ko-KR"/>
          </w:rPr>
          <w:delText>A PD which supports whole specification including routing table andit is always relay-enabled.</w:delText>
        </w:r>
      </w:del>
    </w:p>
    <w:p w:rsidR="00711F83" w:rsidRPr="00711F83" w:rsidDel="00D3248B" w:rsidRDefault="00711F83" w:rsidP="00711F83">
      <w:pPr>
        <w:jc w:val="both"/>
        <w:rPr>
          <w:del w:id="318" w:author="BJ Kwak" w:date="2014-01-16T10:13:00Z"/>
          <w:lang w:val="en-US" w:eastAsia="ko-KR"/>
        </w:rPr>
      </w:pPr>
    </w:p>
    <w:p w:rsidR="00781E45" w:rsidRPr="002D1BCC" w:rsidDel="00D3248B" w:rsidRDefault="00781E45" w:rsidP="00781E45">
      <w:pPr>
        <w:rPr>
          <w:del w:id="319" w:author="BJ Kwak" w:date="2014-01-16T10:13:00Z"/>
          <w:color w:val="FF0000"/>
          <w:szCs w:val="22"/>
          <w:lang w:eastAsia="ko-KR"/>
        </w:rPr>
      </w:pPr>
      <w:del w:id="320" w:author="BJ Kwak" w:date="2014-01-16T10:13:00Z">
        <w:r w:rsidRPr="008161D5" w:rsidDel="00D3248B">
          <w:rPr>
            <w:b/>
            <w:bCs/>
            <w:szCs w:val="22"/>
          </w:rPr>
          <w:delText>I-PD seen by J-PD</w:delText>
        </w:r>
        <w:r w:rsidRPr="008161D5" w:rsidDel="00D3248B">
          <w:rPr>
            <w:rFonts w:hint="eastAsia"/>
            <w:bCs/>
            <w:szCs w:val="22"/>
            <w:lang w:eastAsia="ko-KR"/>
          </w:rPr>
          <w:delText xml:space="preserve">: </w:delText>
        </w:r>
        <w:r w:rsidRPr="008161D5" w:rsidDel="00D3248B">
          <w:rPr>
            <w:szCs w:val="22"/>
          </w:rPr>
          <w:delText>TS beacon received</w:delText>
        </w:r>
        <w:r w:rsidR="002D1BCC" w:rsidRPr="002D1BCC" w:rsidDel="00D3248B">
          <w:rPr>
            <w:color w:val="FF0000"/>
            <w:szCs w:val="22"/>
            <w:lang w:eastAsia="ko-KR"/>
          </w:rPr>
          <w:sym w:font="Wingdings" w:char="F0DF"/>
        </w:r>
        <w:r w:rsidR="002D1BCC" w:rsidDel="00D3248B">
          <w:rPr>
            <w:rFonts w:hint="eastAsia"/>
            <w:color w:val="FF0000"/>
            <w:szCs w:val="22"/>
            <w:lang w:eastAsia="ko-KR"/>
          </w:rPr>
          <w:delText xml:space="preserve"> Specific to a certain proposal</w:delText>
        </w:r>
      </w:del>
    </w:p>
    <w:p w:rsidR="00781E45" w:rsidRPr="00915DA2" w:rsidDel="00D3248B" w:rsidRDefault="00781E45" w:rsidP="00781E45">
      <w:pPr>
        <w:rPr>
          <w:del w:id="321" w:author="BJ Kwak" w:date="2014-01-16T10:13:00Z"/>
          <w:lang w:eastAsia="ko-KR"/>
        </w:rPr>
      </w:pPr>
    </w:p>
    <w:p w:rsidR="008C0AAB" w:rsidRPr="00C934F5" w:rsidDel="00D3248B" w:rsidRDefault="008C0AAB" w:rsidP="008C0AAB">
      <w:pPr>
        <w:rPr>
          <w:del w:id="322" w:author="BJ Kwak" w:date="2014-01-16T10:13:00Z"/>
          <w:szCs w:val="22"/>
        </w:rPr>
      </w:pPr>
      <w:del w:id="323" w:author="BJ Kwak" w:date="2014-01-16T10:13:00Z">
        <w:r w:rsidRPr="008161D5" w:rsidDel="00D3248B">
          <w:rPr>
            <w:b/>
            <w:bCs/>
            <w:szCs w:val="22"/>
          </w:rPr>
          <w:delText>J-PD Joined</w:delText>
        </w:r>
        <w:r w:rsidRPr="008161D5" w:rsidDel="00D3248B">
          <w:rPr>
            <w:rFonts w:hint="eastAsia"/>
            <w:bCs/>
            <w:szCs w:val="22"/>
            <w:lang w:eastAsia="ko-KR"/>
          </w:rPr>
          <w:delText xml:space="preserve">: </w:delText>
        </w:r>
        <w:r w:rsidRPr="008161D5" w:rsidDel="00D3248B">
          <w:rPr>
            <w:szCs w:val="22"/>
          </w:rPr>
          <w:delText>Received TB beacon with ID in list</w:delText>
        </w:r>
        <w:r w:rsidR="002D1BCC" w:rsidRPr="002D1BCC" w:rsidDel="00D3248B">
          <w:rPr>
            <w:color w:val="FF0000"/>
            <w:szCs w:val="22"/>
            <w:lang w:eastAsia="ko-KR"/>
          </w:rPr>
          <w:sym w:font="Wingdings" w:char="F0DF"/>
        </w:r>
        <w:r w:rsidR="002D1BCC" w:rsidDel="00D3248B">
          <w:rPr>
            <w:rFonts w:hint="eastAsia"/>
            <w:color w:val="FF0000"/>
            <w:szCs w:val="22"/>
            <w:lang w:eastAsia="ko-KR"/>
          </w:rPr>
          <w:delText xml:space="preserve"> Specific to a certain proposal</w:delText>
        </w:r>
      </w:del>
    </w:p>
    <w:p w:rsidR="008C0AAB" w:rsidRPr="008C0AAB" w:rsidDel="00D3248B" w:rsidRDefault="008C0AAB" w:rsidP="00781E45">
      <w:pPr>
        <w:rPr>
          <w:del w:id="324" w:author="BJ Kwak" w:date="2014-01-16T10:13:00Z"/>
          <w:lang w:eastAsia="ko-KR"/>
        </w:rPr>
      </w:pPr>
    </w:p>
    <w:p w:rsidR="00670696" w:rsidRPr="008161D5" w:rsidDel="00D3248B" w:rsidRDefault="00670696" w:rsidP="00670696">
      <w:pPr>
        <w:jc w:val="both"/>
        <w:rPr>
          <w:del w:id="325" w:author="BJ Kwak" w:date="2014-01-16T10:13:00Z"/>
          <w:lang w:val="en-US" w:eastAsia="ko-KR"/>
        </w:rPr>
      </w:pPr>
      <w:del w:id="326" w:author="BJ Kwak" w:date="2014-01-16T10:13:00Z">
        <w:r w:rsidRPr="008161D5" w:rsidDel="00D3248B">
          <w:rPr>
            <w:b/>
            <w:bCs/>
            <w:lang w:val="en-US" w:eastAsia="ko-KR"/>
          </w:rPr>
          <w:delText>PAC enabled X-network</w:delText>
        </w:r>
        <w:r w:rsidRPr="008161D5" w:rsidDel="00D3248B">
          <w:rPr>
            <w:lang w:val="en-US" w:eastAsia="ko-KR"/>
          </w:rPr>
          <w:delText xml:space="preserve">: A X-network of the devices </w:delText>
        </w:r>
        <w:r w:rsidRPr="008161D5" w:rsidDel="00D3248B">
          <w:rPr>
            <w:rFonts w:hint="eastAsia"/>
            <w:lang w:val="en-US" w:eastAsia="ko-KR"/>
          </w:rPr>
          <w:delText xml:space="preserve">on </w:delText>
        </w:r>
        <w:r w:rsidRPr="008161D5" w:rsidDel="00D3248B">
          <w:rPr>
            <w:lang w:val="en-US" w:eastAsia="ko-KR"/>
          </w:rPr>
          <w:delText xml:space="preserve">which the PAC features </w:delText>
        </w:r>
        <w:r w:rsidRPr="008161D5" w:rsidDel="00D3248B">
          <w:rPr>
            <w:rFonts w:hint="eastAsia"/>
            <w:lang w:val="en-US" w:eastAsia="ko-KR"/>
          </w:rPr>
          <w:delText>are</w:delText>
        </w:r>
        <w:r w:rsidRPr="008161D5" w:rsidDel="00D3248B">
          <w:rPr>
            <w:lang w:val="en-US" w:eastAsia="ko-KR"/>
          </w:rPr>
          <w:delText xml:space="preserve"> equipped </w:delText>
        </w:r>
      </w:del>
    </w:p>
    <w:p w:rsidR="0042542F" w:rsidRPr="00781E45" w:rsidDel="00D3248B" w:rsidRDefault="0042542F" w:rsidP="00670696">
      <w:pPr>
        <w:jc w:val="both"/>
        <w:rPr>
          <w:del w:id="327" w:author="BJ Kwak" w:date="2014-01-16T10:13:00Z"/>
          <w:lang w:val="en-US" w:eastAsia="ko-KR"/>
        </w:rPr>
      </w:pPr>
    </w:p>
    <w:p w:rsidR="00670696" w:rsidRPr="00801A6E" w:rsidDel="00D3248B" w:rsidRDefault="00670696" w:rsidP="00670696">
      <w:pPr>
        <w:jc w:val="both"/>
        <w:rPr>
          <w:del w:id="328" w:author="BJ Kwak" w:date="2014-01-16T10:13:00Z"/>
          <w:color w:val="FF0000"/>
          <w:lang w:val="en-US" w:eastAsia="ko-KR"/>
        </w:rPr>
      </w:pPr>
      <w:del w:id="329" w:author="BJ Kwak" w:date="2014-01-16T10:13:00Z">
        <w:r w:rsidRPr="008161D5" w:rsidDel="00D3248B">
          <w:rPr>
            <w:b/>
            <w:bCs/>
            <w:lang w:val="en-US" w:eastAsia="ko-KR"/>
          </w:rPr>
          <w:delText>PAC WPAN</w:delText>
        </w:r>
        <w:r w:rsidRPr="008161D5" w:rsidDel="00D3248B">
          <w:rPr>
            <w:lang w:val="en-US" w:eastAsia="ko-KR"/>
          </w:rPr>
          <w:delText xml:space="preserve">: The network </w:delText>
        </w:r>
        <w:r w:rsidRPr="008161D5" w:rsidDel="00D3248B">
          <w:rPr>
            <w:rFonts w:hint="eastAsia"/>
            <w:lang w:val="en-US" w:eastAsia="ko-KR"/>
          </w:rPr>
          <w:delText>of</w:delText>
        </w:r>
        <w:r w:rsidRPr="008161D5" w:rsidDel="00D3248B">
          <w:rPr>
            <w:lang w:val="en-US" w:eastAsia="ko-KR"/>
          </w:rPr>
          <w:delText xml:space="preserve"> which a device can act as a client or </w:delText>
        </w:r>
        <w:r w:rsidRPr="008161D5" w:rsidDel="00D3248B">
          <w:rPr>
            <w:rFonts w:hint="eastAsia"/>
            <w:lang w:val="en-US" w:eastAsia="ko-KR"/>
          </w:rPr>
          <w:delText xml:space="preserve">a </w:delText>
        </w:r>
        <w:r w:rsidRPr="008161D5" w:rsidDel="00D3248B">
          <w:rPr>
            <w:lang w:val="en-US" w:eastAsia="ko-KR"/>
          </w:rPr>
          <w:delText>server for the other device</w:delText>
        </w:r>
        <w:r w:rsidRPr="008161D5" w:rsidDel="00D3248B">
          <w:rPr>
            <w:rFonts w:hint="eastAsia"/>
            <w:lang w:val="en-US" w:eastAsia="ko-KR"/>
          </w:rPr>
          <w:delText>s</w:delText>
        </w:r>
        <w:r w:rsidRPr="008161D5" w:rsidDel="00D3248B">
          <w:rPr>
            <w:lang w:val="en-US" w:eastAsia="ko-KR"/>
          </w:rPr>
          <w:delText xml:space="preserve"> by allowing shared access </w:delText>
        </w:r>
        <w:r w:rsidRPr="008161D5" w:rsidDel="00D3248B">
          <w:rPr>
            <w:rFonts w:hint="eastAsia"/>
            <w:lang w:val="en-US" w:eastAsia="ko-KR"/>
          </w:rPr>
          <w:delText xml:space="preserve">to </w:delText>
        </w:r>
        <w:r w:rsidRPr="008161D5" w:rsidDel="00D3248B">
          <w:rPr>
            <w:lang w:val="en-US" w:eastAsia="ko-KR"/>
          </w:rPr>
          <w:delText>various resources such as configuration or control information, location information, sensing data, advertisement, multi-media contents, social contents, etc.</w:delText>
        </w:r>
        <w:r w:rsidR="00801A6E" w:rsidRPr="00801A6E" w:rsidDel="00D3248B">
          <w:rPr>
            <w:color w:val="FF0000"/>
            <w:lang w:val="en-US" w:eastAsia="ko-KR"/>
          </w:rPr>
          <w:sym w:font="Wingdings" w:char="F0DF"/>
        </w:r>
        <w:r w:rsidR="00801A6E" w:rsidDel="00D3248B">
          <w:rPr>
            <w:rFonts w:hint="eastAsia"/>
            <w:color w:val="FF0000"/>
            <w:lang w:val="en-US" w:eastAsia="ko-KR"/>
          </w:rPr>
          <w:delText xml:space="preserve"> PAC does not have Client/server model</w:delText>
        </w:r>
      </w:del>
    </w:p>
    <w:p w:rsidR="00670696" w:rsidDel="00D3248B" w:rsidRDefault="00670696" w:rsidP="00670696">
      <w:pPr>
        <w:jc w:val="both"/>
        <w:rPr>
          <w:del w:id="330" w:author="BJ Kwak" w:date="2014-01-16T10:13:00Z"/>
          <w:lang w:val="en-US" w:eastAsia="ko-KR"/>
        </w:rPr>
      </w:pPr>
    </w:p>
    <w:p w:rsidR="0042542F" w:rsidRPr="000F24EE" w:rsidRDefault="0042542F" w:rsidP="0042542F">
      <w:pPr>
        <w:jc w:val="both"/>
        <w:rPr>
          <w:lang w:val="en-US" w:eastAsia="ko-KR"/>
        </w:rPr>
      </w:pPr>
      <w:r w:rsidRPr="000F24EE">
        <w:rPr>
          <w:rFonts w:hint="eastAsia"/>
          <w:b/>
          <w:bCs/>
          <w:lang w:val="en-US" w:eastAsia="ko-KR"/>
        </w:rPr>
        <w:t xml:space="preserve">Peer aware </w:t>
      </w:r>
      <w:r w:rsidRPr="000F24EE">
        <w:rPr>
          <w:b/>
          <w:bCs/>
          <w:lang w:val="en-US" w:eastAsia="ko-KR"/>
        </w:rPr>
        <w:t>communication</w:t>
      </w:r>
      <w:ins w:id="331" w:author="BJ Kwak" w:date="2014-01-16T10:14:00Z">
        <w:r w:rsidR="000864CB">
          <w:rPr>
            <w:rFonts w:hint="eastAsia"/>
            <w:b/>
            <w:bCs/>
            <w:lang w:val="en-US" w:eastAsia="ko-KR"/>
          </w:rPr>
          <w:t>s</w:t>
        </w:r>
      </w:ins>
      <w:r w:rsidR="00C33F3D" w:rsidRPr="000F24EE">
        <w:rPr>
          <w:rFonts w:hint="eastAsia"/>
          <w:b/>
          <w:bCs/>
          <w:lang w:val="en-US" w:eastAsia="ko-KR"/>
        </w:rPr>
        <w:t xml:space="preserve"> (PAC) network</w:t>
      </w:r>
      <w:r w:rsidRPr="000F24EE">
        <w:rPr>
          <w:lang w:val="en-US" w:eastAsia="ko-KR"/>
        </w:rPr>
        <w:t xml:space="preserve">: </w:t>
      </w:r>
      <w:r w:rsidRPr="000F24EE">
        <w:rPr>
          <w:rFonts w:hint="eastAsia"/>
          <w:lang w:val="en-US" w:eastAsia="ko-KR"/>
        </w:rPr>
        <w:t xml:space="preserve">A peer-to-peer wireless proximity </w:t>
      </w:r>
      <w:r w:rsidRPr="000F24EE">
        <w:rPr>
          <w:lang w:val="en-US" w:eastAsia="ko-KR"/>
        </w:rPr>
        <w:t xml:space="preserve">network </w:t>
      </w:r>
      <w:r w:rsidRPr="000F24EE">
        <w:rPr>
          <w:rFonts w:hint="eastAsia"/>
          <w:lang w:val="en-US" w:eastAsia="ko-KR"/>
        </w:rPr>
        <w:t>of</w:t>
      </w:r>
      <w:r w:rsidRPr="000F24EE">
        <w:rPr>
          <w:lang w:val="en-US" w:eastAsia="ko-KR"/>
        </w:rPr>
        <w:t xml:space="preserve"> which a device</w:t>
      </w:r>
      <w:ins w:id="332" w:author="BJ Kwak" w:date="2014-01-21T19:38:00Z">
        <w:r w:rsidR="00A34507">
          <w:rPr>
            <w:rFonts w:hint="eastAsia"/>
            <w:lang w:val="en-US" w:eastAsia="ko-KR"/>
          </w:rPr>
          <w:t xml:space="preserve"> or devices communicate with other device(s) with various information</w:t>
        </w:r>
      </w:ins>
      <w:del w:id="333" w:author="BJ Kwak" w:date="2014-01-21T19:39:00Z">
        <w:r w:rsidRPr="000F24EE" w:rsidDel="00A34507">
          <w:rPr>
            <w:lang w:val="en-US" w:eastAsia="ko-KR"/>
          </w:rPr>
          <w:delText xml:space="preserve"> can act as a </w:delText>
        </w:r>
      </w:del>
      <w:del w:id="334" w:author="BJ Kwak" w:date="2014-01-16T10:15:00Z">
        <w:r w:rsidRPr="000864CB" w:rsidDel="000864CB">
          <w:rPr>
            <w:lang w:val="en-US" w:eastAsia="ko-KR"/>
          </w:rPr>
          <w:delText xml:space="preserve">client or </w:delText>
        </w:r>
        <w:r w:rsidRPr="000864CB" w:rsidDel="000864CB">
          <w:rPr>
            <w:rFonts w:hint="eastAsia"/>
            <w:lang w:val="en-US" w:eastAsia="ko-KR"/>
          </w:rPr>
          <w:delText xml:space="preserve">a </w:delText>
        </w:r>
        <w:r w:rsidRPr="000864CB" w:rsidDel="000864CB">
          <w:rPr>
            <w:lang w:val="en-US" w:eastAsia="ko-KR"/>
          </w:rPr>
          <w:delText>server</w:delText>
        </w:r>
      </w:del>
      <w:del w:id="335" w:author="BJ Kwak" w:date="2014-01-21T19:39:00Z">
        <w:r w:rsidRPr="000F24EE" w:rsidDel="00A34507">
          <w:rPr>
            <w:lang w:val="en-US" w:eastAsia="ko-KR"/>
          </w:rPr>
          <w:delText>for the other device</w:delText>
        </w:r>
        <w:r w:rsidRPr="000F24EE" w:rsidDel="00A34507">
          <w:rPr>
            <w:rFonts w:hint="eastAsia"/>
            <w:lang w:val="en-US" w:eastAsia="ko-KR"/>
          </w:rPr>
          <w:delText>s</w:delText>
        </w:r>
        <w:r w:rsidRPr="000F24EE" w:rsidDel="00A34507">
          <w:rPr>
            <w:lang w:val="en-US" w:eastAsia="ko-KR"/>
          </w:rPr>
          <w:delText xml:space="preserve"> by allowing shared access </w:delText>
        </w:r>
        <w:r w:rsidRPr="000F24EE" w:rsidDel="00A34507">
          <w:rPr>
            <w:rFonts w:hint="eastAsia"/>
            <w:lang w:val="en-US" w:eastAsia="ko-KR"/>
          </w:rPr>
          <w:delText xml:space="preserve">to </w:delText>
        </w:r>
        <w:r w:rsidRPr="000F24EE" w:rsidDel="00A34507">
          <w:rPr>
            <w:lang w:val="en-US" w:eastAsia="ko-KR"/>
          </w:rPr>
          <w:delText>various resources</w:delText>
        </w:r>
      </w:del>
      <w:r w:rsidRPr="000F24EE">
        <w:rPr>
          <w:lang w:val="en-US" w:eastAsia="ko-KR"/>
        </w:rPr>
        <w:t xml:space="preserve"> such as configuration or control</w:t>
      </w:r>
      <w:del w:id="336" w:author="BJ Kwak" w:date="2014-01-21T19:39:00Z">
        <w:r w:rsidRPr="000F24EE" w:rsidDel="00A34507">
          <w:rPr>
            <w:lang w:val="en-US" w:eastAsia="ko-KR"/>
          </w:rPr>
          <w:delText xml:space="preserve"> information</w:delText>
        </w:r>
      </w:del>
      <w:r w:rsidRPr="000F24EE">
        <w:rPr>
          <w:lang w:val="en-US" w:eastAsia="ko-KR"/>
        </w:rPr>
        <w:t>, location</w:t>
      </w:r>
      <w:del w:id="337" w:author="BJ Kwak" w:date="2014-01-21T19:39:00Z">
        <w:r w:rsidRPr="000F24EE" w:rsidDel="00A34507">
          <w:rPr>
            <w:lang w:val="en-US" w:eastAsia="ko-KR"/>
          </w:rPr>
          <w:delText xml:space="preserve"> information</w:delText>
        </w:r>
      </w:del>
      <w:r w:rsidRPr="000F24EE">
        <w:rPr>
          <w:lang w:val="en-US" w:eastAsia="ko-KR"/>
        </w:rPr>
        <w:t>, sensing data, advertisement, multi</w:t>
      </w:r>
      <w:del w:id="338" w:author="BJ Kwak" w:date="2014-01-21T19:39:00Z">
        <w:r w:rsidRPr="000F24EE" w:rsidDel="00A34507">
          <w:rPr>
            <w:lang w:val="en-US" w:eastAsia="ko-KR"/>
          </w:rPr>
          <w:delText>-</w:delText>
        </w:r>
      </w:del>
      <w:r w:rsidRPr="000F24EE">
        <w:rPr>
          <w:lang w:val="en-US" w:eastAsia="ko-KR"/>
        </w:rPr>
        <w:t>media contents, social contents, etc.</w:t>
      </w:r>
      <w:del w:id="339" w:author="BJ Kwak" w:date="2014-01-21T19:39:00Z">
        <w:r w:rsidR="00103A17" w:rsidRPr="002362E8" w:rsidDel="00A34507">
          <w:rPr>
            <w:color w:val="FF0000"/>
            <w:lang w:eastAsia="ko-KR"/>
          </w:rPr>
          <w:sym w:font="Wingdings" w:char="F0DF"/>
        </w:r>
        <w:r w:rsidR="00103A17" w:rsidRPr="002362E8" w:rsidDel="00A34507">
          <w:rPr>
            <w:rFonts w:hint="eastAsia"/>
            <w:color w:val="FF0000"/>
            <w:lang w:eastAsia="ko-KR"/>
          </w:rPr>
          <w:delText xml:space="preserve"> need</w:delText>
        </w:r>
        <w:r w:rsidR="00103A17" w:rsidDel="00A34507">
          <w:rPr>
            <w:rFonts w:hint="eastAsia"/>
            <w:color w:val="FF0000"/>
            <w:lang w:eastAsia="ko-KR"/>
          </w:rPr>
          <w:delText>s</w:delText>
        </w:r>
        <w:r w:rsidR="00103A17" w:rsidRPr="002362E8" w:rsidDel="00A34507">
          <w:rPr>
            <w:rFonts w:hint="eastAsia"/>
            <w:color w:val="FF0000"/>
            <w:lang w:eastAsia="ko-KR"/>
          </w:rPr>
          <w:delText xml:space="preserve"> re-wording</w:delText>
        </w:r>
        <w:r w:rsidR="0085554B" w:rsidDel="00A34507">
          <w:rPr>
            <w:rFonts w:hint="eastAsia"/>
            <w:color w:val="FF0000"/>
            <w:lang w:eastAsia="ko-KR"/>
          </w:rPr>
          <w:delText xml:space="preserve"> (any volunteer?)</w:delText>
        </w:r>
      </w:del>
    </w:p>
    <w:p w:rsidR="0042542F" w:rsidRPr="000F24EE" w:rsidRDefault="0042542F" w:rsidP="00670696">
      <w:pPr>
        <w:jc w:val="both"/>
        <w:rPr>
          <w:lang w:val="en-US" w:eastAsia="ko-KR"/>
        </w:rPr>
      </w:pPr>
    </w:p>
    <w:p w:rsidR="0042542F" w:rsidRPr="000F24EE" w:rsidDel="005570D4" w:rsidRDefault="00CE3DD7" w:rsidP="0042542F">
      <w:pPr>
        <w:jc w:val="both"/>
        <w:rPr>
          <w:del w:id="340" w:author="BJ Kwak" w:date="2014-01-16T10:17:00Z"/>
          <w:lang w:val="en-US" w:eastAsia="ko-KR"/>
        </w:rPr>
      </w:pPr>
      <w:ins w:id="341" w:author="BJ Kwak" w:date="2014-01-23T02:10:00Z">
        <w:r>
          <w:rPr>
            <w:rFonts w:hint="eastAsia"/>
            <w:lang w:eastAsia="ko-KR"/>
          </w:rPr>
          <w:t>Multicast group ID: the logical identifier of a multicast group</w:t>
        </w:r>
      </w:ins>
      <w:del w:id="342" w:author="BJ Kwak" w:date="2014-01-16T10:17:00Z">
        <w:r w:rsidR="0042542F" w:rsidRPr="005570D4" w:rsidDel="005570D4">
          <w:rPr>
            <w:b/>
            <w:bCs/>
            <w:lang w:val="en-US" w:eastAsia="ko-KR"/>
          </w:rPr>
          <w:delText>PAC enabled network</w:delText>
        </w:r>
        <w:r w:rsidR="0042542F" w:rsidRPr="005570D4" w:rsidDel="005570D4">
          <w:rPr>
            <w:lang w:val="en-US" w:eastAsia="ko-KR"/>
          </w:rPr>
          <w:delText>: An</w:delText>
        </w:r>
        <w:r w:rsidR="0042542F" w:rsidRPr="005570D4" w:rsidDel="005570D4">
          <w:rPr>
            <w:rFonts w:hint="eastAsia"/>
            <w:lang w:val="en-US" w:eastAsia="ko-KR"/>
          </w:rPr>
          <w:delText xml:space="preserve"> external </w:delText>
        </w:r>
        <w:r w:rsidR="0042542F" w:rsidRPr="005570D4" w:rsidDel="005570D4">
          <w:rPr>
            <w:lang w:val="en-US" w:eastAsia="ko-KR"/>
          </w:rPr>
          <w:delText xml:space="preserve">network of the devices </w:delText>
        </w:r>
        <w:r w:rsidR="0042542F" w:rsidRPr="005570D4" w:rsidDel="005570D4">
          <w:rPr>
            <w:rFonts w:hint="eastAsia"/>
            <w:lang w:val="en-US" w:eastAsia="ko-KR"/>
          </w:rPr>
          <w:delText xml:space="preserve">on </w:delText>
        </w:r>
        <w:r w:rsidR="0042542F" w:rsidRPr="005570D4" w:rsidDel="005570D4">
          <w:rPr>
            <w:lang w:val="en-US" w:eastAsia="ko-KR"/>
          </w:rPr>
          <w:delText xml:space="preserve">which the PAC features </w:delText>
        </w:r>
        <w:r w:rsidR="0042542F" w:rsidRPr="005570D4" w:rsidDel="005570D4">
          <w:rPr>
            <w:rFonts w:hint="eastAsia"/>
            <w:lang w:val="en-US" w:eastAsia="ko-KR"/>
          </w:rPr>
          <w:delText>are</w:delText>
        </w:r>
        <w:r w:rsidR="0042542F" w:rsidRPr="005570D4" w:rsidDel="005570D4">
          <w:rPr>
            <w:lang w:val="en-US" w:eastAsia="ko-KR"/>
          </w:rPr>
          <w:delText xml:space="preserve"> equipped</w:delText>
        </w:r>
        <w:r w:rsidR="00563B8D" w:rsidRPr="005570D4" w:rsidDel="005570D4">
          <w:rPr>
            <w:rFonts w:hint="eastAsia"/>
            <w:lang w:val="en-US" w:eastAsia="ko-KR"/>
          </w:rPr>
          <w:delText>.</w:delText>
        </w:r>
        <w:r w:rsidR="00B028F6" w:rsidRPr="00B028F6" w:rsidDel="005570D4">
          <w:rPr>
            <w:color w:val="FF0000"/>
            <w:lang w:val="en-US" w:eastAsia="ko-KR"/>
          </w:rPr>
          <w:sym w:font="Wingdings" w:char="F0DF"/>
        </w:r>
        <w:r w:rsidR="00B028F6" w:rsidRPr="00B028F6" w:rsidDel="005570D4">
          <w:rPr>
            <w:rFonts w:hint="eastAsia"/>
            <w:color w:val="FF0000"/>
            <w:lang w:val="en-US" w:eastAsia="ko-KR"/>
          </w:rPr>
          <w:delText xml:space="preserve"> Not within the scope of PAC</w:delText>
        </w:r>
      </w:del>
    </w:p>
    <w:p w:rsidR="0042542F" w:rsidRPr="007C1BAD" w:rsidDel="005570D4" w:rsidRDefault="0042542F" w:rsidP="0042542F">
      <w:pPr>
        <w:jc w:val="both"/>
        <w:rPr>
          <w:del w:id="343" w:author="BJ Kwak" w:date="2014-01-16T10:17:00Z"/>
          <w:lang w:val="en-US" w:eastAsia="ko-KR"/>
        </w:rPr>
      </w:pPr>
    </w:p>
    <w:p w:rsidR="00670696" w:rsidRPr="00CE5C7E" w:rsidDel="005570D4" w:rsidRDefault="007C1BAD" w:rsidP="00670696">
      <w:pPr>
        <w:jc w:val="both"/>
        <w:rPr>
          <w:del w:id="344" w:author="BJ Kwak" w:date="2014-01-16T10:17:00Z"/>
          <w:color w:val="FF0000"/>
          <w:lang w:val="en-US" w:eastAsia="ko-KR"/>
        </w:rPr>
      </w:pPr>
      <w:del w:id="345" w:author="BJ Kwak" w:date="2014-01-16T10:17:00Z">
        <w:r w:rsidRPr="005570D4" w:rsidDel="005570D4">
          <w:rPr>
            <w:rFonts w:hint="eastAsia"/>
            <w:b/>
            <w:bCs/>
            <w:lang w:val="en-US" w:eastAsia="ko-KR"/>
          </w:rPr>
          <w:delText>P</w:delText>
        </w:r>
        <w:r w:rsidR="00670696" w:rsidRPr="005570D4" w:rsidDel="005570D4">
          <w:rPr>
            <w:b/>
            <w:bCs/>
            <w:lang w:val="en-US" w:eastAsia="ko-KR"/>
          </w:rPr>
          <w:delText xml:space="preserve">eer network </w:delText>
        </w:r>
        <w:r w:rsidR="00670696" w:rsidRPr="005570D4" w:rsidDel="005570D4">
          <w:rPr>
            <w:rFonts w:hint="eastAsia"/>
            <w:b/>
            <w:bCs/>
            <w:lang w:val="en-US" w:eastAsia="ko-KR"/>
          </w:rPr>
          <w:delText>initiator</w:delText>
        </w:r>
        <w:r w:rsidR="00670696" w:rsidRPr="005570D4" w:rsidDel="005570D4">
          <w:rPr>
            <w:lang w:val="en-US" w:eastAsia="ko-KR"/>
          </w:rPr>
          <w:delText>: A PAC device which defines a mission, configures the peer group, hosts peers, and authenticates peers</w:delText>
        </w:r>
        <w:r w:rsidR="00CE5C7E" w:rsidRPr="00CE5C7E" w:rsidDel="005570D4">
          <w:rPr>
            <w:color w:val="FF0000"/>
            <w:lang w:val="en-US" w:eastAsia="ko-KR"/>
          </w:rPr>
          <w:sym w:font="Wingdings" w:char="F0DF"/>
        </w:r>
        <w:r w:rsidR="00CE5C7E" w:rsidDel="005570D4">
          <w:rPr>
            <w:rFonts w:hint="eastAsia"/>
            <w:color w:val="FF0000"/>
            <w:lang w:val="en-US" w:eastAsia="ko-KR"/>
          </w:rPr>
          <w:delText xml:space="preserve"> Centralized model</w:delText>
        </w:r>
      </w:del>
    </w:p>
    <w:p w:rsidR="00120B74" w:rsidDel="005570D4" w:rsidRDefault="00120B74" w:rsidP="00670696">
      <w:pPr>
        <w:jc w:val="both"/>
        <w:rPr>
          <w:del w:id="346" w:author="BJ Kwak" w:date="2014-01-16T10:17:00Z"/>
          <w:lang w:val="en-US" w:eastAsia="ko-KR"/>
        </w:rPr>
      </w:pPr>
    </w:p>
    <w:p w:rsidR="00915DA2" w:rsidRPr="005C135C" w:rsidDel="005570D4" w:rsidRDefault="00915DA2" w:rsidP="00915DA2">
      <w:pPr>
        <w:jc w:val="both"/>
        <w:rPr>
          <w:del w:id="347" w:author="BJ Kwak" w:date="2014-01-16T10:17:00Z"/>
          <w:lang w:val="en-US" w:eastAsia="ko-KR"/>
        </w:rPr>
      </w:pPr>
      <w:del w:id="348" w:author="BJ Kwak" w:date="2014-01-16T10:17:00Z">
        <w:r w:rsidRPr="005570D4" w:rsidDel="005570D4">
          <w:rPr>
            <w:b/>
            <w:lang w:val="en-US" w:eastAsia="ko-KR"/>
          </w:rPr>
          <w:delText>RFPD</w:delText>
        </w:r>
        <w:r w:rsidRPr="005570D4" w:rsidDel="005570D4">
          <w:rPr>
            <w:rFonts w:hint="eastAsia"/>
            <w:lang w:val="en-US" w:eastAsia="ko-KR"/>
          </w:rPr>
          <w:delText xml:space="preserve">: </w:delText>
        </w:r>
        <w:r w:rsidRPr="005570D4" w:rsidDel="005570D4">
          <w:rPr>
            <w:lang w:val="en-US" w:eastAsia="ko-KR"/>
          </w:rPr>
          <w:delText>It has two types. These are relay-enabled PD and relay-disabled PD.Relay-enabled is a reduced-function PD which supports routing table for specificmulticast group and relay-disabled is a reduced-function PD which does notsupport routing table.</w:delText>
        </w:r>
        <w:r w:rsidR="005C135C" w:rsidRPr="005C135C" w:rsidDel="005570D4">
          <w:rPr>
            <w:color w:val="FF0000"/>
            <w:lang w:val="en-US" w:eastAsia="ko-KR"/>
          </w:rPr>
          <w:sym w:font="Wingdings" w:char="F0DF"/>
        </w:r>
        <w:r w:rsidR="005C135C" w:rsidDel="005570D4">
          <w:rPr>
            <w:rFonts w:hint="eastAsia"/>
            <w:color w:val="FF0000"/>
            <w:lang w:val="en-US" w:eastAsia="ko-KR"/>
          </w:rPr>
          <w:delText xml:space="preserve"> TG has not agreed to have PD with </w:delText>
        </w:r>
        <w:r w:rsidR="005C135C" w:rsidDel="005570D4">
          <w:rPr>
            <w:color w:val="FF0000"/>
            <w:lang w:val="en-US" w:eastAsia="ko-KR"/>
          </w:rPr>
          <w:delText>different</w:delText>
        </w:r>
        <w:r w:rsidR="005C135C" w:rsidDel="005570D4">
          <w:rPr>
            <w:rFonts w:hint="eastAsia"/>
            <w:color w:val="FF0000"/>
            <w:lang w:val="en-US" w:eastAsia="ko-KR"/>
          </w:rPr>
          <w:delText xml:space="preserve"> capabilities</w:delText>
        </w:r>
      </w:del>
    </w:p>
    <w:p w:rsidR="00915DA2" w:rsidRPr="00915DA2" w:rsidDel="005570D4" w:rsidRDefault="00915DA2" w:rsidP="00915DA2">
      <w:pPr>
        <w:jc w:val="both"/>
        <w:rPr>
          <w:del w:id="349" w:author="BJ Kwak" w:date="2014-01-16T10:17:00Z"/>
          <w:lang w:val="en-US" w:eastAsia="ko-KR"/>
        </w:rPr>
      </w:pPr>
    </w:p>
    <w:p w:rsidR="00781E45" w:rsidRPr="007C1BAD" w:rsidDel="005B1AAF" w:rsidRDefault="00781E45" w:rsidP="00781E45">
      <w:pPr>
        <w:rPr>
          <w:del w:id="350" w:author="BJ Kwak" w:date="2014-01-23T01:45:00Z"/>
          <w:lang w:eastAsia="ko-KR"/>
        </w:rPr>
      </w:pPr>
      <w:del w:id="351" w:author="BJ Kwak" w:date="2014-01-23T01:45:00Z">
        <w:r w:rsidRPr="007C1BAD" w:rsidDel="005B1AAF">
          <w:rPr>
            <w:b/>
            <w:lang w:eastAsia="ko-KR"/>
          </w:rPr>
          <w:delText>Service group</w:delText>
        </w:r>
        <w:r w:rsidRPr="007C1BAD" w:rsidDel="005B1AAF">
          <w:rPr>
            <w:lang w:eastAsia="ko-KR"/>
          </w:rPr>
          <w:delText>:The set of PDs which</w:delText>
        </w:r>
      </w:del>
      <w:del w:id="352" w:author="BJ Kwak" w:date="2014-01-21T19:41:00Z">
        <w:r w:rsidRPr="007C1BAD" w:rsidDel="009D3243">
          <w:rPr>
            <w:lang w:eastAsia="ko-KR"/>
          </w:rPr>
          <w:delText xml:space="preserve"> became peering each other</w:delText>
        </w:r>
        <w:r w:rsidR="0085554B" w:rsidRPr="002362E8" w:rsidDel="009D3243">
          <w:rPr>
            <w:color w:val="FF0000"/>
            <w:lang w:eastAsia="ko-KR"/>
          </w:rPr>
          <w:sym w:font="Wingdings" w:char="F0DF"/>
        </w:r>
        <w:r w:rsidR="0085554B" w:rsidRPr="002362E8" w:rsidDel="009D3243">
          <w:rPr>
            <w:rFonts w:hint="eastAsia"/>
            <w:color w:val="FF0000"/>
            <w:lang w:eastAsia="ko-KR"/>
          </w:rPr>
          <w:delText xml:space="preserve"> need</w:delText>
        </w:r>
        <w:r w:rsidR="0085554B" w:rsidDel="009D3243">
          <w:rPr>
            <w:rFonts w:hint="eastAsia"/>
            <w:color w:val="FF0000"/>
            <w:lang w:eastAsia="ko-KR"/>
          </w:rPr>
          <w:delText>s</w:delText>
        </w:r>
        <w:r w:rsidR="0085554B" w:rsidRPr="002362E8" w:rsidDel="009D3243">
          <w:rPr>
            <w:rFonts w:hint="eastAsia"/>
            <w:color w:val="FF0000"/>
            <w:lang w:eastAsia="ko-KR"/>
          </w:rPr>
          <w:delText xml:space="preserve"> re-wording</w:delText>
        </w:r>
        <w:r w:rsidR="0085554B" w:rsidDel="009D3243">
          <w:rPr>
            <w:rFonts w:hint="eastAsia"/>
            <w:color w:val="FF0000"/>
            <w:lang w:eastAsia="ko-KR"/>
          </w:rPr>
          <w:delText xml:space="preserve"> (any volunteer?)</w:delText>
        </w:r>
      </w:del>
    </w:p>
    <w:p w:rsidR="00781E45" w:rsidDel="005B1AAF" w:rsidRDefault="00781E45" w:rsidP="00781E45">
      <w:pPr>
        <w:rPr>
          <w:del w:id="353" w:author="BJ Kwak" w:date="2014-01-23T01:45:00Z"/>
          <w:lang w:eastAsia="ko-KR"/>
        </w:rPr>
      </w:pPr>
    </w:p>
    <w:p w:rsidR="00120B74" w:rsidRPr="007C1BAD" w:rsidDel="005B1AAF" w:rsidRDefault="00120B74" w:rsidP="00120B74">
      <w:pPr>
        <w:rPr>
          <w:del w:id="354" w:author="BJ Kwak" w:date="2014-01-23T01:45:00Z"/>
          <w:lang w:eastAsia="ko-KR"/>
        </w:rPr>
      </w:pPr>
      <w:del w:id="355" w:author="BJ Kwak" w:date="2014-01-23T01:45:00Z">
        <w:r w:rsidRPr="007C1BAD" w:rsidDel="005B1AAF">
          <w:rPr>
            <w:b/>
            <w:lang w:eastAsia="ko-KR"/>
          </w:rPr>
          <w:delText>Service type ID</w:delText>
        </w:r>
        <w:r w:rsidRPr="007C1BAD" w:rsidDel="005B1AAF">
          <w:rPr>
            <w:lang w:eastAsia="ko-KR"/>
          </w:rPr>
          <w:delText>:Service category for PAC discover</w:delText>
        </w:r>
        <w:commentRangeStart w:id="356"/>
        <w:r w:rsidRPr="007C1BAD" w:rsidDel="005B1AAF">
          <w:rPr>
            <w:lang w:eastAsia="ko-KR"/>
          </w:rPr>
          <w:delText>y</w:delText>
        </w:r>
        <w:commentRangeEnd w:id="356"/>
        <w:r w:rsidR="00093546" w:rsidDel="005B1AAF">
          <w:rPr>
            <w:rStyle w:val="CommentReference"/>
          </w:rPr>
          <w:commentReference w:id="356"/>
        </w:r>
      </w:del>
      <w:del w:id="357" w:author="BJ Kwak" w:date="2014-01-17T13:08:00Z">
        <w:r w:rsidRPr="007C1BAD" w:rsidDel="006B5919">
          <w:rPr>
            <w:lang w:eastAsia="ko-KR"/>
          </w:rPr>
          <w:delText xml:space="preserve"> [Appendix A]</w:delText>
        </w:r>
      </w:del>
    </w:p>
    <w:p w:rsidR="00C1588C" w:rsidRPr="00303AEF" w:rsidDel="005B1AAF" w:rsidRDefault="00C1588C" w:rsidP="00120B74">
      <w:pPr>
        <w:rPr>
          <w:del w:id="358" w:author="BJ Kwak" w:date="2014-01-23T01:45:00Z"/>
          <w:lang w:eastAsia="ko-KR"/>
        </w:rPr>
      </w:pPr>
    </w:p>
    <w:p w:rsidR="001946D9" w:rsidRPr="00303AEF" w:rsidDel="00632BA2" w:rsidRDefault="001946D9" w:rsidP="001946D9">
      <w:pPr>
        <w:rPr>
          <w:del w:id="359" w:author="BJ Kwak" w:date="2014-01-22T01:57:00Z"/>
          <w:lang w:eastAsia="ko-KR"/>
        </w:rPr>
      </w:pPr>
      <w:del w:id="360" w:author="BJ Kwak" w:date="2014-01-22T01:57:00Z">
        <w:r w:rsidRPr="00303AEF" w:rsidDel="00632BA2">
          <w:rPr>
            <w:rFonts w:hint="eastAsia"/>
            <w:b/>
            <w:lang w:eastAsia="ko-KR"/>
          </w:rPr>
          <w:delText>B</w:delText>
        </w:r>
        <w:r w:rsidRPr="00303AEF" w:rsidDel="00632BA2">
          <w:rPr>
            <w:b/>
            <w:lang w:eastAsia="ko-KR"/>
          </w:rPr>
          <w:delText>urst</w:delText>
        </w:r>
        <w:r w:rsidRPr="00303AEF" w:rsidDel="00632BA2">
          <w:rPr>
            <w:lang w:eastAsia="ko-KR"/>
          </w:rPr>
          <w:delText>: group of ultra wide band (UWB) pulses occurring at consecutive chip periods</w:delText>
        </w:r>
        <w:r w:rsidR="00A52DA8" w:rsidRPr="002362E8" w:rsidDel="00632BA2">
          <w:rPr>
            <w:color w:val="FF0000"/>
            <w:lang w:eastAsia="ko-KR"/>
          </w:rPr>
          <w:sym w:font="Wingdings" w:char="F0DF"/>
        </w:r>
        <w:r w:rsidR="00A52DA8" w:rsidDel="00632BA2">
          <w:rPr>
            <w:rFonts w:hint="eastAsia"/>
            <w:color w:val="FF0000"/>
            <w:lang w:eastAsia="ko-KR"/>
          </w:rPr>
          <w:delText xml:space="preserve"> This terminology not limited to UWB?</w:delText>
        </w:r>
      </w:del>
    </w:p>
    <w:p w:rsidR="001946D9" w:rsidRPr="00303AEF" w:rsidDel="00632BA2" w:rsidRDefault="001946D9" w:rsidP="001946D9">
      <w:pPr>
        <w:rPr>
          <w:del w:id="361" w:author="BJ Kwak" w:date="2014-01-22T01:57:00Z"/>
          <w:b/>
          <w:lang w:eastAsia="ko-KR"/>
        </w:rPr>
      </w:pPr>
      <w:bookmarkStart w:id="362" w:name="_Toc290307178"/>
      <w:bookmarkEnd w:id="362"/>
    </w:p>
    <w:p w:rsidR="001946D9" w:rsidRPr="00303AEF" w:rsidDel="006B5919" w:rsidRDefault="001946D9" w:rsidP="001946D9">
      <w:pPr>
        <w:rPr>
          <w:del w:id="363" w:author="BJ Kwak" w:date="2014-01-17T13:09:00Z"/>
          <w:lang w:eastAsia="ko-KR"/>
        </w:rPr>
      </w:pPr>
      <w:del w:id="364" w:author="BJ Kwak" w:date="2014-01-17T13:09:00Z">
        <w:r w:rsidRPr="00303AEF" w:rsidDel="006B5919">
          <w:rPr>
            <w:rFonts w:hint="eastAsia"/>
            <w:b/>
            <w:lang w:eastAsia="ko-KR"/>
          </w:rPr>
          <w:delText>C</w:delText>
        </w:r>
        <w:r w:rsidRPr="00303AEF" w:rsidDel="006B5919">
          <w:rPr>
            <w:b/>
            <w:lang w:eastAsia="ko-KR"/>
          </w:rPr>
          <w:delText>omplex channel</w:delText>
        </w:r>
        <w:r w:rsidRPr="00303AEF" w:rsidDel="006B5919">
          <w:rPr>
            <w:lang w:eastAsia="ko-KR"/>
          </w:rPr>
          <w:delText>: combination of a channel [radio frequency (RF) center frequency] and a ternary code sequence</w:delText>
        </w:r>
      </w:del>
    </w:p>
    <w:p w:rsidR="001946D9" w:rsidRPr="00303AEF" w:rsidRDefault="001946D9" w:rsidP="001946D9">
      <w:pPr>
        <w:rPr>
          <w:b/>
          <w:lang w:eastAsia="ko-KR"/>
        </w:rPr>
      </w:pPr>
      <w:bookmarkStart w:id="365" w:name="_Toc290307179"/>
      <w:bookmarkEnd w:id="365"/>
    </w:p>
    <w:p w:rsidR="001946D9" w:rsidRPr="00303AEF" w:rsidDel="00676CA7" w:rsidRDefault="001946D9" w:rsidP="001946D9">
      <w:pPr>
        <w:rPr>
          <w:del w:id="366" w:author="BJ Kwak" w:date="2014-01-17T13:09:00Z"/>
          <w:lang w:eastAsia="ko-KR"/>
        </w:rPr>
      </w:pPr>
      <w:del w:id="367" w:author="BJ Kwak" w:date="2014-01-17T13:09:00Z">
        <w:r w:rsidRPr="00303AEF" w:rsidDel="00676CA7">
          <w:rPr>
            <w:rFonts w:hint="eastAsia"/>
            <w:b/>
            <w:lang w:eastAsia="ko-KR"/>
          </w:rPr>
          <w:delText>F</w:delText>
        </w:r>
        <w:r w:rsidRPr="00303AEF" w:rsidDel="00676CA7">
          <w:rPr>
            <w:b/>
            <w:lang w:eastAsia="ko-KR"/>
          </w:rPr>
          <w:delText>rame</w:delText>
        </w:r>
        <w:r w:rsidRPr="00303AEF" w:rsidDel="00676CA7">
          <w:rPr>
            <w:lang w:eastAsia="ko-KR"/>
          </w:rPr>
          <w:delText>: format of aggregated bits that are transmitted together in time</w:delText>
        </w:r>
        <w:r w:rsidR="00E803F5" w:rsidRPr="00E803F5" w:rsidDel="00676CA7">
          <w:rPr>
            <w:color w:val="FF0000"/>
            <w:lang w:eastAsia="ko-KR"/>
          </w:rPr>
          <w:sym w:font="Wingdings" w:char="F0DF"/>
        </w:r>
        <w:r w:rsidR="00E803F5" w:rsidRPr="00E803F5" w:rsidDel="00676CA7">
          <w:rPr>
            <w:rFonts w:hint="eastAsia"/>
            <w:color w:val="FF0000"/>
            <w:lang w:eastAsia="ko-KR"/>
          </w:rPr>
          <w:delText xml:space="preserve"> Data frame?</w:delText>
        </w:r>
      </w:del>
    </w:p>
    <w:p w:rsidR="001946D9" w:rsidRPr="00303AEF" w:rsidDel="00F8228C" w:rsidRDefault="001946D9" w:rsidP="001946D9">
      <w:pPr>
        <w:rPr>
          <w:del w:id="368" w:author="BJ Kwak" w:date="2014-01-22T01:57:00Z"/>
          <w:b/>
          <w:lang w:eastAsia="ko-KR"/>
        </w:rPr>
      </w:pPr>
      <w:bookmarkStart w:id="369" w:name="_Toc290307180"/>
      <w:bookmarkStart w:id="370" w:name="_Toc290307181"/>
      <w:bookmarkStart w:id="371" w:name="_Toc290307182"/>
      <w:bookmarkStart w:id="372" w:name="_Toc290307183"/>
      <w:bookmarkEnd w:id="369"/>
      <w:bookmarkEnd w:id="370"/>
      <w:bookmarkEnd w:id="371"/>
      <w:bookmarkEnd w:id="372"/>
    </w:p>
    <w:p w:rsidR="001946D9" w:rsidRPr="00303AEF" w:rsidDel="00F8228C" w:rsidRDefault="001946D9" w:rsidP="001946D9">
      <w:pPr>
        <w:rPr>
          <w:del w:id="373" w:author="BJ Kwak" w:date="2014-01-22T01:57:00Z"/>
          <w:lang w:eastAsia="ko-KR"/>
        </w:rPr>
      </w:pPr>
      <w:del w:id="374" w:author="BJ Kwak" w:date="2014-01-22T01:57:00Z">
        <w:r w:rsidRPr="00303AEF" w:rsidDel="00F8228C">
          <w:rPr>
            <w:rFonts w:hint="eastAsia"/>
            <w:b/>
            <w:lang w:eastAsia="ko-KR"/>
          </w:rPr>
          <w:delText>M</w:delText>
        </w:r>
        <w:r w:rsidRPr="00303AEF" w:rsidDel="00F8228C">
          <w:rPr>
            <w:b/>
            <w:lang w:eastAsia="ko-KR"/>
          </w:rPr>
          <w:delText>ean pulse repetition frequency (PRF)</w:delText>
        </w:r>
        <w:r w:rsidRPr="00303AEF" w:rsidDel="00F8228C">
          <w:rPr>
            <w:rFonts w:hint="eastAsia"/>
            <w:lang w:eastAsia="ko-KR"/>
          </w:rPr>
          <w:delText>:</w:delText>
        </w:r>
        <w:r w:rsidRPr="00303AEF" w:rsidDel="00F8228C">
          <w:rPr>
            <w:lang w:eastAsia="ko-KR"/>
          </w:rPr>
          <w:delText xml:space="preserve"> total number of pulses within a symbol divided by the symbol duration</w:delText>
        </w:r>
        <w:r w:rsidR="00E803F5" w:rsidRPr="00E803F5" w:rsidDel="00F8228C">
          <w:rPr>
            <w:color w:val="FF0000"/>
            <w:lang w:eastAsia="ko-KR"/>
          </w:rPr>
          <w:sym w:font="Wingdings" w:char="F0DF"/>
        </w:r>
        <w:r w:rsidR="00E803F5" w:rsidRPr="00E803F5" w:rsidDel="00F8228C">
          <w:rPr>
            <w:rFonts w:hint="eastAsia"/>
            <w:color w:val="FF0000"/>
            <w:lang w:eastAsia="ko-KR"/>
          </w:rPr>
          <w:delText xml:space="preserve"> PRF also mean</w:delText>
        </w:r>
        <w:r w:rsidR="00E61B2C" w:rsidDel="00F8228C">
          <w:rPr>
            <w:rFonts w:hint="eastAsia"/>
            <w:color w:val="FF0000"/>
            <w:lang w:eastAsia="ko-KR"/>
          </w:rPr>
          <w:delText>s</w:delText>
        </w:r>
        <w:r w:rsidR="00E803F5" w:rsidRPr="00E803F5" w:rsidDel="00F8228C">
          <w:rPr>
            <w:rFonts w:hint="eastAsia"/>
            <w:color w:val="FF0000"/>
            <w:lang w:eastAsia="ko-KR"/>
          </w:rPr>
          <w:delText xml:space="preserve"> pseudo random function</w:delText>
        </w:r>
        <w:r w:rsidR="00EF5B65" w:rsidDel="00F8228C">
          <w:rPr>
            <w:rFonts w:hint="eastAsia"/>
            <w:color w:val="FF0000"/>
            <w:lang w:eastAsia="ko-KR"/>
          </w:rPr>
          <w:delText>; besides, maybe does not belong to PFD</w:delText>
        </w:r>
      </w:del>
    </w:p>
    <w:p w:rsidR="001946D9" w:rsidRPr="00303AEF" w:rsidRDefault="001946D9" w:rsidP="001946D9">
      <w:pPr>
        <w:rPr>
          <w:b/>
          <w:lang w:eastAsia="ko-KR"/>
        </w:rPr>
      </w:pPr>
      <w:bookmarkStart w:id="375" w:name="_Toc290307184"/>
      <w:bookmarkEnd w:id="375"/>
    </w:p>
    <w:p w:rsidR="001946D9" w:rsidRPr="00303AEF" w:rsidRDefault="001946D9" w:rsidP="001946D9">
      <w:pPr>
        <w:rPr>
          <w:lang w:eastAsia="ko-KR"/>
        </w:rPr>
      </w:pPr>
      <w:r w:rsidRPr="00303AEF">
        <w:rPr>
          <w:rFonts w:hint="eastAsia"/>
          <w:b/>
          <w:lang w:eastAsia="ko-KR"/>
        </w:rPr>
        <w:t>P</w:t>
      </w:r>
      <w:r w:rsidRPr="00303AEF">
        <w:rPr>
          <w:b/>
          <w:lang w:eastAsia="ko-KR"/>
        </w:rPr>
        <w:t>ayload data</w:t>
      </w:r>
      <w:r w:rsidRPr="00303AEF">
        <w:rPr>
          <w:lang w:eastAsia="ko-KR"/>
        </w:rPr>
        <w:t>: contents of a data message that is being transmitted</w:t>
      </w:r>
    </w:p>
    <w:p w:rsidR="001946D9" w:rsidRPr="00303AEF" w:rsidRDefault="001946D9" w:rsidP="001946D9">
      <w:pPr>
        <w:rPr>
          <w:lang w:eastAsia="ko-KR"/>
        </w:rPr>
      </w:pPr>
      <w:bookmarkStart w:id="376" w:name="_Toc290307185"/>
      <w:bookmarkEnd w:id="376"/>
    </w:p>
    <w:p w:rsidR="001946D9" w:rsidRPr="00303AEF" w:rsidDel="0061672A" w:rsidRDefault="001946D9" w:rsidP="001946D9">
      <w:pPr>
        <w:rPr>
          <w:del w:id="377" w:author="BJ Kwak" w:date="2014-01-22T01:59:00Z"/>
          <w:lang w:eastAsia="ko-KR"/>
        </w:rPr>
      </w:pPr>
      <w:del w:id="378" w:author="BJ Kwak" w:date="2014-01-22T01:59:00Z">
        <w:r w:rsidRPr="00303AEF" w:rsidDel="0061672A">
          <w:rPr>
            <w:rFonts w:hint="eastAsia"/>
            <w:b/>
            <w:lang w:eastAsia="ko-KR"/>
          </w:rPr>
          <w:delText>P</w:delText>
        </w:r>
        <w:r w:rsidRPr="00303AEF" w:rsidDel="0061672A">
          <w:rPr>
            <w:b/>
            <w:lang w:eastAsia="ko-KR"/>
          </w:rPr>
          <w:delText>eak pulse repetition frequency (PRF)</w:delText>
        </w:r>
        <w:r w:rsidRPr="00303AEF" w:rsidDel="0061672A">
          <w:rPr>
            <w:lang w:eastAsia="ko-KR"/>
          </w:rPr>
          <w:delText>:</w:delText>
        </w:r>
        <w:r w:rsidR="00E803F5" w:rsidDel="0061672A">
          <w:rPr>
            <w:lang w:eastAsia="ko-KR"/>
          </w:rPr>
          <w:delText xml:space="preserve"> maximum rate at which an ultra</w:delText>
        </w:r>
        <w:r w:rsidR="00E803F5" w:rsidDel="0061672A">
          <w:rPr>
            <w:rFonts w:hint="eastAsia"/>
            <w:lang w:eastAsia="ko-KR"/>
          </w:rPr>
          <w:delText>-</w:delText>
        </w:r>
        <w:r w:rsidRPr="00303AEF" w:rsidDel="0061672A">
          <w:rPr>
            <w:lang w:eastAsia="ko-KR"/>
          </w:rPr>
          <w:delText>wide band (UWB) physical layer (PHY) emits pulses</w:delText>
        </w:r>
        <w:r w:rsidR="00E803F5" w:rsidRPr="00E803F5" w:rsidDel="0061672A">
          <w:rPr>
            <w:color w:val="FF0000"/>
            <w:lang w:eastAsia="ko-KR"/>
          </w:rPr>
          <w:sym w:font="Wingdings" w:char="F0DF"/>
        </w:r>
        <w:r w:rsidR="00E803F5" w:rsidRPr="00E803F5" w:rsidDel="0061672A">
          <w:rPr>
            <w:rFonts w:hint="eastAsia"/>
            <w:color w:val="FF0000"/>
            <w:lang w:eastAsia="ko-KR"/>
          </w:rPr>
          <w:delText xml:space="preserve"> PRF also mean</w:delText>
        </w:r>
        <w:r w:rsidR="00E61B2C" w:rsidDel="0061672A">
          <w:rPr>
            <w:rFonts w:hint="eastAsia"/>
            <w:color w:val="FF0000"/>
            <w:lang w:eastAsia="ko-KR"/>
          </w:rPr>
          <w:delText>s</w:delText>
        </w:r>
        <w:r w:rsidR="00E803F5" w:rsidRPr="00E803F5" w:rsidDel="0061672A">
          <w:rPr>
            <w:rFonts w:hint="eastAsia"/>
            <w:color w:val="FF0000"/>
            <w:lang w:eastAsia="ko-KR"/>
          </w:rPr>
          <w:delText xml:space="preserve"> pseudo random function</w:delText>
        </w:r>
        <w:r w:rsidR="00EF5B65" w:rsidDel="0061672A">
          <w:rPr>
            <w:rFonts w:hint="eastAsia"/>
            <w:color w:val="FF0000"/>
            <w:lang w:eastAsia="ko-KR"/>
          </w:rPr>
          <w:delText>; besides, maybe does not belong to PFD</w:delText>
        </w:r>
      </w:del>
    </w:p>
    <w:p w:rsidR="001946D9" w:rsidRPr="00303AEF" w:rsidDel="0061672A" w:rsidRDefault="001946D9" w:rsidP="001946D9">
      <w:pPr>
        <w:rPr>
          <w:del w:id="379" w:author="BJ Kwak" w:date="2014-01-22T01:59:00Z"/>
          <w:b/>
          <w:lang w:eastAsia="ko-KR"/>
        </w:rPr>
      </w:pPr>
      <w:bookmarkStart w:id="380" w:name="_Toc290307186"/>
      <w:bookmarkEnd w:id="380"/>
    </w:p>
    <w:p w:rsidR="001946D9" w:rsidRPr="00303AEF" w:rsidDel="0061672A" w:rsidRDefault="001946D9" w:rsidP="001946D9">
      <w:pPr>
        <w:rPr>
          <w:del w:id="381" w:author="BJ Kwak" w:date="2014-01-22T01:59:00Z"/>
          <w:lang w:eastAsia="ko-KR"/>
        </w:rPr>
      </w:pPr>
      <w:del w:id="382" w:author="BJ Kwak" w:date="2014-01-22T01:59:00Z">
        <w:r w:rsidRPr="00303AEF" w:rsidDel="0061672A">
          <w:rPr>
            <w:rFonts w:hint="eastAsia"/>
            <w:b/>
            <w:lang w:eastAsia="ko-KR"/>
          </w:rPr>
          <w:delText>R</w:delText>
        </w:r>
        <w:r w:rsidRPr="00303AEF" w:rsidDel="0061672A">
          <w:rPr>
            <w:b/>
            <w:lang w:eastAsia="ko-KR"/>
          </w:rPr>
          <w:delText>anging frame (RFRAME)</w:delText>
        </w:r>
        <w:r w:rsidR="00E803F5" w:rsidDel="0061672A">
          <w:rPr>
            <w:lang w:eastAsia="ko-KR"/>
          </w:rPr>
          <w:delText>:</w:delText>
        </w:r>
        <w:r w:rsidRPr="00303AEF" w:rsidDel="0061672A">
          <w:rPr>
            <w:lang w:eastAsia="ko-KR"/>
          </w:rPr>
          <w:delText xml:space="preserve"> ultra wide band (UWB) frame having the ranging bit set in the physical layer (PHY) header (PHR)</w:delText>
        </w:r>
        <w:r w:rsidR="00EF5B65" w:rsidRPr="00EF5B65" w:rsidDel="0061672A">
          <w:rPr>
            <w:color w:val="FF0000"/>
            <w:lang w:eastAsia="ko-KR"/>
          </w:rPr>
          <w:sym w:font="Wingdings" w:char="F0DF"/>
        </w:r>
        <w:r w:rsidR="00EF5B65" w:rsidDel="0061672A">
          <w:rPr>
            <w:rFonts w:hint="eastAsia"/>
            <w:color w:val="FF0000"/>
            <w:lang w:eastAsia="ko-KR"/>
          </w:rPr>
          <w:delText xml:space="preserve"> maybe does not belong to PFD</w:delText>
        </w:r>
      </w:del>
    </w:p>
    <w:p w:rsidR="001946D9" w:rsidRPr="00303AEF" w:rsidDel="0061672A" w:rsidRDefault="001946D9" w:rsidP="001946D9">
      <w:pPr>
        <w:rPr>
          <w:del w:id="383" w:author="BJ Kwak" w:date="2014-01-22T01:59:00Z"/>
          <w:lang w:eastAsia="ko-KR"/>
        </w:rPr>
      </w:pPr>
    </w:p>
    <w:p w:rsidR="001946D9" w:rsidRPr="00303AEF" w:rsidDel="0061672A" w:rsidRDefault="001946D9" w:rsidP="001946D9">
      <w:pPr>
        <w:rPr>
          <w:del w:id="384" w:author="BJ Kwak" w:date="2014-01-22T01:59:00Z"/>
          <w:lang w:eastAsia="ko-KR"/>
        </w:rPr>
      </w:pPr>
      <w:bookmarkStart w:id="385" w:name="_Toc290307187"/>
      <w:bookmarkEnd w:id="385"/>
      <w:del w:id="386" w:author="BJ Kwak" w:date="2014-01-22T01:59:00Z">
        <w:r w:rsidRPr="00303AEF" w:rsidDel="0061672A">
          <w:rPr>
            <w:rFonts w:hint="eastAsia"/>
            <w:b/>
            <w:lang w:eastAsia="ko-KR"/>
          </w:rPr>
          <w:delText>R</w:delText>
        </w:r>
        <w:r w:rsidRPr="00303AEF" w:rsidDel="0061672A">
          <w:rPr>
            <w:b/>
            <w:lang w:eastAsia="ko-KR"/>
          </w:rPr>
          <w:delText>anging marker (RMARKER)</w:delText>
        </w:r>
        <w:r w:rsidRPr="00303AEF" w:rsidDel="0061672A">
          <w:rPr>
            <w:lang w:eastAsia="ko-KR"/>
          </w:rPr>
          <w:delText>: first ultra wide band (UWB) pulse of the first bit of the physical layer (PHY) header (PHR) of a ranging frame (RFRAME).</w:delText>
        </w:r>
        <w:r w:rsidR="00EF5B65" w:rsidRPr="00EF5B65" w:rsidDel="0061672A">
          <w:rPr>
            <w:color w:val="FF0000"/>
            <w:lang w:eastAsia="ko-KR"/>
          </w:rPr>
          <w:sym w:font="Wingdings" w:char="F0DF"/>
        </w:r>
        <w:r w:rsidR="00EF5B65" w:rsidDel="0061672A">
          <w:rPr>
            <w:rFonts w:hint="eastAsia"/>
            <w:color w:val="FF0000"/>
            <w:lang w:eastAsia="ko-KR"/>
          </w:rPr>
          <w:delText xml:space="preserve"> maybe does not belong to PFD</w:delText>
        </w:r>
      </w:del>
    </w:p>
    <w:p w:rsidR="001946D9" w:rsidRPr="00303AEF" w:rsidDel="0061672A" w:rsidRDefault="001946D9" w:rsidP="001946D9">
      <w:pPr>
        <w:rPr>
          <w:del w:id="387" w:author="BJ Kwak" w:date="2014-01-22T01:59:00Z"/>
          <w:b/>
          <w:lang w:eastAsia="ko-KR"/>
        </w:rPr>
      </w:pPr>
      <w:bookmarkStart w:id="388" w:name="_Toc290307188"/>
      <w:bookmarkEnd w:id="388"/>
    </w:p>
    <w:p w:rsidR="001946D9" w:rsidRPr="00303AEF" w:rsidDel="0061672A" w:rsidRDefault="001946D9" w:rsidP="001946D9">
      <w:pPr>
        <w:rPr>
          <w:del w:id="389" w:author="BJ Kwak" w:date="2014-01-22T02:00:00Z"/>
          <w:lang w:eastAsia="ko-KR"/>
        </w:rPr>
      </w:pPr>
      <w:del w:id="390" w:author="BJ Kwak" w:date="2014-01-22T02:00:00Z">
        <w:r w:rsidRPr="00303AEF" w:rsidDel="0061672A">
          <w:rPr>
            <w:rFonts w:hint="eastAsia"/>
            <w:b/>
            <w:lang w:eastAsia="ko-KR"/>
          </w:rPr>
          <w:lastRenderedPageBreak/>
          <w:delText>S</w:delText>
        </w:r>
        <w:r w:rsidRPr="00303AEF" w:rsidDel="0061672A">
          <w:rPr>
            <w:b/>
            <w:lang w:eastAsia="ko-KR"/>
          </w:rPr>
          <w:delText>ymbol</w:delText>
        </w:r>
        <w:r w:rsidRPr="00303AEF" w:rsidDel="0061672A">
          <w:rPr>
            <w:lang w:eastAsia="ko-KR"/>
          </w:rPr>
          <w:delText xml:space="preserve">: a period of time and a portion of the transmitted signal that is logically considered to be a unit </w:delText>
        </w:r>
        <w:r w:rsidR="00E803F5" w:rsidRPr="00303AEF" w:rsidDel="0061672A">
          <w:rPr>
            <w:lang w:eastAsia="ko-KR"/>
          </w:rPr>
          <w:delText>signalling</w:delText>
        </w:r>
        <w:r w:rsidRPr="00303AEF" w:rsidDel="0061672A">
          <w:rPr>
            <w:lang w:eastAsia="ko-KR"/>
          </w:rPr>
          <w:delText xml:space="preserve"> event conveying some defined number of data bits or repeated portion of the synchronization signal.</w:delText>
        </w:r>
      </w:del>
    </w:p>
    <w:p w:rsidR="001946D9" w:rsidRPr="001946D9" w:rsidRDefault="001946D9" w:rsidP="00120B74">
      <w:pPr>
        <w:rPr>
          <w:lang w:val="en-US" w:eastAsia="ko-KR"/>
        </w:rPr>
      </w:pPr>
    </w:p>
    <w:p w:rsidR="00C1071E" w:rsidRPr="00AC430A" w:rsidRDefault="00FB0F8F" w:rsidP="001A20B4">
      <w:pPr>
        <w:pStyle w:val="Heading1"/>
      </w:pPr>
      <w:bookmarkStart w:id="391" w:name="_Toc378250052"/>
      <w:r w:rsidRPr="00AC430A">
        <w:t>Abbreviations and acronyms</w:t>
      </w:r>
      <w:commentRangeStart w:id="392"/>
      <w:commentRangeEnd w:id="392"/>
      <w:r w:rsidR="00BC1753">
        <w:rPr>
          <w:rStyle w:val="CommentReference"/>
          <w:rFonts w:ascii="Times New Roman" w:eastAsiaTheme="minorEastAsia" w:hAnsi="Times New Roman" w:cs="Times New Roman"/>
          <w:b w:val="0"/>
          <w:lang w:eastAsia="en-US"/>
        </w:rPr>
        <w:commentReference w:id="392"/>
      </w:r>
      <w:bookmarkEnd w:id="391"/>
    </w:p>
    <w:tbl>
      <w:tblPr>
        <w:tblW w:w="6669" w:type="dxa"/>
        <w:tblInd w:w="99" w:type="dxa"/>
        <w:tblLook w:val="04A0"/>
      </w:tblPr>
      <w:tblGrid>
        <w:gridCol w:w="1720"/>
        <w:gridCol w:w="4949"/>
      </w:tblGrid>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AAA</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Authentication, Authorization, Accountability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AGC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Automatic Gain Control</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BPM</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Burst Position Modulation</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BPSK</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Binary Phase-Shift Keying</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CAP</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Contention Access Period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CCA</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Clear Channel Assessment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CFP</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Contention Free Period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CP</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Cyclic Prefix</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CRC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Cyclic Redundancy Check</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CS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Channel Sampling</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CTS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Clear To Send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CW</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Contention Window</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FCS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Frame Check Sequence</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FEC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Forward Error Correction</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GI</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Guard Interval</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IS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Interference Sensing</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LFSR</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Linear Feedback Shift Register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LSB</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Least Significant Bit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LTF</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Long Training Field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MAC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Medium Access Control</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MLME</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 xml:space="preserve">MAC </w:t>
            </w:r>
            <w:proofErr w:type="spellStart"/>
            <w:r w:rsidRPr="00F871FF">
              <w:rPr>
                <w:rFonts w:eastAsia="Times New Roman"/>
                <w:color w:val="000000"/>
                <w:szCs w:val="22"/>
                <w:lang w:val="en-US" w:eastAsia="ko-KR"/>
              </w:rPr>
              <w:t>sublayer</w:t>
            </w:r>
            <w:proofErr w:type="spellEnd"/>
            <w:r w:rsidRPr="00F871FF">
              <w:rPr>
                <w:rFonts w:eastAsia="Times New Roman"/>
                <w:color w:val="000000"/>
                <w:szCs w:val="22"/>
                <w:lang w:val="en-US" w:eastAsia="ko-KR"/>
              </w:rPr>
              <w:t xml:space="preserve"> Management Entity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MLSDE</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 xml:space="preserve">MAC </w:t>
            </w:r>
            <w:proofErr w:type="spellStart"/>
            <w:r w:rsidRPr="00F871FF">
              <w:rPr>
                <w:rFonts w:eastAsia="Times New Roman"/>
                <w:color w:val="000000"/>
                <w:szCs w:val="22"/>
                <w:lang w:val="en-US" w:eastAsia="ko-KR"/>
              </w:rPr>
              <w:t>sublayer</w:t>
            </w:r>
            <w:proofErr w:type="spellEnd"/>
            <w:r w:rsidRPr="00F871FF">
              <w:rPr>
                <w:rFonts w:eastAsia="Times New Roman"/>
                <w:color w:val="000000"/>
                <w:szCs w:val="22"/>
                <w:lang w:val="en-US" w:eastAsia="ko-KR"/>
              </w:rPr>
              <w:t xml:space="preserve"> Service Discovery Entity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MSB</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Most Significant Bit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OFDM</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Orthogonal Frequency Division Multiplexing</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PAN</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Personal Area Network</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PD</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PAC Device</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PDU</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Protocol Data Unit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Peering-REQ</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Peering-Request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Peering-RSP</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Peering-Response</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PHR</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PHY Header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PHY</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Physical layer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 xml:space="preserve">PID    </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Peering Identifier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PLME</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PHY Layer Management Entity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PPDU</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PHY Protocol Data Unit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PRBS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Pseudo-Random Binary Sequence</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PSD</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Power Spectral Density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PSDU</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PHY Service Data Unit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RF</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Radio Frequency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RTS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Request To Send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SC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Single Carrier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lastRenderedPageBreak/>
              <w:t>SDU</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Service Date Unit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SHR</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Synchronization Header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STF</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Short Training Field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SYNC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Synchronization</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ULA</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Uniform Linear Array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UWB</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val="en-US" w:eastAsia="ko-KR"/>
              </w:rPr>
              <w:t>Ultra Wide Band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r w:rsidRPr="00F871FF">
              <w:rPr>
                <w:rFonts w:eastAsia="Times New Roman"/>
                <w:color w:val="000000"/>
                <w:szCs w:val="22"/>
                <w:lang w:eastAsia="ko-KR"/>
              </w:rPr>
              <w:t>ZC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szCs w:val="22"/>
                <w:lang w:val="en-US" w:eastAsia="ko-KR"/>
              </w:rPr>
            </w:pPr>
            <w:proofErr w:type="spellStart"/>
            <w:r w:rsidRPr="00F871FF">
              <w:rPr>
                <w:rFonts w:eastAsia="Times New Roman"/>
                <w:color w:val="000000"/>
                <w:szCs w:val="22"/>
                <w:lang w:val="en-US" w:eastAsia="ko-KR"/>
              </w:rPr>
              <w:t>Zadoff</w:t>
            </w:r>
            <w:proofErr w:type="spellEnd"/>
            <w:r w:rsidRPr="00F871FF">
              <w:rPr>
                <w:rFonts w:eastAsia="Times New Roman"/>
                <w:color w:val="000000"/>
                <w:szCs w:val="22"/>
                <w:lang w:val="en-US" w:eastAsia="ko-KR"/>
              </w:rPr>
              <w:t>-Chu</w:t>
            </w:r>
          </w:p>
        </w:tc>
      </w:tr>
    </w:tbl>
    <w:p w:rsidR="0073594B" w:rsidRPr="00303AEF" w:rsidRDefault="0073594B" w:rsidP="0073594B">
      <w:pPr>
        <w:rPr>
          <w:lang w:eastAsia="ko-KR"/>
        </w:rPr>
      </w:pPr>
    </w:p>
    <w:p w:rsidR="0073594B" w:rsidRDefault="0073594B" w:rsidP="00280575">
      <w:pPr>
        <w:rPr>
          <w:lang w:val="en-US" w:eastAsia="ko-KR"/>
        </w:rPr>
      </w:pPr>
    </w:p>
    <w:p w:rsidR="0076371F" w:rsidRPr="0076371F" w:rsidRDefault="0076371F" w:rsidP="001A20B4">
      <w:pPr>
        <w:rPr>
          <w:lang w:eastAsia="ko-KR"/>
        </w:rPr>
      </w:pPr>
    </w:p>
    <w:p w:rsidR="00C1071E" w:rsidRPr="00AC430A" w:rsidRDefault="00FB0F8F" w:rsidP="001A20B4">
      <w:pPr>
        <w:pStyle w:val="Heading1"/>
      </w:pPr>
      <w:bookmarkStart w:id="393" w:name="_Toc378250053"/>
      <w:r w:rsidRPr="00AC430A">
        <w:rPr>
          <w:rFonts w:hint="eastAsia"/>
        </w:rPr>
        <w:t>General descriptions</w:t>
      </w:r>
      <w:bookmarkEnd w:id="393"/>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 xml:space="preserve">s and their interactions specified in </w:t>
      </w:r>
      <w:proofErr w:type="spellStart"/>
      <w:r w:rsidRPr="00AC430A">
        <w:rPr>
          <w:lang w:eastAsia="ko-KR"/>
        </w:rPr>
        <w:t>detail</w:t>
      </w:r>
      <w:r w:rsidR="001A1CF1" w:rsidRPr="001A1CF1">
        <w:rPr>
          <w:lang w:eastAsia="ko-KR"/>
        </w:rPr>
        <w:t>in</w:t>
      </w:r>
      <w:proofErr w:type="spellEnd"/>
      <w:r w:rsidR="001A1CF1" w:rsidRPr="001A1CF1">
        <w:rPr>
          <w:lang w:eastAsia="ko-KR"/>
        </w:rPr>
        <w:t xml:space="preserve"> the subsequent clauses</w:t>
      </w:r>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Heading2"/>
      </w:pPr>
      <w:bookmarkStart w:id="394" w:name="_Toc378250054"/>
      <w:r w:rsidRPr="00AC430A">
        <w:rPr>
          <w:rFonts w:hint="eastAsia"/>
        </w:rPr>
        <w:t>Concepts and a</w:t>
      </w:r>
      <w:r w:rsidR="00D83C0C" w:rsidRPr="00AC430A">
        <w:rPr>
          <w:rFonts w:hint="eastAsia"/>
        </w:rPr>
        <w:t>rchitecture</w:t>
      </w:r>
      <w:bookmarkEnd w:id="394"/>
    </w:p>
    <w:p w:rsidR="00DF3B70" w:rsidDel="00783A21" w:rsidRDefault="00DF3B70" w:rsidP="00494BA8">
      <w:pPr>
        <w:rPr>
          <w:del w:id="395" w:author="BJ Kwak" w:date="2014-01-16T10:34:00Z"/>
          <w:lang w:eastAsia="ko-KR"/>
        </w:rPr>
      </w:pPr>
    </w:p>
    <w:p w:rsidR="00344F0D" w:rsidDel="00B322AD" w:rsidRDefault="00344F0D" w:rsidP="00494BA8">
      <w:pPr>
        <w:rPr>
          <w:del w:id="396" w:author="BJ Kwak" w:date="2014-01-16T10:26:00Z"/>
          <w:i/>
          <w:color w:val="FF0000"/>
          <w:lang w:eastAsia="ko-KR"/>
        </w:rPr>
      </w:pPr>
      <w:del w:id="397" w:author="BJ Kwak" w:date="2014-01-16T10:26:00Z">
        <w:r w:rsidRPr="00344F0D" w:rsidDel="00B322AD">
          <w:rPr>
            <w:rFonts w:hint="eastAsia"/>
            <w:i/>
            <w:color w:val="FF0000"/>
            <w:lang w:eastAsia="ko-KR"/>
          </w:rPr>
          <w:delText>Editor</w:delText>
        </w:r>
        <w:r w:rsidRPr="00344F0D" w:rsidDel="00B322AD">
          <w:rPr>
            <w:i/>
            <w:color w:val="FF0000"/>
            <w:lang w:eastAsia="ko-KR"/>
          </w:rPr>
          <w:delText>’</w:delText>
        </w:r>
        <w:r w:rsidRPr="00344F0D" w:rsidDel="00B322AD">
          <w:rPr>
            <w:rFonts w:hint="eastAsia"/>
            <w:i/>
            <w:color w:val="FF0000"/>
            <w:lang w:eastAsia="ko-KR"/>
          </w:rPr>
          <w:delText xml:space="preserve">s note: </w:delText>
        </w:r>
        <w:r w:rsidDel="00B322AD">
          <w:rPr>
            <w:rFonts w:hint="eastAsia"/>
            <w:i/>
            <w:color w:val="FF0000"/>
            <w:lang w:eastAsia="ko-KR"/>
          </w:rPr>
          <w:delText>Delete text enclosed by &lt;368r2&gt;&lt;/368r2&gt;.The text describes a network architecture that is not agreed upon by TG8.The concept of client/server model is not in line with the fully distributed coordination mentioned in PAR.</w:delText>
        </w:r>
      </w:del>
    </w:p>
    <w:p w:rsidR="00C56AEC" w:rsidDel="00B322AD" w:rsidRDefault="00C56AEC" w:rsidP="00494BA8">
      <w:pPr>
        <w:rPr>
          <w:del w:id="398" w:author="BJ Kwak" w:date="2014-01-16T10:26:00Z"/>
          <w:i/>
          <w:color w:val="FF0000"/>
          <w:lang w:eastAsia="ko-KR"/>
        </w:rPr>
      </w:pPr>
      <w:del w:id="399" w:author="BJ Kwak" w:date="2014-01-16T10:26:00Z">
        <w:r w:rsidDel="00B322AD">
          <w:rPr>
            <w:rFonts w:hint="eastAsia"/>
            <w:i/>
            <w:color w:val="FF0000"/>
            <w:lang w:eastAsia="ko-KR"/>
          </w:rPr>
          <w:delText xml:space="preserve">IMPORTANT: Please comment. If no supporting comment is received (from other than SS Joo), this text will be marked </w:delText>
        </w:r>
        <w:r w:rsidDel="00B322AD">
          <w:rPr>
            <w:i/>
            <w:color w:val="FF0000"/>
            <w:lang w:eastAsia="ko-KR"/>
          </w:rPr>
          <w:delText>‘</w:delText>
        </w:r>
        <w:r w:rsidDel="00B322AD">
          <w:rPr>
            <w:rFonts w:hint="eastAsia"/>
            <w:i/>
            <w:color w:val="FF0000"/>
            <w:lang w:eastAsia="ko-KR"/>
          </w:rPr>
          <w:delText>deleted.</w:delText>
        </w:r>
        <w:r w:rsidDel="00B322AD">
          <w:rPr>
            <w:i/>
            <w:color w:val="FF0000"/>
            <w:lang w:eastAsia="ko-KR"/>
          </w:rPr>
          <w:delText>’</w:delText>
        </w:r>
      </w:del>
    </w:p>
    <w:p w:rsidR="0020149D" w:rsidRPr="00CD6BA4" w:rsidDel="00B322AD" w:rsidRDefault="0020149D" w:rsidP="0004449E">
      <w:pPr>
        <w:rPr>
          <w:del w:id="400" w:author="BJ Kwak" w:date="2014-01-16T10:26:00Z"/>
          <w:b/>
          <w:lang w:eastAsia="ko-KR"/>
        </w:rPr>
      </w:pPr>
      <w:del w:id="401" w:author="BJ Kwak" w:date="2014-01-16T10:26:00Z">
        <w:r w:rsidRPr="00CD6BA4" w:rsidDel="00B322AD">
          <w:rPr>
            <w:rFonts w:hint="eastAsia"/>
            <w:b/>
            <w:highlight w:val="yellow"/>
            <w:lang w:eastAsia="ko-KR"/>
          </w:rPr>
          <w:delText>&lt;</w:delText>
        </w:r>
        <w:r w:rsidR="001D2DE7" w:rsidDel="00B322AD">
          <w:rPr>
            <w:rFonts w:hint="eastAsia"/>
            <w:b/>
            <w:highlight w:val="yellow"/>
            <w:lang w:eastAsia="ko-KR"/>
          </w:rPr>
          <w:delText>368r2 name=</w:delText>
        </w:r>
        <w:r w:rsidR="001D2DE7" w:rsidDel="00B322AD">
          <w:rPr>
            <w:b/>
            <w:highlight w:val="yellow"/>
            <w:lang w:eastAsia="ko-KR"/>
          </w:rPr>
          <w:delText>”</w:delText>
        </w:r>
        <w:r w:rsidR="001D2DE7" w:rsidDel="00B322AD">
          <w:rPr>
            <w:rFonts w:hint="eastAsia"/>
            <w:b/>
            <w:highlight w:val="yellow"/>
            <w:lang w:eastAsia="ko-KR"/>
          </w:rPr>
          <w:delText>SS Joo, ETRI, ssjoo@etri.re.kr</w:delText>
        </w:r>
        <w:r w:rsidR="001D2DE7" w:rsidDel="00B322AD">
          <w:rPr>
            <w:b/>
            <w:highlight w:val="yellow"/>
            <w:lang w:eastAsia="ko-KR"/>
          </w:rPr>
          <w:delText>”</w:delText>
        </w:r>
        <w:r w:rsidR="001D2DE7" w:rsidDel="00B322AD">
          <w:rPr>
            <w:rFonts w:hint="eastAsia"/>
            <w:b/>
            <w:highlight w:val="yellow"/>
            <w:lang w:eastAsia="ko-KR"/>
          </w:rPr>
          <w:delText>&gt;</w:delText>
        </w:r>
      </w:del>
    </w:p>
    <w:p w:rsidR="00F02EA5" w:rsidRPr="00466203" w:rsidDel="00B322AD" w:rsidRDefault="00F02EA5" w:rsidP="00F02EA5">
      <w:pPr>
        <w:jc w:val="both"/>
        <w:rPr>
          <w:del w:id="402" w:author="BJ Kwak" w:date="2014-01-16T10:26:00Z"/>
          <w:lang w:val="en-US" w:eastAsia="ko-KR"/>
        </w:rPr>
      </w:pPr>
      <w:del w:id="403" w:author="BJ Kwak" w:date="2014-01-16T10:26:00Z">
        <w:r w:rsidRPr="00466203" w:rsidDel="00B322AD">
          <w:rPr>
            <w:rFonts w:hint="eastAsia"/>
            <w:lang w:eastAsia="ko-KR"/>
          </w:rPr>
          <w:delText xml:space="preserve">The peer aware </w:delText>
        </w:r>
        <w:r w:rsidRPr="00466203" w:rsidDel="00B322AD">
          <w:rPr>
            <w:lang w:eastAsia="ko-KR"/>
          </w:rPr>
          <w:delText>communication</w:delText>
        </w:r>
        <w:r w:rsidRPr="00466203" w:rsidDel="00B322AD">
          <w:rPr>
            <w:rFonts w:hint="eastAsia"/>
            <w:lang w:eastAsia="ko-KR"/>
          </w:rPr>
          <w:delText xml:space="preserve"> (PAC) network is a </w:delText>
        </w:r>
        <w:r w:rsidRPr="00466203" w:rsidDel="00B322AD">
          <w:rPr>
            <w:rFonts w:hint="eastAsia"/>
            <w:lang w:val="en-US" w:eastAsia="ko-KR"/>
          </w:rPr>
          <w:delText xml:space="preserve">peer-to-peer wireless proximity </w:delText>
        </w:r>
        <w:r w:rsidRPr="00466203" w:rsidDel="00B322AD">
          <w:rPr>
            <w:lang w:val="en-US" w:eastAsia="ko-KR"/>
          </w:rPr>
          <w:delText>ne</w:delText>
        </w:r>
        <w:r w:rsidRPr="00466203" w:rsidDel="00B322AD">
          <w:rPr>
            <w:rFonts w:hint="eastAsia"/>
            <w:lang w:val="en-US" w:eastAsia="ko-KR"/>
          </w:rPr>
          <w:delText>twork of</w:delText>
        </w:r>
        <w:r w:rsidRPr="00466203" w:rsidDel="00B322AD">
          <w:rPr>
            <w:lang w:val="en-US" w:eastAsia="ko-KR"/>
          </w:rPr>
          <w:delText xml:space="preserve"> which a device can act as a client or </w:delText>
        </w:r>
        <w:r w:rsidRPr="00466203" w:rsidDel="00B322AD">
          <w:rPr>
            <w:rFonts w:hint="eastAsia"/>
            <w:lang w:val="en-US" w:eastAsia="ko-KR"/>
          </w:rPr>
          <w:delText xml:space="preserve">a </w:delText>
        </w:r>
        <w:r w:rsidRPr="00466203" w:rsidDel="00B322AD">
          <w:rPr>
            <w:lang w:val="en-US" w:eastAsia="ko-KR"/>
          </w:rPr>
          <w:delText>server for the other device</w:delText>
        </w:r>
        <w:r w:rsidRPr="00466203" w:rsidDel="00B322AD">
          <w:rPr>
            <w:rFonts w:hint="eastAsia"/>
            <w:lang w:val="en-US" w:eastAsia="ko-KR"/>
          </w:rPr>
          <w:delText>s</w:delText>
        </w:r>
        <w:r w:rsidRPr="00466203" w:rsidDel="00B322AD">
          <w:rPr>
            <w:lang w:val="en-US" w:eastAsia="ko-KR"/>
          </w:rPr>
          <w:delText xml:space="preserve"> by allowing shared access </w:delText>
        </w:r>
        <w:r w:rsidRPr="00466203" w:rsidDel="00B322AD">
          <w:rPr>
            <w:rFonts w:hint="eastAsia"/>
            <w:lang w:val="en-US" w:eastAsia="ko-KR"/>
          </w:rPr>
          <w:delText xml:space="preserve">to the </w:delText>
        </w:r>
        <w:r w:rsidRPr="00466203" w:rsidDel="00B322AD">
          <w:rPr>
            <w:lang w:val="en-US" w:eastAsia="ko-KR"/>
          </w:rPr>
          <w:delText>various resources such as configuration or control information, location information, sensing data, advertisement, multi-media contents, social contents, etc.</w:delText>
        </w:r>
      </w:del>
    </w:p>
    <w:p w:rsidR="00F02EA5" w:rsidRPr="00466203" w:rsidDel="00B322AD" w:rsidRDefault="00F02EA5" w:rsidP="00F02EA5">
      <w:pPr>
        <w:jc w:val="both"/>
        <w:rPr>
          <w:del w:id="404" w:author="BJ Kwak" w:date="2014-01-16T10:26:00Z"/>
          <w:lang w:val="en-US" w:eastAsia="ko-KR"/>
        </w:rPr>
      </w:pPr>
    </w:p>
    <w:p w:rsidR="00F02EA5" w:rsidRPr="00466203" w:rsidDel="00B322AD" w:rsidRDefault="00F02EA5" w:rsidP="00F02EA5">
      <w:pPr>
        <w:tabs>
          <w:tab w:val="num" w:pos="720"/>
        </w:tabs>
        <w:jc w:val="both"/>
        <w:rPr>
          <w:del w:id="405" w:author="BJ Kwak" w:date="2014-01-16T10:26:00Z"/>
          <w:lang w:val="en-US" w:eastAsia="ko-KR"/>
        </w:rPr>
      </w:pPr>
      <w:del w:id="406" w:author="BJ Kwak" w:date="2014-01-16T10:26:00Z">
        <w:r w:rsidRPr="00466203" w:rsidDel="00B322AD">
          <w:rPr>
            <w:rFonts w:hint="eastAsia"/>
            <w:lang w:eastAsia="ko-KR"/>
          </w:rPr>
          <w:delText>The PA</w:delText>
        </w:r>
        <w:r w:rsidRPr="00466203" w:rsidDel="00B322AD">
          <w:rPr>
            <w:rFonts w:hint="eastAsia"/>
            <w:lang w:val="en-US" w:eastAsia="ko-KR"/>
          </w:rPr>
          <w:delText xml:space="preserve">C enabled network consists of </w:delText>
        </w:r>
        <w:r w:rsidRPr="00466203" w:rsidDel="00B322AD">
          <w:rPr>
            <w:lang w:val="en-US" w:eastAsia="ko-KR"/>
          </w:rPr>
          <w:delText>the</w:delText>
        </w:r>
        <w:r w:rsidRPr="00466203" w:rsidDel="00B322AD">
          <w:rPr>
            <w:rFonts w:hint="eastAsia"/>
            <w:lang w:val="en-US" w:eastAsia="ko-KR"/>
          </w:rPr>
          <w:delText xml:space="preserve"> PAC devices (PDs) which carry one of roles: </w:delText>
        </w:r>
        <w:r w:rsidRPr="00466203" w:rsidDel="00B322AD">
          <w:rPr>
            <w:lang w:val="en-US" w:eastAsia="ko-KR"/>
          </w:rPr>
          <w:delText xml:space="preserve">peer network </w:delText>
        </w:r>
        <w:r w:rsidRPr="00466203" w:rsidDel="00B322AD">
          <w:rPr>
            <w:rFonts w:hint="eastAsia"/>
            <w:lang w:val="en-US" w:eastAsia="ko-KR"/>
          </w:rPr>
          <w:delText xml:space="preserve">initiator, </w:delText>
        </w:r>
        <w:r w:rsidRPr="00466203" w:rsidDel="00B322AD">
          <w:rPr>
            <w:lang w:val="en-US" w:eastAsia="ko-KR"/>
          </w:rPr>
          <w:delText xml:space="preserve">proxy peer network </w:delText>
        </w:r>
        <w:r w:rsidRPr="00466203" w:rsidDel="00B322AD">
          <w:rPr>
            <w:rFonts w:hint="eastAsia"/>
            <w:lang w:val="en-US" w:eastAsia="ko-KR"/>
          </w:rPr>
          <w:delText xml:space="preserve">initiator, peer network </w:delText>
        </w:r>
        <w:r w:rsidRPr="00466203" w:rsidDel="00B322AD">
          <w:rPr>
            <w:lang w:val="en-US" w:eastAsia="ko-KR"/>
          </w:rPr>
          <w:delText>peer</w:delText>
        </w:r>
        <w:r w:rsidRPr="00466203" w:rsidDel="00B322AD">
          <w:rPr>
            <w:rFonts w:hint="eastAsia"/>
            <w:lang w:val="en-US" w:eastAsia="ko-KR"/>
          </w:rPr>
          <w:delText xml:space="preserve">s, </w:delText>
        </w:r>
        <w:r w:rsidRPr="00466203" w:rsidDel="00B322AD">
          <w:rPr>
            <w:lang w:val="en-US" w:eastAsia="ko-KR"/>
          </w:rPr>
          <w:delText>peer network relay</w:delText>
        </w:r>
        <w:r w:rsidRPr="00466203" w:rsidDel="00B322AD">
          <w:rPr>
            <w:rFonts w:hint="eastAsia"/>
            <w:lang w:val="en-US" w:eastAsia="ko-KR"/>
          </w:rPr>
          <w:delText xml:space="preserve">, and </w:delText>
        </w:r>
        <w:r w:rsidRPr="00466203" w:rsidDel="00B322AD">
          <w:rPr>
            <w:lang w:val="en-US" w:eastAsia="ko-KR"/>
          </w:rPr>
          <w:delText>peer network observer</w:delText>
        </w:r>
        <w:r w:rsidRPr="00466203" w:rsidDel="00B322AD">
          <w:rPr>
            <w:rFonts w:hint="eastAsia"/>
            <w:lang w:val="en-US" w:eastAsia="ko-KR"/>
          </w:rPr>
          <w:delText xml:space="preserve">. The initiator </w:delText>
        </w:r>
        <w:r w:rsidRPr="00466203" w:rsidDel="00B322AD">
          <w:rPr>
            <w:lang w:val="en-US" w:eastAsia="ko-KR"/>
          </w:rPr>
          <w:delText>defines a mission, configures the peer group, hosts peers, and authenticates peers</w:delText>
        </w:r>
        <w:r w:rsidRPr="00466203" w:rsidDel="00B322AD">
          <w:rPr>
            <w:rFonts w:hint="eastAsia"/>
            <w:lang w:val="en-US" w:eastAsia="ko-KR"/>
          </w:rPr>
          <w:delText xml:space="preserve">. The peer </w:delText>
        </w:r>
        <w:r w:rsidRPr="00466203" w:rsidDel="00B322AD">
          <w:rPr>
            <w:lang w:val="en-US" w:eastAsia="ko-KR"/>
          </w:rPr>
          <w:delText>network</w:delText>
        </w:r>
        <w:r w:rsidRPr="00466203" w:rsidDel="00B322AD">
          <w:rPr>
            <w:rFonts w:hint="eastAsia"/>
            <w:lang w:val="en-US" w:eastAsia="ko-KR"/>
          </w:rPr>
          <w:delText xml:space="preserve"> relay provides one-hop frame relaying. The peer </w:delText>
        </w:r>
        <w:r w:rsidRPr="00466203" w:rsidDel="00B322AD">
          <w:rPr>
            <w:lang w:val="en-US" w:eastAsia="ko-KR"/>
          </w:rPr>
          <w:delText>network</w:delText>
        </w:r>
        <w:r w:rsidRPr="00466203" w:rsidDel="00B322AD">
          <w:rPr>
            <w:rFonts w:hint="eastAsia"/>
            <w:lang w:val="en-US" w:eastAsia="ko-KR"/>
          </w:rPr>
          <w:delText xml:space="preserve"> observer is a neighbor of the peer group, but is not a member of the peer group.</w:delText>
        </w:r>
      </w:del>
    </w:p>
    <w:p w:rsidR="00F02EA5" w:rsidRPr="00466203" w:rsidDel="00B322AD" w:rsidRDefault="00F02EA5" w:rsidP="00F02EA5">
      <w:pPr>
        <w:tabs>
          <w:tab w:val="num" w:pos="720"/>
        </w:tabs>
        <w:jc w:val="both"/>
        <w:rPr>
          <w:del w:id="407" w:author="BJ Kwak" w:date="2014-01-16T10:26:00Z"/>
          <w:lang w:val="en-US" w:eastAsia="ko-KR"/>
        </w:rPr>
      </w:pPr>
    </w:p>
    <w:p w:rsidR="00F02EA5" w:rsidRPr="00466203" w:rsidDel="00B322AD" w:rsidRDefault="00F02EA5" w:rsidP="00F02EA5">
      <w:pPr>
        <w:tabs>
          <w:tab w:val="num" w:pos="720"/>
        </w:tabs>
        <w:jc w:val="both"/>
        <w:rPr>
          <w:del w:id="408" w:author="BJ Kwak" w:date="2014-01-16T10:26:00Z"/>
          <w:lang w:val="en-US" w:eastAsia="ko-KR"/>
        </w:rPr>
      </w:pPr>
    </w:p>
    <w:p w:rsidR="00F02EA5" w:rsidRPr="00F02EA5" w:rsidDel="00B322AD" w:rsidRDefault="00A15827" w:rsidP="00F02EA5">
      <w:pPr>
        <w:tabs>
          <w:tab w:val="num" w:pos="720"/>
          <w:tab w:val="num" w:pos="2160"/>
        </w:tabs>
        <w:jc w:val="center"/>
        <w:rPr>
          <w:del w:id="409" w:author="BJ Kwak" w:date="2014-01-16T10:26:00Z"/>
          <w:color w:val="0000CC"/>
          <w:lang w:val="en-US" w:eastAsia="ko-KR"/>
        </w:rPr>
      </w:pPr>
      <w:del w:id="410" w:author="BJ Kwak" w:date="2014-01-16T10:26:00Z">
        <w:r>
          <w:rPr>
            <w:noProof/>
            <w:color w:val="0000CC"/>
            <w:lang w:val="en-US" w:eastAsia="ko-KR"/>
            <w:rPrChange w:id="411" w:author="Unknown">
              <w:rPr>
                <w:noProof/>
                <w:lang w:val="en-US" w:eastAsia="ko-KR"/>
              </w:rPr>
            </w:rPrChange>
          </w:rPr>
          <w:lastRenderedPageBreak/>
          <w:drawing>
            <wp:inline distT="0" distB="0" distL="0" distR="0">
              <wp:extent cx="4819650" cy="4343400"/>
              <wp:effectExtent l="0" t="0" r="0" b="0"/>
              <wp:docPr id="112" name="그림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19650" cy="4343400"/>
                      </a:xfrm>
                      <a:prstGeom prst="rect">
                        <a:avLst/>
                      </a:prstGeom>
                    </pic:spPr>
                  </pic:pic>
                </a:graphicData>
              </a:graphic>
            </wp:inline>
          </w:drawing>
        </w:r>
      </w:del>
    </w:p>
    <w:p w:rsidR="00F02EA5" w:rsidRPr="00466203" w:rsidDel="00B322AD" w:rsidRDefault="00F02EA5" w:rsidP="00F02EA5">
      <w:pPr>
        <w:jc w:val="center"/>
        <w:rPr>
          <w:del w:id="412" w:author="BJ Kwak" w:date="2014-01-16T10:26:00Z"/>
          <w:lang w:val="en-US" w:eastAsia="ko-KR"/>
        </w:rPr>
      </w:pPr>
    </w:p>
    <w:p w:rsidR="00F02EA5" w:rsidRPr="00466203" w:rsidDel="00B322AD" w:rsidRDefault="00F02EA5" w:rsidP="00F02EA5">
      <w:pPr>
        <w:jc w:val="center"/>
        <w:rPr>
          <w:del w:id="413" w:author="BJ Kwak" w:date="2014-01-16T10:26:00Z"/>
          <w:lang w:val="en-US" w:eastAsia="ko-KR"/>
        </w:rPr>
      </w:pPr>
      <w:del w:id="414" w:author="BJ Kwak" w:date="2014-01-16T10:26:00Z">
        <w:r w:rsidRPr="00466203" w:rsidDel="00B322AD">
          <w:rPr>
            <w:rFonts w:hint="eastAsia"/>
            <w:lang w:val="en-US" w:eastAsia="ko-KR"/>
          </w:rPr>
          <w:delText>Figure 4.1- Components of</w:delText>
        </w:r>
        <w:r w:rsidRPr="00466203" w:rsidDel="00B322AD">
          <w:rPr>
            <w:lang w:val="en-US" w:eastAsia="ko-KR"/>
          </w:rPr>
          <w:delText xml:space="preserve"> the PAC enabled networks</w:delText>
        </w:r>
      </w:del>
    </w:p>
    <w:p w:rsidR="00F02EA5" w:rsidRPr="00466203" w:rsidDel="00B322AD" w:rsidRDefault="00F02EA5" w:rsidP="00F02EA5">
      <w:pPr>
        <w:rPr>
          <w:del w:id="415" w:author="BJ Kwak" w:date="2014-01-16T10:26:00Z"/>
          <w:lang w:val="en-US" w:eastAsia="ko-KR"/>
        </w:rPr>
      </w:pPr>
    </w:p>
    <w:p w:rsidR="00F02EA5" w:rsidRPr="00466203" w:rsidDel="00B322AD" w:rsidRDefault="00F02EA5" w:rsidP="00F02EA5">
      <w:pPr>
        <w:rPr>
          <w:del w:id="416" w:author="BJ Kwak" w:date="2014-01-16T10:26:00Z"/>
          <w:lang w:val="en-US" w:eastAsia="ko-KR"/>
        </w:rPr>
      </w:pPr>
    </w:p>
    <w:p w:rsidR="00F02EA5" w:rsidRPr="00466203" w:rsidDel="00B322AD" w:rsidRDefault="00F02EA5" w:rsidP="00F02EA5">
      <w:pPr>
        <w:tabs>
          <w:tab w:val="num" w:pos="720"/>
        </w:tabs>
        <w:jc w:val="both"/>
        <w:rPr>
          <w:del w:id="417" w:author="BJ Kwak" w:date="2014-01-16T10:26:00Z"/>
          <w:lang w:val="en-US" w:eastAsia="ko-KR"/>
        </w:rPr>
      </w:pPr>
      <w:del w:id="418" w:author="BJ Kwak" w:date="2014-01-16T10:26:00Z">
        <w:r w:rsidRPr="00466203" w:rsidDel="00B322AD">
          <w:rPr>
            <w:rFonts w:hint="eastAsia"/>
            <w:lang w:val="en-US" w:eastAsia="ko-KR"/>
          </w:rPr>
          <w:delText xml:space="preserve">The peer aware communications (PAC) </w:delText>
        </w:r>
        <w:r w:rsidRPr="00466203" w:rsidDel="00B322AD">
          <w:rPr>
            <w:lang w:val="en-US" w:eastAsia="ko-KR"/>
          </w:rPr>
          <w:delText>features</w:delText>
        </w:r>
        <w:r w:rsidRPr="00466203" w:rsidDel="00B322AD">
          <w:rPr>
            <w:rFonts w:hint="eastAsia"/>
            <w:lang w:val="en-US" w:eastAsia="ko-KR"/>
          </w:rPr>
          <w:delText xml:space="preserve"> may be </w:delText>
        </w:r>
        <w:r w:rsidRPr="00466203" w:rsidDel="00B322AD">
          <w:rPr>
            <w:lang w:val="en-US" w:eastAsia="ko-KR"/>
          </w:rPr>
          <w:delText>equipped</w:delText>
        </w:r>
        <w:r w:rsidRPr="00466203" w:rsidDel="00B322AD">
          <w:rPr>
            <w:rFonts w:hint="eastAsia"/>
            <w:lang w:val="en-US" w:eastAsia="ko-KR"/>
          </w:rPr>
          <w:delText xml:space="preserve"> on a PAC dedicated device or on </w:delText>
        </w:r>
        <w:r w:rsidRPr="00466203" w:rsidDel="00B322AD">
          <w:rPr>
            <w:lang w:val="en-US" w:eastAsia="ko-KR"/>
          </w:rPr>
          <w:delText>external</w:delText>
        </w:r>
        <w:r w:rsidRPr="00466203" w:rsidDel="00B322AD">
          <w:rPr>
            <w:rFonts w:hint="eastAsia"/>
            <w:lang w:val="en-US" w:eastAsia="ko-KR"/>
          </w:rPr>
          <w:delText xml:space="preserve"> network equipment. The PAC network is composed of the PAC dedicated devices. The PAC enabled network is composed of the PAC enabled external network devices. </w:delText>
        </w:r>
      </w:del>
    </w:p>
    <w:p w:rsidR="00F02EA5" w:rsidRPr="00466203" w:rsidDel="00B322AD" w:rsidRDefault="00F02EA5" w:rsidP="00F02EA5">
      <w:pPr>
        <w:tabs>
          <w:tab w:val="num" w:pos="720"/>
        </w:tabs>
        <w:jc w:val="both"/>
        <w:rPr>
          <w:del w:id="419" w:author="BJ Kwak" w:date="2014-01-16T10:26:00Z"/>
          <w:lang w:val="en-US" w:eastAsia="ko-KR"/>
        </w:rPr>
      </w:pPr>
    </w:p>
    <w:p w:rsidR="00F02EA5" w:rsidRPr="00466203" w:rsidDel="00B322AD" w:rsidRDefault="00F02EA5" w:rsidP="00F02EA5">
      <w:pPr>
        <w:tabs>
          <w:tab w:val="num" w:pos="720"/>
        </w:tabs>
        <w:jc w:val="both"/>
        <w:rPr>
          <w:del w:id="420" w:author="BJ Kwak" w:date="2014-01-16T10:26:00Z"/>
          <w:lang w:val="en-US" w:eastAsia="ko-KR"/>
        </w:rPr>
      </w:pPr>
      <w:del w:id="421" w:author="BJ Kwak" w:date="2014-01-16T10:26:00Z">
        <w:r w:rsidRPr="00466203" w:rsidDel="00B322AD">
          <w:rPr>
            <w:rFonts w:hint="eastAsia"/>
            <w:lang w:val="en-US" w:eastAsia="ko-KR"/>
          </w:rPr>
          <w:delText>The PAC networks and the PAC enabled networks construct a peer group consisted of: single</w:delText>
        </w:r>
        <w:r w:rsidRPr="00466203" w:rsidDel="00B322AD">
          <w:rPr>
            <w:lang w:val="en-US" w:eastAsia="ko-KR"/>
          </w:rPr>
          <w:delText xml:space="preserve"> PAC </w:delText>
        </w:r>
        <w:r w:rsidRPr="00466203" w:rsidDel="00B322AD">
          <w:rPr>
            <w:rFonts w:hint="eastAsia"/>
            <w:lang w:val="en-US" w:eastAsia="ko-KR"/>
          </w:rPr>
          <w:delText xml:space="preserve">group, </w:delText>
        </w:r>
        <w:r w:rsidRPr="00466203" w:rsidDel="00B322AD">
          <w:rPr>
            <w:lang w:val="en-US" w:eastAsia="ko-KR"/>
          </w:rPr>
          <w:delText xml:space="preserve">multiple PAC </w:delText>
        </w:r>
        <w:r w:rsidRPr="00466203" w:rsidDel="00B322AD">
          <w:rPr>
            <w:rFonts w:hint="eastAsia"/>
            <w:lang w:val="en-US" w:eastAsia="ko-KR"/>
          </w:rPr>
          <w:delText>groups, single</w:delText>
        </w:r>
        <w:r w:rsidRPr="00466203" w:rsidDel="00B322AD">
          <w:rPr>
            <w:lang w:val="en-US" w:eastAsia="ko-KR"/>
          </w:rPr>
          <w:delText xml:space="preserve"> PAC </w:delText>
        </w:r>
        <w:r w:rsidRPr="00466203" w:rsidDel="00B322AD">
          <w:rPr>
            <w:rFonts w:hint="eastAsia"/>
            <w:lang w:val="en-US" w:eastAsia="ko-KR"/>
          </w:rPr>
          <w:delText xml:space="preserve">groupandsinglePAC enabled </w:delText>
        </w:r>
        <w:r w:rsidRPr="00466203" w:rsidDel="00B322AD">
          <w:rPr>
            <w:lang w:val="en-US" w:eastAsia="ko-KR"/>
          </w:rPr>
          <w:delText>network</w:delText>
        </w:r>
        <w:r w:rsidRPr="00466203" w:rsidDel="00B322AD">
          <w:rPr>
            <w:rFonts w:hint="eastAsia"/>
            <w:lang w:val="en-US" w:eastAsia="ko-KR"/>
          </w:rPr>
          <w:delText>, single</w:delText>
        </w:r>
        <w:r w:rsidRPr="00466203" w:rsidDel="00B322AD">
          <w:rPr>
            <w:lang w:val="en-US" w:eastAsia="ko-KR"/>
          </w:rPr>
          <w:delText xml:space="preserve"> PAC </w:delText>
        </w:r>
        <w:r w:rsidRPr="00466203" w:rsidDel="00B322AD">
          <w:rPr>
            <w:rFonts w:hint="eastAsia"/>
            <w:lang w:val="en-US" w:eastAsia="ko-KR"/>
          </w:rPr>
          <w:delText>groupand</w:delText>
        </w:r>
        <w:r w:rsidRPr="00466203" w:rsidDel="00B322AD">
          <w:rPr>
            <w:lang w:val="en-US" w:eastAsia="ko-KR"/>
          </w:rPr>
          <w:delText xml:space="preserve"> multiple </w:delText>
        </w:r>
        <w:r w:rsidRPr="00466203" w:rsidDel="00B322AD">
          <w:rPr>
            <w:rFonts w:hint="eastAsia"/>
            <w:lang w:val="en-US" w:eastAsia="ko-KR"/>
          </w:rPr>
          <w:delText xml:space="preserve">PAC enabled </w:delText>
        </w:r>
        <w:r w:rsidRPr="00466203" w:rsidDel="00B322AD">
          <w:rPr>
            <w:lang w:val="en-US" w:eastAsia="ko-KR"/>
          </w:rPr>
          <w:delText>network</w:delText>
        </w:r>
        <w:r w:rsidRPr="00466203" w:rsidDel="00B322AD">
          <w:rPr>
            <w:rFonts w:hint="eastAsia"/>
            <w:lang w:val="en-US" w:eastAsia="ko-KR"/>
          </w:rPr>
          <w:delText xml:space="preserve">s, </w:delText>
        </w:r>
        <w:r w:rsidRPr="00466203" w:rsidDel="00B322AD">
          <w:rPr>
            <w:lang w:val="en-US" w:eastAsia="ko-KR"/>
          </w:rPr>
          <w:delText xml:space="preserve">multiple PAC </w:delText>
        </w:r>
        <w:r w:rsidRPr="00466203" w:rsidDel="00B322AD">
          <w:rPr>
            <w:rFonts w:hint="eastAsia"/>
            <w:lang w:val="en-US" w:eastAsia="ko-KR"/>
          </w:rPr>
          <w:delText xml:space="preserve">groups andsinglePAC enabled </w:delText>
        </w:r>
        <w:r w:rsidRPr="00466203" w:rsidDel="00B322AD">
          <w:rPr>
            <w:lang w:val="en-US" w:eastAsia="ko-KR"/>
          </w:rPr>
          <w:delText>network</w:delText>
        </w:r>
        <w:r w:rsidRPr="00466203" w:rsidDel="00B322AD">
          <w:rPr>
            <w:rFonts w:hint="eastAsia"/>
            <w:lang w:val="en-US" w:eastAsia="ko-KR"/>
          </w:rPr>
          <w:delText xml:space="preserve">, and </w:delText>
        </w:r>
        <w:r w:rsidRPr="00466203" w:rsidDel="00B322AD">
          <w:rPr>
            <w:lang w:val="en-US" w:eastAsia="ko-KR"/>
          </w:rPr>
          <w:delText xml:space="preserve">multiple PAC </w:delText>
        </w:r>
        <w:r w:rsidRPr="00466203" w:rsidDel="00B322AD">
          <w:rPr>
            <w:rFonts w:hint="eastAsia"/>
            <w:lang w:val="en-US" w:eastAsia="ko-KR"/>
          </w:rPr>
          <w:delText>groups and</w:delText>
        </w:r>
        <w:r w:rsidRPr="00466203" w:rsidDel="00B322AD">
          <w:rPr>
            <w:lang w:val="en-US" w:eastAsia="ko-KR"/>
          </w:rPr>
          <w:delText xml:space="preserve"> multiple </w:delText>
        </w:r>
        <w:r w:rsidRPr="00466203" w:rsidDel="00B322AD">
          <w:rPr>
            <w:rFonts w:hint="eastAsia"/>
            <w:lang w:val="en-US" w:eastAsia="ko-KR"/>
          </w:rPr>
          <w:delText xml:space="preserve">PAC enabled </w:delText>
        </w:r>
        <w:r w:rsidRPr="00466203" w:rsidDel="00B322AD">
          <w:rPr>
            <w:lang w:val="en-US" w:eastAsia="ko-KR"/>
          </w:rPr>
          <w:delText>network</w:delText>
        </w:r>
        <w:r w:rsidRPr="00466203" w:rsidDel="00B322AD">
          <w:rPr>
            <w:rFonts w:hint="eastAsia"/>
            <w:lang w:val="en-US" w:eastAsia="ko-KR"/>
          </w:rPr>
          <w:delText>s.</w:delText>
        </w:r>
      </w:del>
    </w:p>
    <w:p w:rsidR="00F02EA5" w:rsidRPr="00466203" w:rsidDel="00B322AD" w:rsidRDefault="00F02EA5" w:rsidP="00F02EA5">
      <w:pPr>
        <w:jc w:val="both"/>
        <w:rPr>
          <w:del w:id="422" w:author="BJ Kwak" w:date="2014-01-16T10:26:00Z"/>
          <w:lang w:val="en-US" w:eastAsia="ko-KR"/>
        </w:rPr>
      </w:pPr>
    </w:p>
    <w:p w:rsidR="00F02EA5" w:rsidRPr="00F02EA5" w:rsidDel="00B322AD" w:rsidRDefault="00A15827" w:rsidP="00F02EA5">
      <w:pPr>
        <w:ind w:leftChars="64" w:left="141"/>
        <w:rPr>
          <w:del w:id="423" w:author="BJ Kwak" w:date="2014-01-16T10:26:00Z"/>
          <w:color w:val="0000CC"/>
          <w:lang w:val="en-US" w:eastAsia="ko-KR"/>
        </w:rPr>
      </w:pPr>
      <w:del w:id="424" w:author="BJ Kwak" w:date="2014-01-16T10:26:00Z">
        <w:r>
          <w:rPr>
            <w:noProof/>
            <w:color w:val="0000CC"/>
            <w:lang w:val="en-US" w:eastAsia="ko-KR"/>
            <w:rPrChange w:id="425" w:author="Unknown">
              <w:rPr>
                <w:noProof/>
                <w:lang w:val="en-US" w:eastAsia="ko-KR"/>
              </w:rPr>
            </w:rPrChange>
          </w:rPr>
          <w:lastRenderedPageBreak/>
          <w:drawing>
            <wp:inline distT="0" distB="0" distL="0" distR="0">
              <wp:extent cx="5524500" cy="3562350"/>
              <wp:effectExtent l="0" t="0" r="0" b="0"/>
              <wp:docPr id="113" name="그림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24500" cy="3562350"/>
                      </a:xfrm>
                      <a:prstGeom prst="rect">
                        <a:avLst/>
                      </a:prstGeom>
                    </pic:spPr>
                  </pic:pic>
                </a:graphicData>
              </a:graphic>
            </wp:inline>
          </w:drawing>
        </w:r>
      </w:del>
    </w:p>
    <w:p w:rsidR="00F02EA5" w:rsidRPr="00466203" w:rsidDel="00B322AD" w:rsidRDefault="00F02EA5" w:rsidP="00F02EA5">
      <w:pPr>
        <w:jc w:val="center"/>
        <w:rPr>
          <w:del w:id="426" w:author="BJ Kwak" w:date="2014-01-16T10:26:00Z"/>
          <w:lang w:val="en-US" w:eastAsia="ko-KR"/>
        </w:rPr>
      </w:pPr>
      <w:del w:id="427" w:author="BJ Kwak" w:date="2014-01-16T10:26:00Z">
        <w:r w:rsidRPr="00466203" w:rsidDel="00B322AD">
          <w:rPr>
            <w:rFonts w:hint="eastAsia"/>
            <w:lang w:val="en-US" w:eastAsia="ko-KR"/>
          </w:rPr>
          <w:delText xml:space="preserve">Figure 4.2- Possible peer groups constructed </w:delText>
        </w:r>
        <w:r w:rsidRPr="00466203" w:rsidDel="00B322AD">
          <w:rPr>
            <w:lang w:val="en-US" w:eastAsia="ko-KR"/>
          </w:rPr>
          <w:delText>with the PAC equipped</w:delText>
        </w:r>
        <w:r w:rsidRPr="00466203" w:rsidDel="00B322AD">
          <w:rPr>
            <w:rFonts w:hint="eastAsia"/>
            <w:lang w:val="en-US" w:eastAsia="ko-KR"/>
          </w:rPr>
          <w:delText xml:space="preserve"> devices</w:delText>
        </w:r>
      </w:del>
    </w:p>
    <w:p w:rsidR="0004449E" w:rsidDel="00B322AD" w:rsidRDefault="00F02EA5" w:rsidP="0004449E">
      <w:pPr>
        <w:rPr>
          <w:del w:id="428" w:author="BJ Kwak" w:date="2014-01-16T10:26:00Z"/>
          <w:b/>
          <w:lang w:eastAsia="ko-KR"/>
        </w:rPr>
      </w:pPr>
      <w:del w:id="429" w:author="BJ Kwak" w:date="2014-01-16T10:26:00Z">
        <w:r w:rsidDel="00B322AD">
          <w:rPr>
            <w:rFonts w:hint="eastAsia"/>
            <w:b/>
            <w:highlight w:val="yellow"/>
            <w:lang w:eastAsia="ko-KR"/>
          </w:rPr>
          <w:delText>&lt;/368r2</w:delText>
        </w:r>
        <w:r w:rsidR="0020149D" w:rsidRPr="00CD6BA4" w:rsidDel="00B322AD">
          <w:rPr>
            <w:rFonts w:hint="eastAsia"/>
            <w:b/>
            <w:highlight w:val="yellow"/>
            <w:lang w:eastAsia="ko-KR"/>
          </w:rPr>
          <w:delText>&gt;</w:delText>
        </w:r>
      </w:del>
    </w:p>
    <w:p w:rsidR="00CD6BA4" w:rsidDel="00783A21" w:rsidRDefault="00CD6BA4" w:rsidP="0004449E">
      <w:pPr>
        <w:rPr>
          <w:del w:id="430" w:author="BJ Kwak" w:date="2014-01-16T10:34:00Z"/>
          <w:b/>
          <w:lang w:eastAsia="ko-KR"/>
        </w:rPr>
      </w:pPr>
    </w:p>
    <w:p w:rsidR="00CF3A17" w:rsidDel="00783A21" w:rsidRDefault="00CF3A17" w:rsidP="0004449E">
      <w:pPr>
        <w:rPr>
          <w:del w:id="431" w:author="BJ Kwak" w:date="2014-01-16T10:34:00Z"/>
          <w:b/>
          <w:lang w:eastAsia="ko-KR"/>
        </w:rPr>
      </w:pPr>
    </w:p>
    <w:p w:rsidR="00F74071" w:rsidDel="00783A21" w:rsidRDefault="00F74071" w:rsidP="00F74071">
      <w:pPr>
        <w:rPr>
          <w:del w:id="432" w:author="BJ Kwak" w:date="2014-01-16T10:34:00Z"/>
          <w:i/>
          <w:color w:val="FF0000"/>
          <w:lang w:eastAsia="ko-KR"/>
        </w:rPr>
      </w:pPr>
    </w:p>
    <w:p w:rsidR="00F74071" w:rsidDel="002B57E8" w:rsidRDefault="00F74071" w:rsidP="00F74071">
      <w:pPr>
        <w:rPr>
          <w:del w:id="433" w:author="BJ Kwak" w:date="2014-01-16T10:30:00Z"/>
          <w:i/>
          <w:color w:val="FF0000"/>
          <w:lang w:eastAsia="ko-KR"/>
        </w:rPr>
      </w:pPr>
      <w:del w:id="434" w:author="BJ Kwak" w:date="2014-01-16T10:30:00Z">
        <w:r w:rsidRPr="00344F0D" w:rsidDel="002B57E8">
          <w:rPr>
            <w:rFonts w:hint="eastAsia"/>
            <w:i/>
            <w:color w:val="FF0000"/>
            <w:lang w:eastAsia="ko-KR"/>
          </w:rPr>
          <w:delText>Editor</w:delText>
        </w:r>
        <w:r w:rsidRPr="00344F0D" w:rsidDel="002B57E8">
          <w:rPr>
            <w:i/>
            <w:color w:val="FF0000"/>
            <w:lang w:eastAsia="ko-KR"/>
          </w:rPr>
          <w:delText>’</w:delText>
        </w:r>
        <w:r w:rsidRPr="00344F0D" w:rsidDel="002B57E8">
          <w:rPr>
            <w:rFonts w:hint="eastAsia"/>
            <w:i/>
            <w:color w:val="FF0000"/>
            <w:lang w:eastAsia="ko-KR"/>
          </w:rPr>
          <w:delText xml:space="preserve">s note: </w:delText>
        </w:r>
        <w:r w:rsidDel="002B57E8">
          <w:rPr>
            <w:rFonts w:hint="eastAsia"/>
            <w:i/>
            <w:color w:val="FF0000"/>
            <w:lang w:eastAsia="ko-KR"/>
          </w:rPr>
          <w:delText>The texts enclosed by &lt;380r2&gt;&lt;/380r2&gt;, &lt;392r1&gt;&lt;/392r1&gt;, and &lt;395r1&gt;&lt;/395r1&gt; below give generic description of PAC. The editors will merge them and generate a harmonized text</w:delText>
        </w:r>
        <w:r w:rsidR="009216BF" w:rsidDel="002B57E8">
          <w:rPr>
            <w:rFonts w:hint="eastAsia"/>
            <w:i/>
            <w:color w:val="FF0000"/>
            <w:lang w:eastAsia="ko-KR"/>
          </w:rPr>
          <w:delText xml:space="preserve">. </w:delText>
        </w:r>
        <w:r w:rsidDel="002B57E8">
          <w:rPr>
            <w:rFonts w:hint="eastAsia"/>
            <w:i/>
            <w:color w:val="FF0000"/>
            <w:lang w:eastAsia="ko-KR"/>
          </w:rPr>
          <w:delText>Please comment.</w:delText>
        </w:r>
        <w:r w:rsidR="00FD7596" w:rsidDel="002B57E8">
          <w:rPr>
            <w:rFonts w:hint="eastAsia"/>
            <w:i/>
            <w:color w:val="FF0000"/>
            <w:lang w:eastAsia="ko-KR"/>
          </w:rPr>
          <w:delText xml:space="preserve"> But, note that some contents are already mentioned in the Overview.</w:delText>
        </w:r>
      </w:del>
    </w:p>
    <w:p w:rsidR="00C910D0" w:rsidDel="00A64347" w:rsidRDefault="00C910D0" w:rsidP="0004449E">
      <w:pPr>
        <w:rPr>
          <w:del w:id="435" w:author="BJ Kwak" w:date="2014-01-16T10:30:00Z"/>
          <w:b/>
          <w:highlight w:val="yellow"/>
          <w:lang w:eastAsia="ko-KR"/>
        </w:rPr>
      </w:pPr>
      <w:del w:id="436" w:author="BJ Kwak" w:date="2014-01-16T10:30:00Z">
        <w:r w:rsidDel="002B57E8">
          <w:rPr>
            <w:rFonts w:hint="eastAsia"/>
            <w:b/>
            <w:highlight w:val="yellow"/>
            <w:lang w:eastAsia="ko-KR"/>
          </w:rPr>
          <w:delText>&lt;</w:delText>
        </w:r>
        <w:r w:rsidR="00BD7BF7" w:rsidRPr="006E67CB" w:rsidDel="002B57E8">
          <w:rPr>
            <w:rFonts w:hint="eastAsia"/>
            <w:b/>
            <w:highlight w:val="yellow"/>
            <w:lang w:eastAsia="ko-KR"/>
          </w:rPr>
          <w:delText>380</w:delText>
        </w:r>
        <w:r w:rsidR="0004449E" w:rsidRPr="006E67CB" w:rsidDel="002B57E8">
          <w:rPr>
            <w:rFonts w:hint="eastAsia"/>
            <w:b/>
            <w:highlight w:val="yellow"/>
            <w:lang w:eastAsia="ko-KR"/>
          </w:rPr>
          <w:delText>r2</w:delText>
        </w:r>
        <w:r w:rsidR="00FC0BF5" w:rsidDel="002B57E8">
          <w:rPr>
            <w:rFonts w:hint="eastAsia"/>
            <w:b/>
            <w:color w:val="0000CC"/>
            <w:szCs w:val="22"/>
            <w:highlight w:val="yellow"/>
            <w:lang w:eastAsia="ko-KR"/>
          </w:rPr>
          <w:delText xml:space="preserve"> name=</w:delText>
        </w:r>
        <w:r w:rsidR="00FC0BF5" w:rsidDel="002B57E8">
          <w:rPr>
            <w:b/>
            <w:color w:val="0000CC"/>
            <w:szCs w:val="22"/>
            <w:highlight w:val="yellow"/>
            <w:lang w:eastAsia="ko-KR"/>
          </w:rPr>
          <w:delText>”</w:delText>
        </w:r>
        <w:r w:rsidR="00FC0BF5" w:rsidDel="002B57E8">
          <w:rPr>
            <w:rFonts w:hint="eastAsia"/>
            <w:b/>
            <w:color w:val="0000CC"/>
            <w:szCs w:val="22"/>
            <w:highlight w:val="yellow"/>
            <w:lang w:eastAsia="ko-KR"/>
          </w:rPr>
          <w:delText xml:space="preserve">Qing Li, InterDigital, </w:delText>
        </w:r>
      </w:del>
      <w:ins w:id="437" w:author="BJ Kwak" w:date="2014-01-16T10:31:00Z">
        <w:r w:rsidR="00182D98">
          <w:rPr>
            <w:b/>
            <w:color w:val="0000CC"/>
            <w:szCs w:val="22"/>
            <w:highlight w:val="yellow"/>
            <w:lang w:eastAsia="ko-KR"/>
          </w:rPr>
          <w:fldChar w:fldCharType="begin"/>
        </w:r>
        <w:r w:rsidR="00A64347">
          <w:rPr>
            <w:b/>
            <w:color w:val="0000CC"/>
            <w:szCs w:val="22"/>
            <w:highlight w:val="yellow"/>
            <w:lang w:eastAsia="ko-KR"/>
          </w:rPr>
          <w:instrText xml:space="preserve"> HYPERLINK "mailto:" </w:instrText>
        </w:r>
        <w:r w:rsidR="00182D98">
          <w:rPr>
            <w:b/>
            <w:color w:val="0000CC"/>
            <w:szCs w:val="22"/>
            <w:highlight w:val="yellow"/>
            <w:lang w:eastAsia="ko-KR"/>
          </w:rPr>
          <w:fldChar w:fldCharType="separate"/>
        </w:r>
      </w:ins>
      <w:del w:id="438" w:author="BJ Kwak" w:date="2014-01-16T10:30:00Z">
        <w:r w:rsidR="00A64347" w:rsidRPr="00B75A5B" w:rsidDel="002B57E8">
          <w:rPr>
            <w:rStyle w:val="Hyperlink"/>
            <w:rFonts w:hint="eastAsia"/>
            <w:b/>
            <w:szCs w:val="22"/>
            <w:lang w:eastAsia="ko-KR"/>
          </w:rPr>
          <w:delText>Qing.Li@InterDigital.com</w:delText>
        </w:r>
      </w:del>
      <w:ins w:id="439" w:author="BJ Kwak" w:date="2014-01-16T10:31:00Z">
        <w:r w:rsidR="00182D98">
          <w:rPr>
            <w:b/>
            <w:color w:val="0000CC"/>
            <w:szCs w:val="22"/>
            <w:highlight w:val="yellow"/>
            <w:lang w:eastAsia="ko-KR"/>
          </w:rPr>
          <w:fldChar w:fldCharType="end"/>
        </w:r>
      </w:ins>
      <w:del w:id="440" w:author="BJ Kwak" w:date="2014-01-16T10:30:00Z">
        <w:r w:rsidR="00FC0BF5" w:rsidDel="002B57E8">
          <w:rPr>
            <w:b/>
            <w:color w:val="0000CC"/>
            <w:szCs w:val="22"/>
            <w:highlight w:val="yellow"/>
            <w:lang w:eastAsia="ko-KR"/>
          </w:rPr>
          <w:delText>”</w:delText>
        </w:r>
        <w:r w:rsidDel="002B57E8">
          <w:rPr>
            <w:rFonts w:hint="eastAsia"/>
            <w:b/>
            <w:highlight w:val="yellow"/>
            <w:lang w:eastAsia="ko-KR"/>
          </w:rPr>
          <w:delText>&gt;</w:delText>
        </w:r>
      </w:del>
    </w:p>
    <w:p w:rsidR="00A64347" w:rsidRDefault="00A64347" w:rsidP="0004449E">
      <w:pPr>
        <w:rPr>
          <w:ins w:id="441" w:author="BJ Kwak" w:date="2014-01-16T10:31:00Z"/>
          <w:b/>
          <w:highlight w:val="yellow"/>
          <w:lang w:eastAsia="ko-KR"/>
        </w:rPr>
      </w:pPr>
    </w:p>
    <w:p w:rsidR="00A64347" w:rsidRDefault="00A64347" w:rsidP="00A64347">
      <w:pPr>
        <w:jc w:val="both"/>
        <w:rPr>
          <w:ins w:id="442" w:author="BJ Kwak" w:date="2014-01-16T10:39:00Z"/>
          <w:lang w:eastAsia="ko-KR"/>
        </w:rPr>
      </w:pPr>
      <w:ins w:id="443" w:author="BJ Kwak" w:date="2014-01-16T10:31:00Z">
        <w:r w:rsidRPr="00466203">
          <w:rPr>
            <w:rFonts w:hint="eastAsia"/>
            <w:lang w:eastAsia="ko-KR"/>
          </w:rPr>
          <w:t>PAC provides functionalities optimized for scalable peer to peer communications with fully distributed coordination</w:t>
        </w:r>
      </w:ins>
      <w:ins w:id="444" w:author="BJ Kwak" w:date="2014-01-16T10:38:00Z">
        <w:r w:rsidR="00BC6293">
          <w:rPr>
            <w:rFonts w:hint="eastAsia"/>
            <w:lang w:eastAsia="ko-KR"/>
          </w:rPr>
          <w:t xml:space="preserve"> for decentralized system composed of PDs</w:t>
        </w:r>
      </w:ins>
      <w:ins w:id="445" w:author="BJ Kwak" w:date="2014-01-16T10:31:00Z">
        <w:r w:rsidRPr="00466203">
          <w:rPr>
            <w:rFonts w:hint="eastAsia"/>
            <w:lang w:eastAsia="ko-KR"/>
          </w:rPr>
          <w:t xml:space="preserve">. PAC also provides mechanisms that enable low power consumption, discovery of peer information before association, efficient resource </w:t>
        </w:r>
        <w:r w:rsidRPr="00466203">
          <w:rPr>
            <w:lang w:eastAsia="ko-KR"/>
          </w:rPr>
          <w:t>allocation</w:t>
        </w:r>
        <w:r w:rsidRPr="00466203">
          <w:rPr>
            <w:rFonts w:hint="eastAsia"/>
            <w:lang w:eastAsia="ko-KR"/>
          </w:rPr>
          <w:t xml:space="preserve"> in a distributed manner, and coexistence with other 802 systems.</w:t>
        </w:r>
      </w:ins>
    </w:p>
    <w:p w:rsidR="00BC6293" w:rsidRDefault="00BC6293" w:rsidP="00A64347">
      <w:pPr>
        <w:jc w:val="both"/>
        <w:rPr>
          <w:ins w:id="446" w:author="BJ Kwak" w:date="2014-01-16T10:39:00Z"/>
          <w:lang w:eastAsia="ko-KR"/>
        </w:rPr>
      </w:pPr>
    </w:p>
    <w:p w:rsidR="00BC6293" w:rsidRPr="00466203" w:rsidRDefault="00BC6293" w:rsidP="00A64347">
      <w:pPr>
        <w:jc w:val="both"/>
        <w:rPr>
          <w:ins w:id="447" w:author="BJ Kwak" w:date="2014-01-16T10:31:00Z"/>
          <w:lang w:eastAsia="ko-KR"/>
        </w:rPr>
      </w:pPr>
      <w:ins w:id="448" w:author="BJ Kwak" w:date="2014-01-16T10:39:00Z">
        <w:r>
          <w:rPr>
            <w:rFonts w:hint="eastAsia"/>
            <w:lang w:eastAsia="ko-KR"/>
          </w:rPr>
          <w:t xml:space="preserve">Some PDs may be able to connect to infrastructure on </w:t>
        </w:r>
      </w:ins>
      <w:ins w:id="449" w:author="BJ Kwak" w:date="2014-01-16T10:41:00Z">
        <w:r>
          <w:rPr>
            <w:rFonts w:hint="eastAsia"/>
            <w:lang w:eastAsia="ko-KR"/>
          </w:rPr>
          <w:t xml:space="preserve">an </w:t>
        </w:r>
        <w:r>
          <w:rPr>
            <w:lang w:eastAsia="ko-KR"/>
          </w:rPr>
          <w:t>opportunistic</w:t>
        </w:r>
        <w:r>
          <w:rPr>
            <w:rFonts w:hint="eastAsia"/>
            <w:lang w:eastAsia="ko-KR"/>
          </w:rPr>
          <w:t xml:space="preserve"> basis, which is out of scope for IEEE 802.15.8.</w:t>
        </w:r>
      </w:ins>
    </w:p>
    <w:p w:rsidR="00A64347" w:rsidRPr="00A64347" w:rsidRDefault="00A64347" w:rsidP="0004449E">
      <w:pPr>
        <w:rPr>
          <w:ins w:id="450" w:author="BJ Kwak" w:date="2014-01-16T10:31:00Z"/>
          <w:b/>
          <w:color w:val="0000CC"/>
          <w:highlight w:val="yellow"/>
          <w:lang w:eastAsia="ko-KR"/>
        </w:rPr>
      </w:pPr>
    </w:p>
    <w:p w:rsidR="005C374C" w:rsidRDefault="006270AF" w:rsidP="005C374C">
      <w:pPr>
        <w:keepNext/>
      </w:pPr>
      <w:r w:rsidRPr="00C014D8">
        <w:rPr>
          <w:b/>
          <w:color w:val="0000CC"/>
          <w:szCs w:val="22"/>
        </w:rPr>
        <w:object w:dxaOrig="22811" w:dyaOrig="10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pt;height:213.5pt" o:ole="">
            <v:imagedata r:id="rId11" o:title=""/>
          </v:shape>
          <o:OLEObject Type="Embed" ProgID="Visio.Drawing.11" ShapeID="_x0000_i1025" DrawAspect="Content" ObjectID="_1451996592" r:id="rId12"/>
        </w:object>
      </w:r>
    </w:p>
    <w:p w:rsidR="00CF3A17" w:rsidRPr="00C014D8" w:rsidRDefault="005C374C" w:rsidP="005C374C">
      <w:pPr>
        <w:pStyle w:val="Caption"/>
        <w:jc w:val="center"/>
        <w:rPr>
          <w:rFonts w:hint="eastAsia"/>
          <w:b w:val="0"/>
          <w:color w:val="0000CC"/>
          <w:szCs w:val="22"/>
          <w:lang w:eastAsia="ko-KR"/>
        </w:rPr>
      </w:pPr>
      <w:proofErr w:type="gramStart"/>
      <w:r>
        <w:t xml:space="preserve">Figure </w:t>
      </w:r>
      <w:fldSimple w:instr=" SEQ Figure \* ARABIC ">
        <w:r>
          <w:rPr>
            <w:noProof/>
          </w:rPr>
          <w:t>1</w:t>
        </w:r>
      </w:fldSimple>
      <w:r>
        <w:rPr>
          <w:rFonts w:hint="eastAsia"/>
          <w:lang w:eastAsia="ko-KR"/>
        </w:rPr>
        <w:t>.</w:t>
      </w:r>
      <w:proofErr w:type="gramEnd"/>
      <w:r>
        <w:rPr>
          <w:rFonts w:hint="eastAsia"/>
          <w:lang w:eastAsia="ko-KR"/>
        </w:rPr>
        <w:t xml:space="preserve"> Overall PAC </w:t>
      </w:r>
      <w:r>
        <w:rPr>
          <w:lang w:eastAsia="ko-KR"/>
        </w:rPr>
        <w:t>Architecture</w:t>
      </w:r>
    </w:p>
    <w:p w:rsidR="00CF3A17" w:rsidRPr="00466203" w:rsidRDefault="00CF3A17" w:rsidP="00CF3A17">
      <w:pPr>
        <w:rPr>
          <w:b/>
          <w:szCs w:val="22"/>
        </w:rPr>
      </w:pPr>
    </w:p>
    <w:p w:rsidR="00CF3A17" w:rsidRPr="00466203" w:rsidRDefault="00CF3A17" w:rsidP="00CF3A17">
      <w:pPr>
        <w:rPr>
          <w:bCs/>
          <w:szCs w:val="22"/>
          <w:lang w:val="en-US" w:eastAsia="ko-KR"/>
        </w:rPr>
      </w:pPr>
      <w:r w:rsidRPr="00466203">
        <w:rPr>
          <w:bCs/>
          <w:szCs w:val="22"/>
          <w:lang w:val="en-US"/>
        </w:rPr>
        <w:t>A PAC system may contain the following functions at MAC and/or PHY.</w:t>
      </w:r>
      <w:ins w:id="451" w:author="BJ Kwak" w:date="2014-01-22T02:51:00Z">
        <w:r w:rsidR="005C2983">
          <w:rPr>
            <w:rFonts w:hint="eastAsia"/>
            <w:bCs/>
            <w:szCs w:val="22"/>
            <w:lang w:val="en-US" w:eastAsia="ko-KR"/>
          </w:rPr>
          <w:t xml:space="preserve"> The block diagram is provided as </w:t>
        </w:r>
        <w:proofErr w:type="gramStart"/>
        <w:r w:rsidR="005C2983">
          <w:rPr>
            <w:rFonts w:hint="eastAsia"/>
            <w:bCs/>
            <w:szCs w:val="22"/>
            <w:lang w:val="en-US" w:eastAsia="ko-KR"/>
          </w:rPr>
          <w:t>an information</w:t>
        </w:r>
      </w:ins>
      <w:proofErr w:type="gramEnd"/>
      <w:ins w:id="452" w:author="BJ Kwak" w:date="2014-01-22T02:52:00Z">
        <w:r w:rsidR="005C2983">
          <w:rPr>
            <w:rFonts w:hint="eastAsia"/>
            <w:bCs/>
            <w:szCs w:val="22"/>
            <w:lang w:val="en-US" w:eastAsia="ko-KR"/>
          </w:rPr>
          <w:t xml:space="preserve"> only.</w:t>
        </w:r>
      </w:ins>
    </w:p>
    <w:p w:rsidR="00CF3A17" w:rsidRPr="00466203" w:rsidRDefault="00CF3A17" w:rsidP="00CF3A17">
      <w:pPr>
        <w:rPr>
          <w:b/>
          <w:bCs/>
          <w:szCs w:val="22"/>
          <w:lang w:val="en-US"/>
        </w:rPr>
      </w:pPr>
    </w:p>
    <w:p w:rsidR="00CF3A17" w:rsidRPr="000868E4" w:rsidRDefault="00CF3A17" w:rsidP="00CF3A17">
      <w:pPr>
        <w:rPr>
          <w:i/>
          <w:color w:val="FF0000"/>
          <w:szCs w:val="22"/>
          <w:lang w:val="en-US" w:eastAsia="ko-KR"/>
        </w:rPr>
      </w:pPr>
      <w:del w:id="453" w:author="BJ Kwak" w:date="2014-01-17T13:17:00Z">
        <w:r w:rsidRPr="00466203" w:rsidDel="00922EB0">
          <w:rPr>
            <w:b/>
            <w:bCs/>
            <w:szCs w:val="22"/>
            <w:lang w:val="en-US"/>
          </w:rPr>
          <w:delText>Higher</w:delText>
        </w:r>
      </w:del>
      <w:ins w:id="454" w:author="BJ Kwak" w:date="2014-01-17T13:17:00Z">
        <w:r w:rsidR="00922EB0">
          <w:rPr>
            <w:rFonts w:hint="eastAsia"/>
            <w:b/>
            <w:bCs/>
            <w:szCs w:val="22"/>
            <w:lang w:val="en-US" w:eastAsia="ko-KR"/>
          </w:rPr>
          <w:t>Upper</w:t>
        </w:r>
      </w:ins>
      <w:r w:rsidRPr="00466203">
        <w:rPr>
          <w:b/>
          <w:bCs/>
          <w:szCs w:val="22"/>
          <w:lang w:val="en-US"/>
        </w:rPr>
        <w:t xml:space="preserve"> </w:t>
      </w:r>
      <w:proofErr w:type="spellStart"/>
      <w:r w:rsidRPr="00466203">
        <w:rPr>
          <w:b/>
          <w:bCs/>
          <w:szCs w:val="22"/>
          <w:lang w:val="en-US"/>
        </w:rPr>
        <w:t>Layer</w:t>
      </w:r>
      <w:proofErr w:type="gramStart"/>
      <w:r w:rsidRPr="00466203">
        <w:rPr>
          <w:b/>
          <w:bCs/>
          <w:szCs w:val="22"/>
          <w:lang w:val="en-US"/>
        </w:rPr>
        <w:t>:</w:t>
      </w:r>
      <w:r w:rsidRPr="00466203">
        <w:rPr>
          <w:szCs w:val="22"/>
          <w:lang w:val="en-US"/>
        </w:rPr>
        <w:t>the</w:t>
      </w:r>
      <w:proofErr w:type="spellEnd"/>
      <w:proofErr w:type="gramEnd"/>
      <w:r w:rsidRPr="00466203">
        <w:rPr>
          <w:szCs w:val="22"/>
          <w:lang w:val="en-US"/>
        </w:rPr>
        <w:t xml:space="preserve"> layer above PHY/MAC, such as </w:t>
      </w:r>
      <w:ins w:id="455" w:author="BJ Kwak" w:date="2014-01-22T02:09:00Z">
        <w:r w:rsidR="0065619B">
          <w:rPr>
            <w:rFonts w:hint="eastAsia"/>
            <w:szCs w:val="22"/>
            <w:lang w:val="en-US" w:eastAsia="ko-KR"/>
          </w:rPr>
          <w:t xml:space="preserve">middleware, </w:t>
        </w:r>
      </w:ins>
      <w:del w:id="456" w:author="BJ Kwak" w:date="2014-01-22T02:10:00Z">
        <w:r w:rsidRPr="00466203" w:rsidDel="0065619B">
          <w:rPr>
            <w:szCs w:val="22"/>
            <w:lang w:val="en-US"/>
          </w:rPr>
          <w:delText xml:space="preserve">service </w:delText>
        </w:r>
      </w:del>
      <w:ins w:id="457" w:author="BJ Kwak" w:date="2014-01-22T02:10:00Z">
        <w:r w:rsidR="0065619B">
          <w:rPr>
            <w:rFonts w:hint="eastAsia"/>
            <w:szCs w:val="22"/>
            <w:lang w:val="en-US" w:eastAsia="ko-KR"/>
          </w:rPr>
          <w:t>and</w:t>
        </w:r>
      </w:ins>
      <w:del w:id="458" w:author="BJ Kwak" w:date="2014-01-22T02:10:00Z">
        <w:r w:rsidRPr="00466203" w:rsidDel="0065619B">
          <w:rPr>
            <w:szCs w:val="22"/>
            <w:lang w:val="en-US"/>
          </w:rPr>
          <w:delText>or</w:delText>
        </w:r>
      </w:del>
      <w:r w:rsidRPr="00466203">
        <w:rPr>
          <w:szCs w:val="22"/>
          <w:lang w:val="en-US"/>
        </w:rPr>
        <w:t xml:space="preserve"> application layer</w:t>
      </w:r>
      <w:del w:id="459" w:author="BJ Kwak" w:date="2014-01-22T02:10:00Z">
        <w:r w:rsidRPr="00466203" w:rsidDel="0065619B">
          <w:rPr>
            <w:szCs w:val="22"/>
            <w:lang w:val="en-US"/>
          </w:rPr>
          <w:delText xml:space="preserve"> for an infrastructure-less P2P wireless system</w:delText>
        </w:r>
      </w:del>
      <w:r w:rsidRPr="00466203">
        <w:rPr>
          <w:szCs w:val="22"/>
          <w:lang w:val="en-US"/>
        </w:rPr>
        <w:t>.</w:t>
      </w:r>
      <w:del w:id="460" w:author="BJ Kwak" w:date="2014-01-17T13:16:00Z">
        <w:r w:rsidR="000868E4" w:rsidRPr="000868E4" w:rsidDel="007131B1">
          <w:rPr>
            <w:rFonts w:hint="eastAsia"/>
            <w:i/>
            <w:color w:val="FF0000"/>
            <w:szCs w:val="22"/>
            <w:lang w:val="en-US" w:eastAsia="ko-KR"/>
          </w:rPr>
          <w:delText xml:space="preserve">Editor: </w:delText>
        </w:r>
        <w:r w:rsidR="000868E4" w:rsidDel="007131B1">
          <w:rPr>
            <w:rFonts w:hint="eastAsia"/>
            <w:i/>
            <w:color w:val="FF0000"/>
            <w:szCs w:val="22"/>
            <w:lang w:val="en-US" w:eastAsia="ko-KR"/>
          </w:rPr>
          <w:delText xml:space="preserve">Should </w:delText>
        </w:r>
        <w:r w:rsidR="000868E4" w:rsidRPr="000868E4" w:rsidDel="007131B1">
          <w:rPr>
            <w:rFonts w:hint="eastAsia"/>
            <w:i/>
            <w:color w:val="FF0000"/>
            <w:szCs w:val="22"/>
            <w:lang w:val="en-US" w:eastAsia="ko-KR"/>
          </w:rPr>
          <w:delText>Higher</w:delText>
        </w:r>
        <w:r w:rsidR="000868E4" w:rsidDel="007131B1">
          <w:rPr>
            <w:rFonts w:hint="eastAsia"/>
            <w:i/>
            <w:color w:val="FF0000"/>
            <w:szCs w:val="22"/>
            <w:lang w:val="en-US" w:eastAsia="ko-KR"/>
          </w:rPr>
          <w:delText xml:space="preserve"> Layer be placed above PDME? The Higher Layer will also interact with PHY/MACs other than PAC</w:delText>
        </w:r>
        <w:r w:rsidR="000868E4" w:rsidDel="007131B1">
          <w:rPr>
            <w:i/>
            <w:color w:val="FF0000"/>
            <w:szCs w:val="22"/>
            <w:lang w:val="en-US" w:eastAsia="ko-KR"/>
          </w:rPr>
          <w:delText>’</w:delText>
        </w:r>
        <w:r w:rsidR="000868E4" w:rsidDel="007131B1">
          <w:rPr>
            <w:rFonts w:hint="eastAsia"/>
            <w:i/>
            <w:color w:val="FF0000"/>
            <w:szCs w:val="22"/>
            <w:lang w:val="en-US" w:eastAsia="ko-KR"/>
          </w:rPr>
          <w:delText xml:space="preserve">s. Note that it is </w:delText>
        </w:r>
        <w:r w:rsidR="000868E4" w:rsidDel="007131B1">
          <w:rPr>
            <w:i/>
            <w:color w:val="FF0000"/>
            <w:szCs w:val="22"/>
            <w:lang w:val="en-US" w:eastAsia="ko-KR"/>
          </w:rPr>
          <w:delText>“</w:delText>
        </w:r>
        <w:r w:rsidR="000868E4" w:rsidDel="007131B1">
          <w:rPr>
            <w:rFonts w:hint="eastAsia"/>
            <w:i/>
            <w:color w:val="FF0000"/>
            <w:szCs w:val="22"/>
            <w:lang w:val="en-US" w:eastAsia="ko-KR"/>
          </w:rPr>
          <w:delText>PD Management Entity</w:delText>
        </w:r>
        <w:r w:rsidR="000868E4" w:rsidDel="007131B1">
          <w:rPr>
            <w:i/>
            <w:color w:val="FF0000"/>
            <w:szCs w:val="22"/>
            <w:lang w:val="en-US" w:eastAsia="ko-KR"/>
          </w:rPr>
          <w:delText>”</w:delText>
        </w:r>
        <w:r w:rsidR="000868E4" w:rsidDel="007131B1">
          <w:rPr>
            <w:rFonts w:hint="eastAsia"/>
            <w:i/>
            <w:color w:val="FF0000"/>
            <w:szCs w:val="22"/>
            <w:lang w:val="en-US" w:eastAsia="ko-KR"/>
          </w:rPr>
          <w:delText xml:space="preserve"> instead of </w:delText>
        </w:r>
        <w:r w:rsidR="000868E4" w:rsidDel="007131B1">
          <w:rPr>
            <w:i/>
            <w:color w:val="FF0000"/>
            <w:szCs w:val="22"/>
            <w:lang w:val="en-US" w:eastAsia="ko-KR"/>
          </w:rPr>
          <w:delText>“</w:delText>
        </w:r>
        <w:r w:rsidR="000868E4" w:rsidDel="007131B1">
          <w:rPr>
            <w:rFonts w:hint="eastAsia"/>
            <w:i/>
            <w:color w:val="FF0000"/>
            <w:szCs w:val="22"/>
            <w:lang w:val="en-US" w:eastAsia="ko-KR"/>
          </w:rPr>
          <w:delText>Device Management Entity.</w:delText>
        </w:r>
        <w:r w:rsidR="000868E4" w:rsidDel="007131B1">
          <w:rPr>
            <w:i/>
            <w:color w:val="FF0000"/>
            <w:szCs w:val="22"/>
            <w:lang w:val="en-US" w:eastAsia="ko-KR"/>
          </w:rPr>
          <w:delText>”</w:delText>
        </w:r>
      </w:del>
    </w:p>
    <w:p w:rsidR="00CF3A17" w:rsidRPr="00466203" w:rsidRDefault="00CF3A17" w:rsidP="00CF3A17">
      <w:pPr>
        <w:rPr>
          <w:b/>
          <w:szCs w:val="22"/>
          <w:lang w:val="en-US"/>
        </w:rPr>
      </w:pPr>
    </w:p>
    <w:p w:rsidR="00CF3A17" w:rsidRPr="000868E4" w:rsidRDefault="00CF3A17" w:rsidP="00CF3A17">
      <w:pPr>
        <w:rPr>
          <w:szCs w:val="22"/>
          <w:lang w:val="en-US" w:eastAsia="ko-KR"/>
        </w:rPr>
      </w:pPr>
      <w:r w:rsidRPr="00466203">
        <w:rPr>
          <w:b/>
          <w:bCs/>
          <w:szCs w:val="22"/>
          <w:lang w:val="en-US"/>
        </w:rPr>
        <w:t>PD Management Entity:</w:t>
      </w:r>
      <w:r w:rsidR="005C374C">
        <w:rPr>
          <w:rFonts w:hint="eastAsia"/>
          <w:b/>
          <w:bCs/>
          <w:szCs w:val="22"/>
          <w:lang w:val="en-US" w:eastAsia="ko-KR"/>
        </w:rPr>
        <w:t xml:space="preserve"> </w:t>
      </w:r>
      <w:r w:rsidRPr="00466203">
        <w:rPr>
          <w:szCs w:val="22"/>
          <w:lang w:val="en-US"/>
        </w:rPr>
        <w:t xml:space="preserve">manages PD information across PHY/MAC and </w:t>
      </w:r>
      <w:del w:id="461" w:author="BJ Kwak" w:date="2014-01-22T02:10:00Z">
        <w:r w:rsidRPr="00466203" w:rsidDel="0065619B">
          <w:rPr>
            <w:szCs w:val="22"/>
            <w:lang w:val="en-US"/>
          </w:rPr>
          <w:delText xml:space="preserve">higher </w:delText>
        </w:r>
      </w:del>
      <w:ins w:id="462" w:author="BJ Kwak" w:date="2014-01-22T02:10:00Z">
        <w:r w:rsidR="0065619B">
          <w:rPr>
            <w:rFonts w:hint="eastAsia"/>
            <w:szCs w:val="22"/>
            <w:lang w:val="en-US" w:eastAsia="ko-KR"/>
          </w:rPr>
          <w:t>upper</w:t>
        </w:r>
      </w:ins>
      <w:r w:rsidR="005C374C">
        <w:rPr>
          <w:rFonts w:hint="eastAsia"/>
          <w:szCs w:val="22"/>
          <w:lang w:val="en-US" w:eastAsia="ko-KR"/>
        </w:rPr>
        <w:t xml:space="preserve"> </w:t>
      </w:r>
      <w:r w:rsidRPr="00466203">
        <w:rPr>
          <w:szCs w:val="22"/>
          <w:lang w:val="en-US"/>
        </w:rPr>
        <w:t xml:space="preserve">layer for </w:t>
      </w:r>
      <w:del w:id="463" w:author="BJ Kwak" w:date="2014-01-21T19:42:00Z">
        <w:r w:rsidRPr="00466203" w:rsidDel="009D3243">
          <w:rPr>
            <w:szCs w:val="22"/>
            <w:lang w:val="en-US"/>
          </w:rPr>
          <w:delText xml:space="preserve">P2P </w:delText>
        </w:r>
      </w:del>
      <w:ins w:id="464" w:author="BJ Kwak" w:date="2014-01-21T19:42:00Z">
        <w:r w:rsidR="009D3243">
          <w:rPr>
            <w:rFonts w:hint="eastAsia"/>
            <w:szCs w:val="22"/>
            <w:lang w:val="en-US" w:eastAsia="ko-KR"/>
          </w:rPr>
          <w:t>PAC</w:t>
        </w:r>
      </w:ins>
      <w:r w:rsidR="005C374C">
        <w:rPr>
          <w:rFonts w:hint="eastAsia"/>
          <w:szCs w:val="22"/>
          <w:lang w:val="en-US" w:eastAsia="ko-KR"/>
        </w:rPr>
        <w:t xml:space="preserve"> </w:t>
      </w:r>
      <w:r w:rsidRPr="00466203">
        <w:rPr>
          <w:szCs w:val="22"/>
          <w:lang w:val="en-US"/>
        </w:rPr>
        <w:t>communications.</w:t>
      </w:r>
      <w:del w:id="465" w:author="BJ Kwak" w:date="2014-01-21T19:42:00Z">
        <w:r w:rsidR="000868E4" w:rsidRPr="000868E4" w:rsidDel="009D3243">
          <w:rPr>
            <w:rFonts w:hint="eastAsia"/>
            <w:i/>
            <w:color w:val="FF0000"/>
            <w:szCs w:val="22"/>
            <w:lang w:val="en-US" w:eastAsia="ko-KR"/>
          </w:rPr>
          <w:delText xml:space="preserve">Editor: P2P </w:delText>
        </w:r>
        <w:r w:rsidR="000868E4" w:rsidRPr="000868E4" w:rsidDel="009D3243">
          <w:rPr>
            <w:i/>
            <w:color w:val="FF0000"/>
            <w:szCs w:val="22"/>
            <w:lang w:val="en-US" w:eastAsia="ko-KR"/>
          </w:rPr>
          <w:sym w:font="Wingdings" w:char="F0E0"/>
        </w:r>
        <w:r w:rsidR="000868E4" w:rsidRPr="000868E4" w:rsidDel="009D3243">
          <w:rPr>
            <w:rFonts w:hint="eastAsia"/>
            <w:i/>
            <w:color w:val="FF0000"/>
            <w:szCs w:val="22"/>
            <w:lang w:val="en-US" w:eastAsia="ko-KR"/>
          </w:rPr>
          <w:delText xml:space="preserve"> PAC?</w:delText>
        </w:r>
      </w:del>
    </w:p>
    <w:p w:rsidR="00CF3A17" w:rsidRPr="00466203" w:rsidRDefault="00CF3A17" w:rsidP="00CF3A17">
      <w:pPr>
        <w:rPr>
          <w:b/>
          <w:szCs w:val="22"/>
          <w:lang w:val="en-US"/>
        </w:rPr>
      </w:pPr>
    </w:p>
    <w:p w:rsidR="00CF3A17" w:rsidRPr="00466203" w:rsidRDefault="00CF3A17" w:rsidP="00CF3A17">
      <w:pPr>
        <w:rPr>
          <w:szCs w:val="22"/>
          <w:lang w:val="en-US"/>
        </w:rPr>
      </w:pPr>
      <w:r w:rsidRPr="00466203">
        <w:rPr>
          <w:b/>
          <w:bCs/>
          <w:szCs w:val="22"/>
          <w:lang w:val="en-US"/>
        </w:rPr>
        <w:t>Synchronization Function:</w:t>
      </w:r>
      <w:r w:rsidRPr="00466203">
        <w:rPr>
          <w:szCs w:val="22"/>
          <w:lang w:val="en-US"/>
        </w:rPr>
        <w:t xml:space="preserve"> performs initial and/or periodic time </w:t>
      </w:r>
      <w:del w:id="466" w:author="BJ Kwak" w:date="2014-01-22T02:13:00Z">
        <w:r w:rsidRPr="00466203" w:rsidDel="0065619B">
          <w:rPr>
            <w:szCs w:val="22"/>
            <w:lang w:val="en-US"/>
          </w:rPr>
          <w:delText xml:space="preserve">boundary </w:delText>
        </w:r>
      </w:del>
      <w:r w:rsidRPr="00466203">
        <w:rPr>
          <w:szCs w:val="22"/>
          <w:lang w:val="en-US"/>
        </w:rPr>
        <w:t xml:space="preserve">synchronization </w:t>
      </w:r>
      <w:ins w:id="467" w:author="BJ Kwak" w:date="2014-01-22T02:14:00Z">
        <w:r w:rsidR="0065619B">
          <w:rPr>
            <w:rFonts w:hint="eastAsia"/>
            <w:szCs w:val="22"/>
            <w:lang w:val="en-US" w:eastAsia="ko-KR"/>
          </w:rPr>
          <w:t>among PDs</w:t>
        </w:r>
      </w:ins>
      <w:del w:id="468" w:author="BJ Kwak" w:date="2014-01-22T02:14:00Z">
        <w:r w:rsidRPr="00466203" w:rsidDel="0065619B">
          <w:rPr>
            <w:szCs w:val="22"/>
            <w:lang w:val="en-US"/>
          </w:rPr>
          <w:delText>with a peer</w:delText>
        </w:r>
      </w:del>
      <w:del w:id="469" w:author="BJ Kwak" w:date="2014-01-22T02:13:00Z">
        <w:r w:rsidRPr="00466203" w:rsidDel="0065619B">
          <w:rPr>
            <w:szCs w:val="22"/>
            <w:lang w:val="en-US"/>
          </w:rPr>
          <w:delText xml:space="preserve"> at MAC</w:delText>
        </w:r>
      </w:del>
      <w:r w:rsidRPr="00466203">
        <w:rPr>
          <w:szCs w:val="22"/>
          <w:lang w:val="en-US"/>
        </w:rPr>
        <w:t>; maintains frequency and</w:t>
      </w:r>
      <w:del w:id="470" w:author="BJ Kwak" w:date="2014-01-22T02:15:00Z">
        <w:r w:rsidRPr="00466203" w:rsidDel="0065619B">
          <w:rPr>
            <w:szCs w:val="22"/>
            <w:lang w:val="en-US"/>
          </w:rPr>
          <w:delText>/or</w:delText>
        </w:r>
      </w:del>
      <w:r w:rsidRPr="00466203">
        <w:rPr>
          <w:szCs w:val="22"/>
          <w:lang w:val="en-US"/>
        </w:rPr>
        <w:t xml:space="preserve"> clock phase synchronization</w:t>
      </w:r>
      <w:del w:id="471" w:author="BJ Kwak" w:date="2014-01-22T02:14:00Z">
        <w:r w:rsidRPr="00466203" w:rsidDel="0065619B">
          <w:rPr>
            <w:szCs w:val="22"/>
            <w:lang w:val="en-US"/>
          </w:rPr>
          <w:delText xml:space="preserve"> at PHY</w:delText>
        </w:r>
      </w:del>
      <w:r w:rsidRPr="00466203">
        <w:rPr>
          <w:szCs w:val="22"/>
          <w:lang w:val="en-US"/>
        </w:rPr>
        <w:t>.</w:t>
      </w:r>
    </w:p>
    <w:p w:rsidR="00CF3A17" w:rsidRPr="00466203" w:rsidRDefault="00CF3A17" w:rsidP="00CF3A17">
      <w:pPr>
        <w:rPr>
          <w:b/>
          <w:szCs w:val="22"/>
          <w:lang w:val="en-US"/>
        </w:rPr>
      </w:pPr>
    </w:p>
    <w:p w:rsidR="0081792C" w:rsidRPr="00466203" w:rsidDel="0081792C" w:rsidRDefault="00CF3A17" w:rsidP="00CF3A17">
      <w:pPr>
        <w:rPr>
          <w:del w:id="472" w:author="BJ Kwak" w:date="2014-01-22T02:23:00Z"/>
          <w:b/>
          <w:szCs w:val="22"/>
          <w:lang w:val="en-US" w:eastAsia="ko-KR"/>
        </w:rPr>
      </w:pPr>
      <w:del w:id="473" w:author="BJ Kwak" w:date="2014-01-22T02:23:00Z">
        <w:r w:rsidRPr="00466203" w:rsidDel="0081792C">
          <w:rPr>
            <w:b/>
            <w:bCs/>
            <w:szCs w:val="22"/>
            <w:lang w:val="en-US"/>
          </w:rPr>
          <w:delText xml:space="preserve">Discovery Function: </w:delText>
        </w:r>
        <w:r w:rsidRPr="00466203" w:rsidDel="0081792C">
          <w:rPr>
            <w:szCs w:val="22"/>
            <w:lang w:val="en-US"/>
          </w:rPr>
          <w:delText>discover</w:delText>
        </w:r>
        <w:r w:rsidR="000868E4" w:rsidDel="0081792C">
          <w:rPr>
            <w:szCs w:val="22"/>
            <w:lang w:val="en-US"/>
          </w:rPr>
          <w:delText>s peer(s) in proximity by using</w:delText>
        </w:r>
        <w:r w:rsidRPr="00466203" w:rsidDel="0081792C">
          <w:rPr>
            <w:szCs w:val="22"/>
            <w:lang w:val="en-US"/>
          </w:rPr>
          <w:delText xml:space="preserve"> IDs such as </w:delText>
        </w:r>
        <w:r w:rsidRPr="00466203" w:rsidDel="0081792C">
          <w:rPr>
            <w:szCs w:val="22"/>
          </w:rPr>
          <w:delText xml:space="preserve">Device ID, Device Group ID, Application type ID, Application-specific ID, Application-specific user ID, </w:delText>
        </w:r>
        <w:r w:rsidRPr="00466203" w:rsidDel="0081792C">
          <w:rPr>
            <w:rFonts w:hint="eastAsia"/>
            <w:szCs w:val="22"/>
          </w:rPr>
          <w:delText xml:space="preserve">and </w:delText>
        </w:r>
        <w:r w:rsidRPr="00466203" w:rsidDel="0081792C">
          <w:rPr>
            <w:szCs w:val="22"/>
          </w:rPr>
          <w:delText>Application-specific group ID</w:delText>
        </w:r>
        <w:r w:rsidRPr="00466203" w:rsidDel="0081792C">
          <w:rPr>
            <w:szCs w:val="22"/>
            <w:lang w:val="en-US"/>
          </w:rPr>
          <w:delText xml:space="preserve">, and/or peer context information; sends discovery request </w:delText>
        </w:r>
        <w:r w:rsidR="000868E4" w:rsidDel="0081792C">
          <w:rPr>
            <w:szCs w:val="22"/>
            <w:lang w:val="en-US"/>
          </w:rPr>
          <w:delText>messages with</w:delText>
        </w:r>
        <w:r w:rsidRPr="00466203" w:rsidDel="0081792C">
          <w:rPr>
            <w:szCs w:val="22"/>
            <w:lang w:val="en-US"/>
          </w:rPr>
          <w:delText xml:space="preserve"> IDs such as </w:delText>
        </w:r>
        <w:r w:rsidRPr="00466203" w:rsidDel="0081792C">
          <w:rPr>
            <w:szCs w:val="22"/>
          </w:rPr>
          <w:delText xml:space="preserve">Device ID, Device Group ID, Application type ID, Application-specific ID, Application-specific user ID, </w:delText>
        </w:r>
        <w:r w:rsidRPr="00466203" w:rsidDel="0081792C">
          <w:rPr>
            <w:rFonts w:hint="eastAsia"/>
            <w:szCs w:val="22"/>
          </w:rPr>
          <w:delText xml:space="preserve">and </w:delText>
        </w:r>
        <w:r w:rsidRPr="00466203" w:rsidDel="0081792C">
          <w:rPr>
            <w:szCs w:val="22"/>
          </w:rPr>
          <w:delText>Application-specific group ID</w:delText>
        </w:r>
        <w:r w:rsidRPr="00466203" w:rsidDel="0081792C">
          <w:rPr>
            <w:szCs w:val="22"/>
            <w:lang w:val="en-US"/>
          </w:rPr>
          <w:delText>, and/or peer context information for to-be-discovered in proximity</w:delText>
        </w:r>
        <w:r w:rsidRPr="00466203" w:rsidDel="0081792C">
          <w:rPr>
            <w:b/>
            <w:szCs w:val="22"/>
            <w:lang w:val="en-US"/>
          </w:rPr>
          <w:delText>.</w:delText>
        </w:r>
      </w:del>
    </w:p>
    <w:p w:rsidR="00CF3A17" w:rsidRPr="00466203" w:rsidDel="0081792C" w:rsidRDefault="00CF3A17" w:rsidP="00CF3A17">
      <w:pPr>
        <w:rPr>
          <w:del w:id="474" w:author="BJ Kwak" w:date="2014-01-22T02:23:00Z"/>
          <w:b/>
          <w:szCs w:val="22"/>
          <w:lang w:val="en-US"/>
        </w:rPr>
      </w:pPr>
    </w:p>
    <w:p w:rsidR="0081792C" w:rsidRPr="00466203" w:rsidRDefault="0081792C" w:rsidP="0081792C">
      <w:pPr>
        <w:rPr>
          <w:ins w:id="475" w:author="BJ Kwak" w:date="2014-01-22T02:21:00Z"/>
          <w:b/>
          <w:szCs w:val="22"/>
          <w:lang w:val="en-US"/>
        </w:rPr>
      </w:pPr>
      <w:ins w:id="476" w:author="BJ Kwak" w:date="2014-01-22T02:21:00Z">
        <w:r w:rsidRPr="00466203">
          <w:rPr>
            <w:b/>
            <w:bCs/>
            <w:szCs w:val="22"/>
            <w:lang w:val="en-US"/>
          </w:rPr>
          <w:t xml:space="preserve">Discovery Function: </w:t>
        </w:r>
        <w:r>
          <w:rPr>
            <w:rFonts w:hint="eastAsia"/>
            <w:szCs w:val="22"/>
            <w:lang w:val="en-US" w:eastAsia="ko-KR"/>
          </w:rPr>
          <w:t>d</w:t>
        </w:r>
        <w:r w:rsidRPr="00466203">
          <w:rPr>
            <w:szCs w:val="22"/>
            <w:lang w:val="en-US"/>
          </w:rPr>
          <w:t>iscover</w:t>
        </w:r>
        <w:r>
          <w:rPr>
            <w:szCs w:val="22"/>
            <w:lang w:val="en-US"/>
          </w:rPr>
          <w:t>s peer(s) in proximity by using</w:t>
        </w:r>
      </w:ins>
      <w:r w:rsidR="005C374C">
        <w:rPr>
          <w:rFonts w:hint="eastAsia"/>
          <w:szCs w:val="22"/>
          <w:lang w:val="en-US" w:eastAsia="ko-KR"/>
        </w:rPr>
        <w:t xml:space="preserve"> </w:t>
      </w:r>
      <w:ins w:id="477" w:author="BJ Kwak" w:date="2014-01-22T02:21:00Z">
        <w:r>
          <w:rPr>
            <w:rFonts w:hint="eastAsia"/>
            <w:szCs w:val="22"/>
            <w:lang w:val="en-US" w:eastAsia="ko-KR"/>
          </w:rPr>
          <w:t>discovery information</w:t>
        </w:r>
        <w:r w:rsidRPr="00466203">
          <w:rPr>
            <w:b/>
            <w:szCs w:val="22"/>
            <w:lang w:val="en-US"/>
          </w:rPr>
          <w:t>.</w:t>
        </w:r>
      </w:ins>
    </w:p>
    <w:p w:rsidR="0065619B" w:rsidRPr="00466203" w:rsidRDefault="0065619B" w:rsidP="0065619B">
      <w:pPr>
        <w:rPr>
          <w:ins w:id="478" w:author="BJ Kwak" w:date="2014-01-22T02:16:00Z"/>
          <w:b/>
          <w:szCs w:val="22"/>
          <w:lang w:val="en-US"/>
        </w:rPr>
      </w:pPr>
    </w:p>
    <w:p w:rsidR="00CF3A17" w:rsidRPr="00466203" w:rsidRDefault="00CF3A17" w:rsidP="00CF3A17">
      <w:pPr>
        <w:rPr>
          <w:b/>
          <w:szCs w:val="22"/>
          <w:lang w:val="en-US"/>
        </w:rPr>
      </w:pPr>
      <w:r w:rsidRPr="00466203">
        <w:rPr>
          <w:b/>
          <w:bCs/>
          <w:szCs w:val="22"/>
          <w:lang w:val="en-US"/>
        </w:rPr>
        <w:t xml:space="preserve">Peering Function: </w:t>
      </w:r>
      <w:r w:rsidRPr="00466203">
        <w:rPr>
          <w:szCs w:val="22"/>
          <w:lang w:val="en-US"/>
        </w:rPr>
        <w:t>requests or responds to Peering (i.e. association), Peering Updates, De-peering, or Re-peering</w:t>
      </w:r>
      <w:del w:id="479" w:author="BJ Kwak" w:date="2014-01-22T02:28:00Z">
        <w:r w:rsidRPr="00466203" w:rsidDel="005112B2">
          <w:rPr>
            <w:szCs w:val="22"/>
            <w:lang w:val="en-US"/>
          </w:rPr>
          <w:delText xml:space="preserve"> by using IDs such as </w:delText>
        </w:r>
        <w:r w:rsidRPr="00466203" w:rsidDel="005112B2">
          <w:rPr>
            <w:szCs w:val="22"/>
          </w:rPr>
          <w:delText xml:space="preserve">Device ID, Device Group ID, Application type ID, Application-specific ID, Application-specific user ID, </w:delText>
        </w:r>
        <w:r w:rsidRPr="00466203" w:rsidDel="005112B2">
          <w:rPr>
            <w:rFonts w:hint="eastAsia"/>
            <w:szCs w:val="22"/>
          </w:rPr>
          <w:delText xml:space="preserve">and </w:delText>
        </w:r>
        <w:r w:rsidRPr="00466203" w:rsidDel="005112B2">
          <w:rPr>
            <w:szCs w:val="22"/>
          </w:rPr>
          <w:delText>Application-specific group ID</w:delText>
        </w:r>
        <w:r w:rsidRPr="00466203" w:rsidDel="005112B2">
          <w:rPr>
            <w:szCs w:val="22"/>
            <w:lang w:val="en-US"/>
          </w:rPr>
          <w:delText>, and/ or peer context information</w:delText>
        </w:r>
      </w:del>
      <w:r w:rsidRPr="00466203">
        <w:rPr>
          <w:szCs w:val="22"/>
          <w:lang w:val="en-US"/>
        </w:rPr>
        <w:t xml:space="preserve">. </w:t>
      </w:r>
    </w:p>
    <w:p w:rsidR="00CF3A17" w:rsidRPr="00466203" w:rsidRDefault="00CF3A17" w:rsidP="00CF3A17">
      <w:pPr>
        <w:rPr>
          <w:lang w:eastAsia="ko-KR"/>
        </w:rPr>
      </w:pPr>
    </w:p>
    <w:p w:rsidR="00CF3A17" w:rsidRPr="00466203" w:rsidDel="007A3F27" w:rsidRDefault="00CF3A17" w:rsidP="00CF3A17">
      <w:pPr>
        <w:rPr>
          <w:del w:id="480" w:author="BJ Kwak" w:date="2014-01-22T02:39:00Z"/>
          <w:lang w:val="en-US" w:eastAsia="ko-KR"/>
        </w:rPr>
      </w:pPr>
      <w:del w:id="481" w:author="BJ Kwak" w:date="2014-01-22T02:39:00Z">
        <w:r w:rsidRPr="00466203" w:rsidDel="007A3F27">
          <w:rPr>
            <w:b/>
            <w:bCs/>
            <w:lang w:val="en-US" w:eastAsia="ko-KR"/>
          </w:rPr>
          <w:delText>Channel Management Function:</w:delText>
        </w:r>
        <w:r w:rsidRPr="00466203" w:rsidDel="007A3F27">
          <w:rPr>
            <w:lang w:val="en-US" w:eastAsia="ko-KR"/>
          </w:rPr>
          <w:delText xml:space="preserve"> manages the radio resource</w:delText>
        </w:r>
      </w:del>
      <w:del w:id="482" w:author="BJ Kwak" w:date="2014-01-22T02:33:00Z">
        <w:r w:rsidRPr="00466203" w:rsidDel="007A3F27">
          <w:rPr>
            <w:lang w:val="en-US" w:eastAsia="ko-KR"/>
          </w:rPr>
          <w:delText xml:space="preserve"> or channel allocation</w:delText>
        </w:r>
      </w:del>
      <w:del w:id="483" w:author="BJ Kwak" w:date="2014-01-22T02:32:00Z">
        <w:r w:rsidRPr="00466203" w:rsidDel="007A3F27">
          <w:rPr>
            <w:lang w:val="en-US" w:eastAsia="ko-KR"/>
          </w:rPr>
          <w:delText xml:space="preserve"> among </w:delText>
        </w:r>
      </w:del>
      <w:del w:id="484" w:author="BJ Kwak" w:date="2014-01-21T19:42:00Z">
        <w:r w:rsidRPr="00466203" w:rsidDel="00527504">
          <w:rPr>
            <w:lang w:val="en-US" w:eastAsia="ko-KR"/>
          </w:rPr>
          <w:delText xml:space="preserve">P2P </w:delText>
        </w:r>
      </w:del>
      <w:del w:id="485" w:author="BJ Kwak" w:date="2014-01-22T02:32:00Z">
        <w:r w:rsidRPr="00466203" w:rsidDel="007A3F27">
          <w:rPr>
            <w:lang w:val="en-US" w:eastAsia="ko-KR"/>
          </w:rPr>
          <w:delText>networks</w:delText>
        </w:r>
      </w:del>
      <w:del w:id="486" w:author="BJ Kwak" w:date="2014-01-22T02:31:00Z">
        <w:r w:rsidRPr="00466203" w:rsidDel="007A3F27">
          <w:rPr>
            <w:lang w:val="en-US" w:eastAsia="ko-KR"/>
          </w:rPr>
          <w:delText xml:space="preserve"> based on the services or applications</w:delText>
        </w:r>
      </w:del>
      <w:del w:id="487" w:author="BJ Kwak" w:date="2014-01-22T02:39:00Z">
        <w:r w:rsidRPr="00466203" w:rsidDel="007A3F27">
          <w:rPr>
            <w:lang w:val="en-US" w:eastAsia="ko-KR"/>
          </w:rPr>
          <w:delText>; manages channel allocation and/or access</w:delText>
        </w:r>
      </w:del>
      <w:del w:id="488" w:author="BJ Kwak" w:date="2014-01-22T02:33:00Z">
        <w:r w:rsidRPr="00466203" w:rsidDel="007A3F27">
          <w:rPr>
            <w:lang w:val="en-US" w:eastAsia="ko-KR"/>
          </w:rPr>
          <w:delText>ing</w:delText>
        </w:r>
      </w:del>
      <w:del w:id="489" w:author="BJ Kwak" w:date="2014-01-22T02:39:00Z">
        <w:r w:rsidRPr="00466203" w:rsidDel="007A3F27">
          <w:rPr>
            <w:lang w:val="en-US" w:eastAsia="ko-KR"/>
          </w:rPr>
          <w:delText xml:space="preserve"> within a </w:delText>
        </w:r>
      </w:del>
      <w:del w:id="490" w:author="BJ Kwak" w:date="2014-01-21T19:43:00Z">
        <w:r w:rsidRPr="00466203" w:rsidDel="00527504">
          <w:rPr>
            <w:lang w:val="en-US" w:eastAsia="ko-KR"/>
          </w:rPr>
          <w:delText xml:space="preserve">P2P </w:delText>
        </w:r>
      </w:del>
      <w:del w:id="491" w:author="BJ Kwak" w:date="2014-01-22T02:39:00Z">
        <w:r w:rsidRPr="00466203" w:rsidDel="007A3F27">
          <w:rPr>
            <w:lang w:val="en-US" w:eastAsia="ko-KR"/>
          </w:rPr>
          <w:delText xml:space="preserve">network based on the peer information. </w:delText>
        </w:r>
      </w:del>
    </w:p>
    <w:p w:rsidR="007A3F27" w:rsidRPr="00466203" w:rsidRDefault="007A3F27" w:rsidP="007A3F27">
      <w:pPr>
        <w:rPr>
          <w:ins w:id="492" w:author="BJ Kwak" w:date="2014-01-22T02:34:00Z"/>
          <w:lang w:val="en-US" w:eastAsia="ko-KR"/>
        </w:rPr>
      </w:pPr>
      <w:ins w:id="493" w:author="BJ Kwak" w:date="2014-01-22T02:34:00Z">
        <w:r w:rsidRPr="00466203">
          <w:rPr>
            <w:b/>
            <w:bCs/>
            <w:lang w:val="en-US" w:eastAsia="ko-KR"/>
          </w:rPr>
          <w:t>Channel Management Function:</w:t>
        </w:r>
        <w:r w:rsidRPr="00466203">
          <w:rPr>
            <w:lang w:val="en-US" w:eastAsia="ko-KR"/>
          </w:rPr>
          <w:t xml:space="preserve"> manages the radio resource</w:t>
        </w:r>
      </w:ins>
      <w:ins w:id="494" w:author="BJ Kwak" w:date="2014-01-22T02:36:00Z">
        <w:r>
          <w:rPr>
            <w:rFonts w:hint="eastAsia"/>
            <w:lang w:val="en-US" w:eastAsia="ko-KR"/>
          </w:rPr>
          <w:t xml:space="preserve"> including channel</w:t>
        </w:r>
      </w:ins>
      <w:ins w:id="495" w:author="BJ Kwak" w:date="2014-01-22T02:37:00Z">
        <w:r>
          <w:rPr>
            <w:rFonts w:hint="eastAsia"/>
            <w:lang w:val="en-US" w:eastAsia="ko-KR"/>
          </w:rPr>
          <w:t xml:space="preserve"> allocation </w:t>
        </w:r>
      </w:ins>
      <w:ins w:id="496" w:author="BJ Kwak" w:date="2014-01-22T02:38:00Z">
        <w:r>
          <w:rPr>
            <w:rFonts w:hint="eastAsia"/>
            <w:lang w:val="en-US" w:eastAsia="ko-KR"/>
          </w:rPr>
          <w:t>and/or</w:t>
        </w:r>
      </w:ins>
      <w:ins w:id="497" w:author="BJ Kwak" w:date="2014-01-22T02:36:00Z">
        <w:r>
          <w:rPr>
            <w:rFonts w:hint="eastAsia"/>
            <w:lang w:val="en-US" w:eastAsia="ko-KR"/>
          </w:rPr>
          <w:t xml:space="preserve"> a</w:t>
        </w:r>
      </w:ins>
      <w:ins w:id="498" w:author="BJ Kwak" w:date="2014-01-22T02:37:00Z">
        <w:r>
          <w:rPr>
            <w:rFonts w:hint="eastAsia"/>
            <w:lang w:val="en-US" w:eastAsia="ko-KR"/>
          </w:rPr>
          <w:t>ccess.</w:t>
        </w:r>
      </w:ins>
    </w:p>
    <w:p w:rsidR="00CF3A17" w:rsidRPr="007A3F27" w:rsidRDefault="00CF3A17" w:rsidP="00CF3A17">
      <w:pPr>
        <w:rPr>
          <w:lang w:val="en-US" w:eastAsia="ko-KR"/>
        </w:rPr>
      </w:pPr>
    </w:p>
    <w:p w:rsidR="00CF3A17" w:rsidRPr="00466203" w:rsidRDefault="00CF3A17" w:rsidP="00CF3A17">
      <w:pPr>
        <w:rPr>
          <w:lang w:val="en-US" w:eastAsia="ko-KR"/>
        </w:rPr>
      </w:pPr>
      <w:r w:rsidRPr="00466203">
        <w:rPr>
          <w:b/>
          <w:bCs/>
          <w:lang w:val="en-US" w:eastAsia="ko-KR"/>
        </w:rPr>
        <w:lastRenderedPageBreak/>
        <w:t>Power Control Function:</w:t>
      </w:r>
      <w:r w:rsidRPr="00466203">
        <w:rPr>
          <w:lang w:val="en-US" w:eastAsia="ko-KR"/>
        </w:rPr>
        <w:t xml:space="preserve"> performs transmit</w:t>
      </w:r>
      <w:del w:id="499" w:author="BJ Kwak" w:date="2014-01-22T02:39:00Z">
        <w:r w:rsidRPr="00466203" w:rsidDel="007A3F27">
          <w:rPr>
            <w:lang w:val="en-US" w:eastAsia="ko-KR"/>
          </w:rPr>
          <w:delText>ting</w:delText>
        </w:r>
      </w:del>
      <w:r w:rsidRPr="00466203">
        <w:rPr>
          <w:lang w:val="en-US" w:eastAsia="ko-KR"/>
        </w:rPr>
        <w:t xml:space="preserve"> power control and interference management based on power control information.</w:t>
      </w:r>
    </w:p>
    <w:p w:rsidR="00CF3A17" w:rsidRPr="00466203" w:rsidDel="006270AF" w:rsidRDefault="00CF3A17" w:rsidP="00CF3A17">
      <w:pPr>
        <w:rPr>
          <w:del w:id="500" w:author="BJ Kwak" w:date="2014-01-22T02:44:00Z"/>
          <w:lang w:val="en-US" w:eastAsia="ko-KR"/>
        </w:rPr>
      </w:pPr>
    </w:p>
    <w:p w:rsidR="00CF3A17" w:rsidRPr="00466203" w:rsidDel="006270AF" w:rsidRDefault="00CF3A17" w:rsidP="00CF3A17">
      <w:pPr>
        <w:rPr>
          <w:del w:id="501" w:author="BJ Kwak" w:date="2014-01-22T02:44:00Z"/>
          <w:lang w:val="en-US" w:eastAsia="ko-KR"/>
        </w:rPr>
      </w:pPr>
      <w:del w:id="502" w:author="BJ Kwak" w:date="2014-01-22T02:44:00Z">
        <w:r w:rsidRPr="00466203" w:rsidDel="006270AF">
          <w:rPr>
            <w:b/>
            <w:bCs/>
            <w:lang w:val="en-US" w:eastAsia="ko-KR"/>
          </w:rPr>
          <w:delText>Data Transceiv</w:delText>
        </w:r>
      </w:del>
      <w:del w:id="503" w:author="BJ Kwak" w:date="2014-01-22T02:40:00Z">
        <w:r w:rsidRPr="00466203" w:rsidDel="007C2B98">
          <w:rPr>
            <w:b/>
            <w:bCs/>
            <w:lang w:val="en-US" w:eastAsia="ko-KR"/>
          </w:rPr>
          <w:delText>ing</w:delText>
        </w:r>
      </w:del>
      <w:del w:id="504" w:author="BJ Kwak" w:date="2014-01-22T02:44:00Z">
        <w:r w:rsidRPr="00466203" w:rsidDel="006270AF">
          <w:rPr>
            <w:b/>
            <w:bCs/>
            <w:lang w:val="en-US" w:eastAsia="ko-KR"/>
          </w:rPr>
          <w:delText xml:space="preserve"> Function:</w:delText>
        </w:r>
        <w:r w:rsidRPr="00466203" w:rsidDel="006270AF">
          <w:rPr>
            <w:lang w:val="en-US" w:eastAsia="ko-KR"/>
          </w:rPr>
          <w:delText xml:space="preserve"> conducts reliable data </w:delText>
        </w:r>
      </w:del>
      <w:del w:id="505" w:author="BJ Kwak" w:date="2014-01-22T02:40:00Z">
        <w:r w:rsidRPr="00466203" w:rsidDel="007A3F27">
          <w:rPr>
            <w:lang w:val="en-US" w:eastAsia="ko-KR"/>
          </w:rPr>
          <w:delText>transmitting</w:delText>
        </w:r>
      </w:del>
      <w:del w:id="506" w:author="BJ Kwak" w:date="2014-01-22T02:44:00Z">
        <w:r w:rsidRPr="00466203" w:rsidDel="006270AF">
          <w:rPr>
            <w:lang w:val="en-US" w:eastAsia="ko-KR"/>
          </w:rPr>
          <w:delText xml:space="preserve"> and/or rece</w:delText>
        </w:r>
      </w:del>
      <w:del w:id="507" w:author="BJ Kwak" w:date="2014-01-22T02:40:00Z">
        <w:r w:rsidRPr="00466203" w:rsidDel="007A3F27">
          <w:rPr>
            <w:lang w:val="en-US" w:eastAsia="ko-KR"/>
          </w:rPr>
          <w:delText>iving</w:delText>
        </w:r>
      </w:del>
      <w:del w:id="508" w:author="BJ Kwak" w:date="2014-01-22T02:42:00Z">
        <w:r w:rsidRPr="00466203" w:rsidDel="00944159">
          <w:rPr>
            <w:lang w:val="en-US" w:eastAsia="ko-KR"/>
          </w:rPr>
          <w:delText xml:space="preserve"> based on the QoS</w:delText>
        </w:r>
      </w:del>
      <w:del w:id="509" w:author="BJ Kwak" w:date="2014-01-22T02:41:00Z">
        <w:r w:rsidRPr="00466203" w:rsidDel="00944159">
          <w:rPr>
            <w:lang w:val="en-US" w:eastAsia="ko-KR"/>
          </w:rPr>
          <w:delText xml:space="preserve"> required by service or application</w:delText>
        </w:r>
      </w:del>
      <w:del w:id="510" w:author="BJ Kwak" w:date="2014-01-22T02:44:00Z">
        <w:r w:rsidRPr="00466203" w:rsidDel="006270AF">
          <w:rPr>
            <w:lang w:val="en-US" w:eastAsia="ko-KR"/>
          </w:rPr>
          <w:delText>.</w:delText>
        </w:r>
      </w:del>
    </w:p>
    <w:p w:rsidR="00CF3A17" w:rsidRPr="00466203" w:rsidRDefault="00CF3A17" w:rsidP="00CF3A17">
      <w:pPr>
        <w:rPr>
          <w:lang w:val="en-US" w:eastAsia="ko-KR"/>
        </w:rPr>
      </w:pPr>
    </w:p>
    <w:p w:rsidR="00CF3A17" w:rsidRPr="00466203" w:rsidRDefault="00CF3A17" w:rsidP="00CF3A17">
      <w:pPr>
        <w:rPr>
          <w:lang w:val="en-US" w:eastAsia="ko-KR"/>
        </w:rPr>
      </w:pPr>
      <w:r w:rsidRPr="00466203">
        <w:rPr>
          <w:b/>
          <w:bCs/>
          <w:lang w:val="en-US" w:eastAsia="ko-KR"/>
        </w:rPr>
        <w:t>Measurement and Report Function:</w:t>
      </w:r>
      <w:r w:rsidRPr="00466203">
        <w:rPr>
          <w:lang w:val="en-US" w:eastAsia="ko-KR"/>
        </w:rPr>
        <w:t xml:space="preserve"> conducts measurements of channel</w:t>
      </w:r>
      <w:del w:id="511" w:author="BJ Kwak" w:date="2014-01-22T02:45:00Z">
        <w:r w:rsidRPr="00466203" w:rsidDel="005069EC">
          <w:rPr>
            <w:lang w:val="en-US" w:eastAsia="ko-KR"/>
          </w:rPr>
          <w:delText>, QoS</w:delText>
        </w:r>
      </w:del>
      <w:ins w:id="512" w:author="BJ Kwak" w:date="2014-01-22T02:45:00Z">
        <w:r w:rsidR="005069EC">
          <w:rPr>
            <w:rFonts w:hint="eastAsia"/>
            <w:lang w:val="en-US" w:eastAsia="ko-KR"/>
          </w:rPr>
          <w:t xml:space="preserve"> information</w:t>
        </w:r>
      </w:ins>
      <w:del w:id="513" w:author="BJ Kwak" w:date="2014-01-22T02:45:00Z">
        <w:r w:rsidRPr="00466203" w:rsidDel="005069EC">
          <w:rPr>
            <w:lang w:val="en-US" w:eastAsia="ko-KR"/>
          </w:rPr>
          <w:delText>, etc.</w:delText>
        </w:r>
      </w:del>
      <w:r w:rsidRPr="00466203">
        <w:rPr>
          <w:lang w:val="en-US" w:eastAsia="ko-KR"/>
        </w:rPr>
        <w:t xml:space="preserve">, and sends data reports from other logic functions to </w:t>
      </w:r>
      <w:del w:id="514" w:author="BJ Kwak" w:date="2014-01-22T02:45:00Z">
        <w:r w:rsidRPr="00466203" w:rsidDel="005069EC">
          <w:rPr>
            <w:lang w:val="en-US" w:eastAsia="ko-KR"/>
          </w:rPr>
          <w:delText xml:space="preserve">higher </w:delText>
        </w:r>
      </w:del>
      <w:ins w:id="515" w:author="BJ Kwak" w:date="2014-01-22T02:45:00Z">
        <w:r w:rsidR="005069EC">
          <w:rPr>
            <w:rFonts w:hint="eastAsia"/>
            <w:lang w:val="en-US" w:eastAsia="ko-KR"/>
          </w:rPr>
          <w:t>upper</w:t>
        </w:r>
      </w:ins>
      <w:r w:rsidR="005C374C">
        <w:rPr>
          <w:rFonts w:hint="eastAsia"/>
          <w:lang w:val="en-US" w:eastAsia="ko-KR"/>
        </w:rPr>
        <w:t xml:space="preserve"> </w:t>
      </w:r>
      <w:r w:rsidRPr="00466203">
        <w:rPr>
          <w:lang w:val="en-US" w:eastAsia="ko-KR"/>
        </w:rPr>
        <w:t>layer.</w:t>
      </w:r>
    </w:p>
    <w:p w:rsidR="00CF3A17" w:rsidRPr="00466203" w:rsidRDefault="00CF3A17" w:rsidP="00CF3A17">
      <w:pPr>
        <w:rPr>
          <w:lang w:val="en-US" w:eastAsia="ko-KR"/>
        </w:rPr>
      </w:pPr>
    </w:p>
    <w:p w:rsidR="00CF3A17" w:rsidRPr="00466203" w:rsidRDefault="00CF3A17" w:rsidP="00CF3A17">
      <w:pPr>
        <w:rPr>
          <w:szCs w:val="22"/>
          <w:lang w:val="en-US"/>
        </w:rPr>
      </w:pPr>
      <w:r w:rsidRPr="00466203">
        <w:rPr>
          <w:b/>
          <w:bCs/>
          <w:szCs w:val="22"/>
          <w:lang w:val="en-US"/>
        </w:rPr>
        <w:t xml:space="preserve">Scheduler Function: </w:t>
      </w:r>
      <w:r w:rsidRPr="00466203">
        <w:rPr>
          <w:szCs w:val="22"/>
          <w:lang w:val="en-US"/>
        </w:rPr>
        <w:t>manages or con</w:t>
      </w:r>
      <w:r w:rsidR="00F74071">
        <w:rPr>
          <w:szCs w:val="22"/>
          <w:lang w:val="en-US"/>
        </w:rPr>
        <w:t>trols the sequence of events in</w:t>
      </w:r>
      <w:r w:rsidRPr="00466203">
        <w:rPr>
          <w:szCs w:val="22"/>
          <w:lang w:val="en-US"/>
        </w:rPr>
        <w:t xml:space="preserve"> MAC and/or PHY layer, for example, transmission queuing, collision avoidance, etc. </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Encoder Function: </w:t>
      </w:r>
      <w:r w:rsidRPr="00466203">
        <w:rPr>
          <w:szCs w:val="22"/>
          <w:lang w:val="en-US"/>
        </w:rPr>
        <w:t xml:space="preserve">performs encoding and other data processing such as interleaving, scrambling, etc. at PHY to aid in reliable reception </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Modulator Function: </w:t>
      </w:r>
      <w:r w:rsidRPr="00466203">
        <w:rPr>
          <w:szCs w:val="22"/>
          <w:lang w:val="en-US"/>
        </w:rPr>
        <w:t xml:space="preserve">performs modulation and other data processing such as mapping, </w:t>
      </w:r>
      <w:proofErr w:type="spellStart"/>
      <w:r w:rsidRPr="00466203">
        <w:rPr>
          <w:szCs w:val="22"/>
          <w:lang w:val="en-US"/>
        </w:rPr>
        <w:t>precoding</w:t>
      </w:r>
      <w:proofErr w:type="spellEnd"/>
      <w:r w:rsidRPr="00466203">
        <w:rPr>
          <w:szCs w:val="22"/>
          <w:lang w:val="en-US"/>
        </w:rPr>
        <w:t>, etc. at PHY</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Decoder Function: </w:t>
      </w:r>
      <w:r w:rsidRPr="00466203">
        <w:rPr>
          <w:szCs w:val="22"/>
          <w:lang w:val="en-US"/>
        </w:rPr>
        <w:t>performs decoding and other data processing, such as de-interleaving, de-scrambling, etc. at PHY to aid in reliable reception</w:t>
      </w:r>
    </w:p>
    <w:p w:rsidR="00CF3A17" w:rsidRPr="00466203" w:rsidRDefault="00CF3A17" w:rsidP="00CF3A17">
      <w:pPr>
        <w:rPr>
          <w:szCs w:val="22"/>
          <w:lang w:val="en-US"/>
        </w:rPr>
      </w:pPr>
    </w:p>
    <w:p w:rsidR="00CF3A17" w:rsidRPr="00466203" w:rsidRDefault="00CF3A17" w:rsidP="00CF3A17">
      <w:pPr>
        <w:rPr>
          <w:b/>
          <w:szCs w:val="22"/>
          <w:lang w:val="en-US"/>
        </w:rPr>
      </w:pPr>
      <w:r w:rsidRPr="00466203">
        <w:rPr>
          <w:b/>
          <w:bCs/>
          <w:szCs w:val="22"/>
          <w:lang w:val="en-US"/>
        </w:rPr>
        <w:t xml:space="preserve">Demodulator Function: </w:t>
      </w:r>
      <w:r w:rsidRPr="00466203">
        <w:rPr>
          <w:szCs w:val="22"/>
          <w:lang w:val="en-US"/>
        </w:rPr>
        <w:t>performs demodulation and other data processing such as equalization, de-mapping, etc. at PHY</w:t>
      </w:r>
    </w:p>
    <w:p w:rsidR="0004449E" w:rsidRPr="006E67CB" w:rsidDel="00AF2F1C" w:rsidRDefault="00C014D8" w:rsidP="0004449E">
      <w:pPr>
        <w:rPr>
          <w:del w:id="516" w:author="BJ Kwak" w:date="2014-01-20T20:01:00Z"/>
          <w:b/>
          <w:lang w:eastAsia="ko-KR"/>
        </w:rPr>
      </w:pPr>
      <w:del w:id="517" w:author="BJ Kwak" w:date="2014-01-20T20:01:00Z">
        <w:r w:rsidDel="00AF2F1C">
          <w:rPr>
            <w:rFonts w:hint="eastAsia"/>
            <w:b/>
            <w:highlight w:val="yellow"/>
            <w:lang w:eastAsia="ko-KR"/>
          </w:rPr>
          <w:delText>&lt;/380</w:delText>
        </w:r>
        <w:r w:rsidR="00C910D0" w:rsidDel="00AF2F1C">
          <w:rPr>
            <w:rFonts w:hint="eastAsia"/>
            <w:b/>
            <w:highlight w:val="yellow"/>
            <w:lang w:eastAsia="ko-KR"/>
          </w:rPr>
          <w:delText>r2&gt;</w:delText>
        </w:r>
      </w:del>
    </w:p>
    <w:p w:rsidR="00CD6BA4" w:rsidDel="007451F3" w:rsidRDefault="00CD6BA4" w:rsidP="0004449E">
      <w:pPr>
        <w:rPr>
          <w:del w:id="518" w:author="BJ Kwak" w:date="2014-01-16T10:36:00Z"/>
          <w:lang w:eastAsia="ko-KR"/>
        </w:rPr>
      </w:pPr>
    </w:p>
    <w:p w:rsidR="00CF3A17" w:rsidDel="007451F3" w:rsidRDefault="00CF3A17" w:rsidP="0004449E">
      <w:pPr>
        <w:rPr>
          <w:del w:id="519" w:author="BJ Kwak" w:date="2014-01-16T10:36:00Z"/>
          <w:lang w:eastAsia="ko-KR"/>
        </w:rPr>
      </w:pPr>
    </w:p>
    <w:p w:rsidR="00377AFA" w:rsidDel="007451F3" w:rsidRDefault="00377AFA" w:rsidP="0004449E">
      <w:pPr>
        <w:rPr>
          <w:del w:id="520" w:author="BJ Kwak" w:date="2014-01-16T10:36:00Z"/>
          <w:lang w:eastAsia="ko-KR"/>
        </w:rPr>
      </w:pPr>
    </w:p>
    <w:p w:rsidR="00377AFA" w:rsidDel="007451F3" w:rsidRDefault="00377AFA" w:rsidP="0004449E">
      <w:pPr>
        <w:rPr>
          <w:del w:id="521" w:author="BJ Kwak" w:date="2014-01-16T10:36:00Z"/>
          <w:lang w:eastAsia="ko-KR"/>
        </w:rPr>
      </w:pPr>
    </w:p>
    <w:p w:rsidR="00377AFA" w:rsidDel="00A72A18" w:rsidRDefault="002D70CE" w:rsidP="002D70CE">
      <w:pPr>
        <w:rPr>
          <w:del w:id="522" w:author="BJ Kwak" w:date="2014-01-16T10:28:00Z"/>
          <w:i/>
          <w:color w:val="FF0000"/>
          <w:lang w:eastAsia="ko-KR"/>
        </w:rPr>
      </w:pPr>
      <w:del w:id="523" w:author="BJ Kwak" w:date="2014-01-16T10:28:00Z">
        <w:r w:rsidRPr="00344F0D" w:rsidDel="00A72A18">
          <w:rPr>
            <w:rFonts w:hint="eastAsia"/>
            <w:i/>
            <w:color w:val="FF0000"/>
            <w:lang w:eastAsia="ko-KR"/>
          </w:rPr>
          <w:delText>Editor</w:delText>
        </w:r>
        <w:r w:rsidRPr="00344F0D" w:rsidDel="00A72A18">
          <w:rPr>
            <w:i/>
            <w:color w:val="FF0000"/>
            <w:lang w:eastAsia="ko-KR"/>
          </w:rPr>
          <w:delText>’</w:delText>
        </w:r>
        <w:r w:rsidRPr="00344F0D" w:rsidDel="00A72A18">
          <w:rPr>
            <w:rFonts w:hint="eastAsia"/>
            <w:i/>
            <w:color w:val="FF0000"/>
            <w:lang w:eastAsia="ko-KR"/>
          </w:rPr>
          <w:delText xml:space="preserve">s note: </w:delText>
        </w:r>
        <w:r w:rsidDel="00A72A18">
          <w:rPr>
            <w:rFonts w:hint="eastAsia"/>
            <w:i/>
            <w:color w:val="FF0000"/>
            <w:lang w:eastAsia="ko-KR"/>
          </w:rPr>
          <w:delText>The texts enclosed by &lt;3</w:delText>
        </w:r>
        <w:r w:rsidR="003A488B" w:rsidDel="00A72A18">
          <w:rPr>
            <w:rFonts w:hint="eastAsia"/>
            <w:i/>
            <w:color w:val="FF0000"/>
            <w:lang w:eastAsia="ko-KR"/>
          </w:rPr>
          <w:delText>77r0</w:delText>
        </w:r>
        <w:r w:rsidDel="00A72A18">
          <w:rPr>
            <w:rFonts w:hint="eastAsia"/>
            <w:i/>
            <w:color w:val="FF0000"/>
            <w:lang w:eastAsia="ko-KR"/>
          </w:rPr>
          <w:delText>&gt;&lt;/3</w:delText>
        </w:r>
        <w:r w:rsidR="003A488B" w:rsidDel="00A72A18">
          <w:rPr>
            <w:rFonts w:hint="eastAsia"/>
            <w:i/>
            <w:color w:val="FF0000"/>
            <w:lang w:eastAsia="ko-KR"/>
          </w:rPr>
          <w:delText>77r0</w:delText>
        </w:r>
        <w:r w:rsidDel="00A72A18">
          <w:rPr>
            <w:rFonts w:hint="eastAsia"/>
            <w:i/>
            <w:color w:val="FF0000"/>
            <w:lang w:eastAsia="ko-KR"/>
          </w:rPr>
          <w:delText>&gt;</w:delText>
        </w:r>
        <w:r w:rsidR="003A488B" w:rsidDel="00A72A18">
          <w:rPr>
            <w:rFonts w:hint="eastAsia"/>
            <w:i/>
            <w:color w:val="FF0000"/>
            <w:lang w:eastAsia="ko-KR"/>
          </w:rPr>
          <w:delText xml:space="preserve"> is for discovery only. The text can be moved to another location, but will be deleted </w:delText>
        </w:r>
        <w:r w:rsidR="007706C1" w:rsidDel="00A72A18">
          <w:rPr>
            <w:rFonts w:hint="eastAsia"/>
            <w:i/>
            <w:color w:val="FF0000"/>
            <w:lang w:eastAsia="ko-KR"/>
          </w:rPr>
          <w:delText xml:space="preserve">from </w:delText>
        </w:r>
        <w:r w:rsidR="003A488B" w:rsidDel="00A72A18">
          <w:rPr>
            <w:rFonts w:hint="eastAsia"/>
            <w:i/>
            <w:color w:val="FF0000"/>
            <w:lang w:eastAsia="ko-KR"/>
          </w:rPr>
          <w:delText>here.</w:delText>
        </w:r>
        <w:r w:rsidR="00377AFA" w:rsidDel="00A72A18">
          <w:rPr>
            <w:rFonts w:hint="eastAsia"/>
            <w:i/>
            <w:color w:val="FF0000"/>
            <w:lang w:eastAsia="ko-KR"/>
          </w:rPr>
          <w:delText xml:space="preserve"> Also, the text contains features specific to a certain proposal, and those should be re-worded if the text to be moved to another location.</w:delText>
        </w:r>
      </w:del>
    </w:p>
    <w:p w:rsidR="003A488B" w:rsidDel="00A72A18" w:rsidRDefault="003A488B" w:rsidP="002D70CE">
      <w:pPr>
        <w:rPr>
          <w:del w:id="524" w:author="BJ Kwak" w:date="2014-01-16T10:28:00Z"/>
          <w:i/>
          <w:color w:val="FF0000"/>
          <w:lang w:eastAsia="ko-KR"/>
        </w:rPr>
      </w:pPr>
      <w:del w:id="525" w:author="BJ Kwak" w:date="2014-01-16T10:28:00Z">
        <w:r w:rsidDel="00A72A18">
          <w:rPr>
            <w:rFonts w:hint="eastAsia"/>
            <w:i/>
            <w:color w:val="FF0000"/>
            <w:lang w:eastAsia="ko-KR"/>
          </w:rPr>
          <w:delText>Shannon, please comment.</w:delText>
        </w:r>
      </w:del>
    </w:p>
    <w:p w:rsidR="000D56A3" w:rsidRPr="000D56A3" w:rsidDel="00A72A18" w:rsidRDefault="000D56A3" w:rsidP="0004449E">
      <w:pPr>
        <w:rPr>
          <w:del w:id="526" w:author="BJ Kwak" w:date="2014-01-16T10:28:00Z"/>
          <w:b/>
          <w:lang w:eastAsia="ko-KR"/>
        </w:rPr>
      </w:pPr>
      <w:del w:id="527" w:author="BJ Kwak" w:date="2014-01-16T10:28:00Z">
        <w:r w:rsidRPr="000D56A3" w:rsidDel="00A72A18">
          <w:rPr>
            <w:rFonts w:hint="eastAsia"/>
            <w:b/>
            <w:highlight w:val="yellow"/>
            <w:lang w:eastAsia="ko-KR"/>
          </w:rPr>
          <w:delText>&lt;377r0</w:delText>
        </w:r>
        <w:r w:rsidR="00227BD0" w:rsidDel="00A72A18">
          <w:rPr>
            <w:rFonts w:hint="eastAsia"/>
            <w:b/>
            <w:highlight w:val="yellow"/>
            <w:lang w:eastAsia="ko-KR"/>
          </w:rPr>
          <w:delText xml:space="preserve"> name=</w:delText>
        </w:r>
        <w:r w:rsidR="00227BD0" w:rsidDel="00A72A18">
          <w:rPr>
            <w:b/>
            <w:highlight w:val="yellow"/>
            <w:lang w:eastAsia="ko-KR"/>
          </w:rPr>
          <w:delText>”</w:delText>
        </w:r>
        <w:r w:rsidR="00227BD0" w:rsidDel="00A72A18">
          <w:rPr>
            <w:rFonts w:hint="eastAsia"/>
            <w:b/>
            <w:highlight w:val="yellow"/>
            <w:lang w:eastAsia="ko-KR"/>
          </w:rPr>
          <w:delText>Shannon, Samsung</w:delText>
        </w:r>
        <w:r w:rsidR="00227BD0" w:rsidDel="00A72A18">
          <w:rPr>
            <w:b/>
            <w:highlight w:val="yellow"/>
            <w:lang w:eastAsia="ko-KR"/>
          </w:rPr>
          <w:delText>”</w:delText>
        </w:r>
        <w:r w:rsidRPr="000D56A3" w:rsidDel="00A72A18">
          <w:rPr>
            <w:rFonts w:hint="eastAsia"/>
            <w:b/>
            <w:highlight w:val="yellow"/>
            <w:lang w:eastAsia="ko-KR"/>
          </w:rPr>
          <w:delText>&gt;</w:delText>
        </w:r>
      </w:del>
    </w:p>
    <w:p w:rsidR="000D56A3" w:rsidDel="00A72A18" w:rsidRDefault="00A15827" w:rsidP="001338BA">
      <w:pPr>
        <w:jc w:val="center"/>
        <w:rPr>
          <w:del w:id="528" w:author="BJ Kwak" w:date="2014-01-16T10:28:00Z"/>
          <w:lang w:eastAsia="ko-KR"/>
        </w:rPr>
      </w:pPr>
      <w:del w:id="529" w:author="BJ Kwak" w:date="2014-01-16T10:28:00Z">
        <w:r>
          <w:rPr>
            <w:noProof/>
            <w:lang w:val="en-US" w:eastAsia="ko-KR"/>
          </w:rPr>
          <w:drawing>
            <wp:inline distT="0" distB="0" distL="0" distR="0">
              <wp:extent cx="5763260" cy="2002155"/>
              <wp:effectExtent l="0" t="0" r="0" b="0"/>
              <wp:docPr id="118" name="그림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3260" cy="2002155"/>
                      </a:xfrm>
                      <a:prstGeom prst="rect">
                        <a:avLst/>
                      </a:prstGeom>
                      <a:noFill/>
                      <a:ln>
                        <a:noFill/>
                      </a:ln>
                    </pic:spPr>
                  </pic:pic>
                </a:graphicData>
              </a:graphic>
            </wp:inline>
          </w:drawing>
        </w:r>
      </w:del>
    </w:p>
    <w:p w:rsidR="000D56A3" w:rsidDel="00A72A18" w:rsidRDefault="000D56A3" w:rsidP="00C96ED2">
      <w:pPr>
        <w:tabs>
          <w:tab w:val="num" w:pos="720"/>
        </w:tabs>
        <w:jc w:val="both"/>
        <w:rPr>
          <w:del w:id="530" w:author="BJ Kwak" w:date="2014-01-16T10:28:00Z"/>
          <w:lang w:val="en-US" w:eastAsia="ko-KR"/>
        </w:rPr>
      </w:pPr>
      <w:del w:id="531" w:author="BJ Kwak" w:date="2014-01-16T10:28:00Z">
        <w:r w:rsidRPr="00C96ED2" w:rsidDel="00A72A18">
          <w:rPr>
            <w:lang w:val="en-US" w:eastAsia="ko-KR"/>
          </w:rPr>
          <w:delText>PAC application at PD1 requests application-specific discovery operation via PAC middleware. PAC middleware has a API to PAC module including PAC PHY and MAC layer, and requests to send Peer Discovery Identity (PDI) to PAC module. PAC MAC constructs Peer Discovery Message (PDM) including PDI from higher layer and transmits the PDM via Discovery Slot determined at PHY layer. PDM is received by PAC module at PD2. PAC module matched the received PDI to the pre-stored PDI and it delivered to PAC middleware if it meets the matching constraints.</w:delText>
        </w:r>
      </w:del>
    </w:p>
    <w:p w:rsidR="00C96ED2" w:rsidRPr="00C96ED2" w:rsidDel="00A72A18" w:rsidRDefault="00C96ED2" w:rsidP="00C96ED2">
      <w:pPr>
        <w:tabs>
          <w:tab w:val="num" w:pos="720"/>
        </w:tabs>
        <w:jc w:val="both"/>
        <w:rPr>
          <w:del w:id="532" w:author="BJ Kwak" w:date="2014-01-16T10:28:00Z"/>
          <w:lang w:val="en-US" w:eastAsia="ko-KR"/>
        </w:rPr>
      </w:pPr>
    </w:p>
    <w:p w:rsidR="000D56A3" w:rsidRPr="00C96ED2" w:rsidDel="00A72A18" w:rsidRDefault="000D56A3" w:rsidP="00C96ED2">
      <w:pPr>
        <w:tabs>
          <w:tab w:val="num" w:pos="720"/>
        </w:tabs>
        <w:jc w:val="both"/>
        <w:rPr>
          <w:del w:id="533" w:author="BJ Kwak" w:date="2014-01-16T10:28:00Z"/>
          <w:lang w:val="en-US" w:eastAsia="ko-KR"/>
        </w:rPr>
      </w:pPr>
      <w:del w:id="534" w:author="BJ Kwak" w:date="2014-01-16T10:28:00Z">
        <w:r w:rsidDel="00A72A18">
          <w:rPr>
            <w:lang w:val="en-US" w:eastAsia="ko-KR"/>
          </w:rPr>
          <w:delText>Therfore</w:delText>
        </w:r>
        <w:r w:rsidRPr="00C96ED2" w:rsidDel="00A72A18">
          <w:rPr>
            <w:lang w:val="en-US" w:eastAsia="ko-KR"/>
          </w:rPr>
          <w:delText>, only PDs with same PDI shall be discovered each other.</w:delText>
        </w:r>
      </w:del>
    </w:p>
    <w:p w:rsidR="00C96ED2" w:rsidDel="00A72A18" w:rsidRDefault="00C96ED2" w:rsidP="00C96ED2">
      <w:pPr>
        <w:tabs>
          <w:tab w:val="num" w:pos="720"/>
        </w:tabs>
        <w:jc w:val="both"/>
        <w:rPr>
          <w:del w:id="535" w:author="BJ Kwak" w:date="2014-01-16T10:28:00Z"/>
          <w:lang w:val="en-US" w:eastAsia="ko-KR"/>
        </w:rPr>
      </w:pPr>
    </w:p>
    <w:p w:rsidR="000D56A3" w:rsidRPr="000D56A3" w:rsidDel="00A72A18" w:rsidRDefault="000D56A3" w:rsidP="00C96ED2">
      <w:pPr>
        <w:tabs>
          <w:tab w:val="num" w:pos="720"/>
        </w:tabs>
        <w:jc w:val="both"/>
        <w:rPr>
          <w:del w:id="536" w:author="BJ Kwak" w:date="2014-01-16T10:28:00Z"/>
          <w:lang w:val="en-US" w:eastAsia="ko-KR"/>
        </w:rPr>
      </w:pPr>
      <w:del w:id="537" w:author="BJ Kwak" w:date="2014-01-16T10:28:00Z">
        <w:r w:rsidDel="00A72A18">
          <w:rPr>
            <w:lang w:val="en-US" w:eastAsia="ko-KR"/>
          </w:rPr>
          <w:delText>PDI may be pre-installed or given from network to higher layer.</w:delText>
        </w:r>
      </w:del>
    </w:p>
    <w:p w:rsidR="00C96ED2" w:rsidRPr="00C96ED2" w:rsidDel="00A72A18" w:rsidRDefault="00C96ED2" w:rsidP="00C96ED2">
      <w:pPr>
        <w:tabs>
          <w:tab w:val="num" w:pos="720"/>
        </w:tabs>
        <w:jc w:val="both"/>
        <w:rPr>
          <w:del w:id="538" w:author="BJ Kwak" w:date="2014-01-16T10:28:00Z"/>
          <w:lang w:val="en-US" w:eastAsia="ko-KR"/>
        </w:rPr>
      </w:pPr>
    </w:p>
    <w:p w:rsidR="000D56A3" w:rsidRPr="00C96ED2" w:rsidDel="00A72A18" w:rsidRDefault="000D56A3" w:rsidP="00C96ED2">
      <w:pPr>
        <w:tabs>
          <w:tab w:val="num" w:pos="720"/>
        </w:tabs>
        <w:jc w:val="both"/>
        <w:rPr>
          <w:del w:id="539" w:author="BJ Kwak" w:date="2014-01-16T10:28:00Z"/>
          <w:lang w:val="en-US" w:eastAsia="ko-KR"/>
        </w:rPr>
      </w:pPr>
      <w:del w:id="540" w:author="BJ Kwak" w:date="2014-01-16T10:28:00Z">
        <w:r w:rsidRPr="00C96ED2" w:rsidDel="00A72A18">
          <w:rPr>
            <w:lang w:val="en-US" w:eastAsia="ko-KR"/>
          </w:rPr>
          <w:delText>The content of PDM including application-specific ID, application-specific user ID or application-specific group ID is decided by higher layer. Different peer discovery types such as “Advertise/Monitor”, “Search/Response or “Publish-Subscribe” may be supported.</w:delText>
        </w:r>
      </w:del>
    </w:p>
    <w:p w:rsidR="000D56A3" w:rsidRPr="000D56A3" w:rsidDel="00A72A18" w:rsidRDefault="000D56A3" w:rsidP="0004449E">
      <w:pPr>
        <w:rPr>
          <w:del w:id="541" w:author="BJ Kwak" w:date="2014-01-16T10:28:00Z"/>
          <w:b/>
          <w:lang w:eastAsia="ko-KR"/>
        </w:rPr>
      </w:pPr>
      <w:del w:id="542" w:author="BJ Kwak" w:date="2014-01-16T10:28:00Z">
        <w:r w:rsidRPr="000D56A3" w:rsidDel="00A72A18">
          <w:rPr>
            <w:rFonts w:hint="eastAsia"/>
            <w:b/>
            <w:highlight w:val="yellow"/>
            <w:lang w:eastAsia="ko-KR"/>
          </w:rPr>
          <w:delText>&lt;/377r0&gt;</w:delText>
        </w:r>
      </w:del>
    </w:p>
    <w:p w:rsidR="00580D64" w:rsidDel="007451F3" w:rsidRDefault="00580D64" w:rsidP="0004449E">
      <w:pPr>
        <w:rPr>
          <w:del w:id="543" w:author="BJ Kwak" w:date="2014-01-16T10:36:00Z"/>
          <w:lang w:eastAsia="ko-KR"/>
        </w:rPr>
      </w:pPr>
    </w:p>
    <w:p w:rsidR="000D56A3" w:rsidDel="00A64347" w:rsidRDefault="000D56A3" w:rsidP="0004449E">
      <w:pPr>
        <w:rPr>
          <w:del w:id="544" w:author="BJ Kwak" w:date="2014-01-16T10:33:00Z"/>
          <w:lang w:eastAsia="ko-KR"/>
        </w:rPr>
      </w:pPr>
    </w:p>
    <w:p w:rsidR="000D56A3" w:rsidRPr="00A64347" w:rsidDel="00A64347" w:rsidRDefault="00A64347" w:rsidP="0004449E">
      <w:pPr>
        <w:rPr>
          <w:del w:id="545" w:author="BJ Kwak" w:date="2014-01-16T10:33:00Z"/>
          <w:i/>
          <w:color w:val="FF0000"/>
          <w:lang w:eastAsia="ko-KR"/>
        </w:rPr>
      </w:pPr>
      <w:del w:id="546" w:author="BJ Kwak" w:date="2014-01-16T10:33:00Z">
        <w:r w:rsidRPr="00A64347" w:rsidDel="00A64347">
          <w:rPr>
            <w:rFonts w:hint="eastAsia"/>
            <w:i/>
            <w:color w:val="FF0000"/>
            <w:lang w:eastAsia="ko-KR"/>
          </w:rPr>
          <w:delText>Editor: Merged into the text above.</w:delText>
        </w:r>
      </w:del>
    </w:p>
    <w:p w:rsidR="001E5D2E" w:rsidRPr="002B4852" w:rsidDel="00A64347" w:rsidRDefault="001A7F13" w:rsidP="0004449E">
      <w:pPr>
        <w:rPr>
          <w:del w:id="547" w:author="BJ Kwak" w:date="2014-01-16T10:33:00Z"/>
          <w:lang w:eastAsia="ko-KR"/>
        </w:rPr>
      </w:pPr>
      <w:del w:id="548" w:author="BJ Kwak" w:date="2014-01-16T10:33:00Z">
        <w:r w:rsidRPr="002B4852" w:rsidDel="00A64347">
          <w:rPr>
            <w:rFonts w:hint="eastAsia"/>
            <w:b/>
            <w:highlight w:val="yellow"/>
            <w:lang w:eastAsia="ko-KR"/>
          </w:rPr>
          <w:delText>&lt;</w:delText>
        </w:r>
        <w:r w:rsidR="001E5D2E" w:rsidRPr="002B4852" w:rsidDel="00A64347">
          <w:rPr>
            <w:rFonts w:hint="eastAsia"/>
            <w:b/>
            <w:highlight w:val="yellow"/>
            <w:lang w:eastAsia="ko-KR"/>
          </w:rPr>
          <w:delText>392r1</w:delText>
        </w:r>
        <w:r w:rsidR="00D50B20" w:rsidDel="00A64347">
          <w:rPr>
            <w:rFonts w:hint="eastAsia"/>
            <w:b/>
            <w:highlight w:val="yellow"/>
            <w:lang w:eastAsia="ko-KR"/>
          </w:rPr>
          <w:delText xml:space="preserve"> name=</w:delText>
        </w:r>
        <w:r w:rsidR="00D50B20" w:rsidDel="00A64347">
          <w:rPr>
            <w:b/>
            <w:highlight w:val="yellow"/>
            <w:lang w:eastAsia="ko-KR"/>
          </w:rPr>
          <w:delText>”</w:delText>
        </w:r>
        <w:r w:rsidR="00D50B20" w:rsidDel="00A64347">
          <w:rPr>
            <w:rFonts w:hint="eastAsia"/>
            <w:b/>
            <w:highlight w:val="yellow"/>
            <w:lang w:eastAsia="ko-KR"/>
          </w:rPr>
          <w:delText>SK Cho, ETRI, skcho@etri.re.kr</w:delText>
        </w:r>
        <w:r w:rsidR="00D50B20" w:rsidDel="00A64347">
          <w:rPr>
            <w:b/>
            <w:highlight w:val="yellow"/>
            <w:lang w:eastAsia="ko-KR"/>
          </w:rPr>
          <w:delText>”</w:delText>
        </w:r>
        <w:r w:rsidR="00335864" w:rsidDel="00A64347">
          <w:rPr>
            <w:rFonts w:hint="eastAsia"/>
            <w:b/>
            <w:highlight w:val="yellow"/>
            <w:lang w:eastAsia="ko-KR"/>
          </w:rPr>
          <w:delText>&gt;</w:delText>
        </w:r>
      </w:del>
    </w:p>
    <w:p w:rsidR="00A02712" w:rsidRPr="00466203" w:rsidDel="00A64347" w:rsidRDefault="00A02712" w:rsidP="00A02712">
      <w:pPr>
        <w:rPr>
          <w:del w:id="549" w:author="BJ Kwak" w:date="2014-01-16T10:33:00Z"/>
          <w:lang w:eastAsia="ko-KR"/>
        </w:rPr>
      </w:pPr>
      <w:del w:id="550" w:author="BJ Kwak" w:date="2014-01-16T10:33:00Z">
        <w:r w:rsidRPr="00466203" w:rsidDel="00A64347">
          <w:rPr>
            <w:rFonts w:hint="eastAsia"/>
            <w:lang w:eastAsia="ko-KR"/>
          </w:rPr>
          <w:delText xml:space="preserve">PAC provides functionalities optimized for scalable peer to peer communications with fully distributed coordination. PAC also provides mechanisms that enable low power consumption, discovery of peer information before association, efficient resource </w:delText>
        </w:r>
        <w:r w:rsidRPr="00466203" w:rsidDel="00A64347">
          <w:rPr>
            <w:lang w:eastAsia="ko-KR"/>
          </w:rPr>
          <w:delText>allocation</w:delText>
        </w:r>
        <w:r w:rsidRPr="00466203" w:rsidDel="00A64347">
          <w:rPr>
            <w:rFonts w:hint="eastAsia"/>
            <w:lang w:eastAsia="ko-KR"/>
          </w:rPr>
          <w:delText xml:space="preserve"> in a distributed manner, and coexistence with other 802 systems.</w:delText>
        </w:r>
      </w:del>
    </w:p>
    <w:p w:rsidR="001A7F13" w:rsidRPr="00B33422" w:rsidDel="00A64347" w:rsidRDefault="001A7F13" w:rsidP="001A7F13">
      <w:pPr>
        <w:rPr>
          <w:del w:id="551" w:author="BJ Kwak" w:date="2014-01-16T10:33:00Z"/>
          <w:b/>
          <w:lang w:eastAsia="ko-KR"/>
        </w:rPr>
      </w:pPr>
      <w:del w:id="552" w:author="BJ Kwak" w:date="2014-01-16T10:33:00Z">
        <w:r w:rsidRPr="002B4852" w:rsidDel="00A64347">
          <w:rPr>
            <w:rFonts w:hint="eastAsia"/>
            <w:b/>
            <w:highlight w:val="yellow"/>
            <w:lang w:eastAsia="ko-KR"/>
          </w:rPr>
          <w:delText>&lt;/392r1&gt;</w:delText>
        </w:r>
      </w:del>
    </w:p>
    <w:p w:rsidR="001E5D2E" w:rsidDel="00E96BFC" w:rsidRDefault="001E5D2E" w:rsidP="0004449E">
      <w:pPr>
        <w:rPr>
          <w:del w:id="553" w:author="BJ Kwak" w:date="2014-01-16T10:36:00Z"/>
          <w:lang w:eastAsia="ko-KR"/>
        </w:rPr>
      </w:pPr>
    </w:p>
    <w:p w:rsidR="002B241B" w:rsidDel="00E96BFC" w:rsidRDefault="002B241B" w:rsidP="0004449E">
      <w:pPr>
        <w:rPr>
          <w:del w:id="554" w:author="BJ Kwak" w:date="2014-01-16T10:36:00Z"/>
          <w:lang w:eastAsia="ko-KR"/>
        </w:rPr>
      </w:pPr>
    </w:p>
    <w:p w:rsidR="002B241B" w:rsidRPr="00E96BFC" w:rsidDel="00E96BFC" w:rsidRDefault="00E96BFC" w:rsidP="0004449E">
      <w:pPr>
        <w:rPr>
          <w:del w:id="555" w:author="BJ Kwak" w:date="2014-01-16T10:36:00Z"/>
          <w:i/>
          <w:color w:val="FF0000"/>
          <w:lang w:eastAsia="ko-KR"/>
        </w:rPr>
      </w:pPr>
      <w:del w:id="556" w:author="BJ Kwak" w:date="2014-01-16T10:36:00Z">
        <w:r w:rsidRPr="00E96BFC" w:rsidDel="00E96BFC">
          <w:rPr>
            <w:rFonts w:hint="eastAsia"/>
            <w:i/>
            <w:color w:val="FF0000"/>
            <w:lang w:eastAsia="ko-KR"/>
          </w:rPr>
          <w:delText>Editor:</w:delText>
        </w:r>
        <w:r w:rsidDel="00E96BFC">
          <w:rPr>
            <w:rFonts w:hint="eastAsia"/>
            <w:i/>
            <w:color w:val="FF0000"/>
            <w:lang w:eastAsia="ko-KR"/>
          </w:rPr>
          <w:delText xml:space="preserve"> Merged into the text above.</w:delText>
        </w:r>
      </w:del>
    </w:p>
    <w:p w:rsidR="0004449E" w:rsidRPr="00696BC2" w:rsidDel="00E96BFC" w:rsidRDefault="00E90009" w:rsidP="00494BA8">
      <w:pPr>
        <w:rPr>
          <w:del w:id="557" w:author="BJ Kwak" w:date="2014-01-16T10:36:00Z"/>
          <w:b/>
          <w:lang w:eastAsia="ko-KR"/>
        </w:rPr>
      </w:pPr>
      <w:del w:id="558" w:author="BJ Kwak" w:date="2014-01-16T10:36:00Z">
        <w:r w:rsidRPr="00696BC2" w:rsidDel="00E96BFC">
          <w:rPr>
            <w:rFonts w:hint="eastAsia"/>
            <w:b/>
            <w:highlight w:val="yellow"/>
            <w:lang w:eastAsia="ko-KR"/>
          </w:rPr>
          <w:delText>&lt;395r1</w:delText>
        </w:r>
        <w:r w:rsidR="004C161E" w:rsidDel="00E96BFC">
          <w:rPr>
            <w:rFonts w:hint="eastAsia"/>
            <w:b/>
            <w:highlight w:val="yellow"/>
            <w:lang w:eastAsia="ko-KR"/>
          </w:rPr>
          <w:delText xml:space="preserve"> name=</w:delText>
        </w:r>
        <w:r w:rsidR="004C161E" w:rsidDel="00E96BFC">
          <w:rPr>
            <w:b/>
            <w:highlight w:val="yellow"/>
            <w:lang w:eastAsia="ko-KR"/>
          </w:rPr>
          <w:delText>”</w:delText>
        </w:r>
        <w:r w:rsidR="004C161E" w:rsidDel="00E96BFC">
          <w:rPr>
            <w:rFonts w:hint="eastAsia"/>
            <w:b/>
            <w:highlight w:val="yellow"/>
            <w:lang w:eastAsia="ko-KR"/>
          </w:rPr>
          <w:delText>Jinyoung Chun, LG, jiny.chunWlge.com</w:delText>
        </w:r>
        <w:r w:rsidRPr="00696BC2" w:rsidDel="00E96BFC">
          <w:rPr>
            <w:rFonts w:hint="eastAsia"/>
            <w:b/>
            <w:highlight w:val="yellow"/>
            <w:lang w:eastAsia="ko-KR"/>
          </w:rPr>
          <w:delText>&gt;</w:delText>
        </w:r>
      </w:del>
    </w:p>
    <w:p w:rsidR="00E90009" w:rsidRPr="00696BC2" w:rsidDel="00E96BFC" w:rsidRDefault="00E90009" w:rsidP="00E90009">
      <w:pPr>
        <w:rPr>
          <w:del w:id="559" w:author="BJ Kwak" w:date="2014-01-16T10:36:00Z"/>
          <w:lang w:eastAsia="ko-KR"/>
        </w:rPr>
      </w:pPr>
      <w:del w:id="560" w:author="BJ Kwak" w:date="2014-01-16T10:36:00Z">
        <w:r w:rsidRPr="00696BC2" w:rsidDel="00E96BFC">
          <w:rPr>
            <w:lang w:eastAsia="ko-KR"/>
          </w:rPr>
          <w:delText>IEEE 802.15.8 shall support a fully distributed, decentralized, and self-organized system composed of PDs.</w:delText>
        </w:r>
      </w:del>
    </w:p>
    <w:p w:rsidR="00E90009" w:rsidRPr="00696BC2" w:rsidDel="00E96BFC" w:rsidRDefault="00E90009" w:rsidP="00E90009">
      <w:pPr>
        <w:rPr>
          <w:del w:id="561" w:author="BJ Kwak" w:date="2014-01-16T10:36:00Z"/>
          <w:lang w:eastAsia="ko-KR"/>
        </w:rPr>
      </w:pPr>
      <w:del w:id="562" w:author="BJ Kwak" w:date="2014-01-16T10:36:00Z">
        <w:r w:rsidRPr="00696BC2" w:rsidDel="00E96BFC">
          <w:rPr>
            <w:lang w:eastAsia="ko-KR"/>
          </w:rPr>
          <w:delText>Some of these devices may be able to connect on an opportunistic basis to infrastructure, which is out of scope for IEEE 802.15.8.</w:delText>
        </w:r>
      </w:del>
    </w:p>
    <w:p w:rsidR="00E90009" w:rsidRPr="00696BC2" w:rsidDel="00E96BFC" w:rsidRDefault="00E90009" w:rsidP="00E90009">
      <w:pPr>
        <w:rPr>
          <w:del w:id="563" w:author="BJ Kwak" w:date="2014-01-16T10:36:00Z"/>
          <w:lang w:eastAsia="ko-KR"/>
        </w:rPr>
      </w:pPr>
      <w:del w:id="564" w:author="BJ Kwak" w:date="2014-01-16T10:36:00Z">
        <w:r w:rsidRPr="00696BC2" w:rsidDel="00E96BFC">
          <w:rPr>
            <w:lang w:eastAsia="ko-KR"/>
          </w:rPr>
          <w:delText>IEEE 802.15.8 shall support one-to-one and one-to-many communications.</w:delText>
        </w:r>
      </w:del>
    </w:p>
    <w:p w:rsidR="00E90009" w:rsidRPr="00696BC2" w:rsidDel="00E96BFC" w:rsidRDefault="00E90009" w:rsidP="00E90009">
      <w:pPr>
        <w:rPr>
          <w:del w:id="565" w:author="BJ Kwak" w:date="2014-01-16T10:36:00Z"/>
          <w:lang w:eastAsia="ko-KR"/>
        </w:rPr>
      </w:pPr>
      <w:del w:id="566" w:author="BJ Kwak" w:date="2014-01-16T10:36:00Z">
        <w:r w:rsidRPr="00696BC2" w:rsidDel="00E96BFC">
          <w:rPr>
            <w:lang w:eastAsia="ko-KR"/>
          </w:rPr>
          <w:delText>IEEE 802.15.8 shall support scalable data rate to accommodate many applications such as listed in the Application Matrix (document number 15-12-0684-00-0008).</w:delText>
        </w:r>
      </w:del>
    </w:p>
    <w:p w:rsidR="00E90009" w:rsidRPr="00696BC2" w:rsidDel="00E96BFC" w:rsidRDefault="00E90009" w:rsidP="00E90009">
      <w:pPr>
        <w:rPr>
          <w:del w:id="567" w:author="BJ Kwak" w:date="2014-01-16T10:36:00Z"/>
          <w:lang w:eastAsia="ko-KR"/>
        </w:rPr>
      </w:pPr>
      <w:del w:id="568" w:author="BJ Kwak" w:date="2014-01-16T10:36:00Z">
        <w:r w:rsidRPr="00696BC2" w:rsidDel="00E96BFC">
          <w:rPr>
            <w:lang w:eastAsia="ko-KR"/>
          </w:rPr>
          <w:delText>Possibly aided by higher layers, a PD shall support data transfers between itself and identified PDs or groups.</w:delText>
        </w:r>
      </w:del>
    </w:p>
    <w:p w:rsidR="00E90009" w:rsidRPr="00696BC2" w:rsidDel="00E96BFC" w:rsidRDefault="00E90009" w:rsidP="00E90009">
      <w:pPr>
        <w:rPr>
          <w:del w:id="569" w:author="BJ Kwak" w:date="2014-01-16T10:36:00Z"/>
          <w:lang w:eastAsia="ko-KR"/>
        </w:rPr>
      </w:pPr>
      <w:del w:id="570" w:author="BJ Kwak" w:date="2014-01-16T10:36:00Z">
        <w:r w:rsidRPr="00696BC2" w:rsidDel="00E96BFC">
          <w:rPr>
            <w:lang w:eastAsia="ko-KR"/>
          </w:rPr>
          <w:delText>IEEE 802.15.8 shall support both one-way and two-way communications.</w:delText>
        </w:r>
      </w:del>
    </w:p>
    <w:p w:rsidR="00E90009" w:rsidRPr="00696BC2" w:rsidDel="00E96BFC" w:rsidRDefault="00E90009" w:rsidP="00494BA8">
      <w:pPr>
        <w:rPr>
          <w:del w:id="571" w:author="BJ Kwak" w:date="2014-01-16T10:36:00Z"/>
          <w:b/>
          <w:lang w:eastAsia="ko-KR"/>
        </w:rPr>
      </w:pPr>
      <w:del w:id="572" w:author="BJ Kwak" w:date="2014-01-16T10:36:00Z">
        <w:r w:rsidRPr="00696BC2" w:rsidDel="00E96BFC">
          <w:rPr>
            <w:rFonts w:hint="eastAsia"/>
            <w:b/>
            <w:highlight w:val="yellow"/>
            <w:lang w:eastAsia="ko-KR"/>
          </w:rPr>
          <w:delText>&lt;/395r1&gt;</w:delText>
        </w:r>
      </w:del>
    </w:p>
    <w:p w:rsidR="0004449E" w:rsidRPr="00AC430A" w:rsidRDefault="0004449E" w:rsidP="00494BA8">
      <w:pPr>
        <w:rPr>
          <w:lang w:eastAsia="ko-KR"/>
        </w:rPr>
      </w:pPr>
    </w:p>
    <w:p w:rsidR="00C1071E" w:rsidRPr="00AC430A" w:rsidRDefault="00B279E2" w:rsidP="00FA7C88">
      <w:pPr>
        <w:pStyle w:val="Heading2"/>
      </w:pPr>
      <w:bookmarkStart w:id="573" w:name="_Toc378250055"/>
      <w:r w:rsidRPr="00AC430A">
        <w:rPr>
          <w:rFonts w:hint="eastAsia"/>
        </w:rPr>
        <w:t>Topology</w:t>
      </w:r>
      <w:bookmarkEnd w:id="573"/>
    </w:p>
    <w:p w:rsidR="00CB758F" w:rsidDel="005E2DCB" w:rsidRDefault="00CB758F" w:rsidP="00A902D6">
      <w:pPr>
        <w:rPr>
          <w:del w:id="574" w:author="BJ Kwak" w:date="2014-01-22T03:01:00Z"/>
          <w:lang w:eastAsia="ko-KR"/>
        </w:rPr>
      </w:pPr>
    </w:p>
    <w:p w:rsidR="00C05BE7" w:rsidDel="00CE57F5" w:rsidRDefault="00C05BE7" w:rsidP="00C05BE7">
      <w:pPr>
        <w:rPr>
          <w:del w:id="575" w:author="BJ Kwak" w:date="2014-01-16T10:53:00Z"/>
          <w:i/>
          <w:color w:val="FF0000"/>
          <w:lang w:eastAsia="ko-KR"/>
        </w:rPr>
      </w:pPr>
      <w:del w:id="576" w:author="BJ Kwak" w:date="2014-01-16T10:53:00Z">
        <w:r w:rsidRPr="00344F0D" w:rsidDel="00CE57F5">
          <w:rPr>
            <w:rFonts w:hint="eastAsia"/>
            <w:i/>
            <w:color w:val="FF0000"/>
            <w:lang w:eastAsia="ko-KR"/>
          </w:rPr>
          <w:delText>Editor</w:delText>
        </w:r>
        <w:r w:rsidRPr="00344F0D" w:rsidDel="00CE57F5">
          <w:rPr>
            <w:i/>
            <w:color w:val="FF0000"/>
            <w:lang w:eastAsia="ko-KR"/>
          </w:rPr>
          <w:delText>’</w:delText>
        </w:r>
        <w:r w:rsidRPr="00344F0D" w:rsidDel="00CE57F5">
          <w:rPr>
            <w:rFonts w:hint="eastAsia"/>
            <w:i/>
            <w:color w:val="FF0000"/>
            <w:lang w:eastAsia="ko-KR"/>
          </w:rPr>
          <w:delText xml:space="preserve">s note: </w:delText>
        </w:r>
        <w:r w:rsidDel="00CE57F5">
          <w:rPr>
            <w:rFonts w:hint="eastAsia"/>
            <w:i/>
            <w:color w:val="FF0000"/>
            <w:lang w:eastAsia="ko-KR"/>
          </w:rPr>
          <w:delText>The texts enclosed by &lt;368r2&gt;&lt;/368r2&gt; and &lt;395r1&gt;&lt;/395r1&gt; will be merged into a single text for PFD. &lt;380r2&gt;&lt;/380r2&gt; is specific to a certain proposal, but some general text will be used in the merged text.</w:delText>
        </w:r>
      </w:del>
    </w:p>
    <w:p w:rsidR="00C05BE7" w:rsidDel="00CE57F5" w:rsidRDefault="00C05BE7" w:rsidP="00C05BE7">
      <w:pPr>
        <w:rPr>
          <w:del w:id="577" w:author="BJ Kwak" w:date="2014-01-16T10:53:00Z"/>
          <w:i/>
          <w:color w:val="FF0000"/>
          <w:lang w:eastAsia="ko-KR"/>
        </w:rPr>
      </w:pPr>
    </w:p>
    <w:p w:rsidR="0004449E" w:rsidRPr="00E96B42" w:rsidDel="00CE57F5" w:rsidRDefault="00865215" w:rsidP="0004449E">
      <w:pPr>
        <w:rPr>
          <w:del w:id="578" w:author="BJ Kwak" w:date="2014-01-16T10:53:00Z"/>
          <w:b/>
          <w:lang w:eastAsia="ko-KR"/>
        </w:rPr>
      </w:pPr>
      <w:del w:id="579" w:author="BJ Kwak" w:date="2014-01-16T10:53:00Z">
        <w:r w:rsidRPr="00E96B42" w:rsidDel="00CE57F5">
          <w:rPr>
            <w:rFonts w:hint="eastAsia"/>
            <w:b/>
            <w:highlight w:val="yellow"/>
            <w:lang w:eastAsia="ko-KR"/>
          </w:rPr>
          <w:delText>&lt;</w:delText>
        </w:r>
        <w:r w:rsidR="0042360C" w:rsidDel="00CE57F5">
          <w:rPr>
            <w:rFonts w:hint="eastAsia"/>
            <w:b/>
            <w:highlight w:val="yellow"/>
            <w:lang w:eastAsia="ko-KR"/>
          </w:rPr>
          <w:delText>368r2</w:delText>
        </w:r>
        <w:r w:rsidR="005D725B" w:rsidDel="00CE57F5">
          <w:rPr>
            <w:rFonts w:hint="eastAsia"/>
            <w:b/>
            <w:highlight w:val="yellow"/>
            <w:lang w:eastAsia="ko-KR"/>
          </w:rPr>
          <w:delText xml:space="preserve"> name=</w:delText>
        </w:r>
        <w:r w:rsidR="005D725B" w:rsidDel="00CE57F5">
          <w:rPr>
            <w:b/>
            <w:highlight w:val="yellow"/>
            <w:lang w:eastAsia="ko-KR"/>
          </w:rPr>
          <w:delText>”</w:delText>
        </w:r>
        <w:r w:rsidR="005D725B" w:rsidDel="00CE57F5">
          <w:rPr>
            <w:rFonts w:hint="eastAsia"/>
            <w:b/>
            <w:highlight w:val="yellow"/>
            <w:lang w:eastAsia="ko-KR"/>
          </w:rPr>
          <w:delText>SS Joo, ETRI, ssjoo@etri.re.kr</w:delText>
        </w:r>
        <w:r w:rsidR="005D725B" w:rsidDel="00CE57F5">
          <w:rPr>
            <w:b/>
            <w:highlight w:val="yellow"/>
            <w:lang w:eastAsia="ko-KR"/>
          </w:rPr>
          <w:delText>”</w:delText>
        </w:r>
        <w:r w:rsidR="0042360C" w:rsidDel="00CE57F5">
          <w:rPr>
            <w:rFonts w:hint="eastAsia"/>
            <w:b/>
            <w:highlight w:val="yellow"/>
            <w:lang w:eastAsia="ko-KR"/>
          </w:rPr>
          <w:delText>&gt;</w:delText>
        </w:r>
      </w:del>
    </w:p>
    <w:p w:rsidR="001C4FD7" w:rsidRPr="00466203" w:rsidRDefault="00A350D3" w:rsidP="001C4FD7">
      <w:pPr>
        <w:tabs>
          <w:tab w:val="num" w:pos="720"/>
        </w:tabs>
        <w:jc w:val="both"/>
        <w:rPr>
          <w:lang w:val="en-US" w:eastAsia="ko-KR"/>
        </w:rPr>
      </w:pPr>
      <w:ins w:id="580" w:author="BJ Kwak" w:date="2014-01-16T10:55:00Z">
        <w:r>
          <w:rPr>
            <w:rFonts w:hint="eastAsia"/>
            <w:lang w:val="en-US" w:eastAsia="ko-KR"/>
          </w:rPr>
          <w:t>Several topologies</w:t>
        </w:r>
      </w:ins>
      <w:ins w:id="581" w:author="BJ Kwak" w:date="2014-01-22T02:57:00Z">
        <w:r w:rsidR="005E2DCB">
          <w:rPr>
            <w:rFonts w:hint="eastAsia"/>
            <w:lang w:val="en-US" w:eastAsia="ko-KR"/>
          </w:rPr>
          <w:t>,</w:t>
        </w:r>
      </w:ins>
      <w:r w:rsidR="005567B2">
        <w:rPr>
          <w:rFonts w:hint="eastAsia"/>
          <w:lang w:val="en-US" w:eastAsia="ko-KR"/>
        </w:rPr>
        <w:t xml:space="preserve"> </w:t>
      </w:r>
      <w:ins w:id="582" w:author="BJ Kwak" w:date="2014-01-22T02:57:00Z">
        <w:r w:rsidR="005E2DCB">
          <w:rPr>
            <w:rFonts w:hint="eastAsia"/>
            <w:lang w:val="en-US" w:eastAsia="ko-KR"/>
          </w:rPr>
          <w:t>such as mesh topology</w:t>
        </w:r>
      </w:ins>
      <w:ins w:id="583" w:author="BJ Kwak" w:date="2014-01-22T02:58:00Z">
        <w:r w:rsidR="005E2DCB">
          <w:rPr>
            <w:rFonts w:hint="eastAsia"/>
            <w:lang w:val="en-US" w:eastAsia="ko-KR"/>
          </w:rPr>
          <w:t xml:space="preserve"> or star topology,</w:t>
        </w:r>
      </w:ins>
      <w:r w:rsidR="005C374C">
        <w:rPr>
          <w:rFonts w:hint="eastAsia"/>
          <w:lang w:val="en-US" w:eastAsia="ko-KR"/>
        </w:rPr>
        <w:t xml:space="preserve"> </w:t>
      </w:r>
      <w:ins w:id="584" w:author="BJ Kwak" w:date="2014-01-22T02:57:00Z">
        <w:r w:rsidR="005E2DCB">
          <w:rPr>
            <w:rFonts w:hint="eastAsia"/>
            <w:lang w:val="en-US" w:eastAsia="ko-KR"/>
          </w:rPr>
          <w:t>may be used</w:t>
        </w:r>
      </w:ins>
      <w:ins w:id="585" w:author="BJ Kwak" w:date="2014-01-16T10:55:00Z">
        <w:r>
          <w:rPr>
            <w:rFonts w:hint="eastAsia"/>
            <w:lang w:val="en-US" w:eastAsia="ko-KR"/>
          </w:rPr>
          <w:t xml:space="preserve"> to support interactions among PDs for various services. </w:t>
        </w:r>
      </w:ins>
      <w:del w:id="586" w:author="BJ Kwak" w:date="2014-01-16T10:58:00Z">
        <w:r w:rsidR="001C4FD7" w:rsidRPr="00466203" w:rsidDel="00A350D3">
          <w:rPr>
            <w:rFonts w:hint="eastAsia"/>
            <w:lang w:val="en-US" w:eastAsia="ko-KR"/>
          </w:rPr>
          <w:delText xml:space="preserve">A </w:delText>
        </w:r>
      </w:del>
      <w:del w:id="587" w:author="BJ Kwak" w:date="2014-01-16T10:57:00Z">
        <w:r w:rsidR="001C4FD7" w:rsidRPr="00466203" w:rsidDel="00A350D3">
          <w:rPr>
            <w:rFonts w:hint="eastAsia"/>
            <w:lang w:val="en-US" w:eastAsia="ko-KR"/>
          </w:rPr>
          <w:delText>PAC device</w:delText>
        </w:r>
      </w:del>
      <w:del w:id="588" w:author="BJ Kwak" w:date="2014-01-16T10:58:00Z">
        <w:r w:rsidR="001C4FD7" w:rsidRPr="00466203" w:rsidDel="00A350D3">
          <w:rPr>
            <w:rFonts w:hint="eastAsia"/>
            <w:lang w:val="en-US" w:eastAsia="ko-KR"/>
          </w:rPr>
          <w:delText xml:space="preserve"> may have connections to multiple </w:delText>
        </w:r>
      </w:del>
      <w:del w:id="589" w:author="BJ Kwak" w:date="2014-01-16T10:57:00Z">
        <w:r w:rsidR="001C4FD7" w:rsidRPr="00466203" w:rsidDel="00A350D3">
          <w:rPr>
            <w:rFonts w:hint="eastAsia"/>
            <w:lang w:val="en-US" w:eastAsia="ko-KR"/>
          </w:rPr>
          <w:delText>peers in a peer group</w:delText>
        </w:r>
      </w:del>
      <w:del w:id="590" w:author="BJ Kwak" w:date="2014-01-16T10:58:00Z">
        <w:r w:rsidR="001C4FD7" w:rsidRPr="00466203" w:rsidDel="00A350D3">
          <w:rPr>
            <w:rFonts w:hint="eastAsia"/>
            <w:lang w:val="en-US" w:eastAsia="ko-KR"/>
          </w:rPr>
          <w:delText xml:space="preserve"> and may participate in multiple peer groups concurrently. </w:delText>
        </w:r>
      </w:del>
      <w:ins w:id="591" w:author="BJ Kwak" w:date="2014-01-16T10:59:00Z">
        <w:r>
          <w:rPr>
            <w:rFonts w:hint="eastAsia"/>
            <w:lang w:val="en-US" w:eastAsia="ko-KR"/>
          </w:rPr>
          <w:t xml:space="preserve">One-to-one and one-to-many topologies shall be supported. </w:t>
        </w:r>
      </w:ins>
      <w:del w:id="592" w:author="BJ Kwak" w:date="2014-01-16T10:59:00Z">
        <w:r w:rsidR="001C4FD7" w:rsidRPr="00466203" w:rsidDel="00A350D3">
          <w:rPr>
            <w:rFonts w:hint="eastAsia"/>
            <w:lang w:val="en-US" w:eastAsia="ko-KR"/>
          </w:rPr>
          <w:delText xml:space="preserve">A PAC device provides one-to-one communication and one-to-many </w:delText>
        </w:r>
        <w:r w:rsidR="001C4FD7" w:rsidRPr="00466203" w:rsidDel="00A350D3">
          <w:rPr>
            <w:lang w:val="en-US" w:eastAsia="ko-KR"/>
          </w:rPr>
          <w:delText>communication</w:delText>
        </w:r>
        <w:r w:rsidR="001C4FD7" w:rsidRPr="00466203" w:rsidDel="00A350D3">
          <w:rPr>
            <w:rFonts w:hint="eastAsia"/>
            <w:lang w:val="en-US" w:eastAsia="ko-KR"/>
          </w:rPr>
          <w:delText xml:space="preserve"> in a peer group. </w:delText>
        </w:r>
      </w:del>
      <w:del w:id="593" w:author="BJ Kwak" w:date="2014-01-16T11:00:00Z">
        <w:r w:rsidR="001C4FD7" w:rsidRPr="00466203" w:rsidDel="00A350D3">
          <w:rPr>
            <w:rFonts w:hint="eastAsia"/>
            <w:lang w:val="en-US" w:eastAsia="ko-KR"/>
          </w:rPr>
          <w:delText xml:space="preserve">A PAC device provides one-to-one communication to multiple peer groups and one-to-many </w:delText>
        </w:r>
        <w:r w:rsidR="001C4FD7" w:rsidRPr="00466203" w:rsidDel="00A350D3">
          <w:rPr>
            <w:lang w:val="en-US" w:eastAsia="ko-KR"/>
          </w:rPr>
          <w:delText>communication</w:delText>
        </w:r>
        <w:r w:rsidR="001C4FD7" w:rsidRPr="00466203" w:rsidDel="00A350D3">
          <w:rPr>
            <w:rFonts w:hint="eastAsia"/>
            <w:lang w:val="en-US" w:eastAsia="ko-KR"/>
          </w:rPr>
          <w:delText xml:space="preserve"> to multiple peer groups.</w:delText>
        </w:r>
      </w:del>
    </w:p>
    <w:p w:rsidR="001C4FD7" w:rsidRPr="00466203" w:rsidRDefault="001C4FD7" w:rsidP="001C4FD7">
      <w:pPr>
        <w:tabs>
          <w:tab w:val="num" w:pos="720"/>
        </w:tabs>
        <w:jc w:val="both"/>
        <w:rPr>
          <w:lang w:val="en-US" w:eastAsia="ko-KR"/>
        </w:rPr>
      </w:pPr>
    </w:p>
    <w:p w:rsidR="001C4FD7" w:rsidRPr="00466203" w:rsidRDefault="001C4FD7" w:rsidP="001C4FD7">
      <w:pPr>
        <w:tabs>
          <w:tab w:val="num" w:pos="720"/>
        </w:tabs>
        <w:jc w:val="both"/>
        <w:rPr>
          <w:lang w:val="en-US" w:eastAsia="ko-KR"/>
        </w:rPr>
      </w:pPr>
      <w:r w:rsidRPr="00466203">
        <w:rPr>
          <w:lang w:val="en-US" w:eastAsia="ko-KR"/>
        </w:rPr>
        <w:t>IEEE 802.15.8 shall support a PD having simultaneous communication sessions for same or different applications.</w:t>
      </w:r>
      <w:r w:rsidR="005567B2">
        <w:rPr>
          <w:rFonts w:hint="eastAsia"/>
          <w:lang w:val="en-US" w:eastAsia="ko-KR"/>
        </w:rPr>
        <w:t xml:space="preserve"> </w:t>
      </w:r>
      <w:r w:rsidRPr="00466203">
        <w:rPr>
          <w:lang w:val="en-US" w:eastAsia="ko-KR"/>
        </w:rPr>
        <w:t>IEEE 802.15.8 shall support a PD participation in at least two independent</w:t>
      </w:r>
      <w:del w:id="594" w:author="BJ Kwak" w:date="2014-01-22T02:56:00Z">
        <w:r w:rsidRPr="00466203" w:rsidDel="005E2DCB">
          <w:rPr>
            <w:lang w:val="en-US" w:eastAsia="ko-KR"/>
          </w:rPr>
          <w:delText xml:space="preserve"> one-to-many</w:delText>
        </w:r>
      </w:del>
      <w:r w:rsidRPr="00466203">
        <w:rPr>
          <w:lang w:val="en-US" w:eastAsia="ko-KR"/>
        </w:rPr>
        <w:t xml:space="preserve"> communication</w:t>
      </w:r>
      <w:ins w:id="595" w:author="BJ Kwak" w:date="2014-01-22T02:56:00Z">
        <w:r w:rsidR="005E2DCB">
          <w:rPr>
            <w:rFonts w:hint="eastAsia"/>
            <w:lang w:val="en-US" w:eastAsia="ko-KR"/>
          </w:rPr>
          <w:t xml:space="preserve"> session</w:t>
        </w:r>
      </w:ins>
      <w:r w:rsidRPr="00466203">
        <w:rPr>
          <w:lang w:val="en-US" w:eastAsia="ko-KR"/>
        </w:rPr>
        <w:t>s with different peers at the same time.</w:t>
      </w:r>
    </w:p>
    <w:p w:rsidR="001C4FD7" w:rsidRPr="00466203" w:rsidRDefault="001C4FD7" w:rsidP="001C4FD7">
      <w:pPr>
        <w:tabs>
          <w:tab w:val="num" w:pos="720"/>
        </w:tabs>
        <w:jc w:val="both"/>
        <w:rPr>
          <w:lang w:val="en-US" w:eastAsia="ko-KR"/>
        </w:rPr>
      </w:pPr>
    </w:p>
    <w:p w:rsidR="001C4FD7" w:rsidRDefault="001C4FD7" w:rsidP="001C4FD7">
      <w:pPr>
        <w:tabs>
          <w:tab w:val="num" w:pos="720"/>
        </w:tabs>
        <w:jc w:val="both"/>
        <w:rPr>
          <w:ins w:id="596" w:author="BJ Kwak" w:date="2014-01-22T03:01:00Z"/>
          <w:lang w:val="en-US" w:eastAsia="ko-KR"/>
        </w:rPr>
      </w:pPr>
      <w:del w:id="597" w:author="BJ Kwak" w:date="2014-01-16T11:02:00Z">
        <w:r w:rsidRPr="00466203" w:rsidDel="00A350D3">
          <w:rPr>
            <w:rFonts w:hint="eastAsia"/>
            <w:lang w:val="en-US" w:eastAsia="ko-KR"/>
          </w:rPr>
          <w:delText xml:space="preserve">A PAC device may have </w:delText>
        </w:r>
      </w:del>
      <w:del w:id="598" w:author="BJ Kwak" w:date="2014-01-22T03:01:00Z">
        <w:r w:rsidRPr="00466203" w:rsidDel="005E2DCB">
          <w:rPr>
            <w:rFonts w:hint="eastAsia"/>
            <w:lang w:val="en-US" w:eastAsia="ko-KR"/>
          </w:rPr>
          <w:delText xml:space="preserve">star topology </w:delText>
        </w:r>
      </w:del>
      <w:del w:id="599" w:author="BJ Kwak" w:date="2014-01-16T11:02:00Z">
        <w:r w:rsidRPr="00466203" w:rsidDel="00A350D3">
          <w:rPr>
            <w:rFonts w:hint="eastAsia"/>
            <w:lang w:val="en-US" w:eastAsia="ko-KR"/>
          </w:rPr>
          <w:delText>to peers in a peer group or may have mesh topology to peers in a peer group.</w:delText>
        </w:r>
      </w:del>
      <w:del w:id="600" w:author="BJ Kwak" w:date="2014-01-16T11:03:00Z">
        <w:r w:rsidRPr="00466203" w:rsidDel="00A350D3">
          <w:rPr>
            <w:rFonts w:hint="eastAsia"/>
            <w:lang w:val="en-US" w:eastAsia="ko-KR"/>
          </w:rPr>
          <w:delText xml:space="preserve">A </w:delText>
        </w:r>
      </w:del>
      <w:r w:rsidRPr="00466203">
        <w:rPr>
          <w:rFonts w:hint="eastAsia"/>
          <w:lang w:val="en-US" w:eastAsia="ko-KR"/>
        </w:rPr>
        <w:t>PAC</w:t>
      </w:r>
      <w:ins w:id="601" w:author="BJ Kwak" w:date="2014-01-16T11:03:00Z">
        <w:r w:rsidR="00A350D3">
          <w:rPr>
            <w:rFonts w:hint="eastAsia"/>
            <w:lang w:val="en-US" w:eastAsia="ko-KR"/>
          </w:rPr>
          <w:t xml:space="preserve"> supports</w:t>
        </w:r>
      </w:ins>
      <w:r w:rsidR="005567B2">
        <w:rPr>
          <w:rFonts w:hint="eastAsia"/>
          <w:lang w:val="en-US" w:eastAsia="ko-KR"/>
        </w:rPr>
        <w:t xml:space="preserve"> </w:t>
      </w:r>
      <w:del w:id="602" w:author="BJ Kwak" w:date="2014-01-16T11:04:00Z">
        <w:r w:rsidRPr="00466203" w:rsidDel="00A350D3">
          <w:rPr>
            <w:rFonts w:hint="eastAsia"/>
            <w:lang w:val="en-US" w:eastAsia="ko-KR"/>
          </w:rPr>
          <w:delText xml:space="preserve">device provides </w:delText>
        </w:r>
      </w:del>
      <w:ins w:id="603" w:author="BJ Kwak" w:date="2014-01-16T11:04:00Z">
        <w:r w:rsidR="00A350D3">
          <w:rPr>
            <w:rFonts w:hint="eastAsia"/>
            <w:lang w:val="en-US" w:eastAsia="ko-KR"/>
          </w:rPr>
          <w:t xml:space="preserve">multi-hop relay of </w:t>
        </w:r>
      </w:ins>
      <w:r w:rsidRPr="00466203">
        <w:rPr>
          <w:rFonts w:hint="eastAsia"/>
          <w:lang w:val="en-US" w:eastAsia="ko-KR"/>
        </w:rPr>
        <w:t>at least two hops</w:t>
      </w:r>
      <w:del w:id="604" w:author="BJ Kwak" w:date="2014-01-16T11:04:00Z">
        <w:r w:rsidRPr="00466203" w:rsidDel="00A350D3">
          <w:rPr>
            <w:rFonts w:hint="eastAsia"/>
            <w:lang w:val="en-US" w:eastAsia="ko-KR"/>
          </w:rPr>
          <w:delText xml:space="preserve"> relay to peers in a peer group</w:delText>
        </w:r>
      </w:del>
      <w:r w:rsidRPr="00466203">
        <w:rPr>
          <w:rFonts w:hint="eastAsia"/>
          <w:lang w:val="en-US" w:eastAsia="ko-KR"/>
        </w:rPr>
        <w:t>.</w:t>
      </w:r>
    </w:p>
    <w:p w:rsidR="005E2DCB" w:rsidRPr="00466203" w:rsidRDefault="005E2DCB" w:rsidP="001C4FD7">
      <w:pPr>
        <w:tabs>
          <w:tab w:val="num" w:pos="720"/>
        </w:tabs>
        <w:jc w:val="both"/>
        <w:rPr>
          <w:lang w:val="en-US" w:eastAsia="ko-KR"/>
        </w:rPr>
      </w:pPr>
    </w:p>
    <w:p w:rsidR="0022203B" w:rsidRDefault="001C4FD7" w:rsidP="0022203B">
      <w:pPr>
        <w:keepNext/>
        <w:jc w:val="center"/>
      </w:pPr>
      <w:r w:rsidRPr="00466203">
        <w:object w:dxaOrig="5115" w:dyaOrig="5730">
          <v:shape id="_x0000_i1026" type="#_x0000_t75" style="width:256pt;height:286.5pt;mso-position-horizontal:absolute" o:ole="">
            <v:imagedata r:id="rId14" o:title=""/>
          </v:shape>
          <o:OLEObject Type="Embed" ProgID="Visio.Drawing.11" ShapeID="_x0000_i1026" DrawAspect="Content" ObjectID="_1451996593" r:id="rId15"/>
        </w:object>
      </w:r>
    </w:p>
    <w:p w:rsidR="001C4FD7" w:rsidRPr="00466203" w:rsidRDefault="0022203B" w:rsidP="0022203B">
      <w:pPr>
        <w:pStyle w:val="Caption"/>
        <w:jc w:val="center"/>
        <w:rPr>
          <w:rFonts w:hint="eastAsia"/>
          <w:lang w:eastAsia="ko-KR"/>
        </w:rPr>
      </w:pPr>
      <w:proofErr w:type="gramStart"/>
      <w:r>
        <w:t xml:space="preserve">Figure </w:t>
      </w:r>
      <w:proofErr w:type="gramEnd"/>
      <w:r>
        <w:fldChar w:fldCharType="begin"/>
      </w:r>
      <w:r>
        <w:instrText xml:space="preserve"> SEQ Figure \* ARABIC </w:instrText>
      </w:r>
      <w:r>
        <w:fldChar w:fldCharType="separate"/>
      </w:r>
      <w:r w:rsidR="005C374C">
        <w:rPr>
          <w:noProof/>
        </w:rPr>
        <w:t>2</w:t>
      </w:r>
      <w:r>
        <w:fldChar w:fldCharType="end"/>
      </w:r>
      <w:proofErr w:type="gramStart"/>
      <w:r>
        <w:rPr>
          <w:rFonts w:hint="eastAsia"/>
          <w:lang w:eastAsia="ko-KR"/>
        </w:rPr>
        <w:t>.</w:t>
      </w:r>
      <w:proofErr w:type="gramEnd"/>
      <w:r>
        <w:rPr>
          <w:rFonts w:hint="eastAsia"/>
          <w:lang w:eastAsia="ko-KR"/>
        </w:rPr>
        <w:t xml:space="preserve"> </w:t>
      </w:r>
      <w:r w:rsidRPr="00466203">
        <w:rPr>
          <w:lang w:eastAsia="ko-KR"/>
        </w:rPr>
        <w:t>An example of concurrent communication</w:t>
      </w:r>
    </w:p>
    <w:p w:rsidR="00865215" w:rsidRPr="00AF30C1" w:rsidDel="00CE57F5" w:rsidRDefault="001C4FD7" w:rsidP="0004449E">
      <w:pPr>
        <w:rPr>
          <w:del w:id="605" w:author="BJ Kwak" w:date="2014-01-16T10:54:00Z"/>
          <w:b/>
          <w:lang w:eastAsia="ko-KR"/>
        </w:rPr>
      </w:pPr>
      <w:del w:id="606" w:author="BJ Kwak" w:date="2014-01-16T10:54:00Z">
        <w:r w:rsidDel="00CE57F5">
          <w:rPr>
            <w:rFonts w:hint="eastAsia"/>
            <w:b/>
            <w:highlight w:val="yellow"/>
            <w:lang w:eastAsia="ko-KR"/>
          </w:rPr>
          <w:delText>&lt;/368r2</w:delText>
        </w:r>
        <w:r w:rsidR="00865215" w:rsidRPr="00AF30C1" w:rsidDel="00CE57F5">
          <w:rPr>
            <w:rFonts w:hint="eastAsia"/>
            <w:b/>
            <w:highlight w:val="yellow"/>
            <w:lang w:eastAsia="ko-KR"/>
          </w:rPr>
          <w:delText>&gt;</w:delText>
        </w:r>
      </w:del>
    </w:p>
    <w:p w:rsidR="00865215" w:rsidDel="00CE57F5" w:rsidRDefault="00865215" w:rsidP="0004449E">
      <w:pPr>
        <w:rPr>
          <w:del w:id="607" w:author="BJ Kwak" w:date="2014-01-16T10:54:00Z"/>
          <w:lang w:eastAsia="ko-KR"/>
        </w:rPr>
      </w:pPr>
    </w:p>
    <w:p w:rsidR="00F21E71" w:rsidDel="00CE57F5" w:rsidRDefault="00F21E71" w:rsidP="0004449E">
      <w:pPr>
        <w:rPr>
          <w:del w:id="608" w:author="BJ Kwak" w:date="2014-01-16T10:54:00Z"/>
          <w:lang w:eastAsia="ko-KR"/>
        </w:rPr>
      </w:pPr>
    </w:p>
    <w:p w:rsidR="00686D21" w:rsidDel="00482265" w:rsidRDefault="00686D21" w:rsidP="00686D21">
      <w:pPr>
        <w:rPr>
          <w:del w:id="609" w:author="BJ Kwak" w:date="2014-01-16T10:45:00Z"/>
          <w:i/>
          <w:color w:val="FF0000"/>
          <w:lang w:eastAsia="ko-KR"/>
        </w:rPr>
      </w:pPr>
      <w:del w:id="610" w:author="BJ Kwak" w:date="2014-01-16T10:45:00Z">
        <w:r w:rsidRPr="00344F0D" w:rsidDel="00482265">
          <w:rPr>
            <w:rFonts w:hint="eastAsia"/>
            <w:i/>
            <w:color w:val="FF0000"/>
            <w:lang w:eastAsia="ko-KR"/>
          </w:rPr>
          <w:delText>Editor</w:delText>
        </w:r>
        <w:r w:rsidRPr="00344F0D" w:rsidDel="00482265">
          <w:rPr>
            <w:i/>
            <w:color w:val="FF0000"/>
            <w:lang w:eastAsia="ko-KR"/>
          </w:rPr>
          <w:delText>’</w:delText>
        </w:r>
        <w:r w:rsidRPr="00344F0D" w:rsidDel="00482265">
          <w:rPr>
            <w:rFonts w:hint="eastAsia"/>
            <w:i/>
            <w:color w:val="FF0000"/>
            <w:lang w:eastAsia="ko-KR"/>
          </w:rPr>
          <w:delText xml:space="preserve">s note: </w:delText>
        </w:r>
        <w:r w:rsidDel="00482265">
          <w:rPr>
            <w:rFonts w:hint="eastAsia"/>
            <w:i/>
            <w:color w:val="FF0000"/>
            <w:lang w:eastAsia="ko-KR"/>
          </w:rPr>
          <w:delText xml:space="preserve">The texts enclosed by &lt;380r2&gt;&lt;/380r2&gt; is specific to a certain proposal. Especially, the </w:delText>
        </w:r>
        <w:r w:rsidDel="00482265">
          <w:rPr>
            <w:i/>
            <w:color w:val="FF0000"/>
            <w:lang w:eastAsia="ko-KR"/>
          </w:rPr>
          <w:delText>“</w:delText>
        </w:r>
        <w:r w:rsidDel="00482265">
          <w:rPr>
            <w:rFonts w:hint="eastAsia"/>
            <w:i/>
            <w:color w:val="FF0000"/>
            <w:lang w:eastAsia="ko-KR"/>
          </w:rPr>
          <w:delText>Centralized Group Communication</w:delText>
        </w:r>
        <w:r w:rsidDel="00482265">
          <w:rPr>
            <w:i/>
            <w:color w:val="FF0000"/>
            <w:lang w:eastAsia="ko-KR"/>
          </w:rPr>
          <w:delText>”</w:delText>
        </w:r>
        <w:r w:rsidDel="00482265">
          <w:rPr>
            <w:rFonts w:hint="eastAsia"/>
            <w:i/>
            <w:color w:val="FF0000"/>
            <w:lang w:eastAsia="ko-KR"/>
          </w:rPr>
          <w:delText xml:space="preserve"> is not in line with the scope of PAC described in TG8 PAR. The </w:delText>
        </w:r>
        <w:r w:rsidDel="00482265">
          <w:rPr>
            <w:i/>
            <w:color w:val="FF0000"/>
            <w:lang w:eastAsia="ko-KR"/>
          </w:rPr>
          <w:delText>“</w:delText>
        </w:r>
        <w:r w:rsidDel="00482265">
          <w:rPr>
            <w:rFonts w:hint="eastAsia"/>
            <w:i/>
            <w:color w:val="FF0000"/>
            <w:lang w:eastAsia="ko-KR"/>
          </w:rPr>
          <w:delText>Distributed Group Communication</w:delText>
        </w:r>
        <w:r w:rsidDel="00482265">
          <w:rPr>
            <w:i/>
            <w:color w:val="FF0000"/>
            <w:lang w:eastAsia="ko-KR"/>
          </w:rPr>
          <w:delText>”</w:delText>
        </w:r>
        <w:r w:rsidDel="00482265">
          <w:rPr>
            <w:rFonts w:hint="eastAsia"/>
            <w:i/>
            <w:color w:val="FF0000"/>
            <w:lang w:eastAsia="ko-KR"/>
          </w:rPr>
          <w:delText xml:space="preserve"> is already covered by the text in &lt;368r2&gt; and &lt;395r1&gt;. So, this text will be </w:delText>
        </w:r>
        <w:r w:rsidR="00453D51" w:rsidDel="00482265">
          <w:rPr>
            <w:rFonts w:hint="eastAsia"/>
            <w:i/>
            <w:color w:val="FF0000"/>
            <w:lang w:eastAsia="ko-KR"/>
          </w:rPr>
          <w:delText xml:space="preserve">marked </w:delText>
        </w:r>
        <w:r w:rsidR="00453D51" w:rsidDel="00482265">
          <w:rPr>
            <w:i/>
            <w:color w:val="FF0000"/>
            <w:lang w:eastAsia="ko-KR"/>
          </w:rPr>
          <w:delText>‘</w:delText>
        </w:r>
        <w:r w:rsidR="00453D51" w:rsidDel="00482265">
          <w:rPr>
            <w:rFonts w:hint="eastAsia"/>
            <w:i/>
            <w:color w:val="FF0000"/>
            <w:lang w:eastAsia="ko-KR"/>
          </w:rPr>
          <w:delText>deleted</w:delText>
        </w:r>
        <w:r w:rsidR="00453D51" w:rsidDel="00482265">
          <w:rPr>
            <w:i/>
            <w:color w:val="FF0000"/>
            <w:lang w:eastAsia="ko-KR"/>
          </w:rPr>
          <w:delText>’</w:delText>
        </w:r>
        <w:r w:rsidDel="00482265">
          <w:rPr>
            <w:rFonts w:hint="eastAsia"/>
            <w:i/>
            <w:color w:val="FF0000"/>
            <w:lang w:eastAsia="ko-KR"/>
          </w:rPr>
          <w:delText xml:space="preserve"> unless a supporting comment for this text is received (from other than Qing).</w:delText>
        </w:r>
      </w:del>
    </w:p>
    <w:p w:rsidR="00F21E71" w:rsidRPr="00B70548" w:rsidDel="00482265" w:rsidRDefault="00F21E71" w:rsidP="0004449E">
      <w:pPr>
        <w:rPr>
          <w:del w:id="611" w:author="BJ Kwak" w:date="2014-01-16T10:45:00Z"/>
          <w:b/>
          <w:color w:val="0000CC"/>
          <w:highlight w:val="yellow"/>
          <w:lang w:eastAsia="ko-KR"/>
        </w:rPr>
      </w:pPr>
      <w:del w:id="612" w:author="BJ Kwak" w:date="2014-01-16T10:45:00Z">
        <w:r w:rsidDel="00482265">
          <w:rPr>
            <w:rFonts w:hint="eastAsia"/>
            <w:b/>
            <w:highlight w:val="yellow"/>
            <w:lang w:eastAsia="ko-KR"/>
          </w:rPr>
          <w:delText>&lt;</w:delText>
        </w:r>
        <w:r w:rsidR="00BD7BF7" w:rsidRPr="00281D65" w:rsidDel="00482265">
          <w:rPr>
            <w:rFonts w:hint="eastAsia"/>
            <w:b/>
            <w:highlight w:val="yellow"/>
            <w:lang w:eastAsia="ko-KR"/>
          </w:rPr>
          <w:delText>380</w:delText>
        </w:r>
        <w:r w:rsidR="0004449E" w:rsidRPr="00281D65" w:rsidDel="00482265">
          <w:rPr>
            <w:rFonts w:hint="eastAsia"/>
            <w:b/>
            <w:highlight w:val="yellow"/>
            <w:lang w:eastAsia="ko-KR"/>
          </w:rPr>
          <w:delText>r2</w:delText>
        </w:r>
        <w:r w:rsidR="00FC0BF5" w:rsidDel="00482265">
          <w:rPr>
            <w:rFonts w:hint="eastAsia"/>
            <w:b/>
            <w:color w:val="0000CC"/>
            <w:szCs w:val="22"/>
            <w:highlight w:val="yellow"/>
            <w:lang w:eastAsia="ko-KR"/>
          </w:rPr>
          <w:delText xml:space="preserve"> name=</w:delText>
        </w:r>
        <w:r w:rsidR="00FC0BF5" w:rsidDel="00482265">
          <w:rPr>
            <w:b/>
            <w:color w:val="0000CC"/>
            <w:szCs w:val="22"/>
            <w:highlight w:val="yellow"/>
            <w:lang w:eastAsia="ko-KR"/>
          </w:rPr>
          <w:delText>”</w:delText>
        </w:r>
        <w:r w:rsidR="00FC0BF5" w:rsidDel="00482265">
          <w:rPr>
            <w:rFonts w:hint="eastAsia"/>
            <w:b/>
            <w:color w:val="0000CC"/>
            <w:szCs w:val="22"/>
            <w:highlight w:val="yellow"/>
            <w:lang w:eastAsia="ko-KR"/>
          </w:rPr>
          <w:delText>Qing Li, InterDigital, Qing.Li@InterDigital.com</w:delText>
        </w:r>
        <w:r w:rsidR="00FC0BF5" w:rsidDel="00482265">
          <w:rPr>
            <w:b/>
            <w:color w:val="0000CC"/>
            <w:szCs w:val="22"/>
            <w:highlight w:val="yellow"/>
            <w:lang w:eastAsia="ko-KR"/>
          </w:rPr>
          <w:delText>”</w:delText>
        </w:r>
        <w:r w:rsidDel="00482265">
          <w:rPr>
            <w:rFonts w:hint="eastAsia"/>
            <w:b/>
            <w:highlight w:val="yellow"/>
            <w:lang w:eastAsia="ko-KR"/>
          </w:rPr>
          <w:delText>&gt;</w:delText>
        </w:r>
      </w:del>
    </w:p>
    <w:p w:rsidR="00F21E71" w:rsidRPr="00466203" w:rsidDel="00482265" w:rsidRDefault="00F21E71" w:rsidP="00F21E71">
      <w:pPr>
        <w:jc w:val="center"/>
        <w:rPr>
          <w:del w:id="613" w:author="BJ Kwak" w:date="2014-01-16T10:45:00Z"/>
          <w:rFonts w:ascii="Arial" w:hAnsi="Arial" w:cs="Arial"/>
        </w:rPr>
      </w:pPr>
      <w:del w:id="614" w:author="BJ Kwak" w:date="2014-01-16T10:45:00Z">
        <w:r w:rsidRPr="00B70548" w:rsidDel="00482265">
          <w:rPr>
            <w:color w:val="0000CC"/>
          </w:rPr>
          <w:object w:dxaOrig="12257" w:dyaOrig="5520">
            <v:shape id="_x0000_i1027" type="#_x0000_t75" style="width:459.5pt;height:208pt" o:ole="">
              <v:imagedata r:id="rId16" o:title=""/>
            </v:shape>
            <o:OLEObject Type="Embed" ProgID="Visio.Drawing.11" ShapeID="_x0000_i1027" DrawAspect="Content" ObjectID="_1451996594" r:id="rId17"/>
          </w:object>
        </w:r>
        <w:r w:rsidRPr="00466203" w:rsidDel="00482265">
          <w:rPr>
            <w:rFonts w:ascii="Arial" w:hAnsi="Arial" w:cs="Arial"/>
          </w:rPr>
          <w:delText>Figure X: Typical P2P Network Topology</w:delText>
        </w:r>
      </w:del>
    </w:p>
    <w:p w:rsidR="00F21E71" w:rsidRPr="00466203" w:rsidDel="00482265" w:rsidRDefault="00F21E71" w:rsidP="00F21E71">
      <w:pPr>
        <w:jc w:val="center"/>
        <w:rPr>
          <w:del w:id="615" w:author="BJ Kwak" w:date="2014-01-16T10:45:00Z"/>
          <w:rFonts w:ascii="Arial" w:hAnsi="Arial" w:cs="Arial"/>
        </w:rPr>
      </w:pPr>
    </w:p>
    <w:p w:rsidR="00F21E71" w:rsidRPr="00466203" w:rsidDel="00482265" w:rsidRDefault="00F21E71" w:rsidP="00FB6E68">
      <w:pPr>
        <w:tabs>
          <w:tab w:val="num" w:pos="720"/>
        </w:tabs>
        <w:jc w:val="both"/>
        <w:rPr>
          <w:del w:id="616" w:author="BJ Kwak" w:date="2014-01-16T10:45:00Z"/>
          <w:lang w:val="en-US" w:eastAsia="ko-KR"/>
        </w:rPr>
      </w:pPr>
      <w:del w:id="617" w:author="BJ Kwak" w:date="2014-01-16T10:45:00Z">
        <w:r w:rsidRPr="00466203" w:rsidDel="00482265">
          <w:rPr>
            <w:lang w:val="en-US" w:eastAsia="ko-KR"/>
          </w:rPr>
          <w:delText xml:space="preserve">As required in TGD, a P2P network (P2PNW) is formed by a desired application. There may be multiple applications existing simultaneously, therefore multiple P2PNWs coexist at the same time in </w:delText>
        </w:r>
        <w:r w:rsidRPr="00466203" w:rsidDel="00482265">
          <w:rPr>
            <w:lang w:val="en-US" w:eastAsia="ko-KR"/>
          </w:rPr>
          <w:lastRenderedPageBreak/>
          <w:delText>proximity. In addition, a peer may run multiple applications simultaneously, and therefore joins multiple P2PNWs at the same time. As shown in the figure X, there are 4 applications (P2PNWs), peer 6 and peer 9 join 2 P2PNWs for 2 applications, respectively. Application 3 is pair communication between two peers, while application 1 is multi-hop broadcast for commercial advertisement with a tree topology, and application 4 is gaming with a mesh topology. With many different P2PNWs co-existing in the proximity, the topology is more heterogeneous than homogenous.</w:delText>
        </w:r>
      </w:del>
    </w:p>
    <w:p w:rsidR="0004449E" w:rsidRPr="00281D65" w:rsidDel="00482265" w:rsidRDefault="00F21E71" w:rsidP="0004449E">
      <w:pPr>
        <w:rPr>
          <w:del w:id="618" w:author="BJ Kwak" w:date="2014-01-16T10:45:00Z"/>
          <w:b/>
          <w:lang w:eastAsia="ko-KR"/>
        </w:rPr>
      </w:pPr>
      <w:del w:id="619" w:author="BJ Kwak" w:date="2014-01-16T10:45:00Z">
        <w:r w:rsidDel="00482265">
          <w:rPr>
            <w:rFonts w:hint="eastAsia"/>
            <w:b/>
            <w:highlight w:val="yellow"/>
            <w:lang w:eastAsia="ko-KR"/>
          </w:rPr>
          <w:delText>&lt;/380r2&gt;</w:delText>
        </w:r>
      </w:del>
    </w:p>
    <w:p w:rsidR="0004449E" w:rsidDel="003C2315" w:rsidRDefault="0004449E" w:rsidP="00A902D6">
      <w:pPr>
        <w:rPr>
          <w:del w:id="620" w:author="BJ Kwak" w:date="2014-01-16T11:05:00Z"/>
          <w:lang w:eastAsia="ko-KR"/>
        </w:rPr>
      </w:pPr>
    </w:p>
    <w:p w:rsidR="00F21E71" w:rsidDel="003C2315" w:rsidRDefault="00F21E71" w:rsidP="00A902D6">
      <w:pPr>
        <w:rPr>
          <w:del w:id="621" w:author="BJ Kwak" w:date="2014-01-16T11:05:00Z"/>
          <w:lang w:eastAsia="ko-KR"/>
        </w:rPr>
      </w:pPr>
    </w:p>
    <w:p w:rsidR="00F21E71" w:rsidRPr="0053356C" w:rsidDel="003C2315" w:rsidRDefault="0053356C" w:rsidP="00A902D6">
      <w:pPr>
        <w:rPr>
          <w:del w:id="622" w:author="BJ Kwak" w:date="2014-01-16T11:05:00Z"/>
          <w:i/>
          <w:color w:val="FF0000"/>
          <w:lang w:eastAsia="ko-KR"/>
        </w:rPr>
      </w:pPr>
      <w:del w:id="623" w:author="BJ Kwak" w:date="2014-01-16T11:05:00Z">
        <w:r w:rsidRPr="0053356C" w:rsidDel="003C2315">
          <w:rPr>
            <w:rFonts w:hint="eastAsia"/>
            <w:i/>
            <w:color w:val="FF0000"/>
            <w:lang w:eastAsia="ko-KR"/>
          </w:rPr>
          <w:delText>Editor: Merged into the above text.</w:delText>
        </w:r>
      </w:del>
    </w:p>
    <w:p w:rsidR="00D31B38" w:rsidRPr="00AF30C1" w:rsidDel="003C2315" w:rsidRDefault="00D31B38" w:rsidP="00A902D6">
      <w:pPr>
        <w:rPr>
          <w:del w:id="624" w:author="BJ Kwak" w:date="2014-01-16T11:05:00Z"/>
          <w:b/>
          <w:lang w:eastAsia="ko-KR"/>
        </w:rPr>
      </w:pPr>
      <w:del w:id="625" w:author="BJ Kwak" w:date="2014-01-16T11:05:00Z">
        <w:r w:rsidRPr="00AF30C1" w:rsidDel="003C2315">
          <w:rPr>
            <w:rFonts w:hint="eastAsia"/>
            <w:b/>
            <w:highlight w:val="yellow"/>
            <w:lang w:eastAsia="ko-KR"/>
          </w:rPr>
          <w:delText>&lt;395r1</w:delText>
        </w:r>
        <w:r w:rsidR="004C161E" w:rsidDel="003C2315">
          <w:rPr>
            <w:rFonts w:hint="eastAsia"/>
            <w:b/>
            <w:highlight w:val="yellow"/>
            <w:lang w:eastAsia="ko-KR"/>
          </w:rPr>
          <w:delText xml:space="preserve"> name=</w:delText>
        </w:r>
        <w:r w:rsidR="004C161E" w:rsidDel="003C2315">
          <w:rPr>
            <w:b/>
            <w:highlight w:val="yellow"/>
            <w:lang w:eastAsia="ko-KR"/>
          </w:rPr>
          <w:delText>”</w:delText>
        </w:r>
        <w:r w:rsidR="004C161E" w:rsidDel="003C2315">
          <w:rPr>
            <w:rFonts w:hint="eastAsia"/>
            <w:b/>
            <w:highlight w:val="yellow"/>
            <w:lang w:eastAsia="ko-KR"/>
          </w:rPr>
          <w:delText>Jinyoung Chun, LG, jiny.chunWlge.com</w:delText>
        </w:r>
        <w:r w:rsidRPr="00AF30C1" w:rsidDel="003C2315">
          <w:rPr>
            <w:rFonts w:hint="eastAsia"/>
            <w:b/>
            <w:highlight w:val="yellow"/>
            <w:lang w:eastAsia="ko-KR"/>
          </w:rPr>
          <w:delText>&gt;</w:delText>
        </w:r>
      </w:del>
    </w:p>
    <w:p w:rsidR="00D31B38" w:rsidDel="003C2315" w:rsidRDefault="00D31B38" w:rsidP="00D31B38">
      <w:pPr>
        <w:rPr>
          <w:del w:id="626" w:author="BJ Kwak" w:date="2014-01-16T11:05:00Z"/>
          <w:lang w:eastAsia="ko-KR"/>
        </w:rPr>
      </w:pPr>
      <w:del w:id="627" w:author="BJ Kwak" w:date="2014-01-16T11:05:00Z">
        <w:r w:rsidDel="003C2315">
          <w:rPr>
            <w:lang w:eastAsia="ko-KR"/>
          </w:rPr>
          <w:delText>Several topologies are considered to support various service interactions within PDs.One-to-one and one-to-many topologies shall be supported. IEEE 802.15.8 shall support a PD participation in at least two independent one-to-many communications with different peers at the same time.IEEE 802.15.8 shall support a PD having simultaneous communication sessions for same or different applications.Mesh topology may be supported.</w:delText>
        </w:r>
      </w:del>
    </w:p>
    <w:p w:rsidR="00D31B38" w:rsidDel="003C2315" w:rsidRDefault="00D31B38" w:rsidP="00D31B38">
      <w:pPr>
        <w:jc w:val="center"/>
        <w:rPr>
          <w:del w:id="628" w:author="BJ Kwak" w:date="2014-01-16T11:05:00Z"/>
          <w:lang w:eastAsia="ko-KR"/>
        </w:rPr>
      </w:pPr>
      <w:del w:id="629" w:author="BJ Kwak" w:date="2014-01-16T11:05:00Z">
        <w:r w:rsidDel="003C2315">
          <w:object w:dxaOrig="5115" w:dyaOrig="5730">
            <v:shape id="_x0000_i1028" type="#_x0000_t75" style="width:256pt;height:286pt;mso-position-horizontal:absolute" o:ole="">
              <v:imagedata r:id="rId14" o:title=""/>
            </v:shape>
            <o:OLEObject Type="Embed" ProgID="Visio.Drawing.11" ShapeID="_x0000_i1028" DrawAspect="Content" ObjectID="_1451996595" r:id="rId18"/>
          </w:object>
        </w:r>
      </w:del>
    </w:p>
    <w:p w:rsidR="00D31B38" w:rsidRPr="004F74A7" w:rsidDel="003C2315" w:rsidRDefault="00D31B38" w:rsidP="00D31B38">
      <w:pPr>
        <w:jc w:val="center"/>
        <w:rPr>
          <w:del w:id="630" w:author="BJ Kwak" w:date="2014-01-16T11:05:00Z"/>
          <w:lang w:eastAsia="ko-KR"/>
        </w:rPr>
      </w:pPr>
      <w:del w:id="631" w:author="BJ Kwak" w:date="2014-01-16T11:05:00Z">
        <w:r w:rsidRPr="004F74A7" w:rsidDel="003C2315">
          <w:rPr>
            <w:lang w:eastAsia="ko-KR"/>
          </w:rPr>
          <w:delText>Figure 1. An example of concurrent communication</w:delText>
        </w:r>
      </w:del>
    </w:p>
    <w:p w:rsidR="00D31B38" w:rsidRPr="00AF30C1" w:rsidDel="003C2315" w:rsidRDefault="00D31B38" w:rsidP="00A902D6">
      <w:pPr>
        <w:rPr>
          <w:del w:id="632" w:author="BJ Kwak" w:date="2014-01-16T11:05:00Z"/>
          <w:b/>
          <w:lang w:eastAsia="ko-KR"/>
        </w:rPr>
      </w:pPr>
      <w:del w:id="633" w:author="BJ Kwak" w:date="2014-01-16T11:05:00Z">
        <w:r w:rsidRPr="00AF30C1" w:rsidDel="003C2315">
          <w:rPr>
            <w:rFonts w:hint="eastAsia"/>
            <w:b/>
            <w:highlight w:val="yellow"/>
            <w:lang w:eastAsia="ko-KR"/>
          </w:rPr>
          <w:delText>&lt;/395r1&gt;</w:delText>
        </w:r>
      </w:del>
    </w:p>
    <w:p w:rsidR="0004449E" w:rsidRPr="00AC430A" w:rsidRDefault="0004449E" w:rsidP="00A902D6">
      <w:pPr>
        <w:rPr>
          <w:lang w:eastAsia="ko-KR"/>
        </w:rPr>
      </w:pPr>
    </w:p>
    <w:p w:rsidR="00DF3B70" w:rsidRPr="00AC430A" w:rsidRDefault="00A902D6" w:rsidP="00FC7DBA">
      <w:pPr>
        <w:pStyle w:val="Heading2"/>
      </w:pPr>
      <w:bookmarkStart w:id="634" w:name="_Toc378250056"/>
      <w:r w:rsidRPr="00AC430A">
        <w:rPr>
          <w:rFonts w:hint="eastAsia"/>
        </w:rPr>
        <w:t>Reference model</w:t>
      </w:r>
      <w:bookmarkEnd w:id="634"/>
    </w:p>
    <w:p w:rsidR="00C21826" w:rsidDel="00B228CB" w:rsidRDefault="00C21826">
      <w:pPr>
        <w:rPr>
          <w:del w:id="635" w:author="BJ Kwak" w:date="2014-01-22T03:42:00Z"/>
          <w:lang w:eastAsia="ko-KR"/>
        </w:rPr>
      </w:pPr>
      <w:bookmarkStart w:id="636" w:name="_Toc334703576"/>
      <w:bookmarkStart w:id="637" w:name="_Toc334703577"/>
      <w:bookmarkEnd w:id="636"/>
      <w:bookmarkEnd w:id="637"/>
    </w:p>
    <w:p w:rsidR="00453D51" w:rsidDel="00145394" w:rsidRDefault="00453D51" w:rsidP="00453D51">
      <w:pPr>
        <w:rPr>
          <w:del w:id="638" w:author="BJ Kwak" w:date="2014-01-16T11:16:00Z"/>
          <w:i/>
          <w:color w:val="FF0000"/>
          <w:lang w:eastAsia="ko-KR"/>
        </w:rPr>
      </w:pPr>
      <w:del w:id="639" w:author="BJ Kwak" w:date="2014-01-16T11:16:00Z">
        <w:r w:rsidRPr="00344F0D" w:rsidDel="00145394">
          <w:rPr>
            <w:rFonts w:hint="eastAsia"/>
            <w:i/>
            <w:color w:val="FF0000"/>
            <w:lang w:eastAsia="ko-KR"/>
          </w:rPr>
          <w:delText>Editor</w:delText>
        </w:r>
        <w:r w:rsidRPr="00344F0D" w:rsidDel="00145394">
          <w:rPr>
            <w:i/>
            <w:color w:val="FF0000"/>
            <w:lang w:eastAsia="ko-KR"/>
          </w:rPr>
          <w:delText>’</w:delText>
        </w:r>
        <w:r w:rsidRPr="00344F0D" w:rsidDel="00145394">
          <w:rPr>
            <w:rFonts w:hint="eastAsia"/>
            <w:i/>
            <w:color w:val="FF0000"/>
            <w:lang w:eastAsia="ko-KR"/>
          </w:rPr>
          <w:delText xml:space="preserve">s note: </w:delText>
        </w:r>
        <w:r w:rsidDel="00145394">
          <w:rPr>
            <w:rFonts w:hint="eastAsia"/>
            <w:i/>
            <w:color w:val="FF0000"/>
            <w:lang w:eastAsia="ko-KR"/>
          </w:rPr>
          <w:delText>The texts enclosed by &lt;368r2&gt; and &lt;395r1&gt;</w:delText>
        </w:r>
        <w:r w:rsidR="00226568" w:rsidDel="00145394">
          <w:rPr>
            <w:rFonts w:hint="eastAsia"/>
            <w:i/>
            <w:color w:val="FF0000"/>
            <w:lang w:eastAsia="ko-KR"/>
          </w:rPr>
          <w:delText xml:space="preserve">below </w:delText>
        </w:r>
        <w:r w:rsidDel="00145394">
          <w:rPr>
            <w:rFonts w:hint="eastAsia"/>
            <w:i/>
            <w:color w:val="FF0000"/>
            <w:lang w:eastAsia="ko-KR"/>
          </w:rPr>
          <w:delText xml:space="preserve">will be merged to generate a single text. &lt;368r2&gt; and &lt;395r1&gt; are very similar to each other, except that &lt;368r2&gt; has additional </w:delText>
        </w:r>
        <w:r w:rsidDel="00145394">
          <w:rPr>
            <w:i/>
            <w:color w:val="FF0000"/>
            <w:lang w:eastAsia="ko-KR"/>
          </w:rPr>
          <w:delText>“</w:delText>
        </w:r>
        <w:r w:rsidDel="00145394">
          <w:rPr>
            <w:rFonts w:hint="eastAsia"/>
            <w:i/>
            <w:color w:val="FF0000"/>
            <w:lang w:eastAsia="ko-KR"/>
          </w:rPr>
          <w:delText>MAC Relay Sublayer.</w:delText>
        </w:r>
        <w:r w:rsidDel="00145394">
          <w:rPr>
            <w:i/>
            <w:color w:val="FF0000"/>
            <w:lang w:eastAsia="ko-KR"/>
          </w:rPr>
          <w:delText>”</w:delText>
        </w:r>
      </w:del>
    </w:p>
    <w:p w:rsidR="00453D51" w:rsidDel="00145394" w:rsidRDefault="00453D51" w:rsidP="00453D51">
      <w:pPr>
        <w:rPr>
          <w:del w:id="640" w:author="BJ Kwak" w:date="2014-01-16T11:16:00Z"/>
          <w:i/>
          <w:color w:val="FF0000"/>
          <w:lang w:eastAsia="ko-KR"/>
        </w:rPr>
      </w:pPr>
      <w:del w:id="641" w:author="BJ Kwak" w:date="2014-01-16T11:16:00Z">
        <w:r w:rsidDel="00145394">
          <w:rPr>
            <w:rFonts w:hint="eastAsia"/>
            <w:i/>
            <w:color w:val="FF0000"/>
            <w:lang w:eastAsia="ko-KR"/>
          </w:rPr>
          <w:delText xml:space="preserve">Please comment if we want to have </w:delText>
        </w:r>
        <w:r w:rsidDel="00145394">
          <w:rPr>
            <w:i/>
            <w:color w:val="FF0000"/>
            <w:lang w:eastAsia="ko-KR"/>
          </w:rPr>
          <w:delText>separate</w:delText>
        </w:r>
        <w:r w:rsidDel="00145394">
          <w:rPr>
            <w:rFonts w:hint="eastAsia"/>
            <w:i/>
            <w:color w:val="FF0000"/>
            <w:lang w:eastAsia="ko-KR"/>
          </w:rPr>
          <w:delText xml:space="preserve"> MAC Relay Sublayer in the reference model. I</w:delText>
        </w:r>
        <w:r w:rsidR="006A7356" w:rsidDel="00145394">
          <w:rPr>
            <w:rFonts w:hint="eastAsia"/>
            <w:i/>
            <w:color w:val="FF0000"/>
            <w:lang w:eastAsia="ko-KR"/>
          </w:rPr>
          <w:delText>f</w:delText>
        </w:r>
        <w:r w:rsidDel="00145394">
          <w:rPr>
            <w:rFonts w:hint="eastAsia"/>
            <w:i/>
            <w:color w:val="FF0000"/>
            <w:lang w:eastAsia="ko-KR"/>
          </w:rPr>
          <w:delText xml:space="preserve"> no supporting comment is received (from other than SS Joo), the merged text will NOT have a </w:delText>
        </w:r>
        <w:r w:rsidDel="00145394">
          <w:rPr>
            <w:i/>
            <w:color w:val="FF0000"/>
            <w:lang w:eastAsia="ko-KR"/>
          </w:rPr>
          <w:delText>separate</w:delText>
        </w:r>
        <w:r w:rsidDel="00145394">
          <w:rPr>
            <w:rFonts w:hint="eastAsia"/>
            <w:i/>
            <w:color w:val="FF0000"/>
            <w:lang w:eastAsia="ko-KR"/>
          </w:rPr>
          <w:delText xml:space="preserve"> MAC Relay Sublayer.</w:delText>
        </w:r>
      </w:del>
    </w:p>
    <w:p w:rsidR="000077FE" w:rsidDel="00145394" w:rsidRDefault="000077FE" w:rsidP="0004449E">
      <w:pPr>
        <w:rPr>
          <w:del w:id="642" w:author="BJ Kwak" w:date="2014-01-16T11:16:00Z"/>
          <w:b/>
          <w:highlight w:val="yellow"/>
          <w:lang w:eastAsia="ko-KR"/>
        </w:rPr>
      </w:pPr>
      <w:del w:id="643" w:author="BJ Kwak" w:date="2014-01-16T11:16:00Z">
        <w:r w:rsidRPr="000077FE" w:rsidDel="00145394">
          <w:rPr>
            <w:rFonts w:hint="eastAsia"/>
            <w:b/>
            <w:highlight w:val="yellow"/>
            <w:lang w:eastAsia="ko-KR"/>
          </w:rPr>
          <w:delText>&lt;368r2</w:delText>
        </w:r>
        <w:r w:rsidR="001D2DE7" w:rsidDel="00145394">
          <w:rPr>
            <w:rFonts w:hint="eastAsia"/>
            <w:b/>
            <w:highlight w:val="yellow"/>
            <w:lang w:eastAsia="ko-KR"/>
          </w:rPr>
          <w:delText xml:space="preserve"> name=</w:delText>
        </w:r>
        <w:r w:rsidR="001D2DE7" w:rsidDel="00145394">
          <w:rPr>
            <w:b/>
            <w:highlight w:val="yellow"/>
            <w:lang w:eastAsia="ko-KR"/>
          </w:rPr>
          <w:delText>”</w:delText>
        </w:r>
        <w:r w:rsidR="001D2DE7" w:rsidDel="00145394">
          <w:rPr>
            <w:rFonts w:hint="eastAsia"/>
            <w:b/>
            <w:highlight w:val="yellow"/>
            <w:lang w:eastAsia="ko-KR"/>
          </w:rPr>
          <w:delText>SS Joo, ETRI, ssjoo@etri.re.kr</w:delText>
        </w:r>
        <w:r w:rsidR="001D2DE7" w:rsidDel="00145394">
          <w:rPr>
            <w:b/>
            <w:highlight w:val="yellow"/>
            <w:lang w:eastAsia="ko-KR"/>
          </w:rPr>
          <w:delText>”</w:delText>
        </w:r>
        <w:r w:rsidRPr="000077FE" w:rsidDel="00145394">
          <w:rPr>
            <w:rFonts w:hint="eastAsia"/>
            <w:b/>
            <w:highlight w:val="yellow"/>
            <w:lang w:eastAsia="ko-KR"/>
          </w:rPr>
          <w:delText>&gt;</w:delText>
        </w:r>
      </w:del>
    </w:p>
    <w:p w:rsidR="000077FE" w:rsidRPr="00466203" w:rsidDel="00145394" w:rsidRDefault="000077FE" w:rsidP="000077FE">
      <w:pPr>
        <w:jc w:val="both"/>
        <w:rPr>
          <w:del w:id="644" w:author="BJ Kwak" w:date="2014-01-16T11:16:00Z"/>
          <w:lang w:eastAsia="ko-KR"/>
        </w:rPr>
      </w:pPr>
      <w:del w:id="645" w:author="BJ Kwak" w:date="2014-01-16T11:16:00Z">
        <w:r w:rsidRPr="00466203" w:rsidDel="00145394">
          <w:rPr>
            <w:rFonts w:hint="eastAsia"/>
            <w:lang w:eastAsia="ko-KR"/>
          </w:rPr>
          <w:delText>I</w:delText>
        </w:r>
        <w:r w:rsidRPr="00466203" w:rsidDel="00145394">
          <w:rPr>
            <w:lang w:eastAsia="ko-KR"/>
          </w:rPr>
          <w:delText>n accordance with the ISO/OSI-IEEE Std 802-2001 reference model</w:delText>
        </w:r>
        <w:r w:rsidRPr="00466203" w:rsidDel="00145394">
          <w:rPr>
            <w:rFonts w:hint="eastAsia"/>
            <w:lang w:eastAsia="ko-KR"/>
          </w:rPr>
          <w:delText>, a</w:delText>
        </w:r>
        <w:r w:rsidRPr="00466203" w:rsidDel="00145394">
          <w:rPr>
            <w:lang w:eastAsia="ko-KR"/>
          </w:rPr>
          <w:delText>ll PDs are internally partitioned into a physical (PHY) layer</w:delText>
        </w:r>
        <w:r w:rsidRPr="00466203" w:rsidDel="00145394">
          <w:rPr>
            <w:rFonts w:hint="eastAsia"/>
            <w:lang w:eastAsia="ko-KR"/>
          </w:rPr>
          <w:delText>,</w:delText>
        </w:r>
        <w:r w:rsidRPr="00466203" w:rsidDel="00145394">
          <w:rPr>
            <w:lang w:eastAsia="ko-KR"/>
          </w:rPr>
          <w:delText xml:space="preserve"> a medium access control (MAC) sublayer of the data link </w:delText>
        </w:r>
        <w:r w:rsidRPr="00466203" w:rsidDel="00145394">
          <w:rPr>
            <w:lang w:eastAsia="ko-KR"/>
          </w:rPr>
          <w:lastRenderedPageBreak/>
          <w:delText>layer,</w:delText>
        </w:r>
        <w:r w:rsidRPr="00466203" w:rsidDel="00145394">
          <w:rPr>
            <w:rFonts w:hint="eastAsia"/>
            <w:lang w:eastAsia="ko-KR"/>
          </w:rPr>
          <w:delText xml:space="preserve"> and a MAC relaying sublayer (RELAY) residedbelow</w:delText>
        </w:r>
        <w:r w:rsidRPr="00466203" w:rsidDel="00145394">
          <w:rPr>
            <w:lang w:eastAsia="ko-KR"/>
          </w:rPr>
          <w:delText xml:space="preserve"> the Service Specific Convergence Sublayer(SSCS) of IEEE Std 802.2-1998 Logical Link Control (LLC</w:delText>
        </w:r>
        <w:r w:rsidRPr="00466203" w:rsidDel="00145394">
          <w:rPr>
            <w:rFonts w:hint="eastAsia"/>
            <w:lang w:eastAsia="ko-KR"/>
          </w:rPr>
          <w:delText>).</w:delText>
        </w:r>
        <w:r w:rsidRPr="00466203" w:rsidDel="00145394">
          <w:rPr>
            <w:lang w:eastAsia="ko-KR"/>
          </w:rPr>
          <w:delText xml:space="preserve"> Direct communications between PDs are to transpire at the PHY layer and MAC sublayer as specified in this standard; Message security services are to occur at the MAC sublayer, and security operations are to take place inside and/or outside the MAC sublayer.</w:delText>
        </w:r>
      </w:del>
    </w:p>
    <w:p w:rsidR="000077FE" w:rsidRPr="00466203" w:rsidDel="00145394" w:rsidRDefault="000077FE" w:rsidP="000077FE">
      <w:pPr>
        <w:jc w:val="both"/>
        <w:rPr>
          <w:del w:id="646" w:author="BJ Kwak" w:date="2014-01-16T11:16:00Z"/>
          <w:lang w:eastAsia="ko-KR"/>
        </w:rPr>
      </w:pPr>
    </w:p>
    <w:p w:rsidR="000077FE" w:rsidRPr="00466203" w:rsidDel="00145394" w:rsidRDefault="000077FE" w:rsidP="000077FE">
      <w:pPr>
        <w:jc w:val="both"/>
        <w:rPr>
          <w:del w:id="647" w:author="BJ Kwak" w:date="2014-01-16T11:16:00Z"/>
          <w:lang w:eastAsia="ko-KR"/>
        </w:rPr>
      </w:pPr>
      <w:del w:id="648" w:author="BJ Kwak" w:date="2014-01-16T11:16:00Z">
        <w:r w:rsidRPr="00466203" w:rsidDel="00145394">
          <w:rPr>
            <w:lang w:eastAsia="ko-KR"/>
          </w:rPr>
          <w:delText xml:space="preserve">Within a PD, the </w:delText>
        </w:r>
        <w:r w:rsidRPr="00466203" w:rsidDel="00145394">
          <w:rPr>
            <w:rFonts w:hint="eastAsia"/>
            <w:lang w:eastAsia="ko-KR"/>
          </w:rPr>
          <w:delText>RELAY</w:delText>
        </w:r>
        <w:r w:rsidRPr="00466203" w:rsidDel="00145394">
          <w:rPr>
            <w:lang w:eastAsia="ko-KR"/>
          </w:rPr>
          <w:delText xml:space="preserve"> provides its service to the higher layer through the </w:delText>
        </w:r>
        <w:r w:rsidRPr="00466203" w:rsidDel="00145394">
          <w:rPr>
            <w:rFonts w:hint="eastAsia"/>
            <w:lang w:eastAsia="ko-KR"/>
          </w:rPr>
          <w:delText>RELAY</w:delText>
        </w:r>
        <w:r w:rsidRPr="00466203" w:rsidDel="00145394">
          <w:rPr>
            <w:lang w:eastAsia="ko-KR"/>
          </w:rPr>
          <w:delText xml:space="preserve"> service access point (SAP) located immediately above the </w:delText>
        </w:r>
        <w:r w:rsidRPr="00466203" w:rsidDel="00145394">
          <w:rPr>
            <w:rFonts w:hint="eastAsia"/>
            <w:lang w:eastAsia="ko-KR"/>
          </w:rPr>
          <w:delText>RELAY</w:delText>
        </w:r>
        <w:r w:rsidRPr="00466203" w:rsidDel="00145394">
          <w:rPr>
            <w:lang w:eastAsia="ko-KR"/>
          </w:rPr>
          <w:delText xml:space="preserve"> sublayer, while the </w:delText>
        </w:r>
        <w:r w:rsidRPr="00466203" w:rsidDel="00145394">
          <w:rPr>
            <w:rFonts w:hint="eastAsia"/>
            <w:lang w:eastAsia="ko-KR"/>
          </w:rPr>
          <w:delText>MAC</w:delText>
        </w:r>
        <w:r w:rsidRPr="00466203" w:rsidDel="00145394">
          <w:rPr>
            <w:lang w:eastAsia="ko-KR"/>
          </w:rPr>
          <w:delText xml:space="preserve"> provides its service to the </w:delText>
        </w:r>
        <w:r w:rsidRPr="00466203" w:rsidDel="00145394">
          <w:rPr>
            <w:rFonts w:hint="eastAsia"/>
            <w:lang w:eastAsia="ko-KR"/>
          </w:rPr>
          <w:delText>RELAY</w:delText>
        </w:r>
        <w:r w:rsidRPr="00466203" w:rsidDel="00145394">
          <w:rPr>
            <w:lang w:eastAsia="ko-KR"/>
          </w:rPr>
          <w:delText xml:space="preserve"> through the </w:delText>
        </w:r>
        <w:r w:rsidRPr="00466203" w:rsidDel="00145394">
          <w:rPr>
            <w:rFonts w:hint="eastAsia"/>
            <w:lang w:eastAsia="ko-KR"/>
          </w:rPr>
          <w:delText>MAC</w:delText>
        </w:r>
        <w:r w:rsidRPr="00466203" w:rsidDel="00145394">
          <w:rPr>
            <w:lang w:eastAsia="ko-KR"/>
          </w:rPr>
          <w:delText xml:space="preserve"> SAP located between them</w:delText>
        </w:r>
        <w:r w:rsidRPr="00466203" w:rsidDel="00145394">
          <w:rPr>
            <w:rFonts w:hint="eastAsia"/>
            <w:lang w:eastAsia="ko-KR"/>
          </w:rPr>
          <w:delText>.</w:delText>
        </w:r>
        <w:r w:rsidRPr="00466203" w:rsidDel="00145394">
          <w:rPr>
            <w:lang w:eastAsia="ko-KR"/>
          </w:rPr>
          <w:delText xml:space="preserve"> On transmission, the higher layer passes MAC service data units (MSDUs) to the </w:delText>
        </w:r>
        <w:r w:rsidRPr="00466203" w:rsidDel="00145394">
          <w:rPr>
            <w:rFonts w:hint="eastAsia"/>
            <w:lang w:eastAsia="ko-KR"/>
          </w:rPr>
          <w:delText>RELAY</w:delText>
        </w:r>
        <w:r w:rsidRPr="00466203" w:rsidDel="00145394">
          <w:rPr>
            <w:lang w:eastAsia="ko-KR"/>
          </w:rPr>
          <w:delText xml:space="preserve"> sublayer via the </w:delText>
        </w:r>
        <w:r w:rsidRPr="00466203" w:rsidDel="00145394">
          <w:rPr>
            <w:rFonts w:hint="eastAsia"/>
            <w:lang w:eastAsia="ko-KR"/>
          </w:rPr>
          <w:delText>RELAY</w:delText>
        </w:r>
        <w:r w:rsidRPr="00466203" w:rsidDel="00145394">
          <w:rPr>
            <w:lang w:eastAsia="ko-KR"/>
          </w:rPr>
          <w:delText xml:space="preserve"> SAP</w:delText>
        </w:r>
        <w:r w:rsidRPr="00466203" w:rsidDel="00145394">
          <w:rPr>
            <w:rFonts w:hint="eastAsia"/>
            <w:lang w:eastAsia="ko-KR"/>
          </w:rPr>
          <w:delText xml:space="preserve"> and</w:delText>
        </w:r>
        <w:r w:rsidRPr="00466203" w:rsidDel="00145394">
          <w:rPr>
            <w:lang w:eastAsia="ko-KR"/>
          </w:rPr>
          <w:delText xml:space="preserve"> the </w:delText>
        </w:r>
        <w:r w:rsidRPr="00466203" w:rsidDel="00145394">
          <w:rPr>
            <w:rFonts w:hint="eastAsia"/>
            <w:lang w:eastAsia="ko-KR"/>
          </w:rPr>
          <w:delText>RELAY</w:delText>
        </w:r>
        <w:r w:rsidRPr="00466203" w:rsidDel="00145394">
          <w:rPr>
            <w:lang w:eastAsia="ko-KR"/>
          </w:rPr>
          <w:delText xml:space="preserve"> sublayer </w:delText>
        </w:r>
        <w:r w:rsidRPr="00466203" w:rsidDel="00145394">
          <w:rPr>
            <w:rFonts w:hint="eastAsia"/>
            <w:lang w:eastAsia="ko-KR"/>
          </w:rPr>
          <w:delText xml:space="preserve">passes MSDUs to </w:delText>
        </w:r>
        <w:r w:rsidRPr="00466203" w:rsidDel="00145394">
          <w:rPr>
            <w:lang w:eastAsia="ko-KR"/>
          </w:rPr>
          <w:delText xml:space="preserve">the MAC sublayer via the MAC SAP, and the MAC sublayer passes MAC frames (also known as MAC protocol data units or MPDUs) to the PHY layer via the PHY SAP. On reception, the PHY layer passes MAC frames to the MAC sublayer via the PHY SAP, and the MAC sublayer passes MSDUs to the </w:delText>
        </w:r>
        <w:r w:rsidRPr="00466203" w:rsidDel="00145394">
          <w:rPr>
            <w:rFonts w:hint="eastAsia"/>
            <w:lang w:eastAsia="ko-KR"/>
          </w:rPr>
          <w:delText>RELAY</w:delText>
        </w:r>
        <w:r w:rsidRPr="00466203" w:rsidDel="00145394">
          <w:rPr>
            <w:lang w:eastAsia="ko-KR"/>
          </w:rPr>
          <w:delText xml:space="preserve"> sublayer via the </w:delText>
        </w:r>
        <w:r w:rsidRPr="00466203" w:rsidDel="00145394">
          <w:rPr>
            <w:rFonts w:hint="eastAsia"/>
            <w:lang w:eastAsia="ko-KR"/>
          </w:rPr>
          <w:delText>RELAY</w:delText>
        </w:r>
        <w:r w:rsidRPr="00466203" w:rsidDel="00145394">
          <w:rPr>
            <w:lang w:eastAsia="ko-KR"/>
          </w:rPr>
          <w:delText xml:space="preserve"> SAP</w:delText>
        </w:r>
        <w:r w:rsidRPr="00466203" w:rsidDel="00145394">
          <w:rPr>
            <w:rFonts w:hint="eastAsia"/>
            <w:lang w:eastAsia="ko-KR"/>
          </w:rPr>
          <w:delText xml:space="preserve">, and </w:delText>
        </w:r>
        <w:r w:rsidRPr="00466203" w:rsidDel="00145394">
          <w:rPr>
            <w:lang w:eastAsia="ko-KR"/>
          </w:rPr>
          <w:delText xml:space="preserve">the </w:delText>
        </w:r>
        <w:r w:rsidRPr="00466203" w:rsidDel="00145394">
          <w:rPr>
            <w:rFonts w:hint="eastAsia"/>
            <w:lang w:eastAsia="ko-KR"/>
          </w:rPr>
          <w:delText>RELAY</w:delText>
        </w:r>
        <w:r w:rsidRPr="00466203" w:rsidDel="00145394">
          <w:rPr>
            <w:lang w:eastAsia="ko-KR"/>
          </w:rPr>
          <w:delText xml:space="preserve"> sublayer passes MSDUs to the higher layer via the </w:delText>
        </w:r>
        <w:r w:rsidRPr="00466203" w:rsidDel="00145394">
          <w:rPr>
            <w:rFonts w:hint="eastAsia"/>
            <w:lang w:eastAsia="ko-KR"/>
          </w:rPr>
          <w:delText>RELAY</w:delText>
        </w:r>
        <w:r w:rsidRPr="00466203" w:rsidDel="00145394">
          <w:rPr>
            <w:lang w:eastAsia="ko-KR"/>
          </w:rPr>
          <w:delText xml:space="preserve"> SAP</w:delText>
        </w:r>
        <w:r w:rsidRPr="00466203" w:rsidDel="00145394">
          <w:rPr>
            <w:rFonts w:hint="eastAsia"/>
            <w:lang w:eastAsia="ko-KR"/>
          </w:rPr>
          <w:delText xml:space="preserve"> or relays MSDUs to the MAC sublayer via the MAC SAP.</w:delText>
        </w:r>
      </w:del>
    </w:p>
    <w:p w:rsidR="000077FE" w:rsidRPr="00466203" w:rsidDel="00145394" w:rsidRDefault="000077FE" w:rsidP="000077FE">
      <w:pPr>
        <w:jc w:val="both"/>
        <w:rPr>
          <w:del w:id="649" w:author="BJ Kwak" w:date="2014-01-16T11:16:00Z"/>
          <w:lang w:val="en-US" w:eastAsia="ko-KR"/>
        </w:rPr>
      </w:pPr>
      <w:del w:id="650" w:author="BJ Kwak" w:date="2014-01-16T11:16:00Z">
        <w:r w:rsidRPr="00466203" w:rsidDel="00145394">
          <w:rPr>
            <w:lang w:val="en-US" w:eastAsia="ko-KR"/>
          </w:rPr>
          <w:delText>MAC and PHY SAPs also pass control information between the layers.</w:delText>
        </w:r>
      </w:del>
    </w:p>
    <w:p w:rsidR="000077FE" w:rsidRPr="000077FE" w:rsidDel="00145394" w:rsidRDefault="00A15827" w:rsidP="000077FE">
      <w:pPr>
        <w:rPr>
          <w:del w:id="651" w:author="BJ Kwak" w:date="2014-01-16T11:16:00Z"/>
          <w:color w:val="0000CC"/>
          <w:lang w:eastAsia="ko-KR"/>
        </w:rPr>
      </w:pPr>
      <w:del w:id="652" w:author="BJ Kwak" w:date="2014-01-16T11:16:00Z">
        <w:r>
          <w:rPr>
            <w:noProof/>
            <w:color w:val="0000CC"/>
            <w:lang w:val="en-US" w:eastAsia="ko-KR"/>
            <w:rPrChange w:id="653" w:author="Unknown">
              <w:rPr>
                <w:noProof/>
                <w:lang w:val="en-US" w:eastAsia="ko-KR"/>
              </w:rPr>
            </w:rPrChange>
          </w:rPr>
          <w:drawing>
            <wp:inline distT="0" distB="0" distL="0" distR="0">
              <wp:extent cx="5731510" cy="3749363"/>
              <wp:effectExtent l="0" t="0" r="2540" b="3810"/>
              <wp:docPr id="114" name="그림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749363"/>
                      </a:xfrm>
                      <a:prstGeom prst="rect">
                        <a:avLst/>
                      </a:prstGeom>
                    </pic:spPr>
                  </pic:pic>
                </a:graphicData>
              </a:graphic>
            </wp:inline>
          </w:drawing>
        </w:r>
      </w:del>
    </w:p>
    <w:p w:rsidR="000077FE" w:rsidRPr="000077FE" w:rsidDel="00145394" w:rsidRDefault="000077FE" w:rsidP="000077FE">
      <w:pPr>
        <w:rPr>
          <w:del w:id="654" w:author="BJ Kwak" w:date="2014-01-16T11:16:00Z"/>
          <w:color w:val="0000CC"/>
          <w:lang w:eastAsia="ko-KR"/>
        </w:rPr>
      </w:pPr>
    </w:p>
    <w:p w:rsidR="000077FE" w:rsidRPr="000077FE" w:rsidDel="00145394" w:rsidRDefault="000077FE" w:rsidP="000077FE">
      <w:pPr>
        <w:jc w:val="center"/>
        <w:rPr>
          <w:del w:id="655" w:author="BJ Kwak" w:date="2014-01-16T11:16:00Z"/>
          <w:color w:val="0000CC"/>
          <w:lang w:eastAsia="ko-KR"/>
        </w:rPr>
      </w:pPr>
      <w:del w:id="656" w:author="BJ Kwak" w:date="2014-01-16T11:16:00Z">
        <w:r w:rsidRPr="000077FE" w:rsidDel="00145394">
          <w:rPr>
            <w:color w:val="0000CC"/>
            <w:lang w:eastAsia="ko-KR"/>
          </w:rPr>
          <w:delText xml:space="preserve">Figure </w:delText>
        </w:r>
        <w:r w:rsidRPr="000077FE" w:rsidDel="00145394">
          <w:rPr>
            <w:rFonts w:hint="eastAsia"/>
            <w:color w:val="0000CC"/>
            <w:lang w:eastAsia="ko-KR"/>
          </w:rPr>
          <w:delText>4.4</w:delText>
        </w:r>
        <w:r w:rsidRPr="000077FE" w:rsidDel="00145394">
          <w:rPr>
            <w:color w:val="0000CC"/>
            <w:lang w:eastAsia="ko-KR"/>
          </w:rPr>
          <w:delText>. Reference model</w:delText>
        </w:r>
      </w:del>
    </w:p>
    <w:p w:rsidR="000077FE" w:rsidRPr="000077FE" w:rsidDel="00145394" w:rsidRDefault="000077FE" w:rsidP="000077FE">
      <w:pPr>
        <w:rPr>
          <w:del w:id="657" w:author="BJ Kwak" w:date="2014-01-16T11:16:00Z"/>
          <w:color w:val="0000CC"/>
          <w:lang w:eastAsia="ko-KR"/>
        </w:rPr>
      </w:pPr>
    </w:p>
    <w:p w:rsidR="000077FE" w:rsidRPr="00466203" w:rsidDel="00145394" w:rsidRDefault="000077FE" w:rsidP="000077FE">
      <w:pPr>
        <w:jc w:val="both"/>
        <w:rPr>
          <w:del w:id="658" w:author="BJ Kwak" w:date="2014-01-16T11:16:00Z"/>
          <w:lang w:eastAsia="ko-KR"/>
        </w:rPr>
      </w:pPr>
      <w:del w:id="659" w:author="BJ Kwak" w:date="2014-01-16T11:16:00Z">
        <w:r w:rsidRPr="00466203" w:rsidDel="00145394">
          <w:rPr>
            <w:lang w:eastAsia="ko-KR"/>
          </w:rPr>
          <w:delText>There may be a logical PD management entity (PDME) that exchanges network management information with the PHY and MAC as well as with other layers</w:delText>
        </w:r>
        <w:r w:rsidRPr="00466203" w:rsidDel="00145394">
          <w:rPr>
            <w:rFonts w:hint="eastAsia"/>
            <w:lang w:eastAsia="ko-KR"/>
          </w:rPr>
          <w:delText xml:space="preserve"> or </w:delText>
        </w:r>
        <w:r w:rsidRPr="00466203" w:rsidDel="00145394">
          <w:rPr>
            <w:lang w:eastAsia="ko-KR"/>
          </w:rPr>
          <w:delText xml:space="preserve">exchanges </w:delText>
        </w:r>
        <w:r w:rsidRPr="00466203" w:rsidDel="00145394">
          <w:rPr>
            <w:rFonts w:hint="eastAsia"/>
            <w:lang w:eastAsia="ko-KR"/>
          </w:rPr>
          <w:delText xml:space="preserve">network management information with the external network management </w:delText>
        </w:r>
        <w:r w:rsidRPr="00466203" w:rsidDel="00145394">
          <w:rPr>
            <w:lang w:eastAsia="ko-KR"/>
          </w:rPr>
          <w:delText>entity</w:delText>
        </w:r>
        <w:r w:rsidRPr="00466203" w:rsidDel="00145394">
          <w:rPr>
            <w:rFonts w:hint="eastAsia"/>
            <w:lang w:eastAsia="ko-KR"/>
          </w:rPr>
          <w:delText>.</w:delText>
        </w:r>
      </w:del>
    </w:p>
    <w:p w:rsidR="000077FE" w:rsidRPr="000077FE" w:rsidDel="00145394" w:rsidRDefault="000077FE" w:rsidP="0004449E">
      <w:pPr>
        <w:rPr>
          <w:del w:id="660" w:author="BJ Kwak" w:date="2014-01-16T11:16:00Z"/>
          <w:b/>
          <w:lang w:eastAsia="ko-KR"/>
        </w:rPr>
      </w:pPr>
      <w:del w:id="661" w:author="BJ Kwak" w:date="2014-01-16T11:16:00Z">
        <w:r w:rsidRPr="000077FE" w:rsidDel="00145394">
          <w:rPr>
            <w:rFonts w:hint="eastAsia"/>
            <w:b/>
            <w:highlight w:val="yellow"/>
            <w:lang w:eastAsia="ko-KR"/>
          </w:rPr>
          <w:delText>&lt;/368r2&gt;</w:delText>
        </w:r>
      </w:del>
    </w:p>
    <w:p w:rsidR="00AF30C1" w:rsidDel="00145394" w:rsidRDefault="00AF30C1" w:rsidP="0004449E">
      <w:pPr>
        <w:rPr>
          <w:del w:id="662" w:author="BJ Kwak" w:date="2014-01-16T11:16:00Z"/>
          <w:lang w:eastAsia="ko-KR"/>
        </w:rPr>
      </w:pPr>
    </w:p>
    <w:p w:rsidR="000077FE" w:rsidDel="00145394" w:rsidRDefault="000077FE" w:rsidP="0004449E">
      <w:pPr>
        <w:rPr>
          <w:del w:id="663" w:author="BJ Kwak" w:date="2014-01-16T11:16:00Z"/>
          <w:lang w:eastAsia="ko-KR"/>
        </w:rPr>
      </w:pPr>
    </w:p>
    <w:p w:rsidR="000077FE" w:rsidDel="00145394" w:rsidRDefault="000077FE" w:rsidP="0004449E">
      <w:pPr>
        <w:rPr>
          <w:del w:id="664" w:author="BJ Kwak" w:date="2014-01-16T11:16:00Z"/>
          <w:lang w:eastAsia="ko-KR"/>
        </w:rPr>
      </w:pPr>
    </w:p>
    <w:p w:rsidR="00B24205" w:rsidRPr="00AF30C1" w:rsidDel="00145394" w:rsidRDefault="00B24205" w:rsidP="0004449E">
      <w:pPr>
        <w:rPr>
          <w:del w:id="665" w:author="BJ Kwak" w:date="2014-01-16T11:16:00Z"/>
          <w:b/>
          <w:lang w:eastAsia="ko-KR"/>
        </w:rPr>
      </w:pPr>
      <w:del w:id="666" w:author="BJ Kwak" w:date="2014-01-16T11:16:00Z">
        <w:r w:rsidRPr="00AF30C1" w:rsidDel="00145394">
          <w:rPr>
            <w:rFonts w:hint="eastAsia"/>
            <w:b/>
            <w:highlight w:val="yellow"/>
            <w:lang w:eastAsia="ko-KR"/>
          </w:rPr>
          <w:delText>&lt;395r1</w:delText>
        </w:r>
        <w:r w:rsidR="004C161E" w:rsidDel="00145394">
          <w:rPr>
            <w:rFonts w:hint="eastAsia"/>
            <w:b/>
            <w:highlight w:val="yellow"/>
            <w:lang w:eastAsia="ko-KR"/>
          </w:rPr>
          <w:delText xml:space="preserve"> name=</w:delText>
        </w:r>
        <w:r w:rsidR="004C161E" w:rsidDel="00145394">
          <w:rPr>
            <w:b/>
            <w:highlight w:val="yellow"/>
            <w:lang w:eastAsia="ko-KR"/>
          </w:rPr>
          <w:delText>”</w:delText>
        </w:r>
        <w:r w:rsidR="004C161E" w:rsidDel="00145394">
          <w:rPr>
            <w:rFonts w:hint="eastAsia"/>
            <w:b/>
            <w:highlight w:val="yellow"/>
            <w:lang w:eastAsia="ko-KR"/>
          </w:rPr>
          <w:delText>Jinyoung Chun, LG, jiny.chunWlge.com</w:delText>
        </w:r>
        <w:r w:rsidRPr="00AF30C1" w:rsidDel="00145394">
          <w:rPr>
            <w:rFonts w:hint="eastAsia"/>
            <w:b/>
            <w:highlight w:val="yellow"/>
            <w:lang w:eastAsia="ko-KR"/>
          </w:rPr>
          <w:delText>&gt;</w:delText>
        </w:r>
      </w:del>
    </w:p>
    <w:p w:rsidR="00B24205" w:rsidRDefault="00B24205" w:rsidP="00B24205">
      <w:pPr>
        <w:rPr>
          <w:lang w:eastAsia="ko-KR"/>
        </w:rPr>
      </w:pPr>
      <w:r>
        <w:rPr>
          <w:lang w:eastAsia="ko-KR"/>
        </w:rPr>
        <w:t xml:space="preserve">All </w:t>
      </w:r>
      <w:ins w:id="667" w:author="BJ Kwak" w:date="2014-01-22T03:43:00Z">
        <w:r w:rsidR="00B228CB">
          <w:rPr>
            <w:rFonts w:hint="eastAsia"/>
            <w:lang w:eastAsia="ko-KR"/>
          </w:rPr>
          <w:t xml:space="preserve">services and functions of </w:t>
        </w:r>
      </w:ins>
      <w:r>
        <w:rPr>
          <w:lang w:eastAsia="ko-KR"/>
        </w:rPr>
        <w:t>PDs are</w:t>
      </w:r>
      <w:del w:id="668" w:author="BJ Kwak" w:date="2014-01-22T03:43:00Z">
        <w:r w:rsidDel="00B228CB">
          <w:rPr>
            <w:lang w:eastAsia="ko-KR"/>
          </w:rPr>
          <w:delText xml:space="preserve"> internally</w:delText>
        </w:r>
      </w:del>
      <w:r>
        <w:rPr>
          <w:lang w:eastAsia="ko-KR"/>
        </w:rPr>
        <w:t xml:space="preserve"> partitioned into a physical (PHY) layer and a medium access control (MAC) </w:t>
      </w:r>
      <w:proofErr w:type="spellStart"/>
      <w:r>
        <w:rPr>
          <w:lang w:eastAsia="ko-KR"/>
        </w:rPr>
        <w:t>sublayer</w:t>
      </w:r>
      <w:proofErr w:type="spellEnd"/>
      <w:r>
        <w:rPr>
          <w:lang w:eastAsia="ko-KR"/>
        </w:rPr>
        <w:t xml:space="preserve"> of the data link layer, in accordance with the ISO/OSI-IEEE Std 802-</w:t>
      </w:r>
      <w:r>
        <w:rPr>
          <w:lang w:eastAsia="ko-KR"/>
        </w:rPr>
        <w:lastRenderedPageBreak/>
        <w:t xml:space="preserve">2001 reference model. Direct communications between PDs are to transpire at the PHY layer and MAC </w:t>
      </w:r>
      <w:proofErr w:type="spellStart"/>
      <w:r>
        <w:rPr>
          <w:lang w:eastAsia="ko-KR"/>
        </w:rPr>
        <w:t>sublayer</w:t>
      </w:r>
      <w:proofErr w:type="spellEnd"/>
      <w:r>
        <w:rPr>
          <w:lang w:eastAsia="ko-KR"/>
        </w:rPr>
        <w:t xml:space="preserve"> as specified in this standard; Message security services are to occur at the MAC </w:t>
      </w:r>
      <w:proofErr w:type="spellStart"/>
      <w:r>
        <w:rPr>
          <w:lang w:eastAsia="ko-KR"/>
        </w:rPr>
        <w:t>sublayer</w:t>
      </w:r>
      <w:proofErr w:type="spellEnd"/>
      <w:r>
        <w:rPr>
          <w:lang w:eastAsia="ko-KR"/>
        </w:rPr>
        <w:t xml:space="preserve">, and security operations are to take place inside and/or outside the MAC </w:t>
      </w:r>
      <w:proofErr w:type="spellStart"/>
      <w:r>
        <w:rPr>
          <w:lang w:eastAsia="ko-KR"/>
        </w:rPr>
        <w:t>sublayer</w:t>
      </w:r>
      <w:proofErr w:type="spellEnd"/>
      <w:r>
        <w:rPr>
          <w:lang w:eastAsia="ko-KR"/>
        </w:rPr>
        <w:t>.</w:t>
      </w:r>
    </w:p>
    <w:p w:rsidR="00B24205" w:rsidRDefault="00B24205" w:rsidP="00B24205">
      <w:pPr>
        <w:rPr>
          <w:lang w:eastAsia="ko-KR"/>
        </w:rPr>
      </w:pPr>
    </w:p>
    <w:p w:rsidR="00B24205" w:rsidRDefault="00B24205" w:rsidP="00B24205">
      <w:pPr>
        <w:rPr>
          <w:lang w:eastAsia="ko-KR"/>
        </w:rPr>
      </w:pPr>
      <w:r>
        <w:rPr>
          <w:lang w:eastAsia="ko-KR"/>
        </w:rPr>
        <w:t xml:space="preserve">Within a PD, the MAC provides its service to the </w:t>
      </w:r>
      <w:del w:id="669" w:author="BJ Kwak" w:date="2014-01-22T03:40:00Z">
        <w:r w:rsidDel="00226D4A">
          <w:rPr>
            <w:lang w:eastAsia="ko-KR"/>
          </w:rPr>
          <w:delText xml:space="preserve">higher </w:delText>
        </w:r>
      </w:del>
      <w:ins w:id="670" w:author="BJ Kwak" w:date="2014-01-22T03:40:00Z">
        <w:r w:rsidR="00226D4A">
          <w:rPr>
            <w:rFonts w:hint="eastAsia"/>
            <w:lang w:eastAsia="ko-KR"/>
          </w:rPr>
          <w:t>upper</w:t>
        </w:r>
      </w:ins>
      <w:r w:rsidR="005567B2">
        <w:rPr>
          <w:rFonts w:hint="eastAsia"/>
          <w:lang w:eastAsia="ko-KR"/>
        </w:rPr>
        <w:t xml:space="preserve"> </w:t>
      </w:r>
      <w:r>
        <w:rPr>
          <w:lang w:eastAsia="ko-KR"/>
        </w:rPr>
        <w:t xml:space="preserve">layer through the MAC service access point (SAP) located immediately above the MAC </w:t>
      </w:r>
      <w:proofErr w:type="spellStart"/>
      <w:r>
        <w:rPr>
          <w:lang w:eastAsia="ko-KR"/>
        </w:rPr>
        <w:t>sublayer</w:t>
      </w:r>
      <w:proofErr w:type="spellEnd"/>
      <w:r>
        <w:rPr>
          <w:lang w:eastAsia="ko-KR"/>
        </w:rPr>
        <w:t xml:space="preserve">, while the PHY provides its service to the MAC through the PHY SAP located between them. On transmission, the </w:t>
      </w:r>
      <w:del w:id="671" w:author="BJ Kwak" w:date="2014-01-22T03:41:00Z">
        <w:r w:rsidDel="00226D4A">
          <w:rPr>
            <w:lang w:eastAsia="ko-KR"/>
          </w:rPr>
          <w:delText xml:space="preserve">higher </w:delText>
        </w:r>
      </w:del>
      <w:ins w:id="672" w:author="BJ Kwak" w:date="2014-01-22T03:41:00Z">
        <w:r w:rsidR="00226D4A">
          <w:rPr>
            <w:rFonts w:hint="eastAsia"/>
            <w:lang w:eastAsia="ko-KR"/>
          </w:rPr>
          <w:t>upper</w:t>
        </w:r>
      </w:ins>
      <w:r w:rsidR="005567B2">
        <w:rPr>
          <w:rFonts w:hint="eastAsia"/>
          <w:lang w:eastAsia="ko-KR"/>
        </w:rPr>
        <w:t xml:space="preserve"> </w:t>
      </w:r>
      <w:r>
        <w:rPr>
          <w:lang w:eastAsia="ko-KR"/>
        </w:rPr>
        <w:t xml:space="preserve">layer passes MAC service data units (MSDUs) to the MAC </w:t>
      </w:r>
      <w:proofErr w:type="spellStart"/>
      <w:r>
        <w:rPr>
          <w:lang w:eastAsia="ko-KR"/>
        </w:rPr>
        <w:t>sublayer</w:t>
      </w:r>
      <w:proofErr w:type="spellEnd"/>
      <w:r>
        <w:rPr>
          <w:lang w:eastAsia="ko-KR"/>
        </w:rPr>
        <w:t xml:space="preserve"> via the MAC SAP, and the MAC </w:t>
      </w:r>
      <w:proofErr w:type="spellStart"/>
      <w:r>
        <w:rPr>
          <w:lang w:eastAsia="ko-KR"/>
        </w:rPr>
        <w:t>sublayer</w:t>
      </w:r>
      <w:proofErr w:type="spellEnd"/>
      <w:r>
        <w:rPr>
          <w:lang w:eastAsia="ko-KR"/>
        </w:rPr>
        <w:t xml:space="preserve"> passes MAC frames (also known as MAC protocol data units or MPDUs) to the PHY layer via the PHY SAP. On reception, the PHY layer passes MAC frames to the MAC </w:t>
      </w:r>
      <w:proofErr w:type="spellStart"/>
      <w:r>
        <w:rPr>
          <w:lang w:eastAsia="ko-KR"/>
        </w:rPr>
        <w:t>sublayer</w:t>
      </w:r>
      <w:proofErr w:type="spellEnd"/>
      <w:r>
        <w:rPr>
          <w:lang w:eastAsia="ko-KR"/>
        </w:rPr>
        <w:t xml:space="preserve"> via the PHY SAP, and the MAC </w:t>
      </w:r>
      <w:proofErr w:type="spellStart"/>
      <w:r>
        <w:rPr>
          <w:lang w:eastAsia="ko-KR"/>
        </w:rPr>
        <w:t>sublayer</w:t>
      </w:r>
      <w:proofErr w:type="spellEnd"/>
      <w:r>
        <w:rPr>
          <w:lang w:eastAsia="ko-KR"/>
        </w:rPr>
        <w:t xml:space="preserve"> passes MSDUs to the </w:t>
      </w:r>
      <w:del w:id="673" w:author="BJ Kwak" w:date="2014-01-22T03:41:00Z">
        <w:r w:rsidDel="00226D4A">
          <w:rPr>
            <w:lang w:eastAsia="ko-KR"/>
          </w:rPr>
          <w:delText xml:space="preserve">higher </w:delText>
        </w:r>
      </w:del>
      <w:ins w:id="674" w:author="BJ Kwak" w:date="2014-01-22T03:41:00Z">
        <w:r w:rsidR="00226D4A">
          <w:rPr>
            <w:rFonts w:hint="eastAsia"/>
            <w:lang w:eastAsia="ko-KR"/>
          </w:rPr>
          <w:t>upper</w:t>
        </w:r>
      </w:ins>
      <w:r w:rsidR="005567B2">
        <w:rPr>
          <w:rFonts w:hint="eastAsia"/>
          <w:lang w:eastAsia="ko-KR"/>
        </w:rPr>
        <w:t xml:space="preserve"> </w:t>
      </w:r>
      <w:r>
        <w:rPr>
          <w:lang w:eastAsia="ko-KR"/>
        </w:rPr>
        <w:t xml:space="preserve">layer via the MAC SAP. </w:t>
      </w:r>
    </w:p>
    <w:p w:rsidR="00B24205" w:rsidRDefault="00B24205" w:rsidP="00B24205">
      <w:pPr>
        <w:rPr>
          <w:ins w:id="675" w:author="BJ Kwak" w:date="2014-01-22T03:42:00Z"/>
          <w:lang w:val="en-US" w:eastAsia="ko-KR"/>
        </w:rPr>
      </w:pPr>
      <w:r>
        <w:rPr>
          <w:lang w:val="en-US" w:eastAsia="ko-KR"/>
        </w:rPr>
        <w:t>MAC and PHY SAPs also pass control information between the layers.</w:t>
      </w:r>
    </w:p>
    <w:p w:rsidR="00226D4A" w:rsidRDefault="00226D4A" w:rsidP="00B24205">
      <w:pPr>
        <w:rPr>
          <w:lang w:val="en-US" w:eastAsia="ko-KR"/>
        </w:rPr>
      </w:pPr>
    </w:p>
    <w:p w:rsidR="0095110A" w:rsidRDefault="00B24205" w:rsidP="0095110A">
      <w:pPr>
        <w:keepNext/>
      </w:pPr>
      <w:r>
        <w:object w:dxaOrig="9015" w:dyaOrig="5325">
          <v:shape id="_x0000_i1029" type="#_x0000_t75" style="width:451pt;height:266.5pt" o:ole="">
            <v:imagedata r:id="rId20" o:title=""/>
          </v:shape>
          <o:OLEObject Type="Embed" ProgID="Visio.Drawing.11" ShapeID="_x0000_i1029" DrawAspect="Content" ObjectID="_1451996596" r:id="rId21"/>
        </w:object>
      </w:r>
    </w:p>
    <w:p w:rsidR="00B24205" w:rsidRDefault="0095110A" w:rsidP="0095110A">
      <w:pPr>
        <w:pStyle w:val="Caption"/>
        <w:jc w:val="center"/>
        <w:rPr>
          <w:rFonts w:hint="eastAsia"/>
          <w:lang w:eastAsia="ko-KR"/>
        </w:rPr>
      </w:pPr>
      <w:proofErr w:type="gramStart"/>
      <w:r>
        <w:t xml:space="preserve">Figure </w:t>
      </w:r>
      <w:proofErr w:type="gramEnd"/>
      <w:r>
        <w:fldChar w:fldCharType="begin"/>
      </w:r>
      <w:r>
        <w:instrText xml:space="preserve"> SEQ Figure \* ARABIC </w:instrText>
      </w:r>
      <w:r>
        <w:fldChar w:fldCharType="separate"/>
      </w:r>
      <w:r w:rsidR="005C374C">
        <w:rPr>
          <w:noProof/>
        </w:rPr>
        <w:t>3</w:t>
      </w:r>
      <w:r>
        <w:fldChar w:fldCharType="end"/>
      </w:r>
      <w:proofErr w:type="gramStart"/>
      <w:r>
        <w:rPr>
          <w:rFonts w:hint="eastAsia"/>
          <w:lang w:eastAsia="ko-KR"/>
        </w:rPr>
        <w:t>.</w:t>
      </w:r>
      <w:proofErr w:type="gramEnd"/>
      <w:r>
        <w:rPr>
          <w:rFonts w:hint="eastAsia"/>
          <w:lang w:eastAsia="ko-KR"/>
        </w:rPr>
        <w:t xml:space="preserve"> </w:t>
      </w:r>
      <w:r w:rsidRPr="00A36198">
        <w:rPr>
          <w:lang w:eastAsia="ko-KR"/>
        </w:rPr>
        <w:t>Reference model</w:t>
      </w:r>
    </w:p>
    <w:p w:rsidR="00B24205" w:rsidRDefault="00B24205" w:rsidP="00B24205">
      <w:pPr>
        <w:rPr>
          <w:lang w:eastAsia="ko-KR"/>
        </w:rPr>
      </w:pPr>
    </w:p>
    <w:p w:rsidR="00B24205" w:rsidRDefault="00B24205" w:rsidP="00B24205">
      <w:pPr>
        <w:rPr>
          <w:lang w:eastAsia="ko-KR"/>
        </w:rPr>
      </w:pPr>
      <w:r>
        <w:rPr>
          <w:lang w:eastAsia="ko-KR"/>
        </w:rPr>
        <w:t>There may be a logical PD management entity (PDME) that exchanges network management information with the PHY and MAC as well as with other layers.</w:t>
      </w:r>
    </w:p>
    <w:p w:rsidR="00B24205" w:rsidRPr="00AF30C1" w:rsidDel="00145394" w:rsidRDefault="00B24205" w:rsidP="0004449E">
      <w:pPr>
        <w:rPr>
          <w:del w:id="676" w:author="BJ Kwak" w:date="2014-01-16T11:17:00Z"/>
          <w:b/>
          <w:lang w:eastAsia="ko-KR"/>
        </w:rPr>
      </w:pPr>
      <w:del w:id="677" w:author="BJ Kwak" w:date="2014-01-16T11:17:00Z">
        <w:r w:rsidRPr="00AF30C1" w:rsidDel="00145394">
          <w:rPr>
            <w:rFonts w:hint="eastAsia"/>
            <w:b/>
            <w:highlight w:val="yellow"/>
            <w:lang w:eastAsia="ko-KR"/>
          </w:rPr>
          <w:delText>&lt;/395r1&gt;</w:delText>
        </w:r>
      </w:del>
    </w:p>
    <w:p w:rsidR="00AF30C1" w:rsidDel="00145394" w:rsidRDefault="00AF30C1" w:rsidP="0004449E">
      <w:pPr>
        <w:rPr>
          <w:del w:id="678" w:author="BJ Kwak" w:date="2014-01-16T11:17:00Z"/>
          <w:lang w:eastAsia="ko-KR"/>
        </w:rPr>
      </w:pPr>
    </w:p>
    <w:p w:rsidR="0004449E" w:rsidRPr="00AC430A" w:rsidRDefault="0004449E">
      <w:pPr>
        <w:rPr>
          <w:lang w:eastAsia="ko-KR"/>
        </w:rPr>
      </w:pPr>
    </w:p>
    <w:p w:rsidR="00C1071E" w:rsidRPr="00AC430A" w:rsidRDefault="00DC0533" w:rsidP="002867C8">
      <w:pPr>
        <w:pStyle w:val="Heading1"/>
      </w:pPr>
      <w:bookmarkStart w:id="679" w:name="_Toc339564054"/>
      <w:bookmarkStart w:id="680" w:name="_Toc378250057"/>
      <w:bookmarkEnd w:id="679"/>
      <w:r>
        <w:rPr>
          <w:rFonts w:hint="eastAsia"/>
        </w:rPr>
        <w:t>MAC</w:t>
      </w:r>
      <w:r w:rsidR="00C867CD">
        <w:rPr>
          <w:rFonts w:hint="eastAsia"/>
        </w:rPr>
        <w:t xml:space="preserve"> layer</w:t>
      </w:r>
      <w:bookmarkEnd w:id="680"/>
    </w:p>
    <w:p w:rsidR="00D21E79" w:rsidRDefault="00996332" w:rsidP="005E1AA9">
      <w:pPr>
        <w:pStyle w:val="Heading2"/>
      </w:pPr>
      <w:bookmarkStart w:id="681" w:name="_Toc333303924"/>
      <w:bookmarkStart w:id="682" w:name="_Toc333303925"/>
      <w:bookmarkStart w:id="683" w:name="_Toc333303926"/>
      <w:bookmarkStart w:id="684" w:name="_Toc378250058"/>
      <w:bookmarkEnd w:id="681"/>
      <w:bookmarkEnd w:id="682"/>
      <w:bookmarkEnd w:id="683"/>
      <w:r>
        <w:rPr>
          <w:rFonts w:hint="eastAsia"/>
        </w:rPr>
        <w:t>Overview</w:t>
      </w:r>
      <w:bookmarkEnd w:id="684"/>
    </w:p>
    <w:p w:rsidR="00C014D8" w:rsidRPr="00466203" w:rsidRDefault="00C014D8" w:rsidP="005C05F9">
      <w:pPr>
        <w:tabs>
          <w:tab w:val="num" w:pos="720"/>
        </w:tabs>
        <w:jc w:val="both"/>
        <w:rPr>
          <w:lang w:val="en-US" w:eastAsia="ko-KR"/>
        </w:rPr>
      </w:pPr>
    </w:p>
    <w:p w:rsidR="003374D4" w:rsidDel="002633F6" w:rsidRDefault="003374D4" w:rsidP="003374D4">
      <w:pPr>
        <w:rPr>
          <w:del w:id="685" w:author="BJ Kwak" w:date="2014-01-16T11:22:00Z"/>
          <w:i/>
          <w:color w:val="FF0000"/>
          <w:lang w:eastAsia="ko-KR"/>
        </w:rPr>
      </w:pPr>
      <w:del w:id="686" w:author="BJ Kwak" w:date="2014-01-16T11:22:00Z">
        <w:r w:rsidRPr="00344F0D" w:rsidDel="002633F6">
          <w:rPr>
            <w:rFonts w:hint="eastAsia"/>
            <w:i/>
            <w:color w:val="FF0000"/>
            <w:lang w:eastAsia="ko-KR"/>
          </w:rPr>
          <w:delText>Editor</w:delText>
        </w:r>
        <w:r w:rsidRPr="00344F0D" w:rsidDel="002633F6">
          <w:rPr>
            <w:i/>
            <w:color w:val="FF0000"/>
            <w:lang w:eastAsia="ko-KR"/>
          </w:rPr>
          <w:delText>’</w:delText>
        </w:r>
        <w:r w:rsidRPr="00344F0D" w:rsidDel="002633F6">
          <w:rPr>
            <w:rFonts w:hint="eastAsia"/>
            <w:i/>
            <w:color w:val="FF0000"/>
            <w:lang w:eastAsia="ko-KR"/>
          </w:rPr>
          <w:delText xml:space="preserve">s note: </w:delText>
        </w:r>
        <w:r w:rsidR="00D06643" w:rsidDel="002633F6">
          <w:rPr>
            <w:rFonts w:hint="eastAsia"/>
            <w:i/>
            <w:color w:val="FF0000"/>
            <w:lang w:eastAsia="ko-KR"/>
          </w:rPr>
          <w:delText>The text</w:delText>
        </w:r>
        <w:r w:rsidDel="002633F6">
          <w:rPr>
            <w:rFonts w:hint="eastAsia"/>
            <w:i/>
            <w:color w:val="FF0000"/>
            <w:lang w:eastAsia="ko-KR"/>
          </w:rPr>
          <w:delText xml:space="preserve"> in blue below is provided by Suhwook</w:delText>
        </w:r>
        <w:r w:rsidR="00ED65F8" w:rsidDel="002633F6">
          <w:rPr>
            <w:rFonts w:hint="eastAsia"/>
            <w:i/>
            <w:color w:val="FF0000"/>
            <w:lang w:eastAsia="ko-KR"/>
          </w:rPr>
          <w:delText xml:space="preserve"> (as per the discussion in Dallas meeting)</w:delText>
        </w:r>
        <w:r w:rsidDel="002633F6">
          <w:rPr>
            <w:rFonts w:hint="eastAsia"/>
            <w:i/>
            <w:color w:val="FF0000"/>
            <w:lang w:eastAsia="ko-KR"/>
          </w:rPr>
          <w:delText>.</w:delText>
        </w:r>
      </w:del>
    </w:p>
    <w:p w:rsidR="00C014D8" w:rsidRPr="00466203" w:rsidRDefault="00C014D8" w:rsidP="00C014D8">
      <w:pPr>
        <w:rPr>
          <w:b/>
          <w:szCs w:val="22"/>
        </w:rPr>
      </w:pPr>
      <w:r w:rsidRPr="00466203">
        <w:rPr>
          <w:szCs w:val="22"/>
          <w:lang w:val="en-US"/>
        </w:rPr>
        <w:t>This section defines MAC mechanism for Wireless Personal Area Networks (WPAN) Peer Aware Communications (PAC) optimized for peer-to-peer and infrastructure-less communications with fully distributed coordination.</w:t>
      </w:r>
    </w:p>
    <w:p w:rsidR="00C014D8" w:rsidRDefault="00C014D8" w:rsidP="005C05F9">
      <w:pPr>
        <w:tabs>
          <w:tab w:val="num" w:pos="720"/>
        </w:tabs>
        <w:jc w:val="both"/>
        <w:rPr>
          <w:lang w:val="en-US" w:eastAsia="ko-KR"/>
        </w:rPr>
      </w:pPr>
    </w:p>
    <w:p w:rsidR="00AA18C3" w:rsidRPr="005C05F9" w:rsidRDefault="000F3FD2" w:rsidP="005C05F9">
      <w:pPr>
        <w:tabs>
          <w:tab w:val="num" w:pos="720"/>
        </w:tabs>
        <w:jc w:val="both"/>
        <w:rPr>
          <w:lang w:val="en-US" w:eastAsia="ko-KR"/>
        </w:rPr>
      </w:pPr>
      <w:r w:rsidRPr="005C05F9">
        <w:rPr>
          <w:rFonts w:hint="eastAsia"/>
          <w:lang w:val="en-US" w:eastAsia="ko-KR"/>
        </w:rPr>
        <w:t xml:space="preserve">The MAC functions </w:t>
      </w:r>
      <w:del w:id="687" w:author="BJ Kwak" w:date="2014-01-16T11:22:00Z">
        <w:r w:rsidRPr="000F6839" w:rsidDel="002633F6">
          <w:rPr>
            <w:rFonts w:hint="eastAsia"/>
            <w:lang w:val="en-US" w:eastAsia="ko-KR"/>
          </w:rPr>
          <w:delText xml:space="preserve">that is defined in </w:delText>
        </w:r>
        <w:r w:rsidR="000F6839" w:rsidDel="002633F6">
          <w:rPr>
            <w:rFonts w:hint="eastAsia"/>
            <w:lang w:val="en-US" w:eastAsia="ko-KR"/>
          </w:rPr>
          <w:delText>the TGD</w:delText>
        </w:r>
        <w:r w:rsidR="000F6839" w:rsidRPr="000F6839" w:rsidDel="002633F6">
          <w:rPr>
            <w:rFonts w:hint="eastAsia"/>
            <w:color w:val="FF0000"/>
            <w:lang w:val="en-US" w:eastAsia="ko-KR"/>
          </w:rPr>
          <w:delText>[ref</w:delText>
        </w:r>
        <w:r w:rsidR="000F6839" w:rsidRPr="000F6839" w:rsidDel="002633F6">
          <w:rPr>
            <w:color w:val="FF0000"/>
            <w:lang w:val="en-US" w:eastAsia="ko-KR"/>
          </w:rPr>
          <w:delText>]</w:delText>
        </w:r>
      </w:del>
      <w:r w:rsidRPr="005C05F9">
        <w:rPr>
          <w:rFonts w:hint="eastAsia"/>
          <w:lang w:val="en-US" w:eastAsia="ko-KR"/>
        </w:rPr>
        <w:t xml:space="preserve">are described in </w:t>
      </w:r>
      <w:commentRangeStart w:id="688"/>
      <w:r w:rsidRPr="005C05F9">
        <w:rPr>
          <w:rFonts w:hint="eastAsia"/>
          <w:lang w:val="en-US" w:eastAsia="ko-KR"/>
        </w:rPr>
        <w:t>this clause</w:t>
      </w:r>
      <w:commentRangeEnd w:id="688"/>
      <w:r w:rsidR="005C05F9">
        <w:rPr>
          <w:rStyle w:val="CommentReference"/>
        </w:rPr>
        <w:commentReference w:id="688"/>
      </w:r>
      <w:r w:rsidRPr="005C05F9">
        <w:rPr>
          <w:rFonts w:hint="eastAsia"/>
          <w:lang w:val="en-US" w:eastAsia="ko-KR"/>
        </w:rPr>
        <w:t>.</w:t>
      </w:r>
      <w:ins w:id="689" w:author="BJ Kwak" w:date="2014-01-16T11:22:00Z">
        <w:r w:rsidR="002633F6">
          <w:rPr>
            <w:rFonts w:hint="eastAsia"/>
            <w:lang w:val="en-US" w:eastAsia="ko-KR"/>
          </w:rPr>
          <w:t xml:space="preserve"> The following are main functions and their brief explanation.</w:t>
        </w:r>
      </w:ins>
    </w:p>
    <w:p w:rsidR="000F6839" w:rsidRDefault="00AA18C3" w:rsidP="00AA18C3">
      <w:pPr>
        <w:pStyle w:val="ListParagraph"/>
        <w:numPr>
          <w:ilvl w:val="0"/>
          <w:numId w:val="94"/>
        </w:numPr>
        <w:ind w:leftChars="0"/>
        <w:rPr>
          <w:lang w:eastAsia="ko-KR"/>
        </w:rPr>
      </w:pPr>
      <w:r>
        <w:rPr>
          <w:rFonts w:hint="eastAsia"/>
          <w:lang w:eastAsia="ko-KR"/>
        </w:rPr>
        <w:lastRenderedPageBreak/>
        <w:t>Synchronization</w:t>
      </w:r>
      <w:ins w:id="690" w:author="BJ Kwak" w:date="2014-01-16T11:23:00Z">
        <w:r w:rsidR="002633F6">
          <w:rPr>
            <w:rFonts w:hint="eastAsia"/>
            <w:lang w:eastAsia="ko-KR"/>
          </w:rPr>
          <w:t xml:space="preserve"> is the procedure to establish </w:t>
        </w:r>
      </w:ins>
      <w:ins w:id="691" w:author="BJ Kwak" w:date="2014-01-22T03:49:00Z">
        <w:r w:rsidR="00B56015">
          <w:rPr>
            <w:rFonts w:hint="eastAsia"/>
            <w:lang w:eastAsia="ko-KR"/>
          </w:rPr>
          <w:t>and maintain</w:t>
        </w:r>
      </w:ins>
      <w:r w:rsidR="005567B2">
        <w:rPr>
          <w:rFonts w:hint="eastAsia"/>
          <w:lang w:eastAsia="ko-KR"/>
        </w:rPr>
        <w:t xml:space="preserve"> </w:t>
      </w:r>
      <w:ins w:id="692" w:author="BJ Kwak" w:date="2014-01-16T11:23:00Z">
        <w:r w:rsidR="002633F6">
          <w:rPr>
            <w:rFonts w:hint="eastAsia"/>
            <w:lang w:eastAsia="ko-KR"/>
          </w:rPr>
          <w:t>synchronization</w:t>
        </w:r>
      </w:ins>
      <w:ins w:id="693" w:author="BJ Kwak" w:date="2014-01-22T04:10:00Z">
        <w:r w:rsidR="008F463E">
          <w:rPr>
            <w:rFonts w:hint="eastAsia"/>
            <w:lang w:eastAsia="ko-KR"/>
          </w:rPr>
          <w:t xml:space="preserve">, including at least </w:t>
        </w:r>
      </w:ins>
      <w:ins w:id="694" w:author="BJ Kwak" w:date="2014-01-16T11:23:00Z">
        <w:r w:rsidR="002633F6">
          <w:rPr>
            <w:rFonts w:hint="eastAsia"/>
            <w:lang w:eastAsia="ko-KR"/>
          </w:rPr>
          <w:t>reference</w:t>
        </w:r>
      </w:ins>
      <w:ins w:id="695" w:author="BJ Kwak" w:date="2014-01-22T04:07:00Z">
        <w:r w:rsidR="00264FB7">
          <w:rPr>
            <w:rFonts w:hint="eastAsia"/>
            <w:lang w:eastAsia="ko-KR"/>
          </w:rPr>
          <w:t xml:space="preserve"> timing</w:t>
        </w:r>
      </w:ins>
      <w:ins w:id="696" w:author="BJ Kwak" w:date="2014-01-22T04:10:00Z">
        <w:r w:rsidR="008F463E">
          <w:rPr>
            <w:rFonts w:hint="eastAsia"/>
            <w:lang w:eastAsia="ko-KR"/>
          </w:rPr>
          <w:t>,</w:t>
        </w:r>
      </w:ins>
      <w:r w:rsidR="005567B2">
        <w:rPr>
          <w:rFonts w:hint="eastAsia"/>
          <w:lang w:eastAsia="ko-KR"/>
        </w:rPr>
        <w:t xml:space="preserve"> </w:t>
      </w:r>
      <w:ins w:id="697" w:author="BJ Kwak" w:date="2014-01-16T11:23:00Z">
        <w:r w:rsidR="002633F6">
          <w:rPr>
            <w:rFonts w:hint="eastAsia"/>
            <w:lang w:eastAsia="ko-KR"/>
          </w:rPr>
          <w:t>among PDs.</w:t>
        </w:r>
      </w:ins>
    </w:p>
    <w:p w:rsidR="00AA18C3" w:rsidRDefault="00AA18C3" w:rsidP="00AA18C3">
      <w:pPr>
        <w:pStyle w:val="ListParagraph"/>
        <w:numPr>
          <w:ilvl w:val="0"/>
          <w:numId w:val="94"/>
        </w:numPr>
        <w:ind w:leftChars="0"/>
        <w:rPr>
          <w:lang w:eastAsia="ko-KR"/>
        </w:rPr>
      </w:pPr>
      <w:r>
        <w:rPr>
          <w:rFonts w:hint="eastAsia"/>
          <w:lang w:eastAsia="ko-KR"/>
        </w:rPr>
        <w:t>Discovery</w:t>
      </w:r>
      <w:ins w:id="698" w:author="BJ Kwak" w:date="2014-01-16T11:23:00Z">
        <w:r w:rsidR="002633F6">
          <w:rPr>
            <w:rFonts w:hint="eastAsia"/>
            <w:lang w:eastAsia="ko-KR"/>
          </w:rPr>
          <w:t xml:space="preserve"> is the procedure to find existence and </w:t>
        </w:r>
      </w:ins>
      <w:ins w:id="699" w:author="BJ Kwak" w:date="2014-01-22T03:58:00Z">
        <w:r w:rsidR="00B56015">
          <w:rPr>
            <w:rFonts w:hint="eastAsia"/>
            <w:lang w:eastAsia="ko-KR"/>
          </w:rPr>
          <w:t>discovery</w:t>
        </w:r>
      </w:ins>
      <w:ins w:id="700" w:author="BJ Kwak" w:date="2014-01-16T11:23:00Z">
        <w:r w:rsidR="002633F6">
          <w:rPr>
            <w:rFonts w:hint="eastAsia"/>
            <w:lang w:eastAsia="ko-KR"/>
          </w:rPr>
          <w:t xml:space="preserve"> information of other PDs that are within discoverable range</w:t>
        </w:r>
        <w:commentRangeStart w:id="701"/>
        <w:r w:rsidR="002633F6">
          <w:rPr>
            <w:rFonts w:hint="eastAsia"/>
            <w:lang w:eastAsia="ko-KR"/>
          </w:rPr>
          <w:t>.</w:t>
        </w:r>
      </w:ins>
      <w:commentRangeEnd w:id="701"/>
      <w:ins w:id="702" w:author="BJ Kwak" w:date="2014-01-22T04:00:00Z">
        <w:r w:rsidR="006F2E06">
          <w:rPr>
            <w:rStyle w:val="CommentReference"/>
          </w:rPr>
          <w:commentReference w:id="701"/>
        </w:r>
      </w:ins>
    </w:p>
    <w:p w:rsidR="00AA18C3" w:rsidRDefault="00AA18C3" w:rsidP="00AA18C3">
      <w:pPr>
        <w:pStyle w:val="ListParagraph"/>
        <w:numPr>
          <w:ilvl w:val="0"/>
          <w:numId w:val="94"/>
        </w:numPr>
        <w:ind w:leftChars="0"/>
        <w:rPr>
          <w:lang w:eastAsia="ko-KR"/>
        </w:rPr>
      </w:pPr>
      <w:r>
        <w:rPr>
          <w:rFonts w:hint="eastAsia"/>
          <w:lang w:eastAsia="ko-KR"/>
        </w:rPr>
        <w:t>Peering</w:t>
      </w:r>
      <w:ins w:id="703" w:author="BJ Kwak" w:date="2014-01-16T11:25:00Z">
        <w:r w:rsidR="002633F6">
          <w:rPr>
            <w:rFonts w:hint="eastAsia"/>
            <w:lang w:eastAsia="ko-KR"/>
          </w:rPr>
          <w:t xml:space="preserve"> is the procedure to establish a link between a pair of PDs or links among multiple PDs</w:t>
        </w:r>
        <w:commentRangeStart w:id="704"/>
        <w:r w:rsidR="002633F6">
          <w:rPr>
            <w:rFonts w:hint="eastAsia"/>
            <w:lang w:eastAsia="ko-KR"/>
          </w:rPr>
          <w:t>.</w:t>
        </w:r>
      </w:ins>
      <w:commentRangeEnd w:id="704"/>
      <w:ins w:id="705" w:author="BJ Kwak" w:date="2014-01-22T04:01:00Z">
        <w:r w:rsidR="006F2E06">
          <w:rPr>
            <w:rStyle w:val="CommentReference"/>
          </w:rPr>
          <w:commentReference w:id="704"/>
        </w:r>
      </w:ins>
    </w:p>
    <w:p w:rsidR="000F3FD2" w:rsidRDefault="00AA18C3" w:rsidP="00AA18C3">
      <w:pPr>
        <w:pStyle w:val="ListParagraph"/>
        <w:numPr>
          <w:ilvl w:val="0"/>
          <w:numId w:val="94"/>
        </w:numPr>
        <w:ind w:leftChars="0"/>
        <w:rPr>
          <w:lang w:eastAsia="ko-KR"/>
        </w:rPr>
      </w:pPr>
      <w:r>
        <w:rPr>
          <w:lang w:eastAsia="ko-KR"/>
        </w:rPr>
        <w:t>Communication</w:t>
      </w:r>
      <w:ins w:id="706" w:author="BJ Kwak" w:date="2014-01-17T13:18:00Z">
        <w:r w:rsidR="00552A5E">
          <w:rPr>
            <w:rFonts w:hint="eastAsia"/>
            <w:lang w:eastAsia="ko-KR"/>
          </w:rPr>
          <w:t xml:space="preserve">s the procedure to exchange data </w:t>
        </w:r>
      </w:ins>
      <w:ins w:id="707" w:author="BJ Kwak" w:date="2014-01-22T04:04:00Z">
        <w:r w:rsidR="00100F61">
          <w:rPr>
            <w:rFonts w:hint="eastAsia"/>
            <w:lang w:eastAsia="ko-KR"/>
          </w:rPr>
          <w:t>or</w:t>
        </w:r>
      </w:ins>
      <w:ins w:id="708" w:author="BJ Kwak" w:date="2014-01-17T13:18:00Z">
        <w:r w:rsidR="00552A5E">
          <w:rPr>
            <w:rFonts w:hint="eastAsia"/>
            <w:lang w:eastAsia="ko-KR"/>
          </w:rPr>
          <w:t xml:space="preserve"> control/management message among </w:t>
        </w:r>
      </w:ins>
      <w:ins w:id="709" w:author="BJ Kwak" w:date="2014-01-17T13:21:00Z">
        <w:r w:rsidR="00F424D8">
          <w:rPr>
            <w:rFonts w:hint="eastAsia"/>
            <w:lang w:eastAsia="ko-KR"/>
          </w:rPr>
          <w:t>PDs</w:t>
        </w:r>
        <w:commentRangeStart w:id="710"/>
        <w:r w:rsidR="00F424D8">
          <w:rPr>
            <w:rFonts w:hint="eastAsia"/>
            <w:lang w:eastAsia="ko-KR"/>
          </w:rPr>
          <w:t>.</w:t>
        </w:r>
      </w:ins>
      <w:commentRangeEnd w:id="710"/>
      <w:ins w:id="711" w:author="BJ Kwak" w:date="2014-01-22T04:01:00Z">
        <w:r w:rsidR="006F2E06">
          <w:rPr>
            <w:rStyle w:val="CommentReference"/>
          </w:rPr>
          <w:commentReference w:id="710"/>
        </w:r>
      </w:ins>
    </w:p>
    <w:p w:rsidR="000F3FD2" w:rsidRDefault="000F3FD2" w:rsidP="004B406A">
      <w:pPr>
        <w:rPr>
          <w:lang w:eastAsia="ko-KR"/>
        </w:rPr>
      </w:pPr>
    </w:p>
    <w:p w:rsidR="00FA2198" w:rsidRDefault="00FA2198" w:rsidP="00DF6B6B">
      <w:pPr>
        <w:pStyle w:val="Heading2"/>
      </w:pPr>
      <w:bookmarkStart w:id="712" w:name="_Toc378250059"/>
      <w:r>
        <w:rPr>
          <w:rFonts w:hint="eastAsia"/>
        </w:rPr>
        <w:t>Frame Structure</w:t>
      </w:r>
      <w:bookmarkEnd w:id="712"/>
    </w:p>
    <w:p w:rsidR="00FA2198" w:rsidDel="00DC7C6E" w:rsidRDefault="00FA2198" w:rsidP="00FA2198">
      <w:pPr>
        <w:jc w:val="both"/>
        <w:rPr>
          <w:del w:id="713" w:author="BJ Kwak" w:date="2014-01-16T15:55:00Z"/>
          <w:i/>
          <w:color w:val="FF0000"/>
          <w:lang w:eastAsia="ko-KR"/>
        </w:rPr>
      </w:pPr>
      <w:del w:id="714" w:author="BJ Kwak" w:date="2014-01-16T15:55:00Z">
        <w:r w:rsidRPr="00B6289A" w:rsidDel="00DC7C6E">
          <w:rPr>
            <w:rFonts w:hint="eastAsia"/>
            <w:i/>
            <w:color w:val="FF0000"/>
            <w:lang w:eastAsia="ko-KR"/>
          </w:rPr>
          <w:delText>Editor</w:delText>
        </w:r>
        <w:r w:rsidDel="00DC7C6E">
          <w:rPr>
            <w:rFonts w:hint="eastAsia"/>
            <w:i/>
            <w:color w:val="FF0000"/>
            <w:lang w:eastAsia="ko-KR"/>
          </w:rPr>
          <w:delText xml:space="preserve"> will provide a high level text for PFD based on 15-13-737-00 (discussed during PAC teleconference call held on Nov. 5, 2013) 15-14-0002-02 (discussed during PAC teleconference on Jan 8, 2014), and comments made during the two teleconference calls.</w:delText>
        </w:r>
      </w:del>
    </w:p>
    <w:p w:rsidR="00FA2198" w:rsidDel="00DC7C6E" w:rsidRDefault="00FA2198" w:rsidP="00FA2198">
      <w:pPr>
        <w:rPr>
          <w:del w:id="715" w:author="BJ Kwak" w:date="2014-01-16T15:57:00Z"/>
          <w:b/>
          <w:highlight w:val="yellow"/>
          <w:lang w:eastAsia="ko-KR"/>
        </w:rPr>
      </w:pPr>
    </w:p>
    <w:p w:rsidR="00FA2198" w:rsidDel="00DC7C6E" w:rsidRDefault="00FA2198" w:rsidP="00FA2198">
      <w:pPr>
        <w:rPr>
          <w:del w:id="716" w:author="BJ Kwak" w:date="2014-01-16T15:57:00Z"/>
          <w:lang w:eastAsia="ko-KR"/>
        </w:rPr>
      </w:pPr>
    </w:p>
    <w:p w:rsidR="002D4EC3" w:rsidRDefault="002D4EC3" w:rsidP="002D4EC3">
      <w:pPr>
        <w:jc w:val="both"/>
        <w:rPr>
          <w:ins w:id="717" w:author="BJ Kwak" w:date="2014-01-22T18:31:00Z"/>
          <w:lang w:eastAsia="ko-KR"/>
        </w:rPr>
      </w:pPr>
      <w:ins w:id="718" w:author="BJ Kwak" w:date="2014-01-22T18:31:00Z">
        <w:r>
          <w:rPr>
            <w:rFonts w:hint="eastAsia"/>
            <w:lang w:eastAsia="ko-KR"/>
          </w:rPr>
          <w:t xml:space="preserve">PAC operates in </w:t>
        </w:r>
        <w:r>
          <w:rPr>
            <w:lang w:eastAsia="ko-KR"/>
          </w:rPr>
          <w:t>synchronization</w:t>
        </w:r>
        <w:r>
          <w:rPr>
            <w:rFonts w:hint="eastAsia"/>
            <w:lang w:eastAsia="ko-KR"/>
          </w:rPr>
          <w:t xml:space="preserve"> mode, where PDs share timing reference with other PDs in proximity.</w:t>
        </w:r>
      </w:ins>
    </w:p>
    <w:p w:rsidR="002D4EC3" w:rsidRPr="003A418A" w:rsidRDefault="002D4EC3" w:rsidP="002D4EC3">
      <w:pPr>
        <w:jc w:val="both"/>
        <w:rPr>
          <w:ins w:id="719" w:author="BJ Kwak" w:date="2014-01-22T18:31:00Z"/>
          <w:lang w:eastAsia="ko-KR"/>
        </w:rPr>
      </w:pPr>
    </w:p>
    <w:p w:rsidR="002D4EC3" w:rsidRDefault="002D4EC3" w:rsidP="002D4EC3">
      <w:pPr>
        <w:jc w:val="both"/>
        <w:rPr>
          <w:ins w:id="720" w:author="BJ Kwak" w:date="2014-01-22T18:31:00Z"/>
          <w:lang w:eastAsia="ko-KR"/>
        </w:rPr>
      </w:pPr>
      <w:ins w:id="721" w:author="BJ Kwak" w:date="2014-01-22T18:31:00Z">
        <w:r>
          <w:rPr>
            <w:rFonts w:hint="eastAsia"/>
            <w:lang w:eastAsia="ko-KR"/>
          </w:rPr>
          <w:t>The radio resource is comprised of successive synchronization intervals with fixed time duration. The length of the synchronization interval is for further study. A synchronization interval is divided into slots as illustrated in Figure S1.</w:t>
        </w:r>
      </w:ins>
    </w:p>
    <w:p w:rsidR="002D4EC3" w:rsidRPr="00714974" w:rsidRDefault="002D4EC3" w:rsidP="002D4EC3">
      <w:pPr>
        <w:jc w:val="both"/>
        <w:rPr>
          <w:ins w:id="722" w:author="BJ Kwak" w:date="2014-01-22T18:31:00Z"/>
          <w:lang w:eastAsia="ko-KR"/>
        </w:rPr>
      </w:pPr>
    </w:p>
    <w:p w:rsidR="0095110A" w:rsidRDefault="002D4EC3" w:rsidP="0095110A">
      <w:pPr>
        <w:keepNext/>
        <w:jc w:val="center"/>
      </w:pPr>
      <w:ins w:id="723" w:author="BJ Kwak" w:date="2014-01-22T18:31:00Z">
        <w:r>
          <w:object w:dxaOrig="13320" w:dyaOrig="3123">
            <v:shape id="_x0000_i1030" type="#_x0000_t75" style="width:453.5pt;height:106pt" o:ole="">
              <v:imagedata r:id="rId22" o:title=""/>
            </v:shape>
            <o:OLEObject Type="Embed" ProgID="Visio.Drawing.11" ShapeID="_x0000_i1030" DrawAspect="Content" ObjectID="_1451996597" r:id="rId23"/>
          </w:object>
        </w:r>
      </w:ins>
    </w:p>
    <w:p w:rsidR="002D4EC3" w:rsidRDefault="0095110A" w:rsidP="0095110A">
      <w:pPr>
        <w:pStyle w:val="Caption"/>
        <w:jc w:val="center"/>
        <w:rPr>
          <w:ins w:id="724" w:author="BJ Kwak" w:date="2014-01-22T18:31:00Z"/>
          <w:rFonts w:hint="eastAsia"/>
          <w:lang w:eastAsia="ko-KR"/>
        </w:rPr>
      </w:pPr>
      <w:bookmarkStart w:id="725" w:name="_Ref378250130"/>
      <w:bookmarkStart w:id="726" w:name="_Ref378250164"/>
      <w:proofErr w:type="gramStart"/>
      <w:r>
        <w:t xml:space="preserve">Figure </w:t>
      </w:r>
      <w:proofErr w:type="gramEnd"/>
      <w:r>
        <w:fldChar w:fldCharType="begin"/>
      </w:r>
      <w:r>
        <w:instrText xml:space="preserve"> SEQ Figure \* ARABIC </w:instrText>
      </w:r>
      <w:r>
        <w:fldChar w:fldCharType="separate"/>
      </w:r>
      <w:r w:rsidR="005C374C">
        <w:rPr>
          <w:noProof/>
        </w:rPr>
        <w:t>4</w:t>
      </w:r>
      <w:r>
        <w:fldChar w:fldCharType="end"/>
      </w:r>
      <w:bookmarkEnd w:id="726"/>
      <w:proofErr w:type="gramStart"/>
      <w:r>
        <w:rPr>
          <w:rFonts w:hint="eastAsia"/>
          <w:lang w:eastAsia="ko-KR"/>
        </w:rPr>
        <w:t>.</w:t>
      </w:r>
      <w:proofErr w:type="gramEnd"/>
      <w:r>
        <w:rPr>
          <w:rFonts w:hint="eastAsia"/>
          <w:lang w:eastAsia="ko-KR"/>
        </w:rPr>
        <w:t xml:space="preserve"> </w:t>
      </w:r>
      <w:ins w:id="727" w:author="BJ Kwak" w:date="2014-01-22T18:31:00Z">
        <w:r>
          <w:rPr>
            <w:rFonts w:hint="eastAsia"/>
            <w:lang w:eastAsia="ko-KR"/>
          </w:rPr>
          <w:t>Synchronization interval</w:t>
        </w:r>
        <w:bookmarkEnd w:id="725"/>
      </w:ins>
    </w:p>
    <w:p w:rsidR="002D4EC3" w:rsidRDefault="002D4EC3" w:rsidP="002D4EC3">
      <w:pPr>
        <w:jc w:val="center"/>
        <w:rPr>
          <w:ins w:id="728" w:author="BJ Kwak" w:date="2014-01-22T18:31:00Z"/>
          <w:lang w:eastAsia="ko-KR"/>
        </w:rPr>
      </w:pPr>
    </w:p>
    <w:p w:rsidR="002D4EC3" w:rsidRDefault="002D4EC3" w:rsidP="002D4EC3">
      <w:pPr>
        <w:jc w:val="both"/>
        <w:rPr>
          <w:ins w:id="729" w:author="BJ Kwak" w:date="2014-01-22T18:32:00Z"/>
          <w:lang w:eastAsia="ko-KR"/>
        </w:rPr>
      </w:pPr>
      <w:ins w:id="730" w:author="BJ Kwak" w:date="2014-01-22T18:32:00Z">
        <w:r>
          <w:rPr>
            <w:rFonts w:hint="eastAsia"/>
            <w:lang w:eastAsia="ko-KR"/>
          </w:rPr>
          <w:t>Timing reference signals are transmitted in the Synchronization slot. Every synchronization interval shall include a synchronization slot.</w:t>
        </w:r>
      </w:ins>
    </w:p>
    <w:p w:rsidR="002D4EC3" w:rsidRDefault="002D4EC3" w:rsidP="002D4EC3">
      <w:pPr>
        <w:jc w:val="both"/>
        <w:rPr>
          <w:ins w:id="731" w:author="BJ Kwak" w:date="2014-01-22T18:32:00Z"/>
          <w:lang w:eastAsia="ko-KR"/>
        </w:rPr>
      </w:pPr>
    </w:p>
    <w:p w:rsidR="002D4EC3" w:rsidRPr="00FE3A43" w:rsidRDefault="002D4EC3" w:rsidP="002D4EC3">
      <w:pPr>
        <w:jc w:val="both"/>
        <w:rPr>
          <w:ins w:id="732" w:author="BJ Kwak" w:date="2014-01-22T18:32:00Z"/>
          <w:lang w:eastAsia="ko-KR"/>
        </w:rPr>
      </w:pPr>
      <w:ins w:id="733" w:author="BJ Kwak" w:date="2014-01-22T18:32:00Z">
        <w:r>
          <w:rPr>
            <w:rFonts w:hint="eastAsia"/>
            <w:lang w:eastAsia="ko-KR"/>
          </w:rPr>
          <w:t>Discovery, peering, and/or data communication slot is used for discovery, peering, and/or data communication. The discovery, peering, and/or data communication slot can be further divided into smaller slots. Different combinations of the smaller slots may be used to form different types of synchronization intervals to satisfy the requirements for discovery, peering, and data communication.</w:t>
        </w:r>
      </w:ins>
    </w:p>
    <w:p w:rsidR="002D4EC3" w:rsidRPr="002B18F9" w:rsidRDefault="002D4EC3" w:rsidP="002D4EC3">
      <w:pPr>
        <w:jc w:val="both"/>
        <w:rPr>
          <w:ins w:id="734" w:author="BJ Kwak" w:date="2014-01-22T18:32:00Z"/>
          <w:lang w:eastAsia="ko-KR"/>
        </w:rPr>
      </w:pPr>
    </w:p>
    <w:p w:rsidR="002D4EC3" w:rsidRPr="003A418A" w:rsidRDefault="0095110A" w:rsidP="002D4EC3">
      <w:pPr>
        <w:jc w:val="both"/>
        <w:rPr>
          <w:ins w:id="735" w:author="BJ Kwak" w:date="2014-01-22T18:32:00Z"/>
          <w:lang w:eastAsia="ko-KR"/>
        </w:rPr>
      </w:pPr>
      <w:r>
        <w:rPr>
          <w:lang w:eastAsia="ko-KR"/>
        </w:rPr>
        <w:fldChar w:fldCharType="begin"/>
      </w:r>
      <w:r>
        <w:rPr>
          <w:lang w:eastAsia="ko-KR"/>
        </w:rPr>
        <w:instrText xml:space="preserve"> </w:instrText>
      </w:r>
      <w:r>
        <w:rPr>
          <w:rFonts w:hint="eastAsia"/>
          <w:lang w:eastAsia="ko-KR"/>
        </w:rPr>
        <w:instrText>REF _Ref378250164 \h</w:instrText>
      </w:r>
      <w:r>
        <w:rPr>
          <w:lang w:eastAsia="ko-KR"/>
        </w:rPr>
        <w:instrText xml:space="preserve"> </w:instrText>
      </w:r>
      <w:r>
        <w:rPr>
          <w:lang w:eastAsia="ko-KR"/>
        </w:rPr>
      </w:r>
      <w:r>
        <w:rPr>
          <w:lang w:eastAsia="ko-KR"/>
        </w:rPr>
        <w:fldChar w:fldCharType="separate"/>
      </w:r>
      <w:r>
        <w:t xml:space="preserve">Figure </w:t>
      </w:r>
      <w:r>
        <w:rPr>
          <w:noProof/>
        </w:rPr>
        <w:t>3</w:t>
      </w:r>
      <w:r>
        <w:rPr>
          <w:lang w:eastAsia="ko-KR"/>
        </w:rPr>
        <w:fldChar w:fldCharType="end"/>
      </w:r>
      <w:r>
        <w:rPr>
          <w:rFonts w:hint="eastAsia"/>
          <w:lang w:eastAsia="ko-KR"/>
        </w:rPr>
        <w:t xml:space="preserve"> </w:t>
      </w:r>
      <w:ins w:id="736" w:author="BJ Kwak" w:date="2014-01-22T18:32:00Z">
        <w:r w:rsidR="002D4EC3">
          <w:rPr>
            <w:rFonts w:hint="eastAsia"/>
            <w:lang w:eastAsia="ko-KR"/>
          </w:rPr>
          <w:t xml:space="preserve">illustrates an example configuration of a synchronization interval, where the discovery, peering, and/or data communication slot is divided into discovery slot, peering slot, and data communication slot. The configuration of synchronization interval illustrated in </w:t>
        </w:r>
      </w:ins>
      <w:r>
        <w:rPr>
          <w:lang w:eastAsia="ko-KR"/>
        </w:rPr>
        <w:fldChar w:fldCharType="begin"/>
      </w:r>
      <w:r>
        <w:rPr>
          <w:lang w:eastAsia="ko-KR"/>
        </w:rPr>
        <w:instrText xml:space="preserve"> </w:instrText>
      </w:r>
      <w:r>
        <w:rPr>
          <w:rFonts w:hint="eastAsia"/>
          <w:lang w:eastAsia="ko-KR"/>
        </w:rPr>
        <w:instrText>REF _Ref378250164 \h</w:instrText>
      </w:r>
      <w:r>
        <w:rPr>
          <w:lang w:eastAsia="ko-KR"/>
        </w:rPr>
        <w:instrText xml:space="preserve"> </w:instrText>
      </w:r>
      <w:r>
        <w:rPr>
          <w:lang w:eastAsia="ko-KR"/>
        </w:rPr>
      </w:r>
      <w:r>
        <w:rPr>
          <w:lang w:eastAsia="ko-KR"/>
        </w:rPr>
        <w:fldChar w:fldCharType="separate"/>
      </w:r>
      <w:r>
        <w:t xml:space="preserve">Figure </w:t>
      </w:r>
      <w:r>
        <w:rPr>
          <w:noProof/>
        </w:rPr>
        <w:t>3</w:t>
      </w:r>
      <w:r>
        <w:rPr>
          <w:lang w:eastAsia="ko-KR"/>
        </w:rPr>
        <w:fldChar w:fldCharType="end"/>
      </w:r>
      <w:ins w:id="737" w:author="BJ Kwak" w:date="2014-01-22T18:32:00Z">
        <w:r w:rsidR="002D4EC3">
          <w:rPr>
            <w:rFonts w:hint="eastAsia"/>
            <w:lang w:eastAsia="ko-KR"/>
          </w:rPr>
          <w:t xml:space="preserve"> provides a power saving feature by allowing PDs in sleep mode to sleep during data communication slot while staying active during the synchronization slot, discovery slot, and the peering slot.</w:t>
        </w:r>
      </w:ins>
    </w:p>
    <w:p w:rsidR="002D4EC3" w:rsidRPr="00714974" w:rsidRDefault="002D4EC3" w:rsidP="002D4EC3">
      <w:pPr>
        <w:jc w:val="center"/>
        <w:rPr>
          <w:ins w:id="738" w:author="BJ Kwak" w:date="2014-01-22T18:32:00Z"/>
          <w:lang w:eastAsia="ko-KR"/>
        </w:rPr>
      </w:pPr>
    </w:p>
    <w:p w:rsidR="0095110A" w:rsidRDefault="002D4EC3" w:rsidP="0095110A">
      <w:pPr>
        <w:keepNext/>
        <w:jc w:val="center"/>
      </w:pPr>
      <w:ins w:id="739" w:author="BJ Kwak" w:date="2014-01-22T18:32:00Z">
        <w:r>
          <w:object w:dxaOrig="11243" w:dyaOrig="4144">
            <v:shape id="_x0000_i1031" type="#_x0000_t75" style="width:403pt;height:148.5pt" o:ole="">
              <v:imagedata r:id="rId24" o:title=""/>
            </v:shape>
            <o:OLEObject Type="Embed" ProgID="Visio.Drawing.11" ShapeID="_x0000_i1031" DrawAspect="Content" ObjectID="_1451996598" r:id="rId25"/>
          </w:object>
        </w:r>
      </w:ins>
    </w:p>
    <w:p w:rsidR="002D4EC3" w:rsidRDefault="0095110A" w:rsidP="0095110A">
      <w:pPr>
        <w:pStyle w:val="Caption"/>
        <w:jc w:val="center"/>
        <w:rPr>
          <w:ins w:id="740" w:author="BJ Kwak" w:date="2014-01-22T18:32:00Z"/>
          <w:rFonts w:hint="eastAsia"/>
          <w:lang w:eastAsia="ko-KR"/>
        </w:rPr>
      </w:pPr>
      <w:proofErr w:type="gramStart"/>
      <w:r>
        <w:t xml:space="preserve">Figure </w:t>
      </w:r>
      <w:proofErr w:type="gramEnd"/>
      <w:r>
        <w:fldChar w:fldCharType="begin"/>
      </w:r>
      <w:r>
        <w:instrText xml:space="preserve"> SEQ Figure \* ARABIC </w:instrText>
      </w:r>
      <w:r>
        <w:fldChar w:fldCharType="separate"/>
      </w:r>
      <w:r w:rsidR="005C374C">
        <w:rPr>
          <w:noProof/>
        </w:rPr>
        <w:t>5</w:t>
      </w:r>
      <w:r>
        <w:fldChar w:fldCharType="end"/>
      </w:r>
      <w:proofErr w:type="gramStart"/>
      <w:r>
        <w:rPr>
          <w:rFonts w:hint="eastAsia"/>
          <w:lang w:eastAsia="ko-KR"/>
        </w:rPr>
        <w:t>.</w:t>
      </w:r>
      <w:proofErr w:type="gramEnd"/>
      <w:r>
        <w:rPr>
          <w:rFonts w:hint="eastAsia"/>
          <w:lang w:eastAsia="ko-KR"/>
        </w:rPr>
        <w:t xml:space="preserve"> </w:t>
      </w:r>
      <w:r w:rsidRPr="0095110A">
        <w:rPr>
          <w:lang w:eastAsia="ko-KR"/>
        </w:rPr>
        <w:t>An example configuration of synchronization interval</w:t>
      </w:r>
    </w:p>
    <w:p w:rsidR="00FE3A43" w:rsidRPr="00FE3A43" w:rsidRDefault="00182D98" w:rsidP="00DC7C6E">
      <w:pPr>
        <w:jc w:val="both"/>
        <w:rPr>
          <w:lang w:eastAsia="ko-KR"/>
        </w:rPr>
      </w:pPr>
      <w:del w:id="741" w:author="BJ Kwak" w:date="2014-01-22T18:31:00Z">
        <w:r w:rsidDel="002D4EC3">
          <w:fldChar w:fldCharType="begin"/>
        </w:r>
        <w:r w:rsidDel="002D4EC3">
          <w:fldChar w:fldCharType="end"/>
        </w:r>
      </w:del>
    </w:p>
    <w:p w:rsidR="00DC7C6E" w:rsidRPr="00FA2198" w:rsidRDefault="00DC7C6E" w:rsidP="00FA2198">
      <w:pPr>
        <w:rPr>
          <w:lang w:eastAsia="ko-KR"/>
        </w:rPr>
      </w:pPr>
    </w:p>
    <w:p w:rsidR="00AE26D1" w:rsidRDefault="00FA2198" w:rsidP="00DF6B6B">
      <w:pPr>
        <w:pStyle w:val="Heading2"/>
      </w:pPr>
      <w:bookmarkStart w:id="742" w:name="_Toc378250060"/>
      <w:r>
        <w:rPr>
          <w:rFonts w:hint="eastAsia"/>
        </w:rPr>
        <w:t>S</w:t>
      </w:r>
      <w:r w:rsidR="00AE26D1">
        <w:rPr>
          <w:rFonts w:hint="eastAsia"/>
        </w:rPr>
        <w:t>ynchronization</w:t>
      </w:r>
      <w:bookmarkEnd w:id="742"/>
    </w:p>
    <w:p w:rsidR="007F1E0A" w:rsidRDefault="007F1E0A">
      <w:pPr>
        <w:rPr>
          <w:lang w:eastAsia="ko-KR"/>
        </w:rPr>
      </w:pPr>
      <w:r>
        <w:rPr>
          <w:rFonts w:hint="eastAsia"/>
          <w:lang w:eastAsia="ko-KR"/>
        </w:rPr>
        <w:t xml:space="preserve">In synchronized mode, PAC operates in fully distributed </w:t>
      </w:r>
      <w:r>
        <w:rPr>
          <w:lang w:eastAsia="ko-KR"/>
        </w:rPr>
        <w:t>synchronization</w:t>
      </w:r>
      <w:r>
        <w:rPr>
          <w:rFonts w:hint="eastAsia"/>
          <w:lang w:eastAsia="ko-KR"/>
        </w:rPr>
        <w:t>.</w:t>
      </w:r>
    </w:p>
    <w:p w:rsidR="00917ADF" w:rsidRDefault="00917ADF">
      <w:pPr>
        <w:rPr>
          <w:lang w:eastAsia="ko-KR"/>
        </w:rPr>
      </w:pPr>
    </w:p>
    <w:p w:rsidR="00892FC8" w:rsidDel="00907956" w:rsidRDefault="00892FC8">
      <w:pPr>
        <w:rPr>
          <w:del w:id="743" w:author="BJ Kwak" w:date="2014-01-16T16:34:00Z"/>
          <w:i/>
          <w:color w:val="FF0000"/>
          <w:lang w:eastAsia="ko-KR"/>
        </w:rPr>
      </w:pPr>
      <w:del w:id="744" w:author="BJ Kwak" w:date="2014-01-16T16:34:00Z">
        <w:r w:rsidRPr="00892FC8" w:rsidDel="00907956">
          <w:rPr>
            <w:rFonts w:hint="eastAsia"/>
            <w:i/>
            <w:color w:val="FF0000"/>
            <w:lang w:eastAsia="ko-KR"/>
          </w:rPr>
          <w:delText>Editor</w:delText>
        </w:r>
        <w:r w:rsidRPr="00892FC8" w:rsidDel="00907956">
          <w:rPr>
            <w:i/>
            <w:color w:val="FF0000"/>
            <w:lang w:eastAsia="ko-KR"/>
          </w:rPr>
          <w:delText>’</w:delText>
        </w:r>
        <w:r w:rsidRPr="00892FC8" w:rsidDel="00907956">
          <w:rPr>
            <w:rFonts w:hint="eastAsia"/>
            <w:i/>
            <w:color w:val="FF0000"/>
            <w:lang w:eastAsia="ko-KR"/>
          </w:rPr>
          <w:delText xml:space="preserve">s note: Currently we have two competing definitions of </w:delText>
        </w:r>
        <w:r w:rsidRPr="00892FC8" w:rsidDel="00907956">
          <w:rPr>
            <w:i/>
            <w:color w:val="FF0000"/>
            <w:lang w:eastAsia="ko-KR"/>
          </w:rPr>
          <w:delText>“</w:delText>
        </w:r>
        <w:r w:rsidRPr="00892FC8" w:rsidDel="00907956">
          <w:rPr>
            <w:rFonts w:hint="eastAsia"/>
            <w:i/>
            <w:color w:val="FF0000"/>
            <w:lang w:eastAsia="ko-KR"/>
          </w:rPr>
          <w:delText xml:space="preserve">fully </w:delText>
        </w:r>
        <w:r w:rsidRPr="00892FC8" w:rsidDel="00907956">
          <w:rPr>
            <w:i/>
            <w:color w:val="FF0000"/>
            <w:lang w:eastAsia="ko-KR"/>
          </w:rPr>
          <w:delText>distributed</w:delText>
        </w:r>
        <w:r w:rsidRPr="00892FC8" w:rsidDel="00907956">
          <w:rPr>
            <w:rFonts w:hint="eastAsia"/>
            <w:i/>
            <w:color w:val="FF0000"/>
            <w:lang w:eastAsia="ko-KR"/>
          </w:rPr>
          <w:delText xml:space="preserve"> synchronization.</w:delText>
        </w:r>
        <w:r w:rsidRPr="00892FC8" w:rsidDel="00907956">
          <w:rPr>
            <w:i/>
            <w:color w:val="FF0000"/>
            <w:lang w:eastAsia="ko-KR"/>
          </w:rPr>
          <w:delText>”</w:delText>
        </w:r>
        <w:r w:rsidRPr="00892FC8" w:rsidDel="00907956">
          <w:rPr>
            <w:rFonts w:hint="eastAsia"/>
            <w:i/>
            <w:color w:val="FF0000"/>
            <w:lang w:eastAsia="ko-KR"/>
          </w:rPr>
          <w:delText xml:space="preserve"> Please comment what TG will do with these two definitions. For example </w:delText>
        </w:r>
        <w:r w:rsidRPr="00892FC8" w:rsidDel="00907956">
          <w:rPr>
            <w:i/>
            <w:color w:val="FF0000"/>
            <w:lang w:eastAsia="ko-KR"/>
          </w:rPr>
          <w:delText>“</w:delText>
        </w:r>
        <w:r w:rsidDel="00907956">
          <w:rPr>
            <w:rFonts w:hint="eastAsia"/>
            <w:i/>
            <w:color w:val="FF0000"/>
            <w:lang w:eastAsia="ko-KR"/>
          </w:rPr>
          <w:delText>k</w:delText>
        </w:r>
        <w:r w:rsidRPr="00892FC8" w:rsidDel="00907956">
          <w:rPr>
            <w:rFonts w:hint="eastAsia"/>
            <w:i/>
            <w:color w:val="FF0000"/>
            <w:lang w:eastAsia="ko-KR"/>
          </w:rPr>
          <w:delText>eep Def. x and delete Def. y,</w:delText>
        </w:r>
        <w:r w:rsidRPr="00892FC8" w:rsidDel="00907956">
          <w:rPr>
            <w:i/>
            <w:color w:val="FF0000"/>
            <w:lang w:eastAsia="ko-KR"/>
          </w:rPr>
          <w:delText>”</w:delText>
        </w:r>
        <w:r w:rsidRPr="00892FC8" w:rsidDel="00907956">
          <w:rPr>
            <w:rFonts w:hint="eastAsia"/>
            <w:i/>
            <w:color w:val="FF0000"/>
            <w:lang w:eastAsia="ko-KR"/>
          </w:rPr>
          <w:delText xml:space="preserve"> or </w:delText>
        </w:r>
        <w:r w:rsidRPr="00892FC8" w:rsidDel="00907956">
          <w:rPr>
            <w:i/>
            <w:color w:val="FF0000"/>
            <w:lang w:eastAsia="ko-KR"/>
          </w:rPr>
          <w:delText>“</w:delText>
        </w:r>
        <w:r w:rsidRPr="00892FC8" w:rsidDel="00907956">
          <w:rPr>
            <w:rFonts w:hint="eastAsia"/>
            <w:i/>
            <w:color w:val="FF0000"/>
            <w:lang w:eastAsia="ko-KR"/>
          </w:rPr>
          <w:delText>keep them both as two alternative definitions, and make final decision when we draft the standard.</w:delText>
        </w:r>
        <w:r w:rsidRPr="00892FC8" w:rsidDel="00907956">
          <w:rPr>
            <w:i/>
            <w:color w:val="FF0000"/>
            <w:lang w:eastAsia="ko-KR"/>
          </w:rPr>
          <w:delText>”</w:delText>
        </w:r>
        <w:r w:rsidDel="00907956">
          <w:rPr>
            <w:rFonts w:hint="eastAsia"/>
            <w:i/>
            <w:color w:val="FF0000"/>
            <w:lang w:eastAsia="ko-KR"/>
          </w:rPr>
          <w:delText xml:space="preserve"> If there is no evidence that one definition gets a</w:delText>
        </w:r>
        <w:r w:rsidR="00667FAD" w:rsidDel="00907956">
          <w:rPr>
            <w:rFonts w:hint="eastAsia"/>
            <w:i/>
            <w:color w:val="FF0000"/>
            <w:lang w:eastAsia="ko-KR"/>
          </w:rPr>
          <w:delText>n</w:delText>
        </w:r>
        <w:r w:rsidR="00667FAD" w:rsidDel="00907956">
          <w:rPr>
            <w:i/>
            <w:color w:val="FF0000"/>
            <w:lang w:eastAsia="ko-KR"/>
          </w:rPr>
          <w:delText>overwhelming</w:delText>
        </w:r>
        <w:r w:rsidDel="00907956">
          <w:rPr>
            <w:rFonts w:hint="eastAsia"/>
            <w:i/>
            <w:color w:val="FF0000"/>
            <w:lang w:eastAsia="ko-KR"/>
          </w:rPr>
          <w:delText>support than the other, both definitions will stay.</w:delText>
        </w:r>
      </w:del>
    </w:p>
    <w:p w:rsidR="005B7D8E" w:rsidDel="00907956" w:rsidRDefault="005B7D8E">
      <w:pPr>
        <w:rPr>
          <w:del w:id="745" w:author="BJ Kwak" w:date="2014-01-16T16:34:00Z"/>
          <w:i/>
          <w:color w:val="FF0000"/>
          <w:lang w:eastAsia="ko-KR"/>
        </w:rPr>
      </w:pPr>
    </w:p>
    <w:p w:rsidR="00907956" w:rsidRDefault="00907956" w:rsidP="00DC40D5">
      <w:pPr>
        <w:jc w:val="both"/>
        <w:rPr>
          <w:ins w:id="746" w:author="BJ Kwak" w:date="2014-01-16T16:45:00Z"/>
          <w:lang w:eastAsia="ko-KR"/>
        </w:rPr>
      </w:pPr>
      <w:ins w:id="747" w:author="BJ Kwak" w:date="2014-01-16T16:35:00Z">
        <w:r>
          <w:rPr>
            <w:rFonts w:hint="eastAsia"/>
            <w:lang w:eastAsia="ko-KR"/>
          </w:rPr>
          <w:t>PAC</w:t>
        </w:r>
      </w:ins>
      <w:ins w:id="748" w:author="BJ Kwak" w:date="2014-01-16T16:36:00Z">
        <w:r w:rsidR="002D7DC3">
          <w:rPr>
            <w:rFonts w:hint="eastAsia"/>
            <w:lang w:eastAsia="ko-KR"/>
          </w:rPr>
          <w:t xml:space="preserve"> currently recognizes two slightly different definitions of fully distributed synchronization.</w:t>
        </w:r>
      </w:ins>
    </w:p>
    <w:p w:rsidR="00DC40D5" w:rsidRDefault="00DC40D5" w:rsidP="00DC40D5">
      <w:pPr>
        <w:jc w:val="both"/>
        <w:rPr>
          <w:ins w:id="749" w:author="BJ Kwak" w:date="2014-01-16T16:45:00Z"/>
          <w:lang w:eastAsia="ko-KR"/>
        </w:rPr>
      </w:pPr>
    </w:p>
    <w:p w:rsidR="00DC40D5" w:rsidRDefault="003678A0" w:rsidP="00B21499">
      <w:pPr>
        <w:pStyle w:val="ListParagraph"/>
        <w:numPr>
          <w:ilvl w:val="0"/>
          <w:numId w:val="148"/>
        </w:numPr>
        <w:ind w:leftChars="0"/>
        <w:jc w:val="both"/>
        <w:rPr>
          <w:ins w:id="750" w:author="BJ Kwak" w:date="2014-01-16T16:47:00Z"/>
          <w:lang w:eastAsia="ko-KR"/>
        </w:rPr>
      </w:pPr>
      <w:ins w:id="751" w:author="BJ Kwak" w:date="2014-01-16T16:47:00Z">
        <w:r>
          <w:rPr>
            <w:rFonts w:hint="eastAsia"/>
            <w:lang w:eastAsia="ko-KR"/>
          </w:rPr>
          <w:t xml:space="preserve">[Def. 1] </w:t>
        </w:r>
      </w:ins>
      <w:ins w:id="752" w:author="BJ Kwak" w:date="2014-01-16T16:45:00Z">
        <w:r w:rsidR="00DC40D5">
          <w:rPr>
            <w:rFonts w:hint="eastAsia"/>
            <w:lang w:eastAsia="ko-KR"/>
          </w:rPr>
          <w:t xml:space="preserve">Synchronization among PDs can be achieved by transmitting/receiving synchronization reference signal. When there is already </w:t>
        </w:r>
      </w:ins>
      <w:ins w:id="753" w:author="BJ Kwak" w:date="2014-01-16T16:46:00Z">
        <w:r w:rsidR="00DC40D5">
          <w:rPr>
            <w:rFonts w:hint="eastAsia"/>
            <w:lang w:eastAsia="ko-KR"/>
          </w:rPr>
          <w:t xml:space="preserve">synchronization among PDs, each PD may send synchronization reference signal independently to maintain the synchronization. </w:t>
        </w:r>
        <w:r>
          <w:rPr>
            <w:rFonts w:hint="eastAsia"/>
            <w:lang w:eastAsia="ko-KR"/>
          </w:rPr>
          <w:t>Whe</w:t>
        </w:r>
      </w:ins>
      <w:ins w:id="754" w:author="BJ Kwak" w:date="2014-01-16T16:49:00Z">
        <w:r>
          <w:rPr>
            <w:rFonts w:hint="eastAsia"/>
            <w:lang w:eastAsia="ko-KR"/>
          </w:rPr>
          <w:t>n</w:t>
        </w:r>
      </w:ins>
      <w:ins w:id="755" w:author="BJ Kwak" w:date="2014-01-16T16:46:00Z">
        <w:r w:rsidR="00DC40D5">
          <w:rPr>
            <w:rFonts w:hint="eastAsia"/>
            <w:lang w:eastAsia="ko-KR"/>
          </w:rPr>
          <w:t xml:space="preserve"> there is no synchronization already established, a PD can initiate it by transmitting synchronization reference signal</w:t>
        </w:r>
      </w:ins>
      <w:ins w:id="756" w:author="BJ Kwak" w:date="2014-01-16T16:47:00Z">
        <w:r>
          <w:rPr>
            <w:rFonts w:hint="eastAsia"/>
            <w:lang w:eastAsia="ko-KR"/>
          </w:rPr>
          <w:t>.</w:t>
        </w:r>
      </w:ins>
    </w:p>
    <w:p w:rsidR="003678A0" w:rsidRDefault="003678A0" w:rsidP="00B21499">
      <w:pPr>
        <w:pStyle w:val="ListParagraph"/>
        <w:numPr>
          <w:ilvl w:val="0"/>
          <w:numId w:val="148"/>
        </w:numPr>
        <w:ind w:leftChars="0"/>
        <w:jc w:val="both"/>
        <w:rPr>
          <w:ins w:id="757" w:author="BJ Kwak" w:date="2014-01-16T16:50:00Z"/>
          <w:lang w:eastAsia="ko-KR"/>
        </w:rPr>
      </w:pPr>
      <w:ins w:id="758" w:author="BJ Kwak" w:date="2014-01-16T16:47:00Z">
        <w:r>
          <w:rPr>
            <w:rFonts w:hint="eastAsia"/>
            <w:lang w:eastAsia="ko-KR"/>
          </w:rPr>
          <w:t xml:space="preserve">[Def. 2] Synchronization among PDs can be achieved by transmitting/receiving synchronization reference signal. </w:t>
        </w:r>
      </w:ins>
      <w:ins w:id="759" w:author="BJ Kwak" w:date="2014-01-16T16:48:00Z">
        <w:r>
          <w:rPr>
            <w:rFonts w:hint="eastAsia"/>
            <w:lang w:eastAsia="ko-KR"/>
          </w:rPr>
          <w:t>The</w:t>
        </w:r>
      </w:ins>
      <w:ins w:id="760" w:author="BJ Kwak" w:date="2014-01-16T16:47:00Z">
        <w:r>
          <w:rPr>
            <w:rFonts w:hint="eastAsia"/>
            <w:lang w:eastAsia="ko-KR"/>
          </w:rPr>
          <w:t xml:space="preserve"> synchronization reference signal</w:t>
        </w:r>
      </w:ins>
      <w:ins w:id="761" w:author="BJ Kwak" w:date="2014-01-16T16:49:00Z">
        <w:r>
          <w:rPr>
            <w:rFonts w:hint="eastAsia"/>
            <w:lang w:eastAsia="ko-KR"/>
          </w:rPr>
          <w:t xml:space="preserve"> may be transmitted by a single PD</w:t>
        </w:r>
      </w:ins>
      <w:ins w:id="762" w:author="BJ Kwak" w:date="2014-01-22T09:46:00Z">
        <w:r w:rsidR="00304690">
          <w:rPr>
            <w:rFonts w:hint="eastAsia"/>
            <w:lang w:eastAsia="ko-KR"/>
          </w:rPr>
          <w:t xml:space="preserve"> dynamically</w:t>
        </w:r>
      </w:ins>
      <w:ins w:id="763" w:author="BJ Kwak" w:date="2014-01-16T16:49:00Z">
        <w:r>
          <w:rPr>
            <w:rFonts w:hint="eastAsia"/>
            <w:lang w:eastAsia="ko-KR"/>
          </w:rPr>
          <w:t xml:space="preserve"> elected by a group of PDs. </w:t>
        </w:r>
      </w:ins>
      <w:ins w:id="764" w:author="BJ Kwak" w:date="2014-01-16T16:47:00Z">
        <w:r>
          <w:rPr>
            <w:rFonts w:hint="eastAsia"/>
            <w:lang w:eastAsia="ko-KR"/>
          </w:rPr>
          <w:t>Whe</w:t>
        </w:r>
      </w:ins>
      <w:ins w:id="765" w:author="BJ Kwak" w:date="2014-01-16T16:50:00Z">
        <w:r>
          <w:rPr>
            <w:rFonts w:hint="eastAsia"/>
            <w:lang w:eastAsia="ko-KR"/>
          </w:rPr>
          <w:t>n</w:t>
        </w:r>
      </w:ins>
      <w:ins w:id="766" w:author="BJ Kwak" w:date="2014-01-16T16:47:00Z">
        <w:r>
          <w:rPr>
            <w:rFonts w:hint="eastAsia"/>
            <w:lang w:eastAsia="ko-KR"/>
          </w:rPr>
          <w:t xml:space="preserve"> there is no synchronization already established, a PD can initiate it by transmitting synchronization reference signal</w:t>
        </w:r>
      </w:ins>
      <w:ins w:id="767" w:author="BJ Kwak" w:date="2014-01-16T16:50:00Z">
        <w:r>
          <w:rPr>
            <w:rFonts w:hint="eastAsia"/>
            <w:lang w:eastAsia="ko-KR"/>
          </w:rPr>
          <w:t>.</w:t>
        </w:r>
      </w:ins>
    </w:p>
    <w:p w:rsidR="003678A0" w:rsidDel="00120628" w:rsidRDefault="003678A0" w:rsidP="003678A0">
      <w:pPr>
        <w:jc w:val="both"/>
        <w:rPr>
          <w:del w:id="768" w:author="BJ Kwak" w:date="2014-01-22T05:19:00Z"/>
          <w:lang w:eastAsia="ko-KR"/>
        </w:rPr>
      </w:pPr>
    </w:p>
    <w:p w:rsidR="002D7DC3" w:rsidRPr="003678A0" w:rsidRDefault="002D7DC3">
      <w:pPr>
        <w:rPr>
          <w:color w:val="FF0000"/>
          <w:lang w:eastAsia="ko-KR"/>
        </w:rPr>
      </w:pPr>
    </w:p>
    <w:p w:rsidR="00DB2B2E" w:rsidRPr="007D7BA8" w:rsidDel="003678A0" w:rsidRDefault="00917ADF" w:rsidP="00DC40D5">
      <w:pPr>
        <w:jc w:val="both"/>
        <w:rPr>
          <w:del w:id="769" w:author="BJ Kwak" w:date="2014-01-16T16:51:00Z"/>
          <w:color w:val="FF0000"/>
          <w:lang w:eastAsia="ko-KR"/>
        </w:rPr>
      </w:pPr>
      <w:del w:id="770" w:author="BJ Kwak" w:date="2014-01-16T16:51:00Z">
        <w:r w:rsidRPr="007D7BA8" w:rsidDel="003678A0">
          <w:rPr>
            <w:rFonts w:hint="eastAsia"/>
            <w:color w:val="FF0000"/>
            <w:lang w:eastAsia="ko-KR"/>
          </w:rPr>
          <w:delText xml:space="preserve">[Def. 1] </w:delText>
        </w:r>
        <w:r w:rsidR="00DB2B2E" w:rsidRPr="007D7BA8" w:rsidDel="003678A0">
          <w:rPr>
            <w:rFonts w:hint="eastAsia"/>
            <w:color w:val="FF0000"/>
            <w:lang w:eastAsia="ko-KR"/>
          </w:rPr>
          <w:delText xml:space="preserve">Synchronization among PDs can be achieved by transmitting/receiving synchronization reference signal. When there is already synchronization among PDs, each PD may send synchronization reference signal independently to maintain the synchronization. When there is no </w:delText>
        </w:r>
        <w:r w:rsidR="00DB2B2E" w:rsidRPr="007D7BA8" w:rsidDel="003678A0">
          <w:rPr>
            <w:color w:val="FF0000"/>
            <w:lang w:eastAsia="ko-KR"/>
          </w:rPr>
          <w:delText>synchronization</w:delText>
        </w:r>
        <w:r w:rsidR="00DB2B2E" w:rsidRPr="007D7BA8" w:rsidDel="003678A0">
          <w:rPr>
            <w:rFonts w:hint="eastAsia"/>
            <w:color w:val="FF0000"/>
            <w:lang w:eastAsia="ko-KR"/>
          </w:rPr>
          <w:delText xml:space="preserve"> already established, a PD can initiate it by transmitting synchronization reference signal.</w:delText>
        </w:r>
      </w:del>
    </w:p>
    <w:p w:rsidR="00DB2B2E" w:rsidRPr="007D7BA8" w:rsidDel="003678A0" w:rsidRDefault="00DB2B2E">
      <w:pPr>
        <w:rPr>
          <w:del w:id="771" w:author="BJ Kwak" w:date="2014-01-16T16:51:00Z"/>
          <w:color w:val="FF0000"/>
          <w:lang w:eastAsia="ko-KR"/>
        </w:rPr>
      </w:pPr>
    </w:p>
    <w:p w:rsidR="005120FF" w:rsidRPr="007D7BA8" w:rsidDel="003678A0" w:rsidRDefault="00917ADF" w:rsidP="00DC40D5">
      <w:pPr>
        <w:jc w:val="both"/>
        <w:rPr>
          <w:del w:id="772" w:author="BJ Kwak" w:date="2014-01-16T16:51:00Z"/>
          <w:color w:val="FF0000"/>
          <w:lang w:eastAsia="ko-KR"/>
        </w:rPr>
      </w:pPr>
      <w:del w:id="773" w:author="BJ Kwak" w:date="2014-01-16T16:51:00Z">
        <w:r w:rsidRPr="007D7BA8" w:rsidDel="003678A0">
          <w:rPr>
            <w:rFonts w:hint="eastAsia"/>
            <w:color w:val="FF0000"/>
            <w:lang w:eastAsia="ko-KR"/>
          </w:rPr>
          <w:delText xml:space="preserve">[Def. 2] </w:delText>
        </w:r>
        <w:r w:rsidR="005120FF" w:rsidRPr="007D7BA8" w:rsidDel="003678A0">
          <w:rPr>
            <w:rFonts w:hint="eastAsia"/>
            <w:color w:val="FF0000"/>
            <w:lang w:eastAsia="ko-KR"/>
          </w:rPr>
          <w:delText xml:space="preserve">Synchronization among PDs can be achieved by transmitting/receiving synchronization reference signal. The </w:delText>
        </w:r>
        <w:r w:rsidR="005120FF" w:rsidRPr="007D7BA8" w:rsidDel="003678A0">
          <w:rPr>
            <w:color w:val="FF0000"/>
            <w:lang w:eastAsia="ko-KR"/>
          </w:rPr>
          <w:delText>synchronization</w:delText>
        </w:r>
        <w:r w:rsidR="005120FF" w:rsidRPr="007D7BA8" w:rsidDel="003678A0">
          <w:rPr>
            <w:rFonts w:hint="eastAsia"/>
            <w:color w:val="FF0000"/>
            <w:lang w:eastAsia="ko-KR"/>
          </w:rPr>
          <w:delText xml:space="preserve"> reference signal may be transmitted by a single PD elected by a group of PDs. When there is no </w:delText>
        </w:r>
        <w:r w:rsidR="005120FF" w:rsidRPr="007D7BA8" w:rsidDel="003678A0">
          <w:rPr>
            <w:color w:val="FF0000"/>
            <w:lang w:eastAsia="ko-KR"/>
          </w:rPr>
          <w:delText>synchronization</w:delText>
        </w:r>
        <w:r w:rsidR="005120FF" w:rsidRPr="007D7BA8" w:rsidDel="003678A0">
          <w:rPr>
            <w:rFonts w:hint="eastAsia"/>
            <w:color w:val="FF0000"/>
            <w:lang w:eastAsia="ko-KR"/>
          </w:rPr>
          <w:delText xml:space="preserve"> already established, a PD can initiate it by transmitting synchronization reference signal.</w:delText>
        </w:r>
      </w:del>
    </w:p>
    <w:p w:rsidR="00AE26D1" w:rsidDel="003678A0" w:rsidRDefault="00AE26D1">
      <w:pPr>
        <w:rPr>
          <w:del w:id="774" w:author="BJ Kwak" w:date="2014-01-16T16:51:00Z"/>
          <w:lang w:eastAsia="ko-KR"/>
        </w:rPr>
      </w:pPr>
    </w:p>
    <w:p w:rsidR="00DC40D5" w:rsidDel="003678A0" w:rsidRDefault="00DC40D5">
      <w:pPr>
        <w:rPr>
          <w:del w:id="775" w:author="BJ Kwak" w:date="2014-01-16T16:51:00Z"/>
          <w:lang w:eastAsia="ko-KR"/>
        </w:rPr>
      </w:pPr>
    </w:p>
    <w:p w:rsidR="005B7D8E" w:rsidDel="003678A0" w:rsidRDefault="005B7D8E">
      <w:pPr>
        <w:rPr>
          <w:del w:id="776" w:author="BJ Kwak" w:date="2014-01-16T16:51:00Z"/>
          <w:lang w:eastAsia="ko-KR"/>
        </w:rPr>
      </w:pPr>
    </w:p>
    <w:p w:rsidR="005B7D8E" w:rsidDel="00810D7A" w:rsidRDefault="005B7D8E" w:rsidP="005B7D8E">
      <w:pPr>
        <w:rPr>
          <w:del w:id="777" w:author="BJ Kwak" w:date="2014-01-16T16:30:00Z"/>
          <w:i/>
          <w:color w:val="FF0000"/>
          <w:lang w:eastAsia="ko-KR"/>
        </w:rPr>
      </w:pPr>
      <w:del w:id="778" w:author="BJ Kwak" w:date="2014-01-16T16:30:00Z">
        <w:r w:rsidRPr="00892FC8" w:rsidDel="00810D7A">
          <w:rPr>
            <w:rFonts w:hint="eastAsia"/>
            <w:i/>
            <w:color w:val="FF0000"/>
            <w:lang w:eastAsia="ko-KR"/>
          </w:rPr>
          <w:delText>Editor</w:delText>
        </w:r>
        <w:r w:rsidRPr="00892FC8" w:rsidDel="00810D7A">
          <w:rPr>
            <w:i/>
            <w:color w:val="FF0000"/>
            <w:lang w:eastAsia="ko-KR"/>
          </w:rPr>
          <w:delText>’</w:delText>
        </w:r>
        <w:r w:rsidRPr="00892FC8" w:rsidDel="00810D7A">
          <w:rPr>
            <w:rFonts w:hint="eastAsia"/>
            <w:i/>
            <w:color w:val="FF0000"/>
            <w:lang w:eastAsia="ko-KR"/>
          </w:rPr>
          <w:delText>s note:</w:delText>
        </w:r>
        <w:r w:rsidDel="00810D7A">
          <w:rPr>
            <w:rFonts w:hint="eastAsia"/>
            <w:i/>
            <w:color w:val="FF0000"/>
            <w:lang w:eastAsia="ko-KR"/>
          </w:rPr>
          <w:delText xml:space="preserve"> TG has not reached a consensus on many aspects of synchronization. For example, some proposal requires synchronization before any network operation, while other proposal synchronizes after device discovery. PFD defines the </w:delText>
        </w:r>
        <w:r w:rsidDel="00810D7A">
          <w:rPr>
            <w:i/>
            <w:color w:val="FF0000"/>
            <w:lang w:eastAsia="ko-KR"/>
          </w:rPr>
          <w:delText>“</w:delText>
        </w:r>
        <w:r w:rsidDel="00810D7A">
          <w:rPr>
            <w:rFonts w:hint="eastAsia"/>
            <w:i/>
            <w:color w:val="FF0000"/>
            <w:lang w:eastAsia="ko-KR"/>
          </w:rPr>
          <w:delText>framework</w:delText>
        </w:r>
        <w:r w:rsidDel="00810D7A">
          <w:rPr>
            <w:i/>
            <w:color w:val="FF0000"/>
            <w:lang w:eastAsia="ko-KR"/>
          </w:rPr>
          <w:delText>”</w:delText>
        </w:r>
        <w:r w:rsidDel="00810D7A">
          <w:rPr>
            <w:rFonts w:hint="eastAsia"/>
            <w:i/>
            <w:color w:val="FF0000"/>
            <w:lang w:eastAsia="ko-KR"/>
          </w:rPr>
          <w:delText xml:space="preserve"> of PAC, and should allow </w:delText>
        </w:r>
        <w:r w:rsidDel="00810D7A">
          <w:rPr>
            <w:rFonts w:hint="eastAsia"/>
            <w:i/>
            <w:color w:val="FF0000"/>
            <w:lang w:eastAsia="ko-KR"/>
          </w:rPr>
          <w:lastRenderedPageBreak/>
          <w:delText>opportunities to submit technical contributions for any plausible proposals within the framework. However, the text enclosed by &lt;380r2&gt; and &lt;708r0&gt; are for specific proposals, and to be deleted. Please comment</w:delText>
        </w:r>
        <w:r w:rsidR="00667FAD" w:rsidDel="00810D7A">
          <w:rPr>
            <w:rFonts w:hint="eastAsia"/>
            <w:i/>
            <w:color w:val="FF0000"/>
            <w:lang w:eastAsia="ko-KR"/>
          </w:rPr>
          <w:delText>.</w:delText>
        </w:r>
        <w:r w:rsidR="00BC76A1" w:rsidDel="00810D7A">
          <w:rPr>
            <w:rFonts w:hint="eastAsia"/>
            <w:i/>
            <w:color w:val="FF0000"/>
            <w:lang w:eastAsia="ko-KR"/>
          </w:rPr>
          <w:delText xml:space="preserve"> Especially, if there is an excerpt of text that is general in nature, and should be included in the PFD, please let the editors know.</w:delText>
        </w:r>
      </w:del>
    </w:p>
    <w:p w:rsidR="00F46284" w:rsidRPr="00F46284" w:rsidDel="00810D7A" w:rsidRDefault="00F46284">
      <w:pPr>
        <w:rPr>
          <w:del w:id="779" w:author="BJ Kwak" w:date="2014-01-16T16:30:00Z"/>
          <w:b/>
          <w:highlight w:val="yellow"/>
          <w:lang w:eastAsia="ko-KR"/>
        </w:rPr>
      </w:pPr>
      <w:del w:id="780" w:author="BJ Kwak" w:date="2014-01-16T16:30:00Z">
        <w:r w:rsidRPr="00F46284" w:rsidDel="00810D7A">
          <w:rPr>
            <w:rFonts w:hint="eastAsia"/>
            <w:b/>
            <w:highlight w:val="yellow"/>
            <w:lang w:eastAsia="ko-KR"/>
          </w:rPr>
          <w:delText>&lt;380r2</w:delText>
        </w:r>
        <w:r w:rsidR="00FC0BF5" w:rsidDel="00810D7A">
          <w:rPr>
            <w:rFonts w:hint="eastAsia"/>
            <w:b/>
            <w:color w:val="0000CC"/>
            <w:szCs w:val="22"/>
            <w:highlight w:val="yellow"/>
            <w:lang w:eastAsia="ko-KR"/>
          </w:rPr>
          <w:delText xml:space="preserve"> name=</w:delText>
        </w:r>
        <w:r w:rsidR="00FC0BF5" w:rsidDel="00810D7A">
          <w:rPr>
            <w:b/>
            <w:color w:val="0000CC"/>
            <w:szCs w:val="22"/>
            <w:highlight w:val="yellow"/>
            <w:lang w:eastAsia="ko-KR"/>
          </w:rPr>
          <w:delText>”</w:delText>
        </w:r>
        <w:r w:rsidR="00FC0BF5" w:rsidDel="00810D7A">
          <w:rPr>
            <w:rFonts w:hint="eastAsia"/>
            <w:b/>
            <w:color w:val="0000CC"/>
            <w:szCs w:val="22"/>
            <w:highlight w:val="yellow"/>
            <w:lang w:eastAsia="ko-KR"/>
          </w:rPr>
          <w:delText>Qing Li, InterDigital, Qing.Li@InterDigital.com</w:delText>
        </w:r>
        <w:r w:rsidR="00FC0BF5" w:rsidDel="00810D7A">
          <w:rPr>
            <w:b/>
            <w:color w:val="0000CC"/>
            <w:szCs w:val="22"/>
            <w:highlight w:val="yellow"/>
            <w:lang w:eastAsia="ko-KR"/>
          </w:rPr>
          <w:delText>”</w:delText>
        </w:r>
        <w:r w:rsidRPr="00F46284" w:rsidDel="00810D7A">
          <w:rPr>
            <w:rFonts w:hint="eastAsia"/>
            <w:b/>
            <w:highlight w:val="yellow"/>
            <w:lang w:eastAsia="ko-KR"/>
          </w:rPr>
          <w:delText>&gt;</w:delText>
        </w:r>
      </w:del>
    </w:p>
    <w:p w:rsidR="00F46284" w:rsidRPr="00466203" w:rsidDel="00810D7A" w:rsidRDefault="00F46284" w:rsidP="00F46284">
      <w:pPr>
        <w:rPr>
          <w:del w:id="781" w:author="BJ Kwak" w:date="2014-01-16T16:30:00Z"/>
          <w:szCs w:val="22"/>
        </w:rPr>
      </w:pPr>
      <w:del w:id="782" w:author="BJ Kwak" w:date="2014-01-16T16:30:00Z">
        <w:r w:rsidRPr="00466203" w:rsidDel="00810D7A">
          <w:rPr>
            <w:szCs w:val="22"/>
          </w:rPr>
          <w:delText xml:space="preserve">The synchronization procedure can be triggered </w:delText>
        </w:r>
        <w:bookmarkStart w:id="783" w:name="OLE_LINK1"/>
        <w:bookmarkStart w:id="784" w:name="OLE_LINK2"/>
        <w:r w:rsidRPr="00466203" w:rsidDel="00810D7A">
          <w:rPr>
            <w:szCs w:val="22"/>
          </w:rPr>
          <w:delText>by the request from other procedures such as Discovery, Peering, Data transceiving, higher layer etc.</w:delText>
        </w:r>
        <w:bookmarkEnd w:id="783"/>
        <w:bookmarkEnd w:id="784"/>
        <w:r w:rsidRPr="00466203" w:rsidDel="00810D7A">
          <w:rPr>
            <w:szCs w:val="22"/>
          </w:rPr>
          <w:delText xml:space="preserve"> The synchronization procedure starts by scanning for the common synchronization reference signal, which may be carried on common beacon and or sent on common channel.  If the common synchronization reference signal is not detected the scanning process continues until a maximum scan count is reached or a time out has occurred.  If the common synchronization reference signal is detected, then the next step is to synchronize with the superframe boundary via the common synchronization reference signal and then scan for the dedicated synchronization reference signal which may be carried on dedicated application beacon and/or sent on dedicated channel for the desired application.  Once the dedicated synchronized reference for the desired application is detected then the next step is to synchronize with the application frame boundary via the dedicated synchronization reference signal.  Upon synchronized with the application frame boundary the peer has successfully synchronized with the desired application.</w:delText>
        </w:r>
      </w:del>
    </w:p>
    <w:p w:rsidR="00F46284" w:rsidRPr="00466203" w:rsidDel="00810D7A" w:rsidRDefault="00F46284" w:rsidP="00F46284">
      <w:pPr>
        <w:rPr>
          <w:del w:id="785" w:author="BJ Kwak" w:date="2014-01-16T16:30:00Z"/>
          <w:szCs w:val="22"/>
        </w:rPr>
      </w:pPr>
    </w:p>
    <w:p w:rsidR="00F46284" w:rsidRPr="00466203" w:rsidDel="00810D7A" w:rsidRDefault="00F46284" w:rsidP="00F46284">
      <w:pPr>
        <w:rPr>
          <w:del w:id="786" w:author="BJ Kwak" w:date="2014-01-16T16:30:00Z"/>
          <w:b/>
          <w:lang w:eastAsia="ko-KR"/>
        </w:rPr>
      </w:pPr>
      <w:del w:id="787" w:author="BJ Kwak" w:date="2014-01-16T16:30:00Z">
        <w:r w:rsidRPr="00466203" w:rsidDel="00810D7A">
          <w:rPr>
            <w:szCs w:val="22"/>
          </w:rPr>
          <w:delText>The synchronization procedure may be repeated before time out or the maximum count of retries due to failed synchronization attempt or loss of synchronization response. If the synchronization still fails after timeout or reaches the maximum count of retries, the synchronization procedure is aborted and a failure report will be sent to the entity or procedure that requested the synchronization.</w:delText>
        </w:r>
      </w:del>
    </w:p>
    <w:p w:rsidR="00F46284" w:rsidRPr="00466203" w:rsidDel="00810D7A" w:rsidRDefault="00F46284" w:rsidP="00F46284">
      <w:pPr>
        <w:rPr>
          <w:del w:id="788" w:author="BJ Kwak" w:date="2014-01-16T16:30:00Z"/>
          <w:b/>
          <w:lang w:eastAsia="ko-KR"/>
        </w:rPr>
      </w:pPr>
    </w:p>
    <w:p w:rsidR="00F46284" w:rsidRPr="00F46284" w:rsidDel="00810D7A" w:rsidRDefault="00F46284" w:rsidP="00F46284">
      <w:pPr>
        <w:rPr>
          <w:del w:id="789" w:author="BJ Kwak" w:date="2014-01-16T16:30:00Z"/>
          <w:b/>
          <w:color w:val="0000CC"/>
          <w:lang w:eastAsia="ko-KR"/>
        </w:rPr>
      </w:pPr>
      <w:del w:id="790" w:author="BJ Kwak" w:date="2014-01-16T16:30:00Z">
        <w:r w:rsidRPr="00F46284" w:rsidDel="00810D7A">
          <w:rPr>
            <w:b/>
            <w:color w:val="0000CC"/>
            <w:lang w:eastAsia="ko-KR"/>
          </w:rPr>
          <w:object w:dxaOrig="7869" w:dyaOrig="8373">
            <v:shape id="_x0000_i1032" type="#_x0000_t75" style="width:357pt;height:379.5pt" o:ole="">
              <v:imagedata r:id="rId26" o:title=""/>
            </v:shape>
            <o:OLEObject Type="Embed" ProgID="Visio.Drawing.11" ShapeID="_x0000_i1032" DrawAspect="Content" ObjectID="_1451996599" r:id="rId27"/>
          </w:object>
        </w:r>
      </w:del>
    </w:p>
    <w:p w:rsidR="00F46284" w:rsidRPr="00F46284" w:rsidDel="00810D7A" w:rsidRDefault="00F46284">
      <w:pPr>
        <w:rPr>
          <w:del w:id="791" w:author="BJ Kwak" w:date="2014-01-16T16:30:00Z"/>
          <w:b/>
          <w:lang w:eastAsia="ko-KR"/>
        </w:rPr>
      </w:pPr>
      <w:del w:id="792" w:author="BJ Kwak" w:date="2014-01-16T16:30:00Z">
        <w:r w:rsidRPr="00F46284" w:rsidDel="00810D7A">
          <w:rPr>
            <w:rFonts w:hint="eastAsia"/>
            <w:b/>
            <w:highlight w:val="yellow"/>
            <w:lang w:eastAsia="ko-KR"/>
          </w:rPr>
          <w:lastRenderedPageBreak/>
          <w:delText>&lt;/380r2&gt;</w:delText>
        </w:r>
      </w:del>
    </w:p>
    <w:p w:rsidR="002A6485" w:rsidDel="00810D7A" w:rsidRDefault="002A6485">
      <w:pPr>
        <w:rPr>
          <w:del w:id="793" w:author="BJ Kwak" w:date="2014-01-16T16:30:00Z"/>
          <w:lang w:eastAsia="ko-KR"/>
        </w:rPr>
      </w:pPr>
    </w:p>
    <w:p w:rsidR="008E7249" w:rsidDel="00810D7A" w:rsidRDefault="008E7249">
      <w:pPr>
        <w:rPr>
          <w:del w:id="794" w:author="BJ Kwak" w:date="2014-01-16T16:30:00Z"/>
          <w:lang w:eastAsia="ko-KR"/>
        </w:rPr>
      </w:pPr>
    </w:p>
    <w:p w:rsidR="008E7249" w:rsidRPr="00667FAD" w:rsidDel="00810D7A" w:rsidRDefault="00667FAD">
      <w:pPr>
        <w:rPr>
          <w:del w:id="795" w:author="BJ Kwak" w:date="2014-01-16T16:30:00Z"/>
          <w:i/>
          <w:color w:val="FF0000"/>
          <w:lang w:eastAsia="ko-KR"/>
        </w:rPr>
      </w:pPr>
      <w:del w:id="796" w:author="BJ Kwak" w:date="2014-01-16T16:30:00Z">
        <w:r w:rsidRPr="00667FAD" w:rsidDel="00810D7A">
          <w:rPr>
            <w:rFonts w:hint="eastAsia"/>
            <w:i/>
            <w:color w:val="FF0000"/>
            <w:lang w:eastAsia="ko-KR"/>
          </w:rPr>
          <w:delText>Editor</w:delText>
        </w:r>
        <w:r w:rsidRPr="00667FAD" w:rsidDel="00810D7A">
          <w:rPr>
            <w:i/>
            <w:color w:val="FF0000"/>
            <w:lang w:eastAsia="ko-KR"/>
          </w:rPr>
          <w:delText>’</w:delText>
        </w:r>
        <w:r w:rsidRPr="00667FAD" w:rsidDel="00810D7A">
          <w:rPr>
            <w:rFonts w:hint="eastAsia"/>
            <w:i/>
            <w:color w:val="FF0000"/>
            <w:lang w:eastAsia="ko-KR"/>
          </w:rPr>
          <w:delText>s note: The following text enclosed by &lt;708r0&gt; will be deleted as per the above Editor</w:delText>
        </w:r>
        <w:r w:rsidRPr="00667FAD" w:rsidDel="00810D7A">
          <w:rPr>
            <w:i/>
            <w:color w:val="FF0000"/>
            <w:lang w:eastAsia="ko-KR"/>
          </w:rPr>
          <w:delText>’</w:delText>
        </w:r>
        <w:r w:rsidRPr="00667FAD" w:rsidDel="00810D7A">
          <w:rPr>
            <w:rFonts w:hint="eastAsia"/>
            <w:i/>
            <w:color w:val="FF0000"/>
            <w:lang w:eastAsia="ko-KR"/>
          </w:rPr>
          <w:delText>s note.</w:delText>
        </w:r>
        <w:r w:rsidR="00BC76A1" w:rsidDel="00810D7A">
          <w:rPr>
            <w:rFonts w:hint="eastAsia"/>
            <w:i/>
            <w:color w:val="FF0000"/>
            <w:lang w:eastAsia="ko-KR"/>
          </w:rPr>
          <w:delText>If there is an excerpt of text that is general in nature, and should be included in the PFD, please let the editors know.</w:delText>
        </w:r>
      </w:del>
    </w:p>
    <w:p w:rsidR="00325665" w:rsidRPr="00ED4154" w:rsidDel="00810D7A" w:rsidRDefault="00325665">
      <w:pPr>
        <w:rPr>
          <w:del w:id="797" w:author="BJ Kwak" w:date="2014-01-16T16:30:00Z"/>
          <w:b/>
          <w:highlight w:val="yellow"/>
          <w:lang w:eastAsia="ko-KR"/>
        </w:rPr>
      </w:pPr>
      <w:del w:id="798" w:author="BJ Kwak" w:date="2014-01-16T16:30:00Z">
        <w:r w:rsidRPr="00ED4154" w:rsidDel="00810D7A">
          <w:rPr>
            <w:rFonts w:hint="eastAsia"/>
            <w:b/>
            <w:highlight w:val="yellow"/>
            <w:lang w:eastAsia="ko-KR"/>
          </w:rPr>
          <w:delText>&lt;708r0</w:delText>
        </w:r>
        <w:r w:rsidR="00013FFC" w:rsidDel="00810D7A">
          <w:rPr>
            <w:rFonts w:hint="eastAsia"/>
            <w:b/>
            <w:color w:val="0000CC"/>
            <w:highlight w:val="yellow"/>
            <w:lang w:eastAsia="ko-KR"/>
          </w:rPr>
          <w:delText xml:space="preserve"> name=</w:delText>
        </w:r>
        <w:r w:rsidR="00013FFC" w:rsidDel="00810D7A">
          <w:rPr>
            <w:b/>
            <w:color w:val="0000CC"/>
            <w:highlight w:val="yellow"/>
            <w:lang w:eastAsia="ko-KR"/>
          </w:rPr>
          <w:delText>”</w:delText>
        </w:r>
        <w:r w:rsidR="00013FFC" w:rsidDel="00810D7A">
          <w:rPr>
            <w:rFonts w:hint="eastAsia"/>
            <w:b/>
            <w:color w:val="0000CC"/>
            <w:highlight w:val="yellow"/>
            <w:lang w:eastAsia="ko-KR"/>
          </w:rPr>
          <w:delText>Chang Sub Shin, ETRI, shincs@etri.re.kr</w:delText>
        </w:r>
        <w:r w:rsidR="00013FFC" w:rsidDel="00810D7A">
          <w:rPr>
            <w:b/>
            <w:color w:val="0000CC"/>
            <w:highlight w:val="yellow"/>
            <w:lang w:eastAsia="ko-KR"/>
          </w:rPr>
          <w:delText>”</w:delText>
        </w:r>
        <w:r w:rsidRPr="00ED4154" w:rsidDel="00810D7A">
          <w:rPr>
            <w:rFonts w:hint="eastAsia"/>
            <w:b/>
            <w:highlight w:val="yellow"/>
            <w:lang w:eastAsia="ko-KR"/>
          </w:rPr>
          <w:delText>&gt;</w:delText>
        </w:r>
      </w:del>
    </w:p>
    <w:p w:rsidR="00325665" w:rsidRPr="00C12011" w:rsidDel="00810D7A" w:rsidRDefault="00325665" w:rsidP="00325665">
      <w:pPr>
        <w:pStyle w:val="Heading3"/>
        <w:rPr>
          <w:del w:id="799" w:author="BJ Kwak" w:date="2014-01-16T16:30:00Z"/>
        </w:rPr>
      </w:pPr>
      <w:bookmarkStart w:id="800" w:name="_Toc377656913"/>
      <w:bookmarkStart w:id="801" w:name="_Toc377674773"/>
      <w:del w:id="802" w:author="BJ Kwak" w:date="2014-01-16T16:30:00Z">
        <w:r w:rsidRPr="00C12011" w:rsidDel="00810D7A">
          <w:delText>Distributed time synchronization for PAC</w:delText>
        </w:r>
        <w:bookmarkEnd w:id="800"/>
        <w:bookmarkEnd w:id="801"/>
      </w:del>
    </w:p>
    <w:p w:rsidR="00325665" w:rsidRPr="00C12011" w:rsidDel="00810D7A" w:rsidRDefault="00325665" w:rsidP="00325665">
      <w:pPr>
        <w:adjustRightInd w:val="0"/>
        <w:rPr>
          <w:del w:id="803" w:author="BJ Kwak" w:date="2014-01-16T16:30:00Z"/>
          <w:rFonts w:eastAsia="TimesNewRomanPSMT"/>
          <w:szCs w:val="22"/>
        </w:rPr>
      </w:pPr>
      <w:del w:id="804" w:author="BJ Kwak" w:date="2014-01-16T16:30:00Z">
        <w:r w:rsidRPr="00C12011" w:rsidDel="00810D7A">
          <w:rPr>
            <w:rFonts w:eastAsia="TimesNewRomanPSMT"/>
            <w:szCs w:val="22"/>
          </w:rPr>
          <w:delText>PDs in PAC network shall be synchronized by using distributed manners. When a new PD listens to neighbo</w:delText>
        </w:r>
        <w:r w:rsidRPr="00C12011" w:rsidDel="00810D7A">
          <w:rPr>
            <w:rFonts w:eastAsia="TimesNewRomanPSMT"/>
            <w:szCs w:val="22"/>
            <w:lang w:eastAsia="ko-KR"/>
          </w:rPr>
          <w:delText>u</w:delText>
        </w:r>
        <w:r w:rsidRPr="00C12011" w:rsidDel="00810D7A">
          <w:rPr>
            <w:rFonts w:eastAsia="TimesNewRomanPSMT"/>
            <w:szCs w:val="22"/>
          </w:rPr>
          <w:delText>ring PD’s beacon frame, it will synchronize to PAC network. Synchronized PD shall keep synchronization with periodic beacon frame. Since the new PD tracks its time synchronization from beacon frame, it shall determine the next receiving time of beacon frame.</w:delText>
        </w:r>
      </w:del>
    </w:p>
    <w:p w:rsidR="00325665" w:rsidRPr="00C12011" w:rsidDel="00810D7A" w:rsidRDefault="00325665" w:rsidP="00325665">
      <w:pPr>
        <w:adjustRightInd w:val="0"/>
        <w:rPr>
          <w:del w:id="805" w:author="BJ Kwak" w:date="2014-01-16T16:30:00Z"/>
          <w:rFonts w:eastAsia="TimesNewRomanPSMT"/>
          <w:szCs w:val="22"/>
        </w:rPr>
      </w:pPr>
    </w:p>
    <w:p w:rsidR="00325665" w:rsidRPr="00C12011" w:rsidDel="00810D7A" w:rsidRDefault="00325665" w:rsidP="00325665">
      <w:pPr>
        <w:adjustRightInd w:val="0"/>
        <w:rPr>
          <w:del w:id="806" w:author="BJ Kwak" w:date="2014-01-16T16:30:00Z"/>
          <w:rFonts w:eastAsia="TimesNewRomanPSMT"/>
          <w:szCs w:val="22"/>
        </w:rPr>
      </w:pPr>
      <w:del w:id="807" w:author="BJ Kwak" w:date="2014-01-16T16:30:00Z">
        <w:r w:rsidRPr="00C12011" w:rsidDel="00810D7A">
          <w:rPr>
            <w:rFonts w:eastAsia="TimesNewRomanPSMT"/>
            <w:szCs w:val="22"/>
          </w:rPr>
          <w:delText>a) before transmitting beacon frame for synchronization, every PD in the PAC network have to initiate prioritized backoff algorithm to get a chance to transmit beacon frame.</w:delText>
        </w:r>
      </w:del>
    </w:p>
    <w:p w:rsidR="00325665" w:rsidRPr="00C12011" w:rsidDel="00810D7A" w:rsidRDefault="00325665" w:rsidP="00325665">
      <w:pPr>
        <w:adjustRightInd w:val="0"/>
        <w:rPr>
          <w:del w:id="808" w:author="BJ Kwak" w:date="2014-01-16T16:30:00Z"/>
          <w:rFonts w:eastAsia="TimesNewRomanPSMT"/>
          <w:szCs w:val="22"/>
        </w:rPr>
      </w:pPr>
    </w:p>
    <w:p w:rsidR="00325665" w:rsidRPr="00C12011" w:rsidDel="00810D7A" w:rsidRDefault="00325665" w:rsidP="00325665">
      <w:pPr>
        <w:adjustRightInd w:val="0"/>
        <w:rPr>
          <w:del w:id="809" w:author="BJ Kwak" w:date="2014-01-16T16:30:00Z"/>
          <w:rFonts w:eastAsia="TimesNewRomanPSMT"/>
          <w:szCs w:val="22"/>
        </w:rPr>
      </w:pPr>
      <w:del w:id="810" w:author="BJ Kwak" w:date="2014-01-16T16:30:00Z">
        <w:r w:rsidRPr="00C12011" w:rsidDel="00810D7A">
          <w:rPr>
            <w:rFonts w:eastAsia="TimesNewRomanPSMT"/>
            <w:szCs w:val="22"/>
          </w:rPr>
          <w:delText>b) beacon frame shall be transmitted periodically every beacon interval</w:delText>
        </w:r>
      </w:del>
    </w:p>
    <w:p w:rsidR="00325665" w:rsidRPr="00C12011" w:rsidDel="00810D7A" w:rsidRDefault="00325665" w:rsidP="00325665">
      <w:pPr>
        <w:adjustRightInd w:val="0"/>
        <w:rPr>
          <w:del w:id="811" w:author="BJ Kwak" w:date="2014-01-16T16:30:00Z"/>
          <w:rFonts w:eastAsia="TimesNewRomanPSMT"/>
          <w:szCs w:val="22"/>
        </w:rPr>
      </w:pPr>
    </w:p>
    <w:p w:rsidR="00325665" w:rsidRPr="00C12011" w:rsidDel="00810D7A" w:rsidRDefault="00325665" w:rsidP="00325665">
      <w:pPr>
        <w:adjustRightInd w:val="0"/>
        <w:rPr>
          <w:del w:id="812" w:author="BJ Kwak" w:date="2014-01-16T16:30:00Z"/>
          <w:rFonts w:eastAsia="TimesNewRomanPSMT"/>
          <w:szCs w:val="22"/>
        </w:rPr>
      </w:pPr>
      <w:del w:id="813" w:author="BJ Kwak" w:date="2014-01-16T16:30:00Z">
        <w:r w:rsidRPr="00C12011" w:rsidDel="00810D7A">
          <w:rPr>
            <w:rFonts w:eastAsia="TimesNewRomanPSMT"/>
            <w:szCs w:val="22"/>
          </w:rPr>
          <w:delText xml:space="preserve">c) all PDs which participated in PAC network shall keep time synchronization using timestamp value of beacon frame. </w:delText>
        </w:r>
      </w:del>
    </w:p>
    <w:p w:rsidR="00325665" w:rsidRPr="00C12011" w:rsidDel="00810D7A" w:rsidRDefault="00325665" w:rsidP="00325665">
      <w:pPr>
        <w:adjustRightInd w:val="0"/>
        <w:rPr>
          <w:del w:id="814" w:author="BJ Kwak" w:date="2014-01-16T16:30:00Z"/>
          <w:rFonts w:eastAsia="TimesNewRomanPSMT"/>
          <w:szCs w:val="22"/>
        </w:rPr>
      </w:pPr>
    </w:p>
    <w:p w:rsidR="00325665" w:rsidRPr="00C12011" w:rsidDel="00810D7A" w:rsidRDefault="00325665" w:rsidP="00325665">
      <w:pPr>
        <w:adjustRightInd w:val="0"/>
        <w:rPr>
          <w:del w:id="815" w:author="BJ Kwak" w:date="2014-01-16T16:30:00Z"/>
          <w:rFonts w:eastAsia="TimesNewRomanPSMT"/>
          <w:szCs w:val="22"/>
        </w:rPr>
      </w:pPr>
      <w:del w:id="816" w:author="BJ Kwak" w:date="2014-01-16T16:30:00Z">
        <w:r w:rsidRPr="00C12011" w:rsidDel="00810D7A">
          <w:rPr>
            <w:rFonts w:eastAsia="TimesNewRomanPSMT"/>
            <w:szCs w:val="22"/>
          </w:rPr>
          <w:delText>d) beacon frame shall set the timestamp value including transmitting PD’s local delay</w:delText>
        </w:r>
      </w:del>
    </w:p>
    <w:p w:rsidR="00325665" w:rsidRPr="00C12011" w:rsidDel="00810D7A" w:rsidRDefault="00325665" w:rsidP="00325665">
      <w:pPr>
        <w:adjustRightInd w:val="0"/>
        <w:rPr>
          <w:del w:id="817" w:author="BJ Kwak" w:date="2014-01-16T16:30:00Z"/>
          <w:rFonts w:eastAsia="TimesNewRomanPSMT"/>
          <w:szCs w:val="22"/>
        </w:rPr>
      </w:pPr>
    </w:p>
    <w:p w:rsidR="00325665" w:rsidRPr="00C12011" w:rsidDel="00810D7A" w:rsidRDefault="00325665" w:rsidP="00325665">
      <w:pPr>
        <w:adjustRightInd w:val="0"/>
        <w:rPr>
          <w:del w:id="818" w:author="BJ Kwak" w:date="2014-01-16T16:30:00Z"/>
          <w:rFonts w:eastAsia="TimesNewRomanPSMT"/>
          <w:szCs w:val="22"/>
        </w:rPr>
      </w:pPr>
      <w:del w:id="819" w:author="BJ Kwak" w:date="2014-01-16T16:30:00Z">
        <w:r w:rsidRPr="00C12011" w:rsidDel="00810D7A">
          <w:rPr>
            <w:rFonts w:eastAsia="TimesNewRomanPSMT"/>
            <w:szCs w:val="22"/>
          </w:rPr>
          <w:delText>e) PDs in the PAC network shall not be allowed to transmit a frame before receiving beacon frame.</w:delText>
        </w:r>
      </w:del>
    </w:p>
    <w:p w:rsidR="00325665" w:rsidRPr="00C12011" w:rsidDel="00810D7A" w:rsidRDefault="00325665" w:rsidP="00325665">
      <w:pPr>
        <w:adjustRightInd w:val="0"/>
        <w:rPr>
          <w:del w:id="820" w:author="BJ Kwak" w:date="2014-01-16T16:30:00Z"/>
          <w:rFonts w:eastAsia="TimesNewRomanPSMT"/>
          <w:szCs w:val="22"/>
        </w:rPr>
      </w:pPr>
    </w:p>
    <w:p w:rsidR="00325665" w:rsidRPr="00C12011" w:rsidDel="00810D7A" w:rsidRDefault="00325665" w:rsidP="00325665">
      <w:pPr>
        <w:adjustRightInd w:val="0"/>
        <w:rPr>
          <w:del w:id="821" w:author="BJ Kwak" w:date="2014-01-16T16:30:00Z"/>
          <w:rFonts w:eastAsia="TimesNewRomanPSMT"/>
          <w:szCs w:val="22"/>
        </w:rPr>
      </w:pPr>
      <w:del w:id="822" w:author="BJ Kwak" w:date="2014-01-16T16:30:00Z">
        <w:r w:rsidRPr="00C12011" w:rsidDel="00810D7A">
          <w:rPr>
            <w:rFonts w:eastAsia="TimesNewRomanPSMT"/>
            <w:szCs w:val="22"/>
          </w:rPr>
          <w:delText xml:space="preserve">f) </w:delText>
        </w:r>
        <w:r w:rsidRPr="00C12011" w:rsidDel="00810D7A">
          <w:rPr>
            <w:rFonts w:eastAsia="TimesNewRomanPSMT"/>
            <w:szCs w:val="22"/>
            <w:lang w:eastAsia="ko-KR"/>
          </w:rPr>
          <w:delText>a</w:delText>
        </w:r>
        <w:r w:rsidRPr="00C12011" w:rsidDel="00810D7A">
          <w:rPr>
            <w:rFonts w:eastAsia="TimesNewRomanPSMT"/>
            <w:szCs w:val="22"/>
          </w:rPr>
          <w:delText xml:space="preserve"> PD transmitting beacon frame can be selected sequentially among PDs in the PAC network.</w:delText>
        </w:r>
      </w:del>
    </w:p>
    <w:p w:rsidR="00325665" w:rsidRPr="00325665" w:rsidDel="00810D7A" w:rsidRDefault="00325665" w:rsidP="00325665">
      <w:pPr>
        <w:adjustRightInd w:val="0"/>
        <w:rPr>
          <w:del w:id="823" w:author="BJ Kwak" w:date="2014-01-16T16:30:00Z"/>
          <w:rFonts w:eastAsia="TimesNewRomanPSMT"/>
          <w:color w:val="0000FF"/>
          <w:szCs w:val="22"/>
        </w:rPr>
      </w:pPr>
    </w:p>
    <w:p w:rsidR="00325665" w:rsidRPr="00325665" w:rsidDel="00810D7A" w:rsidRDefault="00A15827" w:rsidP="00325665">
      <w:pPr>
        <w:adjustRightInd w:val="0"/>
        <w:jc w:val="center"/>
        <w:rPr>
          <w:del w:id="824" w:author="BJ Kwak" w:date="2014-01-16T16:30:00Z"/>
          <w:rFonts w:eastAsia="TimesNewRomanPSMT"/>
          <w:color w:val="0000FF"/>
          <w:szCs w:val="22"/>
        </w:rPr>
      </w:pPr>
      <w:del w:id="825" w:author="BJ Kwak" w:date="2014-01-16T16:30:00Z">
        <w:r>
          <w:rPr>
            <w:rFonts w:eastAsia="TimesNewRomanPSMT"/>
            <w:noProof/>
            <w:color w:val="0000FF"/>
            <w:szCs w:val="22"/>
            <w:lang w:val="en-US" w:eastAsia="ko-KR"/>
            <w:rPrChange w:id="826" w:author="Unknown">
              <w:rPr>
                <w:noProof/>
                <w:lang w:val="en-US" w:eastAsia="ko-KR"/>
              </w:rPr>
            </w:rPrChange>
          </w:rPr>
          <w:drawing>
            <wp:inline distT="0" distB="0" distL="0" distR="0">
              <wp:extent cx="3657600" cy="2133600"/>
              <wp:effectExtent l="0" t="0" r="0" b="0"/>
              <wp:docPr id="111" name="그림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2133600"/>
                      </a:xfrm>
                      <a:prstGeom prst="rect">
                        <a:avLst/>
                      </a:prstGeom>
                      <a:noFill/>
                      <a:ln>
                        <a:noFill/>
                      </a:ln>
                    </pic:spPr>
                  </pic:pic>
                </a:graphicData>
              </a:graphic>
            </wp:inline>
          </w:drawing>
        </w:r>
      </w:del>
    </w:p>
    <w:p w:rsidR="00325665" w:rsidRPr="00C12011" w:rsidDel="00810D7A" w:rsidRDefault="00325665" w:rsidP="00325665">
      <w:pPr>
        <w:adjustRightInd w:val="0"/>
        <w:jc w:val="center"/>
        <w:rPr>
          <w:del w:id="827" w:author="BJ Kwak" w:date="2014-01-16T16:30:00Z"/>
          <w:rFonts w:eastAsia="TimesNewRomanPSMT"/>
        </w:rPr>
      </w:pPr>
      <w:del w:id="828" w:author="BJ Kwak" w:date="2014-01-16T16:30:00Z">
        <w:r w:rsidRPr="00C12011" w:rsidDel="00810D7A">
          <w:rPr>
            <w:rFonts w:eastAsia="TimesNewRomanPSMT"/>
            <w:szCs w:val="22"/>
          </w:rPr>
          <w:delText>Figure-1 Distributed time synchronization</w:delText>
        </w:r>
      </w:del>
    </w:p>
    <w:p w:rsidR="002A6485" w:rsidRPr="00ED4154" w:rsidDel="00810D7A" w:rsidRDefault="00325665">
      <w:pPr>
        <w:rPr>
          <w:del w:id="829" w:author="BJ Kwak" w:date="2014-01-16T16:30:00Z"/>
          <w:lang w:eastAsia="ko-KR"/>
        </w:rPr>
      </w:pPr>
      <w:del w:id="830" w:author="BJ Kwak" w:date="2014-01-16T16:30:00Z">
        <w:r w:rsidRPr="00ED4154" w:rsidDel="00810D7A">
          <w:rPr>
            <w:rFonts w:hint="eastAsia"/>
            <w:b/>
            <w:highlight w:val="yellow"/>
            <w:lang w:eastAsia="ko-KR"/>
          </w:rPr>
          <w:delText>&lt;/708r0&gt;</w:delText>
        </w:r>
      </w:del>
    </w:p>
    <w:p w:rsidR="00325665" w:rsidDel="00810D7A" w:rsidRDefault="00325665">
      <w:pPr>
        <w:rPr>
          <w:del w:id="831" w:author="BJ Kwak" w:date="2014-01-16T16:30:00Z"/>
          <w:lang w:eastAsia="ko-KR"/>
        </w:rPr>
      </w:pPr>
    </w:p>
    <w:p w:rsidR="00ED4154" w:rsidDel="00810D7A" w:rsidRDefault="00ED4154">
      <w:pPr>
        <w:rPr>
          <w:del w:id="832" w:author="BJ Kwak" w:date="2014-01-16T16:30:00Z"/>
          <w:lang w:eastAsia="ko-KR"/>
        </w:rPr>
      </w:pPr>
    </w:p>
    <w:p w:rsidR="008A3740" w:rsidRPr="00667FAD" w:rsidDel="00810D7A" w:rsidRDefault="008A3740" w:rsidP="008A3740">
      <w:pPr>
        <w:rPr>
          <w:del w:id="833" w:author="BJ Kwak" w:date="2014-01-16T16:30:00Z"/>
          <w:i/>
          <w:color w:val="FF0000"/>
          <w:lang w:eastAsia="ko-KR"/>
        </w:rPr>
      </w:pPr>
      <w:del w:id="834" w:author="BJ Kwak" w:date="2014-01-16T16:30:00Z">
        <w:r w:rsidRPr="00667FAD" w:rsidDel="00810D7A">
          <w:rPr>
            <w:rFonts w:hint="eastAsia"/>
            <w:i/>
            <w:color w:val="FF0000"/>
            <w:lang w:eastAsia="ko-KR"/>
          </w:rPr>
          <w:delText>Editor</w:delText>
        </w:r>
        <w:r w:rsidRPr="00667FAD" w:rsidDel="00810D7A">
          <w:rPr>
            <w:i/>
            <w:color w:val="FF0000"/>
            <w:lang w:eastAsia="ko-KR"/>
          </w:rPr>
          <w:delText>’</w:delText>
        </w:r>
        <w:r w:rsidRPr="00667FAD" w:rsidDel="00810D7A">
          <w:rPr>
            <w:rFonts w:hint="eastAsia"/>
            <w:i/>
            <w:color w:val="FF0000"/>
            <w:lang w:eastAsia="ko-KR"/>
          </w:rPr>
          <w:delText>s note: The f</w:delText>
        </w:r>
        <w:r w:rsidDel="00810D7A">
          <w:rPr>
            <w:rFonts w:hint="eastAsia"/>
            <w:i/>
            <w:color w:val="FF0000"/>
            <w:lang w:eastAsia="ko-KR"/>
          </w:rPr>
          <w:delText>ollowing text enclosed by &lt;Billy</w:delText>
        </w:r>
        <w:r w:rsidRPr="00667FAD" w:rsidDel="00810D7A">
          <w:rPr>
            <w:rFonts w:hint="eastAsia"/>
            <w:i/>
            <w:color w:val="FF0000"/>
            <w:lang w:eastAsia="ko-KR"/>
          </w:rPr>
          <w:delText>&gt; will be deleted</w:delText>
        </w:r>
        <w:r w:rsidDel="00810D7A">
          <w:rPr>
            <w:rFonts w:hint="eastAsia"/>
            <w:i/>
            <w:color w:val="FF0000"/>
            <w:lang w:eastAsia="ko-KR"/>
          </w:rPr>
          <w:delText>.</w:delText>
        </w:r>
      </w:del>
    </w:p>
    <w:p w:rsidR="00CF5AA6" w:rsidRPr="00AB7E23" w:rsidDel="00810D7A" w:rsidRDefault="00CF5AA6">
      <w:pPr>
        <w:rPr>
          <w:del w:id="835" w:author="BJ Kwak" w:date="2014-01-16T16:30:00Z"/>
          <w:b/>
          <w:lang w:eastAsia="ko-KR"/>
        </w:rPr>
      </w:pPr>
      <w:del w:id="836" w:author="BJ Kwak" w:date="2014-01-16T16:30:00Z">
        <w:r w:rsidRPr="00AB7E23" w:rsidDel="00810D7A">
          <w:rPr>
            <w:rFonts w:hint="eastAsia"/>
            <w:b/>
            <w:highlight w:val="yellow"/>
            <w:lang w:eastAsia="ko-KR"/>
          </w:rPr>
          <w:delText>&lt;Billy</w:delText>
        </w:r>
        <w:r w:rsidR="00013FFC" w:rsidDel="00810D7A">
          <w:rPr>
            <w:rFonts w:hint="eastAsia"/>
            <w:b/>
            <w:color w:val="0000CC"/>
            <w:highlight w:val="yellow"/>
            <w:lang w:eastAsia="ko-KR"/>
          </w:rPr>
          <w:delText xml:space="preserve"> name=</w:delText>
        </w:r>
        <w:r w:rsidR="00013FFC" w:rsidDel="00810D7A">
          <w:rPr>
            <w:b/>
            <w:color w:val="0000CC"/>
            <w:highlight w:val="yellow"/>
            <w:lang w:eastAsia="ko-KR"/>
          </w:rPr>
          <w:delText>”</w:delText>
        </w:r>
        <w:r w:rsidR="00013FFC" w:rsidDel="00810D7A">
          <w:rPr>
            <w:rFonts w:hint="eastAsia"/>
            <w:b/>
            <w:color w:val="0000CC"/>
            <w:highlight w:val="yellow"/>
            <w:lang w:eastAsia="ko-KR"/>
          </w:rPr>
          <w:delText>Billy Verso, DecaWave, billy.verso@decawave.com</w:delText>
        </w:r>
        <w:r w:rsidR="00013FFC" w:rsidDel="00810D7A">
          <w:rPr>
            <w:b/>
            <w:color w:val="0000CC"/>
            <w:highlight w:val="yellow"/>
            <w:lang w:eastAsia="ko-KR"/>
          </w:rPr>
          <w:delText>”</w:delText>
        </w:r>
        <w:r w:rsidRPr="00AB7E23" w:rsidDel="00810D7A">
          <w:rPr>
            <w:rFonts w:hint="eastAsia"/>
            <w:b/>
            <w:highlight w:val="yellow"/>
            <w:lang w:eastAsia="ko-KR"/>
          </w:rPr>
          <w:delText>&gt;</w:delText>
        </w:r>
      </w:del>
    </w:p>
    <w:p w:rsidR="00AB7E23" w:rsidRPr="00060B0C" w:rsidDel="00810D7A" w:rsidRDefault="00AB7E23" w:rsidP="00AB7E23">
      <w:pPr>
        <w:rPr>
          <w:del w:id="837" w:author="BJ Kwak" w:date="2014-01-16T16:30:00Z"/>
          <w:color w:val="0000FF"/>
          <w:lang w:val="en-US"/>
        </w:rPr>
      </w:pPr>
      <w:del w:id="838" w:author="BJ Kwak" w:date="2014-01-16T16:30:00Z">
        <w:r w:rsidRPr="00060B0C" w:rsidDel="00810D7A">
          <w:rPr>
            <w:color w:val="0000FF"/>
            <w:lang w:val="en-US"/>
          </w:rPr>
          <w:delText>UWB PHY PLACEHOLDER: In general MAC layer procedures should be applicable on top of the UWB PHY, however this place holder is to note that there may be some PHY specific elements to the synchronization procedures that need to be considered and noted here – e.g. MAC provisions for ranging and localization.</w:delText>
        </w:r>
      </w:del>
    </w:p>
    <w:p w:rsidR="00CF5AA6" w:rsidRPr="00AB7E23" w:rsidDel="00810D7A" w:rsidRDefault="00CF5AA6">
      <w:pPr>
        <w:rPr>
          <w:del w:id="839" w:author="BJ Kwak" w:date="2014-01-16T16:30:00Z"/>
          <w:b/>
          <w:lang w:eastAsia="ko-KR"/>
        </w:rPr>
      </w:pPr>
      <w:del w:id="840" w:author="BJ Kwak" w:date="2014-01-16T16:30:00Z">
        <w:r w:rsidRPr="00AB7E23" w:rsidDel="00810D7A">
          <w:rPr>
            <w:rFonts w:hint="eastAsia"/>
            <w:b/>
            <w:highlight w:val="yellow"/>
            <w:lang w:eastAsia="ko-KR"/>
          </w:rPr>
          <w:delText>&lt;/Billy&gt;</w:delText>
        </w:r>
      </w:del>
    </w:p>
    <w:p w:rsidR="00CF5AA6" w:rsidRDefault="00CF5AA6">
      <w:pPr>
        <w:rPr>
          <w:lang w:eastAsia="ko-KR"/>
        </w:rPr>
      </w:pPr>
    </w:p>
    <w:p w:rsidR="00AE26D1" w:rsidRDefault="00AE26D1" w:rsidP="00DF6B6B">
      <w:pPr>
        <w:pStyle w:val="Heading2"/>
      </w:pPr>
      <w:bookmarkStart w:id="841" w:name="_Toc378250061"/>
      <w:r>
        <w:rPr>
          <w:rFonts w:hint="eastAsia"/>
        </w:rPr>
        <w:lastRenderedPageBreak/>
        <w:t>Discovery</w:t>
      </w:r>
      <w:bookmarkEnd w:id="841"/>
    </w:p>
    <w:p w:rsidR="00020384" w:rsidRDefault="00020384" w:rsidP="00020384">
      <w:pPr>
        <w:rPr>
          <w:ins w:id="842" w:author="BJ Kwak" w:date="2014-01-16T17:06:00Z"/>
          <w:lang w:val="en-US" w:eastAsia="ko-KR"/>
        </w:rPr>
      </w:pPr>
      <w:r w:rsidRPr="00253493">
        <w:rPr>
          <w:lang w:val="en-US" w:eastAsia="ko-KR"/>
        </w:rPr>
        <w:t>PAC</w:t>
      </w:r>
      <w:r w:rsidR="00670E6D" w:rsidRPr="00253493">
        <w:rPr>
          <w:rFonts w:hint="eastAsia"/>
          <w:lang w:val="en-US" w:eastAsia="ko-KR"/>
        </w:rPr>
        <w:t xml:space="preserve"> should</w:t>
      </w:r>
      <w:r w:rsidRPr="00253493">
        <w:rPr>
          <w:lang w:val="en-US" w:eastAsia="ko-KR"/>
        </w:rPr>
        <w:t xml:space="preserve"> support three discovery types of the following:</w:t>
      </w:r>
    </w:p>
    <w:p w:rsidR="000D1C67" w:rsidRPr="00253493" w:rsidRDefault="000D1C67" w:rsidP="00020384">
      <w:pPr>
        <w:rPr>
          <w:lang w:val="en-US" w:eastAsia="ko-KR"/>
        </w:rPr>
      </w:pPr>
    </w:p>
    <w:p w:rsidR="00176C0F" w:rsidRPr="00253493" w:rsidRDefault="0023628A" w:rsidP="00020384">
      <w:pPr>
        <w:numPr>
          <w:ilvl w:val="0"/>
          <w:numId w:val="95"/>
        </w:numPr>
        <w:rPr>
          <w:lang w:val="en-US" w:eastAsia="ko-KR"/>
        </w:rPr>
      </w:pPr>
      <w:r w:rsidRPr="00253493">
        <w:rPr>
          <w:lang w:val="en-US" w:eastAsia="ko-KR"/>
        </w:rPr>
        <w:t>Advertisement: In Advertise</w:t>
      </w:r>
      <w:ins w:id="843" w:author="BJ Kwak" w:date="2014-01-22T05:20:00Z">
        <w:r w:rsidR="00573108">
          <w:rPr>
            <w:rFonts w:hint="eastAsia"/>
            <w:lang w:val="en-US" w:eastAsia="ko-KR"/>
          </w:rPr>
          <w:t>ment</w:t>
        </w:r>
      </w:ins>
      <w:r w:rsidRPr="00253493">
        <w:rPr>
          <w:lang w:val="en-US" w:eastAsia="ko-KR"/>
        </w:rPr>
        <w:t xml:space="preserve"> type discovery, a</w:t>
      </w:r>
      <w:r w:rsidR="00020384" w:rsidRPr="00253493">
        <w:rPr>
          <w:lang w:val="en-US" w:eastAsia="ko-KR"/>
        </w:rPr>
        <w:t xml:space="preserve"> PD broadcasts</w:t>
      </w:r>
      <w:ins w:id="844" w:author="BJ Kwak" w:date="2014-01-22T09:48:00Z">
        <w:r w:rsidR="008718BE">
          <w:rPr>
            <w:rFonts w:hint="eastAsia"/>
            <w:lang w:val="en-US" w:eastAsia="ko-KR"/>
          </w:rPr>
          <w:t xml:space="preserve"> its </w:t>
        </w:r>
        <w:proofErr w:type="spellStart"/>
        <w:r w:rsidR="008718BE">
          <w:rPr>
            <w:rFonts w:hint="eastAsia"/>
            <w:lang w:val="en-US" w:eastAsia="ko-KR"/>
          </w:rPr>
          <w:t>own</w:t>
        </w:r>
      </w:ins>
      <w:del w:id="845" w:author="BJ Kwak" w:date="2014-01-22T05:21:00Z">
        <w:r w:rsidR="00020384" w:rsidRPr="00253493" w:rsidDel="00573108">
          <w:rPr>
            <w:lang w:val="en-US" w:eastAsia="ko-KR"/>
          </w:rPr>
          <w:delText>its own identity</w:delText>
        </w:r>
      </w:del>
      <w:ins w:id="846" w:author="BJ Kwak" w:date="2014-01-22T05:21:00Z">
        <w:r w:rsidR="00573108">
          <w:rPr>
            <w:rFonts w:hint="eastAsia"/>
            <w:lang w:val="en-US" w:eastAsia="ko-KR"/>
          </w:rPr>
          <w:t>discovery</w:t>
        </w:r>
        <w:proofErr w:type="spellEnd"/>
        <w:r w:rsidR="00573108">
          <w:rPr>
            <w:rFonts w:hint="eastAsia"/>
            <w:lang w:val="en-US" w:eastAsia="ko-KR"/>
          </w:rPr>
          <w:t xml:space="preserve"> </w:t>
        </w:r>
      </w:ins>
      <w:ins w:id="847" w:author="BJ Kwak" w:date="2014-01-22T05:24:00Z">
        <w:r w:rsidR="00573108">
          <w:rPr>
            <w:rFonts w:hint="eastAsia"/>
            <w:lang w:val="en-US" w:eastAsia="ko-KR"/>
          </w:rPr>
          <w:t>information</w:t>
        </w:r>
      </w:ins>
      <w:r w:rsidRPr="00253493">
        <w:rPr>
          <w:lang w:val="en-US" w:eastAsia="ko-KR"/>
        </w:rPr>
        <w:t xml:space="preserve"> and does not expect responses.</w:t>
      </w:r>
    </w:p>
    <w:p w:rsidR="00176C0F" w:rsidRPr="00253493" w:rsidRDefault="0023628A" w:rsidP="00020384">
      <w:pPr>
        <w:numPr>
          <w:ilvl w:val="0"/>
          <w:numId w:val="95"/>
        </w:numPr>
        <w:rPr>
          <w:lang w:val="en-US" w:eastAsia="ko-KR"/>
        </w:rPr>
      </w:pPr>
      <w:r w:rsidRPr="00253493">
        <w:rPr>
          <w:lang w:val="en-US" w:eastAsia="ko-KR"/>
        </w:rPr>
        <w:t>Publish/Subscribe: In Publish/Subscribe type discovery, a PD broadcasts</w:t>
      </w:r>
      <w:ins w:id="848" w:author="BJ Kwak" w:date="2014-01-22T09:48:00Z">
        <w:r w:rsidR="00FE2A80">
          <w:rPr>
            <w:rFonts w:hint="eastAsia"/>
            <w:lang w:val="en-US" w:eastAsia="ko-KR"/>
          </w:rPr>
          <w:t xml:space="preserve"> its own</w:t>
        </w:r>
      </w:ins>
      <w:r w:rsidR="005567B2">
        <w:rPr>
          <w:rFonts w:hint="eastAsia"/>
          <w:lang w:val="en-US" w:eastAsia="ko-KR"/>
        </w:rPr>
        <w:t xml:space="preserve"> </w:t>
      </w:r>
      <w:del w:id="849" w:author="BJ Kwak" w:date="2014-01-22T05:23:00Z">
        <w:r w:rsidRPr="00253493" w:rsidDel="00573108">
          <w:rPr>
            <w:lang w:val="en-US" w:eastAsia="ko-KR"/>
          </w:rPr>
          <w:delText>its own identity</w:delText>
        </w:r>
      </w:del>
      <w:ins w:id="850" w:author="BJ Kwak" w:date="2014-01-22T05:23:00Z">
        <w:r w:rsidR="00573108">
          <w:rPr>
            <w:rFonts w:hint="eastAsia"/>
            <w:lang w:val="en-US" w:eastAsia="ko-KR"/>
          </w:rPr>
          <w:t xml:space="preserve">discovery </w:t>
        </w:r>
      </w:ins>
      <w:ins w:id="851" w:author="BJ Kwak" w:date="2014-01-22T05:24:00Z">
        <w:r w:rsidR="00573108">
          <w:rPr>
            <w:rFonts w:hint="eastAsia"/>
            <w:lang w:val="en-US" w:eastAsia="ko-KR"/>
          </w:rPr>
          <w:t>information</w:t>
        </w:r>
      </w:ins>
      <w:r w:rsidRPr="00253493">
        <w:rPr>
          <w:lang w:val="en-US" w:eastAsia="ko-KR"/>
        </w:rPr>
        <w:t xml:space="preserve"> and expects responses from PDs that have discovered the broadcast message.</w:t>
      </w:r>
    </w:p>
    <w:p w:rsidR="00176C0F" w:rsidRPr="00253493" w:rsidRDefault="0023628A" w:rsidP="00020384">
      <w:pPr>
        <w:numPr>
          <w:ilvl w:val="0"/>
          <w:numId w:val="95"/>
        </w:numPr>
        <w:rPr>
          <w:lang w:val="en-US" w:eastAsia="ko-KR"/>
        </w:rPr>
      </w:pPr>
      <w:r w:rsidRPr="00253493">
        <w:rPr>
          <w:lang w:val="en-US" w:eastAsia="ko-KR"/>
        </w:rPr>
        <w:t xml:space="preserve">Query/Reply: In Query/Reply type discovery, a PD broadcasts the </w:t>
      </w:r>
      <w:del w:id="852" w:author="BJ Kwak" w:date="2014-01-22T05:23:00Z">
        <w:r w:rsidRPr="00253493" w:rsidDel="00573108">
          <w:rPr>
            <w:lang w:val="en-US" w:eastAsia="ko-KR"/>
          </w:rPr>
          <w:delText xml:space="preserve">identity </w:delText>
        </w:r>
      </w:del>
      <w:ins w:id="853" w:author="BJ Kwak" w:date="2014-01-22T05:23:00Z">
        <w:r w:rsidR="00573108">
          <w:rPr>
            <w:rFonts w:hint="eastAsia"/>
            <w:lang w:val="en-US" w:eastAsia="ko-KR"/>
          </w:rPr>
          <w:t xml:space="preserve">discovery </w:t>
        </w:r>
      </w:ins>
      <w:ins w:id="854" w:author="BJ Kwak" w:date="2014-01-22T05:24:00Z">
        <w:r w:rsidR="00573108">
          <w:rPr>
            <w:rFonts w:hint="eastAsia"/>
            <w:lang w:val="en-US" w:eastAsia="ko-KR"/>
          </w:rPr>
          <w:t>information</w:t>
        </w:r>
      </w:ins>
      <w:r w:rsidR="005567B2">
        <w:rPr>
          <w:rFonts w:hint="eastAsia"/>
          <w:lang w:val="en-US" w:eastAsia="ko-KR"/>
        </w:rPr>
        <w:t xml:space="preserve"> </w:t>
      </w:r>
      <w:r w:rsidRPr="00253493">
        <w:rPr>
          <w:lang w:val="en-US" w:eastAsia="ko-KR"/>
        </w:rPr>
        <w:t>of the PD</w:t>
      </w:r>
      <w:r w:rsidR="00B83956" w:rsidRPr="00253493">
        <w:rPr>
          <w:rFonts w:hint="eastAsia"/>
          <w:lang w:val="en-US" w:eastAsia="ko-KR"/>
        </w:rPr>
        <w:t xml:space="preserve"> or PDs</w:t>
      </w:r>
      <w:r w:rsidRPr="00253493">
        <w:rPr>
          <w:lang w:val="en-US" w:eastAsia="ko-KR"/>
        </w:rPr>
        <w:t xml:space="preserve"> being queried and expects a response</w:t>
      </w:r>
      <w:r w:rsidR="00B83956" w:rsidRPr="00253493">
        <w:rPr>
          <w:rFonts w:hint="eastAsia"/>
          <w:lang w:val="en-US" w:eastAsia="ko-KR"/>
        </w:rPr>
        <w:t xml:space="preserve"> or responses</w:t>
      </w:r>
      <w:r w:rsidRPr="00253493">
        <w:rPr>
          <w:lang w:val="en-US" w:eastAsia="ko-KR"/>
        </w:rPr>
        <w:t xml:space="preserve"> from the PD</w:t>
      </w:r>
      <w:r w:rsidR="00B83956" w:rsidRPr="00253493">
        <w:rPr>
          <w:rFonts w:hint="eastAsia"/>
          <w:lang w:val="en-US" w:eastAsia="ko-KR"/>
        </w:rPr>
        <w:t xml:space="preserve"> or PDs, accordingly</w:t>
      </w:r>
      <w:r w:rsidRPr="00253493">
        <w:rPr>
          <w:lang w:val="en-US" w:eastAsia="ko-KR"/>
        </w:rPr>
        <w:t>.</w:t>
      </w:r>
    </w:p>
    <w:p w:rsidR="00020384" w:rsidRPr="00573108" w:rsidRDefault="00020384">
      <w:pPr>
        <w:rPr>
          <w:lang w:val="en-US" w:eastAsia="ko-KR"/>
        </w:rPr>
      </w:pPr>
    </w:p>
    <w:p w:rsidR="00D73FBF" w:rsidRDefault="00D73FBF" w:rsidP="00D73FBF">
      <w:pPr>
        <w:rPr>
          <w:lang w:eastAsia="ko-KR"/>
        </w:rPr>
      </w:pPr>
      <w:r>
        <w:rPr>
          <w:lang w:eastAsia="ko-KR"/>
        </w:rPr>
        <w:t xml:space="preserve">For the purpose of discovery of </w:t>
      </w:r>
      <w:r>
        <w:rPr>
          <w:rFonts w:hint="eastAsia"/>
          <w:lang w:eastAsia="ko-KR"/>
        </w:rPr>
        <w:t>PDs</w:t>
      </w:r>
      <w:r>
        <w:rPr>
          <w:lang w:eastAsia="ko-KR"/>
        </w:rPr>
        <w:t xml:space="preserve">, the discovery </w:t>
      </w:r>
      <w:del w:id="855" w:author="BJ Kwak" w:date="2014-01-22T05:24:00Z">
        <w:r w:rsidDel="00573108">
          <w:rPr>
            <w:lang w:eastAsia="ko-KR"/>
          </w:rPr>
          <w:delText xml:space="preserve">signal conveys </w:delText>
        </w:r>
      </w:del>
      <w:r>
        <w:rPr>
          <w:lang w:eastAsia="ko-KR"/>
        </w:rPr>
        <w:t xml:space="preserve">information </w:t>
      </w:r>
      <w:del w:id="856" w:author="BJ Kwak" w:date="2014-01-22T05:24:00Z">
        <w:r w:rsidDel="00573108">
          <w:rPr>
            <w:lang w:eastAsia="ko-KR"/>
          </w:rPr>
          <w:delText xml:space="preserve">that </w:delText>
        </w:r>
      </w:del>
      <w:r>
        <w:rPr>
          <w:lang w:eastAsia="ko-KR"/>
        </w:rPr>
        <w:t xml:space="preserve">may </w:t>
      </w:r>
      <w:r w:rsidR="00B108EE">
        <w:rPr>
          <w:rFonts w:hint="eastAsia"/>
          <w:lang w:eastAsia="ko-KR"/>
        </w:rPr>
        <w:t>represent</w:t>
      </w:r>
      <w:r>
        <w:rPr>
          <w:lang w:eastAsia="ko-KR"/>
        </w:rPr>
        <w:t xml:space="preserve"> one or more of the following IDs such as Device ID, Device Group ID, Application type ID, Application-specific ID, Application-specific user ID, </w:t>
      </w:r>
      <w:r>
        <w:rPr>
          <w:rFonts w:hint="eastAsia"/>
          <w:lang w:eastAsia="ko-KR"/>
        </w:rPr>
        <w:t xml:space="preserve">and </w:t>
      </w:r>
      <w:r>
        <w:rPr>
          <w:lang w:eastAsia="ko-KR"/>
        </w:rPr>
        <w:t>Application-specific group ID.</w:t>
      </w:r>
    </w:p>
    <w:p w:rsidR="00D73FBF" w:rsidRPr="00D73FBF" w:rsidRDefault="00D73FBF" w:rsidP="00D73FBF">
      <w:pPr>
        <w:rPr>
          <w:lang w:eastAsia="ko-KR"/>
        </w:rPr>
      </w:pPr>
    </w:p>
    <w:p w:rsidR="00D73FBF" w:rsidRDefault="00D73FBF" w:rsidP="00D73FBF">
      <w:pPr>
        <w:rPr>
          <w:lang w:eastAsia="ko-KR"/>
        </w:rPr>
      </w:pPr>
      <w:r>
        <w:rPr>
          <w:rFonts w:hint="eastAsia"/>
          <w:lang w:eastAsia="ko-KR"/>
        </w:rPr>
        <w:t>The discovery procedure</w:t>
      </w:r>
      <w:r w:rsidR="00EC2FE0">
        <w:rPr>
          <w:rFonts w:hint="eastAsia"/>
          <w:lang w:eastAsia="ko-KR"/>
        </w:rPr>
        <w:t xml:space="preserve"> </w:t>
      </w:r>
      <w:r w:rsidR="00C82DD5">
        <w:rPr>
          <w:rFonts w:hint="eastAsia"/>
          <w:lang w:eastAsia="ko-KR"/>
        </w:rPr>
        <w:t>should</w:t>
      </w:r>
      <w:r w:rsidR="00EC2FE0">
        <w:rPr>
          <w:rFonts w:hint="eastAsia"/>
          <w:lang w:eastAsia="ko-KR"/>
        </w:rPr>
        <w:t xml:space="preserve"> </w:t>
      </w:r>
      <w:r>
        <w:rPr>
          <w:lang w:eastAsia="ko-KR"/>
        </w:rPr>
        <w:t>support mechanisms to ensure privacy that a PD is not tracked.</w:t>
      </w:r>
    </w:p>
    <w:p w:rsidR="00D73FBF" w:rsidRDefault="00D73FBF" w:rsidP="00D73FBF">
      <w:pPr>
        <w:rPr>
          <w:lang w:eastAsia="ko-KR"/>
        </w:rPr>
      </w:pPr>
      <w:r>
        <w:rPr>
          <w:rFonts w:hint="eastAsia"/>
          <w:lang w:eastAsia="ko-KR"/>
        </w:rPr>
        <w:t xml:space="preserve">The discovery </w:t>
      </w:r>
      <w:r>
        <w:rPr>
          <w:lang w:eastAsia="ko-KR"/>
        </w:rPr>
        <w:t>procedure</w:t>
      </w:r>
      <w:r w:rsidR="00EC2FE0">
        <w:rPr>
          <w:rFonts w:hint="eastAsia"/>
          <w:lang w:eastAsia="ko-KR"/>
        </w:rPr>
        <w:t xml:space="preserve"> </w:t>
      </w:r>
      <w:r w:rsidR="00C82DD5">
        <w:rPr>
          <w:rFonts w:hint="eastAsia"/>
          <w:lang w:eastAsia="ko-KR"/>
        </w:rPr>
        <w:t>should</w:t>
      </w:r>
      <w:r>
        <w:rPr>
          <w:lang w:eastAsia="ko-KR"/>
        </w:rPr>
        <w:t xml:space="preserve"> support protection of identity from impersonation.</w:t>
      </w:r>
    </w:p>
    <w:p w:rsidR="00D73FBF" w:rsidRDefault="00D73FBF">
      <w:pPr>
        <w:rPr>
          <w:lang w:eastAsia="ko-KR"/>
        </w:rPr>
      </w:pPr>
    </w:p>
    <w:p w:rsidR="004E42DE" w:rsidRPr="00667FAD" w:rsidDel="000D1C67" w:rsidRDefault="004E42DE" w:rsidP="004E42DE">
      <w:pPr>
        <w:rPr>
          <w:del w:id="857" w:author="BJ Kwak" w:date="2014-01-16T17:06:00Z"/>
          <w:i/>
          <w:color w:val="FF0000"/>
          <w:lang w:eastAsia="ko-KR"/>
        </w:rPr>
      </w:pPr>
      <w:del w:id="858" w:author="BJ Kwak" w:date="2014-01-16T17:06:00Z">
        <w:r w:rsidRPr="00667FAD" w:rsidDel="000D1C67">
          <w:rPr>
            <w:rFonts w:hint="eastAsia"/>
            <w:i/>
            <w:color w:val="FF0000"/>
            <w:lang w:eastAsia="ko-KR"/>
          </w:rPr>
          <w:delText>Editor</w:delText>
        </w:r>
        <w:r w:rsidRPr="00667FAD" w:rsidDel="000D1C67">
          <w:rPr>
            <w:i/>
            <w:color w:val="FF0000"/>
            <w:lang w:eastAsia="ko-KR"/>
          </w:rPr>
          <w:delText>’</w:delText>
        </w:r>
        <w:r w:rsidRPr="00667FAD" w:rsidDel="000D1C67">
          <w:rPr>
            <w:rFonts w:hint="eastAsia"/>
            <w:i/>
            <w:color w:val="FF0000"/>
            <w:lang w:eastAsia="ko-KR"/>
          </w:rPr>
          <w:delText>s note: The f</w:delText>
        </w:r>
        <w:r w:rsidDel="000D1C67">
          <w:rPr>
            <w:rFonts w:hint="eastAsia"/>
            <w:i/>
            <w:color w:val="FF0000"/>
            <w:lang w:eastAsia="ko-KR"/>
          </w:rPr>
          <w:delText>ollowing text enclosed by &lt;Billy</w:delText>
        </w:r>
        <w:r w:rsidRPr="00667FAD" w:rsidDel="000D1C67">
          <w:rPr>
            <w:rFonts w:hint="eastAsia"/>
            <w:i/>
            <w:color w:val="FF0000"/>
            <w:lang w:eastAsia="ko-KR"/>
          </w:rPr>
          <w:delText>&gt; will be deleted</w:delText>
        </w:r>
        <w:r w:rsidDel="000D1C67">
          <w:rPr>
            <w:rFonts w:hint="eastAsia"/>
            <w:i/>
            <w:color w:val="FF0000"/>
            <w:lang w:eastAsia="ko-KR"/>
          </w:rPr>
          <w:delText>.</w:delText>
        </w:r>
      </w:del>
    </w:p>
    <w:p w:rsidR="0058128D" w:rsidRPr="00AB7E23" w:rsidDel="000D1C67" w:rsidRDefault="0058128D" w:rsidP="0058128D">
      <w:pPr>
        <w:rPr>
          <w:del w:id="859" w:author="BJ Kwak" w:date="2014-01-16T17:06:00Z"/>
          <w:b/>
          <w:lang w:eastAsia="ko-KR"/>
        </w:rPr>
      </w:pPr>
      <w:del w:id="860" w:author="BJ Kwak" w:date="2014-01-16T17:06:00Z">
        <w:r w:rsidRPr="00AB7E23" w:rsidDel="000D1C67">
          <w:rPr>
            <w:rFonts w:hint="eastAsia"/>
            <w:b/>
            <w:highlight w:val="yellow"/>
            <w:lang w:eastAsia="ko-KR"/>
          </w:rPr>
          <w:delText>&lt;Billy</w:delText>
        </w:r>
        <w:r w:rsidR="00013FFC" w:rsidDel="000D1C67">
          <w:rPr>
            <w:rFonts w:hint="eastAsia"/>
            <w:b/>
            <w:color w:val="0000CC"/>
            <w:highlight w:val="yellow"/>
            <w:lang w:eastAsia="ko-KR"/>
          </w:rPr>
          <w:delText xml:space="preserve"> name=</w:delText>
        </w:r>
        <w:r w:rsidR="00013FFC" w:rsidDel="000D1C67">
          <w:rPr>
            <w:b/>
            <w:color w:val="0000CC"/>
            <w:highlight w:val="yellow"/>
            <w:lang w:eastAsia="ko-KR"/>
          </w:rPr>
          <w:delText>”</w:delText>
        </w:r>
        <w:r w:rsidR="00013FFC" w:rsidDel="000D1C67">
          <w:rPr>
            <w:rFonts w:hint="eastAsia"/>
            <w:b/>
            <w:color w:val="0000CC"/>
            <w:highlight w:val="yellow"/>
            <w:lang w:eastAsia="ko-KR"/>
          </w:rPr>
          <w:delText>Billy Verso, DecaWave, billy.verso@decawave.com</w:delText>
        </w:r>
        <w:r w:rsidR="00013FFC" w:rsidDel="000D1C67">
          <w:rPr>
            <w:b/>
            <w:color w:val="0000CC"/>
            <w:highlight w:val="yellow"/>
            <w:lang w:eastAsia="ko-KR"/>
          </w:rPr>
          <w:delText>”</w:delText>
        </w:r>
        <w:r w:rsidRPr="00AB7E23" w:rsidDel="000D1C67">
          <w:rPr>
            <w:rFonts w:hint="eastAsia"/>
            <w:b/>
            <w:highlight w:val="yellow"/>
            <w:lang w:eastAsia="ko-KR"/>
          </w:rPr>
          <w:delText>&gt;</w:delText>
        </w:r>
      </w:del>
    </w:p>
    <w:p w:rsidR="0058128D" w:rsidRPr="00060B0C" w:rsidDel="000D1C67" w:rsidRDefault="0058128D" w:rsidP="0058128D">
      <w:pPr>
        <w:rPr>
          <w:del w:id="861" w:author="BJ Kwak" w:date="2014-01-16T17:06:00Z"/>
          <w:color w:val="0000FF"/>
          <w:lang w:val="en-US"/>
        </w:rPr>
      </w:pPr>
      <w:del w:id="862" w:author="BJ Kwak" w:date="2014-01-16T17:06:00Z">
        <w:r w:rsidRPr="00060B0C" w:rsidDel="000D1C67">
          <w:rPr>
            <w:color w:val="0000FF"/>
            <w:lang w:val="en-US"/>
          </w:rPr>
          <w:delText>UWB PHY PLACEHOLDER: In general MAC layer procedures should be applicable on top of the UWB PHY, however this place holder is to note that there may be some PHY specific elements to the discovery procedures that need to be considered and noted here – e.g. MAC provisions for ranging and localization.</w:delText>
        </w:r>
      </w:del>
    </w:p>
    <w:p w:rsidR="0058128D" w:rsidDel="000D1C67" w:rsidRDefault="0058128D" w:rsidP="0058128D">
      <w:pPr>
        <w:rPr>
          <w:del w:id="863" w:author="BJ Kwak" w:date="2014-01-16T17:06:00Z"/>
          <w:b/>
          <w:lang w:eastAsia="ko-KR"/>
        </w:rPr>
      </w:pPr>
      <w:del w:id="864" w:author="BJ Kwak" w:date="2014-01-16T17:06:00Z">
        <w:r w:rsidRPr="00AB7E23" w:rsidDel="000D1C67">
          <w:rPr>
            <w:rFonts w:hint="eastAsia"/>
            <w:b/>
            <w:highlight w:val="yellow"/>
            <w:lang w:eastAsia="ko-KR"/>
          </w:rPr>
          <w:delText>&lt;/Billy&gt;</w:delText>
        </w:r>
      </w:del>
    </w:p>
    <w:p w:rsidR="008E7249" w:rsidDel="000D1C67" w:rsidRDefault="008E7249" w:rsidP="0058128D">
      <w:pPr>
        <w:rPr>
          <w:del w:id="865" w:author="BJ Kwak" w:date="2014-01-16T17:07:00Z"/>
          <w:b/>
          <w:lang w:eastAsia="ko-KR"/>
        </w:rPr>
      </w:pPr>
    </w:p>
    <w:p w:rsidR="008E7249" w:rsidDel="000D1C67" w:rsidRDefault="008E7249" w:rsidP="0058128D">
      <w:pPr>
        <w:rPr>
          <w:del w:id="866" w:author="BJ Kwak" w:date="2014-01-16T17:07:00Z"/>
          <w:b/>
          <w:lang w:eastAsia="ko-KR"/>
        </w:rPr>
      </w:pPr>
    </w:p>
    <w:p w:rsidR="00876DFD" w:rsidRPr="00667FAD" w:rsidDel="000D1C67" w:rsidRDefault="00876DFD" w:rsidP="00876DFD">
      <w:pPr>
        <w:rPr>
          <w:del w:id="867" w:author="BJ Kwak" w:date="2014-01-16T17:07:00Z"/>
          <w:i/>
          <w:color w:val="FF0000"/>
          <w:lang w:eastAsia="ko-KR"/>
        </w:rPr>
      </w:pPr>
      <w:del w:id="868" w:author="BJ Kwak" w:date="2014-01-16T17:07:00Z">
        <w:r w:rsidRPr="00667FAD" w:rsidDel="000D1C67">
          <w:rPr>
            <w:rFonts w:hint="eastAsia"/>
            <w:i/>
            <w:color w:val="FF0000"/>
            <w:lang w:eastAsia="ko-KR"/>
          </w:rPr>
          <w:delText>Editor</w:delText>
        </w:r>
        <w:r w:rsidRPr="00667FAD" w:rsidDel="000D1C67">
          <w:rPr>
            <w:i/>
            <w:color w:val="FF0000"/>
            <w:lang w:eastAsia="ko-KR"/>
          </w:rPr>
          <w:delText>’</w:delText>
        </w:r>
        <w:r w:rsidRPr="00667FAD" w:rsidDel="000D1C67">
          <w:rPr>
            <w:rFonts w:hint="eastAsia"/>
            <w:i/>
            <w:color w:val="FF0000"/>
            <w:lang w:eastAsia="ko-KR"/>
          </w:rPr>
          <w:delText>s note: The f</w:delText>
        </w:r>
        <w:r w:rsidDel="000D1C67">
          <w:rPr>
            <w:rFonts w:hint="eastAsia"/>
            <w:i/>
            <w:color w:val="FF0000"/>
            <w:lang w:eastAsia="ko-KR"/>
          </w:rPr>
          <w:delText>ollowing text enclosed by &lt;380r2</w:delText>
        </w:r>
        <w:r w:rsidRPr="00667FAD" w:rsidDel="000D1C67">
          <w:rPr>
            <w:rFonts w:hint="eastAsia"/>
            <w:i/>
            <w:color w:val="FF0000"/>
            <w:lang w:eastAsia="ko-KR"/>
          </w:rPr>
          <w:delText>&gt;</w:delText>
        </w:r>
        <w:r w:rsidDel="000D1C67">
          <w:rPr>
            <w:rFonts w:hint="eastAsia"/>
            <w:i/>
            <w:color w:val="FF0000"/>
            <w:lang w:eastAsia="ko-KR"/>
          </w:rPr>
          <w:delText xml:space="preserve">is specific to a certain proposal and thus </w:delText>
        </w:r>
        <w:r w:rsidRPr="00667FAD" w:rsidDel="000D1C67">
          <w:rPr>
            <w:rFonts w:hint="eastAsia"/>
            <w:i/>
            <w:color w:val="FF0000"/>
            <w:lang w:eastAsia="ko-KR"/>
          </w:rPr>
          <w:delText>will be deleted.</w:delText>
        </w:r>
        <w:r w:rsidDel="000D1C67">
          <w:rPr>
            <w:rFonts w:hint="eastAsia"/>
            <w:i/>
            <w:color w:val="FF0000"/>
            <w:lang w:eastAsia="ko-KR"/>
          </w:rPr>
          <w:delText>If there is an excerpt of text that is general in nature, and should be included in the PFD, please let the editors know.</w:delText>
        </w:r>
      </w:del>
    </w:p>
    <w:p w:rsidR="008E7249" w:rsidRPr="008E7249" w:rsidDel="000D1C67" w:rsidRDefault="008E7249" w:rsidP="0058128D">
      <w:pPr>
        <w:rPr>
          <w:del w:id="869" w:author="BJ Kwak" w:date="2014-01-16T17:07:00Z"/>
          <w:b/>
          <w:highlight w:val="yellow"/>
          <w:lang w:eastAsia="ko-KR"/>
        </w:rPr>
      </w:pPr>
      <w:del w:id="870" w:author="BJ Kwak" w:date="2014-01-16T17:07:00Z">
        <w:r w:rsidRPr="008E7249" w:rsidDel="000D1C67">
          <w:rPr>
            <w:rFonts w:hint="eastAsia"/>
            <w:b/>
            <w:highlight w:val="yellow"/>
            <w:lang w:eastAsia="ko-KR"/>
          </w:rPr>
          <w:delText>&lt;380r2</w:delText>
        </w:r>
        <w:r w:rsidR="00FC0BF5" w:rsidDel="000D1C67">
          <w:rPr>
            <w:rFonts w:hint="eastAsia"/>
            <w:b/>
            <w:color w:val="0000CC"/>
            <w:szCs w:val="22"/>
            <w:highlight w:val="yellow"/>
            <w:lang w:eastAsia="ko-KR"/>
          </w:rPr>
          <w:delText xml:space="preserve"> name=</w:delText>
        </w:r>
        <w:r w:rsidR="00FC0BF5" w:rsidDel="000D1C67">
          <w:rPr>
            <w:b/>
            <w:color w:val="0000CC"/>
            <w:szCs w:val="22"/>
            <w:highlight w:val="yellow"/>
            <w:lang w:eastAsia="ko-KR"/>
          </w:rPr>
          <w:delText>”</w:delText>
        </w:r>
        <w:r w:rsidR="00FC0BF5" w:rsidDel="000D1C67">
          <w:rPr>
            <w:rFonts w:hint="eastAsia"/>
            <w:b/>
            <w:color w:val="0000CC"/>
            <w:szCs w:val="22"/>
            <w:highlight w:val="yellow"/>
            <w:lang w:eastAsia="ko-KR"/>
          </w:rPr>
          <w:delText>Qing Li, InterDigital, Qing.Li@InterDigital.com</w:delText>
        </w:r>
        <w:r w:rsidR="00FC0BF5" w:rsidDel="000D1C67">
          <w:rPr>
            <w:b/>
            <w:color w:val="0000CC"/>
            <w:szCs w:val="22"/>
            <w:highlight w:val="yellow"/>
            <w:lang w:eastAsia="ko-KR"/>
          </w:rPr>
          <w:delText>”</w:delText>
        </w:r>
        <w:r w:rsidRPr="008E7249" w:rsidDel="000D1C67">
          <w:rPr>
            <w:rFonts w:hint="eastAsia"/>
            <w:b/>
            <w:highlight w:val="yellow"/>
            <w:lang w:eastAsia="ko-KR"/>
          </w:rPr>
          <w:delText>&gt;</w:delText>
        </w:r>
      </w:del>
    </w:p>
    <w:p w:rsidR="008E7249" w:rsidDel="000D1C67" w:rsidRDefault="008E7249" w:rsidP="008E7249">
      <w:pPr>
        <w:jc w:val="center"/>
        <w:rPr>
          <w:del w:id="871" w:author="BJ Kwak" w:date="2014-01-16T17:07:00Z"/>
          <w:b/>
          <w:lang w:eastAsia="ko-KR"/>
        </w:rPr>
      </w:pPr>
      <w:del w:id="872" w:author="BJ Kwak" w:date="2014-01-16T17:07:00Z">
        <w:r w:rsidRPr="00EB4C51" w:rsidDel="000D1C67">
          <w:rPr>
            <w:b/>
            <w:lang w:eastAsia="ko-KR"/>
          </w:rPr>
          <w:object w:dxaOrig="9641" w:dyaOrig="10942">
            <v:shape id="_x0000_i1033" type="#_x0000_t75" style="width:338.5pt;height:383.5pt" o:ole="">
              <v:imagedata r:id="rId29" o:title=""/>
            </v:shape>
            <o:OLEObject Type="Embed" ProgID="Visio.Drawing.11" ShapeID="_x0000_i1033" DrawAspect="Content" ObjectID="_1451996600" r:id="rId30"/>
          </w:object>
        </w:r>
      </w:del>
    </w:p>
    <w:p w:rsidR="008E7249" w:rsidRPr="007067E7" w:rsidDel="000D1C67" w:rsidRDefault="008E7249" w:rsidP="008E7249">
      <w:pPr>
        <w:jc w:val="center"/>
        <w:rPr>
          <w:del w:id="873" w:author="BJ Kwak" w:date="2014-01-16T17:07:00Z"/>
          <w:rFonts w:ascii="Arial" w:hAnsi="Arial" w:cs="Arial"/>
          <w:b/>
          <w:lang w:eastAsia="ko-KR"/>
        </w:rPr>
      </w:pPr>
      <w:del w:id="874" w:author="BJ Kwak" w:date="2014-01-16T17:07:00Z">
        <w:r w:rsidRPr="007067E7" w:rsidDel="000D1C67">
          <w:rPr>
            <w:rFonts w:ascii="Arial" w:hAnsi="Arial" w:cs="Arial"/>
            <w:b/>
            <w:lang w:eastAsia="ko-KR"/>
          </w:rPr>
          <w:delText>Figure: Discovery Procedure</w:delText>
        </w:r>
      </w:del>
    </w:p>
    <w:p w:rsidR="008E7249" w:rsidDel="000D1C67" w:rsidRDefault="008E7249" w:rsidP="008E7249">
      <w:pPr>
        <w:jc w:val="center"/>
        <w:rPr>
          <w:del w:id="875" w:author="BJ Kwak" w:date="2014-01-16T17:07:00Z"/>
          <w:b/>
          <w:lang w:eastAsia="ko-KR"/>
        </w:rPr>
      </w:pPr>
    </w:p>
    <w:p w:rsidR="008E7249" w:rsidRPr="00C12011" w:rsidDel="000D1C67" w:rsidRDefault="008E7249" w:rsidP="008E7249">
      <w:pPr>
        <w:rPr>
          <w:del w:id="876" w:author="BJ Kwak" w:date="2014-01-16T17:07:00Z"/>
        </w:rPr>
      </w:pPr>
      <w:del w:id="877" w:author="BJ Kwak" w:date="2014-01-16T17:07:00Z">
        <w:r w:rsidRPr="00C12011" w:rsidDel="000D1C67">
          <w:delText xml:space="preserve">The proposed discovery procedure consists of three main stages: </w:delText>
        </w:r>
      </w:del>
    </w:p>
    <w:p w:rsidR="008E7249" w:rsidRPr="00C12011" w:rsidDel="000D1C67" w:rsidRDefault="008E7249" w:rsidP="008E7249">
      <w:pPr>
        <w:ind w:left="800"/>
        <w:rPr>
          <w:del w:id="878" w:author="BJ Kwak" w:date="2014-01-16T17:07:00Z"/>
        </w:rPr>
      </w:pPr>
      <w:del w:id="879" w:author="BJ Kwak" w:date="2014-01-16T17:07:00Z">
        <w:r w:rsidRPr="00C12011" w:rsidDel="000D1C67">
          <w:delText xml:space="preserve">1) Peer Discovery Scan; </w:delText>
        </w:r>
      </w:del>
    </w:p>
    <w:p w:rsidR="008E7249" w:rsidRPr="00C12011" w:rsidDel="000D1C67" w:rsidRDefault="008E7249" w:rsidP="008E7249">
      <w:pPr>
        <w:ind w:left="800"/>
        <w:rPr>
          <w:del w:id="880" w:author="BJ Kwak" w:date="2014-01-16T17:07:00Z"/>
        </w:rPr>
      </w:pPr>
      <w:del w:id="881" w:author="BJ Kwak" w:date="2014-01-16T17:07:00Z">
        <w:r w:rsidRPr="00C12011" w:rsidDel="000D1C67">
          <w:delText xml:space="preserve">2) Peer Discovery Evaluation; </w:delText>
        </w:r>
      </w:del>
    </w:p>
    <w:p w:rsidR="008E7249" w:rsidRPr="00C12011" w:rsidDel="000D1C67" w:rsidRDefault="008E7249" w:rsidP="008E7249">
      <w:pPr>
        <w:ind w:left="800"/>
        <w:rPr>
          <w:del w:id="882" w:author="BJ Kwak" w:date="2014-01-16T17:07:00Z"/>
        </w:rPr>
      </w:pPr>
      <w:del w:id="883" w:author="BJ Kwak" w:date="2014-01-16T17:07:00Z">
        <w:r w:rsidRPr="00C12011" w:rsidDel="000D1C67">
          <w:delText xml:space="preserve">3) Peer Discovery Request. </w:delText>
        </w:r>
      </w:del>
    </w:p>
    <w:p w:rsidR="008E7249" w:rsidRPr="00C12011" w:rsidDel="000D1C67" w:rsidRDefault="008E7249" w:rsidP="008E7249">
      <w:pPr>
        <w:rPr>
          <w:del w:id="884" w:author="BJ Kwak" w:date="2014-01-16T17:07:00Z"/>
          <w:lang w:eastAsia="ko-KR"/>
        </w:rPr>
      </w:pPr>
      <w:del w:id="885" w:author="BJ Kwak" w:date="2014-01-16T17:07:00Z">
        <w:r w:rsidRPr="00C12011" w:rsidDel="000D1C67">
          <w:delText>“To Discover” means that the peer wants to discover other peer(s) with a desired application; while “to be discovered” implies that the peer wants to be discovered by other peer(s) through broadcasting discovery message in proximity.</w:delText>
        </w:r>
      </w:del>
    </w:p>
    <w:p w:rsidR="008E7249" w:rsidRPr="00C12011" w:rsidDel="000D1C67" w:rsidRDefault="008E7249" w:rsidP="008E7249">
      <w:pPr>
        <w:rPr>
          <w:del w:id="886" w:author="BJ Kwak" w:date="2014-01-16T17:07:00Z"/>
          <w:lang w:eastAsia="ko-KR"/>
        </w:rPr>
      </w:pPr>
    </w:p>
    <w:p w:rsidR="008E7249" w:rsidRPr="00C12011" w:rsidDel="000D1C67" w:rsidRDefault="008E7249" w:rsidP="008E7249">
      <w:pPr>
        <w:rPr>
          <w:del w:id="887" w:author="BJ Kwak" w:date="2014-01-16T17:07:00Z"/>
        </w:rPr>
      </w:pPr>
      <w:del w:id="888" w:author="BJ Kwak" w:date="2014-01-16T17:07:00Z">
        <w:r w:rsidRPr="00C12011" w:rsidDel="000D1C67">
          <w:delText xml:space="preserve">The Peer Discovery Scan is triggered if a peer wants “To Discover” for a desired application. The Peer Discovery Request stage is triggered if a peer wants “To Be Discovered” for a desired application. </w:delText>
        </w:r>
      </w:del>
    </w:p>
    <w:p w:rsidR="008E7249" w:rsidRPr="00C12011" w:rsidDel="000D1C67" w:rsidRDefault="008E7249" w:rsidP="008E7249">
      <w:pPr>
        <w:rPr>
          <w:del w:id="889" w:author="BJ Kwak" w:date="2014-01-16T17:07:00Z"/>
        </w:rPr>
      </w:pPr>
      <w:del w:id="890" w:author="BJ Kwak" w:date="2014-01-16T17:07:00Z">
        <w:r w:rsidRPr="00C12011" w:rsidDel="000D1C67">
          <w:delText>During the Peer Discovery Scan stage, the peer scans the discovery message carrying the desired application information. If any peer is detected, Peer Discovery Evaluation stage is triggered for qualification check i.e. if the detected peer meets the discovery criteria. The qualified peer(s) is added to the PD list which may be used for peering. The peer may repeat scan and evaluate stage until it discovers required number of peers for desired application. If no peer is detected during the scan stage for a period of time, the peer switches to “To Be Discovered” status for the desired application, and enters the Peer Discovery Request stage. The peer may periodically broadcast the discovery message with the application information.</w:delText>
        </w:r>
      </w:del>
    </w:p>
    <w:p w:rsidR="008E7249" w:rsidDel="000D1C67" w:rsidRDefault="008E7249" w:rsidP="0058128D">
      <w:pPr>
        <w:rPr>
          <w:del w:id="891" w:author="BJ Kwak" w:date="2014-01-16T17:07:00Z"/>
          <w:b/>
          <w:lang w:eastAsia="ko-KR"/>
        </w:rPr>
      </w:pPr>
      <w:del w:id="892" w:author="BJ Kwak" w:date="2014-01-16T17:07:00Z">
        <w:r w:rsidRPr="008E7249" w:rsidDel="000D1C67">
          <w:rPr>
            <w:rFonts w:hint="eastAsia"/>
            <w:b/>
            <w:highlight w:val="yellow"/>
            <w:lang w:eastAsia="ko-KR"/>
          </w:rPr>
          <w:delText>&lt;/380r2&gt;</w:delText>
        </w:r>
      </w:del>
    </w:p>
    <w:p w:rsidR="008E7249" w:rsidRPr="00AB7E23" w:rsidDel="000D1C67" w:rsidRDefault="008E7249" w:rsidP="0058128D">
      <w:pPr>
        <w:rPr>
          <w:del w:id="893" w:author="BJ Kwak" w:date="2014-01-16T17:07:00Z"/>
          <w:b/>
          <w:lang w:eastAsia="ko-KR"/>
        </w:rPr>
      </w:pPr>
    </w:p>
    <w:p w:rsidR="0058128D" w:rsidRPr="00C82DD5" w:rsidRDefault="0058128D">
      <w:pPr>
        <w:rPr>
          <w:lang w:eastAsia="ko-KR"/>
        </w:rPr>
      </w:pPr>
    </w:p>
    <w:p w:rsidR="00AE26D1" w:rsidRDefault="00AE26D1" w:rsidP="00DF6B6B">
      <w:pPr>
        <w:pStyle w:val="Heading2"/>
      </w:pPr>
      <w:bookmarkStart w:id="894" w:name="_Toc378250062"/>
      <w:r>
        <w:rPr>
          <w:rFonts w:hint="eastAsia"/>
        </w:rPr>
        <w:t>Peering</w:t>
      </w:r>
      <w:bookmarkEnd w:id="894"/>
    </w:p>
    <w:p w:rsidR="00F30CC1" w:rsidRPr="00F30CC1" w:rsidRDefault="00F30CC1" w:rsidP="00E82A4C">
      <w:pPr>
        <w:rPr>
          <w:lang w:eastAsia="ko-KR"/>
        </w:rPr>
      </w:pPr>
    </w:p>
    <w:p w:rsidR="008611BA" w:rsidRPr="00781239" w:rsidRDefault="008611BA">
      <w:pPr>
        <w:rPr>
          <w:lang w:eastAsia="ko-KR"/>
        </w:rPr>
      </w:pPr>
      <w:r w:rsidRPr="00781239">
        <w:rPr>
          <w:lang w:eastAsia="ko-KR"/>
        </w:rPr>
        <w:t>Peering is</w:t>
      </w:r>
      <w:r w:rsidRPr="00781239">
        <w:rPr>
          <w:rFonts w:hint="eastAsia"/>
          <w:lang w:eastAsia="ko-KR"/>
        </w:rPr>
        <w:t xml:space="preserve"> the procedure</w:t>
      </w:r>
      <w:r w:rsidRPr="00781239">
        <w:rPr>
          <w:lang w:eastAsia="ko-KR"/>
        </w:rPr>
        <w:t xml:space="preserve"> to establish</w:t>
      </w:r>
      <w:r w:rsidRPr="00781239">
        <w:rPr>
          <w:rFonts w:hint="eastAsia"/>
          <w:lang w:eastAsia="ko-KR"/>
        </w:rPr>
        <w:t xml:space="preserve"> a link </w:t>
      </w:r>
      <w:r w:rsidRPr="00781239">
        <w:rPr>
          <w:lang w:eastAsia="ko-KR"/>
        </w:rPr>
        <w:t>between a pair of PDs</w:t>
      </w:r>
      <w:r w:rsidRPr="00781239">
        <w:rPr>
          <w:rFonts w:hint="eastAsia"/>
          <w:lang w:eastAsia="ko-KR"/>
        </w:rPr>
        <w:t xml:space="preserve"> or links among multiple PDs</w:t>
      </w:r>
      <w:r w:rsidRPr="00781239">
        <w:rPr>
          <w:lang w:eastAsia="ko-KR"/>
        </w:rPr>
        <w:t xml:space="preserve"> discovered during the discovery procedure.</w:t>
      </w:r>
    </w:p>
    <w:p w:rsidR="008611BA" w:rsidRPr="00781239" w:rsidRDefault="008611BA">
      <w:pPr>
        <w:rPr>
          <w:lang w:eastAsia="ko-KR"/>
        </w:rPr>
      </w:pPr>
    </w:p>
    <w:p w:rsidR="008611BA" w:rsidRDefault="008611BA" w:rsidP="008611BA">
      <w:pPr>
        <w:rPr>
          <w:lang w:eastAsia="ko-KR"/>
        </w:rPr>
      </w:pPr>
      <w:r w:rsidRPr="00781239">
        <w:rPr>
          <w:rFonts w:hint="eastAsia"/>
          <w:lang w:eastAsia="ko-KR"/>
        </w:rPr>
        <w:t xml:space="preserve">Re-peering </w:t>
      </w:r>
      <w:r w:rsidR="00112563" w:rsidRPr="00781239">
        <w:rPr>
          <w:rFonts w:hint="eastAsia"/>
          <w:lang w:eastAsia="ko-KR"/>
        </w:rPr>
        <w:t>is the procedure to re-</w:t>
      </w:r>
      <w:r w:rsidR="00112563" w:rsidRPr="00781239">
        <w:rPr>
          <w:lang w:eastAsia="ko-KR"/>
        </w:rPr>
        <w:t>establish</w:t>
      </w:r>
      <w:r w:rsidR="00112563" w:rsidRPr="00781239">
        <w:rPr>
          <w:rFonts w:hint="eastAsia"/>
          <w:lang w:eastAsia="ko-KR"/>
        </w:rPr>
        <w:t xml:space="preserve"> a link </w:t>
      </w:r>
      <w:r w:rsidR="00112563" w:rsidRPr="00781239">
        <w:rPr>
          <w:lang w:eastAsia="ko-KR"/>
        </w:rPr>
        <w:t>between a pair of PDs</w:t>
      </w:r>
      <w:r w:rsidR="00112563" w:rsidRPr="00781239">
        <w:rPr>
          <w:rFonts w:hint="eastAsia"/>
          <w:lang w:eastAsia="ko-KR"/>
        </w:rPr>
        <w:t xml:space="preserve"> or links among multiple PDs which peered previously.</w:t>
      </w:r>
      <w:r w:rsidR="00EC2FE0">
        <w:rPr>
          <w:rFonts w:hint="eastAsia"/>
          <w:lang w:eastAsia="ko-KR"/>
        </w:rPr>
        <w:t xml:space="preserve"> </w:t>
      </w:r>
      <w:r>
        <w:rPr>
          <w:lang w:eastAsia="ko-KR"/>
        </w:rPr>
        <w:t xml:space="preserve">In the re-peering procedure, </w:t>
      </w:r>
      <w:ins w:id="895" w:author="BJ Kwak" w:date="2014-01-22T09:57:00Z">
        <w:r w:rsidR="007D6281">
          <w:rPr>
            <w:rFonts w:hint="eastAsia"/>
            <w:lang w:eastAsia="ko-KR"/>
          </w:rPr>
          <w:t xml:space="preserve">peering </w:t>
        </w:r>
      </w:ins>
      <w:del w:id="896" w:author="BJ Kwak" w:date="2014-01-22T09:57:00Z">
        <w:r w:rsidRPr="00AA5117" w:rsidDel="007D6281">
          <w:rPr>
            <w:lang w:eastAsia="ko-KR"/>
          </w:rPr>
          <w:delText>discovery</w:delText>
        </w:r>
      </w:del>
      <w:r>
        <w:rPr>
          <w:lang w:eastAsia="ko-KR"/>
        </w:rPr>
        <w:t>may be simplified</w:t>
      </w:r>
      <w:del w:id="897" w:author="BJ Kwak" w:date="2014-01-22T09:58:00Z">
        <w:r w:rsidDel="007D6281">
          <w:rPr>
            <w:lang w:eastAsia="ko-KR"/>
          </w:rPr>
          <w:delText xml:space="preserve"> or omitted</w:delText>
        </w:r>
      </w:del>
      <w:r>
        <w:rPr>
          <w:lang w:eastAsia="ko-KR"/>
        </w:rPr>
        <w:t>.</w:t>
      </w:r>
    </w:p>
    <w:p w:rsidR="008611BA" w:rsidRPr="00C12011" w:rsidRDefault="008611BA" w:rsidP="008611BA">
      <w:pPr>
        <w:rPr>
          <w:lang w:eastAsia="ko-KR"/>
        </w:rPr>
      </w:pPr>
    </w:p>
    <w:p w:rsidR="00A413BD" w:rsidRPr="00C12011" w:rsidRDefault="00A413BD" w:rsidP="00A413BD">
      <w:pPr>
        <w:rPr>
          <w:lang w:eastAsia="ko-KR"/>
        </w:rPr>
      </w:pPr>
      <w:r w:rsidRPr="00C12011">
        <w:rPr>
          <w:lang w:eastAsia="ko-KR"/>
        </w:rPr>
        <w:t xml:space="preserve">De-peering is the procedure to disconnect the link established </w:t>
      </w:r>
      <w:r w:rsidR="00D03B42" w:rsidRPr="00C12011">
        <w:rPr>
          <w:rFonts w:hint="eastAsia"/>
          <w:lang w:eastAsia="ko-KR"/>
        </w:rPr>
        <w:t>by</w:t>
      </w:r>
      <w:r w:rsidRPr="00C12011">
        <w:rPr>
          <w:lang w:eastAsia="ko-KR"/>
        </w:rPr>
        <w:t xml:space="preserve"> peering.</w:t>
      </w:r>
      <w:del w:id="898" w:author="BJ Kwak" w:date="2014-01-22T10:01:00Z">
        <w:r w:rsidRPr="00C12011" w:rsidDel="007D6281">
          <w:rPr>
            <w:lang w:eastAsia="ko-KR"/>
          </w:rPr>
          <w:delText xml:space="preserve"> The disconnected link through de-p</w:delText>
        </w:r>
        <w:r w:rsidR="00D03B42" w:rsidRPr="00C12011" w:rsidDel="007D6281">
          <w:rPr>
            <w:lang w:eastAsia="ko-KR"/>
          </w:rPr>
          <w:delText xml:space="preserve">eering may be re-established </w:delText>
        </w:r>
        <w:r w:rsidR="00D03B42" w:rsidRPr="00C12011" w:rsidDel="007D6281">
          <w:rPr>
            <w:rFonts w:hint="eastAsia"/>
            <w:lang w:eastAsia="ko-KR"/>
          </w:rPr>
          <w:delText>by</w:delText>
        </w:r>
        <w:r w:rsidRPr="00C12011" w:rsidDel="007D6281">
          <w:rPr>
            <w:lang w:eastAsia="ko-KR"/>
          </w:rPr>
          <w:delText xml:space="preserve"> re-peering procedure.</w:delText>
        </w:r>
      </w:del>
    </w:p>
    <w:p w:rsidR="00ED6627" w:rsidRPr="00C12011" w:rsidDel="007D6281" w:rsidRDefault="00ED6627">
      <w:pPr>
        <w:rPr>
          <w:del w:id="899" w:author="BJ Kwak" w:date="2014-01-22T10:01:00Z"/>
          <w:lang w:eastAsia="ko-KR"/>
        </w:rPr>
      </w:pPr>
    </w:p>
    <w:p w:rsidR="000027C7" w:rsidDel="00294704" w:rsidRDefault="000027C7">
      <w:pPr>
        <w:rPr>
          <w:del w:id="900" w:author="BJ Kwak" w:date="2014-01-16T17:45:00Z"/>
          <w:lang w:eastAsia="ko-KR"/>
        </w:rPr>
      </w:pPr>
    </w:p>
    <w:p w:rsidR="00413128" w:rsidRPr="00667FAD" w:rsidDel="00294704" w:rsidRDefault="00413128" w:rsidP="00413128">
      <w:pPr>
        <w:rPr>
          <w:del w:id="901" w:author="BJ Kwak" w:date="2014-01-16T17:45:00Z"/>
          <w:i/>
          <w:color w:val="FF0000"/>
          <w:lang w:eastAsia="ko-KR"/>
        </w:rPr>
      </w:pPr>
      <w:del w:id="902" w:author="BJ Kwak" w:date="2014-01-16T17:45:00Z">
        <w:r w:rsidRPr="00667FAD" w:rsidDel="00294704">
          <w:rPr>
            <w:rFonts w:hint="eastAsia"/>
            <w:i/>
            <w:color w:val="FF0000"/>
            <w:lang w:eastAsia="ko-KR"/>
          </w:rPr>
          <w:delText>Editor</w:delText>
        </w:r>
        <w:r w:rsidRPr="00667FAD" w:rsidDel="00294704">
          <w:rPr>
            <w:i/>
            <w:color w:val="FF0000"/>
            <w:lang w:eastAsia="ko-KR"/>
          </w:rPr>
          <w:delText>’</w:delText>
        </w:r>
        <w:r w:rsidRPr="00667FAD" w:rsidDel="00294704">
          <w:rPr>
            <w:rFonts w:hint="eastAsia"/>
            <w:i/>
            <w:color w:val="FF0000"/>
            <w:lang w:eastAsia="ko-KR"/>
          </w:rPr>
          <w:delText>s note: The f</w:delText>
        </w:r>
        <w:r w:rsidDel="00294704">
          <w:rPr>
            <w:rFonts w:hint="eastAsia"/>
            <w:i/>
            <w:color w:val="FF0000"/>
            <w:lang w:eastAsia="ko-KR"/>
          </w:rPr>
          <w:delText>ollowing text enclosed by &lt;380r2</w:delText>
        </w:r>
        <w:r w:rsidRPr="00667FAD" w:rsidDel="00294704">
          <w:rPr>
            <w:rFonts w:hint="eastAsia"/>
            <w:i/>
            <w:color w:val="FF0000"/>
            <w:lang w:eastAsia="ko-KR"/>
          </w:rPr>
          <w:delText>&gt;</w:delText>
        </w:r>
        <w:r w:rsidDel="00294704">
          <w:rPr>
            <w:rFonts w:hint="eastAsia"/>
            <w:i/>
            <w:color w:val="FF0000"/>
            <w:lang w:eastAsia="ko-KR"/>
          </w:rPr>
          <w:delText xml:space="preserve"> is general in nature, and will be included in PFD. Note that some text</w:delText>
        </w:r>
        <w:r w:rsidR="00F151A1" w:rsidDel="00294704">
          <w:rPr>
            <w:rFonts w:hint="eastAsia"/>
            <w:i/>
            <w:color w:val="FF0000"/>
            <w:lang w:eastAsia="ko-KR"/>
          </w:rPr>
          <w:delText xml:space="preserve"> has been changed by editor to remove proposal specific content. The text enclosed by </w:delText>
        </w:r>
        <w:r w:rsidDel="00294704">
          <w:rPr>
            <w:rFonts w:hint="eastAsia"/>
            <w:i/>
            <w:color w:val="FF0000"/>
            <w:lang w:eastAsia="ko-KR"/>
          </w:rPr>
          <w:delText>&lt;377r0&gt;</w:delText>
        </w:r>
        <w:r w:rsidR="00F151A1" w:rsidDel="00294704">
          <w:rPr>
            <w:rFonts w:hint="eastAsia"/>
            <w:i/>
            <w:color w:val="FF0000"/>
            <w:lang w:eastAsia="ko-KR"/>
          </w:rPr>
          <w:delText>below will be merged into this text</w:delText>
        </w:r>
        <w:r w:rsidDel="00294704">
          <w:rPr>
            <w:rFonts w:hint="eastAsia"/>
            <w:i/>
            <w:color w:val="FF0000"/>
            <w:lang w:eastAsia="ko-KR"/>
          </w:rPr>
          <w:delText>.</w:delText>
        </w:r>
      </w:del>
    </w:p>
    <w:p w:rsidR="000027C7" w:rsidDel="00294704" w:rsidRDefault="000027C7">
      <w:pPr>
        <w:rPr>
          <w:del w:id="903" w:author="BJ Kwak" w:date="2014-01-16T17:45:00Z"/>
          <w:b/>
          <w:highlight w:val="yellow"/>
          <w:lang w:eastAsia="ko-KR"/>
        </w:rPr>
      </w:pPr>
      <w:del w:id="904" w:author="BJ Kwak" w:date="2014-01-16T17:45:00Z">
        <w:r w:rsidRPr="000027C7" w:rsidDel="00294704">
          <w:rPr>
            <w:rFonts w:hint="eastAsia"/>
            <w:b/>
            <w:highlight w:val="yellow"/>
            <w:lang w:eastAsia="ko-KR"/>
          </w:rPr>
          <w:delText>&lt;380r2</w:delText>
        </w:r>
        <w:r w:rsidR="00FC0BF5" w:rsidDel="00294704">
          <w:rPr>
            <w:rFonts w:hint="eastAsia"/>
            <w:b/>
            <w:color w:val="0000CC"/>
            <w:szCs w:val="22"/>
            <w:highlight w:val="yellow"/>
            <w:lang w:eastAsia="ko-KR"/>
          </w:rPr>
          <w:delText xml:space="preserve"> name=</w:delText>
        </w:r>
        <w:r w:rsidR="00FC0BF5" w:rsidDel="00294704">
          <w:rPr>
            <w:b/>
            <w:color w:val="0000CC"/>
            <w:szCs w:val="22"/>
            <w:highlight w:val="yellow"/>
            <w:lang w:eastAsia="ko-KR"/>
          </w:rPr>
          <w:delText>”</w:delText>
        </w:r>
        <w:r w:rsidR="00FC0BF5" w:rsidDel="00294704">
          <w:rPr>
            <w:rFonts w:hint="eastAsia"/>
            <w:b/>
            <w:color w:val="0000CC"/>
            <w:szCs w:val="22"/>
            <w:highlight w:val="yellow"/>
            <w:lang w:eastAsia="ko-KR"/>
          </w:rPr>
          <w:delText>Qing Li, InterDigital, Qing.Li@InterDigital.com</w:delText>
        </w:r>
        <w:r w:rsidR="00FC0BF5" w:rsidDel="00294704">
          <w:rPr>
            <w:b/>
            <w:color w:val="0000CC"/>
            <w:szCs w:val="22"/>
            <w:highlight w:val="yellow"/>
            <w:lang w:eastAsia="ko-KR"/>
          </w:rPr>
          <w:delText>”</w:delText>
        </w:r>
        <w:r w:rsidRPr="000027C7" w:rsidDel="00294704">
          <w:rPr>
            <w:rFonts w:hint="eastAsia"/>
            <w:b/>
            <w:highlight w:val="yellow"/>
            <w:lang w:eastAsia="ko-KR"/>
          </w:rPr>
          <w:delText>&gt;</w:delText>
        </w:r>
      </w:del>
    </w:p>
    <w:p w:rsidR="000027C7" w:rsidRPr="00C12011" w:rsidDel="00E350D8" w:rsidRDefault="000027C7" w:rsidP="00E350D8">
      <w:pPr>
        <w:rPr>
          <w:del w:id="905" w:author="BJ Kwak" w:date="2014-01-17T13:22:00Z"/>
          <w:lang w:val="en-US" w:eastAsia="ko-KR"/>
        </w:rPr>
      </w:pPr>
      <w:del w:id="906" w:author="BJ Kwak" w:date="2014-01-16T17:45:00Z">
        <w:r w:rsidRPr="00E35CF7" w:rsidDel="00294704">
          <w:rPr>
            <w:lang w:eastAsia="ko-KR"/>
          </w:rPr>
          <w:delText>Peering Identifier (PID) is t</w:delText>
        </w:r>
        <w:r w:rsidRPr="00E35CF7" w:rsidDel="00294704">
          <w:rPr>
            <w:lang w:val="en-US" w:eastAsia="ko-KR"/>
          </w:rPr>
          <w:delText>he identity of each established link or peering relationship between two or more PDs</w:delText>
        </w:r>
        <w:r w:rsidR="00FE7E13" w:rsidRPr="00E35CF7" w:rsidDel="00294704">
          <w:rPr>
            <w:rFonts w:hint="eastAsia"/>
            <w:lang w:val="en-US" w:eastAsia="ko-KR"/>
          </w:rPr>
          <w:delText>.</w:delText>
        </w:r>
        <w:r w:rsidR="00FE7E13" w:rsidDel="00294704">
          <w:rPr>
            <w:rFonts w:hint="eastAsia"/>
            <w:color w:val="FF0000"/>
            <w:lang w:val="en-US" w:eastAsia="ko-KR"/>
          </w:rPr>
          <w:delText>(</w:delText>
        </w:r>
        <w:r w:rsidR="00FE7E13" w:rsidRPr="00FE7E13" w:rsidDel="00294704">
          <w:rPr>
            <w:rFonts w:hint="eastAsia"/>
            <w:i/>
            <w:color w:val="FF0000"/>
            <w:lang w:val="en-US" w:eastAsia="ko-KR"/>
          </w:rPr>
          <w:delText>Editor: Giving</w:delText>
        </w:r>
        <w:r w:rsidR="00FE7E13" w:rsidDel="00294704">
          <w:rPr>
            <w:rFonts w:hint="eastAsia"/>
            <w:i/>
            <w:color w:val="FF0000"/>
            <w:lang w:val="en-US" w:eastAsia="ko-KR"/>
          </w:rPr>
          <w:delText xml:space="preserve"> a unique ID to each link is not a feature the TG has not agreed upon.</w:delText>
        </w:r>
        <w:r w:rsidR="00FE7E13" w:rsidDel="00294704">
          <w:rPr>
            <w:rFonts w:hint="eastAsia"/>
            <w:color w:val="FF0000"/>
            <w:lang w:val="en-US" w:eastAsia="ko-KR"/>
          </w:rPr>
          <w:delText>)</w:delText>
        </w:r>
      </w:del>
      <w:del w:id="907" w:author="BJ Kwak" w:date="2014-01-17T13:22:00Z">
        <w:r w:rsidRPr="00C12011" w:rsidDel="00E350D8">
          <w:rPr>
            <w:lang w:val="en-US" w:eastAsia="ko-KR"/>
          </w:rPr>
          <w:delText>Considering different types of applications, link(s) may be established at different levels of peering:</w:delText>
        </w:r>
      </w:del>
    </w:p>
    <w:p w:rsidR="00182D98" w:rsidRDefault="000027C7" w:rsidP="00182D98">
      <w:pPr>
        <w:rPr>
          <w:del w:id="908" w:author="BJ Kwak" w:date="2014-01-17T13:22:00Z"/>
          <w:lang w:val="en-US" w:eastAsia="ko-KR"/>
        </w:rPr>
        <w:pPrChange w:id="909" w:author="BJ Kwak" w:date="2014-01-17T13:22:00Z">
          <w:pPr>
            <w:pStyle w:val="ListParagraph"/>
            <w:numPr>
              <w:numId w:val="140"/>
            </w:numPr>
            <w:ind w:leftChars="0" w:left="1160" w:hanging="360"/>
          </w:pPr>
        </w:pPrChange>
      </w:pPr>
      <w:del w:id="910" w:author="BJ Kwak" w:date="2014-01-17T13:22:00Z">
        <w:r w:rsidRPr="00C12011" w:rsidDel="00E350D8">
          <w:rPr>
            <w:lang w:val="en-US" w:eastAsia="ko-KR"/>
          </w:rPr>
          <w:delText>Device-based peering</w:delText>
        </w:r>
      </w:del>
    </w:p>
    <w:p w:rsidR="00182D98" w:rsidRDefault="000027C7" w:rsidP="00182D98">
      <w:pPr>
        <w:rPr>
          <w:del w:id="911" w:author="BJ Kwak" w:date="2014-01-17T13:22:00Z"/>
          <w:lang w:val="en-US" w:eastAsia="ko-KR"/>
        </w:rPr>
        <w:pPrChange w:id="912" w:author="BJ Kwak" w:date="2014-01-17T13:22:00Z">
          <w:pPr>
            <w:pStyle w:val="ListParagraph"/>
            <w:numPr>
              <w:numId w:val="140"/>
            </w:numPr>
            <w:ind w:leftChars="0" w:left="1160" w:hanging="360"/>
          </w:pPr>
        </w:pPrChange>
      </w:pPr>
      <w:del w:id="913" w:author="BJ Kwak" w:date="2014-01-17T13:22:00Z">
        <w:r w:rsidRPr="00C12011" w:rsidDel="00E350D8">
          <w:rPr>
            <w:lang w:val="en-US" w:eastAsia="ko-KR"/>
          </w:rPr>
          <w:delText>Service-based peering</w:delText>
        </w:r>
      </w:del>
    </w:p>
    <w:p w:rsidR="00182D98" w:rsidRDefault="000027C7" w:rsidP="00182D98">
      <w:pPr>
        <w:rPr>
          <w:del w:id="914" w:author="BJ Kwak" w:date="2014-01-22T10:01:00Z"/>
          <w:lang w:val="en-US" w:eastAsia="ko-KR"/>
        </w:rPr>
        <w:pPrChange w:id="915" w:author="BJ Kwak" w:date="2014-01-17T13:22:00Z">
          <w:pPr>
            <w:pStyle w:val="ListParagraph"/>
            <w:numPr>
              <w:numId w:val="140"/>
            </w:numPr>
            <w:ind w:leftChars="0" w:left="1160" w:hanging="360"/>
          </w:pPr>
        </w:pPrChange>
      </w:pPr>
      <w:del w:id="916" w:author="BJ Kwak" w:date="2014-01-17T13:22:00Z">
        <w:r w:rsidRPr="00C12011" w:rsidDel="00E350D8">
          <w:rPr>
            <w:lang w:val="en-US" w:eastAsia="ko-KR"/>
          </w:rPr>
          <w:delText>User-based peering</w:delText>
        </w:r>
      </w:del>
    </w:p>
    <w:p w:rsidR="000027C7" w:rsidRPr="00C12011" w:rsidRDefault="000027C7" w:rsidP="000027C7">
      <w:pPr>
        <w:rPr>
          <w:lang w:val="en-US" w:eastAsia="ko-KR"/>
        </w:rPr>
      </w:pPr>
    </w:p>
    <w:p w:rsidR="000027C7" w:rsidRPr="00C12011" w:rsidRDefault="000027C7" w:rsidP="000027C7">
      <w:pPr>
        <w:rPr>
          <w:b/>
          <w:u w:val="single"/>
          <w:lang w:eastAsia="ko-KR"/>
        </w:rPr>
      </w:pPr>
      <w:r w:rsidRPr="00C12011">
        <w:rPr>
          <w:b/>
          <w:u w:val="single"/>
          <w:lang w:eastAsia="ko-KR"/>
        </w:rPr>
        <w:t>Peering Procedure</w:t>
      </w:r>
    </w:p>
    <w:p w:rsidR="00EC2FE0" w:rsidRDefault="00B76185" w:rsidP="00EC2FE0">
      <w:pPr>
        <w:keepNext/>
        <w:jc w:val="center"/>
      </w:pPr>
      <w:ins w:id="917" w:author="BJ Kwak" w:date="2014-01-22T18:58:00Z">
        <w:r>
          <w:object w:dxaOrig="4609" w:dyaOrig="3759">
            <v:shape id="_x0000_i1034" type="#_x0000_t75" style="width:230.5pt;height:188pt" o:ole="">
              <v:imagedata r:id="rId31" o:title=""/>
            </v:shape>
            <o:OLEObject Type="Embed" ProgID="Visio.Drawing.11" ShapeID="_x0000_i1034" DrawAspect="Content" ObjectID="_1451996601" r:id="rId32"/>
          </w:object>
        </w:r>
      </w:ins>
    </w:p>
    <w:p w:rsidR="00EC2FE0" w:rsidRDefault="00EC2FE0" w:rsidP="00EC2FE0">
      <w:pPr>
        <w:pStyle w:val="Caption"/>
        <w:jc w:val="center"/>
        <w:rPr>
          <w:rFonts w:hint="eastAsia"/>
          <w:lang w:eastAsia="ko-KR"/>
        </w:rPr>
      </w:pPr>
      <w:proofErr w:type="gramStart"/>
      <w:r>
        <w:t xml:space="preserve">Figure </w:t>
      </w:r>
      <w:proofErr w:type="gramEnd"/>
      <w:r>
        <w:fldChar w:fldCharType="begin"/>
      </w:r>
      <w:r>
        <w:instrText xml:space="preserve"> SEQ Figure \* ARABIC </w:instrText>
      </w:r>
      <w:r>
        <w:fldChar w:fldCharType="separate"/>
      </w:r>
      <w:r w:rsidR="005C374C">
        <w:rPr>
          <w:noProof/>
        </w:rPr>
        <w:t>6</w:t>
      </w:r>
      <w:r>
        <w:fldChar w:fldCharType="end"/>
      </w:r>
      <w:proofErr w:type="gramStart"/>
      <w:r>
        <w:rPr>
          <w:rFonts w:hint="eastAsia"/>
          <w:lang w:eastAsia="ko-KR"/>
        </w:rPr>
        <w:t>.</w:t>
      </w:r>
      <w:proofErr w:type="gramEnd"/>
      <w:r>
        <w:rPr>
          <w:rFonts w:hint="eastAsia"/>
          <w:lang w:eastAsia="ko-KR"/>
        </w:rPr>
        <w:t xml:space="preserve"> </w:t>
      </w:r>
      <w:r w:rsidRPr="00C12011">
        <w:t>Peering Procedure</w:t>
      </w:r>
    </w:p>
    <w:p w:rsidR="000027C7" w:rsidRPr="00C12011" w:rsidRDefault="000027C7" w:rsidP="000027C7">
      <w:pPr>
        <w:jc w:val="center"/>
      </w:pPr>
      <w:del w:id="918" w:author="BJ Kwak" w:date="2014-01-22T18:58:00Z">
        <w:r w:rsidRPr="00C12011" w:rsidDel="00917FC8">
          <w:object w:dxaOrig="4034" w:dyaOrig="2954">
            <v:shape id="_x0000_i1035" type="#_x0000_t75" style="width:281pt;height:205pt" o:ole="">
              <v:imagedata r:id="rId33" o:title=""/>
            </v:shape>
            <o:OLEObject Type="Embed" ProgID="Visio.Drawing.11" ShapeID="_x0000_i1035" DrawAspect="Content" ObjectID="_1451996602" r:id="rId34"/>
          </w:object>
        </w:r>
      </w:del>
    </w:p>
    <w:p w:rsidR="000027C7" w:rsidRPr="00C12011" w:rsidRDefault="000027C7" w:rsidP="000027C7"/>
    <w:p w:rsidR="000027C7" w:rsidRPr="00C12011" w:rsidRDefault="000027C7" w:rsidP="000027C7">
      <w:pPr>
        <w:rPr>
          <w:b/>
          <w:lang w:eastAsia="ko-KR"/>
        </w:rPr>
      </w:pPr>
      <w:r w:rsidRPr="00C12011">
        <w:t xml:space="preserve">The peering procedure is initiated by sending a peering request message including requested peering information. </w:t>
      </w:r>
      <w:del w:id="919" w:author="BJ Kwak" w:date="2014-01-22T18:59:00Z">
        <w:r w:rsidRPr="00C12011" w:rsidDel="00917FC8">
          <w:delText xml:space="preserve">Acknowledgement to peering request message may be optional for responder. </w:delText>
        </w:r>
      </w:del>
      <w:r w:rsidRPr="00C12011">
        <w:t xml:space="preserve">Responder may send a peering response message to requestor for indicating if the peering request is accepted or not. The response message may include peering information </w:t>
      </w:r>
      <w:del w:id="920" w:author="BJ Kwak" w:date="2014-01-16T17:45:00Z">
        <w:r w:rsidRPr="00E35CF7" w:rsidDel="00294704">
          <w:delText>as well as the peering ID</w:delText>
        </w:r>
        <w:r w:rsidR="00413128" w:rsidDel="00294704">
          <w:rPr>
            <w:rFonts w:hint="eastAsia"/>
            <w:color w:val="FF0000"/>
            <w:lang w:val="en-US" w:eastAsia="ko-KR"/>
          </w:rPr>
          <w:delText>(</w:delText>
        </w:r>
        <w:r w:rsidR="00413128" w:rsidRPr="00FE7E13" w:rsidDel="00294704">
          <w:rPr>
            <w:rFonts w:hint="eastAsia"/>
            <w:i/>
            <w:color w:val="FF0000"/>
            <w:lang w:val="en-US" w:eastAsia="ko-KR"/>
          </w:rPr>
          <w:delText>Editor:</w:delText>
        </w:r>
        <w:r w:rsidR="00413128" w:rsidDel="00294704">
          <w:rPr>
            <w:rFonts w:hint="eastAsia"/>
            <w:i/>
            <w:color w:val="FF0000"/>
            <w:lang w:val="en-US" w:eastAsia="ko-KR"/>
          </w:rPr>
          <w:delText xml:space="preserve"> to be deleted</w:delText>
        </w:r>
        <w:r w:rsidR="00413128" w:rsidDel="00294704">
          <w:rPr>
            <w:rFonts w:hint="eastAsia"/>
            <w:color w:val="FF0000"/>
            <w:lang w:val="en-US" w:eastAsia="ko-KR"/>
          </w:rPr>
          <w:delText>)</w:delText>
        </w:r>
      </w:del>
      <w:r w:rsidRPr="00C12011">
        <w:t>if the request is accepted.</w:t>
      </w:r>
      <w:del w:id="921" w:author="BJ Kwak" w:date="2014-01-22T18:59:00Z">
        <w:r w:rsidRPr="00C12011" w:rsidDel="00917FC8">
          <w:delText xml:space="preserve"> Acknowledgement to response message may be optional as well</w:delText>
        </w:r>
        <w:commentRangeStart w:id="922"/>
        <w:r w:rsidRPr="00C12011" w:rsidDel="00917FC8">
          <w:delText xml:space="preserve">. </w:delText>
        </w:r>
        <w:commentRangeEnd w:id="922"/>
        <w:r w:rsidR="00444A3F" w:rsidDel="00917FC8">
          <w:rPr>
            <w:rStyle w:val="CommentReference"/>
          </w:rPr>
          <w:commentReference w:id="922"/>
        </w:r>
      </w:del>
      <w:r w:rsidRPr="00C12011">
        <w:br/>
      </w:r>
    </w:p>
    <w:p w:rsidR="000027C7" w:rsidRPr="00C12011" w:rsidRDefault="000027C7" w:rsidP="000027C7">
      <w:pPr>
        <w:rPr>
          <w:b/>
          <w:lang w:eastAsia="ko-KR"/>
        </w:rPr>
      </w:pPr>
      <w:r w:rsidRPr="00C12011">
        <w:rPr>
          <w:b/>
          <w:u w:val="single"/>
          <w:lang w:eastAsia="ko-KR"/>
        </w:rPr>
        <w:t>Re-peering procedure</w:t>
      </w:r>
      <w:r w:rsidRPr="00C12011">
        <w:rPr>
          <w:b/>
          <w:lang w:eastAsia="ko-KR"/>
        </w:rPr>
        <w:t>:</w:t>
      </w:r>
    </w:p>
    <w:p w:rsidR="00EC2FE0" w:rsidRDefault="00B76185" w:rsidP="00EC2FE0">
      <w:pPr>
        <w:keepNext/>
        <w:jc w:val="center"/>
      </w:pPr>
      <w:ins w:id="923" w:author="BJ Kwak" w:date="2014-01-22T19:01:00Z">
        <w:r>
          <w:object w:dxaOrig="4609" w:dyaOrig="3759">
            <v:shape id="_x0000_i1036" type="#_x0000_t75" style="width:230.5pt;height:188pt" o:ole="">
              <v:imagedata r:id="rId35" o:title=""/>
            </v:shape>
            <o:OLEObject Type="Embed" ProgID="Visio.Drawing.11" ShapeID="_x0000_i1036" DrawAspect="Content" ObjectID="_1451996603" r:id="rId36"/>
          </w:object>
        </w:r>
      </w:ins>
    </w:p>
    <w:p w:rsidR="003D54B3" w:rsidRDefault="00EC2FE0" w:rsidP="00EC2FE0">
      <w:pPr>
        <w:pStyle w:val="Caption"/>
        <w:jc w:val="center"/>
        <w:rPr>
          <w:ins w:id="924" w:author="BJ Kwak" w:date="2014-01-22T19:01:00Z"/>
          <w:rFonts w:hint="eastAsia"/>
          <w:color w:val="0000CC"/>
          <w:lang w:eastAsia="ko-KR"/>
        </w:rPr>
      </w:pPr>
      <w:proofErr w:type="gramStart"/>
      <w:r>
        <w:t xml:space="preserve">Figure </w:t>
      </w:r>
      <w:proofErr w:type="gramEnd"/>
      <w:r>
        <w:fldChar w:fldCharType="begin"/>
      </w:r>
      <w:r>
        <w:instrText xml:space="preserve"> SEQ Figure \* ARABIC </w:instrText>
      </w:r>
      <w:r>
        <w:fldChar w:fldCharType="separate"/>
      </w:r>
      <w:r w:rsidR="005C374C">
        <w:rPr>
          <w:noProof/>
        </w:rPr>
        <w:t>7</w:t>
      </w:r>
      <w:r>
        <w:fldChar w:fldCharType="end"/>
      </w:r>
      <w:proofErr w:type="gramStart"/>
      <w:r>
        <w:rPr>
          <w:rFonts w:hint="eastAsia"/>
          <w:lang w:eastAsia="ko-KR"/>
        </w:rPr>
        <w:t>.</w:t>
      </w:r>
      <w:proofErr w:type="gramEnd"/>
      <w:r>
        <w:rPr>
          <w:rFonts w:hint="eastAsia"/>
          <w:lang w:eastAsia="ko-KR"/>
        </w:rPr>
        <w:t xml:space="preserve"> </w:t>
      </w:r>
      <w:r w:rsidRPr="00EC2FE0">
        <w:rPr>
          <w:lang w:eastAsia="ko-KR"/>
        </w:rPr>
        <w:t>Re-peering Procedure</w:t>
      </w:r>
    </w:p>
    <w:p w:rsidR="000027C7" w:rsidRPr="003D01BA" w:rsidRDefault="000027C7" w:rsidP="000027C7">
      <w:pPr>
        <w:jc w:val="center"/>
        <w:rPr>
          <w:color w:val="0000CC"/>
        </w:rPr>
      </w:pPr>
      <w:del w:id="925" w:author="BJ Kwak" w:date="2014-01-22T19:03:00Z">
        <w:r w:rsidRPr="003D01BA" w:rsidDel="00B76185">
          <w:rPr>
            <w:color w:val="0000CC"/>
          </w:rPr>
          <w:object w:dxaOrig="7274" w:dyaOrig="3283">
            <v:shape id="_x0000_i1037" type="#_x0000_t75" style="width:382pt;height:172.5pt" o:ole="">
              <v:imagedata r:id="rId37" o:title=""/>
            </v:shape>
            <o:OLEObject Type="Embed" ProgID="Visio.Drawing.11" ShapeID="_x0000_i1037" DrawAspect="Content" ObjectID="_1451996604" r:id="rId38"/>
          </w:object>
        </w:r>
      </w:del>
    </w:p>
    <w:p w:rsidR="000027C7" w:rsidRPr="00C12011" w:rsidRDefault="000027C7" w:rsidP="000027C7"/>
    <w:p w:rsidR="000027C7" w:rsidRPr="00C12011" w:rsidRDefault="000027C7" w:rsidP="000027C7">
      <w:pPr>
        <w:rPr>
          <w:lang w:eastAsia="ko-KR"/>
        </w:rPr>
      </w:pPr>
      <w:r w:rsidRPr="00C12011">
        <w:t>Re-peering procedure is similar to peering procedure. The main difference</w:t>
      </w:r>
      <w:ins w:id="926" w:author="BJ Kwak" w:date="2014-01-22T19:03:00Z">
        <w:r w:rsidR="00B76185">
          <w:rPr>
            <w:rFonts w:hint="eastAsia"/>
            <w:lang w:eastAsia="ko-KR"/>
          </w:rPr>
          <w:t>s</w:t>
        </w:r>
      </w:ins>
      <w:r w:rsidR="005567B2">
        <w:rPr>
          <w:rFonts w:hint="eastAsia"/>
          <w:lang w:eastAsia="ko-KR"/>
        </w:rPr>
        <w:t xml:space="preserve"> </w:t>
      </w:r>
      <w:ins w:id="927" w:author="BJ Kwak" w:date="2014-01-22T10:39:00Z">
        <w:r w:rsidR="00AA7A64">
          <w:rPr>
            <w:rFonts w:hint="eastAsia"/>
            <w:lang w:eastAsia="ko-KR"/>
          </w:rPr>
          <w:t>are</w:t>
        </w:r>
      </w:ins>
      <w:del w:id="928" w:author="BJ Kwak" w:date="2014-01-22T10:39:00Z">
        <w:r w:rsidRPr="00C12011" w:rsidDel="00AA7A64">
          <w:delText>is</w:delText>
        </w:r>
      </w:del>
      <w:r w:rsidRPr="00C12011">
        <w:t xml:space="preserve">: 1) </w:t>
      </w:r>
      <w:ins w:id="929" w:author="BJ Kwak" w:date="2014-01-22T10:27:00Z">
        <w:r w:rsidR="001151C0">
          <w:rPr>
            <w:rFonts w:hint="eastAsia"/>
            <w:lang w:eastAsia="ko-KR"/>
          </w:rPr>
          <w:t xml:space="preserve">some of </w:t>
        </w:r>
      </w:ins>
      <w:r w:rsidRPr="00C12011">
        <w:t xml:space="preserve">the </w:t>
      </w:r>
      <w:del w:id="930" w:author="BJ Kwak" w:date="2014-01-16T17:46:00Z">
        <w:r w:rsidRPr="00E35CF7" w:rsidDel="00294704">
          <w:delText xml:space="preserve">peering ID </w:delText>
        </w:r>
      </w:del>
      <w:ins w:id="931" w:author="BJ Kwak" w:date="2014-01-16T17:46:00Z">
        <w:r w:rsidR="00294704">
          <w:rPr>
            <w:rFonts w:hint="eastAsia"/>
            <w:lang w:eastAsia="ko-KR"/>
          </w:rPr>
          <w:t>previous peering information</w:t>
        </w:r>
      </w:ins>
      <w:del w:id="932" w:author="BJ Kwak" w:date="2014-01-16T17:46:00Z">
        <w:r w:rsidR="00413128" w:rsidDel="00294704">
          <w:rPr>
            <w:rFonts w:hint="eastAsia"/>
            <w:color w:val="FF0000"/>
            <w:lang w:val="en-US" w:eastAsia="ko-KR"/>
          </w:rPr>
          <w:delText>(</w:delText>
        </w:r>
        <w:r w:rsidR="00413128" w:rsidRPr="00FE7E13" w:rsidDel="00294704">
          <w:rPr>
            <w:rFonts w:hint="eastAsia"/>
            <w:i/>
            <w:color w:val="FF0000"/>
            <w:lang w:val="en-US" w:eastAsia="ko-KR"/>
          </w:rPr>
          <w:delText>Editor:</w:delText>
        </w:r>
        <w:r w:rsidR="00413128" w:rsidDel="00294704">
          <w:rPr>
            <w:rFonts w:hint="eastAsia"/>
            <w:i/>
            <w:color w:val="FF0000"/>
            <w:lang w:val="en-US" w:eastAsia="ko-KR"/>
          </w:rPr>
          <w:delText xml:space="preserve"> to be modified as shown</w:delText>
        </w:r>
        <w:r w:rsidR="00413128" w:rsidDel="00294704">
          <w:rPr>
            <w:rFonts w:hint="eastAsia"/>
            <w:color w:val="FF0000"/>
            <w:lang w:val="en-US" w:eastAsia="ko-KR"/>
          </w:rPr>
          <w:delText>)</w:delText>
        </w:r>
      </w:del>
      <w:ins w:id="933" w:author="BJ Kwak" w:date="2014-01-22T10:27:00Z">
        <w:r w:rsidR="001151C0" w:rsidRPr="00B76185">
          <w:rPr>
            <w:lang w:val="en-US" w:eastAsia="ko-KR"/>
          </w:rPr>
          <w:t>may not</w:t>
        </w:r>
      </w:ins>
      <w:del w:id="934" w:author="BJ Kwak" w:date="2014-01-22T10:27:00Z">
        <w:r w:rsidRPr="00C12011" w:rsidDel="001151C0">
          <w:delText xml:space="preserve">should </w:delText>
        </w:r>
      </w:del>
      <w:r w:rsidRPr="00C12011">
        <w:t>be included in request</w:t>
      </w:r>
      <w:ins w:id="935" w:author="BJ Kwak" w:date="2014-01-22T10:32:00Z">
        <w:r w:rsidR="001151C0">
          <w:rPr>
            <w:rFonts w:hint="eastAsia"/>
            <w:lang w:eastAsia="ko-KR"/>
          </w:rPr>
          <w:t xml:space="preserve"> and response</w:t>
        </w:r>
      </w:ins>
      <w:r w:rsidRPr="00C12011">
        <w:t xml:space="preserve"> message</w:t>
      </w:r>
      <w:ins w:id="936" w:author="BJ Kwak" w:date="2014-01-22T10:32:00Z">
        <w:r w:rsidR="001151C0">
          <w:rPr>
            <w:rFonts w:hint="eastAsia"/>
            <w:lang w:eastAsia="ko-KR"/>
          </w:rPr>
          <w:t>s</w:t>
        </w:r>
      </w:ins>
      <w:del w:id="937" w:author="BJ Kwak" w:date="2014-01-22T10:34:00Z">
        <w:r w:rsidRPr="00C12011" w:rsidDel="008233B9">
          <w:delText xml:space="preserve"> since the re-peering is to re-establish a link or links among PDs that peered previously</w:delText>
        </w:r>
      </w:del>
      <w:r w:rsidRPr="00C12011">
        <w:t>; 2) the PD</w:t>
      </w:r>
      <w:del w:id="938" w:author="BJ Kwak" w:date="2014-01-22T10:39:00Z">
        <w:r w:rsidRPr="00C12011" w:rsidDel="00AA7A64">
          <w:delText>(s)</w:delText>
        </w:r>
      </w:del>
      <w:r w:rsidRPr="00C12011">
        <w:t xml:space="preserve"> receiv</w:t>
      </w:r>
      <w:ins w:id="939" w:author="BJ Kwak" w:date="2014-01-22T10:34:00Z">
        <w:r w:rsidR="008233B9">
          <w:rPr>
            <w:rFonts w:hint="eastAsia"/>
            <w:lang w:eastAsia="ko-KR"/>
          </w:rPr>
          <w:t>ing</w:t>
        </w:r>
      </w:ins>
      <w:del w:id="940" w:author="BJ Kwak" w:date="2014-01-22T10:34:00Z">
        <w:r w:rsidRPr="00C12011" w:rsidDel="008233B9">
          <w:delText>es</w:delText>
        </w:r>
      </w:del>
      <w:r w:rsidRPr="00C12011">
        <w:t xml:space="preserve"> the request</w:t>
      </w:r>
      <w:r w:rsidR="005567B2">
        <w:rPr>
          <w:rFonts w:hint="eastAsia"/>
          <w:lang w:eastAsia="ko-KR"/>
        </w:rPr>
        <w:t xml:space="preserve"> </w:t>
      </w:r>
      <w:del w:id="941" w:author="BJ Kwak" w:date="2014-01-22T10:34:00Z">
        <w:r w:rsidRPr="00C12011" w:rsidDel="008233B9">
          <w:delText>need to</w:delText>
        </w:r>
      </w:del>
      <w:ins w:id="942" w:author="BJ Kwak" w:date="2014-01-22T10:36:00Z">
        <w:r w:rsidR="00A77797">
          <w:rPr>
            <w:rFonts w:hint="eastAsia"/>
            <w:lang w:eastAsia="ko-KR"/>
          </w:rPr>
          <w:t>validate</w:t>
        </w:r>
      </w:ins>
      <w:ins w:id="943" w:author="BJ Kwak" w:date="2014-01-22T10:37:00Z">
        <w:r w:rsidR="00AA7A64">
          <w:rPr>
            <w:rFonts w:hint="eastAsia"/>
            <w:lang w:eastAsia="ko-KR"/>
          </w:rPr>
          <w:t>s</w:t>
        </w:r>
      </w:ins>
      <w:del w:id="944" w:author="BJ Kwak" w:date="2014-01-22T10:36:00Z">
        <w:r w:rsidRPr="00C12011" w:rsidDel="00A77797">
          <w:delText xml:space="preserve"> check the</w:delText>
        </w:r>
      </w:del>
      <w:r w:rsidRPr="00C12011">
        <w:t xml:space="preserve"> peering </w:t>
      </w:r>
      <w:del w:id="945" w:author="BJ Kwak" w:date="2014-01-22T10:35:00Z">
        <w:r w:rsidRPr="00C12011" w:rsidDel="008233B9">
          <w:delText xml:space="preserve">log </w:delText>
        </w:r>
      </w:del>
      <w:ins w:id="946" w:author="BJ Kwak" w:date="2014-01-22T10:35:00Z">
        <w:r w:rsidR="008233B9">
          <w:rPr>
            <w:rFonts w:hint="eastAsia"/>
            <w:lang w:eastAsia="ko-KR"/>
          </w:rPr>
          <w:t>information</w:t>
        </w:r>
      </w:ins>
      <w:r w:rsidR="005567B2">
        <w:rPr>
          <w:rFonts w:hint="eastAsia"/>
          <w:lang w:eastAsia="ko-KR"/>
        </w:rPr>
        <w:t xml:space="preserve"> </w:t>
      </w:r>
      <w:r w:rsidRPr="00C12011">
        <w:t xml:space="preserve">before making </w:t>
      </w:r>
      <w:ins w:id="947" w:author="BJ Kwak" w:date="2014-01-22T10:35:00Z">
        <w:r w:rsidR="008233B9">
          <w:rPr>
            <w:rFonts w:hint="eastAsia"/>
            <w:lang w:eastAsia="ko-KR"/>
          </w:rPr>
          <w:t xml:space="preserve">a </w:t>
        </w:r>
      </w:ins>
      <w:r w:rsidRPr="00C12011">
        <w:t xml:space="preserve">decision </w:t>
      </w:r>
      <w:ins w:id="948" w:author="BJ Kwak" w:date="2014-01-22T10:35:00Z">
        <w:r w:rsidR="008233B9">
          <w:rPr>
            <w:rFonts w:hint="eastAsia"/>
            <w:lang w:eastAsia="ko-KR"/>
          </w:rPr>
          <w:t>to</w:t>
        </w:r>
      </w:ins>
      <w:del w:id="949" w:author="BJ Kwak" w:date="2014-01-22T10:35:00Z">
        <w:r w:rsidRPr="00C12011" w:rsidDel="008233B9">
          <w:delText>if</w:delText>
        </w:r>
      </w:del>
      <w:r w:rsidRPr="00C12011">
        <w:t xml:space="preserve"> accept</w:t>
      </w:r>
      <w:del w:id="950" w:author="BJ Kwak" w:date="2014-01-22T10:35:00Z">
        <w:r w:rsidRPr="00C12011" w:rsidDel="008233B9">
          <w:delText>s</w:delText>
        </w:r>
      </w:del>
      <w:r w:rsidRPr="00C12011">
        <w:t xml:space="preserve"> the re-peering request.</w:t>
      </w:r>
    </w:p>
    <w:p w:rsidR="000027C7" w:rsidRPr="00C12011" w:rsidRDefault="000027C7" w:rsidP="000027C7">
      <w:pPr>
        <w:jc w:val="center"/>
      </w:pPr>
    </w:p>
    <w:p w:rsidR="000027C7" w:rsidRPr="00C12011" w:rsidRDefault="000027C7" w:rsidP="000027C7">
      <w:pPr>
        <w:rPr>
          <w:b/>
        </w:rPr>
      </w:pPr>
      <w:r w:rsidRPr="00C12011">
        <w:rPr>
          <w:b/>
        </w:rPr>
        <w:t>De-peering procedure:</w:t>
      </w:r>
    </w:p>
    <w:p w:rsidR="00EC2FE0" w:rsidRDefault="00B55B3D" w:rsidP="00EC2FE0">
      <w:pPr>
        <w:keepNext/>
        <w:jc w:val="center"/>
      </w:pPr>
      <w:ins w:id="951" w:author="BJ Kwak" w:date="2014-01-22T19:09:00Z">
        <w:r>
          <w:object w:dxaOrig="4609" w:dyaOrig="4042">
            <v:shape id="_x0000_i1038" type="#_x0000_t75" style="width:230.5pt;height:202pt" o:ole="">
              <v:imagedata r:id="rId39" o:title=""/>
            </v:shape>
            <o:OLEObject Type="Embed" ProgID="Visio.Drawing.11" ShapeID="_x0000_i1038" DrawAspect="Content" ObjectID="_1451996605" r:id="rId40"/>
          </w:object>
        </w:r>
      </w:ins>
    </w:p>
    <w:p w:rsidR="00773373" w:rsidRDefault="00EC2FE0" w:rsidP="00EC2FE0">
      <w:pPr>
        <w:pStyle w:val="Caption"/>
        <w:jc w:val="center"/>
        <w:rPr>
          <w:ins w:id="952" w:author="BJ Kwak" w:date="2014-01-22T19:08:00Z"/>
          <w:rFonts w:hint="eastAsia"/>
          <w:color w:val="0000CC"/>
          <w:lang w:eastAsia="ko-KR"/>
        </w:rPr>
      </w:pPr>
      <w:proofErr w:type="gramStart"/>
      <w:r>
        <w:t xml:space="preserve">Figure </w:t>
      </w:r>
      <w:proofErr w:type="gramEnd"/>
      <w:r>
        <w:fldChar w:fldCharType="begin"/>
      </w:r>
      <w:r>
        <w:instrText xml:space="preserve"> SEQ Figure \* ARABIC </w:instrText>
      </w:r>
      <w:r>
        <w:fldChar w:fldCharType="separate"/>
      </w:r>
      <w:r w:rsidR="005C374C">
        <w:rPr>
          <w:noProof/>
        </w:rPr>
        <w:t>8</w:t>
      </w:r>
      <w:r>
        <w:fldChar w:fldCharType="end"/>
      </w:r>
      <w:proofErr w:type="gramStart"/>
      <w:r>
        <w:rPr>
          <w:rFonts w:hint="eastAsia"/>
          <w:lang w:eastAsia="ko-KR"/>
        </w:rPr>
        <w:t>.</w:t>
      </w:r>
      <w:proofErr w:type="gramEnd"/>
      <w:r>
        <w:rPr>
          <w:rFonts w:hint="eastAsia"/>
          <w:lang w:eastAsia="ko-KR"/>
        </w:rPr>
        <w:t xml:space="preserve"> </w:t>
      </w:r>
      <w:r w:rsidRPr="00C12011">
        <w:t>De-peering Procedure</w:t>
      </w:r>
      <w:commentRangeStart w:id="953"/>
      <w:commentRangeEnd w:id="953"/>
      <w:r>
        <w:rPr>
          <w:rStyle w:val="CommentReference"/>
        </w:rPr>
        <w:commentReference w:id="953"/>
      </w:r>
    </w:p>
    <w:p w:rsidR="000027C7" w:rsidRPr="00EC2FE0" w:rsidRDefault="00936CD8" w:rsidP="000027C7">
      <w:pPr>
        <w:jc w:val="center"/>
        <w:rPr>
          <w:rFonts w:hint="eastAsia"/>
          <w:color w:val="0000CC"/>
          <w:lang w:eastAsia="ko-KR"/>
        </w:rPr>
      </w:pPr>
      <w:del w:id="954" w:author="BJ Kwak" w:date="2014-01-22T19:09:00Z">
        <w:r w:rsidRPr="003D01BA" w:rsidDel="00773373">
          <w:rPr>
            <w:color w:val="0000CC"/>
          </w:rPr>
          <w:object w:dxaOrig="7295" w:dyaOrig="4034">
            <v:shape id="_x0000_i1039" type="#_x0000_t75" style="width:393pt;height:216.5pt" o:ole="">
              <v:imagedata r:id="rId41" o:title=""/>
            </v:shape>
            <o:OLEObject Type="Embed" ProgID="Visio.Drawing.11" ShapeID="_x0000_i1039" DrawAspect="Content" ObjectID="_1451996606" r:id="rId42"/>
          </w:object>
        </w:r>
      </w:del>
    </w:p>
    <w:p w:rsidR="000027C7" w:rsidRPr="00C12011" w:rsidRDefault="000027C7" w:rsidP="000027C7">
      <w:pPr>
        <w:jc w:val="center"/>
      </w:pPr>
    </w:p>
    <w:p w:rsidR="000027C7" w:rsidRPr="00C12011" w:rsidRDefault="000027C7" w:rsidP="000027C7">
      <w:pPr>
        <w:rPr>
          <w:b/>
          <w:lang w:eastAsia="ko-KR"/>
        </w:rPr>
      </w:pPr>
      <w:r w:rsidRPr="00C12011">
        <w:t xml:space="preserve">De-peering procedure starts with a de-peering request, which is replied by a de-peering response message. </w:t>
      </w:r>
      <w:del w:id="955" w:author="BJ Kwak" w:date="2014-01-22T19:09:00Z">
        <w:r w:rsidRPr="00C12011" w:rsidDel="00EB3BC6">
          <w:delText>Both acknowledgement and de</w:delText>
        </w:r>
      </w:del>
      <w:ins w:id="956" w:author="BJ Kwak" w:date="2014-01-22T19:09:00Z">
        <w:r w:rsidR="00EB3BC6">
          <w:rPr>
            <w:rFonts w:hint="eastAsia"/>
            <w:lang w:eastAsia="ko-KR"/>
          </w:rPr>
          <w:t>De</w:t>
        </w:r>
      </w:ins>
      <w:r w:rsidRPr="00C12011">
        <w:t>-peering response may be optional</w:t>
      </w:r>
      <w:del w:id="957" w:author="BJ Kwak" w:date="2014-01-22T10:47:00Z">
        <w:r w:rsidRPr="00C12011" w:rsidDel="00B751AF">
          <w:delText>. Accordingly, the peer may trigger peer discovery process with updated parameters after de-peering procedure.</w:delText>
        </w:r>
      </w:del>
      <w:commentRangeStart w:id="958"/>
      <w:commentRangeEnd w:id="958"/>
      <w:r w:rsidR="00B751AF">
        <w:rPr>
          <w:rStyle w:val="CommentReference"/>
        </w:rPr>
        <w:commentReference w:id="958"/>
      </w:r>
    </w:p>
    <w:p w:rsidR="000027C7" w:rsidRPr="000027C7" w:rsidDel="00A84A4D" w:rsidRDefault="000027C7">
      <w:pPr>
        <w:rPr>
          <w:del w:id="959" w:author="BJ Kwak" w:date="2014-01-16T17:46:00Z"/>
          <w:b/>
          <w:lang w:eastAsia="ko-KR"/>
        </w:rPr>
      </w:pPr>
      <w:del w:id="960" w:author="BJ Kwak" w:date="2014-01-16T17:46:00Z">
        <w:r w:rsidRPr="000027C7" w:rsidDel="00A84A4D">
          <w:rPr>
            <w:rFonts w:hint="eastAsia"/>
            <w:b/>
            <w:highlight w:val="yellow"/>
            <w:lang w:eastAsia="ko-KR"/>
          </w:rPr>
          <w:delText>&lt;/380r2&gt;</w:delText>
        </w:r>
      </w:del>
    </w:p>
    <w:p w:rsidR="00ED6627" w:rsidDel="00A84A4D" w:rsidRDefault="00ED6627" w:rsidP="00ED6627">
      <w:pPr>
        <w:rPr>
          <w:del w:id="961" w:author="BJ Kwak" w:date="2014-01-16T17:46:00Z"/>
          <w:lang w:eastAsia="ko-KR"/>
        </w:rPr>
      </w:pPr>
    </w:p>
    <w:p w:rsidR="000027C7" w:rsidDel="00801C7D" w:rsidRDefault="000027C7" w:rsidP="00ED6627">
      <w:pPr>
        <w:rPr>
          <w:del w:id="962" w:author="BJ Kwak" w:date="2014-01-16T17:07:00Z"/>
          <w:lang w:eastAsia="ko-KR"/>
        </w:rPr>
      </w:pPr>
    </w:p>
    <w:p w:rsidR="00B56290" w:rsidRPr="00667FAD" w:rsidDel="00801C7D" w:rsidRDefault="00B56290" w:rsidP="00B56290">
      <w:pPr>
        <w:rPr>
          <w:del w:id="963" w:author="BJ Kwak" w:date="2014-01-16T17:07:00Z"/>
          <w:i/>
          <w:color w:val="FF0000"/>
          <w:lang w:eastAsia="ko-KR"/>
        </w:rPr>
      </w:pPr>
      <w:del w:id="964" w:author="BJ Kwak" w:date="2014-01-16T17:07:00Z">
        <w:r w:rsidRPr="00667FAD" w:rsidDel="00801C7D">
          <w:rPr>
            <w:rFonts w:hint="eastAsia"/>
            <w:i/>
            <w:color w:val="FF0000"/>
            <w:lang w:eastAsia="ko-KR"/>
          </w:rPr>
          <w:delText>Editor</w:delText>
        </w:r>
        <w:r w:rsidRPr="00667FAD" w:rsidDel="00801C7D">
          <w:rPr>
            <w:i/>
            <w:color w:val="FF0000"/>
            <w:lang w:eastAsia="ko-KR"/>
          </w:rPr>
          <w:delText>’</w:delText>
        </w:r>
        <w:r w:rsidRPr="00667FAD" w:rsidDel="00801C7D">
          <w:rPr>
            <w:rFonts w:hint="eastAsia"/>
            <w:i/>
            <w:color w:val="FF0000"/>
            <w:lang w:eastAsia="ko-KR"/>
          </w:rPr>
          <w:delText>s note: The f</w:delText>
        </w:r>
        <w:r w:rsidDel="00801C7D">
          <w:rPr>
            <w:rFonts w:hint="eastAsia"/>
            <w:i/>
            <w:color w:val="FF0000"/>
            <w:lang w:eastAsia="ko-KR"/>
          </w:rPr>
          <w:delText>ollowing text enclosed by &lt;Billy</w:delText>
        </w:r>
        <w:r w:rsidRPr="00667FAD" w:rsidDel="00801C7D">
          <w:rPr>
            <w:rFonts w:hint="eastAsia"/>
            <w:i/>
            <w:color w:val="FF0000"/>
            <w:lang w:eastAsia="ko-KR"/>
          </w:rPr>
          <w:delText>&gt; will be deleted</w:delText>
        </w:r>
        <w:r w:rsidDel="00801C7D">
          <w:rPr>
            <w:rFonts w:hint="eastAsia"/>
            <w:i/>
            <w:color w:val="FF0000"/>
            <w:lang w:eastAsia="ko-KR"/>
          </w:rPr>
          <w:delText>.</w:delText>
        </w:r>
      </w:del>
    </w:p>
    <w:p w:rsidR="0058128D" w:rsidRPr="00AB7E23" w:rsidDel="00801C7D" w:rsidRDefault="0058128D" w:rsidP="0058128D">
      <w:pPr>
        <w:rPr>
          <w:del w:id="965" w:author="BJ Kwak" w:date="2014-01-16T17:07:00Z"/>
          <w:b/>
          <w:lang w:eastAsia="ko-KR"/>
        </w:rPr>
      </w:pPr>
      <w:del w:id="966" w:author="BJ Kwak" w:date="2014-01-16T17:07:00Z">
        <w:r w:rsidRPr="00AB7E23" w:rsidDel="00801C7D">
          <w:rPr>
            <w:rFonts w:hint="eastAsia"/>
            <w:b/>
            <w:highlight w:val="yellow"/>
            <w:lang w:eastAsia="ko-KR"/>
          </w:rPr>
          <w:delText>&lt;Billy</w:delText>
        </w:r>
        <w:r w:rsidR="00013FFC" w:rsidDel="00801C7D">
          <w:rPr>
            <w:rFonts w:hint="eastAsia"/>
            <w:b/>
            <w:color w:val="0000CC"/>
            <w:highlight w:val="yellow"/>
            <w:lang w:eastAsia="ko-KR"/>
          </w:rPr>
          <w:delText xml:space="preserve"> name=</w:delText>
        </w:r>
        <w:r w:rsidR="00013FFC" w:rsidDel="00801C7D">
          <w:rPr>
            <w:b/>
            <w:color w:val="0000CC"/>
            <w:highlight w:val="yellow"/>
            <w:lang w:eastAsia="ko-KR"/>
          </w:rPr>
          <w:delText>”</w:delText>
        </w:r>
        <w:r w:rsidR="00013FFC" w:rsidDel="00801C7D">
          <w:rPr>
            <w:rFonts w:hint="eastAsia"/>
            <w:b/>
            <w:color w:val="0000CC"/>
            <w:highlight w:val="yellow"/>
            <w:lang w:eastAsia="ko-KR"/>
          </w:rPr>
          <w:delText>Billy Verso, DecaWave, billy.verso@decawave.com</w:delText>
        </w:r>
        <w:r w:rsidR="00013FFC" w:rsidDel="00801C7D">
          <w:rPr>
            <w:b/>
            <w:color w:val="0000CC"/>
            <w:highlight w:val="yellow"/>
            <w:lang w:eastAsia="ko-KR"/>
          </w:rPr>
          <w:delText>”</w:delText>
        </w:r>
        <w:r w:rsidRPr="00AB7E23" w:rsidDel="00801C7D">
          <w:rPr>
            <w:rFonts w:hint="eastAsia"/>
            <w:b/>
            <w:highlight w:val="yellow"/>
            <w:lang w:eastAsia="ko-KR"/>
          </w:rPr>
          <w:delText>&gt;</w:delText>
        </w:r>
      </w:del>
    </w:p>
    <w:p w:rsidR="0058128D" w:rsidRPr="00060B0C" w:rsidDel="00801C7D" w:rsidRDefault="0058128D" w:rsidP="0058128D">
      <w:pPr>
        <w:rPr>
          <w:del w:id="967" w:author="BJ Kwak" w:date="2014-01-16T17:07:00Z"/>
          <w:color w:val="0000FF"/>
          <w:lang w:val="en-US"/>
        </w:rPr>
      </w:pPr>
      <w:del w:id="968" w:author="BJ Kwak" w:date="2014-01-16T17:07:00Z">
        <w:r w:rsidRPr="00060B0C" w:rsidDel="00801C7D">
          <w:rPr>
            <w:color w:val="0000FF"/>
            <w:lang w:val="en-US"/>
          </w:rPr>
          <w:delText xml:space="preserve">UWB PHY PLACEHOLDER: In general MAC layer procedures should be applicable on top of the UWB PHY, however this place holder is to note that there may be some PHY specific elements to the </w:delText>
        </w:r>
        <w:r w:rsidRPr="00060B0C" w:rsidDel="00801C7D">
          <w:rPr>
            <w:color w:val="0000FF"/>
            <w:lang w:val="en-US"/>
          </w:rPr>
          <w:lastRenderedPageBreak/>
          <w:delText>peering procedures that need to be considered and noted here – e.g. MAC provisions for ranging and localization.</w:delText>
        </w:r>
      </w:del>
    </w:p>
    <w:p w:rsidR="0058128D" w:rsidRPr="00AB7E23" w:rsidDel="00801C7D" w:rsidRDefault="0058128D" w:rsidP="0058128D">
      <w:pPr>
        <w:rPr>
          <w:del w:id="969" w:author="BJ Kwak" w:date="2014-01-16T17:07:00Z"/>
          <w:b/>
          <w:lang w:eastAsia="ko-KR"/>
        </w:rPr>
      </w:pPr>
      <w:del w:id="970" w:author="BJ Kwak" w:date="2014-01-16T17:07:00Z">
        <w:r w:rsidRPr="00AB7E23" w:rsidDel="00801C7D">
          <w:rPr>
            <w:rFonts w:hint="eastAsia"/>
            <w:b/>
            <w:highlight w:val="yellow"/>
            <w:lang w:eastAsia="ko-KR"/>
          </w:rPr>
          <w:delText>&lt;/Billy&gt;</w:delText>
        </w:r>
      </w:del>
    </w:p>
    <w:p w:rsidR="0058128D" w:rsidDel="00A665E4" w:rsidRDefault="0058128D" w:rsidP="00ED6627">
      <w:pPr>
        <w:rPr>
          <w:del w:id="971" w:author="BJ Kwak" w:date="2014-01-16T17:49:00Z"/>
          <w:lang w:eastAsia="ko-KR"/>
        </w:rPr>
      </w:pPr>
    </w:p>
    <w:p w:rsidR="0058128D" w:rsidDel="00A665E4" w:rsidRDefault="0058128D" w:rsidP="00ED6627">
      <w:pPr>
        <w:rPr>
          <w:del w:id="972" w:author="BJ Kwak" w:date="2014-01-16T17:49:00Z"/>
          <w:lang w:eastAsia="ko-KR"/>
        </w:rPr>
      </w:pPr>
    </w:p>
    <w:p w:rsidR="009D31B2" w:rsidRPr="00667FAD" w:rsidDel="00A665E4" w:rsidRDefault="009D31B2" w:rsidP="009D31B2">
      <w:pPr>
        <w:rPr>
          <w:del w:id="973" w:author="BJ Kwak" w:date="2014-01-16T17:49:00Z"/>
          <w:i/>
          <w:color w:val="FF0000"/>
          <w:lang w:eastAsia="ko-KR"/>
        </w:rPr>
      </w:pPr>
      <w:del w:id="974" w:author="BJ Kwak" w:date="2014-01-16T17:49:00Z">
        <w:r w:rsidRPr="00667FAD" w:rsidDel="00A665E4">
          <w:rPr>
            <w:rFonts w:hint="eastAsia"/>
            <w:i/>
            <w:color w:val="FF0000"/>
            <w:lang w:eastAsia="ko-KR"/>
          </w:rPr>
          <w:delText>Editor</w:delText>
        </w:r>
        <w:r w:rsidRPr="00667FAD" w:rsidDel="00A665E4">
          <w:rPr>
            <w:i/>
            <w:color w:val="FF0000"/>
            <w:lang w:eastAsia="ko-KR"/>
          </w:rPr>
          <w:delText>’</w:delText>
        </w:r>
        <w:r w:rsidRPr="00667FAD" w:rsidDel="00A665E4">
          <w:rPr>
            <w:rFonts w:hint="eastAsia"/>
            <w:i/>
            <w:color w:val="FF0000"/>
            <w:lang w:eastAsia="ko-KR"/>
          </w:rPr>
          <w:delText>s note: The f</w:delText>
        </w:r>
        <w:r w:rsidDel="00A665E4">
          <w:rPr>
            <w:rFonts w:hint="eastAsia"/>
            <w:i/>
            <w:color w:val="FF0000"/>
            <w:lang w:eastAsia="ko-KR"/>
          </w:rPr>
          <w:delText>ollowing text enclosed by &lt;377r0&gt;will be merged into the text enclosed by &lt;380r2&gt; above. See the Editor</w:delText>
        </w:r>
        <w:r w:rsidDel="00A665E4">
          <w:rPr>
            <w:i/>
            <w:color w:val="FF0000"/>
            <w:lang w:eastAsia="ko-KR"/>
          </w:rPr>
          <w:delText>’</w:delText>
        </w:r>
        <w:r w:rsidDel="00A665E4">
          <w:rPr>
            <w:rFonts w:hint="eastAsia"/>
            <w:i/>
            <w:color w:val="FF0000"/>
            <w:lang w:eastAsia="ko-KR"/>
          </w:rPr>
          <w:delText>s note above.</w:delText>
        </w:r>
      </w:del>
    </w:p>
    <w:p w:rsidR="00ED6627" w:rsidRPr="00305B17" w:rsidDel="00A665E4" w:rsidRDefault="00ED6627" w:rsidP="00ED6627">
      <w:pPr>
        <w:rPr>
          <w:del w:id="975" w:author="BJ Kwak" w:date="2014-01-16T17:49:00Z"/>
          <w:b/>
          <w:lang w:eastAsia="ko-KR"/>
        </w:rPr>
      </w:pPr>
      <w:del w:id="976" w:author="BJ Kwak" w:date="2014-01-16T17:49:00Z">
        <w:r w:rsidRPr="00305B17" w:rsidDel="00A665E4">
          <w:rPr>
            <w:rFonts w:hint="eastAsia"/>
            <w:b/>
            <w:highlight w:val="yellow"/>
            <w:lang w:eastAsia="ko-KR"/>
          </w:rPr>
          <w:delText>&lt;377r0</w:delText>
        </w:r>
        <w:r w:rsidR="00227BD0" w:rsidDel="00A665E4">
          <w:rPr>
            <w:rFonts w:hint="eastAsia"/>
            <w:b/>
            <w:highlight w:val="yellow"/>
            <w:lang w:eastAsia="ko-KR"/>
          </w:rPr>
          <w:delText xml:space="preserve"> name=</w:delText>
        </w:r>
        <w:r w:rsidR="00227BD0" w:rsidDel="00A665E4">
          <w:rPr>
            <w:b/>
            <w:highlight w:val="yellow"/>
            <w:lang w:eastAsia="ko-KR"/>
          </w:rPr>
          <w:delText>”</w:delText>
        </w:r>
        <w:r w:rsidR="00227BD0" w:rsidDel="00A665E4">
          <w:rPr>
            <w:rFonts w:hint="eastAsia"/>
            <w:b/>
            <w:highlight w:val="yellow"/>
            <w:lang w:eastAsia="ko-KR"/>
          </w:rPr>
          <w:delText>Shannon, Samsung</w:delText>
        </w:r>
        <w:r w:rsidR="00227BD0" w:rsidDel="00A665E4">
          <w:rPr>
            <w:b/>
            <w:highlight w:val="yellow"/>
            <w:lang w:eastAsia="ko-KR"/>
          </w:rPr>
          <w:delText>”</w:delText>
        </w:r>
        <w:r w:rsidRPr="00305B17" w:rsidDel="00A665E4">
          <w:rPr>
            <w:rFonts w:hint="eastAsia"/>
            <w:b/>
            <w:highlight w:val="yellow"/>
            <w:lang w:eastAsia="ko-KR"/>
          </w:rPr>
          <w:delText>&gt;</w:delText>
        </w:r>
      </w:del>
    </w:p>
    <w:p w:rsidR="00ED6627" w:rsidRPr="00E4614F" w:rsidDel="00A665E4" w:rsidRDefault="00ED6627" w:rsidP="00E4614F">
      <w:pPr>
        <w:tabs>
          <w:tab w:val="num" w:pos="720"/>
        </w:tabs>
        <w:jc w:val="both"/>
        <w:rPr>
          <w:del w:id="977" w:author="BJ Kwak" w:date="2014-01-16T17:49:00Z"/>
          <w:lang w:val="en-US" w:eastAsia="ko-KR"/>
        </w:rPr>
      </w:pPr>
      <w:del w:id="978" w:author="BJ Kwak" w:date="2014-01-16T17:49:00Z">
        <w:r w:rsidRPr="00E4614F" w:rsidDel="00A665E4">
          <w:rPr>
            <w:lang w:val="en-US" w:eastAsia="ko-KR"/>
          </w:rPr>
          <w:delText>Peering is the link establishment between the discovering PD and the discovered PD.Peering Request message and Peering Response message shall be exchanged to establish a link.A PD exchanges information such as device capability for setup a link, and determines link related parameters such as Link ID, QoS class, link range, or etc.Network protocol such as routing shall be operated only over connected links.</w:delText>
        </w:r>
      </w:del>
    </w:p>
    <w:p w:rsidR="00ED6627" w:rsidRPr="00305B17" w:rsidDel="00A665E4" w:rsidRDefault="00ED6627" w:rsidP="00ED6627">
      <w:pPr>
        <w:rPr>
          <w:del w:id="979" w:author="BJ Kwak" w:date="2014-01-16T17:49:00Z"/>
          <w:b/>
          <w:lang w:eastAsia="ko-KR"/>
        </w:rPr>
      </w:pPr>
      <w:del w:id="980" w:author="BJ Kwak" w:date="2014-01-16T17:49:00Z">
        <w:r w:rsidRPr="00305B17" w:rsidDel="00A665E4">
          <w:rPr>
            <w:rFonts w:hint="eastAsia"/>
            <w:b/>
            <w:highlight w:val="yellow"/>
            <w:lang w:eastAsia="ko-KR"/>
          </w:rPr>
          <w:delText>&lt;/377r0&gt;</w:delText>
        </w:r>
      </w:del>
    </w:p>
    <w:p w:rsidR="00ED6627" w:rsidDel="00A665E4" w:rsidRDefault="00ED6627" w:rsidP="00ED6627">
      <w:pPr>
        <w:rPr>
          <w:del w:id="981" w:author="BJ Kwak" w:date="2014-01-16T17:49:00Z"/>
          <w:lang w:eastAsia="ko-KR"/>
        </w:rPr>
      </w:pPr>
    </w:p>
    <w:p w:rsidR="00ED6627" w:rsidDel="00A665E4" w:rsidRDefault="00ED6627" w:rsidP="00ED6627">
      <w:pPr>
        <w:rPr>
          <w:del w:id="982" w:author="BJ Kwak" w:date="2014-01-16T17:49:00Z"/>
          <w:lang w:eastAsia="ko-KR"/>
        </w:rPr>
      </w:pPr>
    </w:p>
    <w:p w:rsidR="0031298D" w:rsidRPr="00667FAD" w:rsidDel="00801C7D" w:rsidRDefault="0031298D" w:rsidP="0031298D">
      <w:pPr>
        <w:rPr>
          <w:del w:id="983" w:author="BJ Kwak" w:date="2014-01-16T17:07:00Z"/>
          <w:i/>
          <w:color w:val="FF0000"/>
          <w:lang w:eastAsia="ko-KR"/>
        </w:rPr>
      </w:pPr>
      <w:del w:id="984" w:author="BJ Kwak" w:date="2014-01-16T17:07:00Z">
        <w:r w:rsidRPr="00667FAD" w:rsidDel="00801C7D">
          <w:rPr>
            <w:rFonts w:hint="eastAsia"/>
            <w:i/>
            <w:color w:val="FF0000"/>
            <w:lang w:eastAsia="ko-KR"/>
          </w:rPr>
          <w:delText>Editor</w:delText>
        </w:r>
        <w:r w:rsidRPr="00667FAD" w:rsidDel="00801C7D">
          <w:rPr>
            <w:i/>
            <w:color w:val="FF0000"/>
            <w:lang w:eastAsia="ko-KR"/>
          </w:rPr>
          <w:delText>’</w:delText>
        </w:r>
        <w:r w:rsidRPr="00667FAD" w:rsidDel="00801C7D">
          <w:rPr>
            <w:rFonts w:hint="eastAsia"/>
            <w:i/>
            <w:color w:val="FF0000"/>
            <w:lang w:eastAsia="ko-KR"/>
          </w:rPr>
          <w:delText>s note: The f</w:delText>
        </w:r>
        <w:r w:rsidDel="00801C7D">
          <w:rPr>
            <w:rFonts w:hint="eastAsia"/>
            <w:i/>
            <w:color w:val="FF0000"/>
            <w:lang w:eastAsia="ko-KR"/>
          </w:rPr>
          <w:delText>ollowing text enclosed by &lt;395r1&gt;is proposal specific, and will be deleted.</w:delText>
        </w:r>
        <w:r w:rsidR="00FB4A7F" w:rsidDel="00801C7D">
          <w:rPr>
            <w:rFonts w:hint="eastAsia"/>
            <w:i/>
            <w:color w:val="FF0000"/>
            <w:lang w:eastAsia="ko-KR"/>
          </w:rPr>
          <w:delText xml:space="preserve"> If there is an excerpt of text that is general in nature, and should be included in the PFD, please let the editors know.</w:delText>
        </w:r>
      </w:del>
    </w:p>
    <w:p w:rsidR="00ED6627" w:rsidRPr="00E83568" w:rsidDel="00801C7D" w:rsidRDefault="00ED6627" w:rsidP="00ED6627">
      <w:pPr>
        <w:rPr>
          <w:del w:id="985" w:author="BJ Kwak" w:date="2014-01-16T17:07:00Z"/>
          <w:b/>
          <w:lang w:eastAsia="ko-KR"/>
        </w:rPr>
      </w:pPr>
      <w:del w:id="986" w:author="BJ Kwak" w:date="2014-01-16T17:07:00Z">
        <w:r w:rsidRPr="00E83568" w:rsidDel="00801C7D">
          <w:rPr>
            <w:rFonts w:hint="eastAsia"/>
            <w:b/>
            <w:highlight w:val="yellow"/>
            <w:lang w:eastAsia="ko-KR"/>
          </w:rPr>
          <w:delText>&lt;395r1</w:delText>
        </w:r>
        <w:r w:rsidR="004C161E" w:rsidDel="00801C7D">
          <w:rPr>
            <w:rFonts w:hint="eastAsia"/>
            <w:b/>
            <w:highlight w:val="yellow"/>
            <w:lang w:eastAsia="ko-KR"/>
          </w:rPr>
          <w:delText xml:space="preserve"> name=</w:delText>
        </w:r>
        <w:r w:rsidR="004C161E" w:rsidDel="00801C7D">
          <w:rPr>
            <w:b/>
            <w:highlight w:val="yellow"/>
            <w:lang w:eastAsia="ko-KR"/>
          </w:rPr>
          <w:delText>”</w:delText>
        </w:r>
        <w:r w:rsidR="004C161E" w:rsidDel="00801C7D">
          <w:rPr>
            <w:rFonts w:hint="eastAsia"/>
            <w:b/>
            <w:highlight w:val="yellow"/>
            <w:lang w:eastAsia="ko-KR"/>
          </w:rPr>
          <w:delText>Jinyoung Chun, LG, jiny.chunWlge.com</w:delText>
        </w:r>
        <w:r w:rsidRPr="00E83568" w:rsidDel="00801C7D">
          <w:rPr>
            <w:rFonts w:hint="eastAsia"/>
            <w:b/>
            <w:highlight w:val="yellow"/>
            <w:lang w:eastAsia="ko-KR"/>
          </w:rPr>
          <w:delText>&gt;</w:delText>
        </w:r>
      </w:del>
    </w:p>
    <w:p w:rsidR="00ED6627" w:rsidRPr="00E83568" w:rsidDel="00801C7D" w:rsidRDefault="00ED6627" w:rsidP="00ED6627">
      <w:pPr>
        <w:pStyle w:val="Heading3"/>
        <w:rPr>
          <w:del w:id="987" w:author="BJ Kwak" w:date="2014-01-16T17:07:00Z"/>
        </w:rPr>
      </w:pPr>
      <w:bookmarkStart w:id="988" w:name="_Toc377656916"/>
      <w:bookmarkStart w:id="989" w:name="_Toc377674776"/>
      <w:del w:id="990" w:author="BJ Kwak" w:date="2014-01-16T17:07:00Z">
        <w:r w:rsidRPr="00E83568" w:rsidDel="00801C7D">
          <w:delText>Peering phase</w:delText>
        </w:r>
        <w:bookmarkEnd w:id="988"/>
        <w:bookmarkEnd w:id="989"/>
      </w:del>
    </w:p>
    <w:p w:rsidR="00ED6627" w:rsidRPr="00E83568" w:rsidDel="00801C7D" w:rsidRDefault="00ED6627" w:rsidP="00ED6627">
      <w:pPr>
        <w:tabs>
          <w:tab w:val="num" w:pos="2160"/>
        </w:tabs>
        <w:spacing w:line="276" w:lineRule="auto"/>
        <w:rPr>
          <w:del w:id="991" w:author="BJ Kwak" w:date="2014-01-16T17:07:00Z"/>
          <w:lang w:val="en-US" w:eastAsia="ko-KR"/>
        </w:rPr>
      </w:pPr>
      <w:del w:id="992" w:author="BJ Kwak" w:date="2014-01-16T17:07:00Z">
        <w:r w:rsidRPr="00E83568" w:rsidDel="00801C7D">
          <w:rPr>
            <w:lang w:eastAsia="ko-KR"/>
          </w:rPr>
          <w:delText xml:space="preserve">It is phase for discovering PD to </w:delText>
        </w:r>
        <w:r w:rsidRPr="00E83568" w:rsidDel="00801C7D">
          <w:rPr>
            <w:lang w:val="en-US" w:eastAsia="ko-KR"/>
          </w:rPr>
          <w:delText>fit slot sync and make peering with discovered PDs. The phase size is flexible because slot sync may be changed.</w:delText>
        </w:r>
      </w:del>
    </w:p>
    <w:p w:rsidR="00ED6627" w:rsidRPr="00E83568" w:rsidDel="00801C7D" w:rsidRDefault="00A15827" w:rsidP="00ED6627">
      <w:pPr>
        <w:jc w:val="center"/>
        <w:rPr>
          <w:del w:id="993" w:author="BJ Kwak" w:date="2014-01-16T17:07:00Z"/>
          <w:lang w:eastAsia="ko-KR"/>
        </w:rPr>
      </w:pPr>
      <w:del w:id="994" w:author="BJ Kwak" w:date="2014-01-16T17:07:00Z">
        <w:r>
          <w:rPr>
            <w:noProof/>
            <w:lang w:val="en-US" w:eastAsia="ko-KR"/>
          </w:rPr>
          <w:drawing>
            <wp:inline distT="0" distB="0" distL="0" distR="0">
              <wp:extent cx="3020060" cy="997585"/>
              <wp:effectExtent l="0" t="0" r="0"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0060" cy="997585"/>
                      </a:xfrm>
                      <a:prstGeom prst="rect">
                        <a:avLst/>
                      </a:prstGeom>
                      <a:noFill/>
                      <a:ln>
                        <a:noFill/>
                      </a:ln>
                    </pic:spPr>
                  </pic:pic>
                </a:graphicData>
              </a:graphic>
            </wp:inline>
          </w:drawing>
        </w:r>
        <w:r>
          <w:rPr>
            <w:noProof/>
            <w:lang w:val="en-US" w:eastAsia="ko-KR"/>
          </w:rPr>
          <w:drawing>
            <wp:inline distT="0" distB="0" distL="0" distR="0">
              <wp:extent cx="1800860" cy="942340"/>
              <wp:effectExtent l="0" t="0" r="0" b="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860" cy="942340"/>
                      </a:xfrm>
                      <a:prstGeom prst="rect">
                        <a:avLst/>
                      </a:prstGeom>
                      <a:noFill/>
                      <a:ln>
                        <a:noFill/>
                      </a:ln>
                    </pic:spPr>
                  </pic:pic>
                </a:graphicData>
              </a:graphic>
            </wp:inline>
          </w:drawing>
        </w:r>
      </w:del>
    </w:p>
    <w:p w:rsidR="00ED6627" w:rsidRPr="00E83568" w:rsidDel="00801C7D" w:rsidRDefault="00ED6627" w:rsidP="00ED6627">
      <w:pPr>
        <w:jc w:val="center"/>
        <w:rPr>
          <w:del w:id="995" w:author="BJ Kwak" w:date="2014-01-16T17:07:00Z"/>
          <w:lang w:eastAsia="ko-KR"/>
        </w:rPr>
      </w:pPr>
      <w:del w:id="996" w:author="BJ Kwak" w:date="2014-01-16T17:07:00Z">
        <w:r w:rsidRPr="00E83568" w:rsidDel="00801C7D">
          <w:rPr>
            <w:lang w:eastAsia="ko-KR"/>
          </w:rPr>
          <w:delText>Figure 6. PAC peering frame structure</w:delText>
        </w:r>
      </w:del>
    </w:p>
    <w:p w:rsidR="00ED6627" w:rsidRPr="00E83568" w:rsidDel="00801C7D" w:rsidRDefault="00ED6627" w:rsidP="00ED6627">
      <w:pPr>
        <w:jc w:val="center"/>
        <w:rPr>
          <w:del w:id="997" w:author="BJ Kwak" w:date="2014-01-16T17:07:00Z"/>
          <w:lang w:eastAsia="ko-KR"/>
        </w:rPr>
      </w:pPr>
    </w:p>
    <w:p w:rsidR="00ED6627" w:rsidRPr="00E83568" w:rsidDel="00801C7D" w:rsidRDefault="00ED6627" w:rsidP="00ED6627">
      <w:pPr>
        <w:pStyle w:val="Heading3"/>
        <w:rPr>
          <w:del w:id="998" w:author="BJ Kwak" w:date="2014-01-16T17:07:00Z"/>
        </w:rPr>
      </w:pPr>
      <w:bookmarkStart w:id="999" w:name="_Toc377656917"/>
      <w:bookmarkStart w:id="1000" w:name="_Toc377674777"/>
      <w:del w:id="1001" w:author="BJ Kwak" w:date="2014-01-16T17:07:00Z">
        <w:r w:rsidRPr="00E83568" w:rsidDel="00801C7D">
          <w:delText>Peering procedure</w:delText>
        </w:r>
        <w:bookmarkEnd w:id="999"/>
        <w:bookmarkEnd w:id="1000"/>
      </w:del>
    </w:p>
    <w:p w:rsidR="00ED6627" w:rsidRPr="00E83568" w:rsidDel="00801C7D" w:rsidRDefault="00ED6627" w:rsidP="00ED6627">
      <w:pPr>
        <w:spacing w:line="276" w:lineRule="auto"/>
        <w:rPr>
          <w:del w:id="1002" w:author="BJ Kwak" w:date="2014-01-16T17:07:00Z"/>
          <w:lang w:eastAsia="ko-KR"/>
        </w:rPr>
      </w:pPr>
      <w:del w:id="1003" w:author="BJ Kwak" w:date="2014-01-16T17:07:00Z">
        <w:r w:rsidRPr="00E83568" w:rsidDel="00801C7D">
          <w:rPr>
            <w:lang w:eastAsia="ko-KR"/>
          </w:rPr>
          <w:delText>Discovering PD sets up peering phase when it discover a or more PDs.</w:delText>
        </w:r>
      </w:del>
    </w:p>
    <w:p w:rsidR="00ED6627" w:rsidRPr="00E83568" w:rsidDel="00801C7D" w:rsidRDefault="00ED6627" w:rsidP="00ED6627">
      <w:pPr>
        <w:spacing w:line="276" w:lineRule="auto"/>
        <w:rPr>
          <w:del w:id="1004" w:author="BJ Kwak" w:date="2014-01-16T17:07:00Z"/>
          <w:lang w:eastAsia="ko-KR"/>
        </w:rPr>
      </w:pPr>
    </w:p>
    <w:p w:rsidR="00ED6627" w:rsidRPr="00E83568" w:rsidDel="00801C7D" w:rsidRDefault="00ED6627" w:rsidP="00ED6627">
      <w:pPr>
        <w:spacing w:line="276" w:lineRule="auto"/>
        <w:rPr>
          <w:del w:id="1005" w:author="BJ Kwak" w:date="2014-01-16T17:07:00Z"/>
          <w:lang w:eastAsia="ko-KR"/>
        </w:rPr>
      </w:pPr>
      <w:del w:id="1006" w:author="BJ Kwak" w:date="2014-01-16T17:07:00Z">
        <w:r w:rsidRPr="00E83568" w:rsidDel="00801C7D">
          <w:rPr>
            <w:lang w:eastAsia="ko-KR"/>
          </w:rPr>
          <w:delText>Peering procedure is as below:</w:delText>
        </w:r>
      </w:del>
    </w:p>
    <w:p w:rsidR="00ED6627" w:rsidRPr="00E83568" w:rsidDel="00801C7D" w:rsidRDefault="00ED6627" w:rsidP="00ED6627">
      <w:pPr>
        <w:numPr>
          <w:ilvl w:val="1"/>
          <w:numId w:val="66"/>
        </w:numPr>
        <w:tabs>
          <w:tab w:val="num" w:pos="560"/>
        </w:tabs>
        <w:spacing w:line="276" w:lineRule="auto"/>
        <w:ind w:leftChars="91" w:left="560"/>
        <w:rPr>
          <w:del w:id="1007" w:author="BJ Kwak" w:date="2014-01-16T17:07:00Z"/>
          <w:lang w:val="en-US" w:eastAsia="ko-KR"/>
        </w:rPr>
      </w:pPr>
      <w:del w:id="1008" w:author="BJ Kwak" w:date="2014-01-16T17:07:00Z">
        <w:r w:rsidRPr="00E83568" w:rsidDel="00801C7D">
          <w:rPr>
            <w:lang w:val="en-US" w:eastAsia="ko-KR"/>
          </w:rPr>
          <w:delText>Wait for timing1</w:delText>
        </w:r>
      </w:del>
    </w:p>
    <w:p w:rsidR="00ED6627" w:rsidRPr="00E83568" w:rsidDel="00801C7D" w:rsidRDefault="00ED6627" w:rsidP="00ED6627">
      <w:pPr>
        <w:numPr>
          <w:ilvl w:val="2"/>
          <w:numId w:val="66"/>
        </w:numPr>
        <w:tabs>
          <w:tab w:val="num" w:pos="1280"/>
        </w:tabs>
        <w:spacing w:line="276" w:lineRule="auto"/>
        <w:ind w:leftChars="418" w:left="1280"/>
        <w:rPr>
          <w:del w:id="1009" w:author="BJ Kwak" w:date="2014-01-16T17:07:00Z"/>
          <w:lang w:val="en-US" w:eastAsia="ko-KR"/>
        </w:rPr>
      </w:pPr>
      <w:del w:id="1010" w:author="BJ Kwak" w:date="2014-01-16T17:07:00Z">
        <w:r w:rsidRPr="00E83568" w:rsidDel="00801C7D">
          <w:rPr>
            <w:lang w:val="en-US" w:eastAsia="ko-KR"/>
          </w:rPr>
          <w:delText xml:space="preserve">Discovering PD moves to the channel of discovered PD. </w:delText>
        </w:r>
        <w:r w:rsidRPr="00E83568" w:rsidDel="00801C7D">
          <w:rPr>
            <w:lang w:eastAsia="ko-KR"/>
          </w:rPr>
          <w:delText>When the remaining duration of the hopping slot of discovered PD is less than time of 3 messages exchange, discovering PD waits and do peering in the next hopping slot.</w:delText>
        </w:r>
      </w:del>
    </w:p>
    <w:p w:rsidR="00ED6627" w:rsidRPr="00E83568" w:rsidDel="00801C7D" w:rsidRDefault="00ED6627" w:rsidP="00ED6627">
      <w:pPr>
        <w:numPr>
          <w:ilvl w:val="1"/>
          <w:numId w:val="66"/>
        </w:numPr>
        <w:tabs>
          <w:tab w:val="num" w:pos="560"/>
        </w:tabs>
        <w:spacing w:line="276" w:lineRule="auto"/>
        <w:ind w:leftChars="91" w:left="560"/>
        <w:rPr>
          <w:del w:id="1011" w:author="BJ Kwak" w:date="2014-01-16T17:07:00Z"/>
          <w:lang w:val="en-US" w:eastAsia="ko-KR"/>
        </w:rPr>
      </w:pPr>
      <w:del w:id="1012" w:author="BJ Kwak" w:date="2014-01-16T17:07:00Z">
        <w:r w:rsidRPr="00E83568" w:rsidDel="00801C7D">
          <w:rPr>
            <w:lang w:val="en-US" w:eastAsia="ko-KR"/>
          </w:rPr>
          <w:delText>Slot-sync &amp; peering</w:delText>
        </w:r>
      </w:del>
    </w:p>
    <w:p w:rsidR="00ED6627" w:rsidRPr="00E83568" w:rsidDel="00801C7D" w:rsidRDefault="00ED6627" w:rsidP="00ED6627">
      <w:pPr>
        <w:numPr>
          <w:ilvl w:val="2"/>
          <w:numId w:val="66"/>
        </w:numPr>
        <w:tabs>
          <w:tab w:val="num" w:pos="560"/>
          <w:tab w:val="num" w:pos="1280"/>
        </w:tabs>
        <w:spacing w:line="276" w:lineRule="auto"/>
        <w:ind w:leftChars="418" w:left="1280"/>
        <w:rPr>
          <w:del w:id="1013" w:author="BJ Kwak" w:date="2014-01-16T17:07:00Z"/>
          <w:lang w:val="en-US" w:eastAsia="ko-KR"/>
        </w:rPr>
      </w:pPr>
      <w:del w:id="1014" w:author="BJ Kwak" w:date="2014-01-16T17:07:00Z">
        <w:r w:rsidRPr="00E83568" w:rsidDel="00801C7D">
          <w:rPr>
            <w:lang w:val="en-US" w:eastAsia="ko-KR"/>
          </w:rPr>
          <w:delText>Discovering PD transmits ‘Peering request message’ with device ID of discovered PD, which is ‘I want to do peering to you and follow your slot timing’.</w:delText>
        </w:r>
      </w:del>
    </w:p>
    <w:p w:rsidR="00ED6627" w:rsidRPr="00E83568" w:rsidDel="00801C7D" w:rsidRDefault="00ED6627" w:rsidP="00ED6627">
      <w:pPr>
        <w:numPr>
          <w:ilvl w:val="2"/>
          <w:numId w:val="66"/>
        </w:numPr>
        <w:tabs>
          <w:tab w:val="num" w:pos="560"/>
          <w:tab w:val="num" w:pos="1280"/>
        </w:tabs>
        <w:spacing w:line="276" w:lineRule="auto"/>
        <w:ind w:leftChars="418" w:left="1280"/>
        <w:rPr>
          <w:del w:id="1015" w:author="BJ Kwak" w:date="2014-01-16T17:07:00Z"/>
          <w:lang w:val="en-US" w:eastAsia="ko-KR"/>
        </w:rPr>
      </w:pPr>
      <w:del w:id="1016" w:author="BJ Kwak" w:date="2014-01-16T17:07:00Z">
        <w:r w:rsidRPr="00E83568" w:rsidDel="00801C7D">
          <w:rPr>
            <w:lang w:val="en-US" w:eastAsia="ko-KR"/>
          </w:rPr>
          <w:delText>Discovered PD receives the message and check its device ID, and transmits ‘Peering response message’, which is ‘OK’ and peering information.</w:delText>
        </w:r>
      </w:del>
    </w:p>
    <w:p w:rsidR="00ED6627" w:rsidRPr="00E83568" w:rsidDel="00801C7D" w:rsidRDefault="00ED6627" w:rsidP="00ED6627">
      <w:pPr>
        <w:numPr>
          <w:ilvl w:val="2"/>
          <w:numId w:val="66"/>
        </w:numPr>
        <w:tabs>
          <w:tab w:val="num" w:pos="560"/>
          <w:tab w:val="num" w:pos="1280"/>
        </w:tabs>
        <w:spacing w:line="276" w:lineRule="auto"/>
        <w:ind w:leftChars="418" w:left="1280"/>
        <w:rPr>
          <w:del w:id="1017" w:author="BJ Kwak" w:date="2014-01-16T17:07:00Z"/>
          <w:lang w:val="en-US" w:eastAsia="ko-KR"/>
        </w:rPr>
      </w:pPr>
      <w:del w:id="1018" w:author="BJ Kwak" w:date="2014-01-16T17:07:00Z">
        <w:r w:rsidRPr="00E83568" w:rsidDel="00801C7D">
          <w:rPr>
            <w:lang w:val="en-US" w:eastAsia="ko-KR"/>
          </w:rPr>
          <w:delText xml:space="preserve">Discovering PD transmits ‘Peering confirmation’ message, which is peering information. </w:delText>
        </w:r>
      </w:del>
    </w:p>
    <w:p w:rsidR="00ED6627" w:rsidRPr="00E83568" w:rsidDel="00801C7D" w:rsidRDefault="00ED6627" w:rsidP="00ED6627">
      <w:pPr>
        <w:numPr>
          <w:ilvl w:val="1"/>
          <w:numId w:val="66"/>
        </w:numPr>
        <w:tabs>
          <w:tab w:val="num" w:pos="560"/>
        </w:tabs>
        <w:spacing w:line="276" w:lineRule="auto"/>
        <w:ind w:leftChars="91" w:left="560"/>
        <w:rPr>
          <w:del w:id="1019" w:author="BJ Kwak" w:date="2014-01-16T17:07:00Z"/>
          <w:lang w:val="en-US" w:eastAsia="ko-KR"/>
        </w:rPr>
      </w:pPr>
      <w:del w:id="1020" w:author="BJ Kwak" w:date="2014-01-16T17:07:00Z">
        <w:r w:rsidRPr="00E83568" w:rsidDel="00801C7D">
          <w:rPr>
            <w:lang w:val="en-US" w:eastAsia="ko-KR"/>
          </w:rPr>
          <w:delText xml:space="preserve"> Wait for timing2</w:delText>
        </w:r>
      </w:del>
    </w:p>
    <w:p w:rsidR="00ED6627" w:rsidRPr="00E83568" w:rsidDel="00801C7D" w:rsidRDefault="00ED6627" w:rsidP="00ED6627">
      <w:pPr>
        <w:numPr>
          <w:ilvl w:val="2"/>
          <w:numId w:val="67"/>
        </w:numPr>
        <w:tabs>
          <w:tab w:val="num" w:pos="1280"/>
        </w:tabs>
        <w:spacing w:line="276" w:lineRule="auto"/>
        <w:ind w:leftChars="418" w:left="1280"/>
        <w:rPr>
          <w:del w:id="1021" w:author="BJ Kwak" w:date="2014-01-16T17:07:00Z"/>
          <w:lang w:val="en-US" w:eastAsia="ko-KR"/>
        </w:rPr>
      </w:pPr>
      <w:del w:id="1022" w:author="BJ Kwak" w:date="2014-01-16T17:07:00Z">
        <w:r w:rsidRPr="00E83568" w:rsidDel="00801C7D">
          <w:rPr>
            <w:lang w:val="en-US" w:eastAsia="ko-KR"/>
          </w:rPr>
          <w:delText>Discovering PD waits the newly revised slot timing before communication phase is started.</w:delText>
        </w:r>
      </w:del>
    </w:p>
    <w:p w:rsidR="00ED6627" w:rsidRPr="00E83568" w:rsidDel="00801C7D" w:rsidRDefault="00ED6627" w:rsidP="00ED6627">
      <w:pPr>
        <w:rPr>
          <w:del w:id="1023" w:author="BJ Kwak" w:date="2014-01-16T17:07:00Z"/>
          <w:b/>
          <w:lang w:eastAsia="ko-KR"/>
        </w:rPr>
      </w:pPr>
      <w:del w:id="1024" w:author="BJ Kwak" w:date="2014-01-16T17:07:00Z">
        <w:r w:rsidRPr="00E83568" w:rsidDel="00801C7D">
          <w:rPr>
            <w:rFonts w:hint="eastAsia"/>
            <w:b/>
            <w:highlight w:val="yellow"/>
            <w:lang w:eastAsia="ko-KR"/>
          </w:rPr>
          <w:delText>&lt;/395r1&gt;</w:delText>
        </w:r>
      </w:del>
    </w:p>
    <w:p w:rsidR="00ED6627" w:rsidRPr="00E83568" w:rsidDel="00801C7D" w:rsidRDefault="00ED6627" w:rsidP="00ED6627">
      <w:pPr>
        <w:rPr>
          <w:del w:id="1025" w:author="BJ Kwak" w:date="2014-01-16T17:08:00Z"/>
          <w:b/>
          <w:lang w:eastAsia="ko-KR"/>
        </w:rPr>
      </w:pPr>
    </w:p>
    <w:p w:rsidR="00ED6627" w:rsidRPr="00E83568" w:rsidDel="00801C7D" w:rsidRDefault="00ED6627" w:rsidP="00ED6627">
      <w:pPr>
        <w:rPr>
          <w:del w:id="1026" w:author="BJ Kwak" w:date="2014-01-16T17:08:00Z"/>
          <w:b/>
          <w:lang w:eastAsia="ko-KR"/>
        </w:rPr>
      </w:pPr>
    </w:p>
    <w:p w:rsidR="009C7DFB" w:rsidRPr="00667FAD" w:rsidDel="00801C7D" w:rsidRDefault="009C7DFB" w:rsidP="009C7DFB">
      <w:pPr>
        <w:rPr>
          <w:del w:id="1027" w:author="BJ Kwak" w:date="2014-01-16T17:08:00Z"/>
          <w:i/>
          <w:color w:val="FF0000"/>
          <w:lang w:eastAsia="ko-KR"/>
        </w:rPr>
      </w:pPr>
      <w:del w:id="1028" w:author="BJ Kwak" w:date="2014-01-16T17:08:00Z">
        <w:r w:rsidRPr="00667FAD" w:rsidDel="00801C7D">
          <w:rPr>
            <w:rFonts w:hint="eastAsia"/>
            <w:i/>
            <w:color w:val="FF0000"/>
            <w:lang w:eastAsia="ko-KR"/>
          </w:rPr>
          <w:delText>Editor</w:delText>
        </w:r>
        <w:r w:rsidRPr="00667FAD" w:rsidDel="00801C7D">
          <w:rPr>
            <w:i/>
            <w:color w:val="FF0000"/>
            <w:lang w:eastAsia="ko-KR"/>
          </w:rPr>
          <w:delText>’</w:delText>
        </w:r>
        <w:r w:rsidRPr="00667FAD" w:rsidDel="00801C7D">
          <w:rPr>
            <w:rFonts w:hint="eastAsia"/>
            <w:i/>
            <w:color w:val="FF0000"/>
            <w:lang w:eastAsia="ko-KR"/>
          </w:rPr>
          <w:delText>s note: The f</w:delText>
        </w:r>
        <w:r w:rsidDel="00801C7D">
          <w:rPr>
            <w:rFonts w:hint="eastAsia"/>
            <w:i/>
            <w:color w:val="FF0000"/>
            <w:lang w:eastAsia="ko-KR"/>
          </w:rPr>
          <w:delText>ollowing text enclosed by &lt;392r1&gt;is proposal specific, and will be deleted. If there is an excerpt of text that is general in nature, and should be included in the PFD, please let the editors know.</w:delText>
        </w:r>
      </w:del>
    </w:p>
    <w:p w:rsidR="00ED6627" w:rsidRPr="006204D3" w:rsidDel="00801C7D" w:rsidRDefault="00ED6627" w:rsidP="00ED6627">
      <w:pPr>
        <w:rPr>
          <w:del w:id="1029" w:author="BJ Kwak" w:date="2014-01-16T17:08:00Z"/>
          <w:b/>
          <w:lang w:eastAsia="ko-KR"/>
        </w:rPr>
      </w:pPr>
      <w:del w:id="1030" w:author="BJ Kwak" w:date="2014-01-16T17:08:00Z">
        <w:r w:rsidRPr="00001BF4" w:rsidDel="00801C7D">
          <w:rPr>
            <w:rFonts w:hint="eastAsia"/>
            <w:b/>
            <w:highlight w:val="yellow"/>
            <w:lang w:eastAsia="ko-KR"/>
          </w:rPr>
          <w:delText>&lt;392r1</w:delText>
        </w:r>
        <w:r w:rsidR="00D50B20" w:rsidDel="00801C7D">
          <w:rPr>
            <w:rFonts w:hint="eastAsia"/>
            <w:b/>
            <w:highlight w:val="yellow"/>
            <w:lang w:eastAsia="ko-KR"/>
          </w:rPr>
          <w:delText xml:space="preserve"> name=</w:delText>
        </w:r>
        <w:r w:rsidR="00D50B20" w:rsidDel="00801C7D">
          <w:rPr>
            <w:b/>
            <w:highlight w:val="yellow"/>
            <w:lang w:eastAsia="ko-KR"/>
          </w:rPr>
          <w:delText>”</w:delText>
        </w:r>
        <w:r w:rsidR="00D50B20" w:rsidDel="00801C7D">
          <w:rPr>
            <w:rFonts w:hint="eastAsia"/>
            <w:b/>
            <w:highlight w:val="yellow"/>
            <w:lang w:eastAsia="ko-KR"/>
          </w:rPr>
          <w:delText>SK Cho, ETRI, skcho@etri.re.kr</w:delText>
        </w:r>
        <w:r w:rsidR="00D50B20" w:rsidDel="00801C7D">
          <w:rPr>
            <w:b/>
            <w:highlight w:val="yellow"/>
            <w:lang w:eastAsia="ko-KR"/>
          </w:rPr>
          <w:delText>”</w:delText>
        </w:r>
        <w:r w:rsidRPr="00001BF4" w:rsidDel="00801C7D">
          <w:rPr>
            <w:rFonts w:hint="eastAsia"/>
            <w:b/>
            <w:highlight w:val="yellow"/>
            <w:lang w:eastAsia="ko-KR"/>
          </w:rPr>
          <w:delText>&gt;</w:delText>
        </w:r>
      </w:del>
    </w:p>
    <w:p w:rsidR="00ED6627" w:rsidRPr="006204D3" w:rsidDel="00801C7D" w:rsidRDefault="00ED6627" w:rsidP="00ED6627">
      <w:pPr>
        <w:rPr>
          <w:del w:id="1031" w:author="BJ Kwak" w:date="2014-01-16T17:08:00Z"/>
          <w:lang w:eastAsia="ko-KR"/>
        </w:rPr>
      </w:pPr>
      <w:del w:id="1032" w:author="BJ Kwak" w:date="2014-01-16T17:08:00Z">
        <w:r w:rsidRPr="006204D3" w:rsidDel="00801C7D">
          <w:rPr>
            <w:lang w:eastAsia="ko-KR"/>
          </w:rPr>
          <w:delText>Peering procedure is to establish a link between a pair of PDs discovered during the discovery procedure.</w:delText>
        </w:r>
      </w:del>
    </w:p>
    <w:p w:rsidR="00ED6627" w:rsidRPr="006204D3" w:rsidDel="00801C7D" w:rsidRDefault="00ED6627" w:rsidP="00ED6627">
      <w:pPr>
        <w:rPr>
          <w:del w:id="1033" w:author="BJ Kwak" w:date="2014-01-16T17:08:00Z"/>
          <w:lang w:eastAsia="ko-KR"/>
        </w:rPr>
      </w:pPr>
      <w:del w:id="1034" w:author="BJ Kwak" w:date="2014-01-16T17:08:00Z">
        <w:r w:rsidRPr="006204D3" w:rsidDel="00801C7D">
          <w:rPr>
            <w:lang w:eastAsia="ko-KR"/>
          </w:rPr>
          <w:delText xml:space="preserve">Peering procedure consists of peering request / response message exchange at Peering- REQ/Peering-RSP interval and the usage check of the entire PIDs at the PID broadcast interval in the peering region of the frame. </w:delText>
        </w:r>
      </w:del>
    </w:p>
    <w:p w:rsidR="00ED6627" w:rsidRPr="006204D3" w:rsidDel="00801C7D" w:rsidRDefault="00ED6627" w:rsidP="00ED6627">
      <w:pPr>
        <w:rPr>
          <w:del w:id="1035" w:author="BJ Kwak" w:date="2014-01-16T17:08:00Z"/>
          <w:lang w:eastAsia="ko-KR"/>
        </w:rPr>
      </w:pPr>
    </w:p>
    <w:p w:rsidR="00ED6627" w:rsidRPr="006204D3" w:rsidDel="00801C7D" w:rsidRDefault="00ED6627" w:rsidP="00ED6627">
      <w:pPr>
        <w:jc w:val="center"/>
        <w:rPr>
          <w:del w:id="1036" w:author="BJ Kwak" w:date="2014-01-16T17:08:00Z"/>
          <w:lang w:eastAsia="ko-KR"/>
        </w:rPr>
      </w:pPr>
      <w:del w:id="1037" w:author="BJ Kwak" w:date="2014-01-16T17:08:00Z">
        <w:r w:rsidRPr="006204D3" w:rsidDel="00801C7D">
          <w:object w:dxaOrig="9030" w:dyaOrig="1425">
            <v:shape id="_x0000_i1040" type="#_x0000_t75" style="width:451.5pt;height:71.5pt" o:ole="">
              <v:imagedata r:id="rId45" o:title=""/>
            </v:shape>
            <o:OLEObject Type="Embed" ProgID="Visio.Drawing.11" ShapeID="_x0000_i1040" DrawAspect="Content" ObjectID="_1451996607" r:id="rId46"/>
          </w:object>
        </w:r>
      </w:del>
    </w:p>
    <w:p w:rsidR="00ED6627" w:rsidRPr="006204D3" w:rsidDel="00801C7D" w:rsidRDefault="00ED6627" w:rsidP="00ED6627">
      <w:pPr>
        <w:pStyle w:val="Caption"/>
        <w:jc w:val="center"/>
        <w:rPr>
          <w:del w:id="1038" w:author="BJ Kwak" w:date="2014-01-16T17:08:00Z"/>
          <w:lang w:eastAsia="ko-KR"/>
        </w:rPr>
      </w:pPr>
      <w:del w:id="1039" w:author="BJ Kwak" w:date="2014-01-16T17:08:00Z">
        <w:r w:rsidRPr="006204D3" w:rsidDel="00801C7D">
          <w:delText>Figure</w:delText>
        </w:r>
        <w:r w:rsidR="00182D98" w:rsidRPr="006204D3" w:rsidDel="00801C7D">
          <w:fldChar w:fldCharType="begin"/>
        </w:r>
        <w:r w:rsidRPr="006204D3" w:rsidDel="00801C7D">
          <w:delInstrText xml:space="preserve"> SEQ Figure \* ARABIC </w:delInstrText>
        </w:r>
        <w:r w:rsidR="00182D98" w:rsidRPr="006204D3" w:rsidDel="00801C7D">
          <w:fldChar w:fldCharType="separate"/>
        </w:r>
        <w:r w:rsidRPr="006204D3" w:rsidDel="00801C7D">
          <w:rPr>
            <w:noProof/>
          </w:rPr>
          <w:delText>4</w:delText>
        </w:r>
        <w:r w:rsidR="00182D98" w:rsidRPr="006204D3" w:rsidDel="00801C7D">
          <w:fldChar w:fldCharType="end"/>
        </w:r>
        <w:r w:rsidRPr="006204D3" w:rsidDel="00801C7D">
          <w:rPr>
            <w:lang w:eastAsia="ko-KR"/>
          </w:rPr>
          <w:delText>. Resource structure of peering</w:delText>
        </w:r>
      </w:del>
    </w:p>
    <w:p w:rsidR="00ED6627" w:rsidRPr="006204D3" w:rsidDel="00801C7D" w:rsidRDefault="00ED6627" w:rsidP="00ED6627">
      <w:pPr>
        <w:rPr>
          <w:del w:id="1040" w:author="BJ Kwak" w:date="2014-01-16T17:08:00Z"/>
          <w:lang w:eastAsia="ko-KR"/>
        </w:rPr>
      </w:pPr>
    </w:p>
    <w:p w:rsidR="00ED6627" w:rsidRPr="006204D3" w:rsidDel="00801C7D" w:rsidRDefault="00ED6627" w:rsidP="00ED6627">
      <w:pPr>
        <w:rPr>
          <w:del w:id="1041" w:author="BJ Kwak" w:date="2014-01-16T17:08:00Z"/>
          <w:lang w:eastAsia="ko-KR"/>
        </w:rPr>
      </w:pPr>
      <w:del w:id="1042" w:author="BJ Kwak" w:date="2014-01-16T17:08:00Z">
        <w:r w:rsidRPr="006204D3" w:rsidDel="00801C7D">
          <w:rPr>
            <w:lang w:eastAsia="ko-KR"/>
          </w:rPr>
          <w:delText>After successful peering procedure, a pair of PDs shares a PID to be used for multiple access to the data region. For orthogonal use of PID in distributed communication environment, a PD should notify other PDs of the use of PIDs at the fixed position specified by each PID in the PID broadcast interval.</w:delText>
        </w:r>
      </w:del>
    </w:p>
    <w:p w:rsidR="00ED6627" w:rsidRPr="006204D3" w:rsidDel="00801C7D" w:rsidRDefault="00ED6627" w:rsidP="00ED6627">
      <w:pPr>
        <w:rPr>
          <w:del w:id="1043" w:author="BJ Kwak" w:date="2014-01-16T17:08:00Z"/>
          <w:lang w:eastAsia="ko-KR"/>
        </w:rPr>
      </w:pPr>
      <w:del w:id="1044" w:author="BJ Kwak" w:date="2014-01-16T17:08:00Z">
        <w:r w:rsidRPr="006204D3" w:rsidDel="00801C7D">
          <w:rPr>
            <w:lang w:eastAsia="ko-KR"/>
          </w:rPr>
          <w:delText>A PD performs the state check of the entire PIDs before sending a message related to the peering. Based on the PID usage information acquired in the PID broadcast interval, the list of available PIDs (i.e. unused PIDs) is included in the peering request message by the requesting PD. A PD which received the peering request message sends the peering response message including the selected PID. Through these messages, a pair of PDs shares a PID.</w:delText>
        </w:r>
      </w:del>
    </w:p>
    <w:p w:rsidR="00ED6627" w:rsidRPr="006204D3" w:rsidDel="00801C7D" w:rsidRDefault="00ED6627" w:rsidP="00ED6627">
      <w:pPr>
        <w:rPr>
          <w:del w:id="1045" w:author="BJ Kwak" w:date="2014-01-16T17:08:00Z"/>
          <w:lang w:eastAsia="ko-KR"/>
        </w:rPr>
      </w:pPr>
      <w:del w:id="1046" w:author="BJ Kwak" w:date="2014-01-16T17:08:00Z">
        <w:r w:rsidRPr="006204D3" w:rsidDel="00801C7D">
          <w:rPr>
            <w:lang w:eastAsia="ko-KR"/>
          </w:rPr>
          <w:delText>A PD selects a Peering-REQ RU at random. A PD which transmits the peering request message waits the reception of the peering response message at the corresponding Peering-RSP RU. If a PD fails to receive the peering response message at the Peering-RSP RU corresponding to the selected Peering-REQ RU, it reselects a Peering-REQ RU and retransmit the peering request message through newly selected Peering-REQ RU.</w:delText>
        </w:r>
      </w:del>
    </w:p>
    <w:p w:rsidR="00ED6627" w:rsidRPr="006204D3" w:rsidDel="00801C7D" w:rsidRDefault="00ED6627" w:rsidP="00ED6627">
      <w:pPr>
        <w:rPr>
          <w:del w:id="1047" w:author="BJ Kwak" w:date="2014-01-16T17:08:00Z"/>
          <w:lang w:eastAsia="ko-KR"/>
        </w:rPr>
      </w:pPr>
    </w:p>
    <w:p w:rsidR="00ED6627" w:rsidRPr="006204D3" w:rsidDel="00801C7D" w:rsidRDefault="00ED6627" w:rsidP="00ED6627">
      <w:pPr>
        <w:pStyle w:val="Heading3"/>
        <w:numPr>
          <w:ilvl w:val="2"/>
          <w:numId w:val="41"/>
        </w:numPr>
        <w:rPr>
          <w:del w:id="1048" w:author="BJ Kwak" w:date="2014-01-16T17:08:00Z"/>
          <w:i/>
        </w:rPr>
      </w:pPr>
      <w:bookmarkStart w:id="1049" w:name="_Toc361291666"/>
      <w:bookmarkStart w:id="1050" w:name="_Toc377656918"/>
      <w:bookmarkStart w:id="1051" w:name="_Toc377674778"/>
      <w:del w:id="1052" w:author="BJ Kwak" w:date="2014-01-16T17:08:00Z">
        <w:r w:rsidRPr="006204D3" w:rsidDel="00801C7D">
          <w:rPr>
            <w:i/>
          </w:rPr>
          <w:delText>Resource Shuffling</w:delText>
        </w:r>
        <w:bookmarkEnd w:id="1049"/>
        <w:bookmarkEnd w:id="1050"/>
        <w:bookmarkEnd w:id="1051"/>
      </w:del>
    </w:p>
    <w:p w:rsidR="00ED6627" w:rsidRPr="006204D3" w:rsidDel="00801C7D" w:rsidRDefault="00ED6627" w:rsidP="00ED6627">
      <w:pPr>
        <w:rPr>
          <w:del w:id="1053" w:author="BJ Kwak" w:date="2014-01-16T17:08:00Z"/>
          <w:lang w:eastAsia="ko-KR"/>
        </w:rPr>
      </w:pPr>
      <w:del w:id="1054" w:author="BJ Kwak" w:date="2014-01-16T17:08:00Z">
        <w:r w:rsidRPr="006204D3" w:rsidDel="00801C7D">
          <w:rPr>
            <w:lang w:eastAsia="ko-KR"/>
          </w:rPr>
          <w:delText>A resource shuffling is used to vary the configuration of PDs which use the RUs blocked by a specific PD. Shuffling pattern for PID broadcast interval of peering region is configured using the entire RUs of a superfame. One of two patterns (i.e. s(0) and s(1)) is applied to two consecutive superframes and the same pattern is applied at eight times per ultraframe.</w:delText>
        </w:r>
      </w:del>
    </w:p>
    <w:p w:rsidR="00ED6627" w:rsidRPr="006204D3" w:rsidDel="00801C7D" w:rsidRDefault="00ED6627" w:rsidP="00ED6627">
      <w:pPr>
        <w:rPr>
          <w:del w:id="1055" w:author="BJ Kwak" w:date="2014-01-16T17:08:00Z"/>
          <w:lang w:eastAsia="ko-KR"/>
        </w:rPr>
      </w:pPr>
    </w:p>
    <w:p w:rsidR="00ED6627" w:rsidRPr="006204D3" w:rsidDel="00801C7D" w:rsidRDefault="00ED6627" w:rsidP="00ED6627">
      <w:pPr>
        <w:rPr>
          <w:del w:id="1056" w:author="BJ Kwak" w:date="2014-01-16T17:08:00Z"/>
          <w:lang w:eastAsia="ko-KR"/>
        </w:rPr>
      </w:pPr>
    </w:p>
    <w:p w:rsidR="00ED6627" w:rsidRPr="006204D3" w:rsidDel="00801C7D" w:rsidRDefault="00ED6627" w:rsidP="00ED6627">
      <w:pPr>
        <w:jc w:val="center"/>
        <w:rPr>
          <w:del w:id="1057" w:author="BJ Kwak" w:date="2014-01-16T17:08:00Z"/>
        </w:rPr>
      </w:pPr>
      <w:del w:id="1058" w:author="BJ Kwak" w:date="2014-01-16T17:08:00Z">
        <w:r w:rsidRPr="006204D3" w:rsidDel="00801C7D">
          <w:object w:dxaOrig="2925" w:dyaOrig="2670">
            <v:shape id="_x0000_i1041" type="#_x0000_t75" style="width:146.5pt;height:133.5pt" o:ole="">
              <v:imagedata r:id="rId47" o:title=""/>
            </v:shape>
            <o:OLEObject Type="Embed" ProgID="Visio.Drawing.11" ShapeID="_x0000_i1041" DrawAspect="Content" ObjectID="_1451996608" r:id="rId48"/>
          </w:object>
        </w:r>
      </w:del>
    </w:p>
    <w:p w:rsidR="00ED6627" w:rsidRPr="006204D3" w:rsidDel="00801C7D" w:rsidRDefault="00ED6627" w:rsidP="00ED6627">
      <w:pPr>
        <w:pStyle w:val="Caption"/>
        <w:jc w:val="center"/>
        <w:rPr>
          <w:del w:id="1059" w:author="BJ Kwak" w:date="2014-01-16T17:08:00Z"/>
          <w:lang w:eastAsia="ko-KR"/>
        </w:rPr>
      </w:pPr>
      <w:del w:id="1060" w:author="BJ Kwak" w:date="2014-01-16T17:08:00Z">
        <w:r w:rsidRPr="006204D3" w:rsidDel="00801C7D">
          <w:delText xml:space="preserve">Figure </w:delText>
        </w:r>
        <w:r w:rsidR="00182D98" w:rsidRPr="006204D3" w:rsidDel="00801C7D">
          <w:fldChar w:fldCharType="begin"/>
        </w:r>
        <w:r w:rsidRPr="006204D3" w:rsidDel="00801C7D">
          <w:delInstrText xml:space="preserve"> SEQ Figure \* ARABIC </w:delInstrText>
        </w:r>
        <w:r w:rsidR="00182D98" w:rsidRPr="006204D3" w:rsidDel="00801C7D">
          <w:fldChar w:fldCharType="separate"/>
        </w:r>
        <w:r w:rsidRPr="006204D3" w:rsidDel="00801C7D">
          <w:rPr>
            <w:noProof/>
          </w:rPr>
          <w:delText>5</w:delText>
        </w:r>
        <w:r w:rsidR="00182D98" w:rsidRPr="006204D3" w:rsidDel="00801C7D">
          <w:fldChar w:fldCharType="end"/>
        </w:r>
        <w:r w:rsidRPr="006204D3" w:rsidDel="00801C7D">
          <w:rPr>
            <w:lang w:eastAsia="ko-KR"/>
          </w:rPr>
          <w:delText>. Configuration of shuffling pattern for PID broadcast interval</w:delText>
        </w:r>
      </w:del>
    </w:p>
    <w:p w:rsidR="00ED6627" w:rsidRPr="006204D3" w:rsidDel="00801C7D" w:rsidRDefault="00ED6627" w:rsidP="00ED6627">
      <w:pPr>
        <w:jc w:val="center"/>
        <w:rPr>
          <w:del w:id="1061" w:author="BJ Kwak" w:date="2014-01-16T17:08:00Z"/>
          <w:lang w:eastAsia="ko-KR"/>
        </w:rPr>
      </w:pPr>
    </w:p>
    <w:p w:rsidR="00ED6627" w:rsidRPr="006204D3" w:rsidDel="00801C7D" w:rsidRDefault="00ED6627" w:rsidP="00ED6627">
      <w:pPr>
        <w:jc w:val="center"/>
        <w:rPr>
          <w:del w:id="1062" w:author="BJ Kwak" w:date="2014-01-16T17:08:00Z"/>
          <w:lang w:eastAsia="ko-KR"/>
        </w:rPr>
      </w:pPr>
      <w:del w:id="1063" w:author="BJ Kwak" w:date="2014-01-16T17:08:00Z">
        <w:r w:rsidRPr="006204D3" w:rsidDel="00801C7D">
          <w:rPr>
            <w:lang w:eastAsia="ko-KR"/>
          </w:rPr>
          <w:object w:dxaOrig="9000" w:dyaOrig="2100">
            <v:shape id="_x0000_i1042" type="#_x0000_t75" style="width:450pt;height:105pt" o:ole="">
              <v:imagedata r:id="rId49" o:title=""/>
            </v:shape>
            <o:OLEObject Type="Embed" ProgID="Visio.Drawing.11" ShapeID="_x0000_i1042" DrawAspect="Content" ObjectID="_1451996609" r:id="rId50"/>
          </w:object>
        </w:r>
      </w:del>
    </w:p>
    <w:p w:rsidR="00ED6627" w:rsidRPr="006204D3" w:rsidDel="00801C7D" w:rsidRDefault="00ED6627" w:rsidP="00ED6627">
      <w:pPr>
        <w:pStyle w:val="Caption"/>
        <w:jc w:val="center"/>
        <w:rPr>
          <w:del w:id="1064" w:author="BJ Kwak" w:date="2014-01-16T17:08:00Z"/>
          <w:lang w:eastAsia="ko-KR"/>
        </w:rPr>
      </w:pPr>
      <w:del w:id="1065" w:author="BJ Kwak" w:date="2014-01-16T17:08:00Z">
        <w:r w:rsidRPr="006204D3" w:rsidDel="00801C7D">
          <w:delText xml:space="preserve">Figure </w:delText>
        </w:r>
        <w:r w:rsidR="00182D98" w:rsidRPr="006204D3" w:rsidDel="00801C7D">
          <w:fldChar w:fldCharType="begin"/>
        </w:r>
        <w:r w:rsidRPr="006204D3" w:rsidDel="00801C7D">
          <w:delInstrText xml:space="preserve"> SEQ Figure \* ARABIC </w:delInstrText>
        </w:r>
        <w:r w:rsidR="00182D98" w:rsidRPr="006204D3" w:rsidDel="00801C7D">
          <w:fldChar w:fldCharType="separate"/>
        </w:r>
        <w:r w:rsidRPr="006204D3" w:rsidDel="00801C7D">
          <w:rPr>
            <w:noProof/>
          </w:rPr>
          <w:delText>6</w:delText>
        </w:r>
        <w:r w:rsidR="00182D98" w:rsidRPr="006204D3" w:rsidDel="00801C7D">
          <w:fldChar w:fldCharType="end"/>
        </w:r>
        <w:r w:rsidRPr="006204D3" w:rsidDel="00801C7D">
          <w:rPr>
            <w:lang w:eastAsia="ko-KR"/>
          </w:rPr>
          <w:delText>. Change of shuffling pattern</w:delText>
        </w:r>
      </w:del>
    </w:p>
    <w:p w:rsidR="00ED6627" w:rsidDel="00801C7D" w:rsidRDefault="00ED6627" w:rsidP="00ED6627">
      <w:pPr>
        <w:rPr>
          <w:del w:id="1066" w:author="BJ Kwak" w:date="2014-01-16T17:08:00Z"/>
          <w:b/>
          <w:lang w:eastAsia="ko-KR"/>
        </w:rPr>
      </w:pPr>
      <w:del w:id="1067" w:author="BJ Kwak" w:date="2014-01-16T17:08:00Z">
        <w:r w:rsidRPr="00001BF4" w:rsidDel="00801C7D">
          <w:rPr>
            <w:rFonts w:hint="eastAsia"/>
            <w:b/>
            <w:highlight w:val="yellow"/>
            <w:lang w:eastAsia="ko-KR"/>
          </w:rPr>
          <w:delText>&lt;/392r1&gt;</w:delText>
        </w:r>
      </w:del>
    </w:p>
    <w:p w:rsidR="00ED6627" w:rsidDel="00492685" w:rsidRDefault="00ED6627" w:rsidP="00ED6627">
      <w:pPr>
        <w:rPr>
          <w:del w:id="1068" w:author="BJ Kwak" w:date="2014-01-16T17:08:00Z"/>
          <w:b/>
          <w:lang w:eastAsia="ko-KR"/>
        </w:rPr>
      </w:pPr>
    </w:p>
    <w:p w:rsidR="00BC2A80" w:rsidDel="00492685" w:rsidRDefault="00BC2A80" w:rsidP="00ED6627">
      <w:pPr>
        <w:rPr>
          <w:del w:id="1069" w:author="BJ Kwak" w:date="2014-01-16T17:08:00Z"/>
          <w:b/>
          <w:lang w:eastAsia="ko-KR"/>
        </w:rPr>
      </w:pPr>
    </w:p>
    <w:p w:rsidR="00BC2A80" w:rsidDel="00492685" w:rsidRDefault="00BC2A80" w:rsidP="00ED6627">
      <w:pPr>
        <w:rPr>
          <w:del w:id="1070" w:author="BJ Kwak" w:date="2014-01-16T17:08:00Z"/>
          <w:b/>
          <w:lang w:eastAsia="ko-KR"/>
        </w:rPr>
      </w:pPr>
    </w:p>
    <w:p w:rsidR="005D529B" w:rsidRPr="00667FAD" w:rsidDel="00492685" w:rsidRDefault="005D529B" w:rsidP="005D529B">
      <w:pPr>
        <w:rPr>
          <w:del w:id="1071" w:author="BJ Kwak" w:date="2014-01-16T17:08:00Z"/>
          <w:i/>
          <w:color w:val="FF0000"/>
          <w:lang w:eastAsia="ko-KR"/>
        </w:rPr>
      </w:pPr>
      <w:del w:id="1072" w:author="BJ Kwak" w:date="2014-01-16T17:08:00Z">
        <w:r w:rsidRPr="00667FAD" w:rsidDel="00492685">
          <w:rPr>
            <w:rFonts w:hint="eastAsia"/>
            <w:i/>
            <w:color w:val="FF0000"/>
            <w:lang w:eastAsia="ko-KR"/>
          </w:rPr>
          <w:delText>Editor</w:delText>
        </w:r>
        <w:r w:rsidRPr="00667FAD" w:rsidDel="00492685">
          <w:rPr>
            <w:i/>
            <w:color w:val="FF0000"/>
            <w:lang w:eastAsia="ko-KR"/>
          </w:rPr>
          <w:delText>’</w:delText>
        </w:r>
        <w:r w:rsidRPr="00667FAD" w:rsidDel="00492685">
          <w:rPr>
            <w:rFonts w:hint="eastAsia"/>
            <w:i/>
            <w:color w:val="FF0000"/>
            <w:lang w:eastAsia="ko-KR"/>
          </w:rPr>
          <w:delText>s note: The f</w:delText>
        </w:r>
        <w:r w:rsidDel="00492685">
          <w:rPr>
            <w:rFonts w:hint="eastAsia"/>
            <w:i/>
            <w:color w:val="FF0000"/>
            <w:lang w:eastAsia="ko-KR"/>
          </w:rPr>
          <w:delText>ollowing text enclosed by &lt;396r1&gt;is proposal specific, and will be deleted. If there is an excerpt of text that is general in nature, and should be included in the PFD, please let the editors know.</w:delText>
        </w:r>
      </w:del>
    </w:p>
    <w:p w:rsidR="00ED6627" w:rsidRPr="006375D8" w:rsidDel="00492685" w:rsidRDefault="00ED6627" w:rsidP="00ED6627">
      <w:pPr>
        <w:rPr>
          <w:del w:id="1073" w:author="BJ Kwak" w:date="2014-01-16T17:08:00Z"/>
          <w:b/>
          <w:lang w:eastAsia="ko-KR"/>
        </w:rPr>
      </w:pPr>
      <w:del w:id="1074" w:author="BJ Kwak" w:date="2014-01-16T17:08:00Z">
        <w:r w:rsidRPr="006375D8" w:rsidDel="00492685">
          <w:rPr>
            <w:rFonts w:hint="eastAsia"/>
            <w:b/>
            <w:highlight w:val="yellow"/>
            <w:lang w:eastAsia="ko-KR"/>
          </w:rPr>
          <w:delText>&lt;396r1</w:delText>
        </w:r>
        <w:r w:rsidR="00E00FB1" w:rsidDel="00492685">
          <w:rPr>
            <w:rFonts w:hint="eastAsia"/>
            <w:b/>
            <w:highlight w:val="yellow"/>
            <w:lang w:eastAsia="ko-KR"/>
          </w:rPr>
          <w:delText xml:space="preserve"> name=</w:delText>
        </w:r>
        <w:r w:rsidR="00E00FB1" w:rsidDel="00492685">
          <w:rPr>
            <w:b/>
            <w:highlight w:val="yellow"/>
            <w:lang w:eastAsia="ko-KR"/>
          </w:rPr>
          <w:delText>”</w:delText>
        </w:r>
        <w:r w:rsidR="00E00FB1" w:rsidDel="00492685">
          <w:rPr>
            <w:rFonts w:hint="eastAsia"/>
            <w:b/>
            <w:highlight w:val="yellow"/>
            <w:lang w:eastAsia="ko-KR"/>
          </w:rPr>
          <w:delText>Huan-Bang Li, NICT, lee@nict.go.jp</w:delText>
        </w:r>
        <w:r w:rsidR="00E00FB1" w:rsidDel="00492685">
          <w:rPr>
            <w:b/>
            <w:highlight w:val="yellow"/>
            <w:lang w:eastAsia="ko-KR"/>
          </w:rPr>
          <w:delText>”</w:delText>
        </w:r>
        <w:r w:rsidRPr="006375D8" w:rsidDel="00492685">
          <w:rPr>
            <w:rFonts w:hint="eastAsia"/>
            <w:b/>
            <w:highlight w:val="yellow"/>
            <w:lang w:eastAsia="ko-KR"/>
          </w:rPr>
          <w:delText>&gt;</w:delText>
        </w:r>
      </w:del>
    </w:p>
    <w:p w:rsidR="00ED6627" w:rsidDel="00492685" w:rsidRDefault="00ED6627" w:rsidP="00ED6627">
      <w:pPr>
        <w:pStyle w:val="IEEEStdsLevel1Header"/>
        <w:numPr>
          <w:ilvl w:val="0"/>
          <w:numId w:val="0"/>
        </w:numPr>
        <w:tabs>
          <w:tab w:val="left" w:pos="800"/>
        </w:tabs>
        <w:rPr>
          <w:del w:id="1075" w:author="BJ Kwak" w:date="2014-01-16T17:08:00Z"/>
          <w:rFonts w:ascii="Times New Roman" w:hAnsi="Times New Roman"/>
          <w:szCs w:val="24"/>
        </w:rPr>
      </w:pPr>
      <w:del w:id="1076" w:author="BJ Kwak" w:date="2014-01-16T17:08:00Z">
        <w:r w:rsidDel="00492685">
          <w:rPr>
            <w:rFonts w:ascii="Times New Roman" w:hAnsi="Times New Roman" w:hint="eastAsia"/>
            <w:szCs w:val="24"/>
            <w:lang w:eastAsia="ko-KR"/>
          </w:rPr>
          <w:delText>I</w:delText>
        </w:r>
        <w:r w:rsidDel="00492685">
          <w:rPr>
            <w:rFonts w:ascii="Times New Roman" w:hAnsi="Times New Roman"/>
            <w:szCs w:val="24"/>
          </w:rPr>
          <w:delText>-PD Procedure</w:delText>
        </w:r>
      </w:del>
    </w:p>
    <w:p w:rsidR="00ED6627" w:rsidDel="00492685" w:rsidRDefault="00A15827" w:rsidP="00ED6627">
      <w:pPr>
        <w:pStyle w:val="IEEEStdsParagraph"/>
        <w:rPr>
          <w:del w:id="1077" w:author="BJ Kwak" w:date="2014-01-16T17:08:00Z"/>
        </w:rPr>
      </w:pPr>
      <w:del w:id="1078" w:author="BJ Kwak" w:date="2014-01-16T17:08:00Z">
        <w:r>
          <w:rPr>
            <w:noProof/>
            <w:lang w:eastAsia="ko-KR"/>
          </w:rPr>
          <w:drawing>
            <wp:inline distT="0" distB="0" distL="0" distR="0">
              <wp:extent cx="5368925" cy="4544060"/>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8925" cy="4544060"/>
                      </a:xfrm>
                      <a:prstGeom prst="rect">
                        <a:avLst/>
                      </a:prstGeom>
                      <a:noFill/>
                      <a:ln>
                        <a:noFill/>
                      </a:ln>
                    </pic:spPr>
                  </pic:pic>
                </a:graphicData>
              </a:graphic>
            </wp:inline>
          </w:drawing>
        </w:r>
      </w:del>
    </w:p>
    <w:p w:rsidR="00ED6627" w:rsidDel="00492685" w:rsidRDefault="00ED6627" w:rsidP="006409C3">
      <w:pPr>
        <w:pStyle w:val="IEEEStdsParagraph"/>
        <w:rPr>
          <w:del w:id="1079" w:author="BJ Kwak" w:date="2014-01-16T17:08:00Z"/>
          <w:b/>
          <w:lang w:eastAsia="ko-KR"/>
        </w:rPr>
      </w:pPr>
      <w:del w:id="1080" w:author="BJ Kwak" w:date="2014-01-16T17:08:00Z">
        <w:r w:rsidDel="00492685">
          <w:br w:type="page"/>
        </w:r>
      </w:del>
    </w:p>
    <w:p w:rsidR="00ED6627" w:rsidDel="00492685" w:rsidRDefault="00ED6627" w:rsidP="00ED6627">
      <w:pPr>
        <w:pStyle w:val="IEEEStdsLevel1Header"/>
        <w:numPr>
          <w:ilvl w:val="0"/>
          <w:numId w:val="0"/>
        </w:numPr>
        <w:tabs>
          <w:tab w:val="left" w:pos="800"/>
        </w:tabs>
        <w:rPr>
          <w:del w:id="1081" w:author="BJ Kwak" w:date="2014-01-16T17:08:00Z"/>
          <w:rFonts w:ascii="Times New Roman" w:hAnsi="Times New Roman"/>
          <w:szCs w:val="24"/>
        </w:rPr>
      </w:pPr>
      <w:bookmarkStart w:id="1082" w:name="_Toc361695838"/>
      <w:del w:id="1083" w:author="BJ Kwak" w:date="2014-01-16T17:08:00Z">
        <w:r w:rsidDel="00492685">
          <w:rPr>
            <w:rFonts w:ascii="Times New Roman" w:hAnsi="Times New Roman"/>
            <w:szCs w:val="24"/>
          </w:rPr>
          <w:lastRenderedPageBreak/>
          <w:delText>J-PD Procedure</w:delText>
        </w:r>
        <w:bookmarkEnd w:id="1082"/>
      </w:del>
    </w:p>
    <w:p w:rsidR="00ED6627" w:rsidDel="00492685" w:rsidRDefault="00A15827" w:rsidP="00ED6627">
      <w:pPr>
        <w:pStyle w:val="IEEEStdsParagraph"/>
        <w:rPr>
          <w:del w:id="1084" w:author="BJ Kwak" w:date="2014-01-16T17:08:00Z"/>
        </w:rPr>
      </w:pPr>
      <w:del w:id="1085" w:author="BJ Kwak" w:date="2014-01-16T17:08:00Z">
        <w:r>
          <w:rPr>
            <w:b/>
            <w:noProof/>
            <w:lang w:eastAsia="ko-KR"/>
            <w:rPrChange w:id="1086" w:author="Unknown">
              <w:rPr>
                <w:noProof/>
                <w:lang w:eastAsia="ko-KR"/>
              </w:rPr>
            </w:rPrChange>
          </w:rPr>
          <w:drawing>
            <wp:inline distT="0" distB="0" distL="0" distR="0">
              <wp:extent cx="5643076" cy="3246120"/>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8133" cy="3249029"/>
                      </a:xfrm>
                      <a:prstGeom prst="rect">
                        <a:avLst/>
                      </a:prstGeom>
                      <a:noFill/>
                      <a:ln>
                        <a:noFill/>
                      </a:ln>
                    </pic:spPr>
                  </pic:pic>
                </a:graphicData>
              </a:graphic>
            </wp:inline>
          </w:drawing>
        </w:r>
      </w:del>
    </w:p>
    <w:p w:rsidR="00ED6627" w:rsidRPr="007470E8" w:rsidDel="00492685" w:rsidRDefault="00ED6627" w:rsidP="00ED6627">
      <w:pPr>
        <w:rPr>
          <w:del w:id="1087" w:author="BJ Kwak" w:date="2014-01-16T17:08:00Z"/>
          <w:b/>
          <w:lang w:eastAsia="ko-KR"/>
        </w:rPr>
      </w:pPr>
      <w:del w:id="1088" w:author="BJ Kwak" w:date="2014-01-16T17:08:00Z">
        <w:r w:rsidRPr="006375D8" w:rsidDel="00492685">
          <w:rPr>
            <w:rFonts w:hint="eastAsia"/>
            <w:b/>
            <w:highlight w:val="yellow"/>
            <w:lang w:eastAsia="ko-KR"/>
          </w:rPr>
          <w:delText>&lt;/396r1&gt;</w:delText>
        </w:r>
      </w:del>
    </w:p>
    <w:p w:rsidR="00ED6627" w:rsidRPr="00E82A4C" w:rsidDel="00A665E4" w:rsidRDefault="00ED6627">
      <w:pPr>
        <w:rPr>
          <w:del w:id="1089" w:author="BJ Kwak" w:date="2014-01-16T17:49:00Z"/>
          <w:lang w:eastAsia="ko-KR"/>
        </w:rPr>
      </w:pPr>
    </w:p>
    <w:p w:rsidR="00E82A4C" w:rsidRPr="00E82A4C" w:rsidRDefault="00E82A4C">
      <w:pPr>
        <w:rPr>
          <w:lang w:eastAsia="ko-KR"/>
        </w:rPr>
      </w:pPr>
    </w:p>
    <w:p w:rsidR="00AE26D1" w:rsidRPr="00AE26D1" w:rsidRDefault="00AE26D1" w:rsidP="00DF6B6B">
      <w:pPr>
        <w:pStyle w:val="Heading2"/>
      </w:pPr>
      <w:bookmarkStart w:id="1090" w:name="_Toc378250063"/>
      <w:r>
        <w:rPr>
          <w:rFonts w:hint="eastAsia"/>
        </w:rPr>
        <w:t>Communications</w:t>
      </w:r>
      <w:bookmarkEnd w:id="1090"/>
    </w:p>
    <w:p w:rsidR="00AE26D1" w:rsidDel="00B453E5" w:rsidRDefault="00AE26D1" w:rsidP="004B406A">
      <w:pPr>
        <w:rPr>
          <w:del w:id="1091" w:author="BJ Kwak" w:date="2014-01-20T20:01:00Z"/>
          <w:lang w:eastAsia="ko-KR"/>
        </w:rPr>
      </w:pPr>
    </w:p>
    <w:p w:rsidR="00D41296" w:rsidRDefault="00D41296" w:rsidP="004B406A">
      <w:pPr>
        <w:rPr>
          <w:lang w:eastAsia="ko-KR"/>
        </w:rPr>
      </w:pPr>
      <w:r>
        <w:rPr>
          <w:rFonts w:hint="eastAsia"/>
          <w:lang w:eastAsia="ko-KR"/>
        </w:rPr>
        <w:t>Data communication may be conducted as</w:t>
      </w:r>
      <w:r w:rsidR="0073144C">
        <w:rPr>
          <w:rFonts w:hint="eastAsia"/>
          <w:lang w:eastAsia="ko-KR"/>
        </w:rPr>
        <w:t xml:space="preserve"> </w:t>
      </w:r>
      <w:proofErr w:type="spellStart"/>
      <w:r w:rsidR="0073144C">
        <w:rPr>
          <w:rFonts w:hint="eastAsia"/>
          <w:lang w:eastAsia="ko-KR"/>
        </w:rPr>
        <w:t>unicast</w:t>
      </w:r>
      <w:proofErr w:type="spellEnd"/>
      <w:r w:rsidR="0073144C">
        <w:rPr>
          <w:rFonts w:hint="eastAsia"/>
          <w:lang w:eastAsia="ko-KR"/>
        </w:rPr>
        <w:t xml:space="preserve"> between a pair of PDs, or as multicast within a group of PDs, or as broadcast to any PD.</w:t>
      </w:r>
    </w:p>
    <w:p w:rsidR="00D41296" w:rsidRPr="00C12011" w:rsidRDefault="00D41296" w:rsidP="004B406A">
      <w:pPr>
        <w:rPr>
          <w:lang w:eastAsia="ko-KR"/>
        </w:rPr>
      </w:pPr>
    </w:p>
    <w:p w:rsidR="00112563" w:rsidRPr="00C12011" w:rsidRDefault="00112563" w:rsidP="001D130B">
      <w:pPr>
        <w:pStyle w:val="Heading3"/>
      </w:pPr>
      <w:bookmarkStart w:id="1092" w:name="_Toc378250064"/>
      <w:proofErr w:type="spellStart"/>
      <w:r w:rsidRPr="00C12011">
        <w:rPr>
          <w:rFonts w:hint="eastAsia"/>
        </w:rPr>
        <w:t>Unicast</w:t>
      </w:r>
      <w:bookmarkEnd w:id="1092"/>
      <w:proofErr w:type="spellEnd"/>
    </w:p>
    <w:p w:rsidR="00F53A4A" w:rsidRDefault="001D130B" w:rsidP="004B406A">
      <w:pPr>
        <w:rPr>
          <w:rFonts w:hint="eastAsia"/>
          <w:lang w:eastAsia="ko-KR"/>
        </w:rPr>
      </w:pPr>
      <w:proofErr w:type="spellStart"/>
      <w:r w:rsidRPr="00C12011">
        <w:rPr>
          <w:lang w:eastAsia="ko-KR"/>
        </w:rPr>
        <w:t>Unicast</w:t>
      </w:r>
      <w:proofErr w:type="spellEnd"/>
      <w:r w:rsidRPr="00C12011">
        <w:rPr>
          <w:lang w:eastAsia="ko-KR"/>
        </w:rPr>
        <w:t xml:space="preserve"> is a one-to-one data communication between a pair of PDs. For reliable </w:t>
      </w:r>
      <w:proofErr w:type="spellStart"/>
      <w:r w:rsidRPr="00C12011">
        <w:rPr>
          <w:lang w:eastAsia="ko-KR"/>
        </w:rPr>
        <w:t>unicast</w:t>
      </w:r>
      <w:proofErr w:type="spellEnd"/>
      <w:r w:rsidRPr="00C12011">
        <w:rPr>
          <w:lang w:eastAsia="ko-KR"/>
        </w:rPr>
        <w:t xml:space="preserve"> transmission, ACK may be used for acknowledging a successful data </w:t>
      </w:r>
      <w:del w:id="1093" w:author="BJ Kwak" w:date="2014-01-22T10:52:00Z">
        <w:r w:rsidRPr="00C12011" w:rsidDel="00432817">
          <w:rPr>
            <w:lang w:eastAsia="ko-KR"/>
          </w:rPr>
          <w:delText>transmitting</w:delText>
        </w:r>
      </w:del>
      <w:ins w:id="1094" w:author="BJ Kwak" w:date="2014-01-22T10:52:00Z">
        <w:r w:rsidR="00432817">
          <w:rPr>
            <w:rFonts w:hint="eastAsia"/>
            <w:lang w:eastAsia="ko-KR"/>
          </w:rPr>
          <w:t>transmission</w:t>
        </w:r>
      </w:ins>
      <w:r w:rsidRPr="00C12011">
        <w:rPr>
          <w:lang w:eastAsia="ko-KR"/>
        </w:rPr>
        <w:t>.</w:t>
      </w:r>
    </w:p>
    <w:p w:rsidR="00EC2FE0" w:rsidRPr="00F53A4A" w:rsidDel="00F53A4A" w:rsidRDefault="00EC2FE0" w:rsidP="001D130B">
      <w:pPr>
        <w:rPr>
          <w:del w:id="1095" w:author="BJ Kwak" w:date="2014-01-23T02:12:00Z"/>
          <w:lang w:eastAsia="ko-KR"/>
        </w:rPr>
      </w:pPr>
    </w:p>
    <w:p w:rsidR="0073144C" w:rsidRPr="00C12011" w:rsidRDefault="0073144C" w:rsidP="004B406A">
      <w:pPr>
        <w:rPr>
          <w:lang w:eastAsia="ko-KR"/>
        </w:rPr>
      </w:pPr>
    </w:p>
    <w:p w:rsidR="00112563" w:rsidRPr="00C12011" w:rsidRDefault="00112563" w:rsidP="001D130B">
      <w:pPr>
        <w:pStyle w:val="Heading3"/>
      </w:pPr>
      <w:bookmarkStart w:id="1096" w:name="_Toc378250065"/>
      <w:r w:rsidRPr="00C12011">
        <w:rPr>
          <w:rFonts w:hint="eastAsia"/>
        </w:rPr>
        <w:t>Multicast</w:t>
      </w:r>
      <w:bookmarkEnd w:id="1096"/>
    </w:p>
    <w:p w:rsidR="00340E9A" w:rsidRDefault="00BE1A6D" w:rsidP="00BE1A6D">
      <w:pPr>
        <w:rPr>
          <w:ins w:id="1097" w:author="BJ Kwak" w:date="2014-01-17T15:14:00Z"/>
          <w:lang w:eastAsia="ko-KR"/>
        </w:rPr>
      </w:pPr>
      <w:r w:rsidRPr="00C12011">
        <w:rPr>
          <w:lang w:eastAsia="ko-KR"/>
        </w:rPr>
        <w:t xml:space="preserve">Multicast is a </w:t>
      </w:r>
      <w:del w:id="1098" w:author="BJ Kwak" w:date="2014-01-22T11:02:00Z">
        <w:r w:rsidRPr="00C12011" w:rsidDel="0001128F">
          <w:rPr>
            <w:lang w:eastAsia="ko-KR"/>
          </w:rPr>
          <w:delText xml:space="preserve">one way </w:delText>
        </w:r>
      </w:del>
      <w:r w:rsidRPr="00C12011">
        <w:rPr>
          <w:lang w:eastAsia="ko-KR"/>
        </w:rPr>
        <w:t xml:space="preserve">one-to-many data communication to a group or groups of PDs which may be addressed by </w:t>
      </w:r>
      <w:del w:id="1099" w:author="BJ Kwak" w:date="2014-01-23T02:04:00Z">
        <w:r w:rsidRPr="00C12011" w:rsidDel="00956684">
          <w:rPr>
            <w:lang w:eastAsia="ko-KR"/>
          </w:rPr>
          <w:delText>a</w:delText>
        </w:r>
        <w:r w:rsidRPr="00C12011" w:rsidDel="00956684">
          <w:rPr>
            <w:rFonts w:hint="eastAsia"/>
            <w:lang w:eastAsia="ko-KR"/>
          </w:rPr>
          <w:delText xml:space="preserve">n </w:delText>
        </w:r>
      </w:del>
      <w:del w:id="1100" w:author="BJ Kwak" w:date="2014-01-23T02:03:00Z">
        <w:r w:rsidRPr="00C12011" w:rsidDel="00956684">
          <w:rPr>
            <w:rFonts w:hint="eastAsia"/>
            <w:lang w:eastAsia="ko-KR"/>
          </w:rPr>
          <w:delText xml:space="preserve">ID specific to the </w:delText>
        </w:r>
        <w:r w:rsidRPr="00C12011" w:rsidDel="00956684">
          <w:rPr>
            <w:lang w:eastAsia="ko-KR"/>
          </w:rPr>
          <w:delText>group</w:delText>
        </w:r>
      </w:del>
      <w:ins w:id="1101" w:author="BJ Kwak" w:date="2014-01-23T02:06:00Z">
        <w:r w:rsidR="00CE3DD7">
          <w:rPr>
            <w:rFonts w:hint="eastAsia"/>
            <w:lang w:eastAsia="ko-KR"/>
          </w:rPr>
          <w:t>multicast</w:t>
        </w:r>
      </w:ins>
      <w:ins w:id="1102" w:author="BJ Kwak" w:date="2014-01-23T02:03:00Z">
        <w:r w:rsidR="00956684">
          <w:rPr>
            <w:rFonts w:hint="eastAsia"/>
            <w:lang w:eastAsia="ko-KR"/>
          </w:rPr>
          <w:t xml:space="preserve"> group ID</w:t>
        </w:r>
      </w:ins>
      <w:ins w:id="1103" w:author="BJ Kwak" w:date="2014-01-23T02:17:00Z">
        <w:r w:rsidR="002E4F6B">
          <w:rPr>
            <w:rFonts w:hint="eastAsia"/>
            <w:lang w:eastAsia="ko-KR"/>
          </w:rPr>
          <w:t>(s)</w:t>
        </w:r>
      </w:ins>
      <w:del w:id="1104" w:author="BJ Kwak" w:date="2014-01-23T02:11:00Z">
        <w:r w:rsidRPr="00C12011" w:rsidDel="00F53A4A">
          <w:rPr>
            <w:lang w:eastAsia="ko-KR"/>
          </w:rPr>
          <w:delText xml:space="preserve"> or </w:delText>
        </w:r>
        <w:r w:rsidRPr="00C12011" w:rsidDel="00F53A4A">
          <w:rPr>
            <w:rFonts w:hint="eastAsia"/>
            <w:lang w:eastAsia="ko-KR"/>
          </w:rPr>
          <w:delText xml:space="preserve">by </w:delText>
        </w:r>
        <w:r w:rsidRPr="00C12011" w:rsidDel="00F53A4A">
          <w:rPr>
            <w:lang w:eastAsia="ko-KR"/>
          </w:rPr>
          <w:delText xml:space="preserve">multiple </w:delText>
        </w:r>
        <w:r w:rsidRPr="00C12011" w:rsidDel="00F53A4A">
          <w:rPr>
            <w:rFonts w:hint="eastAsia"/>
            <w:lang w:eastAsia="ko-KR"/>
          </w:rPr>
          <w:delText>IDs</w:delText>
        </w:r>
      </w:del>
      <w:r w:rsidRPr="00C12011">
        <w:rPr>
          <w:lang w:eastAsia="ko-KR"/>
        </w:rPr>
        <w:t xml:space="preserve">. </w:t>
      </w:r>
      <w:ins w:id="1105" w:author="BJ Kwak" w:date="2014-01-17T15:14:00Z">
        <w:r w:rsidR="00340E9A">
          <w:rPr>
            <w:rFonts w:hint="eastAsia"/>
            <w:lang w:eastAsia="ko-KR"/>
          </w:rPr>
          <w:t>To support multicast, the following features are supported:</w:t>
        </w:r>
      </w:ins>
    </w:p>
    <w:p w:rsidR="00340E9A" w:rsidRDefault="00340E9A" w:rsidP="00BE1A6D">
      <w:pPr>
        <w:rPr>
          <w:ins w:id="1106" w:author="BJ Kwak" w:date="2014-01-17T15:15:00Z"/>
          <w:lang w:eastAsia="ko-KR"/>
        </w:rPr>
      </w:pPr>
    </w:p>
    <w:p w:rsidR="006B1B74" w:rsidRDefault="006B1B74" w:rsidP="00AD4AA1">
      <w:pPr>
        <w:pStyle w:val="ListParagraph"/>
        <w:numPr>
          <w:ilvl w:val="0"/>
          <w:numId w:val="150"/>
        </w:numPr>
        <w:ind w:leftChars="0"/>
        <w:rPr>
          <w:ins w:id="1107" w:author="BJ Kwak" w:date="2014-01-17T15:16:00Z"/>
          <w:lang w:eastAsia="ko-KR"/>
        </w:rPr>
      </w:pPr>
      <w:commentRangeStart w:id="1108"/>
      <w:ins w:id="1109" w:author="BJ Kwak" w:date="2014-01-17T15:16:00Z">
        <w:r>
          <w:rPr>
            <w:rFonts w:hint="eastAsia"/>
            <w:lang w:eastAsia="ko-KR"/>
          </w:rPr>
          <w:t>Multicast</w:t>
        </w:r>
      </w:ins>
      <w:r w:rsidR="00EC2FE0">
        <w:rPr>
          <w:rFonts w:hint="eastAsia"/>
          <w:lang w:eastAsia="ko-KR"/>
        </w:rPr>
        <w:t xml:space="preserve"> </w:t>
      </w:r>
      <w:ins w:id="1110" w:author="BJ Kwak" w:date="2014-01-23T02:18:00Z">
        <w:r w:rsidR="002E4F6B">
          <w:rPr>
            <w:rFonts w:hint="eastAsia"/>
            <w:lang w:eastAsia="ko-KR"/>
          </w:rPr>
          <w:t>g</w:t>
        </w:r>
      </w:ins>
      <w:ins w:id="1111" w:author="BJ Kwak" w:date="2014-01-17T15:16:00Z">
        <w:r w:rsidR="002E4F6B">
          <w:rPr>
            <w:rFonts w:hint="eastAsia"/>
            <w:lang w:eastAsia="ko-KR"/>
          </w:rPr>
          <w:t xml:space="preserve">roup </w:t>
        </w:r>
      </w:ins>
      <w:ins w:id="1112" w:author="BJ Kwak" w:date="2014-01-23T02:18:00Z">
        <w:r w:rsidR="002E4F6B">
          <w:rPr>
            <w:rFonts w:hint="eastAsia"/>
            <w:lang w:eastAsia="ko-KR"/>
          </w:rPr>
          <w:t>c</w:t>
        </w:r>
      </w:ins>
      <w:ins w:id="1113" w:author="BJ Kwak" w:date="2014-01-17T15:16:00Z">
        <w:r w:rsidR="002E4F6B">
          <w:rPr>
            <w:rFonts w:hint="eastAsia"/>
            <w:lang w:eastAsia="ko-KR"/>
          </w:rPr>
          <w:t xml:space="preserve">reation: A PD </w:t>
        </w:r>
        <w:r>
          <w:rPr>
            <w:rFonts w:hint="eastAsia"/>
            <w:lang w:eastAsia="ko-KR"/>
          </w:rPr>
          <w:t>create</w:t>
        </w:r>
      </w:ins>
      <w:ins w:id="1114" w:author="BJ Kwak" w:date="2014-01-23T02:18:00Z">
        <w:r w:rsidR="002E4F6B">
          <w:rPr>
            <w:rFonts w:hint="eastAsia"/>
            <w:lang w:eastAsia="ko-KR"/>
          </w:rPr>
          <w:t>s</w:t>
        </w:r>
      </w:ins>
      <w:ins w:id="1115" w:author="BJ Kwak" w:date="2014-01-17T15:16:00Z">
        <w:r>
          <w:rPr>
            <w:rFonts w:hint="eastAsia"/>
            <w:lang w:eastAsia="ko-KR"/>
          </w:rPr>
          <w:t xml:space="preserve"> a multicast group.</w:t>
        </w:r>
      </w:ins>
    </w:p>
    <w:p w:rsidR="006B1B74" w:rsidRDefault="006B1B74" w:rsidP="00AD4AA1">
      <w:pPr>
        <w:pStyle w:val="ListParagraph"/>
        <w:numPr>
          <w:ilvl w:val="0"/>
          <w:numId w:val="150"/>
        </w:numPr>
        <w:ind w:leftChars="0"/>
        <w:rPr>
          <w:ins w:id="1116" w:author="BJ Kwak" w:date="2014-01-17T15:17:00Z"/>
          <w:lang w:eastAsia="ko-KR"/>
        </w:rPr>
      </w:pPr>
      <w:ins w:id="1117" w:author="BJ Kwak" w:date="2014-01-17T15:16:00Z">
        <w:r>
          <w:rPr>
            <w:rFonts w:hint="eastAsia"/>
            <w:lang w:eastAsia="ko-KR"/>
          </w:rPr>
          <w:t xml:space="preserve">Joining </w:t>
        </w:r>
      </w:ins>
      <w:ins w:id="1118" w:author="BJ Kwak" w:date="2014-01-17T15:17:00Z">
        <w:r>
          <w:rPr>
            <w:rFonts w:hint="eastAsia"/>
            <w:lang w:eastAsia="ko-KR"/>
          </w:rPr>
          <w:t>multicast group: A PD join</w:t>
        </w:r>
      </w:ins>
      <w:ins w:id="1119" w:author="BJ Kwak" w:date="2014-01-23T02:18:00Z">
        <w:r w:rsidR="002E4F6B">
          <w:rPr>
            <w:rFonts w:hint="eastAsia"/>
            <w:lang w:eastAsia="ko-KR"/>
          </w:rPr>
          <w:t>s</w:t>
        </w:r>
      </w:ins>
      <w:ins w:id="1120" w:author="BJ Kwak" w:date="2014-01-17T15:17:00Z">
        <w:r>
          <w:rPr>
            <w:rFonts w:hint="eastAsia"/>
            <w:lang w:eastAsia="ko-KR"/>
          </w:rPr>
          <w:t xml:space="preserve"> a multicast group.</w:t>
        </w:r>
      </w:ins>
    </w:p>
    <w:p w:rsidR="006B1B74" w:rsidRDefault="006B1B74" w:rsidP="00AD4AA1">
      <w:pPr>
        <w:pStyle w:val="ListParagraph"/>
        <w:numPr>
          <w:ilvl w:val="0"/>
          <w:numId w:val="150"/>
        </w:numPr>
        <w:ind w:leftChars="0"/>
        <w:rPr>
          <w:ins w:id="1121" w:author="BJ Kwak" w:date="2014-01-23T02:21:00Z"/>
          <w:lang w:eastAsia="ko-KR"/>
        </w:rPr>
      </w:pPr>
      <w:ins w:id="1122" w:author="BJ Kwak" w:date="2014-01-17T15:17:00Z">
        <w:r>
          <w:rPr>
            <w:rFonts w:hint="eastAsia"/>
            <w:lang w:eastAsia="ko-KR"/>
          </w:rPr>
          <w:t>Leaving multicast group: A PD leave</w:t>
        </w:r>
      </w:ins>
      <w:ins w:id="1123" w:author="BJ Kwak" w:date="2014-01-23T02:19:00Z">
        <w:r w:rsidR="002E4F6B">
          <w:rPr>
            <w:rFonts w:hint="eastAsia"/>
            <w:lang w:eastAsia="ko-KR"/>
          </w:rPr>
          <w:t>s</w:t>
        </w:r>
      </w:ins>
      <w:ins w:id="1124" w:author="BJ Kwak" w:date="2014-01-17T15:17:00Z">
        <w:r>
          <w:rPr>
            <w:rFonts w:hint="eastAsia"/>
            <w:lang w:eastAsia="ko-KR"/>
          </w:rPr>
          <w:t xml:space="preserve"> a multicast group</w:t>
        </w:r>
      </w:ins>
      <w:ins w:id="1125" w:author="BJ Kwak" w:date="2014-01-23T02:19:00Z">
        <w:r w:rsidR="002E4F6B">
          <w:rPr>
            <w:rFonts w:hint="eastAsia"/>
            <w:lang w:eastAsia="ko-KR"/>
          </w:rPr>
          <w:t>.</w:t>
        </w:r>
      </w:ins>
      <w:commentRangeEnd w:id="1108"/>
      <w:ins w:id="1126" w:author="BJ Kwak" w:date="2014-01-23T02:23:00Z">
        <w:r w:rsidR="0028083B">
          <w:rPr>
            <w:rStyle w:val="CommentReference"/>
          </w:rPr>
          <w:commentReference w:id="1108"/>
        </w:r>
      </w:ins>
    </w:p>
    <w:p w:rsidR="00BE1A6D" w:rsidRPr="00C12011" w:rsidDel="00645EC1" w:rsidRDefault="00BE1A6D" w:rsidP="00BE1A6D">
      <w:pPr>
        <w:rPr>
          <w:del w:id="1127" w:author="BJ Kwak" w:date="2014-01-23T02:25:00Z"/>
          <w:lang w:eastAsia="ko-KR"/>
        </w:rPr>
      </w:pPr>
      <w:del w:id="1128" w:author="BJ Kwak" w:date="2014-01-23T02:25:00Z">
        <w:r w:rsidRPr="00C12011" w:rsidDel="00645EC1">
          <w:rPr>
            <w:lang w:eastAsia="ko-KR"/>
          </w:rPr>
          <w:delText>For reliable multicast transmission, ACK may be used for acknowledging a successful multicasting.</w:delText>
        </w:r>
      </w:del>
    </w:p>
    <w:p w:rsidR="003714FD" w:rsidRPr="00AE3F00" w:rsidDel="00645EC1" w:rsidRDefault="003714FD" w:rsidP="004B406A">
      <w:pPr>
        <w:rPr>
          <w:del w:id="1129" w:author="BJ Kwak" w:date="2014-01-23T02:25:00Z"/>
          <w:color w:val="0000FF"/>
          <w:lang w:eastAsia="ko-KR"/>
        </w:rPr>
      </w:pPr>
    </w:p>
    <w:p w:rsidR="00745E95" w:rsidRPr="00667FAD" w:rsidDel="00D94335" w:rsidRDefault="00745E95" w:rsidP="00745E95">
      <w:pPr>
        <w:rPr>
          <w:del w:id="1130" w:author="BJ Kwak" w:date="2014-01-16T17:53:00Z"/>
          <w:i/>
          <w:color w:val="FF0000"/>
          <w:lang w:eastAsia="ko-KR"/>
        </w:rPr>
      </w:pPr>
      <w:del w:id="1131" w:author="BJ Kwak" w:date="2014-01-16T17:53:00Z">
        <w:r w:rsidRPr="00667FAD" w:rsidDel="00D94335">
          <w:rPr>
            <w:rFonts w:hint="eastAsia"/>
            <w:i/>
            <w:color w:val="FF0000"/>
            <w:lang w:eastAsia="ko-KR"/>
          </w:rPr>
          <w:delText>Editor</w:delText>
        </w:r>
        <w:r w:rsidRPr="00667FAD" w:rsidDel="00D94335">
          <w:rPr>
            <w:i/>
            <w:color w:val="FF0000"/>
            <w:lang w:eastAsia="ko-KR"/>
          </w:rPr>
          <w:delText>’</w:delText>
        </w:r>
        <w:r w:rsidRPr="00667FAD" w:rsidDel="00D94335">
          <w:rPr>
            <w:rFonts w:hint="eastAsia"/>
            <w:i/>
            <w:color w:val="FF0000"/>
            <w:lang w:eastAsia="ko-KR"/>
          </w:rPr>
          <w:delText>s note: The f</w:delText>
        </w:r>
        <w:r w:rsidDel="00D94335">
          <w:rPr>
            <w:rFonts w:hint="eastAsia"/>
            <w:i/>
            <w:color w:val="FF0000"/>
            <w:lang w:eastAsia="ko-KR"/>
          </w:rPr>
          <w:delText xml:space="preserve">ollowing text enclosed by &lt;380r2&gt;is </w:delText>
        </w:r>
        <w:r w:rsidR="007740E0" w:rsidDel="00D94335">
          <w:rPr>
            <w:rFonts w:hint="eastAsia"/>
            <w:i/>
            <w:color w:val="FF0000"/>
            <w:lang w:eastAsia="ko-KR"/>
          </w:rPr>
          <w:delText>general in nature, and will be included in PFD with marked changes. Please comment.</w:delText>
        </w:r>
      </w:del>
    </w:p>
    <w:p w:rsidR="003714FD" w:rsidDel="00D94335" w:rsidRDefault="003714FD" w:rsidP="004B406A">
      <w:pPr>
        <w:rPr>
          <w:del w:id="1132" w:author="BJ Kwak" w:date="2014-01-16T17:53:00Z"/>
          <w:b/>
          <w:highlight w:val="yellow"/>
          <w:lang w:eastAsia="ko-KR"/>
        </w:rPr>
      </w:pPr>
      <w:del w:id="1133" w:author="BJ Kwak" w:date="2014-01-16T17:53:00Z">
        <w:r w:rsidRPr="003714FD" w:rsidDel="00D94335">
          <w:rPr>
            <w:rFonts w:hint="eastAsia"/>
            <w:b/>
            <w:highlight w:val="yellow"/>
            <w:lang w:eastAsia="ko-KR"/>
          </w:rPr>
          <w:delText>&lt;380r2</w:delText>
        </w:r>
        <w:r w:rsidR="00FC0BF5" w:rsidDel="00D94335">
          <w:rPr>
            <w:rFonts w:hint="eastAsia"/>
            <w:b/>
            <w:color w:val="0000CC"/>
            <w:szCs w:val="22"/>
            <w:highlight w:val="yellow"/>
            <w:lang w:eastAsia="ko-KR"/>
          </w:rPr>
          <w:delText xml:space="preserve"> name=</w:delText>
        </w:r>
        <w:r w:rsidR="00FC0BF5" w:rsidDel="00D94335">
          <w:rPr>
            <w:b/>
            <w:color w:val="0000CC"/>
            <w:szCs w:val="22"/>
            <w:highlight w:val="yellow"/>
            <w:lang w:eastAsia="ko-KR"/>
          </w:rPr>
          <w:delText>”</w:delText>
        </w:r>
        <w:r w:rsidR="00FC0BF5" w:rsidDel="00D94335">
          <w:rPr>
            <w:rFonts w:hint="eastAsia"/>
            <w:b/>
            <w:color w:val="0000CC"/>
            <w:szCs w:val="22"/>
            <w:highlight w:val="yellow"/>
            <w:lang w:eastAsia="ko-KR"/>
          </w:rPr>
          <w:delText>Qing Li, InterDigital, Qing.Li@InterDigital.com</w:delText>
        </w:r>
        <w:r w:rsidR="00FC0BF5" w:rsidDel="00D94335">
          <w:rPr>
            <w:b/>
            <w:color w:val="0000CC"/>
            <w:szCs w:val="22"/>
            <w:highlight w:val="yellow"/>
            <w:lang w:eastAsia="ko-KR"/>
          </w:rPr>
          <w:delText>”</w:delText>
        </w:r>
        <w:r w:rsidRPr="003714FD" w:rsidDel="00D94335">
          <w:rPr>
            <w:rFonts w:hint="eastAsia"/>
            <w:b/>
            <w:highlight w:val="yellow"/>
            <w:lang w:eastAsia="ko-KR"/>
          </w:rPr>
          <w:delText>&gt;</w:delText>
        </w:r>
      </w:del>
    </w:p>
    <w:p w:rsidR="003714FD" w:rsidRPr="00C12011" w:rsidDel="0053165D" w:rsidRDefault="003714FD" w:rsidP="0053165D">
      <w:pPr>
        <w:rPr>
          <w:del w:id="1134" w:author="BJ Kwak" w:date="2014-01-17T13:26:00Z"/>
          <w:lang w:val="en-US" w:eastAsia="ko-KR"/>
        </w:rPr>
      </w:pPr>
      <w:del w:id="1135" w:author="BJ Kwak" w:date="2014-01-17T15:22:00Z">
        <w:r w:rsidRPr="00C12011" w:rsidDel="006C6788">
          <w:rPr>
            <w:b/>
            <w:lang w:eastAsia="ko-KR"/>
          </w:rPr>
          <w:delText>Reliable multicast</w:delText>
        </w:r>
        <w:r w:rsidRPr="00C12011" w:rsidDel="006C6788">
          <w:rPr>
            <w:lang w:eastAsia="ko-KR"/>
          </w:rPr>
          <w:delText xml:space="preserve"> is t</w:delText>
        </w:r>
        <w:r w:rsidRPr="00C12011" w:rsidDel="006C6788">
          <w:rPr>
            <w:lang w:val="en-US" w:eastAsia="ko-KR"/>
          </w:rPr>
          <w:delText xml:space="preserve">o provide reliable data transmission in multicast from one PD to multiple or all PDs with a group. </w:delText>
        </w:r>
      </w:del>
      <w:del w:id="1136" w:author="BJ Kwak" w:date="2014-01-17T13:26:00Z">
        <w:r w:rsidRPr="00C12011" w:rsidDel="0053165D">
          <w:rPr>
            <w:lang w:val="en-US" w:eastAsia="ko-KR"/>
          </w:rPr>
          <w:delText>Different ACK schemes may be explicitly indicated in MAC header for different levels of reliability.</w:delText>
        </w:r>
      </w:del>
    </w:p>
    <w:p w:rsidR="00182D98" w:rsidRDefault="003714FD" w:rsidP="00182D98">
      <w:pPr>
        <w:rPr>
          <w:del w:id="1137" w:author="BJ Kwak" w:date="2014-01-17T13:26:00Z"/>
          <w:lang w:val="en-US" w:eastAsia="ko-KR"/>
        </w:rPr>
        <w:pPrChange w:id="1138" w:author="BJ Kwak" w:date="2014-01-17T13:26:00Z">
          <w:pPr>
            <w:pStyle w:val="ListParagraph"/>
            <w:numPr>
              <w:numId w:val="141"/>
            </w:numPr>
            <w:spacing w:before="120"/>
            <w:ind w:leftChars="0" w:left="820" w:hanging="360"/>
          </w:pPr>
        </w:pPrChange>
      </w:pPr>
      <w:del w:id="1139" w:author="BJ Kwak" w:date="2014-01-17T13:26:00Z">
        <w:r w:rsidRPr="00C12011" w:rsidDel="0053165D">
          <w:rPr>
            <w:lang w:val="en-US" w:eastAsia="ko-KR"/>
          </w:rPr>
          <w:lastRenderedPageBreak/>
          <w:delText xml:space="preserve">Full ACK: All members/peers need to acknowledge, referred to as 100% ACK. </w:delText>
        </w:r>
      </w:del>
    </w:p>
    <w:p w:rsidR="00182D98" w:rsidRDefault="003714FD" w:rsidP="00182D98">
      <w:pPr>
        <w:rPr>
          <w:del w:id="1140" w:author="BJ Kwak" w:date="2014-01-17T13:26:00Z"/>
          <w:lang w:val="en-US" w:eastAsia="ko-KR"/>
        </w:rPr>
        <w:pPrChange w:id="1141" w:author="BJ Kwak" w:date="2014-01-17T13:26:00Z">
          <w:pPr>
            <w:pStyle w:val="ListParagraph"/>
            <w:numPr>
              <w:numId w:val="141"/>
            </w:numPr>
            <w:spacing w:before="120"/>
            <w:ind w:leftChars="0" w:left="820" w:hanging="360"/>
          </w:pPr>
        </w:pPrChange>
      </w:pPr>
      <w:del w:id="1142" w:author="BJ Kwak" w:date="2014-01-17T13:26:00Z">
        <w:r w:rsidRPr="00C12011" w:rsidDel="0053165D">
          <w:rPr>
            <w:lang w:val="en-US" w:eastAsia="ko-KR"/>
          </w:rPr>
          <w:delText>Partial ACK: Only a portion of peers needs to send back ACK, referred to as partial ACK. In this case, additional information will be contained in this field such as the percentage of peers for sending back ACK.</w:delText>
        </w:r>
      </w:del>
    </w:p>
    <w:p w:rsidR="00182D98" w:rsidRDefault="003714FD" w:rsidP="00182D98">
      <w:pPr>
        <w:rPr>
          <w:del w:id="1143" w:author="BJ Kwak" w:date="2014-01-17T13:26:00Z"/>
          <w:lang w:val="en-US" w:eastAsia="ko-KR"/>
        </w:rPr>
        <w:pPrChange w:id="1144" w:author="BJ Kwak" w:date="2014-01-17T13:26:00Z">
          <w:pPr>
            <w:pStyle w:val="ListParagraph"/>
            <w:numPr>
              <w:numId w:val="141"/>
            </w:numPr>
            <w:spacing w:before="120"/>
            <w:ind w:leftChars="0" w:left="820" w:hanging="360"/>
          </w:pPr>
        </w:pPrChange>
      </w:pPr>
      <w:del w:id="1145" w:author="BJ Kwak" w:date="2014-01-17T13:26:00Z">
        <w:r w:rsidRPr="00C12011" w:rsidDel="0053165D">
          <w:rPr>
            <w:lang w:val="en-US" w:eastAsia="ko-KR"/>
          </w:rPr>
          <w:delText>Any ACK: ACK is only required from any one of members/peers. In other words, if one member/peer sends back ACK successfully, other members/peers do not need to send back ACK.</w:delText>
        </w:r>
      </w:del>
    </w:p>
    <w:p w:rsidR="003714FD" w:rsidRPr="007740E0" w:rsidDel="00D94335" w:rsidRDefault="003714FD" w:rsidP="003714FD">
      <w:pPr>
        <w:pStyle w:val="ListParagraph"/>
        <w:numPr>
          <w:ilvl w:val="0"/>
          <w:numId w:val="141"/>
        </w:numPr>
        <w:spacing w:before="120"/>
        <w:ind w:leftChars="0"/>
        <w:rPr>
          <w:del w:id="1146" w:author="BJ Kwak" w:date="2014-01-16T17:53:00Z"/>
          <w:strike/>
          <w:color w:val="FF0000"/>
          <w:lang w:val="en-US" w:eastAsia="ko-KR"/>
        </w:rPr>
      </w:pPr>
      <w:del w:id="1147" w:author="BJ Kwak" w:date="2014-01-16T17:53:00Z">
        <w:r w:rsidRPr="00D94335" w:rsidDel="00D94335">
          <w:rPr>
            <w:lang w:val="en-US" w:eastAsia="ko-KR"/>
          </w:rPr>
          <w:delText>Location-based ACK: Only peers around a location need to send back ACK, referred to as location-based ACK. In this case, additional location information will be contained in this field.</w:delText>
        </w:r>
        <w:r w:rsidR="007740E0" w:rsidDel="00D94335">
          <w:rPr>
            <w:rFonts w:hint="eastAsia"/>
            <w:color w:val="FF0000"/>
            <w:lang w:val="en-US" w:eastAsia="ko-KR"/>
          </w:rPr>
          <w:delText>(Editor: Not clear what kind of location information is being referred to. Not clear if this is feasible or useful.)</w:delText>
        </w:r>
      </w:del>
    </w:p>
    <w:p w:rsidR="003714FD" w:rsidRPr="00C12011" w:rsidDel="00D94335" w:rsidRDefault="003714FD" w:rsidP="003714FD">
      <w:pPr>
        <w:rPr>
          <w:del w:id="1148" w:author="BJ Kwak" w:date="2014-01-16T17:53:00Z"/>
          <w:b/>
          <w:lang w:eastAsia="ko-KR"/>
        </w:rPr>
      </w:pPr>
      <w:del w:id="1149" w:author="BJ Kwak" w:date="2014-01-16T17:53:00Z">
        <w:r w:rsidRPr="00C12011" w:rsidDel="00D94335">
          <w:rPr>
            <w:b/>
            <w:i/>
            <w:szCs w:val="22"/>
          </w:rPr>
          <w:delText>.</w:delText>
        </w:r>
      </w:del>
    </w:p>
    <w:p w:rsidR="003714FD" w:rsidRPr="00D94335" w:rsidDel="00D94335" w:rsidRDefault="003714FD" w:rsidP="003714FD">
      <w:pPr>
        <w:rPr>
          <w:del w:id="1150" w:author="BJ Kwak" w:date="2014-01-16T17:53:00Z"/>
          <w:b/>
          <w:lang w:eastAsia="ko-KR"/>
        </w:rPr>
      </w:pPr>
    </w:p>
    <w:p w:rsidR="003714FD" w:rsidRPr="00D94335" w:rsidDel="00D94335" w:rsidRDefault="003714FD" w:rsidP="003714FD">
      <w:pPr>
        <w:rPr>
          <w:del w:id="1151" w:author="BJ Kwak" w:date="2014-01-16T17:53:00Z"/>
          <w:b/>
          <w:lang w:val="en-US" w:eastAsia="ko-KR"/>
        </w:rPr>
      </w:pPr>
      <w:del w:id="1152" w:author="BJ Kwak" w:date="2014-01-16T17:53:00Z">
        <w:r w:rsidRPr="00D94335" w:rsidDel="00D94335">
          <w:rPr>
            <w:b/>
            <w:lang w:val="en-US" w:eastAsia="ko-KR"/>
          </w:rPr>
          <w:object w:dxaOrig="5048" w:dyaOrig="1896">
            <v:shape id="_x0000_i1043" type="#_x0000_t75" style="width:209pt;height:78pt" o:ole="">
              <v:imagedata r:id="rId53" o:title=""/>
            </v:shape>
            <o:OLEObject Type="Embed" ProgID="Visio.Drawing.11" ShapeID="_x0000_i1043" DrawAspect="Content" ObjectID="_1451996610" r:id="rId54"/>
          </w:object>
        </w:r>
        <w:r w:rsidRPr="00D94335" w:rsidDel="00D94335">
          <w:rPr>
            <w:b/>
            <w:lang w:val="en-US" w:eastAsia="ko-KR"/>
          </w:rPr>
          <w:object w:dxaOrig="6905" w:dyaOrig="3915">
            <v:shape id="_x0000_i1044" type="#_x0000_t75" style="width:237pt;height:135pt" o:ole="">
              <v:imagedata r:id="rId55" o:title=""/>
            </v:shape>
            <o:OLEObject Type="Embed" ProgID="Visio.Drawing.11" ShapeID="_x0000_i1044" DrawAspect="Content" ObjectID="_1451996611" r:id="rId56"/>
          </w:object>
        </w:r>
      </w:del>
    </w:p>
    <w:p w:rsidR="003714FD" w:rsidRPr="00D94335" w:rsidDel="00D94335" w:rsidRDefault="003714FD" w:rsidP="003714FD">
      <w:pPr>
        <w:jc w:val="center"/>
        <w:rPr>
          <w:del w:id="1153" w:author="BJ Kwak" w:date="2014-01-16T17:53:00Z"/>
          <w:rFonts w:ascii="Arial" w:hAnsi="Arial" w:cs="Arial"/>
          <w:b/>
          <w:lang w:val="en-US" w:eastAsia="ko-KR"/>
        </w:rPr>
      </w:pPr>
      <w:del w:id="1154" w:author="BJ Kwak" w:date="2014-01-16T17:53:00Z">
        <w:r w:rsidRPr="00D94335" w:rsidDel="00D94335">
          <w:rPr>
            <w:rFonts w:ascii="Arial" w:hAnsi="Arial" w:cs="Arial"/>
            <w:b/>
            <w:lang w:val="en-US" w:eastAsia="ko-KR"/>
          </w:rPr>
          <w:delText>Figure Y: Multicast Scenarios</w:delText>
        </w:r>
      </w:del>
    </w:p>
    <w:p w:rsidR="003714FD" w:rsidRPr="00D94335" w:rsidDel="00D94335" w:rsidRDefault="003714FD" w:rsidP="003714FD">
      <w:pPr>
        <w:jc w:val="center"/>
        <w:rPr>
          <w:del w:id="1155" w:author="BJ Kwak" w:date="2014-01-16T17:53:00Z"/>
          <w:rFonts w:ascii="Arial" w:hAnsi="Arial" w:cs="Arial"/>
          <w:b/>
          <w:lang w:val="en-US" w:eastAsia="ko-KR"/>
        </w:rPr>
      </w:pPr>
    </w:p>
    <w:p w:rsidR="003714FD" w:rsidRPr="007740E0" w:rsidDel="00D94335" w:rsidRDefault="003714FD" w:rsidP="003714FD">
      <w:pPr>
        <w:rPr>
          <w:del w:id="1156" w:author="BJ Kwak" w:date="2014-01-16T17:53:00Z"/>
          <w:color w:val="FF0000"/>
          <w:lang w:val="en-US" w:eastAsia="ko-KR"/>
        </w:rPr>
      </w:pPr>
      <w:del w:id="1157" w:author="BJ Kwak" w:date="2014-01-16T17:53:00Z">
        <w:r w:rsidRPr="00D94335" w:rsidDel="00D94335">
          <w:rPr>
            <w:lang w:val="en-US" w:eastAsia="ko-KR"/>
          </w:rPr>
          <w:delText>The figure Y shows one-hop and multi-hop multicast scenarios, respectively. For one-hop scenario, the sender directly sends out multicast data to a group of peers. In multi-hop scenario, the intermediate peer may relay the multicast</w:delText>
        </w:r>
        <w:r w:rsidR="007740E0" w:rsidRPr="00D94335" w:rsidDel="00D94335">
          <w:rPr>
            <w:lang w:val="en-US" w:eastAsia="ko-KR"/>
          </w:rPr>
          <w:delText xml:space="preserve"> data to a sub-group of peers.</w:delText>
        </w:r>
        <w:r w:rsidR="007740E0" w:rsidDel="00D94335">
          <w:rPr>
            <w:rFonts w:hint="eastAsia"/>
            <w:color w:val="FF0000"/>
            <w:lang w:val="en-US" w:eastAsia="ko-KR"/>
          </w:rPr>
          <w:delText>(Editor: delete.)</w:delText>
        </w:r>
      </w:del>
    </w:p>
    <w:p w:rsidR="003714FD" w:rsidRPr="0044705E" w:rsidRDefault="003714FD" w:rsidP="003714FD">
      <w:pPr>
        <w:jc w:val="center"/>
        <w:rPr>
          <w:b/>
          <w:color w:val="0000CC"/>
          <w:lang w:val="en-US" w:eastAsia="ko-KR"/>
        </w:rPr>
      </w:pPr>
    </w:p>
    <w:p w:rsidR="003714FD" w:rsidRPr="0044705E" w:rsidDel="00645EC1" w:rsidRDefault="003714FD" w:rsidP="003714FD">
      <w:pPr>
        <w:jc w:val="center"/>
        <w:rPr>
          <w:del w:id="1158" w:author="BJ Kwak" w:date="2014-01-23T02:25:00Z"/>
          <w:b/>
          <w:color w:val="0000CC"/>
          <w:lang w:val="en-US" w:eastAsia="ko-KR"/>
        </w:rPr>
      </w:pPr>
      <w:del w:id="1159" w:author="BJ Kwak" w:date="2014-01-23T02:25:00Z">
        <w:r w:rsidRPr="0044705E" w:rsidDel="00645EC1">
          <w:rPr>
            <w:b/>
            <w:color w:val="0000CC"/>
            <w:lang w:val="en-US" w:eastAsia="ko-KR"/>
          </w:rPr>
          <w:object w:dxaOrig="7714" w:dyaOrig="3835">
            <v:shape id="_x0000_i1045" type="#_x0000_t75" style="width:385.5pt;height:192.5pt" o:ole="">
              <v:imagedata r:id="rId57" o:title=""/>
            </v:shape>
            <o:OLEObject Type="Embed" ProgID="Visio.Drawing.11" ShapeID="_x0000_i1045" DrawAspect="Content" ObjectID="_1451996612" r:id="rId58"/>
          </w:object>
        </w:r>
      </w:del>
    </w:p>
    <w:p w:rsidR="003714FD" w:rsidRPr="00C12011" w:rsidDel="00645EC1" w:rsidRDefault="003714FD" w:rsidP="003714FD">
      <w:pPr>
        <w:jc w:val="center"/>
        <w:rPr>
          <w:del w:id="1160" w:author="BJ Kwak" w:date="2014-01-23T02:25:00Z"/>
          <w:rFonts w:ascii="Arial" w:hAnsi="Arial" w:cs="Arial"/>
          <w:b/>
          <w:lang w:val="en-US" w:eastAsia="ko-KR"/>
        </w:rPr>
      </w:pPr>
      <w:del w:id="1161" w:author="BJ Kwak" w:date="2014-01-23T02:25:00Z">
        <w:r w:rsidRPr="00C12011" w:rsidDel="00645EC1">
          <w:rPr>
            <w:rFonts w:ascii="Arial" w:hAnsi="Arial" w:cs="Arial"/>
            <w:b/>
            <w:lang w:val="en-US" w:eastAsia="ko-KR"/>
          </w:rPr>
          <w:delText xml:space="preserve">Figure: Distributed </w:delText>
        </w:r>
        <w:r w:rsidRPr="00C12011" w:rsidDel="00645EC1">
          <w:rPr>
            <w:rFonts w:ascii="Arial" w:hAnsi="Arial" w:cs="Arial"/>
            <w:b/>
          </w:rPr>
          <w:delText>One-Hop Multicast</w:delText>
        </w:r>
      </w:del>
    </w:p>
    <w:p w:rsidR="003714FD" w:rsidRPr="003714FD" w:rsidDel="00DC50D7" w:rsidRDefault="003714FD" w:rsidP="004B406A">
      <w:pPr>
        <w:rPr>
          <w:del w:id="1162" w:author="BJ Kwak" w:date="2014-01-17T15:07:00Z"/>
          <w:b/>
          <w:lang w:eastAsia="ko-KR"/>
        </w:rPr>
      </w:pPr>
      <w:del w:id="1163" w:author="BJ Kwak" w:date="2014-01-17T15:07:00Z">
        <w:r w:rsidRPr="003714FD" w:rsidDel="00DC50D7">
          <w:rPr>
            <w:rFonts w:hint="eastAsia"/>
            <w:b/>
            <w:highlight w:val="yellow"/>
            <w:lang w:eastAsia="ko-KR"/>
          </w:rPr>
          <w:delText>&lt;/380r2&gt;</w:delText>
        </w:r>
      </w:del>
    </w:p>
    <w:p w:rsidR="003714FD" w:rsidRDefault="003714FD" w:rsidP="004B406A">
      <w:pPr>
        <w:rPr>
          <w:ins w:id="1164" w:author="BJ Kwak" w:date="2014-01-17T15:07:00Z"/>
          <w:color w:val="0000FF"/>
          <w:lang w:eastAsia="ko-KR"/>
        </w:rPr>
      </w:pPr>
    </w:p>
    <w:p w:rsidR="00DC50D7" w:rsidRPr="00DC50D7" w:rsidDel="006B1B74" w:rsidRDefault="00DC50D7" w:rsidP="004B406A">
      <w:pPr>
        <w:rPr>
          <w:del w:id="1165" w:author="BJ Kwak" w:date="2014-01-17T15:20:00Z"/>
          <w:color w:val="0000FF"/>
          <w:lang w:val="en-US" w:eastAsia="ko-KR"/>
        </w:rPr>
      </w:pPr>
    </w:p>
    <w:p w:rsidR="003714FD" w:rsidRPr="00C12011" w:rsidRDefault="003714FD" w:rsidP="004B406A">
      <w:pPr>
        <w:rPr>
          <w:lang w:eastAsia="ko-KR"/>
        </w:rPr>
      </w:pPr>
    </w:p>
    <w:p w:rsidR="001D130B" w:rsidRPr="00C12011" w:rsidRDefault="001D130B" w:rsidP="001D130B">
      <w:pPr>
        <w:pStyle w:val="Heading3"/>
      </w:pPr>
      <w:bookmarkStart w:id="1166" w:name="_Toc378250066"/>
      <w:r w:rsidRPr="00C12011">
        <w:rPr>
          <w:rFonts w:hint="eastAsia"/>
        </w:rPr>
        <w:t>Broadcast</w:t>
      </w:r>
      <w:bookmarkEnd w:id="1166"/>
    </w:p>
    <w:p w:rsidR="001D130B" w:rsidRPr="00C12011" w:rsidRDefault="001D130B" w:rsidP="001D130B">
      <w:pPr>
        <w:rPr>
          <w:lang w:eastAsia="ko-KR"/>
        </w:rPr>
      </w:pPr>
      <w:r w:rsidRPr="00C12011">
        <w:rPr>
          <w:lang w:eastAsia="ko-KR"/>
        </w:rPr>
        <w:t>Broadcast is a one way</w:t>
      </w:r>
      <w:ins w:id="1167" w:author="BJ Kwak" w:date="2014-01-21T19:54:00Z">
        <w:r w:rsidR="002F3D83">
          <w:rPr>
            <w:rFonts w:hint="eastAsia"/>
            <w:lang w:eastAsia="ko-KR"/>
          </w:rPr>
          <w:t xml:space="preserve"> data communication to any PDs within reachable range, </w:t>
        </w:r>
      </w:ins>
      <w:ins w:id="1168" w:author="BJ Kwak" w:date="2014-01-21T19:55:00Z">
        <w:r w:rsidR="002F3D83">
          <w:rPr>
            <w:rFonts w:hint="eastAsia"/>
            <w:lang w:eastAsia="ko-KR"/>
          </w:rPr>
          <w:t xml:space="preserve">or </w:t>
        </w:r>
      </w:ins>
      <w:ins w:id="1169" w:author="BJ Kwak" w:date="2014-01-21T19:54:00Z">
        <w:r w:rsidR="002F3D83">
          <w:rPr>
            <w:rFonts w:hint="eastAsia"/>
            <w:lang w:eastAsia="ko-KR"/>
          </w:rPr>
          <w:t xml:space="preserve">any PDs in a </w:t>
        </w:r>
        <w:proofErr w:type="spellStart"/>
        <w:r w:rsidR="002F3D83">
          <w:rPr>
            <w:rFonts w:hint="eastAsia"/>
            <w:lang w:eastAsia="ko-KR"/>
          </w:rPr>
          <w:t>group</w:t>
        </w:r>
      </w:ins>
      <w:ins w:id="1170" w:author="BJ Kwak" w:date="2014-01-23T02:35:00Z">
        <w:r w:rsidR="00F070D6" w:rsidRPr="00C12011">
          <w:rPr>
            <w:lang w:eastAsia="ko-KR"/>
          </w:rPr>
          <w:t>or</w:t>
        </w:r>
        <w:proofErr w:type="spellEnd"/>
        <w:r w:rsidR="00F070D6" w:rsidRPr="00C12011">
          <w:rPr>
            <w:lang w:eastAsia="ko-KR"/>
          </w:rPr>
          <w:t xml:space="preserve"> groups of PDs</w:t>
        </w:r>
      </w:ins>
      <w:ins w:id="1171" w:author="BJ Kwak" w:date="2014-01-21T19:55:00Z">
        <w:r w:rsidR="002F3D83">
          <w:rPr>
            <w:rFonts w:hint="eastAsia"/>
            <w:lang w:eastAsia="ko-KR"/>
          </w:rPr>
          <w:t>.</w:t>
        </w:r>
      </w:ins>
      <w:del w:id="1172" w:author="BJ Kwak" w:date="2014-01-21T19:56:00Z">
        <w:r w:rsidRPr="00C12011" w:rsidDel="002F3D83">
          <w:rPr>
            <w:lang w:eastAsia="ko-KR"/>
          </w:rPr>
          <w:delText xml:space="preserve"> one-to-many data communication to any PD</w:delText>
        </w:r>
        <w:r w:rsidR="00FB2DF7" w:rsidRPr="00C12011" w:rsidDel="002F3D83">
          <w:rPr>
            <w:rFonts w:hint="eastAsia"/>
            <w:lang w:eastAsia="ko-KR"/>
          </w:rPr>
          <w:delText>.</w:delText>
        </w:r>
      </w:del>
      <w:ins w:id="1173" w:author="BJ Kwak" w:date="2014-01-21T19:56:00Z">
        <w:r w:rsidR="002F3D83">
          <w:rPr>
            <w:rFonts w:hint="eastAsia"/>
            <w:lang w:eastAsia="ko-KR"/>
          </w:rPr>
          <w:t xml:space="preserve"> A PD which received a broadcast message does not respond with acknowledgement.</w:t>
        </w:r>
      </w:ins>
    </w:p>
    <w:p w:rsidR="001D130B" w:rsidRPr="002F3D83" w:rsidDel="002F3D83" w:rsidRDefault="001D130B" w:rsidP="004B406A">
      <w:pPr>
        <w:rPr>
          <w:del w:id="1174" w:author="BJ Kwak" w:date="2014-01-16T17:58:00Z"/>
          <w:color w:val="0000FF"/>
          <w:lang w:eastAsia="ko-KR"/>
        </w:rPr>
      </w:pPr>
    </w:p>
    <w:p w:rsidR="0035464F" w:rsidRPr="00FB2DF7" w:rsidDel="00F05374" w:rsidRDefault="0035464F" w:rsidP="004B406A">
      <w:pPr>
        <w:rPr>
          <w:del w:id="1175" w:author="BJ Kwak" w:date="2014-01-16T17:58:00Z"/>
          <w:color w:val="0000FF"/>
          <w:lang w:eastAsia="ko-KR"/>
        </w:rPr>
      </w:pPr>
    </w:p>
    <w:p w:rsidR="0035464F" w:rsidRPr="00667FAD" w:rsidDel="00F05374" w:rsidRDefault="0035464F" w:rsidP="0035464F">
      <w:pPr>
        <w:rPr>
          <w:del w:id="1176" w:author="BJ Kwak" w:date="2014-01-16T17:58:00Z"/>
          <w:i/>
          <w:color w:val="FF0000"/>
          <w:lang w:eastAsia="ko-KR"/>
        </w:rPr>
      </w:pPr>
      <w:del w:id="1177" w:author="BJ Kwak" w:date="2014-01-16T17:58:00Z">
        <w:r w:rsidRPr="00667FAD" w:rsidDel="00F05374">
          <w:rPr>
            <w:rFonts w:hint="eastAsia"/>
            <w:i/>
            <w:color w:val="FF0000"/>
            <w:lang w:eastAsia="ko-KR"/>
          </w:rPr>
          <w:delText>Editor</w:delText>
        </w:r>
        <w:r w:rsidRPr="00667FAD" w:rsidDel="00F05374">
          <w:rPr>
            <w:i/>
            <w:color w:val="FF0000"/>
            <w:lang w:eastAsia="ko-KR"/>
          </w:rPr>
          <w:delText>’</w:delText>
        </w:r>
        <w:r w:rsidRPr="00667FAD" w:rsidDel="00F05374">
          <w:rPr>
            <w:rFonts w:hint="eastAsia"/>
            <w:i/>
            <w:color w:val="FF0000"/>
            <w:lang w:eastAsia="ko-KR"/>
          </w:rPr>
          <w:delText xml:space="preserve">s note: </w:delText>
        </w:r>
        <w:r w:rsidDel="00F05374">
          <w:rPr>
            <w:rFonts w:hint="eastAsia"/>
            <w:i/>
            <w:color w:val="FF0000"/>
            <w:lang w:eastAsia="ko-KR"/>
          </w:rPr>
          <w:delText xml:space="preserve">Probably we should re-word </w:delText>
        </w:r>
        <w:r w:rsidRPr="00667FAD" w:rsidDel="00F05374">
          <w:rPr>
            <w:rFonts w:hint="eastAsia"/>
            <w:i/>
            <w:color w:val="FF0000"/>
            <w:lang w:eastAsia="ko-KR"/>
          </w:rPr>
          <w:delText>f</w:delText>
        </w:r>
        <w:r w:rsidDel="00F05374">
          <w:rPr>
            <w:rFonts w:hint="eastAsia"/>
            <w:i/>
            <w:color w:val="FF0000"/>
            <w:lang w:eastAsia="ko-KR"/>
          </w:rPr>
          <w:delText>ollowing text enclosed by &lt;368r1&gt;. Qing, can you volunteer?.</w:delText>
        </w:r>
      </w:del>
    </w:p>
    <w:p w:rsidR="00D41296" w:rsidRPr="006375D8" w:rsidDel="00F05374" w:rsidRDefault="00D41296" w:rsidP="00D41296">
      <w:pPr>
        <w:rPr>
          <w:del w:id="1178" w:author="BJ Kwak" w:date="2014-01-16T17:58:00Z"/>
          <w:b/>
          <w:lang w:eastAsia="ko-KR"/>
        </w:rPr>
      </w:pPr>
      <w:del w:id="1179" w:author="BJ Kwak" w:date="2014-01-16T17:58:00Z">
        <w:r w:rsidRPr="006375D8" w:rsidDel="00F05374">
          <w:rPr>
            <w:rFonts w:hint="eastAsia"/>
            <w:b/>
            <w:highlight w:val="yellow"/>
            <w:lang w:eastAsia="ko-KR"/>
          </w:rPr>
          <w:delText>&lt;368r1</w:delText>
        </w:r>
        <w:r w:rsidR="001D2DE7" w:rsidDel="00F05374">
          <w:rPr>
            <w:rFonts w:hint="eastAsia"/>
            <w:b/>
            <w:highlight w:val="yellow"/>
            <w:lang w:eastAsia="ko-KR"/>
          </w:rPr>
          <w:delText xml:space="preserve"> name=</w:delText>
        </w:r>
        <w:r w:rsidR="001D2DE7" w:rsidDel="00F05374">
          <w:rPr>
            <w:b/>
            <w:highlight w:val="yellow"/>
            <w:lang w:eastAsia="ko-KR"/>
          </w:rPr>
          <w:delText>”</w:delText>
        </w:r>
        <w:r w:rsidR="001D2DE7" w:rsidDel="00F05374">
          <w:rPr>
            <w:rFonts w:hint="eastAsia"/>
            <w:b/>
            <w:highlight w:val="yellow"/>
            <w:lang w:eastAsia="ko-KR"/>
          </w:rPr>
          <w:delText>SS Joo, ETRI, ssjoo@etri.re.kr</w:delText>
        </w:r>
        <w:r w:rsidR="001D2DE7" w:rsidDel="00F05374">
          <w:rPr>
            <w:b/>
            <w:highlight w:val="yellow"/>
            <w:lang w:eastAsia="ko-KR"/>
          </w:rPr>
          <w:delText>”</w:delText>
        </w:r>
        <w:r w:rsidRPr="006375D8" w:rsidDel="00F05374">
          <w:rPr>
            <w:rFonts w:hint="eastAsia"/>
            <w:b/>
            <w:highlight w:val="yellow"/>
            <w:lang w:eastAsia="ko-KR"/>
          </w:rPr>
          <w:delText>&gt;</w:delText>
        </w:r>
      </w:del>
    </w:p>
    <w:p w:rsidR="00D41296" w:rsidDel="00F05374" w:rsidRDefault="00D41296" w:rsidP="00D41296">
      <w:pPr>
        <w:tabs>
          <w:tab w:val="num" w:pos="720"/>
        </w:tabs>
        <w:jc w:val="both"/>
        <w:rPr>
          <w:del w:id="1180" w:author="BJ Kwak" w:date="2014-01-16T17:58:00Z"/>
          <w:lang w:eastAsia="ko-KR"/>
        </w:rPr>
      </w:pPr>
      <w:del w:id="1181" w:author="BJ Kwak" w:date="2014-01-16T17:58:00Z">
        <w:r w:rsidDel="00F05374">
          <w:rPr>
            <w:rFonts w:hint="eastAsia"/>
            <w:lang w:eastAsia="ko-KR"/>
          </w:rPr>
          <w:delText xml:space="preserve">The part of devices in a peer group may establish a group of the peer group. The MAC sublayer provides the group of the peer group </w:delText>
        </w:r>
        <w:r w:rsidDel="00F05374">
          <w:rPr>
            <w:lang w:eastAsia="ko-KR"/>
          </w:rPr>
          <w:delText>formation</w:delText>
        </w:r>
        <w:r w:rsidDel="00F05374">
          <w:rPr>
            <w:rFonts w:hint="eastAsia"/>
            <w:lang w:eastAsia="ko-KR"/>
          </w:rPr>
          <w:delText xml:space="preserve"> primitives and the group-cast primitives to the next higher layer. The formation of a group of the peer group is performed with the implicit inviting and the explicit grouping. </w:delText>
        </w:r>
      </w:del>
    </w:p>
    <w:p w:rsidR="00D41296" w:rsidRPr="006375D8" w:rsidDel="00F05374" w:rsidRDefault="00D41296" w:rsidP="00D41296">
      <w:pPr>
        <w:rPr>
          <w:del w:id="1182" w:author="BJ Kwak" w:date="2014-01-16T17:58:00Z"/>
          <w:b/>
          <w:lang w:eastAsia="ko-KR"/>
        </w:rPr>
      </w:pPr>
      <w:del w:id="1183" w:author="BJ Kwak" w:date="2014-01-16T17:58:00Z">
        <w:r w:rsidRPr="006375D8" w:rsidDel="00F05374">
          <w:rPr>
            <w:rFonts w:hint="eastAsia"/>
            <w:b/>
            <w:highlight w:val="yellow"/>
            <w:lang w:eastAsia="ko-KR"/>
          </w:rPr>
          <w:delText>&lt;/368r1&gt;</w:delText>
        </w:r>
      </w:del>
    </w:p>
    <w:p w:rsidR="00D41296" w:rsidDel="00F05374" w:rsidRDefault="00D41296" w:rsidP="00D41296">
      <w:pPr>
        <w:rPr>
          <w:del w:id="1184" w:author="BJ Kwak" w:date="2014-01-16T17:58:00Z"/>
          <w:lang w:eastAsia="ko-KR"/>
        </w:rPr>
      </w:pPr>
    </w:p>
    <w:p w:rsidR="00BC2A80" w:rsidDel="00F55F85" w:rsidRDefault="00BC2A80" w:rsidP="00D41296">
      <w:pPr>
        <w:rPr>
          <w:del w:id="1185" w:author="BJ Kwak" w:date="2014-01-17T15:26:00Z"/>
          <w:lang w:eastAsia="ko-KR"/>
        </w:rPr>
      </w:pPr>
    </w:p>
    <w:p w:rsidR="004F1E00" w:rsidRPr="00667FAD" w:rsidDel="000A5B8F" w:rsidRDefault="004F1E00" w:rsidP="004F1E00">
      <w:pPr>
        <w:rPr>
          <w:del w:id="1186" w:author="BJ Kwak" w:date="2014-01-17T15:04:00Z"/>
          <w:i/>
          <w:color w:val="FF0000"/>
          <w:lang w:eastAsia="ko-KR"/>
        </w:rPr>
      </w:pPr>
      <w:del w:id="1187" w:author="BJ Kwak" w:date="2014-01-17T15:04:00Z">
        <w:r w:rsidRPr="00667FAD" w:rsidDel="000A5B8F">
          <w:rPr>
            <w:rFonts w:hint="eastAsia"/>
            <w:i/>
            <w:color w:val="FF0000"/>
            <w:lang w:eastAsia="ko-KR"/>
          </w:rPr>
          <w:delText>Editor</w:delText>
        </w:r>
        <w:r w:rsidRPr="00667FAD" w:rsidDel="000A5B8F">
          <w:rPr>
            <w:i/>
            <w:color w:val="FF0000"/>
            <w:lang w:eastAsia="ko-KR"/>
          </w:rPr>
          <w:delText>’</w:delText>
        </w:r>
        <w:r w:rsidRPr="00667FAD" w:rsidDel="000A5B8F">
          <w:rPr>
            <w:rFonts w:hint="eastAsia"/>
            <w:i/>
            <w:color w:val="FF0000"/>
            <w:lang w:eastAsia="ko-KR"/>
          </w:rPr>
          <w:delText>s note: The f</w:delText>
        </w:r>
        <w:r w:rsidDel="000A5B8F">
          <w:rPr>
            <w:rFonts w:hint="eastAsia"/>
            <w:i/>
            <w:color w:val="FF0000"/>
            <w:lang w:eastAsia="ko-KR"/>
          </w:rPr>
          <w:delText>ollowing text enclosed by &lt;388r0&gt;is proposal specific</w:delText>
        </w:r>
        <w:r w:rsidR="00C74A95" w:rsidDel="000A5B8F">
          <w:rPr>
            <w:rFonts w:hint="eastAsia"/>
            <w:i/>
            <w:color w:val="FF0000"/>
            <w:lang w:eastAsia="ko-KR"/>
          </w:rPr>
          <w:delText xml:space="preserve"> and too detailed</w:delText>
        </w:r>
        <w:r w:rsidDel="000A5B8F">
          <w:rPr>
            <w:rFonts w:hint="eastAsia"/>
            <w:i/>
            <w:color w:val="FF0000"/>
            <w:lang w:eastAsia="ko-KR"/>
          </w:rPr>
          <w:delText>, and</w:delText>
        </w:r>
        <w:r w:rsidR="00C74A95" w:rsidDel="000A5B8F">
          <w:rPr>
            <w:rFonts w:hint="eastAsia"/>
            <w:i/>
            <w:color w:val="FF0000"/>
            <w:lang w:eastAsia="ko-KR"/>
          </w:rPr>
          <w:delText xml:space="preserve"> thus</w:delText>
        </w:r>
        <w:r w:rsidDel="000A5B8F">
          <w:rPr>
            <w:rFonts w:hint="eastAsia"/>
            <w:i/>
            <w:color w:val="FF0000"/>
            <w:lang w:eastAsia="ko-KR"/>
          </w:rPr>
          <w:delText xml:space="preserve"> will be deleted. </w:delText>
        </w:r>
      </w:del>
      <w:del w:id="1188" w:author="BJ Kwak" w:date="2014-01-17T15:26:00Z">
        <w:r w:rsidR="00AE3F00" w:rsidDel="007E109A">
          <w:rPr>
            <w:rFonts w:hint="eastAsia"/>
            <w:i/>
            <w:color w:val="FF0000"/>
            <w:lang w:eastAsia="ko-KR"/>
          </w:rPr>
          <w:delText>Some excerpt of text (provided by Jeongseok Yu) is included in the general text in sub-clause 5.5.2.</w:delText>
        </w:r>
      </w:del>
    </w:p>
    <w:p w:rsidR="00D41296" w:rsidRPr="006375D8" w:rsidDel="000A5B8F" w:rsidRDefault="00D41296" w:rsidP="00D41296">
      <w:pPr>
        <w:rPr>
          <w:del w:id="1189" w:author="BJ Kwak" w:date="2014-01-17T15:04:00Z"/>
          <w:b/>
          <w:lang w:eastAsia="ko-KR"/>
        </w:rPr>
      </w:pPr>
      <w:del w:id="1190" w:author="BJ Kwak" w:date="2014-01-17T15:04:00Z">
        <w:r w:rsidRPr="006375D8" w:rsidDel="000A5B8F">
          <w:rPr>
            <w:rFonts w:hint="eastAsia"/>
            <w:b/>
            <w:highlight w:val="yellow"/>
            <w:lang w:eastAsia="ko-KR"/>
          </w:rPr>
          <w:delText>&lt;388r0</w:delText>
        </w:r>
        <w:r w:rsidR="00C87713" w:rsidDel="000A5B8F">
          <w:rPr>
            <w:rFonts w:hint="eastAsia"/>
            <w:b/>
            <w:szCs w:val="22"/>
            <w:highlight w:val="yellow"/>
          </w:rPr>
          <w:delText xml:space="preserve"> name=</w:delText>
        </w:r>
        <w:r w:rsidR="00C87713" w:rsidDel="000A5B8F">
          <w:rPr>
            <w:b/>
            <w:szCs w:val="22"/>
            <w:highlight w:val="yellow"/>
          </w:rPr>
          <w:delText>”</w:delText>
        </w:r>
        <w:r w:rsidR="00C87713" w:rsidDel="000A5B8F">
          <w:rPr>
            <w:rFonts w:hint="eastAsia"/>
            <w:b/>
            <w:szCs w:val="22"/>
            <w:highlight w:val="yellow"/>
          </w:rPr>
          <w:delText>Sungrae Cho, srcho@cau.ac.kr</w:delText>
        </w:r>
        <w:r w:rsidR="00C87713" w:rsidDel="000A5B8F">
          <w:rPr>
            <w:b/>
            <w:szCs w:val="22"/>
            <w:highlight w:val="yellow"/>
          </w:rPr>
          <w:delText>”</w:delText>
        </w:r>
        <w:r w:rsidRPr="006375D8" w:rsidDel="000A5B8F">
          <w:rPr>
            <w:rFonts w:hint="eastAsia"/>
            <w:b/>
            <w:highlight w:val="yellow"/>
            <w:lang w:eastAsia="ko-KR"/>
          </w:rPr>
          <w:delText>&gt;</w:delText>
        </w:r>
      </w:del>
    </w:p>
    <w:p w:rsidR="00D41296" w:rsidDel="00DC50D7" w:rsidRDefault="00D41296" w:rsidP="00D41296">
      <w:pPr>
        <w:pStyle w:val="Heading3"/>
        <w:numPr>
          <w:ilvl w:val="0"/>
          <w:numId w:val="0"/>
        </w:numPr>
        <w:rPr>
          <w:del w:id="1191" w:author="BJ Kwak" w:date="2014-01-17T15:09:00Z"/>
        </w:rPr>
      </w:pPr>
      <w:bookmarkStart w:id="1192" w:name="_Toc361024354"/>
      <w:del w:id="1193" w:author="BJ Kwak" w:date="2014-01-17T15:09:00Z">
        <w:r w:rsidDel="00DC50D7">
          <w:delText>5.10.1 Multicast Group Management</w:delText>
        </w:r>
        <w:bookmarkEnd w:id="1192"/>
      </w:del>
    </w:p>
    <w:p w:rsidR="00D41296" w:rsidDel="00DC50D7" w:rsidRDefault="00D41296" w:rsidP="00D41296">
      <w:pPr>
        <w:rPr>
          <w:del w:id="1194" w:author="BJ Kwak" w:date="2014-01-17T15:09:00Z"/>
          <w:lang w:eastAsia="ko-KR"/>
        </w:rPr>
      </w:pPr>
    </w:p>
    <w:p w:rsidR="00D41296" w:rsidDel="00DC50D7" w:rsidRDefault="00D41296" w:rsidP="00D41296">
      <w:pPr>
        <w:rPr>
          <w:del w:id="1195" w:author="BJ Kwak" w:date="2014-01-17T15:09:00Z"/>
          <w:i/>
          <w:lang w:eastAsia="ko-KR"/>
        </w:rPr>
      </w:pPr>
      <w:del w:id="1196" w:author="BJ Kwak" w:date="2014-01-17T15:09:00Z">
        <w:r w:rsidDel="00DC50D7">
          <w:rPr>
            <w:i/>
            <w:lang w:eastAsia="ko-KR"/>
          </w:rPr>
          <w:delText xml:space="preserve">5.10.1.1 </w:delText>
        </w:r>
        <w:r w:rsidDel="00DC50D7">
          <w:rPr>
            <w:rFonts w:ascii="Arial" w:hAnsi="Arial" w:cs="Arial"/>
            <w:bCs/>
            <w:i/>
            <w:szCs w:val="24"/>
          </w:rPr>
          <w:delText>Finding/Joining Multicast Group</w:delText>
        </w:r>
      </w:del>
    </w:p>
    <w:p w:rsidR="00D41296" w:rsidDel="00DC50D7" w:rsidRDefault="00D41296" w:rsidP="00D41296">
      <w:pPr>
        <w:jc w:val="both"/>
        <w:rPr>
          <w:del w:id="1197" w:author="BJ Kwak" w:date="2014-01-17T15:09:00Z"/>
          <w:szCs w:val="22"/>
        </w:rPr>
      </w:pPr>
      <w:del w:id="1198" w:author="BJ Kwak" w:date="2014-01-17T15:09:00Z">
        <w:r w:rsidDel="00DC50D7">
          <w:rPr>
            <w:szCs w:val="22"/>
          </w:rPr>
          <w:delText xml:space="preserve">A multicast group consists of two or more PDs with the same application type ID, application specific ID, application specific group ID, and device group ID. It can be formed only if two or more PDs can recognize themselves. Before a PD joins a multicast group, it has to find the multicast group within K-hop coverage. If the PD cannot find the group, then it finds the group periodically. In order to find a multicast group, a PD broadcasts an Advertisement Command Frame (ACF) after random timer </w:delText>
        </w:r>
        <w:r w:rsidDel="00DC50D7">
          <w:rPr>
            <w:i/>
            <w:iCs/>
            <w:szCs w:val="22"/>
          </w:rPr>
          <w:delText>T</w:delText>
        </w:r>
        <w:r w:rsidDel="00DC50D7">
          <w:rPr>
            <w:i/>
            <w:iCs/>
            <w:szCs w:val="22"/>
            <w:vertAlign w:val="subscript"/>
          </w:rPr>
          <w:delText>j</w:delText>
        </w:r>
        <w:r w:rsidDel="00DC50D7">
          <w:rPr>
            <w:szCs w:val="22"/>
          </w:rPr>
          <w:delText xml:space="preserve"> where the maximum TTL is set to K. Range of </w:delText>
        </w:r>
        <w:r w:rsidDel="00DC50D7">
          <w:rPr>
            <w:i/>
            <w:iCs/>
            <w:szCs w:val="22"/>
          </w:rPr>
          <w:delText>T</w:delText>
        </w:r>
        <w:r w:rsidDel="00DC50D7">
          <w:rPr>
            <w:i/>
            <w:iCs/>
            <w:szCs w:val="22"/>
            <w:vertAlign w:val="subscript"/>
          </w:rPr>
          <w:delText xml:space="preserve">j </w:delText>
        </w:r>
        <w:r w:rsidDel="00DC50D7">
          <w:rPr>
            <w:szCs w:val="22"/>
          </w:rPr>
          <w:delText xml:space="preserve">is [0, </w:delText>
        </w:r>
        <w:r w:rsidDel="00DC50D7">
          <w:rPr>
            <w:i/>
            <w:iCs/>
            <w:szCs w:val="22"/>
          </w:rPr>
          <w:delText>T</w:delText>
        </w:r>
        <w:r w:rsidDel="00DC50D7">
          <w:rPr>
            <w:i/>
            <w:iCs/>
            <w:szCs w:val="22"/>
            <w:vertAlign w:val="subscript"/>
          </w:rPr>
          <w:delText xml:space="preserve">jmax </w:delText>
        </w:r>
        <w:r w:rsidDel="00DC50D7">
          <w:rPr>
            <w:szCs w:val="22"/>
          </w:rPr>
          <w:delText xml:space="preserve">].If a PD receive the ACF, it stores the ACF in order to forward it to other PDs and saves backward path in the routing table during expiration timer </w:delTex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sidDel="00DC50D7">
          <w:rPr>
            <w:szCs w:val="22"/>
          </w:rPr>
          <w:delText xml:space="preserve"> where </w:delTex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sidDel="00DC50D7">
          <w:rPr>
            <w:szCs w:val="22"/>
          </w:rPr>
          <w:delText xml:space="preserve"> is calculated by one-hop RTT</w:delText>
        </w:r>
        <w:r w:rsidDel="00DC50D7">
          <w:rPr>
            <w:szCs w:val="22"/>
            <w:lang w:eastAsia="ko-KR"/>
          </w:rPr>
          <w:delText xml:space="preserve"> a</w:delText>
        </w:r>
        <w:r w:rsidDel="00DC50D7">
          <w:rPr>
            <w:szCs w:val="22"/>
          </w:rPr>
          <w:delText>nd K if it is relay-enabled (Backward path is originator of the ACF, one-hop PD sending the ACF, Device Group ID &amp; Application type ID &amp; Application-specific ID &amp; Application-specific group ID.) It compares the receiving frame’s Device Group ID &amp; Application type ID &amp; Application-specific ID &amp; Application-specific group ID with its own. If they all are same, it replies an ARCF (Advertisement Reply Command Frame) to the PD sending the ACF (Reply of the ARCF depends upon the MGNF explained in the following pages). If any of them is not same, it decrements the TTL of the ACF and forwards the ACF.</w:delText>
        </w:r>
      </w:del>
    </w:p>
    <w:p w:rsidR="00D41296" w:rsidDel="00DC50D7" w:rsidRDefault="00D41296" w:rsidP="00D41296">
      <w:pPr>
        <w:jc w:val="both"/>
        <w:rPr>
          <w:del w:id="1199" w:author="BJ Kwak" w:date="2014-01-17T15:09:00Z"/>
          <w:szCs w:val="22"/>
        </w:rPr>
      </w:pPr>
      <w:del w:id="1200" w:author="BJ Kwak" w:date="2014-01-17T15:09:00Z">
        <w:r w:rsidDel="00DC50D7">
          <w:rPr>
            <w:szCs w:val="22"/>
          </w:rPr>
          <w:delText>In order to limit the duplicate ARCF, PDs replying the ARCF multicast a Multicast Group Notification Frame (MGNF) after random time. (MGNF is explained detail in later section)  Then, the PD multicasting the MGNF replies source PD with an ARCF by using backward path. A PD receiving both ACF and MGNF does not reply an ARCF. A PD receiving the ARCF whose destination is not itself saves the route information of ID of the source PD sending the ARCF, ID of the one-hop PD sending the ARCF, Device Group ID, Application type ID, Application-specific ID, Application-specific group ID. Then, this PD is referred to as “FORWARDING PD.” A PD receiving the ARCF whose destination is itself saves the route information same as FORWARDING PD. Then, this PD is referred to as “JOINED MULTICAST GROUP MEMBER.”</w:delText>
        </w:r>
      </w:del>
    </w:p>
    <w:p w:rsidR="00D41296" w:rsidDel="00DC50D7" w:rsidRDefault="00D41296" w:rsidP="00D41296">
      <w:pPr>
        <w:rPr>
          <w:del w:id="1201" w:author="BJ Kwak" w:date="2014-01-17T15:09:00Z"/>
          <w:lang w:eastAsia="ko-KR"/>
        </w:rPr>
      </w:pPr>
    </w:p>
    <w:p w:rsidR="00D41296" w:rsidDel="00DC50D7" w:rsidRDefault="00D41296" w:rsidP="00D41296">
      <w:pPr>
        <w:jc w:val="both"/>
        <w:rPr>
          <w:del w:id="1202" w:author="BJ Kwak" w:date="2014-01-17T15:09:00Z"/>
          <w:lang w:eastAsia="ko-KR"/>
        </w:rPr>
      </w:pPr>
      <w:del w:id="1203" w:author="BJ Kwak" w:date="2014-01-17T15:09:00Z">
        <w:r w:rsidDel="00DC50D7">
          <w:delText xml:space="preserve">When a PD wants to join a multicast group, it broadcasts an ACF to its </w:delText>
        </w:r>
        <w:r w:rsidR="00EA4E29" w:rsidDel="00DC50D7">
          <w:delText>neighbour</w:delText>
        </w:r>
        <w:r w:rsidDel="00DC50D7">
          <w:delText xml:space="preserve"> PDs. When a PD which is not in the multicast group receives the ACF, it saves the route information and forwards to the others. When a multicast group member PD receives an ACF, it broadcasts an ARCF to it. If there is a duplicate ARCF, the member PD broadcasts a MGNF to the other member PD by notifying that it will send an ARCF instead of it. The node sending MGNF may send KEKs </w:delText>
        </w:r>
        <w:r w:rsidDel="00DC50D7">
          <w:rPr>
            <w:szCs w:val="22"/>
          </w:rPr>
          <w:delText xml:space="preserve">(key encryption keys) to the node which wants to join the multicast group after authentication for secure multicast if needed. It also may send rekeying messages to update an existing group key for backward secrecy. </w:delText>
        </w:r>
        <w:r w:rsidDel="00DC50D7">
          <w:delText>Hereby, a PD receiving the ARCF joins the multicast group.</w:delText>
        </w:r>
      </w:del>
    </w:p>
    <w:p w:rsidR="00D41296" w:rsidDel="00DC50D7" w:rsidRDefault="00D41296" w:rsidP="00D41296">
      <w:pPr>
        <w:jc w:val="both"/>
        <w:rPr>
          <w:del w:id="1204" w:author="BJ Kwak" w:date="2014-01-17T15:09:00Z"/>
          <w:lang w:eastAsia="ko-KR"/>
        </w:rPr>
      </w:pPr>
    </w:p>
    <w:p w:rsidR="00D41296" w:rsidDel="00DC50D7" w:rsidRDefault="00D41296" w:rsidP="00D41296">
      <w:pPr>
        <w:jc w:val="both"/>
        <w:rPr>
          <w:del w:id="1205" w:author="BJ Kwak" w:date="2014-01-17T15:09:00Z"/>
          <w:szCs w:val="22"/>
          <w:lang w:eastAsia="ko-KR"/>
        </w:rPr>
      </w:pPr>
      <w:del w:id="1206" w:author="BJ Kwak" w:date="2014-01-17T15:09:00Z">
        <w:r w:rsidDel="00DC50D7">
          <w:rPr>
            <w:szCs w:val="22"/>
            <w:lang w:eastAsia="ko-KR"/>
          </w:rPr>
          <w:delText xml:space="preserve">For example, in Figure 1, </w:delText>
        </w:r>
      </w:del>
    </w:p>
    <w:p w:rsidR="00D41296" w:rsidDel="00DC50D7" w:rsidRDefault="00D41296" w:rsidP="00D41296">
      <w:pPr>
        <w:pStyle w:val="ListParagraph"/>
        <w:numPr>
          <w:ilvl w:val="0"/>
          <w:numId w:val="72"/>
        </w:numPr>
        <w:ind w:leftChars="0"/>
        <w:jc w:val="both"/>
        <w:rPr>
          <w:del w:id="1207" w:author="BJ Kwak" w:date="2014-01-17T15:09:00Z"/>
          <w:szCs w:val="22"/>
        </w:rPr>
      </w:pPr>
      <w:del w:id="1208" w:author="BJ Kwak" w:date="2014-01-17T15:09:00Z">
        <w:r w:rsidDel="00DC50D7">
          <w:rPr>
            <w:szCs w:val="22"/>
            <w:lang w:eastAsia="ko-KR"/>
          </w:rPr>
          <w:lastRenderedPageBreak/>
          <w:delText>I</w:delText>
        </w:r>
        <w:r w:rsidDel="00DC50D7">
          <w:rPr>
            <w:szCs w:val="22"/>
          </w:rPr>
          <w:delText>f PD A wants to join the multicast group, it broadcasts an ACF</w:delText>
        </w:r>
        <w:r w:rsidDel="00DC50D7">
          <w:rPr>
            <w:szCs w:val="22"/>
            <w:lang w:eastAsia="ko-KR"/>
          </w:rPr>
          <w:delText>,</w:delText>
        </w:r>
      </w:del>
    </w:p>
    <w:p w:rsidR="00D41296" w:rsidDel="00DC50D7" w:rsidRDefault="00D41296" w:rsidP="00D41296">
      <w:pPr>
        <w:pStyle w:val="ListParagraph"/>
        <w:numPr>
          <w:ilvl w:val="0"/>
          <w:numId w:val="72"/>
        </w:numPr>
        <w:ind w:leftChars="0"/>
        <w:jc w:val="both"/>
        <w:rPr>
          <w:del w:id="1209" w:author="BJ Kwak" w:date="2014-01-17T15:09:00Z"/>
          <w:szCs w:val="22"/>
        </w:rPr>
      </w:pPr>
      <w:del w:id="1210" w:author="BJ Kwak" w:date="2014-01-17T15:09:00Z">
        <w:r w:rsidDel="00DC50D7">
          <w:rPr>
            <w:szCs w:val="22"/>
          </w:rPr>
          <w:delText>PD C is not in the multicast group. Therefore, it saves the route information and forwards to the others (e.g., F and E). PD D already received the ACF and PD F now receives the ACF. Then, there will be a duplicate ARCF from both of D and F to A. In order to limit the duplicate ARCF, PD D multicasts a MGNF notifying that D will send an ARCF instead of F.</w:delText>
        </w:r>
      </w:del>
    </w:p>
    <w:p w:rsidR="00D41296" w:rsidDel="00DC50D7" w:rsidRDefault="00D41296" w:rsidP="00D41296">
      <w:pPr>
        <w:pStyle w:val="ListParagraph"/>
        <w:numPr>
          <w:ilvl w:val="0"/>
          <w:numId w:val="72"/>
        </w:numPr>
        <w:ind w:leftChars="0"/>
        <w:jc w:val="both"/>
        <w:rPr>
          <w:del w:id="1211" w:author="BJ Kwak" w:date="2014-01-17T15:09:00Z"/>
          <w:szCs w:val="22"/>
        </w:rPr>
      </w:pPr>
      <w:del w:id="1212" w:author="BJ Kwak" w:date="2014-01-17T15:09:00Z">
        <w:r w:rsidDel="00DC50D7">
          <w:rPr>
            <w:szCs w:val="22"/>
            <w:lang w:eastAsia="ko-KR"/>
          </w:rPr>
          <w:delText xml:space="preserve">PD </w:delText>
        </w:r>
        <w:r w:rsidDel="00DC50D7">
          <w:rPr>
            <w:szCs w:val="22"/>
          </w:rPr>
          <w:delText>E forwards the ACF to B and G. D replies with ARCF to A. D may send KEKs to A if needed. D may send rekeying messages also. F does not transmit an ARCF to A.</w:delText>
        </w:r>
      </w:del>
    </w:p>
    <w:p w:rsidR="00D41296" w:rsidDel="00DC50D7" w:rsidRDefault="00D41296" w:rsidP="00D41296">
      <w:pPr>
        <w:pStyle w:val="ListParagraph"/>
        <w:numPr>
          <w:ilvl w:val="0"/>
          <w:numId w:val="72"/>
        </w:numPr>
        <w:ind w:leftChars="0"/>
        <w:jc w:val="both"/>
        <w:rPr>
          <w:del w:id="1213" w:author="BJ Kwak" w:date="2014-01-17T15:09:00Z"/>
          <w:szCs w:val="22"/>
        </w:rPr>
      </w:pPr>
      <w:del w:id="1214" w:author="BJ Kwak" w:date="2014-01-17T15:09:00Z">
        <w:r w:rsidDel="00DC50D7">
          <w:rPr>
            <w:szCs w:val="22"/>
          </w:rPr>
          <w:delText>When PD A receives the ARCF, A joins D’s multicast group. Also, PD B receives the ACF from PD E. Then, B multicasts a MGNF to limit a duplicate ARCF from G.</w:delText>
        </w:r>
      </w:del>
    </w:p>
    <w:p w:rsidR="00D41296" w:rsidDel="00DC50D7" w:rsidRDefault="00D41296" w:rsidP="00D41296">
      <w:pPr>
        <w:pStyle w:val="ListParagraph"/>
        <w:numPr>
          <w:ilvl w:val="0"/>
          <w:numId w:val="72"/>
        </w:numPr>
        <w:ind w:leftChars="0"/>
        <w:jc w:val="both"/>
        <w:rPr>
          <w:del w:id="1215" w:author="BJ Kwak" w:date="2014-01-17T15:09:00Z"/>
          <w:szCs w:val="22"/>
        </w:rPr>
      </w:pPr>
      <w:del w:id="1216" w:author="BJ Kwak" w:date="2014-01-17T15:09:00Z">
        <w:r w:rsidDel="00DC50D7">
          <w:rPr>
            <w:szCs w:val="22"/>
          </w:rPr>
          <w:delText>PD B replies with an ARCF to A through E. B may send KEKs to A if needed. B may send rekeying messages also. G does not transmit an ARCF to A since the PD G already received the MGNF from B.</w:delText>
        </w:r>
      </w:del>
    </w:p>
    <w:p w:rsidR="00D41296" w:rsidDel="00DC50D7" w:rsidRDefault="00D41296" w:rsidP="00D41296">
      <w:pPr>
        <w:pStyle w:val="ListParagraph"/>
        <w:numPr>
          <w:ilvl w:val="0"/>
          <w:numId w:val="72"/>
        </w:numPr>
        <w:ind w:leftChars="0"/>
        <w:jc w:val="both"/>
        <w:rPr>
          <w:del w:id="1217" w:author="BJ Kwak" w:date="2014-01-17T15:09:00Z"/>
          <w:szCs w:val="22"/>
        </w:rPr>
      </w:pPr>
      <w:del w:id="1218" w:author="BJ Kwak" w:date="2014-01-17T15:09:00Z">
        <w:r w:rsidDel="00DC50D7">
          <w:rPr>
            <w:szCs w:val="22"/>
          </w:rPr>
          <w:delText>E forwards the ARCF to PD C.</w:delText>
        </w:r>
      </w:del>
    </w:p>
    <w:p w:rsidR="00D41296" w:rsidDel="00DC50D7" w:rsidRDefault="00D41296" w:rsidP="00D41296">
      <w:pPr>
        <w:pStyle w:val="ListParagraph"/>
        <w:numPr>
          <w:ilvl w:val="0"/>
          <w:numId w:val="72"/>
        </w:numPr>
        <w:ind w:leftChars="0"/>
        <w:jc w:val="both"/>
        <w:rPr>
          <w:del w:id="1219" w:author="BJ Kwak" w:date="2014-01-17T15:09:00Z"/>
          <w:szCs w:val="22"/>
        </w:rPr>
      </w:pPr>
      <w:del w:id="1220" w:author="BJ Kwak" w:date="2014-01-17T15:09:00Z">
        <w:r w:rsidDel="00DC50D7">
          <w:rPr>
            <w:szCs w:val="22"/>
          </w:rPr>
          <w:delText>C forwards the ARCF to PD A.</w:delText>
        </w:r>
        <w:r w:rsidDel="00DC50D7">
          <w:rPr>
            <w:szCs w:val="22"/>
            <w:lang w:eastAsia="ko-KR"/>
          </w:rPr>
          <w:delText xml:space="preserve"> Then, </w:delText>
        </w:r>
        <w:r w:rsidDel="00DC50D7">
          <w:rPr>
            <w:szCs w:val="22"/>
          </w:rPr>
          <w:delText xml:space="preserve">PD A is aware of route between PD A and PD B. Now, PD A joins PD B’s multicast group. Although group of B and G are not aware of group of D and F currently, multicasting service still works by simply forwarding multicast data frames. </w:delText>
        </w:r>
      </w:del>
    </w:p>
    <w:p w:rsidR="00D41296" w:rsidDel="00DC50D7" w:rsidRDefault="00D41296" w:rsidP="00D41296">
      <w:pPr>
        <w:rPr>
          <w:del w:id="1221" w:author="BJ Kwak" w:date="2014-01-17T15:09:00Z"/>
          <w:lang w:eastAsia="ko-KR"/>
        </w:rPr>
      </w:pPr>
    </w:p>
    <w:p w:rsidR="00D41296" w:rsidDel="00DC50D7" w:rsidRDefault="00A15827" w:rsidP="00D41296">
      <w:pPr>
        <w:jc w:val="center"/>
        <w:rPr>
          <w:del w:id="1222" w:author="BJ Kwak" w:date="2014-01-17T15:09:00Z"/>
          <w:lang w:eastAsia="ko-KR"/>
        </w:rPr>
      </w:pPr>
      <w:del w:id="1223" w:author="BJ Kwak" w:date="2014-01-17T15:09:00Z">
        <w:r>
          <w:rPr>
            <w:noProof/>
            <w:szCs w:val="22"/>
            <w:lang w:val="en-US" w:eastAsia="ko-KR"/>
          </w:rPr>
          <w:drawing>
            <wp:inline distT="0" distB="0" distL="0" distR="0">
              <wp:extent cx="4800600" cy="1454785"/>
              <wp:effectExtent l="0" t="0" r="0" b="0"/>
              <wp:docPr id="74" name="그림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1454785"/>
                      </a:xfrm>
                      <a:prstGeom prst="rect">
                        <a:avLst/>
                      </a:prstGeom>
                      <a:noFill/>
                      <a:ln>
                        <a:noFill/>
                      </a:ln>
                    </pic:spPr>
                  </pic:pic>
                </a:graphicData>
              </a:graphic>
            </wp:inline>
          </w:drawing>
        </w:r>
      </w:del>
    </w:p>
    <w:p w:rsidR="00D41296" w:rsidDel="00DC50D7" w:rsidRDefault="00D41296" w:rsidP="00D41296">
      <w:pPr>
        <w:jc w:val="center"/>
        <w:rPr>
          <w:del w:id="1224" w:author="BJ Kwak" w:date="2014-01-17T15:09:00Z"/>
          <w:b/>
          <w:noProof/>
          <w:sz w:val="20"/>
          <w:szCs w:val="16"/>
        </w:rPr>
      </w:pPr>
      <w:del w:id="1225" w:author="BJ Kwak" w:date="2014-01-17T15:09:00Z">
        <w:r w:rsidDel="00DC50D7">
          <w:rPr>
            <w:b/>
            <w:noProof/>
            <w:sz w:val="20"/>
            <w:szCs w:val="16"/>
          </w:rPr>
          <w:delText>Fig</w:delText>
        </w:r>
        <w:r w:rsidDel="00DC50D7">
          <w:rPr>
            <w:b/>
            <w:noProof/>
            <w:sz w:val="20"/>
            <w:szCs w:val="16"/>
            <w:lang w:eastAsia="ko-KR"/>
          </w:rPr>
          <w:delText xml:space="preserve">ure </w:delText>
        </w:r>
        <w:r w:rsidDel="00DC50D7">
          <w:rPr>
            <w:b/>
            <w:noProof/>
            <w:sz w:val="20"/>
            <w:szCs w:val="16"/>
          </w:rPr>
          <w:delText>1</w:delText>
        </w:r>
        <w:r w:rsidDel="00DC50D7">
          <w:rPr>
            <w:b/>
            <w:noProof/>
            <w:sz w:val="20"/>
            <w:szCs w:val="16"/>
            <w:lang w:eastAsia="ko-KR"/>
          </w:rPr>
          <w:delText>.</w:delText>
        </w:r>
        <w:r w:rsidDel="00DC50D7">
          <w:rPr>
            <w:b/>
            <w:noProof/>
            <w:sz w:val="20"/>
            <w:szCs w:val="16"/>
          </w:rPr>
          <w:delText xml:space="preserve"> Finding/Joining Multicast Group</w:delText>
        </w:r>
      </w:del>
    </w:p>
    <w:p w:rsidR="00D41296" w:rsidDel="00DC50D7" w:rsidRDefault="00D41296" w:rsidP="00D41296">
      <w:pPr>
        <w:jc w:val="center"/>
        <w:rPr>
          <w:del w:id="1226" w:author="BJ Kwak" w:date="2014-01-17T15:09:00Z"/>
          <w:lang w:eastAsia="ko-KR"/>
        </w:rPr>
      </w:pPr>
    </w:p>
    <w:p w:rsidR="00D41296" w:rsidDel="00DC50D7" w:rsidRDefault="00D41296" w:rsidP="00D41296">
      <w:pPr>
        <w:rPr>
          <w:del w:id="1227" w:author="BJ Kwak" w:date="2014-01-17T15:09:00Z"/>
          <w:i/>
          <w:lang w:eastAsia="ko-KR"/>
        </w:rPr>
      </w:pPr>
      <w:del w:id="1228" w:author="BJ Kwak" w:date="2014-01-17T15:09:00Z">
        <w:r w:rsidDel="00DC50D7">
          <w:rPr>
            <w:i/>
            <w:lang w:eastAsia="ko-KR"/>
          </w:rPr>
          <w:delText xml:space="preserve">5.10.1.2 </w:delText>
        </w:r>
        <w:r w:rsidDel="00DC50D7">
          <w:rPr>
            <w:rFonts w:ascii="Arial" w:hAnsi="Arial" w:cs="Arial"/>
            <w:bCs/>
            <w:i/>
            <w:szCs w:val="24"/>
          </w:rPr>
          <w:delText>Device Group ID Creation</w:delText>
        </w:r>
      </w:del>
    </w:p>
    <w:p w:rsidR="00D41296" w:rsidDel="00DC50D7" w:rsidRDefault="00D41296" w:rsidP="00D41296">
      <w:pPr>
        <w:jc w:val="both"/>
        <w:rPr>
          <w:del w:id="1229" w:author="BJ Kwak" w:date="2014-01-17T15:09:00Z"/>
          <w:szCs w:val="22"/>
          <w:lang w:eastAsia="ko-KR"/>
        </w:rPr>
      </w:pPr>
      <w:del w:id="1230" w:author="BJ Kwak" w:date="2014-01-17T15:09:00Z">
        <w:r w:rsidDel="00DC50D7">
          <w:rPr>
            <w:szCs w:val="22"/>
          </w:rPr>
          <w:delText>A multicast group is determined by application type ID, application specific ID, and application specific group ID. Therefore, it is inefficient if transmitting all IDs in a frame and managing routing table. Therefore, we propose a device group ID creation scheme. Device group ID should be unique and distributed by a PD sending the first ARCF in the group. The PD manages/updates group keys for secure and dynamic multicast group communications after authentication procedures described in security section. The PD generates device group ID based on its unicast ID. Since a PD’s unicast ID is unique, prefix concatenated by PD’s unicast ID is also unique.</w:delText>
        </w:r>
      </w:del>
    </w:p>
    <w:p w:rsidR="00D41296" w:rsidDel="00DC50D7" w:rsidRDefault="00D41296" w:rsidP="00D41296">
      <w:pPr>
        <w:jc w:val="both"/>
        <w:rPr>
          <w:del w:id="1231" w:author="BJ Kwak" w:date="2014-01-17T15:09:00Z"/>
          <w:szCs w:val="22"/>
          <w:lang w:eastAsia="ko-KR"/>
        </w:rPr>
      </w:pPr>
    </w:p>
    <w:p w:rsidR="00D41296" w:rsidDel="00DC50D7" w:rsidRDefault="00A15827" w:rsidP="00D41296">
      <w:pPr>
        <w:keepNext/>
        <w:jc w:val="center"/>
        <w:rPr>
          <w:del w:id="1232" w:author="BJ Kwak" w:date="2014-01-17T15:09:00Z"/>
        </w:rPr>
      </w:pPr>
      <w:del w:id="1233" w:author="BJ Kwak" w:date="2014-01-17T15:09:00Z">
        <w:r>
          <w:rPr>
            <w:noProof/>
            <w:szCs w:val="22"/>
            <w:lang w:val="en-US" w:eastAsia="ko-KR"/>
          </w:rPr>
          <w:drawing>
            <wp:inline distT="0" distB="0" distL="0" distR="0">
              <wp:extent cx="3117215" cy="297815"/>
              <wp:effectExtent l="0" t="0" r="0" b="0"/>
              <wp:docPr id="73" name="그림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7215" cy="297815"/>
                      </a:xfrm>
                      <a:prstGeom prst="rect">
                        <a:avLst/>
                      </a:prstGeom>
                      <a:noFill/>
                      <a:ln>
                        <a:noFill/>
                      </a:ln>
                    </pic:spPr>
                  </pic:pic>
                </a:graphicData>
              </a:graphic>
            </wp:inline>
          </w:drawing>
        </w:r>
      </w:del>
    </w:p>
    <w:p w:rsidR="00D41296" w:rsidDel="00DC50D7" w:rsidRDefault="00D41296" w:rsidP="00D41296">
      <w:pPr>
        <w:pStyle w:val="Caption"/>
        <w:jc w:val="center"/>
        <w:rPr>
          <w:del w:id="1234" w:author="BJ Kwak" w:date="2014-01-17T15:09:00Z"/>
          <w:lang w:eastAsia="ko-KR"/>
        </w:rPr>
      </w:pPr>
      <w:del w:id="1235" w:author="BJ Kwak" w:date="2014-01-17T15:09:00Z">
        <w:r w:rsidDel="00DC50D7">
          <w:delText xml:space="preserve">Figure </w:delText>
        </w:r>
        <w:r w:rsidDel="00DC50D7">
          <w:rPr>
            <w:lang w:eastAsia="ko-KR"/>
          </w:rPr>
          <w:delText>2. Device Group ID</w:delText>
        </w:r>
      </w:del>
    </w:p>
    <w:p w:rsidR="00D41296" w:rsidDel="00DC50D7" w:rsidRDefault="00D41296" w:rsidP="00D41296">
      <w:pPr>
        <w:rPr>
          <w:del w:id="1236" w:author="BJ Kwak" w:date="2014-01-17T15:09:00Z"/>
          <w:lang w:eastAsia="ko-KR"/>
        </w:rPr>
      </w:pPr>
    </w:p>
    <w:p w:rsidR="00D41296" w:rsidDel="00DC50D7" w:rsidRDefault="00D41296" w:rsidP="00D41296">
      <w:pPr>
        <w:jc w:val="both"/>
        <w:rPr>
          <w:del w:id="1237" w:author="BJ Kwak" w:date="2014-01-17T15:09:00Z"/>
          <w:szCs w:val="22"/>
        </w:rPr>
      </w:pPr>
      <w:del w:id="1238" w:author="BJ Kwak" w:date="2014-01-17T15:09:00Z">
        <w:r w:rsidDel="00DC50D7">
          <w:rPr>
            <w:szCs w:val="22"/>
          </w:rPr>
          <w:delText>When two or more multicast groups are merged, the device group ID should be same. The PD recognizing the existence of two or more multicast groups determines the device group ID for those groups randomly. Then, the PD sends MGNF (notification type</w:delText>
        </w:r>
        <w:r w:rsidDel="00DC50D7">
          <w:rPr>
            <w:szCs w:val="22"/>
            <w:lang w:eastAsia="ko-KR"/>
          </w:rPr>
          <w:delText>:</w:delText>
        </w:r>
        <w:r w:rsidDel="00DC50D7">
          <w:rPr>
            <w:szCs w:val="22"/>
          </w:rPr>
          <w:delText xml:space="preserve"> 3 and TTL</w:delText>
        </w:r>
        <w:r w:rsidDel="00DC50D7">
          <w:rPr>
            <w:szCs w:val="22"/>
            <w:lang w:eastAsia="ko-KR"/>
          </w:rPr>
          <w:delText>:</w:delText>
        </w:r>
        <w:r w:rsidDel="00DC50D7">
          <w:rPr>
            <w:szCs w:val="22"/>
          </w:rPr>
          <w:delText xml:space="preserve"> ∞) to the group that does not have the selected group ID to update multicast group ID. </w:delText>
        </w:r>
      </w:del>
    </w:p>
    <w:p w:rsidR="00D41296" w:rsidDel="00DC50D7" w:rsidRDefault="00D41296" w:rsidP="00D41296">
      <w:pPr>
        <w:jc w:val="both"/>
        <w:rPr>
          <w:del w:id="1239" w:author="BJ Kwak" w:date="2014-01-17T15:09:00Z"/>
          <w:szCs w:val="22"/>
        </w:rPr>
      </w:pPr>
      <w:del w:id="1240" w:author="BJ Kwak" w:date="2014-01-17T15:09:00Z">
        <w:r w:rsidDel="00DC50D7">
          <w:rPr>
            <w:szCs w:val="22"/>
          </w:rPr>
          <w:delText xml:space="preserve">In </w:delText>
        </w:r>
        <w:r w:rsidDel="00DC50D7">
          <w:rPr>
            <w:szCs w:val="22"/>
            <w:lang w:eastAsia="ko-KR"/>
          </w:rPr>
          <w:delText>F</w:delText>
        </w:r>
        <w:r w:rsidDel="00DC50D7">
          <w:rPr>
            <w:szCs w:val="22"/>
          </w:rPr>
          <w:delText>igure</w:delText>
        </w:r>
        <w:r w:rsidDel="00DC50D7">
          <w:rPr>
            <w:szCs w:val="22"/>
            <w:lang w:eastAsia="ko-KR"/>
          </w:rPr>
          <w:delText>. 3</w:delText>
        </w:r>
        <w:r w:rsidDel="00DC50D7">
          <w:rPr>
            <w:szCs w:val="22"/>
          </w:rPr>
          <w:delText xml:space="preserve">, A recognizes that two device group IDs exist in networks. A determines that device group ID is 8. A sends MGNF to D and E to change device group ID. A may send rekeying messages to update an existing group key for backward secrecy. </w:delText>
        </w:r>
      </w:del>
    </w:p>
    <w:p w:rsidR="00D41296" w:rsidDel="00DC50D7" w:rsidRDefault="00A15827" w:rsidP="00D41296">
      <w:pPr>
        <w:jc w:val="center"/>
        <w:rPr>
          <w:del w:id="1241" w:author="BJ Kwak" w:date="2014-01-17T15:09:00Z"/>
          <w:szCs w:val="22"/>
        </w:rPr>
      </w:pPr>
      <w:del w:id="1242" w:author="BJ Kwak" w:date="2014-01-17T15:09:00Z">
        <w:r>
          <w:rPr>
            <w:noProof/>
            <w:szCs w:val="22"/>
            <w:lang w:val="en-US" w:eastAsia="ko-KR"/>
          </w:rPr>
          <w:lastRenderedPageBreak/>
          <w:drawing>
            <wp:inline distT="0" distB="0" distL="0" distR="0">
              <wp:extent cx="3041015" cy="1447800"/>
              <wp:effectExtent l="0" t="0" r="0" b="0"/>
              <wp:docPr id="72" name="그림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1015" cy="1447800"/>
                      </a:xfrm>
                      <a:prstGeom prst="rect">
                        <a:avLst/>
                      </a:prstGeom>
                      <a:noFill/>
                      <a:ln>
                        <a:noFill/>
                      </a:ln>
                    </pic:spPr>
                  </pic:pic>
                </a:graphicData>
              </a:graphic>
            </wp:inline>
          </w:drawing>
        </w:r>
        <w:r>
          <w:rPr>
            <w:noProof/>
            <w:szCs w:val="22"/>
            <w:lang w:val="en-US" w:eastAsia="ko-KR"/>
          </w:rPr>
          <w:drawing>
            <wp:inline distT="0" distB="0" distL="0" distR="0">
              <wp:extent cx="1877060" cy="152400"/>
              <wp:effectExtent l="0" t="0" r="0" b="0"/>
              <wp:docPr id="71" name="그림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7060" cy="152400"/>
                      </a:xfrm>
                      <a:prstGeom prst="rect">
                        <a:avLst/>
                      </a:prstGeom>
                      <a:noFill/>
                      <a:ln>
                        <a:noFill/>
                      </a:ln>
                    </pic:spPr>
                  </pic:pic>
                </a:graphicData>
              </a:graphic>
            </wp:inline>
          </w:drawing>
        </w:r>
      </w:del>
    </w:p>
    <w:p w:rsidR="00D41296" w:rsidDel="00DC50D7" w:rsidRDefault="00D41296" w:rsidP="00D41296">
      <w:pPr>
        <w:jc w:val="center"/>
        <w:rPr>
          <w:del w:id="1243" w:author="BJ Kwak" w:date="2014-01-17T15:09:00Z"/>
          <w:b/>
          <w:sz w:val="20"/>
          <w:szCs w:val="16"/>
        </w:rPr>
      </w:pPr>
      <w:del w:id="1244" w:author="BJ Kwak" w:date="2014-01-17T15:09:00Z">
        <w:r w:rsidDel="00DC50D7">
          <w:rPr>
            <w:b/>
            <w:sz w:val="20"/>
            <w:szCs w:val="16"/>
            <w:lang w:eastAsia="ko-KR"/>
          </w:rPr>
          <w:delText>Figure 3.</w:delText>
        </w:r>
        <w:r w:rsidDel="00DC50D7">
          <w:rPr>
            <w:b/>
            <w:sz w:val="20"/>
            <w:szCs w:val="16"/>
          </w:rPr>
          <w:delText xml:space="preserve"> Device Group ID Creation</w:delText>
        </w:r>
      </w:del>
    </w:p>
    <w:p w:rsidR="00D41296" w:rsidDel="00DC50D7" w:rsidRDefault="00D41296" w:rsidP="00D41296">
      <w:pPr>
        <w:rPr>
          <w:del w:id="1245" w:author="BJ Kwak" w:date="2014-01-17T15:09:00Z"/>
          <w:i/>
          <w:lang w:eastAsia="ko-KR"/>
        </w:rPr>
      </w:pPr>
    </w:p>
    <w:p w:rsidR="00D41296" w:rsidDel="00DC50D7" w:rsidRDefault="00D41296" w:rsidP="00D41296">
      <w:pPr>
        <w:rPr>
          <w:del w:id="1246" w:author="BJ Kwak" w:date="2014-01-17T15:09:00Z"/>
          <w:i/>
          <w:lang w:eastAsia="ko-KR"/>
        </w:rPr>
      </w:pPr>
      <w:del w:id="1247" w:author="BJ Kwak" w:date="2014-01-17T15:09:00Z">
        <w:r w:rsidDel="00DC50D7">
          <w:rPr>
            <w:i/>
            <w:lang w:eastAsia="ko-KR"/>
          </w:rPr>
          <w:delText xml:space="preserve">5.10.1.3 </w:delText>
        </w:r>
        <w:r w:rsidDel="00DC50D7">
          <w:rPr>
            <w:rFonts w:ascii="Arial" w:hAnsi="Arial" w:cs="Arial"/>
            <w:bCs/>
            <w:i/>
            <w:szCs w:val="24"/>
          </w:rPr>
          <w:delText>Multicast Group Notification Frame (MGNF)</w:delText>
        </w:r>
      </w:del>
    </w:p>
    <w:p w:rsidR="00D41296" w:rsidDel="00DC50D7" w:rsidRDefault="00D41296" w:rsidP="00D41296">
      <w:pPr>
        <w:jc w:val="both"/>
        <w:rPr>
          <w:del w:id="1248" w:author="BJ Kwak" w:date="2014-01-17T15:09:00Z"/>
          <w:szCs w:val="22"/>
          <w:lang w:eastAsia="ko-KR"/>
        </w:rPr>
      </w:pPr>
      <w:del w:id="1249" w:author="BJ Kwak" w:date="2014-01-17T15:09:00Z">
        <w:r w:rsidDel="00DC50D7">
          <w:rPr>
            <w:szCs w:val="22"/>
          </w:rPr>
          <w:delText xml:space="preserve">The purposes of MGNF are limiting duplicate ARCF, management of routing table, notifying leaving multicast group, device group ID creation, request for unicast routing, reply for unicast routing, mobility support, local repair for relay-enabled PDs and notification of removed routing entry. </w:delText>
        </w:r>
      </w:del>
    </w:p>
    <w:p w:rsidR="00D41296" w:rsidDel="00DC50D7" w:rsidRDefault="00D41296" w:rsidP="00D41296">
      <w:pPr>
        <w:jc w:val="both"/>
        <w:rPr>
          <w:del w:id="1250" w:author="BJ Kwak" w:date="2014-01-17T15:09:00Z"/>
          <w:szCs w:val="22"/>
          <w:lang w:eastAsia="ko-KR"/>
        </w:rPr>
      </w:pPr>
    </w:p>
    <w:p w:rsidR="00D41296" w:rsidDel="00DC50D7" w:rsidRDefault="00D41296" w:rsidP="00D41296">
      <w:pPr>
        <w:jc w:val="both"/>
        <w:rPr>
          <w:del w:id="1251" w:author="BJ Kwak" w:date="2014-01-17T15:09:00Z"/>
          <w:szCs w:val="22"/>
        </w:rPr>
      </w:pPr>
      <w:del w:id="1252" w:author="BJ Kwak" w:date="2014-01-17T15:09:00Z">
        <w:r w:rsidDel="00DC50D7">
          <w:rPr>
            <w:szCs w:val="22"/>
          </w:rPr>
          <w:delText>MGNF has eight notification types for above purposes. These are;</w:delText>
        </w:r>
      </w:del>
    </w:p>
    <w:p w:rsidR="00D41296" w:rsidDel="00DC50D7" w:rsidRDefault="00D41296" w:rsidP="00D41296">
      <w:pPr>
        <w:jc w:val="both"/>
        <w:rPr>
          <w:del w:id="1253" w:author="BJ Kwak" w:date="2014-01-17T15:09:00Z"/>
          <w:szCs w:val="22"/>
          <w:lang w:eastAsia="ko-KR"/>
        </w:rPr>
      </w:pPr>
    </w:p>
    <w:p w:rsidR="00D41296" w:rsidDel="00DC50D7" w:rsidRDefault="00D41296" w:rsidP="00D41296">
      <w:pPr>
        <w:pStyle w:val="Caption"/>
        <w:keepNext/>
        <w:jc w:val="center"/>
        <w:rPr>
          <w:del w:id="1254" w:author="BJ Kwak" w:date="2014-01-17T15:09:00Z"/>
          <w:lang w:eastAsia="ko-KR"/>
        </w:rPr>
      </w:pPr>
      <w:del w:id="1255" w:author="BJ Kwak" w:date="2014-01-17T15:09:00Z">
        <w:r w:rsidDel="00DC50D7">
          <w:rPr>
            <w:lang w:eastAsia="ko-KR"/>
          </w:rPr>
          <w:delText>Table5. Type of MGNF</w:delText>
        </w:r>
      </w:del>
    </w:p>
    <w:p w:rsidR="00D41296" w:rsidDel="00DC50D7" w:rsidRDefault="00D41296" w:rsidP="00D41296">
      <w:pPr>
        <w:rPr>
          <w:del w:id="1256" w:author="BJ Kwak" w:date="2014-01-17T15:09:00Z"/>
          <w:lang w:eastAsia="ko-KR"/>
        </w:rPr>
      </w:pPr>
    </w:p>
    <w:tbl>
      <w:tblPr>
        <w:tblStyle w:val="TableGrid"/>
        <w:tblW w:w="0" w:type="auto"/>
        <w:jc w:val="center"/>
        <w:tblInd w:w="1101" w:type="dxa"/>
        <w:tblLook w:val="04A0"/>
      </w:tblPr>
      <w:tblGrid>
        <w:gridCol w:w="944"/>
        <w:gridCol w:w="4395"/>
      </w:tblGrid>
      <w:tr w:rsidR="00D41296" w:rsidDel="00DC50D7" w:rsidTr="00FF4FAD">
        <w:trPr>
          <w:jc w:val="center"/>
          <w:del w:id="1257" w:author="BJ Kwak" w:date="2014-01-17T15:09:00Z"/>
        </w:trPr>
        <w:tc>
          <w:tcPr>
            <w:tcW w:w="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41296" w:rsidDel="00DC50D7" w:rsidRDefault="00D41296" w:rsidP="00FF4FAD">
            <w:pPr>
              <w:rPr>
                <w:del w:id="1258" w:author="BJ Kwak" w:date="2014-01-17T15:09:00Z"/>
                <w:lang w:eastAsia="ko-KR"/>
              </w:rPr>
            </w:pPr>
            <w:del w:id="1259" w:author="BJ Kwak" w:date="2014-01-17T15:09:00Z">
              <w:r w:rsidDel="00DC50D7">
                <w:rPr>
                  <w:lang w:eastAsia="ko-KR"/>
                </w:rPr>
                <w:delText>Type</w:delText>
              </w:r>
            </w:del>
          </w:p>
        </w:tc>
        <w:tc>
          <w:tcPr>
            <w:tcW w:w="439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41296" w:rsidDel="00DC50D7" w:rsidRDefault="00D41296" w:rsidP="00FF4FAD">
            <w:pPr>
              <w:rPr>
                <w:del w:id="1260" w:author="BJ Kwak" w:date="2014-01-17T15:09:00Z"/>
                <w:lang w:eastAsia="ko-KR"/>
              </w:rPr>
            </w:pPr>
            <w:del w:id="1261" w:author="BJ Kwak" w:date="2014-01-17T15:09:00Z">
              <w:r w:rsidDel="00DC50D7">
                <w:rPr>
                  <w:lang w:eastAsia="ko-KR"/>
                </w:rPr>
                <w:delText>Description</w:delText>
              </w:r>
            </w:del>
          </w:p>
        </w:tc>
      </w:tr>
      <w:tr w:rsidR="00D41296" w:rsidDel="00DC50D7" w:rsidTr="00FF4FAD">
        <w:trPr>
          <w:jc w:val="center"/>
          <w:del w:id="1262"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63" w:author="BJ Kwak" w:date="2014-01-17T15:09:00Z"/>
                <w:lang w:eastAsia="ko-KR"/>
              </w:rPr>
            </w:pPr>
            <w:del w:id="1264" w:author="BJ Kwak" w:date="2014-01-17T15:09:00Z">
              <w:r w:rsidDel="00DC50D7">
                <w:rPr>
                  <w:lang w:eastAsia="ko-KR"/>
                </w:rPr>
                <w:delText>0</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65" w:author="BJ Kwak" w:date="2014-01-17T15:09:00Z"/>
                <w:lang w:eastAsia="ko-KR"/>
              </w:rPr>
            </w:pPr>
            <w:del w:id="1266" w:author="BJ Kwak" w:date="2014-01-17T15:09:00Z">
              <w:r w:rsidDel="00DC50D7">
                <w:delText>Limiting duplicate ARCF</w:delText>
              </w:r>
            </w:del>
          </w:p>
        </w:tc>
      </w:tr>
      <w:tr w:rsidR="00D41296" w:rsidDel="00DC50D7" w:rsidTr="00FF4FAD">
        <w:trPr>
          <w:jc w:val="center"/>
          <w:del w:id="1267"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68" w:author="BJ Kwak" w:date="2014-01-17T15:09:00Z"/>
                <w:lang w:eastAsia="ko-KR"/>
              </w:rPr>
            </w:pPr>
            <w:del w:id="1269" w:author="BJ Kwak" w:date="2014-01-17T15:09:00Z">
              <w:r w:rsidDel="00DC50D7">
                <w:rPr>
                  <w:lang w:eastAsia="ko-KR"/>
                </w:rPr>
                <w:delText>1</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70" w:author="BJ Kwak" w:date="2014-01-17T15:09:00Z"/>
                <w:lang w:eastAsia="ko-KR"/>
              </w:rPr>
            </w:pPr>
            <w:del w:id="1271" w:author="BJ Kwak" w:date="2014-01-17T15:09:00Z">
              <w:r w:rsidDel="00DC50D7">
                <w:delText>Management of routing table</w:delText>
              </w:r>
            </w:del>
          </w:p>
        </w:tc>
      </w:tr>
      <w:tr w:rsidR="00D41296" w:rsidDel="00DC50D7" w:rsidTr="00FF4FAD">
        <w:trPr>
          <w:jc w:val="center"/>
          <w:del w:id="1272"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73" w:author="BJ Kwak" w:date="2014-01-17T15:09:00Z"/>
                <w:lang w:eastAsia="ko-KR"/>
              </w:rPr>
            </w:pPr>
            <w:del w:id="1274" w:author="BJ Kwak" w:date="2014-01-17T15:09:00Z">
              <w:r w:rsidDel="00DC50D7">
                <w:rPr>
                  <w:lang w:eastAsia="ko-KR"/>
                </w:rPr>
                <w:delText>2</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75" w:author="BJ Kwak" w:date="2014-01-17T15:09:00Z"/>
                <w:lang w:eastAsia="ko-KR"/>
              </w:rPr>
            </w:pPr>
            <w:del w:id="1276" w:author="BJ Kwak" w:date="2014-01-17T15:09:00Z">
              <w:r w:rsidDel="00DC50D7">
                <w:delText>Notifying leaving multicast</w:delText>
              </w:r>
            </w:del>
          </w:p>
        </w:tc>
      </w:tr>
      <w:tr w:rsidR="00D41296" w:rsidDel="00DC50D7" w:rsidTr="00FF4FAD">
        <w:trPr>
          <w:jc w:val="center"/>
          <w:del w:id="1277"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78" w:author="BJ Kwak" w:date="2014-01-17T15:09:00Z"/>
                <w:lang w:eastAsia="ko-KR"/>
              </w:rPr>
            </w:pPr>
            <w:del w:id="1279" w:author="BJ Kwak" w:date="2014-01-17T15:09:00Z">
              <w:r w:rsidDel="00DC50D7">
                <w:rPr>
                  <w:lang w:eastAsia="ko-KR"/>
                </w:rPr>
                <w:delText>3</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80" w:author="BJ Kwak" w:date="2014-01-17T15:09:00Z"/>
                <w:lang w:eastAsia="ko-KR"/>
              </w:rPr>
            </w:pPr>
            <w:del w:id="1281" w:author="BJ Kwak" w:date="2014-01-17T15:09:00Z">
              <w:r w:rsidDel="00DC50D7">
                <w:delText>Device group ID creation</w:delText>
              </w:r>
            </w:del>
          </w:p>
        </w:tc>
      </w:tr>
      <w:tr w:rsidR="00D41296" w:rsidDel="00DC50D7" w:rsidTr="00FF4FAD">
        <w:trPr>
          <w:jc w:val="center"/>
          <w:del w:id="1282"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83" w:author="BJ Kwak" w:date="2014-01-17T15:09:00Z"/>
                <w:lang w:eastAsia="ko-KR"/>
              </w:rPr>
            </w:pPr>
            <w:del w:id="1284" w:author="BJ Kwak" w:date="2014-01-17T15:09:00Z">
              <w:r w:rsidDel="00DC50D7">
                <w:rPr>
                  <w:lang w:eastAsia="ko-KR"/>
                </w:rPr>
                <w:delText>4</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85" w:author="BJ Kwak" w:date="2014-01-17T15:09:00Z"/>
                <w:lang w:eastAsia="ko-KR"/>
              </w:rPr>
            </w:pPr>
            <w:del w:id="1286" w:author="BJ Kwak" w:date="2014-01-17T15:09:00Z">
              <w:r w:rsidDel="00DC50D7">
                <w:delText>Request for unicast routing</w:delText>
              </w:r>
            </w:del>
          </w:p>
        </w:tc>
      </w:tr>
      <w:tr w:rsidR="00D41296" w:rsidDel="00DC50D7" w:rsidTr="00FF4FAD">
        <w:trPr>
          <w:jc w:val="center"/>
          <w:del w:id="1287"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88" w:author="BJ Kwak" w:date="2014-01-17T15:09:00Z"/>
                <w:lang w:eastAsia="ko-KR"/>
              </w:rPr>
            </w:pPr>
            <w:del w:id="1289" w:author="BJ Kwak" w:date="2014-01-17T15:09:00Z">
              <w:r w:rsidDel="00DC50D7">
                <w:rPr>
                  <w:lang w:eastAsia="ko-KR"/>
                </w:rPr>
                <w:delText>5</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90" w:author="BJ Kwak" w:date="2014-01-17T15:09:00Z"/>
                <w:lang w:eastAsia="ko-KR"/>
              </w:rPr>
            </w:pPr>
            <w:del w:id="1291" w:author="BJ Kwak" w:date="2014-01-17T15:09:00Z">
              <w:r w:rsidDel="00DC50D7">
                <w:delText>Reply for unicast routing</w:delText>
              </w:r>
            </w:del>
          </w:p>
        </w:tc>
      </w:tr>
      <w:tr w:rsidR="00D41296" w:rsidDel="00DC50D7" w:rsidTr="00FF4FAD">
        <w:trPr>
          <w:trHeight w:val="65"/>
          <w:jc w:val="center"/>
          <w:del w:id="1292"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93" w:author="BJ Kwak" w:date="2014-01-17T15:09:00Z"/>
                <w:lang w:eastAsia="ko-KR"/>
              </w:rPr>
            </w:pPr>
            <w:del w:id="1294" w:author="BJ Kwak" w:date="2014-01-17T15:09:00Z">
              <w:r w:rsidDel="00DC50D7">
                <w:rPr>
                  <w:lang w:eastAsia="ko-KR"/>
                </w:rPr>
                <w:delText>6</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95" w:author="BJ Kwak" w:date="2014-01-17T15:09:00Z"/>
                <w:lang w:eastAsia="ko-KR"/>
              </w:rPr>
            </w:pPr>
            <w:del w:id="1296" w:author="BJ Kwak" w:date="2014-01-17T15:09:00Z">
              <w:r w:rsidDel="00DC50D7">
                <w:delText>Mobility support</w:delText>
              </w:r>
            </w:del>
          </w:p>
        </w:tc>
      </w:tr>
      <w:tr w:rsidR="00D41296" w:rsidDel="00DC50D7" w:rsidTr="00FF4FAD">
        <w:trPr>
          <w:trHeight w:val="63"/>
          <w:jc w:val="center"/>
          <w:del w:id="1297"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98" w:author="BJ Kwak" w:date="2014-01-17T15:09:00Z"/>
                <w:lang w:eastAsia="ko-KR"/>
              </w:rPr>
            </w:pPr>
            <w:del w:id="1299" w:author="BJ Kwak" w:date="2014-01-17T15:09:00Z">
              <w:r w:rsidDel="00DC50D7">
                <w:rPr>
                  <w:lang w:eastAsia="ko-KR"/>
                </w:rPr>
                <w:delText>7</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300" w:author="BJ Kwak" w:date="2014-01-17T15:09:00Z"/>
                <w:lang w:eastAsia="ko-KR"/>
              </w:rPr>
            </w:pPr>
            <w:del w:id="1301" w:author="BJ Kwak" w:date="2014-01-17T15:09:00Z">
              <w:r w:rsidDel="00DC50D7">
                <w:delText>Local repair</w:delText>
              </w:r>
            </w:del>
          </w:p>
        </w:tc>
      </w:tr>
      <w:tr w:rsidR="00D41296" w:rsidDel="00DC50D7" w:rsidTr="00FF4FAD">
        <w:trPr>
          <w:trHeight w:val="63"/>
          <w:jc w:val="center"/>
          <w:del w:id="1302"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303" w:author="BJ Kwak" w:date="2014-01-17T15:09:00Z"/>
                <w:lang w:eastAsia="ko-KR"/>
              </w:rPr>
            </w:pPr>
            <w:del w:id="1304" w:author="BJ Kwak" w:date="2014-01-17T15:09:00Z">
              <w:r w:rsidDel="00DC50D7">
                <w:rPr>
                  <w:lang w:eastAsia="ko-KR"/>
                </w:rPr>
                <w:delText>8</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305" w:author="BJ Kwak" w:date="2014-01-17T15:09:00Z"/>
                <w:lang w:eastAsia="ko-KR"/>
              </w:rPr>
            </w:pPr>
            <w:del w:id="1306" w:author="BJ Kwak" w:date="2014-01-17T15:09:00Z">
              <w:r w:rsidDel="00DC50D7">
                <w:delText>Notification of removed routing entry</w:delText>
              </w:r>
            </w:del>
          </w:p>
        </w:tc>
      </w:tr>
    </w:tbl>
    <w:p w:rsidR="00D41296" w:rsidDel="00DC50D7" w:rsidRDefault="00D41296" w:rsidP="00D41296">
      <w:pPr>
        <w:jc w:val="both"/>
        <w:rPr>
          <w:del w:id="1307" w:author="BJ Kwak" w:date="2014-01-17T15:09:00Z"/>
          <w:szCs w:val="22"/>
          <w:lang w:eastAsia="ko-KR"/>
        </w:rPr>
      </w:pPr>
    </w:p>
    <w:p w:rsidR="00D41296" w:rsidDel="00DC50D7" w:rsidRDefault="00D41296" w:rsidP="00D41296">
      <w:pPr>
        <w:pStyle w:val="ListParagraph"/>
        <w:numPr>
          <w:ilvl w:val="0"/>
          <w:numId w:val="73"/>
        </w:numPr>
        <w:ind w:leftChars="0"/>
        <w:jc w:val="both"/>
        <w:rPr>
          <w:del w:id="1308" w:author="BJ Kwak" w:date="2014-01-17T15:09:00Z"/>
          <w:szCs w:val="22"/>
        </w:rPr>
      </w:pPr>
      <w:del w:id="1309" w:author="BJ Kwak" w:date="2014-01-17T15:09:00Z">
        <w:r w:rsidDel="00DC50D7">
          <w:rPr>
            <w:szCs w:val="22"/>
          </w:rPr>
          <w:delText>Limiting duplicate ARCF(Notification Type</w:delText>
        </w:r>
        <w:r w:rsidDel="00DC50D7">
          <w:rPr>
            <w:szCs w:val="22"/>
            <w:lang w:eastAsia="ko-KR"/>
          </w:rPr>
          <w:delText xml:space="preserve">: </w:delText>
        </w:r>
        <w:r w:rsidDel="00DC50D7">
          <w:rPr>
            <w:szCs w:val="22"/>
          </w:rPr>
          <w:delText xml:space="preserve">0): A PD receiving an ACF multicasts MGNF with notification type set to 0 with random timer </w:delText>
        </w:r>
        <w:r w:rsidDel="00DC50D7">
          <w:rPr>
            <w:i/>
            <w:iCs/>
            <w:szCs w:val="22"/>
          </w:rPr>
          <w:delText>T</w:delText>
        </w:r>
        <w:r w:rsidDel="00DC50D7">
          <w:rPr>
            <w:i/>
            <w:iCs/>
            <w:szCs w:val="22"/>
            <w:vertAlign w:val="subscript"/>
          </w:rPr>
          <w:delText>j</w:delText>
        </w:r>
        <w:r w:rsidDel="00DC50D7">
          <w:rPr>
            <w:szCs w:val="22"/>
          </w:rPr>
          <w:delText xml:space="preserve">. Range of </w:delText>
        </w:r>
        <w:r w:rsidDel="00DC50D7">
          <w:rPr>
            <w:i/>
            <w:iCs/>
            <w:szCs w:val="22"/>
          </w:rPr>
          <w:delText>T</w:delText>
        </w:r>
        <w:r w:rsidDel="00DC50D7">
          <w:rPr>
            <w:i/>
            <w:iCs/>
            <w:szCs w:val="22"/>
            <w:vertAlign w:val="subscript"/>
          </w:rPr>
          <w:delText xml:space="preserve">j  </w:delText>
        </w:r>
        <w:r w:rsidDel="00DC50D7">
          <w:rPr>
            <w:szCs w:val="22"/>
          </w:rPr>
          <w:delText xml:space="preserve">is [0, </w:delText>
        </w:r>
        <w:r w:rsidDel="00DC50D7">
          <w:rPr>
            <w:i/>
            <w:iCs/>
            <w:szCs w:val="22"/>
          </w:rPr>
          <w:delText>T</w:delText>
        </w:r>
        <w:r w:rsidDel="00DC50D7">
          <w:rPr>
            <w:i/>
            <w:iCs/>
            <w:szCs w:val="22"/>
            <w:vertAlign w:val="subscript"/>
          </w:rPr>
          <w:delText xml:space="preserve">jmax </w:delText>
        </w:r>
        <w:r w:rsidDel="00DC50D7">
          <w:rPr>
            <w:szCs w:val="22"/>
          </w:rPr>
          <w:delText xml:space="preserve">].  </w:delText>
        </w:r>
        <w:r w:rsidDel="00DC50D7">
          <w:rPr>
            <w:bCs/>
            <w:szCs w:val="22"/>
          </w:rPr>
          <w:delText>Although missing MGNF can increase duplicate ARCF, MGNFs are not retransmitted to avoid flooding.</w:delText>
        </w:r>
        <w:r w:rsidDel="00DC50D7">
          <w:rPr>
            <w:szCs w:val="22"/>
          </w:rPr>
          <w:delText xml:space="preserve"> In this case, payload of MGNF contains source of the ACF.</w:delText>
        </w:r>
      </w:del>
    </w:p>
    <w:p w:rsidR="00D41296" w:rsidDel="00DC50D7" w:rsidRDefault="00D41296" w:rsidP="00D41296">
      <w:pPr>
        <w:pStyle w:val="ListParagraph"/>
        <w:numPr>
          <w:ilvl w:val="0"/>
          <w:numId w:val="73"/>
        </w:numPr>
        <w:ind w:leftChars="0"/>
        <w:jc w:val="both"/>
        <w:rPr>
          <w:del w:id="1310" w:author="BJ Kwak" w:date="2014-01-17T15:09:00Z"/>
          <w:szCs w:val="22"/>
        </w:rPr>
      </w:pPr>
      <w:del w:id="1311" w:author="BJ Kwak" w:date="2014-01-17T15:09:00Z">
        <w:r w:rsidDel="00DC50D7">
          <w:rPr>
            <w:szCs w:val="22"/>
          </w:rPr>
          <w:delText>Management of routing table (Notification Type</w:delText>
        </w:r>
        <w:r w:rsidDel="00DC50D7">
          <w:rPr>
            <w:szCs w:val="22"/>
            <w:lang w:eastAsia="ko-KR"/>
          </w:rPr>
          <w:delText xml:space="preserve">: </w:delText>
        </w:r>
        <w:r w:rsidDel="00DC50D7">
          <w:rPr>
            <w:szCs w:val="22"/>
          </w:rPr>
          <w:delText>1): In order to reduce routing entries in the table, each PD maintains entries only for PDs that has exchanged ACFs and ARCFs in its routing table. Each PD in multicast group multicasts MGNFs periodically (</w:delText>
        </w:r>
        <m:oMath>
          <m:r>
            <w:rPr>
              <w:rFonts w:ascii="Cambria Math" w:hAnsi="Cambria Math"/>
            </w:rPr>
            <m:t>T</m:t>
          </m:r>
          <m:r>
            <w:rPr>
              <w:rFonts w:ascii="Cambria Math" w:hAnsi="Cambria Math"/>
              <w:vertAlign w:val="subscript"/>
            </w:rPr>
            <m:t>p</m:t>
          </m:r>
          <m:r>
            <w:rPr>
              <w:rFonts w:ascii="Cambria Math" w:hAnsi="Cambria Math"/>
            </w:rPr>
            <m:t>(</m:t>
          </m:r>
          <m:r>
            <m:rPr>
              <m:sty m:val="p"/>
            </m:rPr>
            <w:rPr>
              <w:rFonts w:ascii="Cambria Math" w:hAnsi="Cambria Math"/>
            </w:rPr>
            <m:t>Period</m:t>
          </m:r>
          <m:r>
            <w:rPr>
              <w:rFonts w:ascii="Cambria Math" w:hAnsi="Cambria Math"/>
            </w:rPr>
            <m:t>)</m:t>
          </m:r>
          <m:r>
            <m:rPr>
              <m:sty m:val="p"/>
            </m:rPr>
            <w:rPr>
              <w:rFonts w:ascii="Cambria Math" w:hAnsi="Cambria Math"/>
            </w:rPr>
            <m:t>+</m:t>
          </m:r>
          <m:r>
            <w:rPr>
              <w:rFonts w:ascii="Cambria Math" w:hAnsi="Cambria Math"/>
            </w:rPr>
            <m:t>T</m:t>
          </m:r>
          <m:r>
            <w:rPr>
              <w:rFonts w:ascii="Cambria Math" w:hAnsi="Cambria Math"/>
              <w:vertAlign w:val="subscript"/>
            </w:rPr>
            <m:t>j</m:t>
          </m:r>
          <m:r>
            <m:rPr>
              <m:sty m:val="p"/>
            </m:rPr>
            <w:rPr>
              <w:rFonts w:ascii="Cambria Math" w:hAnsi="Cambria Math"/>
            </w:rPr>
            <m:t>) </m:t>
          </m:r>
        </m:oMath>
        <w:r w:rsidDel="00DC50D7">
          <w:rPr>
            <w:szCs w:val="22"/>
          </w:rPr>
          <w:delText xml:space="preserve">with notification type set to 1. Range of random timer </w:delText>
        </w:r>
        <w:r w:rsidDel="00DC50D7">
          <w:rPr>
            <w:i/>
            <w:iCs/>
            <w:szCs w:val="22"/>
          </w:rPr>
          <w:delText>T</w:delText>
        </w:r>
        <w:r w:rsidDel="00DC50D7">
          <w:rPr>
            <w:i/>
            <w:iCs/>
            <w:szCs w:val="22"/>
            <w:vertAlign w:val="subscript"/>
          </w:rPr>
          <w:delText xml:space="preserve">j </w:delText>
        </w:r>
        <w:r w:rsidDel="00DC50D7">
          <w:rPr>
            <w:szCs w:val="22"/>
          </w:rPr>
          <w:delText xml:space="preserve">is [0, </w:delText>
        </w:r>
        <w:r w:rsidDel="00DC50D7">
          <w:rPr>
            <w:i/>
            <w:iCs/>
            <w:szCs w:val="22"/>
          </w:rPr>
          <w:delText>T</w:delText>
        </w:r>
        <w:r w:rsidDel="00DC50D7">
          <w:rPr>
            <w:i/>
            <w:iCs/>
            <w:szCs w:val="22"/>
            <w:vertAlign w:val="subscript"/>
          </w:rPr>
          <w:delText>jmax</w:delText>
        </w:r>
        <w:r w:rsidDel="00DC50D7">
          <w:rPr>
            <w:szCs w:val="22"/>
          </w:rPr>
          <w:delText>]. Upon receiving a MGNF, a forwarding PD updates the entries of the originator of the MGNF and one-hop PD sending the MGNF in its routing table, and forwards the MGNF. Upon receiving a MGNF, a non-forwarding PD updates the entries of the originator of the MGNF and one-hop PD sending the MGNF in its routing table, but does not forward the MGNF.</w:delText>
        </w:r>
        <w:r w:rsidDel="00DC50D7">
          <w:rPr>
            <w:szCs w:val="22"/>
            <w:lang w:eastAsia="ko-KR"/>
          </w:rPr>
          <w:delText xml:space="preserve"> Also it can be used for d</w:delText>
        </w:r>
        <w:r w:rsidDel="00DC50D7">
          <w:rPr>
            <w:szCs w:val="22"/>
          </w:rPr>
          <w:delText xml:space="preserve">etection and </w:delText>
        </w:r>
        <w:r w:rsidDel="00DC50D7">
          <w:rPr>
            <w:szCs w:val="22"/>
            <w:lang w:eastAsia="ko-KR"/>
          </w:rPr>
          <w:delText>r</w:delText>
        </w:r>
        <w:r w:rsidDel="00DC50D7">
          <w:rPr>
            <w:szCs w:val="22"/>
          </w:rPr>
          <w:delText xml:space="preserve">outing </w:delText>
        </w:r>
        <w:r w:rsidDel="00DC50D7">
          <w:rPr>
            <w:szCs w:val="22"/>
            <w:lang w:eastAsia="ko-KR"/>
          </w:rPr>
          <w:delText>t</w:delText>
        </w:r>
        <w:r w:rsidDel="00DC50D7">
          <w:rPr>
            <w:szCs w:val="22"/>
          </w:rPr>
          <w:delText xml:space="preserve">able </w:delText>
        </w:r>
        <w:r w:rsidDel="00DC50D7">
          <w:rPr>
            <w:szCs w:val="22"/>
            <w:lang w:eastAsia="ko-KR"/>
          </w:rPr>
          <w:delText>u</w:delText>
        </w:r>
        <w:r w:rsidDel="00DC50D7">
          <w:rPr>
            <w:szCs w:val="22"/>
          </w:rPr>
          <w:delText xml:space="preserve">pdate </w:delText>
        </w:r>
        <w:r w:rsidDel="00DC50D7">
          <w:rPr>
            <w:szCs w:val="22"/>
            <w:lang w:eastAsia="ko-KR"/>
          </w:rPr>
          <w:delText>f</w:delText>
        </w:r>
        <w:r w:rsidDel="00DC50D7">
          <w:rPr>
            <w:szCs w:val="22"/>
          </w:rPr>
          <w:delText xml:space="preserve">or </w:delText>
        </w:r>
        <w:r w:rsidDel="00DC50D7">
          <w:rPr>
            <w:szCs w:val="22"/>
            <w:lang w:eastAsia="ko-KR"/>
          </w:rPr>
          <w:delText>l</w:delText>
        </w:r>
        <w:r w:rsidDel="00DC50D7">
          <w:rPr>
            <w:szCs w:val="22"/>
          </w:rPr>
          <w:delText xml:space="preserve">ink </w:delText>
        </w:r>
        <w:r w:rsidDel="00DC50D7">
          <w:rPr>
            <w:szCs w:val="22"/>
            <w:lang w:eastAsia="ko-KR"/>
          </w:rPr>
          <w:delText>b</w:delText>
        </w:r>
        <w:r w:rsidDel="00DC50D7">
          <w:rPr>
            <w:szCs w:val="22"/>
          </w:rPr>
          <w:delText>reakage</w:delText>
        </w:r>
        <w:r w:rsidDel="00DC50D7">
          <w:rPr>
            <w:szCs w:val="22"/>
            <w:lang w:eastAsia="ko-KR"/>
          </w:rPr>
          <w:delText>.</w:delText>
        </w:r>
        <w:r w:rsidDel="00DC50D7">
          <w:rPr>
            <w:szCs w:val="22"/>
          </w:rPr>
          <w:delText xml:space="preserve"> When a link between two nodes is broken, the other member node in the group which is aware of the link breakage removes the entry of the node which has a broken link to its routing table. </w:delText>
        </w:r>
        <w:r w:rsidDel="00DC50D7">
          <w:rPr>
            <w:szCs w:val="22"/>
            <w:lang w:eastAsia="ko-KR"/>
          </w:rPr>
          <w:delText>For example, in Figure 4, w</w:delText>
        </w:r>
        <w:r w:rsidDel="00DC50D7">
          <w:rPr>
            <w:szCs w:val="22"/>
          </w:rPr>
          <w:delText>e suppose that the link between A and B is broken. E does not receive MGNF from A. E is aware that the link is broken, because A’s MGNF does not arrive before E’s routing table expiration timer is expired. Then, E removes the entry of A to E’s routing table.</w:delText>
        </w:r>
      </w:del>
    </w:p>
    <w:p w:rsidR="00D41296" w:rsidDel="00DC50D7" w:rsidRDefault="00A15827" w:rsidP="00D41296">
      <w:pPr>
        <w:jc w:val="center"/>
        <w:rPr>
          <w:del w:id="1312" w:author="BJ Kwak" w:date="2014-01-17T15:09:00Z"/>
          <w:sz w:val="16"/>
          <w:szCs w:val="16"/>
          <w:lang w:eastAsia="ko-KR"/>
        </w:rPr>
      </w:pPr>
      <w:del w:id="1313" w:author="BJ Kwak" w:date="2014-01-17T15:09:00Z">
        <w:r>
          <w:rPr>
            <w:noProof/>
            <w:lang w:val="en-US" w:eastAsia="ko-KR"/>
          </w:rPr>
          <w:lastRenderedPageBreak/>
          <w:drawing>
            <wp:inline distT="0" distB="0" distL="0" distR="0">
              <wp:extent cx="3740785" cy="1350645"/>
              <wp:effectExtent l="0" t="0" r="0" b="0"/>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0785" cy="1350645"/>
                      </a:xfrm>
                      <a:prstGeom prst="rect">
                        <a:avLst/>
                      </a:prstGeom>
                      <a:noFill/>
                      <a:ln>
                        <a:noFill/>
                      </a:ln>
                    </pic:spPr>
                  </pic:pic>
                </a:graphicData>
              </a:graphic>
            </wp:inline>
          </w:drawing>
        </w:r>
      </w:del>
    </w:p>
    <w:p w:rsidR="00D41296" w:rsidDel="00DC50D7" w:rsidRDefault="00D41296" w:rsidP="00D41296">
      <w:pPr>
        <w:jc w:val="center"/>
        <w:rPr>
          <w:del w:id="1314" w:author="BJ Kwak" w:date="2014-01-17T15:09:00Z"/>
          <w:b/>
          <w:sz w:val="20"/>
          <w:szCs w:val="16"/>
          <w:lang w:eastAsia="ko-KR"/>
        </w:rPr>
      </w:pPr>
      <w:del w:id="1315" w:author="BJ Kwak" w:date="2014-01-17T15:09:00Z">
        <w:r w:rsidDel="00DC50D7">
          <w:rPr>
            <w:b/>
            <w:sz w:val="20"/>
            <w:szCs w:val="16"/>
          </w:rPr>
          <w:delText>Fig</w:delText>
        </w:r>
        <w:r w:rsidDel="00DC50D7">
          <w:rPr>
            <w:b/>
            <w:sz w:val="20"/>
            <w:szCs w:val="16"/>
            <w:lang w:eastAsia="ko-KR"/>
          </w:rPr>
          <w:delText>ure 4.</w:delText>
        </w:r>
        <w:r w:rsidDel="00DC50D7">
          <w:rPr>
            <w:b/>
            <w:sz w:val="20"/>
            <w:szCs w:val="16"/>
          </w:rPr>
          <w:delText xml:space="preserve"> Detection and Routing Table Update For Link Breakage</w:delText>
        </w:r>
      </w:del>
    </w:p>
    <w:p w:rsidR="00D41296" w:rsidDel="00DC50D7" w:rsidRDefault="00D41296" w:rsidP="00D41296">
      <w:pPr>
        <w:jc w:val="both"/>
        <w:rPr>
          <w:del w:id="1316" w:author="BJ Kwak" w:date="2014-01-17T15:09:00Z"/>
          <w:szCs w:val="22"/>
          <w:lang w:eastAsia="ko-KR"/>
        </w:rPr>
      </w:pPr>
    </w:p>
    <w:p w:rsidR="00D41296" w:rsidDel="00DC50D7" w:rsidRDefault="00D41296" w:rsidP="00D41296">
      <w:pPr>
        <w:pStyle w:val="ListParagraph"/>
        <w:numPr>
          <w:ilvl w:val="0"/>
          <w:numId w:val="73"/>
        </w:numPr>
        <w:ind w:leftChars="0"/>
        <w:rPr>
          <w:del w:id="1317" w:author="BJ Kwak" w:date="2014-01-17T15:09:00Z"/>
          <w:lang w:eastAsia="ko-KR"/>
        </w:rPr>
      </w:pPr>
      <w:del w:id="1318" w:author="BJ Kwak" w:date="2014-01-17T15:09:00Z">
        <w:r w:rsidDel="00DC50D7">
          <w:rPr>
            <w:szCs w:val="22"/>
          </w:rPr>
          <w:delText>Notifying leaving multicast(Notification Type</w:delText>
        </w:r>
        <w:r w:rsidDel="00DC50D7">
          <w:rPr>
            <w:szCs w:val="22"/>
            <w:lang w:eastAsia="ko-KR"/>
          </w:rPr>
          <w:delText>: 2</w:delText>
        </w:r>
        <w:r w:rsidDel="00DC50D7">
          <w:rPr>
            <w:szCs w:val="22"/>
          </w:rPr>
          <w:delText>):</w:delText>
        </w:r>
        <w:r w:rsidDel="00DC50D7">
          <w:rPr>
            <w:szCs w:val="22"/>
            <w:lang w:eastAsia="ko-KR"/>
          </w:rPr>
          <w:delText xml:space="preserve"> will be explained in </w:delText>
        </w:r>
        <w:r w:rsidDel="00DC50D7">
          <w:rPr>
            <w:i/>
            <w:lang w:eastAsia="ko-KR"/>
          </w:rPr>
          <w:delText xml:space="preserve">5.10.1.5 </w:delText>
        </w:r>
        <w:r w:rsidDel="00DC50D7">
          <w:rPr>
            <w:szCs w:val="22"/>
            <w:lang w:eastAsia="ko-KR"/>
          </w:rPr>
          <w:delText>section.</w:delText>
        </w:r>
      </w:del>
    </w:p>
    <w:p w:rsidR="00D41296" w:rsidDel="00DC50D7" w:rsidRDefault="00D41296" w:rsidP="00D41296">
      <w:pPr>
        <w:pStyle w:val="ListParagraph"/>
        <w:numPr>
          <w:ilvl w:val="0"/>
          <w:numId w:val="73"/>
        </w:numPr>
        <w:ind w:leftChars="0"/>
        <w:rPr>
          <w:del w:id="1319" w:author="BJ Kwak" w:date="2014-01-17T15:09:00Z"/>
          <w:lang w:eastAsia="ko-KR"/>
        </w:rPr>
      </w:pPr>
      <w:del w:id="1320" w:author="BJ Kwak" w:date="2014-01-17T15:09:00Z">
        <w:r w:rsidDel="00DC50D7">
          <w:rPr>
            <w:szCs w:val="22"/>
          </w:rPr>
          <w:delText>Device group ID creation(Notification Type</w:delText>
        </w:r>
        <w:r w:rsidDel="00DC50D7">
          <w:rPr>
            <w:szCs w:val="22"/>
            <w:lang w:eastAsia="ko-KR"/>
          </w:rPr>
          <w:delText>: 3</w:delText>
        </w:r>
        <w:r w:rsidDel="00DC50D7">
          <w:rPr>
            <w:szCs w:val="22"/>
          </w:rPr>
          <w:delText>):</w:delText>
        </w:r>
        <w:r w:rsidDel="00DC50D7">
          <w:rPr>
            <w:szCs w:val="22"/>
            <w:lang w:eastAsia="ko-KR"/>
          </w:rPr>
          <w:delText xml:space="preserve"> Explained in the </w:delText>
        </w:r>
        <w:r w:rsidDel="00DC50D7">
          <w:rPr>
            <w:i/>
            <w:lang w:eastAsia="ko-KR"/>
          </w:rPr>
          <w:delText xml:space="preserve">5.10.1.2 </w:delText>
        </w:r>
        <w:r w:rsidDel="00DC50D7">
          <w:rPr>
            <w:lang w:eastAsia="ko-KR"/>
          </w:rPr>
          <w:delText>section.</w:delText>
        </w:r>
      </w:del>
    </w:p>
    <w:p w:rsidR="00D41296" w:rsidDel="00DC50D7" w:rsidRDefault="00D41296" w:rsidP="00D41296">
      <w:pPr>
        <w:pStyle w:val="ListParagraph"/>
        <w:numPr>
          <w:ilvl w:val="0"/>
          <w:numId w:val="73"/>
        </w:numPr>
        <w:ind w:leftChars="0"/>
        <w:rPr>
          <w:del w:id="1321" w:author="BJ Kwak" w:date="2014-01-17T15:09:00Z"/>
          <w:lang w:eastAsia="ko-KR"/>
        </w:rPr>
      </w:pPr>
      <w:del w:id="1322" w:author="BJ Kwak" w:date="2014-01-17T15:09:00Z">
        <w:r w:rsidDel="00DC50D7">
          <w:rPr>
            <w:szCs w:val="22"/>
          </w:rPr>
          <w:delText>Request for unicast routing(Notification Type</w:delText>
        </w:r>
        <w:r w:rsidDel="00DC50D7">
          <w:rPr>
            <w:szCs w:val="22"/>
            <w:lang w:eastAsia="ko-KR"/>
          </w:rPr>
          <w:delText>: 4</w:delText>
        </w:r>
        <w:r w:rsidDel="00DC50D7">
          <w:rPr>
            <w:szCs w:val="22"/>
          </w:rPr>
          <w:delText>):</w:delText>
        </w:r>
        <w:r w:rsidDel="00DC50D7">
          <w:rPr>
            <w:szCs w:val="22"/>
            <w:lang w:eastAsia="ko-KR"/>
          </w:rPr>
          <w:delText xml:space="preserve"> will be explained in </w:delText>
        </w:r>
        <w:r w:rsidDel="00DC50D7">
          <w:rPr>
            <w:i/>
          </w:rPr>
          <w:delText>5.12.1</w:delText>
        </w:r>
        <w:r w:rsidDel="00DC50D7">
          <w:rPr>
            <w:szCs w:val="22"/>
            <w:lang w:eastAsia="ko-KR"/>
          </w:rPr>
          <w:delText xml:space="preserve"> section.</w:delText>
        </w:r>
      </w:del>
    </w:p>
    <w:p w:rsidR="00D41296" w:rsidDel="00DC50D7" w:rsidRDefault="00D41296" w:rsidP="00D41296">
      <w:pPr>
        <w:pStyle w:val="ListParagraph"/>
        <w:numPr>
          <w:ilvl w:val="0"/>
          <w:numId w:val="73"/>
        </w:numPr>
        <w:ind w:leftChars="0"/>
        <w:rPr>
          <w:del w:id="1323" w:author="BJ Kwak" w:date="2014-01-17T15:09:00Z"/>
          <w:lang w:eastAsia="ko-KR"/>
        </w:rPr>
      </w:pPr>
      <w:del w:id="1324" w:author="BJ Kwak" w:date="2014-01-17T15:09:00Z">
        <w:r w:rsidDel="00DC50D7">
          <w:rPr>
            <w:szCs w:val="22"/>
          </w:rPr>
          <w:delText>Reply for unicast routing(Notification Type</w:delText>
        </w:r>
        <w:r w:rsidDel="00DC50D7">
          <w:rPr>
            <w:szCs w:val="22"/>
            <w:lang w:eastAsia="ko-KR"/>
          </w:rPr>
          <w:delText>: 5</w:delText>
        </w:r>
        <w:r w:rsidDel="00DC50D7">
          <w:rPr>
            <w:szCs w:val="22"/>
          </w:rPr>
          <w:delText>):</w:delText>
        </w:r>
        <w:r w:rsidDel="00DC50D7">
          <w:rPr>
            <w:szCs w:val="22"/>
            <w:lang w:eastAsia="ko-KR"/>
          </w:rPr>
          <w:delText xml:space="preserve"> will be explained in </w:delText>
        </w:r>
        <w:r w:rsidDel="00DC50D7">
          <w:rPr>
            <w:i/>
          </w:rPr>
          <w:delText>5.12.1</w:delText>
        </w:r>
        <w:r w:rsidDel="00DC50D7">
          <w:rPr>
            <w:szCs w:val="22"/>
            <w:lang w:eastAsia="ko-KR"/>
          </w:rPr>
          <w:delText xml:space="preserve"> section.</w:delText>
        </w:r>
      </w:del>
    </w:p>
    <w:p w:rsidR="00D41296" w:rsidDel="00DC50D7" w:rsidRDefault="00D41296" w:rsidP="00D41296">
      <w:pPr>
        <w:pStyle w:val="ListParagraph"/>
        <w:numPr>
          <w:ilvl w:val="0"/>
          <w:numId w:val="73"/>
        </w:numPr>
        <w:ind w:leftChars="0"/>
        <w:rPr>
          <w:del w:id="1325" w:author="BJ Kwak" w:date="2014-01-17T15:09:00Z"/>
          <w:lang w:eastAsia="ko-KR"/>
        </w:rPr>
      </w:pPr>
      <w:del w:id="1326" w:author="BJ Kwak" w:date="2014-01-17T15:09:00Z">
        <w:r w:rsidDel="00DC50D7">
          <w:rPr>
            <w:szCs w:val="22"/>
          </w:rPr>
          <w:delText>Mobility support(Notification Type</w:delText>
        </w:r>
        <w:r w:rsidDel="00DC50D7">
          <w:rPr>
            <w:szCs w:val="22"/>
            <w:lang w:eastAsia="ko-KR"/>
          </w:rPr>
          <w:delText>: 6</w:delText>
        </w:r>
        <w:r w:rsidDel="00DC50D7">
          <w:rPr>
            <w:szCs w:val="22"/>
          </w:rPr>
          <w:delText>):</w:delText>
        </w:r>
        <w:r w:rsidDel="00DC50D7">
          <w:rPr>
            <w:szCs w:val="22"/>
            <w:lang w:eastAsia="ko-KR"/>
          </w:rPr>
          <w:delText xml:space="preserve"> will be explained in </w:delText>
        </w:r>
        <w:r w:rsidDel="00DC50D7">
          <w:rPr>
            <w:i/>
            <w:lang w:eastAsia="ko-KR"/>
          </w:rPr>
          <w:delText>5.10.1.6</w:delText>
        </w:r>
        <w:r w:rsidDel="00DC50D7">
          <w:rPr>
            <w:szCs w:val="22"/>
            <w:lang w:eastAsia="ko-KR"/>
          </w:rPr>
          <w:delText xml:space="preserve"> section.</w:delText>
        </w:r>
      </w:del>
    </w:p>
    <w:p w:rsidR="00D41296" w:rsidDel="00DC50D7" w:rsidRDefault="00D41296" w:rsidP="00D41296">
      <w:pPr>
        <w:pStyle w:val="ListParagraph"/>
        <w:numPr>
          <w:ilvl w:val="0"/>
          <w:numId w:val="73"/>
        </w:numPr>
        <w:ind w:leftChars="0"/>
        <w:rPr>
          <w:del w:id="1327" w:author="BJ Kwak" w:date="2014-01-17T15:09:00Z"/>
          <w:lang w:eastAsia="ko-KR"/>
        </w:rPr>
      </w:pPr>
      <w:del w:id="1328" w:author="BJ Kwak" w:date="2014-01-17T15:09:00Z">
        <w:r w:rsidDel="00DC50D7">
          <w:rPr>
            <w:szCs w:val="22"/>
          </w:rPr>
          <w:delText>Local repair(Notification Type</w:delText>
        </w:r>
        <w:r w:rsidDel="00DC50D7">
          <w:rPr>
            <w:szCs w:val="22"/>
            <w:lang w:eastAsia="ko-KR"/>
          </w:rPr>
          <w:delText>: 7</w:delText>
        </w:r>
        <w:r w:rsidDel="00DC50D7">
          <w:rPr>
            <w:szCs w:val="22"/>
          </w:rPr>
          <w:delText>):</w:delText>
        </w:r>
        <w:r w:rsidDel="00DC50D7">
          <w:rPr>
            <w:szCs w:val="22"/>
            <w:lang w:eastAsia="ko-KR"/>
          </w:rPr>
          <w:delText xml:space="preserve"> will be explained in </w:delText>
        </w:r>
        <w:r w:rsidDel="00DC50D7">
          <w:rPr>
            <w:i/>
            <w:lang w:eastAsia="ko-KR"/>
          </w:rPr>
          <w:delText xml:space="preserve">5.10.1.6 </w:delText>
        </w:r>
        <w:r w:rsidDel="00DC50D7">
          <w:rPr>
            <w:szCs w:val="22"/>
            <w:lang w:eastAsia="ko-KR"/>
          </w:rPr>
          <w:delText>section.</w:delText>
        </w:r>
      </w:del>
    </w:p>
    <w:p w:rsidR="00D41296" w:rsidDel="00DC50D7" w:rsidRDefault="00D41296" w:rsidP="00D41296">
      <w:pPr>
        <w:pStyle w:val="ListParagraph"/>
        <w:numPr>
          <w:ilvl w:val="0"/>
          <w:numId w:val="73"/>
        </w:numPr>
        <w:ind w:leftChars="0"/>
        <w:rPr>
          <w:del w:id="1329" w:author="BJ Kwak" w:date="2014-01-17T15:09:00Z"/>
          <w:lang w:eastAsia="ko-KR"/>
        </w:rPr>
      </w:pPr>
      <w:del w:id="1330" w:author="BJ Kwak" w:date="2014-01-17T15:09:00Z">
        <w:r w:rsidDel="00DC50D7">
          <w:rPr>
            <w:szCs w:val="22"/>
          </w:rPr>
          <w:delText>Notification of removed routing entry(Notification Type</w:delText>
        </w:r>
        <w:r w:rsidDel="00DC50D7">
          <w:rPr>
            <w:szCs w:val="22"/>
            <w:lang w:eastAsia="ko-KR"/>
          </w:rPr>
          <w:delText>: 8</w:delText>
        </w:r>
        <w:r w:rsidDel="00DC50D7">
          <w:rPr>
            <w:szCs w:val="22"/>
          </w:rPr>
          <w:delText>):</w:delText>
        </w:r>
        <w:r w:rsidDel="00DC50D7">
          <w:rPr>
            <w:szCs w:val="22"/>
            <w:lang w:eastAsia="ko-KR"/>
          </w:rPr>
          <w:delText xml:space="preserve"> will be explained in </w:delText>
        </w:r>
        <w:r w:rsidDel="00DC50D7">
          <w:rPr>
            <w:i/>
            <w:lang w:eastAsia="ko-KR"/>
          </w:rPr>
          <w:delText>5.10.1.4.2</w:delText>
        </w:r>
        <w:r w:rsidDel="00DC50D7">
          <w:rPr>
            <w:szCs w:val="22"/>
            <w:lang w:eastAsia="ko-KR"/>
          </w:rPr>
          <w:delText xml:space="preserve"> section.</w:delText>
        </w:r>
      </w:del>
    </w:p>
    <w:p w:rsidR="00D41296" w:rsidDel="00DC50D7" w:rsidRDefault="00D41296" w:rsidP="00D41296">
      <w:pPr>
        <w:pStyle w:val="ListParagraph"/>
        <w:ind w:leftChars="0"/>
        <w:rPr>
          <w:del w:id="1331" w:author="BJ Kwak" w:date="2014-01-17T15:09:00Z"/>
          <w:lang w:eastAsia="ko-KR"/>
        </w:rPr>
      </w:pPr>
    </w:p>
    <w:p w:rsidR="00D41296" w:rsidDel="00DC50D7" w:rsidRDefault="00D41296" w:rsidP="00D41296">
      <w:pPr>
        <w:rPr>
          <w:del w:id="1332" w:author="BJ Kwak" w:date="2014-01-17T15:09:00Z"/>
          <w:i/>
          <w:lang w:eastAsia="ko-KR"/>
        </w:rPr>
      </w:pPr>
      <w:del w:id="1333" w:author="BJ Kwak" w:date="2014-01-17T15:09:00Z">
        <w:r w:rsidDel="00DC50D7">
          <w:rPr>
            <w:i/>
            <w:lang w:eastAsia="ko-KR"/>
          </w:rPr>
          <w:delText>5.10.1.3.1Reliable MGNF Transmission</w:delText>
        </w:r>
      </w:del>
    </w:p>
    <w:p w:rsidR="00D41296" w:rsidDel="00DC50D7" w:rsidRDefault="00D41296" w:rsidP="00D41296">
      <w:pPr>
        <w:jc w:val="both"/>
        <w:rPr>
          <w:del w:id="1334" w:author="BJ Kwak" w:date="2014-01-17T15:09:00Z"/>
          <w:bCs/>
          <w:szCs w:val="22"/>
          <w:lang w:eastAsia="ko-KR"/>
        </w:rPr>
      </w:pPr>
      <w:del w:id="1335" w:author="BJ Kwak" w:date="2014-01-17T15:09:00Z">
        <w:r w:rsidDel="00DC50D7">
          <w:rPr>
            <w:bCs/>
            <w:szCs w:val="22"/>
          </w:rPr>
          <w:delText xml:space="preserve">We classify the level of reliable MGNF transmission in two types. These are ACK-based MGNF transmission and no ACK-based transmission.The node which transmits MGNF has to receive ACK-based MGNF from its </w:delText>
        </w:r>
        <w:r w:rsidR="007F2034" w:rsidDel="00DC50D7">
          <w:rPr>
            <w:bCs/>
            <w:szCs w:val="22"/>
          </w:rPr>
          <w:delText>neighbour</w:delText>
        </w:r>
        <w:r w:rsidDel="00DC50D7">
          <w:rPr>
            <w:bCs/>
            <w:szCs w:val="22"/>
          </w:rPr>
          <w:delText xml:space="preserve"> nodes for notification types 2,3,4,5 and 8 for reliable MGNF transmission. But it does not have to receive ACK-based MGNF for notification types 0,1,6 and 7. Because, the notification type 0 is for limiting duplicate ARCF, thus the PD does not need to receive it. The notification type 1 is for management of routing table and MGNF is transmitted periodically. The notification type 6 is for mobility support. Due to changed route information, the node does not need to receive the ACK-based MGNF from the moving node.</w:delText>
        </w:r>
      </w:del>
    </w:p>
    <w:p w:rsidR="00D41296" w:rsidDel="00DC50D7" w:rsidRDefault="00D41296" w:rsidP="00D41296">
      <w:pPr>
        <w:jc w:val="both"/>
        <w:rPr>
          <w:del w:id="1336" w:author="BJ Kwak" w:date="2014-01-17T15:09:00Z"/>
          <w:bCs/>
          <w:szCs w:val="22"/>
          <w:lang w:eastAsia="ko-KR"/>
        </w:rPr>
      </w:pPr>
    </w:p>
    <w:p w:rsidR="00D41296" w:rsidDel="00DC50D7" w:rsidRDefault="00D41296" w:rsidP="00D41296">
      <w:pPr>
        <w:rPr>
          <w:del w:id="1337" w:author="BJ Kwak" w:date="2014-01-17T15:09:00Z"/>
          <w:i/>
          <w:lang w:eastAsia="ko-KR"/>
        </w:rPr>
      </w:pPr>
      <w:del w:id="1338" w:author="BJ Kwak" w:date="2014-01-17T15:09:00Z">
        <w:r w:rsidDel="00DC50D7">
          <w:rPr>
            <w:i/>
            <w:lang w:eastAsia="ko-KR"/>
          </w:rPr>
          <w:delText>5.10.1.3.2Reliable MGNF Transmission</w:delText>
        </w:r>
      </w:del>
    </w:p>
    <w:p w:rsidR="00D41296" w:rsidDel="00DC50D7" w:rsidRDefault="00D41296" w:rsidP="00D41296">
      <w:pPr>
        <w:jc w:val="both"/>
        <w:rPr>
          <w:del w:id="1339" w:author="BJ Kwak" w:date="2014-01-17T15:09:00Z"/>
          <w:szCs w:val="22"/>
          <w:lang w:eastAsia="ko-KR"/>
        </w:rPr>
      </w:pPr>
      <w:del w:id="1340" w:author="BJ Kwak" w:date="2014-01-17T15:09:00Z">
        <w:r w:rsidDel="00DC50D7">
          <w:rPr>
            <w:szCs w:val="22"/>
          </w:rPr>
          <w:delText xml:space="preserve">When a PD belongs to multiple multicast groups, it multicasts MGNF multiple times. In order to resolve the above problem, a PD may set Destination Address field of MGNF as </w:delText>
        </w:r>
        <w:r w:rsidDel="00DC50D7">
          <w:rPr>
            <w:bCs/>
            <w:i/>
            <w:szCs w:val="22"/>
          </w:rPr>
          <w:delText>United Multicast Address (UMA)</w:delText>
        </w:r>
        <w:r w:rsidDel="00DC50D7">
          <w:rPr>
            <w:b/>
            <w:bCs/>
            <w:szCs w:val="22"/>
          </w:rPr>
          <w:delText>.</w:delText>
        </w:r>
        <w:r w:rsidDel="00DC50D7">
          <w:rPr>
            <w:szCs w:val="22"/>
          </w:rPr>
          <w:delText xml:space="preserve"> The UMA unifies multiple different groups into a single one. The UMA can reduce the MGNF traffic as the following pages.</w:delText>
        </w:r>
      </w:del>
    </w:p>
    <w:p w:rsidR="00D41296" w:rsidDel="00DC50D7" w:rsidRDefault="00D41296" w:rsidP="00D41296">
      <w:pPr>
        <w:jc w:val="both"/>
        <w:rPr>
          <w:del w:id="1341" w:author="BJ Kwak" w:date="2014-01-17T15:09:00Z"/>
          <w:szCs w:val="22"/>
          <w:lang w:eastAsia="ko-KR"/>
        </w:rPr>
      </w:pPr>
    </w:p>
    <w:p w:rsidR="00D41296" w:rsidDel="00DC50D7" w:rsidRDefault="00D41296" w:rsidP="00D41296">
      <w:pPr>
        <w:rPr>
          <w:del w:id="1342" w:author="BJ Kwak" w:date="2014-01-17T15:09:00Z"/>
          <w:i/>
          <w:lang w:eastAsia="ko-KR"/>
        </w:rPr>
      </w:pPr>
      <w:del w:id="1343" w:author="BJ Kwak" w:date="2014-01-17T15:09:00Z">
        <w:r w:rsidDel="00DC50D7">
          <w:rPr>
            <w:i/>
            <w:lang w:eastAsia="ko-KR"/>
          </w:rPr>
          <w:delText>5.10.1.3.3Redundant MGNF Transmission</w:delText>
        </w:r>
      </w:del>
    </w:p>
    <w:p w:rsidR="00D41296" w:rsidDel="00DC50D7" w:rsidRDefault="00D41296" w:rsidP="00D41296">
      <w:pPr>
        <w:rPr>
          <w:del w:id="1344" w:author="BJ Kwak" w:date="2014-01-17T15:09:00Z"/>
          <w:lang w:eastAsia="ko-KR"/>
        </w:rPr>
      </w:pPr>
      <w:del w:id="1345" w:author="BJ Kwak" w:date="2014-01-17T15:09:00Z">
        <w:r w:rsidDel="00DC50D7">
          <w:delText xml:space="preserve">When a PD multicast its MGNF to the other nodes, if there are nodes which are member of multiple groups simultaneously, there will be a redundant MGNF transmission. </w:delText>
        </w:r>
      </w:del>
    </w:p>
    <w:p w:rsidR="00D41296" w:rsidDel="00DC50D7" w:rsidRDefault="00D41296" w:rsidP="00D41296">
      <w:pPr>
        <w:rPr>
          <w:del w:id="1346" w:author="BJ Kwak" w:date="2014-01-17T15:09:00Z"/>
          <w:b/>
          <w:bCs/>
          <w:szCs w:val="22"/>
          <w:lang w:eastAsia="ko-KR"/>
        </w:rPr>
      </w:pPr>
    </w:p>
    <w:p w:rsidR="00D41296" w:rsidDel="00DC50D7" w:rsidRDefault="00D41296" w:rsidP="00D41296">
      <w:pPr>
        <w:jc w:val="both"/>
        <w:rPr>
          <w:del w:id="1347" w:author="BJ Kwak" w:date="2014-01-17T15:09:00Z"/>
          <w:szCs w:val="22"/>
          <w:lang w:eastAsia="ko-KR"/>
        </w:rPr>
      </w:pPr>
      <w:del w:id="1348" w:author="BJ Kwak" w:date="2014-01-17T15:09:00Z">
        <w:r w:rsidDel="00DC50D7">
          <w:rPr>
            <w:szCs w:val="22"/>
            <w:lang w:eastAsia="ko-KR"/>
          </w:rPr>
          <w:delText>For example, in Figure 5, w</w:delText>
        </w:r>
        <w:r w:rsidDel="00DC50D7">
          <w:rPr>
            <w:szCs w:val="22"/>
          </w:rPr>
          <w:delText xml:space="preserve">e suppose that A, B, C, and D are in group 2 while B, C and E are in group 1. B and C are in groups 1 and 2 simultaneously. </w:delText>
        </w:r>
      </w:del>
    </w:p>
    <w:p w:rsidR="00D41296" w:rsidDel="00DC50D7" w:rsidRDefault="00D41296" w:rsidP="00D41296">
      <w:pPr>
        <w:pStyle w:val="ListParagraph"/>
        <w:numPr>
          <w:ilvl w:val="0"/>
          <w:numId w:val="74"/>
        </w:numPr>
        <w:ind w:leftChars="0"/>
        <w:jc w:val="both"/>
        <w:rPr>
          <w:del w:id="1349" w:author="BJ Kwak" w:date="2014-01-17T15:09:00Z"/>
          <w:noProof/>
          <w:szCs w:val="22"/>
        </w:rPr>
      </w:pPr>
      <w:del w:id="1350" w:author="BJ Kwak" w:date="2014-01-17T15:09:00Z">
        <w:r w:rsidDel="00DC50D7">
          <w:rPr>
            <w:szCs w:val="22"/>
          </w:rPr>
          <w:delText>B starts to multicast its MGNF for group 1 to C and D (forwarding to E). After C and D verify device group ID field inPDB’s MGNF, PDs C and D recognize that the MGNF belongs to group 1.</w:delText>
        </w:r>
      </w:del>
    </w:p>
    <w:p w:rsidR="00D41296" w:rsidDel="00DC50D7" w:rsidRDefault="00D41296" w:rsidP="00D41296">
      <w:pPr>
        <w:pStyle w:val="ListParagraph"/>
        <w:numPr>
          <w:ilvl w:val="0"/>
          <w:numId w:val="74"/>
        </w:numPr>
        <w:ind w:leftChars="0"/>
        <w:jc w:val="both"/>
        <w:rPr>
          <w:del w:id="1351" w:author="BJ Kwak" w:date="2014-01-17T15:09:00Z"/>
          <w:noProof/>
          <w:szCs w:val="22"/>
        </w:rPr>
      </w:pPr>
      <w:del w:id="1352" w:author="BJ Kwak" w:date="2014-01-17T15:09:00Z">
        <w:r w:rsidDel="00DC50D7">
          <w:rPr>
            <w:szCs w:val="22"/>
          </w:rPr>
          <w:delText>Then, D forwards the MGNF from B to E. After PD E verifiesdevice group IDin B’s MGNF, E recognizes that the MGNF belongs to group 1.</w:delText>
        </w:r>
      </w:del>
    </w:p>
    <w:p w:rsidR="00D41296" w:rsidDel="00DC50D7" w:rsidRDefault="00D41296" w:rsidP="00D41296">
      <w:pPr>
        <w:pStyle w:val="ListParagraph"/>
        <w:numPr>
          <w:ilvl w:val="0"/>
          <w:numId w:val="74"/>
        </w:numPr>
        <w:ind w:leftChars="0"/>
        <w:jc w:val="both"/>
        <w:rPr>
          <w:del w:id="1353" w:author="BJ Kwak" w:date="2014-01-17T15:09:00Z"/>
          <w:noProof/>
          <w:szCs w:val="22"/>
        </w:rPr>
      </w:pPr>
      <w:del w:id="1354" w:author="BJ Kwak" w:date="2014-01-17T15:09:00Z">
        <w:r w:rsidDel="00DC50D7">
          <w:rPr>
            <w:szCs w:val="22"/>
          </w:rPr>
          <w:delText xml:space="preserve">B starts to transmit its MGNF for group 2 to PDs A, C, and D. </w:delText>
        </w:r>
      </w:del>
    </w:p>
    <w:p w:rsidR="00D41296" w:rsidDel="00DC50D7" w:rsidRDefault="00D41296" w:rsidP="00D41296">
      <w:pPr>
        <w:pStyle w:val="ListParagraph"/>
        <w:numPr>
          <w:ilvl w:val="0"/>
          <w:numId w:val="74"/>
        </w:numPr>
        <w:ind w:leftChars="0"/>
        <w:jc w:val="both"/>
        <w:rPr>
          <w:del w:id="1355" w:author="BJ Kwak" w:date="2014-01-17T15:09:00Z"/>
          <w:noProof/>
          <w:szCs w:val="22"/>
        </w:rPr>
      </w:pPr>
      <w:del w:id="1356" w:author="BJ Kwak" w:date="2014-01-17T15:09:00Z">
        <w:r w:rsidDel="00DC50D7">
          <w:rPr>
            <w:szCs w:val="22"/>
          </w:rPr>
          <w:delText>Then A, C, and D verify their device group ID in PD B’s MGNF. They recognize that the MGNF belongs to group 2. There are 3 transmissions for MGNF (B transmitted MGNF twice).</w:delText>
        </w:r>
      </w:del>
    </w:p>
    <w:p w:rsidR="00D41296" w:rsidDel="00DC50D7" w:rsidRDefault="00A15827" w:rsidP="00D41296">
      <w:pPr>
        <w:jc w:val="center"/>
        <w:rPr>
          <w:del w:id="1357" w:author="BJ Kwak" w:date="2014-01-17T15:09:00Z"/>
          <w:szCs w:val="22"/>
        </w:rPr>
      </w:pPr>
      <w:del w:id="1358" w:author="BJ Kwak" w:date="2014-01-17T15:09:00Z">
        <w:r>
          <w:rPr>
            <w:noProof/>
            <w:szCs w:val="22"/>
            <w:lang w:val="en-US" w:eastAsia="ko-KR"/>
          </w:rPr>
          <w:lastRenderedPageBreak/>
          <w:drawing>
            <wp:inline distT="0" distB="0" distL="0" distR="0">
              <wp:extent cx="3124200" cy="1011555"/>
              <wp:effectExtent l="0" t="0" r="0" b="0"/>
              <wp:docPr id="69" name="그림 69" descr="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xxx"/>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1011555"/>
                      </a:xfrm>
                      <a:prstGeom prst="rect">
                        <a:avLst/>
                      </a:prstGeom>
                      <a:noFill/>
                      <a:ln>
                        <a:noFill/>
                      </a:ln>
                    </pic:spPr>
                  </pic:pic>
                </a:graphicData>
              </a:graphic>
            </wp:inline>
          </w:drawing>
        </w:r>
        <w:r>
          <w:rPr>
            <w:noProof/>
            <w:szCs w:val="22"/>
            <w:lang w:val="en-US" w:eastAsia="ko-KR"/>
          </w:rPr>
          <w:drawing>
            <wp:inline distT="0" distB="0" distL="0" distR="0">
              <wp:extent cx="1877060" cy="152400"/>
              <wp:effectExtent l="0" t="0" r="0" b="0"/>
              <wp:docPr id="68"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7060" cy="152400"/>
                      </a:xfrm>
                      <a:prstGeom prst="rect">
                        <a:avLst/>
                      </a:prstGeom>
                      <a:noFill/>
                      <a:ln>
                        <a:noFill/>
                      </a:ln>
                    </pic:spPr>
                  </pic:pic>
                </a:graphicData>
              </a:graphic>
            </wp:inline>
          </w:drawing>
        </w:r>
      </w:del>
    </w:p>
    <w:p w:rsidR="00D41296" w:rsidDel="00DC50D7" w:rsidRDefault="00A15827" w:rsidP="00D41296">
      <w:pPr>
        <w:jc w:val="center"/>
        <w:rPr>
          <w:del w:id="1359" w:author="BJ Kwak" w:date="2014-01-17T15:09:00Z"/>
          <w:noProof/>
          <w:szCs w:val="22"/>
        </w:rPr>
      </w:pPr>
      <w:del w:id="1360" w:author="BJ Kwak" w:date="2014-01-17T15:09:00Z">
        <w:r>
          <w:rPr>
            <w:noProof/>
            <w:szCs w:val="22"/>
            <w:lang w:val="en-US" w:eastAsia="ko-KR"/>
          </w:rPr>
          <w:drawing>
            <wp:inline distT="0" distB="0" distL="0" distR="0">
              <wp:extent cx="3560445" cy="727075"/>
              <wp:effectExtent l="0" t="0" r="0" b="0"/>
              <wp:docPr id="67" name="그림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0445" cy="727075"/>
                      </a:xfrm>
                      <a:prstGeom prst="rect">
                        <a:avLst/>
                      </a:prstGeom>
                      <a:noFill/>
                      <a:ln>
                        <a:noFill/>
                      </a:ln>
                    </pic:spPr>
                  </pic:pic>
                </a:graphicData>
              </a:graphic>
            </wp:inline>
          </w:drawing>
        </w:r>
        <w:r>
          <w:rPr>
            <w:noProof/>
            <w:szCs w:val="22"/>
            <w:lang w:val="en-US" w:eastAsia="ko-KR"/>
          </w:rPr>
          <w:drawing>
            <wp:inline distT="0" distB="0" distL="0" distR="0">
              <wp:extent cx="3969385" cy="831215"/>
              <wp:effectExtent l="0" t="0" r="0" b="0"/>
              <wp:docPr id="66" name="그림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9385" cy="831215"/>
                      </a:xfrm>
                      <a:prstGeom prst="rect">
                        <a:avLst/>
                      </a:prstGeom>
                      <a:noFill/>
                      <a:ln>
                        <a:noFill/>
                      </a:ln>
                    </pic:spPr>
                  </pic:pic>
                </a:graphicData>
              </a:graphic>
            </wp:inline>
          </w:drawing>
        </w:r>
        <w:r>
          <w:rPr>
            <w:noProof/>
            <w:szCs w:val="22"/>
            <w:lang w:val="en-US" w:eastAsia="ko-KR"/>
          </w:rPr>
          <w:drawing>
            <wp:inline distT="0" distB="0" distL="0" distR="0">
              <wp:extent cx="3698875" cy="768985"/>
              <wp:effectExtent l="0" t="0" r="0" b="0"/>
              <wp:docPr id="65"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8875" cy="768985"/>
                      </a:xfrm>
                      <a:prstGeom prst="rect">
                        <a:avLst/>
                      </a:prstGeom>
                      <a:noFill/>
                      <a:ln>
                        <a:noFill/>
                      </a:ln>
                    </pic:spPr>
                  </pic:pic>
                </a:graphicData>
              </a:graphic>
            </wp:inline>
          </w:drawing>
        </w:r>
      </w:del>
    </w:p>
    <w:p w:rsidR="00D41296" w:rsidDel="00DC50D7" w:rsidRDefault="00D41296" w:rsidP="00D41296">
      <w:pPr>
        <w:jc w:val="center"/>
        <w:rPr>
          <w:del w:id="1361" w:author="BJ Kwak" w:date="2014-01-17T15:09:00Z"/>
          <w:b/>
          <w:bCs/>
          <w:sz w:val="20"/>
          <w:szCs w:val="16"/>
        </w:rPr>
      </w:pPr>
      <w:del w:id="1362" w:author="BJ Kwak" w:date="2014-01-17T15:09:00Z">
        <w:r w:rsidDel="00DC50D7">
          <w:rPr>
            <w:b/>
            <w:bCs/>
            <w:sz w:val="20"/>
            <w:szCs w:val="16"/>
          </w:rPr>
          <w:delText>Fig</w:delText>
        </w:r>
        <w:r w:rsidDel="00DC50D7">
          <w:rPr>
            <w:b/>
            <w:bCs/>
            <w:sz w:val="20"/>
            <w:szCs w:val="16"/>
            <w:lang w:eastAsia="ko-KR"/>
          </w:rPr>
          <w:delText>ure 5.</w:delText>
        </w:r>
        <w:r w:rsidDel="00DC50D7">
          <w:rPr>
            <w:b/>
            <w:bCs/>
            <w:sz w:val="20"/>
            <w:szCs w:val="16"/>
          </w:rPr>
          <w:delText xml:space="preserve"> Redundant MGNF Transmission</w:delText>
        </w:r>
      </w:del>
    </w:p>
    <w:p w:rsidR="00D41296" w:rsidDel="00DC50D7" w:rsidRDefault="00D41296" w:rsidP="00D41296">
      <w:pPr>
        <w:jc w:val="both"/>
        <w:rPr>
          <w:del w:id="1363" w:author="BJ Kwak" w:date="2014-01-17T15:09:00Z"/>
          <w:lang w:eastAsia="ko-KR"/>
        </w:rPr>
      </w:pPr>
    </w:p>
    <w:p w:rsidR="00D41296" w:rsidDel="00DC50D7" w:rsidRDefault="00D41296" w:rsidP="00D41296">
      <w:pPr>
        <w:rPr>
          <w:del w:id="1364" w:author="BJ Kwak" w:date="2014-01-17T15:09:00Z"/>
          <w:i/>
          <w:lang w:eastAsia="ko-KR"/>
        </w:rPr>
      </w:pPr>
      <w:del w:id="1365" w:author="BJ Kwak" w:date="2014-01-17T15:09:00Z">
        <w:r w:rsidDel="00DC50D7">
          <w:rPr>
            <w:i/>
            <w:lang w:eastAsia="ko-KR"/>
          </w:rPr>
          <w:delText>5.10.1.3.4Redundant MGNF Transmission</w:delText>
        </w:r>
      </w:del>
    </w:p>
    <w:p w:rsidR="00D41296" w:rsidDel="00DC50D7" w:rsidRDefault="00D41296" w:rsidP="00D41296">
      <w:pPr>
        <w:jc w:val="both"/>
        <w:rPr>
          <w:del w:id="1366" w:author="BJ Kwak" w:date="2014-01-17T15:09:00Z"/>
        </w:rPr>
      </w:pPr>
      <w:del w:id="1367" w:author="BJ Kwak" w:date="2014-01-17T15:09:00Z">
        <w:r w:rsidDel="00DC50D7">
          <w:delText xml:space="preserve">In order to prevent redundant MGNF transmission, we proposed a UMA-based MGNF transmission. In this proposal, we set the destination address fields to UMA for nodes which are member of two or more groups simultaneously. When a node receives MGNF, it checks its destination address and if it finds that the destination address is equal to UMA and </w:delText>
        </w:r>
        <w:r w:rsidDel="00DC50D7">
          <w:rPr>
            <w:szCs w:val="22"/>
          </w:rPr>
          <w:delText>two or more device group IDs that have the same value (forwarding PD for that group ID)and those device group ID have the same destination address with the originator of the received MGNF, then, the PD forwards the received MGNF.</w:delText>
        </w:r>
      </w:del>
    </w:p>
    <w:p w:rsidR="00D41296" w:rsidDel="00DC50D7" w:rsidRDefault="00D41296" w:rsidP="00D41296">
      <w:pPr>
        <w:jc w:val="both"/>
        <w:rPr>
          <w:del w:id="1368" w:author="BJ Kwak" w:date="2014-01-17T15:09:00Z"/>
          <w:rFonts w:ascii="Arial" w:hAnsi="Arial" w:cs="Arial"/>
          <w:b/>
          <w:bCs/>
          <w:szCs w:val="24"/>
        </w:rPr>
      </w:pPr>
    </w:p>
    <w:p w:rsidR="00D41296" w:rsidDel="00DC50D7" w:rsidRDefault="00D41296" w:rsidP="00D41296">
      <w:pPr>
        <w:jc w:val="both"/>
        <w:rPr>
          <w:del w:id="1369" w:author="BJ Kwak" w:date="2014-01-17T15:09:00Z"/>
          <w:szCs w:val="22"/>
          <w:lang w:eastAsia="ko-KR"/>
        </w:rPr>
      </w:pPr>
      <w:del w:id="1370" w:author="BJ Kwak" w:date="2014-01-17T15:09:00Z">
        <w:r w:rsidDel="00DC50D7">
          <w:rPr>
            <w:szCs w:val="22"/>
            <w:lang w:eastAsia="ko-KR"/>
          </w:rPr>
          <w:delText xml:space="preserve">For example, in Figure 6, </w:delText>
        </w:r>
      </w:del>
    </w:p>
    <w:p w:rsidR="00D41296" w:rsidDel="00DC50D7" w:rsidRDefault="00D41296" w:rsidP="00D41296">
      <w:pPr>
        <w:pStyle w:val="ListParagraph"/>
        <w:numPr>
          <w:ilvl w:val="0"/>
          <w:numId w:val="75"/>
        </w:numPr>
        <w:ind w:leftChars="0"/>
        <w:jc w:val="both"/>
        <w:rPr>
          <w:del w:id="1371" w:author="BJ Kwak" w:date="2014-01-17T15:09:00Z"/>
          <w:szCs w:val="22"/>
          <w:lang w:eastAsia="ko-KR"/>
        </w:rPr>
      </w:pPr>
      <w:del w:id="1372" w:author="BJ Kwak" w:date="2014-01-17T15:09:00Z">
        <w:r w:rsidDel="00DC50D7">
          <w:rPr>
            <w:szCs w:val="22"/>
            <w:lang w:eastAsia="ko-KR"/>
          </w:rPr>
          <w:delText xml:space="preserve">PD </w:delText>
        </w:r>
        <w:r w:rsidDel="00DC50D7">
          <w:rPr>
            <w:szCs w:val="22"/>
          </w:rPr>
          <w:delText xml:space="preserve">B starts to transmit its MGNF whose destination address field set to UMA for Groups 1 and 2 to A, C, and D. </w:delText>
        </w:r>
      </w:del>
    </w:p>
    <w:p w:rsidR="00D41296" w:rsidDel="00DC50D7" w:rsidRDefault="00D41296" w:rsidP="00D41296">
      <w:pPr>
        <w:pStyle w:val="ListParagraph"/>
        <w:numPr>
          <w:ilvl w:val="0"/>
          <w:numId w:val="75"/>
        </w:numPr>
        <w:ind w:leftChars="0"/>
        <w:jc w:val="both"/>
        <w:rPr>
          <w:del w:id="1373" w:author="BJ Kwak" w:date="2014-01-17T15:09:00Z"/>
          <w:szCs w:val="22"/>
          <w:lang w:eastAsia="ko-KR"/>
        </w:rPr>
      </w:pPr>
      <w:del w:id="1374" w:author="BJ Kwak" w:date="2014-01-17T15:09:00Z">
        <w:r w:rsidDel="00DC50D7">
          <w:rPr>
            <w:szCs w:val="22"/>
          </w:rPr>
          <w:delText xml:space="preserve">Then A, C, and D verify the device group ID field in PD B’s MGNF, they recognize that the MGNF belongs to UMA and they forward the received MGNF. </w:delText>
        </w:r>
        <w:r w:rsidDel="00DC50D7">
          <w:rPr>
            <w:szCs w:val="22"/>
            <w:lang w:eastAsia="ko-KR"/>
          </w:rPr>
          <w:delText xml:space="preserve">PD </w:delText>
        </w:r>
        <w:r w:rsidDel="00DC50D7">
          <w:rPr>
            <w:szCs w:val="22"/>
          </w:rPr>
          <w:delText>E receives the MGNF from D. E does not forward the MGNF. There are2 transmissions for MGNF. (B transmitted MGNF just once)</w:delText>
        </w:r>
        <w:r w:rsidDel="00DC50D7">
          <w:rPr>
            <w:szCs w:val="22"/>
            <w:lang w:eastAsia="ko-KR"/>
          </w:rPr>
          <w:delText>.</w:delText>
        </w:r>
      </w:del>
    </w:p>
    <w:p w:rsidR="00D41296" w:rsidDel="00DC50D7" w:rsidRDefault="00D41296" w:rsidP="00D41296">
      <w:pPr>
        <w:jc w:val="both"/>
        <w:rPr>
          <w:del w:id="1375" w:author="BJ Kwak" w:date="2014-01-17T15:09:00Z"/>
          <w:lang w:eastAsia="ko-KR"/>
        </w:rPr>
      </w:pPr>
    </w:p>
    <w:p w:rsidR="00D41296" w:rsidDel="00DC50D7" w:rsidRDefault="00A15827" w:rsidP="00D41296">
      <w:pPr>
        <w:jc w:val="center"/>
        <w:rPr>
          <w:del w:id="1376" w:author="BJ Kwak" w:date="2014-01-17T15:09:00Z"/>
          <w:szCs w:val="22"/>
        </w:rPr>
      </w:pPr>
      <w:del w:id="1377" w:author="BJ Kwak" w:date="2014-01-17T15:09:00Z">
        <w:r>
          <w:rPr>
            <w:noProof/>
            <w:szCs w:val="22"/>
            <w:lang w:val="en-US" w:eastAsia="ko-KR"/>
          </w:rPr>
          <w:drawing>
            <wp:inline distT="0" distB="0" distL="0" distR="0">
              <wp:extent cx="3054985" cy="893445"/>
              <wp:effectExtent l="0" t="0" r="0" b="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4985" cy="893445"/>
                      </a:xfrm>
                      <a:prstGeom prst="rect">
                        <a:avLst/>
                      </a:prstGeom>
                      <a:noFill/>
                      <a:ln>
                        <a:noFill/>
                      </a:ln>
                    </pic:spPr>
                  </pic:pic>
                </a:graphicData>
              </a:graphic>
            </wp:inline>
          </w:drawing>
        </w:r>
        <w:r>
          <w:rPr>
            <w:noProof/>
            <w:szCs w:val="22"/>
            <w:lang w:val="en-US" w:eastAsia="ko-KR"/>
          </w:rPr>
          <w:drawing>
            <wp:inline distT="0" distB="0" distL="0" distR="0">
              <wp:extent cx="1877060" cy="152400"/>
              <wp:effectExtent l="0" t="0" r="0" b="0"/>
              <wp:docPr id="6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7060" cy="152400"/>
                      </a:xfrm>
                      <a:prstGeom prst="rect">
                        <a:avLst/>
                      </a:prstGeom>
                      <a:noFill/>
                      <a:ln>
                        <a:noFill/>
                      </a:ln>
                    </pic:spPr>
                  </pic:pic>
                </a:graphicData>
              </a:graphic>
            </wp:inline>
          </w:drawing>
        </w:r>
      </w:del>
    </w:p>
    <w:p w:rsidR="00D41296" w:rsidDel="00DC50D7" w:rsidRDefault="00A15827" w:rsidP="00D41296">
      <w:pPr>
        <w:jc w:val="center"/>
        <w:rPr>
          <w:del w:id="1378" w:author="BJ Kwak" w:date="2014-01-17T15:09:00Z"/>
          <w:noProof/>
          <w:szCs w:val="22"/>
        </w:rPr>
      </w:pPr>
      <w:del w:id="1379" w:author="BJ Kwak" w:date="2014-01-17T15:09:00Z">
        <w:r>
          <w:rPr>
            <w:noProof/>
            <w:szCs w:val="22"/>
            <w:lang w:val="en-US" w:eastAsia="ko-KR"/>
          </w:rPr>
          <w:drawing>
            <wp:inline distT="0" distB="0" distL="0" distR="0">
              <wp:extent cx="1759585" cy="630555"/>
              <wp:effectExtent l="0" t="0" r="0" b="0"/>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9585" cy="630555"/>
                      </a:xfrm>
                      <a:prstGeom prst="rect">
                        <a:avLst/>
                      </a:prstGeom>
                      <a:noFill/>
                      <a:ln>
                        <a:noFill/>
                      </a:ln>
                    </pic:spPr>
                  </pic:pic>
                </a:graphicData>
              </a:graphic>
            </wp:inline>
          </w:drawing>
        </w:r>
        <w:r>
          <w:rPr>
            <w:noProof/>
            <w:szCs w:val="22"/>
            <w:lang w:val="en-US" w:eastAsia="ko-KR"/>
          </w:rPr>
          <w:drawing>
            <wp:inline distT="0" distB="0" distL="0" distR="0">
              <wp:extent cx="1745615" cy="1045845"/>
              <wp:effectExtent l="0" t="0" r="0" b="0"/>
              <wp:docPr id="61"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5615" cy="1045845"/>
                      </a:xfrm>
                      <a:prstGeom prst="rect">
                        <a:avLst/>
                      </a:prstGeom>
                      <a:noFill/>
                      <a:ln>
                        <a:noFill/>
                      </a:ln>
                    </pic:spPr>
                  </pic:pic>
                </a:graphicData>
              </a:graphic>
            </wp:inline>
          </w:drawing>
        </w:r>
        <w:r>
          <w:rPr>
            <w:noProof/>
            <w:szCs w:val="22"/>
            <w:lang w:val="en-US" w:eastAsia="ko-KR"/>
          </w:rPr>
          <w:drawing>
            <wp:inline distT="0" distB="0" distL="0" distR="0">
              <wp:extent cx="1946275" cy="921385"/>
              <wp:effectExtent l="0" t="0" r="0" b="0"/>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6275" cy="921385"/>
                      </a:xfrm>
                      <a:prstGeom prst="rect">
                        <a:avLst/>
                      </a:prstGeom>
                      <a:noFill/>
                      <a:ln>
                        <a:noFill/>
                      </a:ln>
                    </pic:spPr>
                  </pic:pic>
                </a:graphicData>
              </a:graphic>
            </wp:inline>
          </w:drawing>
        </w:r>
      </w:del>
    </w:p>
    <w:p w:rsidR="00D41296" w:rsidDel="00DC50D7" w:rsidRDefault="00A15827" w:rsidP="00D41296">
      <w:pPr>
        <w:jc w:val="center"/>
        <w:rPr>
          <w:del w:id="1380" w:author="BJ Kwak" w:date="2014-01-17T15:09:00Z"/>
          <w:szCs w:val="22"/>
          <w:lang w:eastAsia="ko-KR"/>
        </w:rPr>
      </w:pPr>
      <w:del w:id="1381" w:author="BJ Kwak" w:date="2014-01-17T15:09:00Z">
        <w:r>
          <w:rPr>
            <w:noProof/>
            <w:szCs w:val="22"/>
            <w:lang w:val="en-US" w:eastAsia="ko-KR"/>
          </w:rPr>
          <w:lastRenderedPageBreak/>
          <w:drawing>
            <wp:inline distT="0" distB="0" distL="0" distR="0">
              <wp:extent cx="3477260" cy="755015"/>
              <wp:effectExtent l="0" t="0" r="0" b="0"/>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7260" cy="755015"/>
                      </a:xfrm>
                      <a:prstGeom prst="rect">
                        <a:avLst/>
                      </a:prstGeom>
                      <a:noFill/>
                      <a:ln>
                        <a:noFill/>
                      </a:ln>
                    </pic:spPr>
                  </pic:pic>
                </a:graphicData>
              </a:graphic>
            </wp:inline>
          </w:drawing>
        </w:r>
        <w:r>
          <w:rPr>
            <w:noProof/>
            <w:szCs w:val="22"/>
            <w:lang w:val="en-US" w:eastAsia="ko-KR"/>
          </w:rPr>
          <w:drawing>
            <wp:inline distT="0" distB="0" distL="0" distR="0">
              <wp:extent cx="1905000" cy="734060"/>
              <wp:effectExtent l="0" t="0" r="0" b="0"/>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734060"/>
                      </a:xfrm>
                      <a:prstGeom prst="rect">
                        <a:avLst/>
                      </a:prstGeom>
                      <a:noFill/>
                      <a:ln>
                        <a:noFill/>
                      </a:ln>
                    </pic:spPr>
                  </pic:pic>
                </a:graphicData>
              </a:graphic>
            </wp:inline>
          </w:drawing>
        </w:r>
      </w:del>
    </w:p>
    <w:p w:rsidR="00D41296" w:rsidDel="00DC50D7" w:rsidRDefault="00D41296" w:rsidP="00D41296">
      <w:pPr>
        <w:jc w:val="center"/>
        <w:rPr>
          <w:del w:id="1382" w:author="BJ Kwak" w:date="2014-01-17T15:09:00Z"/>
          <w:b/>
          <w:sz w:val="20"/>
          <w:szCs w:val="16"/>
        </w:rPr>
      </w:pPr>
      <w:del w:id="1383" w:author="BJ Kwak" w:date="2014-01-17T15:09:00Z">
        <w:r w:rsidDel="00DC50D7">
          <w:rPr>
            <w:b/>
            <w:sz w:val="20"/>
            <w:szCs w:val="16"/>
          </w:rPr>
          <w:delText>Fig</w:delText>
        </w:r>
        <w:r w:rsidDel="00DC50D7">
          <w:rPr>
            <w:b/>
            <w:sz w:val="20"/>
            <w:szCs w:val="16"/>
            <w:lang w:eastAsia="ko-KR"/>
          </w:rPr>
          <w:delText>ure 6.</w:delText>
        </w:r>
        <w:r w:rsidDel="00DC50D7">
          <w:rPr>
            <w:b/>
            <w:sz w:val="20"/>
            <w:szCs w:val="16"/>
          </w:rPr>
          <w:delText xml:space="preserve"> UMA-Based MGNF Transmission</w:delText>
        </w:r>
      </w:del>
    </w:p>
    <w:p w:rsidR="00D41296" w:rsidDel="00DC50D7" w:rsidRDefault="00D41296" w:rsidP="00D41296">
      <w:pPr>
        <w:jc w:val="both"/>
        <w:rPr>
          <w:del w:id="1384" w:author="BJ Kwak" w:date="2014-01-17T15:09:00Z"/>
          <w:lang w:eastAsia="ko-KR"/>
        </w:rPr>
      </w:pPr>
    </w:p>
    <w:p w:rsidR="00D41296" w:rsidDel="00DC50D7" w:rsidRDefault="00D41296" w:rsidP="00D41296">
      <w:pPr>
        <w:jc w:val="both"/>
        <w:rPr>
          <w:del w:id="1385" w:author="BJ Kwak" w:date="2014-01-17T15:09:00Z"/>
          <w:i/>
          <w:lang w:eastAsia="ko-KR"/>
        </w:rPr>
      </w:pPr>
      <w:del w:id="1386" w:author="BJ Kwak" w:date="2014-01-17T15:09:00Z">
        <w:r w:rsidDel="00DC50D7">
          <w:rPr>
            <w:i/>
            <w:lang w:eastAsia="ko-KR"/>
          </w:rPr>
          <w:delText>5.10.1.4 Creation and Management of Routing Table</w:delText>
        </w:r>
      </w:del>
    </w:p>
    <w:p w:rsidR="00D41296" w:rsidDel="00DC50D7" w:rsidRDefault="00D41296" w:rsidP="00D41296">
      <w:pPr>
        <w:jc w:val="both"/>
        <w:rPr>
          <w:del w:id="1387" w:author="BJ Kwak" w:date="2014-01-17T15:09:00Z"/>
          <w:i/>
          <w:lang w:eastAsia="ko-KR"/>
        </w:rPr>
      </w:pPr>
    </w:p>
    <w:p w:rsidR="00D41296" w:rsidDel="00DC50D7" w:rsidRDefault="00D41296" w:rsidP="00D41296">
      <w:pPr>
        <w:jc w:val="both"/>
        <w:rPr>
          <w:del w:id="1388" w:author="BJ Kwak" w:date="2014-01-17T15:09:00Z"/>
          <w:i/>
          <w:lang w:eastAsia="ko-KR"/>
        </w:rPr>
      </w:pPr>
      <w:del w:id="1389" w:author="BJ Kwak" w:date="2014-01-17T15:09:00Z">
        <w:r w:rsidDel="00DC50D7">
          <w:rPr>
            <w:i/>
            <w:lang w:eastAsia="ko-KR"/>
          </w:rPr>
          <w:delText>5.10.1.4.1 Creation of Routing Table</w:delText>
        </w:r>
      </w:del>
    </w:p>
    <w:p w:rsidR="00D41296" w:rsidDel="00DC50D7" w:rsidRDefault="00D41296" w:rsidP="00D41296">
      <w:pPr>
        <w:jc w:val="both"/>
        <w:rPr>
          <w:del w:id="1390" w:author="BJ Kwak" w:date="2014-01-17T15:09:00Z"/>
          <w:szCs w:val="22"/>
          <w:lang w:eastAsia="ko-KR"/>
        </w:rPr>
      </w:pPr>
      <w:del w:id="1391" w:author="BJ Kwak" w:date="2014-01-17T15:09:00Z">
        <w:r w:rsidDel="00DC50D7">
          <w:rPr>
            <w:szCs w:val="22"/>
          </w:rPr>
          <w:delText xml:space="preserve">Whenever a relay-enabled PD receives ACF or ARCF, a routing entry is created in the routing table. Also, the routing table is updated by receiving MGNF. A routing table contains; </w:delText>
        </w:r>
        <w:r w:rsidDel="00DC50D7">
          <w:rPr>
            <w:i/>
            <w:szCs w:val="22"/>
          </w:rPr>
          <w:delText>destination address, next-hop address, expiration timer, number of hops, current_SN, device group ID</w:delText>
        </w:r>
        <w:r w:rsidDel="00DC50D7">
          <w:rPr>
            <w:szCs w:val="22"/>
          </w:rPr>
          <w:delText>,</w:delText>
        </w:r>
        <w:r w:rsidDel="00DC50D7">
          <w:rPr>
            <w:szCs w:val="22"/>
            <w:lang w:eastAsia="ko-KR"/>
          </w:rPr>
          <w:delText xml:space="preserve"> and</w:delText>
        </w:r>
        <w:r w:rsidDel="00DC50D7">
          <w:rPr>
            <w:i/>
            <w:szCs w:val="22"/>
          </w:rPr>
          <w:delText>last ACF reception time(</w:delTex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sidDel="00DC50D7">
          <w:rPr>
            <w:i/>
            <w:szCs w:val="22"/>
          </w:rPr>
          <w:delText>)</w:delText>
        </w:r>
        <w:r w:rsidDel="00DC50D7">
          <w:rPr>
            <w:szCs w:val="22"/>
          </w:rPr>
          <w:delText>.</w:delText>
        </w:r>
      </w:del>
    </w:p>
    <w:p w:rsidR="00D41296" w:rsidDel="00DC50D7" w:rsidRDefault="00D41296" w:rsidP="00D41296">
      <w:pPr>
        <w:jc w:val="both"/>
        <w:rPr>
          <w:del w:id="1392" w:author="BJ Kwak" w:date="2014-01-17T15:09:00Z"/>
          <w:szCs w:val="22"/>
          <w:lang w:eastAsia="ko-KR"/>
        </w:rPr>
      </w:pPr>
    </w:p>
    <w:p w:rsidR="00D41296" w:rsidDel="00DC50D7" w:rsidRDefault="00D41296" w:rsidP="00D41296">
      <w:pPr>
        <w:jc w:val="both"/>
        <w:rPr>
          <w:del w:id="1393" w:author="BJ Kwak" w:date="2014-01-17T15:09:00Z"/>
          <w:szCs w:val="22"/>
          <w:lang w:eastAsia="ko-KR"/>
        </w:rPr>
      </w:pPr>
      <w:del w:id="1394" w:author="BJ Kwak" w:date="2014-01-17T15:09:00Z">
        <w:r w:rsidDel="00DC50D7">
          <w:rPr>
            <w:szCs w:val="22"/>
            <w:lang w:eastAsia="ko-KR"/>
          </w:rPr>
          <w:delText xml:space="preserve">For example, in Figure 8, </w:delText>
        </w:r>
      </w:del>
    </w:p>
    <w:p w:rsidR="00D41296" w:rsidDel="00DC50D7" w:rsidRDefault="00D41296" w:rsidP="00D41296">
      <w:pPr>
        <w:pStyle w:val="ListParagraph"/>
        <w:numPr>
          <w:ilvl w:val="0"/>
          <w:numId w:val="76"/>
        </w:numPr>
        <w:ind w:leftChars="0"/>
        <w:jc w:val="both"/>
        <w:rPr>
          <w:del w:id="1395" w:author="BJ Kwak" w:date="2014-01-17T15:09:00Z"/>
          <w:szCs w:val="22"/>
          <w:lang w:eastAsia="ko-KR"/>
        </w:rPr>
      </w:pPr>
      <w:del w:id="1396" w:author="BJ Kwak" w:date="2014-01-17T15:09:00Z">
        <w:r w:rsidDel="00DC50D7">
          <w:rPr>
            <w:szCs w:val="22"/>
            <w:lang w:eastAsia="ko-KR"/>
          </w:rPr>
          <w:delText>If A wants to join a multicast group, it broadcasts an ACF (assume K=4 hop). The initial routing table for A is as the following table (Note that originator of ACF has to save the ACF Tx time). When C receives the ACF, it creates the routing entry of A in its routing table.</w:delText>
        </w:r>
      </w:del>
    </w:p>
    <w:p w:rsidR="00D41296" w:rsidDel="00DC50D7" w:rsidRDefault="00D41296" w:rsidP="00D41296">
      <w:pPr>
        <w:pStyle w:val="ListParagraph"/>
        <w:numPr>
          <w:ilvl w:val="0"/>
          <w:numId w:val="76"/>
        </w:numPr>
        <w:ind w:leftChars="0"/>
        <w:jc w:val="both"/>
        <w:rPr>
          <w:del w:id="1397" w:author="BJ Kwak" w:date="2014-01-17T15:09:00Z"/>
          <w:szCs w:val="22"/>
        </w:rPr>
      </w:pPr>
      <w:del w:id="1398" w:author="BJ Kwak" w:date="2014-01-17T15:09:00Z">
        <w:r w:rsidDel="00DC50D7">
          <w:rPr>
            <w:szCs w:val="22"/>
          </w:rPr>
          <w:delText>Since C is not in the multicast group, C forwards the ACF to the others (e.g., D and E). When D and E receive the ACF, they create the routing entry of A in their routing table.</w:delText>
        </w:r>
      </w:del>
    </w:p>
    <w:p w:rsidR="00D41296" w:rsidDel="00DC50D7" w:rsidRDefault="00D41296" w:rsidP="00D41296">
      <w:pPr>
        <w:pStyle w:val="ListParagraph"/>
        <w:numPr>
          <w:ilvl w:val="0"/>
          <w:numId w:val="76"/>
        </w:numPr>
        <w:ind w:leftChars="0"/>
        <w:jc w:val="both"/>
        <w:rPr>
          <w:del w:id="1399" w:author="BJ Kwak" w:date="2014-01-17T15:09:00Z"/>
          <w:szCs w:val="22"/>
        </w:rPr>
      </w:pPr>
      <w:del w:id="1400" w:author="BJ Kwak" w:date="2014-01-17T15:09:00Z">
        <w:r w:rsidDel="00DC50D7">
          <w:rPr>
            <w:szCs w:val="22"/>
          </w:rPr>
          <w:delText xml:space="preserve">Since D is in the multicast group, D replies A with ARCF by using routing table. C creates the routing entry of D in its routing table. Suppose C forwarded an ACF at </w:delText>
        </w:r>
        <w:r w:rsidDel="00DC50D7">
          <w:rPr>
            <w:i/>
            <w:iCs/>
            <w:szCs w:val="22"/>
          </w:rPr>
          <w:delText>T</w:delText>
        </w:r>
        <w:r w:rsidDel="00DC50D7">
          <w:rPr>
            <w:i/>
            <w:iCs/>
            <w:szCs w:val="22"/>
            <w:vertAlign w:val="subscript"/>
          </w:rPr>
          <w:delText>0</w:delText>
        </w:r>
        <w:r w:rsidDel="00DC50D7">
          <w:rPr>
            <w:szCs w:val="22"/>
          </w:rPr>
          <w:delText xml:space="preserve">. Suppose C receives an ARCF from D at </w:delText>
        </w:r>
        <w:r w:rsidDel="00DC50D7">
          <w:rPr>
            <w:i/>
            <w:iCs/>
            <w:szCs w:val="22"/>
          </w:rPr>
          <w:delText>T</w:delText>
        </w:r>
        <w:r w:rsidDel="00DC50D7">
          <w:rPr>
            <w:i/>
            <w:iCs/>
            <w:szCs w:val="22"/>
            <w:vertAlign w:val="subscript"/>
          </w:rPr>
          <w:delText>1</w:delText>
        </w:r>
        <w:r w:rsidDel="00DC50D7">
          <w:rPr>
            <w:i/>
            <w:iCs/>
            <w:szCs w:val="22"/>
          </w:rPr>
          <w:delText>.</w:delText>
        </w:r>
        <w:r w:rsidDel="00DC50D7">
          <w:rPr>
            <w:szCs w:val="22"/>
          </w:rPr>
          <w:delText xml:space="preserve"> Expiration timer of route entry to D in C’s routing table is updated to </w:delTex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dst</m:t>
              </m:r>
            </m:sup>
          </m:sSubSup>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jmax</m:t>
              </m:r>
            </m:sub>
          </m:sSub>
          <m:r>
            <w:rPr>
              <w:rFonts w:ascii="Cambria Math" w:hAnsi="Cambria Math"/>
            </w:rPr>
            <m:t>+</m:t>
          </m:r>
          <m:f>
            <m:fPr>
              <m:type m:val="lin"/>
              <m:ctrlPr>
                <w:rPr>
                  <w:rFonts w:ascii="Cambria Math" w:hAnsi="Cambria Math"/>
                  <w:i/>
                  <w:iCs/>
                </w:rPr>
              </m:ctrlPr>
            </m:fPr>
            <m:num>
              <m:d>
                <m:dPr>
                  <m:ctrlPr>
                    <w:rPr>
                      <w:rFonts w:ascii="Cambria Math" w:hAnsi="Cambria Math"/>
                      <w:i/>
                      <w:iCs/>
                    </w:rPr>
                  </m:ctrlPr>
                </m:dPr>
                <m:e>
                  <m:sSub>
                    <m:sSubPr>
                      <m:ctrlPr>
                        <w:rPr>
                          <w:rFonts w:ascii="Cambria Math" w:hAnsi="Cambria Math"/>
                          <w:i/>
                          <w:iCs/>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0</m:t>
                      </m:r>
                    </m:sub>
                  </m:sSub>
                </m:e>
              </m:d>
            </m:num>
            <m:den>
              <m:r>
                <w:rPr>
                  <w:rFonts w:ascii="Cambria Math" w:hAnsi="Cambria Math"/>
                </w:rPr>
                <m:t>2+</m:t>
              </m:r>
              <m:r>
                <m:rPr>
                  <m:sty m:val="p"/>
                </m:rPr>
                <w:rPr>
                  <w:rFonts w:ascii="Cambria Math" w:hAnsi="Cambria Math"/>
                </w:rPr>
                <m:t>(safety margin</m:t>
              </m:r>
              <m:r>
                <w:rPr>
                  <w:rFonts w:ascii="Cambria Math" w:hAnsi="Cambria Math"/>
                </w:rPr>
                <m:t>).</m:t>
              </m:r>
            </m:den>
          </m:f>
        </m:oMath>
        <w:r w:rsidDel="00DC50D7">
          <w:rPr>
            <w:szCs w:val="22"/>
          </w:rPr>
          <w:delText xml:space="preserve"> At the same time, since E is not in the multicast group, it creates the routing entry of A in its routing table and forwards to the others (e.g., B).  When B receives the ACF, it creates the routing entry of A in its routing table.</w:delText>
        </w:r>
      </w:del>
    </w:p>
    <w:p w:rsidR="00D41296" w:rsidDel="00DC50D7" w:rsidRDefault="00D41296" w:rsidP="00D41296">
      <w:pPr>
        <w:pStyle w:val="ListParagraph"/>
        <w:numPr>
          <w:ilvl w:val="0"/>
          <w:numId w:val="76"/>
        </w:numPr>
        <w:ind w:leftChars="0"/>
        <w:jc w:val="both"/>
        <w:rPr>
          <w:del w:id="1401" w:author="BJ Kwak" w:date="2014-01-17T15:09:00Z"/>
          <w:szCs w:val="22"/>
        </w:rPr>
      </w:pPr>
      <w:del w:id="1402" w:author="BJ Kwak" w:date="2014-01-17T15:09:00Z">
        <w:r w:rsidDel="00DC50D7">
          <w:rPr>
            <w:szCs w:val="22"/>
          </w:rPr>
          <w:delText xml:space="preserve">Since B is in the multicast group, B replies A with ARCF. E creates the routing entry of B in its routing table. C forwards ARCF from D to A. A updates a routing entry with expiration timer </w:delTex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m:t>
              </m:r>
            </m:sup>
          </m:sSubSup>
        </m:oMath>
        <w:r w:rsidDel="00DC50D7">
          <w:rPr>
            <w:szCs w:val="22"/>
          </w:rPr>
          <w:delText>.</w:delText>
        </w:r>
      </w:del>
    </w:p>
    <w:p w:rsidR="00D41296" w:rsidDel="00DC50D7" w:rsidRDefault="00D41296" w:rsidP="00D41296">
      <w:pPr>
        <w:pStyle w:val="ListParagraph"/>
        <w:numPr>
          <w:ilvl w:val="0"/>
          <w:numId w:val="76"/>
        </w:numPr>
        <w:ind w:leftChars="0"/>
        <w:jc w:val="both"/>
        <w:rPr>
          <w:del w:id="1403" w:author="BJ Kwak" w:date="2014-01-17T15:09:00Z"/>
          <w:szCs w:val="22"/>
        </w:rPr>
      </w:pPr>
      <w:del w:id="1404" w:author="BJ Kwak" w:date="2014-01-17T15:09:00Z">
        <w:r w:rsidDel="00DC50D7">
          <w:rPr>
            <w:szCs w:val="22"/>
          </w:rPr>
          <w:delText>E forwards the ARCF received from B to C. C creates the routing entry of B in its routing table.</w:delText>
        </w:r>
      </w:del>
    </w:p>
    <w:p w:rsidR="00D41296" w:rsidDel="00DC50D7" w:rsidRDefault="00D41296" w:rsidP="00D41296">
      <w:pPr>
        <w:pStyle w:val="ListParagraph"/>
        <w:numPr>
          <w:ilvl w:val="0"/>
          <w:numId w:val="76"/>
        </w:numPr>
        <w:ind w:leftChars="0"/>
        <w:jc w:val="both"/>
        <w:rPr>
          <w:del w:id="1405" w:author="BJ Kwak" w:date="2014-01-17T15:09:00Z"/>
          <w:szCs w:val="22"/>
        </w:rPr>
      </w:pPr>
      <w:del w:id="1406" w:author="BJ Kwak" w:date="2014-01-17T15:09:00Z">
        <w:r w:rsidDel="00DC50D7">
          <w:rPr>
            <w:szCs w:val="22"/>
          </w:rPr>
          <w:delText xml:space="preserve">PD C forwards the ARCF received from E to A.  A creates a routing entry with expiration timer </w:delTex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B</m:t>
              </m:r>
            </m:sup>
          </m:sSubSup>
        </m:oMath>
        <w:r w:rsidDel="00DC50D7">
          <w:rPr>
            <w:szCs w:val="22"/>
          </w:rPr>
          <w:delText>.</w:delText>
        </w:r>
      </w:del>
    </w:p>
    <w:p w:rsidR="00D41296" w:rsidDel="00DC50D7" w:rsidRDefault="00D41296" w:rsidP="00D41296">
      <w:pPr>
        <w:pStyle w:val="ListParagraph"/>
        <w:numPr>
          <w:ilvl w:val="0"/>
          <w:numId w:val="76"/>
        </w:numPr>
        <w:ind w:leftChars="0"/>
        <w:jc w:val="both"/>
        <w:rPr>
          <w:del w:id="1407" w:author="BJ Kwak" w:date="2014-01-17T15:09:00Z"/>
          <w:szCs w:val="22"/>
        </w:rPr>
      </w:pPr>
      <w:del w:id="1408" w:author="BJ Kwak" w:date="2014-01-17T15:09:00Z">
        <w:r w:rsidDel="00DC50D7">
          <w:rPr>
            <w:szCs w:val="22"/>
          </w:rPr>
          <w:delText>Finally, A is aware of route to B and D.</w:delText>
        </w:r>
      </w:del>
    </w:p>
    <w:p w:rsidR="00D41296" w:rsidDel="00DC50D7" w:rsidRDefault="00A15827" w:rsidP="00D41296">
      <w:pPr>
        <w:jc w:val="center"/>
        <w:rPr>
          <w:del w:id="1409" w:author="BJ Kwak" w:date="2014-01-17T15:09:00Z"/>
          <w:szCs w:val="22"/>
        </w:rPr>
      </w:pPr>
      <w:del w:id="1410" w:author="BJ Kwak" w:date="2014-01-17T15:09:00Z">
        <w:r>
          <w:rPr>
            <w:noProof/>
            <w:lang w:val="en-US" w:eastAsia="ko-KR"/>
          </w:rPr>
          <w:drawing>
            <wp:inline distT="0" distB="0" distL="0" distR="0">
              <wp:extent cx="3775075" cy="1752600"/>
              <wp:effectExtent l="0" t="0" r="0" b="0"/>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5075" cy="1752600"/>
                      </a:xfrm>
                      <a:prstGeom prst="rect">
                        <a:avLst/>
                      </a:prstGeom>
                      <a:noFill/>
                      <a:ln>
                        <a:noFill/>
                      </a:ln>
                    </pic:spPr>
                  </pic:pic>
                </a:graphicData>
              </a:graphic>
            </wp:inline>
          </w:drawing>
        </w:r>
        <w:r>
          <w:rPr>
            <w:noProof/>
            <w:lang w:val="en-US" w:eastAsia="ko-KR"/>
          </w:rPr>
          <w:drawing>
            <wp:inline distT="0" distB="0" distL="0" distR="0">
              <wp:extent cx="3526155" cy="810260"/>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6155" cy="810260"/>
                      </a:xfrm>
                      <a:prstGeom prst="rect">
                        <a:avLst/>
                      </a:prstGeom>
                      <a:noFill/>
                      <a:ln>
                        <a:noFill/>
                      </a:ln>
                    </pic:spPr>
                  </pic:pic>
                </a:graphicData>
              </a:graphic>
            </wp:inline>
          </w:drawing>
        </w:r>
      </w:del>
    </w:p>
    <w:p w:rsidR="00D41296" w:rsidDel="00DC50D7" w:rsidRDefault="00A15827" w:rsidP="00D41296">
      <w:pPr>
        <w:jc w:val="center"/>
        <w:rPr>
          <w:del w:id="1411" w:author="BJ Kwak" w:date="2014-01-17T15:09:00Z"/>
          <w:szCs w:val="22"/>
        </w:rPr>
      </w:pPr>
      <w:del w:id="1412" w:author="BJ Kwak" w:date="2014-01-17T15:09:00Z">
        <w:r>
          <w:rPr>
            <w:noProof/>
            <w:lang w:val="en-US" w:eastAsia="ko-KR"/>
          </w:rPr>
          <w:lastRenderedPageBreak/>
          <w:drawing>
            <wp:inline distT="0" distB="0" distL="0" distR="0">
              <wp:extent cx="3740785" cy="886460"/>
              <wp:effectExtent l="0" t="0" r="0" b="0"/>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0785" cy="886460"/>
                      </a:xfrm>
                      <a:prstGeom prst="rect">
                        <a:avLst/>
                      </a:prstGeom>
                      <a:noFill/>
                      <a:ln>
                        <a:noFill/>
                      </a:ln>
                    </pic:spPr>
                  </pic:pic>
                </a:graphicData>
              </a:graphic>
            </wp:inline>
          </w:drawing>
        </w:r>
      </w:del>
    </w:p>
    <w:p w:rsidR="00D41296" w:rsidDel="00DC50D7" w:rsidRDefault="00A15827" w:rsidP="00D41296">
      <w:pPr>
        <w:jc w:val="center"/>
        <w:rPr>
          <w:del w:id="1413" w:author="BJ Kwak" w:date="2014-01-17T15:09:00Z"/>
          <w:szCs w:val="22"/>
        </w:rPr>
      </w:pPr>
      <w:del w:id="1414" w:author="BJ Kwak" w:date="2014-01-17T15:09:00Z">
        <w:r>
          <w:rPr>
            <w:noProof/>
            <w:lang w:val="en-US" w:eastAsia="ko-KR"/>
          </w:rPr>
          <w:drawing>
            <wp:inline distT="0" distB="0" distL="0" distR="0">
              <wp:extent cx="3705860" cy="879475"/>
              <wp:effectExtent l="0" t="0" r="0" b="0"/>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5860" cy="879475"/>
                      </a:xfrm>
                      <a:prstGeom prst="rect">
                        <a:avLst/>
                      </a:prstGeom>
                      <a:noFill/>
                      <a:ln>
                        <a:noFill/>
                      </a:ln>
                    </pic:spPr>
                  </pic:pic>
                </a:graphicData>
              </a:graphic>
            </wp:inline>
          </w:drawing>
        </w:r>
      </w:del>
    </w:p>
    <w:p w:rsidR="00D41296" w:rsidDel="00DC50D7" w:rsidRDefault="00D41296" w:rsidP="00D41296">
      <w:pPr>
        <w:jc w:val="center"/>
        <w:rPr>
          <w:del w:id="1415" w:author="BJ Kwak" w:date="2014-01-17T15:09:00Z"/>
          <w:b/>
          <w:noProof/>
          <w:sz w:val="20"/>
          <w:szCs w:val="16"/>
        </w:rPr>
      </w:pPr>
      <w:del w:id="1416" w:author="BJ Kwak" w:date="2014-01-17T15:09:00Z">
        <w:r w:rsidDel="00DC50D7">
          <w:rPr>
            <w:b/>
            <w:noProof/>
            <w:sz w:val="20"/>
            <w:szCs w:val="16"/>
          </w:rPr>
          <w:delText>Fig</w:delText>
        </w:r>
        <w:r w:rsidDel="00DC50D7">
          <w:rPr>
            <w:b/>
            <w:noProof/>
            <w:sz w:val="20"/>
            <w:szCs w:val="16"/>
            <w:lang w:eastAsia="ko-KR"/>
          </w:rPr>
          <w:delText>ure 7.</w:delText>
        </w:r>
        <w:r w:rsidDel="00DC50D7">
          <w:rPr>
            <w:b/>
            <w:noProof/>
            <w:sz w:val="20"/>
            <w:szCs w:val="16"/>
          </w:rPr>
          <w:delText xml:space="preserve"> Creation of Routing Table</w:delText>
        </w:r>
      </w:del>
    </w:p>
    <w:p w:rsidR="00D41296" w:rsidDel="00DC50D7" w:rsidRDefault="00D41296" w:rsidP="00D41296">
      <w:pPr>
        <w:jc w:val="both"/>
        <w:rPr>
          <w:del w:id="1417" w:author="BJ Kwak" w:date="2014-01-17T15:09:00Z"/>
          <w:szCs w:val="22"/>
          <w:lang w:eastAsia="ko-KR"/>
        </w:rPr>
      </w:pPr>
    </w:p>
    <w:p w:rsidR="00D41296" w:rsidDel="00DC50D7" w:rsidRDefault="00D41296" w:rsidP="00D41296">
      <w:pPr>
        <w:jc w:val="both"/>
        <w:rPr>
          <w:del w:id="1418" w:author="BJ Kwak" w:date="2014-01-17T15:09:00Z"/>
          <w:i/>
          <w:lang w:eastAsia="ko-KR"/>
        </w:rPr>
      </w:pPr>
      <w:del w:id="1419" w:author="BJ Kwak" w:date="2014-01-17T15:09:00Z">
        <w:r w:rsidDel="00DC50D7">
          <w:rPr>
            <w:i/>
            <w:lang w:eastAsia="ko-KR"/>
          </w:rPr>
          <w:delText>5.10.1.4.2 Management of Routing Table</w:delText>
        </w:r>
      </w:del>
    </w:p>
    <w:p w:rsidR="00D41296" w:rsidDel="00DC50D7" w:rsidRDefault="00D41296" w:rsidP="00D41296">
      <w:pPr>
        <w:jc w:val="both"/>
        <w:rPr>
          <w:del w:id="1420" w:author="BJ Kwak" w:date="2014-01-17T15:09:00Z"/>
          <w:szCs w:val="22"/>
          <w:lang w:eastAsia="ko-KR"/>
        </w:rPr>
      </w:pPr>
      <w:del w:id="1421" w:author="BJ Kwak" w:date="2014-01-17T15:09:00Z">
        <w:r w:rsidDel="00DC50D7">
          <w:rPr>
            <w:szCs w:val="22"/>
          </w:rPr>
          <w:delText>When a node’s routing table is full of routing entries, it chooses a node from its routing tablewith shortest distance (hop-based) firstly</w:delText>
        </w:r>
        <w:r w:rsidDel="00DC50D7">
          <w:rPr>
            <w:szCs w:val="22"/>
            <w:lang w:eastAsia="ko-KR"/>
          </w:rPr>
          <w:delText xml:space="preserve">. </w:delText>
        </w:r>
        <w:r w:rsidDel="00DC50D7">
          <w:rPr>
            <w:szCs w:val="22"/>
          </w:rPr>
          <w:delText>It sends a MGNF (type 8) to the chosen node and sets timer. When the node receives the MGNF, it breaks the link between the node and itself, and sends an ACF. The node which has timer ignores the ACF and another node which receives ACF sends ARCF to it and creates a new link between the node which sends ACF and itself.</w:delText>
        </w:r>
      </w:del>
    </w:p>
    <w:p w:rsidR="00D41296" w:rsidDel="00DC50D7" w:rsidRDefault="00D41296" w:rsidP="00D41296">
      <w:pPr>
        <w:jc w:val="both"/>
        <w:rPr>
          <w:del w:id="1422" w:author="BJ Kwak" w:date="2014-01-17T15:09:00Z"/>
          <w:szCs w:val="22"/>
          <w:lang w:eastAsia="ko-KR"/>
        </w:rPr>
      </w:pPr>
    </w:p>
    <w:p w:rsidR="00D41296" w:rsidDel="00DC50D7" w:rsidRDefault="00D41296" w:rsidP="00D41296">
      <w:pPr>
        <w:rPr>
          <w:del w:id="1423" w:author="BJ Kwak" w:date="2014-01-17T15:09:00Z"/>
          <w:szCs w:val="22"/>
          <w:lang w:eastAsia="ko-KR"/>
        </w:rPr>
      </w:pPr>
      <w:del w:id="1424" w:author="BJ Kwak" w:date="2014-01-17T15:09:00Z">
        <w:r w:rsidDel="00DC50D7">
          <w:rPr>
            <w:szCs w:val="22"/>
            <w:lang w:eastAsia="ko-KR"/>
          </w:rPr>
          <w:delText>For example, i</w:delText>
        </w:r>
        <w:r w:rsidDel="00DC50D7">
          <w:rPr>
            <w:szCs w:val="22"/>
          </w:rPr>
          <w:delText>n figure</w:delText>
        </w:r>
        <w:r w:rsidDel="00DC50D7">
          <w:rPr>
            <w:szCs w:val="22"/>
            <w:lang w:eastAsia="ko-KR"/>
          </w:rPr>
          <w:delText xml:space="preserve"> 8</w:delText>
        </w:r>
        <w:r w:rsidDel="00DC50D7">
          <w:rPr>
            <w:szCs w:val="22"/>
          </w:rPr>
          <w:delText xml:space="preserve">, </w:delText>
        </w:r>
      </w:del>
    </w:p>
    <w:p w:rsidR="00D41296" w:rsidDel="00DC50D7" w:rsidRDefault="00D41296" w:rsidP="00D41296">
      <w:pPr>
        <w:pStyle w:val="ListParagraph"/>
        <w:numPr>
          <w:ilvl w:val="0"/>
          <w:numId w:val="77"/>
        </w:numPr>
        <w:ind w:leftChars="0"/>
        <w:rPr>
          <w:del w:id="1425" w:author="BJ Kwak" w:date="2014-01-17T15:09:00Z"/>
          <w:szCs w:val="22"/>
        </w:rPr>
      </w:pPr>
      <w:del w:id="1426" w:author="BJ Kwak" w:date="2014-01-17T15:09:00Z">
        <w:r w:rsidDel="00DC50D7">
          <w:rPr>
            <w:szCs w:val="22"/>
          </w:rPr>
          <w:delText xml:space="preserve">A has limited routing entry in its routing table and H wants to join the multicast group. A chooses B in its routing tree randomly. A sends MGNF to B and sets a timer. </w:delText>
        </w:r>
      </w:del>
    </w:p>
    <w:p w:rsidR="00D41296" w:rsidDel="00DC50D7" w:rsidRDefault="00D41296" w:rsidP="00D41296">
      <w:pPr>
        <w:pStyle w:val="ListParagraph"/>
        <w:numPr>
          <w:ilvl w:val="0"/>
          <w:numId w:val="77"/>
        </w:numPr>
        <w:ind w:leftChars="0"/>
        <w:rPr>
          <w:del w:id="1427" w:author="BJ Kwak" w:date="2014-01-17T15:09:00Z"/>
          <w:szCs w:val="22"/>
        </w:rPr>
      </w:pPr>
      <w:del w:id="1428" w:author="BJ Kwak" w:date="2014-01-17T15:09:00Z">
        <w:r w:rsidDel="00DC50D7">
          <w:rPr>
            <w:szCs w:val="22"/>
          </w:rPr>
          <w:delText xml:space="preserve">When B receives the MGNF, it breaks the link between A and B. </w:delText>
        </w:r>
      </w:del>
    </w:p>
    <w:p w:rsidR="00D41296" w:rsidDel="00DC50D7" w:rsidRDefault="00D41296" w:rsidP="00D41296">
      <w:pPr>
        <w:pStyle w:val="ListParagraph"/>
        <w:numPr>
          <w:ilvl w:val="0"/>
          <w:numId w:val="77"/>
        </w:numPr>
        <w:ind w:leftChars="0"/>
        <w:rPr>
          <w:del w:id="1429" w:author="BJ Kwak" w:date="2014-01-17T15:09:00Z"/>
          <w:szCs w:val="22"/>
        </w:rPr>
      </w:pPr>
      <w:del w:id="1430" w:author="BJ Kwak" w:date="2014-01-17T15:09:00Z">
        <w:r w:rsidDel="00DC50D7">
          <w:rPr>
            <w:szCs w:val="22"/>
          </w:rPr>
          <w:delText xml:space="preserve">B sends ACF. A ignores B’s ACF. </w:delText>
        </w:r>
      </w:del>
    </w:p>
    <w:p w:rsidR="00D41296" w:rsidDel="00DC50D7" w:rsidRDefault="00D41296" w:rsidP="00D41296">
      <w:pPr>
        <w:pStyle w:val="ListParagraph"/>
        <w:numPr>
          <w:ilvl w:val="0"/>
          <w:numId w:val="77"/>
        </w:numPr>
        <w:ind w:leftChars="0"/>
        <w:rPr>
          <w:del w:id="1431" w:author="BJ Kwak" w:date="2014-01-17T15:09:00Z"/>
          <w:szCs w:val="22"/>
        </w:rPr>
      </w:pPr>
      <w:del w:id="1432" w:author="BJ Kwak" w:date="2014-01-17T15:09:00Z">
        <w:r w:rsidDel="00DC50D7">
          <w:rPr>
            <w:szCs w:val="22"/>
          </w:rPr>
          <w:delText>C receives the ACF and sends ARCF to B.</w:delText>
        </w:r>
      </w:del>
    </w:p>
    <w:p w:rsidR="00D41296" w:rsidDel="00DC50D7" w:rsidRDefault="00D41296" w:rsidP="00D41296">
      <w:pPr>
        <w:pStyle w:val="ListParagraph"/>
        <w:numPr>
          <w:ilvl w:val="0"/>
          <w:numId w:val="77"/>
        </w:numPr>
        <w:ind w:leftChars="0"/>
        <w:rPr>
          <w:del w:id="1433" w:author="BJ Kwak" w:date="2014-01-17T15:09:00Z"/>
          <w:szCs w:val="22"/>
        </w:rPr>
      </w:pPr>
      <w:del w:id="1434" w:author="BJ Kwak" w:date="2014-01-17T15:09:00Z">
        <w:r w:rsidDel="00DC50D7">
          <w:rPr>
            <w:szCs w:val="22"/>
          </w:rPr>
          <w:delText xml:space="preserve">Then C creates a link between C and B. Hereby, H can join the multicast group. </w:delText>
        </w:r>
      </w:del>
    </w:p>
    <w:p w:rsidR="00D41296" w:rsidDel="00DC50D7" w:rsidRDefault="00A15827" w:rsidP="00D41296">
      <w:pPr>
        <w:jc w:val="center"/>
        <w:rPr>
          <w:del w:id="1435" w:author="BJ Kwak" w:date="2014-01-17T15:09:00Z"/>
          <w:szCs w:val="22"/>
        </w:rPr>
      </w:pPr>
      <w:del w:id="1436" w:author="BJ Kwak" w:date="2014-01-17T15:09:00Z">
        <w:r>
          <w:rPr>
            <w:noProof/>
            <w:lang w:val="en-US" w:eastAsia="ko-KR"/>
          </w:rPr>
          <w:drawing>
            <wp:inline distT="0" distB="0" distL="0" distR="0">
              <wp:extent cx="3324860" cy="1426845"/>
              <wp:effectExtent l="0" t="0" r="0"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860" cy="1426845"/>
                      </a:xfrm>
                      <a:prstGeom prst="rect">
                        <a:avLst/>
                      </a:prstGeom>
                      <a:noFill/>
                      <a:ln>
                        <a:noFill/>
                      </a:ln>
                    </pic:spPr>
                  </pic:pic>
                </a:graphicData>
              </a:graphic>
            </wp:inline>
          </w:drawing>
        </w:r>
        <w:r>
          <w:rPr>
            <w:noProof/>
            <w:lang w:val="en-US" w:eastAsia="ko-KR"/>
          </w:rPr>
          <w:drawing>
            <wp:inline distT="0" distB="0" distL="0" distR="0">
              <wp:extent cx="1884045" cy="554355"/>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4045" cy="554355"/>
                      </a:xfrm>
                      <a:prstGeom prst="rect">
                        <a:avLst/>
                      </a:prstGeom>
                      <a:noFill/>
                      <a:ln>
                        <a:noFill/>
                      </a:ln>
                    </pic:spPr>
                  </pic:pic>
                </a:graphicData>
              </a:graphic>
            </wp:inline>
          </w:drawing>
        </w:r>
      </w:del>
    </w:p>
    <w:p w:rsidR="00D41296" w:rsidDel="00DC50D7" w:rsidRDefault="00D41296" w:rsidP="00D41296">
      <w:pPr>
        <w:jc w:val="center"/>
        <w:rPr>
          <w:del w:id="1437" w:author="BJ Kwak" w:date="2014-01-17T15:09:00Z"/>
          <w:b/>
          <w:sz w:val="20"/>
          <w:szCs w:val="16"/>
        </w:rPr>
      </w:pPr>
      <w:del w:id="1438" w:author="BJ Kwak" w:date="2014-01-17T15:09:00Z">
        <w:r w:rsidDel="00DC50D7">
          <w:rPr>
            <w:b/>
            <w:sz w:val="20"/>
            <w:szCs w:val="16"/>
          </w:rPr>
          <w:delText>Fig</w:delText>
        </w:r>
        <w:r w:rsidDel="00DC50D7">
          <w:rPr>
            <w:b/>
            <w:sz w:val="20"/>
            <w:szCs w:val="16"/>
            <w:lang w:eastAsia="ko-KR"/>
          </w:rPr>
          <w:delText>ure 8.</w:delText>
        </w:r>
        <w:r w:rsidDel="00DC50D7">
          <w:rPr>
            <w:b/>
            <w:sz w:val="20"/>
            <w:szCs w:val="16"/>
          </w:rPr>
          <w:delText xml:space="preserve"> Management of Routing Table</w:delText>
        </w:r>
      </w:del>
    </w:p>
    <w:p w:rsidR="00D41296" w:rsidDel="00DC50D7" w:rsidRDefault="00D41296" w:rsidP="00D41296">
      <w:pPr>
        <w:rPr>
          <w:del w:id="1439" w:author="BJ Kwak" w:date="2014-01-17T15:09:00Z"/>
          <w:szCs w:val="22"/>
          <w:lang w:eastAsia="ko-KR"/>
        </w:rPr>
      </w:pPr>
    </w:p>
    <w:p w:rsidR="00D41296" w:rsidDel="00DC50D7" w:rsidRDefault="00D41296" w:rsidP="00D41296">
      <w:pPr>
        <w:jc w:val="both"/>
        <w:rPr>
          <w:del w:id="1440" w:author="BJ Kwak" w:date="2014-01-17T15:09:00Z"/>
          <w:szCs w:val="22"/>
          <w:lang w:eastAsia="ko-KR"/>
        </w:rPr>
      </w:pPr>
      <w:del w:id="1441" w:author="BJ Kwak" w:date="2014-01-17T15:09:00Z">
        <w:r w:rsidDel="00DC50D7">
          <w:rPr>
            <w:szCs w:val="22"/>
            <w:lang w:eastAsia="ko-KR"/>
          </w:rPr>
          <w:delText>Since MGNF (notification type: 1) is sent periodically, a MGNF implosion problem can occur in the network. To prevent this problem, we proposed an adaptive MGNF transmission technique based on the distance between nodes. The distance can be measured from received signal strength indicator. (RSSI) This technique is processed when the distance between nodes becomes longer or shorter. If the node moves away from the network, the MGNF transmission gets more often since there can be a link breakage. Vice versa, if the node moves within one-hop coverage (e.g mobility support), the MGNF transmission gets rarer to prevent redundant MGNF traffic.</w:delText>
        </w:r>
      </w:del>
    </w:p>
    <w:p w:rsidR="00D41296" w:rsidDel="00DC50D7" w:rsidRDefault="00D41296" w:rsidP="00D41296">
      <w:pPr>
        <w:jc w:val="both"/>
        <w:rPr>
          <w:del w:id="1442" w:author="BJ Kwak" w:date="2014-01-17T15:09:00Z"/>
          <w:lang w:eastAsia="ko-KR"/>
        </w:rPr>
      </w:pPr>
    </w:p>
    <w:p w:rsidR="00D41296" w:rsidDel="00DC50D7" w:rsidRDefault="00D41296" w:rsidP="00D41296">
      <w:pPr>
        <w:jc w:val="both"/>
        <w:rPr>
          <w:del w:id="1443" w:author="BJ Kwak" w:date="2014-01-17T15:09:00Z"/>
          <w:i/>
          <w:lang w:eastAsia="ko-KR"/>
        </w:rPr>
      </w:pPr>
      <w:del w:id="1444" w:author="BJ Kwak" w:date="2014-01-17T15:09:00Z">
        <w:r w:rsidDel="00DC50D7">
          <w:rPr>
            <w:i/>
            <w:lang w:eastAsia="ko-KR"/>
          </w:rPr>
          <w:delText>5.10.1.5 Leaving From Multicast Group</w:delText>
        </w:r>
      </w:del>
    </w:p>
    <w:p w:rsidR="00D41296" w:rsidDel="00DC50D7" w:rsidRDefault="00D41296" w:rsidP="00D41296">
      <w:pPr>
        <w:jc w:val="both"/>
        <w:rPr>
          <w:del w:id="1445" w:author="BJ Kwak" w:date="2014-01-17T15:09:00Z"/>
          <w:szCs w:val="22"/>
          <w:lang w:eastAsia="ko-KR"/>
        </w:rPr>
      </w:pPr>
      <w:del w:id="1446" w:author="BJ Kwak" w:date="2014-01-17T15:09:00Z">
        <w:r w:rsidDel="00DC50D7">
          <w:rPr>
            <w:szCs w:val="22"/>
          </w:rPr>
          <w:delText>There are several reasons for a PD to leave from the network: (i) by its intention, (ii) by mobility, (iii) by limited resources. If a PD wants to leave from a multicast group, it multicasts (within K-hop) a MGNF with notification type set to 2. A recipient of MGNF may send rekeying messages to valid group members for forward secrecy. Upon receiving the MGNF, a forwarding PD deletes the entry of the originator of the MGNF, and forward the MGNF. Upon receiving the MGNF, a non-forwarding PD deletes the entry of the originator of the MGNF, but does not forward the MGNF.</w:delText>
        </w:r>
      </w:del>
    </w:p>
    <w:p w:rsidR="00D41296" w:rsidDel="00DC50D7" w:rsidRDefault="00D41296" w:rsidP="00D41296">
      <w:pPr>
        <w:jc w:val="both"/>
        <w:rPr>
          <w:del w:id="1447" w:author="BJ Kwak" w:date="2014-01-17T15:09:00Z"/>
          <w:szCs w:val="22"/>
          <w:lang w:eastAsia="ko-KR"/>
        </w:rPr>
      </w:pPr>
    </w:p>
    <w:p w:rsidR="00D41296" w:rsidDel="00DC50D7" w:rsidRDefault="00D41296" w:rsidP="00D41296">
      <w:pPr>
        <w:jc w:val="both"/>
        <w:rPr>
          <w:del w:id="1448" w:author="BJ Kwak" w:date="2014-01-17T15:09:00Z"/>
          <w:szCs w:val="22"/>
          <w:lang w:eastAsia="ko-KR"/>
        </w:rPr>
      </w:pPr>
      <w:del w:id="1449" w:author="BJ Kwak" w:date="2014-01-17T15:09:00Z">
        <w:r w:rsidDel="00DC50D7">
          <w:rPr>
            <w:szCs w:val="22"/>
          </w:rPr>
          <w:lastRenderedPageBreak/>
          <w:delText>In the following figure</w:delText>
        </w:r>
        <w:r w:rsidDel="00DC50D7">
          <w:rPr>
            <w:szCs w:val="22"/>
            <w:lang w:eastAsia="ko-KR"/>
          </w:rPr>
          <w:delText xml:space="preserve"> 9</w:delText>
        </w:r>
        <w:r w:rsidDel="00DC50D7">
          <w:rPr>
            <w:szCs w:val="22"/>
          </w:rPr>
          <w:delText xml:space="preserve">, </w:delText>
        </w:r>
      </w:del>
    </w:p>
    <w:p w:rsidR="00D41296" w:rsidDel="00DC50D7" w:rsidRDefault="00D41296" w:rsidP="00D41296">
      <w:pPr>
        <w:pStyle w:val="ListParagraph"/>
        <w:numPr>
          <w:ilvl w:val="0"/>
          <w:numId w:val="78"/>
        </w:numPr>
        <w:ind w:leftChars="0"/>
        <w:jc w:val="both"/>
        <w:rPr>
          <w:del w:id="1450" w:author="BJ Kwak" w:date="2014-01-17T15:09:00Z"/>
          <w:szCs w:val="22"/>
          <w:lang w:eastAsia="ko-KR"/>
        </w:rPr>
      </w:pPr>
      <w:del w:id="1451" w:author="BJ Kwak" w:date="2014-01-17T15:09:00Z">
        <w:r w:rsidDel="00DC50D7">
          <w:rPr>
            <w:szCs w:val="22"/>
            <w:lang w:eastAsia="ko-KR"/>
          </w:rPr>
          <w:delText>I</w:delText>
        </w:r>
        <w:r w:rsidDel="00DC50D7">
          <w:rPr>
            <w:szCs w:val="22"/>
          </w:rPr>
          <w:delText>f PD C wants to leave from a multicast group, it multicasts a MGNF with notification type set to 2.</w:delText>
        </w:r>
      </w:del>
    </w:p>
    <w:p w:rsidR="00D41296" w:rsidDel="00DC50D7" w:rsidRDefault="00D41296" w:rsidP="00D41296">
      <w:pPr>
        <w:pStyle w:val="ListParagraph"/>
        <w:numPr>
          <w:ilvl w:val="0"/>
          <w:numId w:val="78"/>
        </w:numPr>
        <w:ind w:leftChars="0"/>
        <w:jc w:val="both"/>
        <w:rPr>
          <w:del w:id="1452" w:author="BJ Kwak" w:date="2014-01-17T15:09:00Z"/>
          <w:szCs w:val="22"/>
          <w:lang w:eastAsia="ko-KR"/>
        </w:rPr>
      </w:pPr>
      <w:del w:id="1453" w:author="BJ Kwak" w:date="2014-01-17T15:09:00Z">
        <w:r w:rsidDel="00DC50D7">
          <w:rPr>
            <w:szCs w:val="22"/>
          </w:rPr>
          <w:delText xml:space="preserve">B receives the MGNF from C and deletes the entry of the originator of the MGNF, and forwards the MGNF. PD D receives the MGNF and it deletes the entry of the originator of the MGNF. Finally, PD C leaves from the multicast group. </w:delText>
        </w:r>
      </w:del>
    </w:p>
    <w:p w:rsidR="00D41296" w:rsidDel="00DC50D7" w:rsidRDefault="00D41296" w:rsidP="00D41296">
      <w:pPr>
        <w:jc w:val="both"/>
        <w:rPr>
          <w:del w:id="1454" w:author="BJ Kwak" w:date="2014-01-17T15:09:00Z"/>
          <w:szCs w:val="22"/>
          <w:lang w:eastAsia="ko-KR"/>
        </w:rPr>
      </w:pPr>
    </w:p>
    <w:p w:rsidR="00D41296" w:rsidDel="00DC50D7" w:rsidRDefault="00A15827" w:rsidP="00D41296">
      <w:pPr>
        <w:jc w:val="center"/>
        <w:rPr>
          <w:del w:id="1455" w:author="BJ Kwak" w:date="2014-01-17T15:09:00Z"/>
          <w:szCs w:val="22"/>
        </w:rPr>
      </w:pPr>
      <w:del w:id="1456" w:author="BJ Kwak" w:date="2014-01-17T15:09:00Z">
        <w:r>
          <w:rPr>
            <w:noProof/>
            <w:szCs w:val="22"/>
            <w:lang w:val="en-US" w:eastAsia="ko-KR"/>
          </w:rPr>
          <w:drawing>
            <wp:inline distT="0" distB="0" distL="0" distR="0">
              <wp:extent cx="3117215" cy="2126615"/>
              <wp:effectExtent l="0" t="0" r="0" b="0"/>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7215" cy="2126615"/>
                      </a:xfrm>
                      <a:prstGeom prst="rect">
                        <a:avLst/>
                      </a:prstGeom>
                      <a:noFill/>
                      <a:ln>
                        <a:noFill/>
                      </a:ln>
                    </pic:spPr>
                  </pic:pic>
                </a:graphicData>
              </a:graphic>
            </wp:inline>
          </w:drawing>
        </w:r>
        <w:r>
          <w:rPr>
            <w:noProof/>
            <w:szCs w:val="22"/>
            <w:lang w:val="en-US" w:eastAsia="ko-KR"/>
          </w:rPr>
          <w:drawing>
            <wp:inline distT="0" distB="0" distL="0" distR="0">
              <wp:extent cx="1731645" cy="1244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1645" cy="124460"/>
                      </a:xfrm>
                      <a:prstGeom prst="rect">
                        <a:avLst/>
                      </a:prstGeom>
                      <a:noFill/>
                      <a:ln>
                        <a:noFill/>
                      </a:ln>
                    </pic:spPr>
                  </pic:pic>
                </a:graphicData>
              </a:graphic>
            </wp:inline>
          </w:drawing>
        </w:r>
      </w:del>
    </w:p>
    <w:p w:rsidR="00D41296" w:rsidDel="00DC50D7" w:rsidRDefault="00D41296" w:rsidP="00D41296">
      <w:pPr>
        <w:jc w:val="center"/>
        <w:rPr>
          <w:del w:id="1457" w:author="BJ Kwak" w:date="2014-01-17T15:09:00Z"/>
          <w:b/>
          <w:sz w:val="20"/>
          <w:szCs w:val="16"/>
        </w:rPr>
      </w:pPr>
      <w:del w:id="1458" w:author="BJ Kwak" w:date="2014-01-17T15:09:00Z">
        <w:r w:rsidDel="00DC50D7">
          <w:rPr>
            <w:b/>
            <w:sz w:val="20"/>
            <w:szCs w:val="16"/>
          </w:rPr>
          <w:delText>Fig</w:delText>
        </w:r>
        <w:r w:rsidDel="00DC50D7">
          <w:rPr>
            <w:b/>
            <w:sz w:val="20"/>
            <w:szCs w:val="16"/>
            <w:lang w:eastAsia="ko-KR"/>
          </w:rPr>
          <w:delText>ure 9.</w:delText>
        </w:r>
        <w:r w:rsidDel="00DC50D7">
          <w:rPr>
            <w:b/>
            <w:sz w:val="20"/>
            <w:szCs w:val="16"/>
          </w:rPr>
          <w:delText xml:space="preserve"> Leaving From Multicast Group</w:delText>
        </w:r>
      </w:del>
    </w:p>
    <w:p w:rsidR="00D41296" w:rsidDel="00DC50D7" w:rsidRDefault="00D41296" w:rsidP="00D41296">
      <w:pPr>
        <w:jc w:val="both"/>
        <w:rPr>
          <w:del w:id="1459" w:author="BJ Kwak" w:date="2014-01-17T15:09:00Z"/>
          <w:lang w:eastAsia="ko-KR"/>
        </w:rPr>
      </w:pPr>
    </w:p>
    <w:p w:rsidR="00D41296" w:rsidDel="00DC50D7" w:rsidRDefault="00D41296" w:rsidP="00D41296">
      <w:pPr>
        <w:jc w:val="both"/>
        <w:rPr>
          <w:del w:id="1460" w:author="BJ Kwak" w:date="2014-01-17T15:09:00Z"/>
          <w:i/>
          <w:lang w:eastAsia="ko-KR"/>
        </w:rPr>
      </w:pPr>
      <w:del w:id="1461" w:author="BJ Kwak" w:date="2014-01-17T15:09:00Z">
        <w:r w:rsidDel="00DC50D7">
          <w:rPr>
            <w:i/>
            <w:lang w:eastAsia="ko-KR"/>
          </w:rPr>
          <w:delText>5.10.1.6 Mobility Support for Multicast</w:delText>
        </w:r>
      </w:del>
    </w:p>
    <w:p w:rsidR="00D41296" w:rsidDel="00DC50D7" w:rsidRDefault="00D41296" w:rsidP="00D41296">
      <w:pPr>
        <w:jc w:val="both"/>
        <w:rPr>
          <w:del w:id="1462" w:author="BJ Kwak" w:date="2014-01-17T15:09:00Z"/>
        </w:rPr>
      </w:pPr>
      <w:del w:id="1463" w:author="BJ Kwak" w:date="2014-01-17T15:09:00Z">
        <w:r w:rsidDel="00DC50D7">
          <w:delText xml:space="preserve">When a node moves within the one-hop coverage of another node, both of the nodes are aware of each other within the one-hop by MGNF’s TTL and they update their routing table. Then one of them sends a MGNF </w:delText>
        </w:r>
        <w:r w:rsidDel="00DC50D7">
          <w:rPr>
            <w:szCs w:val="22"/>
          </w:rPr>
          <w:delText>(notification type</w:delText>
        </w:r>
        <w:r w:rsidDel="00DC50D7">
          <w:rPr>
            <w:szCs w:val="22"/>
            <w:lang w:eastAsia="ko-KR"/>
          </w:rPr>
          <w:delText>:</w:delText>
        </w:r>
        <w:r w:rsidDel="00DC50D7">
          <w:rPr>
            <w:szCs w:val="22"/>
          </w:rPr>
          <w:delText xml:space="preserve"> 6) to another neighbor node. Therefore, it can be aware of that the nodes became closer. But, if the node is a multicast group member, it does not do anything. If it is a forwarding PD, it deletes routing entry whose destination field is the both of that nodes. </w:delText>
        </w:r>
      </w:del>
    </w:p>
    <w:p w:rsidR="00D41296" w:rsidDel="00DC50D7" w:rsidRDefault="00D41296" w:rsidP="00D41296">
      <w:pPr>
        <w:jc w:val="both"/>
        <w:rPr>
          <w:del w:id="1464" w:author="BJ Kwak" w:date="2014-01-17T15:09:00Z"/>
          <w:szCs w:val="22"/>
        </w:rPr>
      </w:pPr>
    </w:p>
    <w:p w:rsidR="00D41296" w:rsidDel="00DC50D7" w:rsidRDefault="00D41296" w:rsidP="00D41296">
      <w:pPr>
        <w:jc w:val="both"/>
        <w:rPr>
          <w:del w:id="1465" w:author="BJ Kwak" w:date="2014-01-17T15:09:00Z"/>
          <w:szCs w:val="22"/>
        </w:rPr>
      </w:pPr>
      <w:del w:id="1466" w:author="BJ Kwak" w:date="2014-01-17T15:09:00Z">
        <w:r w:rsidDel="00DC50D7">
          <w:rPr>
            <w:szCs w:val="22"/>
          </w:rPr>
          <w:delText>In figure</w:delText>
        </w:r>
        <w:r w:rsidDel="00DC50D7">
          <w:rPr>
            <w:szCs w:val="22"/>
            <w:lang w:eastAsia="ko-KR"/>
          </w:rPr>
          <w:delText xml:space="preserve"> 10</w:delText>
        </w:r>
        <w:r w:rsidDel="00DC50D7">
          <w:rPr>
            <w:szCs w:val="22"/>
          </w:rPr>
          <w:delText>, previously, B was 2-hop away from A. If B moves within the one-hop coverage of A, both of A and B are aware of each other and update their routing table. Then, A or B sends a MGNF (notification type</w:delText>
        </w:r>
        <w:r w:rsidDel="00DC50D7">
          <w:rPr>
            <w:szCs w:val="22"/>
            <w:lang w:eastAsia="ko-KR"/>
          </w:rPr>
          <w:delText>:</w:delText>
        </w:r>
        <w:r w:rsidDel="00DC50D7">
          <w:rPr>
            <w:szCs w:val="22"/>
          </w:rPr>
          <w:delText xml:space="preserve"> 6) to C. When C receives that MGNF, C is aware of that A and B became closer. Since C is a forwarding PD, it deletes routing entries whose destination field is A and B. </w:delText>
        </w:r>
      </w:del>
    </w:p>
    <w:p w:rsidR="00D41296" w:rsidDel="00DC50D7" w:rsidRDefault="00D41296" w:rsidP="00D41296">
      <w:pPr>
        <w:jc w:val="both"/>
        <w:rPr>
          <w:del w:id="1467" w:author="BJ Kwak" w:date="2014-01-17T15:09:00Z"/>
          <w:lang w:eastAsia="ko-KR"/>
        </w:rPr>
      </w:pPr>
    </w:p>
    <w:p w:rsidR="00D41296" w:rsidDel="00DC50D7" w:rsidRDefault="00A15827" w:rsidP="00D41296">
      <w:pPr>
        <w:jc w:val="center"/>
        <w:rPr>
          <w:del w:id="1468" w:author="BJ Kwak" w:date="2014-01-17T15:09:00Z"/>
          <w:szCs w:val="22"/>
        </w:rPr>
      </w:pPr>
      <w:del w:id="1469" w:author="BJ Kwak" w:date="2014-01-17T15:09:00Z">
        <w:r>
          <w:rPr>
            <w:noProof/>
            <w:szCs w:val="22"/>
            <w:lang w:val="en-US" w:eastAsia="ko-KR"/>
          </w:rPr>
          <w:drawing>
            <wp:inline distT="0" distB="0" distL="0" distR="0">
              <wp:extent cx="1884045" cy="2009140"/>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4045" cy="2009140"/>
                      </a:xfrm>
                      <a:prstGeom prst="rect">
                        <a:avLst/>
                      </a:prstGeom>
                      <a:noFill/>
                      <a:ln>
                        <a:noFill/>
                      </a:ln>
                    </pic:spPr>
                  </pic:pic>
                </a:graphicData>
              </a:graphic>
            </wp:inline>
          </w:drawing>
        </w:r>
        <w:r>
          <w:rPr>
            <w:noProof/>
            <w:szCs w:val="22"/>
            <w:lang w:val="en-US" w:eastAsia="ko-KR"/>
          </w:rPr>
          <w:drawing>
            <wp:inline distT="0" distB="0" distL="0" distR="0">
              <wp:extent cx="2181860" cy="152400"/>
              <wp:effectExtent l="0" t="0" r="0" b="0"/>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860" cy="152400"/>
                      </a:xfrm>
                      <a:prstGeom prst="rect">
                        <a:avLst/>
                      </a:prstGeom>
                      <a:noFill/>
                      <a:ln>
                        <a:noFill/>
                      </a:ln>
                    </pic:spPr>
                  </pic:pic>
                </a:graphicData>
              </a:graphic>
            </wp:inline>
          </w:drawing>
        </w:r>
      </w:del>
    </w:p>
    <w:p w:rsidR="00D41296" w:rsidDel="00DC50D7" w:rsidRDefault="00D41296" w:rsidP="00D41296">
      <w:pPr>
        <w:jc w:val="center"/>
        <w:rPr>
          <w:del w:id="1470" w:author="BJ Kwak" w:date="2014-01-17T15:09:00Z"/>
          <w:b/>
          <w:sz w:val="20"/>
          <w:szCs w:val="16"/>
        </w:rPr>
      </w:pPr>
      <w:del w:id="1471"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0.</w:delText>
        </w:r>
        <w:r w:rsidDel="00DC50D7">
          <w:rPr>
            <w:b/>
            <w:sz w:val="20"/>
            <w:szCs w:val="16"/>
          </w:rPr>
          <w:delText xml:space="preserve"> Mobility Support for Multicast</w:delText>
        </w:r>
      </w:del>
    </w:p>
    <w:p w:rsidR="00D41296" w:rsidDel="00DC50D7" w:rsidRDefault="00D41296" w:rsidP="00D41296">
      <w:pPr>
        <w:jc w:val="both"/>
        <w:rPr>
          <w:del w:id="1472" w:author="BJ Kwak" w:date="2014-01-17T15:09:00Z"/>
          <w:lang w:eastAsia="ko-KR"/>
        </w:rPr>
      </w:pPr>
    </w:p>
    <w:p w:rsidR="00D41296" w:rsidDel="00DC50D7" w:rsidRDefault="00D41296" w:rsidP="00D41296">
      <w:pPr>
        <w:jc w:val="both"/>
        <w:rPr>
          <w:del w:id="1473" w:author="BJ Kwak" w:date="2014-01-17T15:09:00Z"/>
          <w:szCs w:val="22"/>
        </w:rPr>
      </w:pPr>
      <w:del w:id="1474" w:author="BJ Kwak" w:date="2014-01-17T15:09:00Z">
        <w:r w:rsidDel="00DC50D7">
          <w:rPr>
            <w:szCs w:val="22"/>
          </w:rPr>
          <w:delText>Since expiration timer is proportional to the number of hops from the impaired PD, the closest multicast group member detects link breakage. A PD starts local repair if it detects link breakage between multicast group members (due to expiration timer). Then, the PD multicasts MGNF (notification type</w:delText>
        </w:r>
        <w:r w:rsidDel="00DC50D7">
          <w:rPr>
            <w:szCs w:val="22"/>
            <w:lang w:eastAsia="ko-KR"/>
          </w:rPr>
          <w:delText>:</w:delText>
        </w:r>
        <w:r w:rsidDel="00DC50D7">
          <w:rPr>
            <w:szCs w:val="22"/>
          </w:rPr>
          <w:delText xml:space="preserve"> 7). If PDs receiving the MGNF create routing entry of originator of the MGNF during </w:delText>
        </w:r>
        <w:r w:rsidDel="00DC50D7">
          <w:rPr>
            <w:i/>
            <w:iCs/>
            <w:szCs w:val="22"/>
          </w:rPr>
          <w:delText>T</w:delText>
        </w:r>
        <w:r w:rsidDel="00DC50D7">
          <w:rPr>
            <w:i/>
            <w:iCs/>
            <w:szCs w:val="22"/>
            <w:vertAlign w:val="subscript"/>
          </w:rPr>
          <w:delText>w</w:delText>
        </w:r>
        <w:r w:rsidDel="00DC50D7">
          <w:rPr>
            <w:szCs w:val="22"/>
          </w:rPr>
          <w:delText xml:space="preserve">, the PD performing local repair broadcasts an ACF within K-hop coverage. </w:delText>
        </w:r>
      </w:del>
    </w:p>
    <w:p w:rsidR="00D41296" w:rsidDel="00DC50D7" w:rsidRDefault="00D41296" w:rsidP="00D41296">
      <w:pPr>
        <w:jc w:val="both"/>
        <w:rPr>
          <w:del w:id="1475" w:author="BJ Kwak" w:date="2014-01-17T15:09:00Z"/>
          <w:lang w:eastAsia="ko-KR"/>
        </w:rPr>
      </w:pPr>
    </w:p>
    <w:p w:rsidR="00D41296" w:rsidDel="00DC50D7" w:rsidRDefault="00A15827" w:rsidP="00D41296">
      <w:pPr>
        <w:jc w:val="center"/>
        <w:rPr>
          <w:del w:id="1476" w:author="BJ Kwak" w:date="2014-01-17T15:09:00Z"/>
          <w:szCs w:val="22"/>
        </w:rPr>
      </w:pPr>
      <w:del w:id="1477" w:author="BJ Kwak" w:date="2014-01-17T15:09:00Z">
        <w:r>
          <w:rPr>
            <w:noProof/>
            <w:szCs w:val="22"/>
            <w:lang w:val="en-US" w:eastAsia="ko-KR"/>
          </w:rPr>
          <w:drawing>
            <wp:inline distT="0" distB="0" distL="0" distR="0">
              <wp:extent cx="2362200" cy="1773555"/>
              <wp:effectExtent l="0" t="0" r="0" b="0"/>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773555"/>
                      </a:xfrm>
                      <a:prstGeom prst="rect">
                        <a:avLst/>
                      </a:prstGeom>
                      <a:noFill/>
                      <a:ln>
                        <a:noFill/>
                      </a:ln>
                    </pic:spPr>
                  </pic:pic>
                </a:graphicData>
              </a:graphic>
            </wp:inline>
          </w:drawing>
        </w:r>
        <w:r>
          <w:rPr>
            <w:noProof/>
            <w:szCs w:val="22"/>
            <w:lang w:val="en-US" w:eastAsia="ko-KR"/>
          </w:rPr>
          <w:drawing>
            <wp:inline distT="0" distB="0" distL="0" distR="0">
              <wp:extent cx="2078355" cy="193675"/>
              <wp:effectExtent l="0" t="0" r="0" b="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8355" cy="193675"/>
                      </a:xfrm>
                      <a:prstGeom prst="rect">
                        <a:avLst/>
                      </a:prstGeom>
                      <a:noFill/>
                      <a:ln>
                        <a:noFill/>
                      </a:ln>
                    </pic:spPr>
                  </pic:pic>
                </a:graphicData>
              </a:graphic>
            </wp:inline>
          </w:drawing>
        </w:r>
      </w:del>
    </w:p>
    <w:p w:rsidR="00D41296" w:rsidDel="00DC50D7" w:rsidRDefault="00D41296" w:rsidP="00D41296">
      <w:pPr>
        <w:jc w:val="center"/>
        <w:rPr>
          <w:del w:id="1478" w:author="BJ Kwak" w:date="2014-01-17T15:09:00Z"/>
          <w:b/>
          <w:sz w:val="20"/>
          <w:szCs w:val="16"/>
          <w:lang w:eastAsia="ko-KR"/>
        </w:rPr>
      </w:pPr>
      <w:del w:id="1479"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1. Local Repair Procedure for Multicast</w:delText>
        </w:r>
      </w:del>
    </w:p>
    <w:p w:rsidR="00D41296" w:rsidDel="00DC50D7" w:rsidRDefault="00D41296" w:rsidP="00D41296">
      <w:pPr>
        <w:jc w:val="both"/>
        <w:rPr>
          <w:del w:id="1480" w:author="BJ Kwak" w:date="2014-01-17T15:09:00Z"/>
          <w:lang w:eastAsia="ko-KR"/>
        </w:rPr>
      </w:pPr>
    </w:p>
    <w:p w:rsidR="00D41296" w:rsidDel="00DC50D7" w:rsidRDefault="00D41296" w:rsidP="00D41296">
      <w:pPr>
        <w:jc w:val="both"/>
        <w:rPr>
          <w:del w:id="1481" w:author="BJ Kwak" w:date="2014-01-17T15:09:00Z"/>
          <w:szCs w:val="22"/>
        </w:rPr>
      </w:pPr>
      <w:del w:id="1482" w:author="BJ Kwak" w:date="2014-01-17T15:09:00Z">
        <w:r w:rsidDel="00DC50D7">
          <w:rPr>
            <w:szCs w:val="22"/>
          </w:rPr>
          <w:delText>If a PD receives the ACF, it compares the receiving frame’s Device Group ID &amp; Application type ID &amp; Application-specific ID &amp; Application-specific group ID with its own. If they all are same, it finds entry the originator of the ACF in its routing table. When it finds the entry, it checks the expiration timer. If the expiration timer is less than T</w:delText>
        </w:r>
        <w:r w:rsidDel="00DC50D7">
          <w:rPr>
            <w:szCs w:val="22"/>
            <w:vertAlign w:val="subscript"/>
          </w:rPr>
          <w:delText>m,</w:delText>
        </w:r>
        <w:r w:rsidDel="00DC50D7">
          <w:rPr>
            <w:szCs w:val="22"/>
          </w:rPr>
          <w:delText xml:space="preserve"> then it replies the PD sending the ACF with an ARCF. (T</w:delText>
        </w:r>
        <w:r w:rsidDel="00DC50D7">
          <w:rPr>
            <w:szCs w:val="22"/>
            <w:vertAlign w:val="subscript"/>
          </w:rPr>
          <w:delText>m</w:delText>
        </w:r>
        <w:r w:rsidDel="00DC50D7">
          <w:rPr>
            <w:szCs w:val="22"/>
          </w:rPr>
          <w:delText xml:space="preserve"> is threshold time to decide reply) In other case, the PD receiving the ACF does not reply. If any of them is not same, it decrements the TTL of the ACF and forwards the ACF. </w:delText>
        </w:r>
      </w:del>
    </w:p>
    <w:p w:rsidR="00D41296" w:rsidDel="00DC50D7" w:rsidRDefault="00D41296" w:rsidP="00D41296">
      <w:pPr>
        <w:jc w:val="both"/>
        <w:rPr>
          <w:del w:id="1483" w:author="BJ Kwak" w:date="2014-01-17T15:09:00Z"/>
          <w:lang w:eastAsia="ko-KR"/>
        </w:rPr>
      </w:pPr>
    </w:p>
    <w:p w:rsidR="00D41296" w:rsidDel="00DC50D7" w:rsidRDefault="00D41296" w:rsidP="00D41296">
      <w:pPr>
        <w:jc w:val="both"/>
        <w:rPr>
          <w:del w:id="1484" w:author="BJ Kwak" w:date="2014-01-17T15:09:00Z"/>
          <w:i/>
          <w:lang w:eastAsia="ko-KR"/>
        </w:rPr>
      </w:pPr>
      <w:del w:id="1485" w:author="BJ Kwak" w:date="2014-01-17T15:09:00Z">
        <w:r w:rsidDel="00DC50D7">
          <w:rPr>
            <w:i/>
            <w:lang w:eastAsia="ko-KR"/>
          </w:rPr>
          <w:delText>5.10.1.7 Merging Multicast Groups</w:delText>
        </w:r>
      </w:del>
    </w:p>
    <w:p w:rsidR="00D41296" w:rsidDel="00DC50D7" w:rsidRDefault="00D41296" w:rsidP="00D41296">
      <w:pPr>
        <w:jc w:val="both"/>
        <w:rPr>
          <w:del w:id="1486" w:author="BJ Kwak" w:date="2014-01-17T15:09:00Z"/>
          <w:i/>
          <w:lang w:eastAsia="ko-KR"/>
        </w:rPr>
      </w:pPr>
      <w:del w:id="1487" w:author="BJ Kwak" w:date="2014-01-17T15:09:00Z">
        <w:r w:rsidDel="00DC50D7">
          <w:rPr>
            <w:szCs w:val="22"/>
          </w:rPr>
          <w:delText xml:space="preserve">Find/join procedure by using ACFs and ARCFs can help merging disjoint groups. If a PD in a group receives an ACF from different disjoint groups with the same Device Group ID &amp; Application type ID &amp; Application-specific ID &amp; Application-specific group ID, it can initiate merging process. Then the PD replies the ACF originator with ARCF. Then, these two disjoint groups are merged by Device ID Creation Scheme.Local repair by using ACFs and ARCFs also can help merging disjoint groups. Each group member performs local repair periodically during </w:delText>
        </w:r>
        <w:r w:rsidDel="00DC50D7">
          <w:rPr>
            <w:i/>
            <w:iCs/>
            <w:szCs w:val="22"/>
          </w:rPr>
          <w:delText>T</w:delText>
        </w:r>
        <w:r w:rsidDel="00DC50D7">
          <w:rPr>
            <w:i/>
            <w:iCs/>
            <w:szCs w:val="22"/>
            <w:vertAlign w:val="subscript"/>
          </w:rPr>
          <w:delText>L</w:delText>
        </w:r>
        <w:r w:rsidDel="00DC50D7">
          <w:rPr>
            <w:szCs w:val="22"/>
          </w:rPr>
          <w:delText>(long duty cycle)in order to merge disjoint groups.</w:delText>
        </w:r>
      </w:del>
    </w:p>
    <w:p w:rsidR="00D41296" w:rsidDel="00DC50D7" w:rsidRDefault="00D41296" w:rsidP="00D41296">
      <w:pPr>
        <w:rPr>
          <w:del w:id="1488" w:author="BJ Kwak" w:date="2014-01-17T15:09:00Z"/>
          <w:lang w:eastAsia="ko-KR"/>
        </w:rPr>
      </w:pPr>
    </w:p>
    <w:p w:rsidR="00D41296" w:rsidDel="00DC50D7" w:rsidRDefault="00D41296" w:rsidP="00D41296">
      <w:pPr>
        <w:pStyle w:val="Heading3"/>
        <w:numPr>
          <w:ilvl w:val="0"/>
          <w:numId w:val="0"/>
        </w:numPr>
        <w:rPr>
          <w:del w:id="1489" w:author="BJ Kwak" w:date="2014-01-17T15:09:00Z"/>
        </w:rPr>
      </w:pPr>
      <w:bookmarkStart w:id="1490" w:name="_Toc361024355"/>
      <w:del w:id="1491" w:author="BJ Kwak" w:date="2014-01-17T15:09:00Z">
        <w:r w:rsidDel="00DC50D7">
          <w:delText>5.10.2 Multicast Data Transmission</w:delText>
        </w:r>
        <w:bookmarkEnd w:id="1490"/>
      </w:del>
    </w:p>
    <w:p w:rsidR="00D41296" w:rsidDel="00DC50D7" w:rsidRDefault="00D41296" w:rsidP="00D41296">
      <w:pPr>
        <w:jc w:val="both"/>
        <w:rPr>
          <w:del w:id="1492" w:author="BJ Kwak" w:date="2014-01-17T15:09:00Z"/>
          <w:bCs/>
          <w:szCs w:val="22"/>
        </w:rPr>
      </w:pPr>
      <w:del w:id="1493" w:author="BJ Kwak" w:date="2014-01-17T15:09:00Z">
        <w:r w:rsidDel="00DC50D7">
          <w:rPr>
            <w:bCs/>
            <w:szCs w:val="22"/>
          </w:rPr>
          <w:delText>If a PD receives a multicast data frame, it has to decide forwarding the frame or not. The PD receiving the multicast data frame compares the source address of the data frame and next-hop address entries of its routing table. PD checks the next hop addresses in its routing table. If it finds one or more next-hop entries which are not overlapped with the source address of the received frame and those next-hop entries have same device group ID with the received frame, then, the PD forwards the incoming data frame to other PDs. Otherwise, the PD does not forward the incoming frame.</w:delText>
        </w:r>
      </w:del>
    </w:p>
    <w:p w:rsidR="00D41296" w:rsidDel="00DC50D7" w:rsidRDefault="00D41296" w:rsidP="00D41296">
      <w:pPr>
        <w:jc w:val="both"/>
        <w:rPr>
          <w:del w:id="1494" w:author="BJ Kwak" w:date="2014-01-17T15:09:00Z"/>
          <w:bCs/>
          <w:szCs w:val="22"/>
          <w:lang w:eastAsia="ko-KR"/>
        </w:rPr>
      </w:pPr>
      <w:del w:id="1495" w:author="BJ Kwak" w:date="2014-01-17T15:09:00Z">
        <w:r w:rsidDel="00DC50D7">
          <w:rPr>
            <w:bCs/>
            <w:szCs w:val="22"/>
          </w:rPr>
          <w:delText>For the multicast data transmission, we have to know destination address, source address, originator address, sequence number and time to live(TTL) from multicast data frame. This information should be included in all multicast data frames. Therefore, the header in multicast data frames should contain the followings.</w:delText>
        </w:r>
      </w:del>
    </w:p>
    <w:p w:rsidR="00D41296" w:rsidDel="00DC50D7" w:rsidRDefault="00D41296" w:rsidP="00D41296">
      <w:pPr>
        <w:jc w:val="both"/>
        <w:rPr>
          <w:del w:id="1496" w:author="BJ Kwak" w:date="2014-01-17T15:09:00Z"/>
          <w:bCs/>
          <w:szCs w:val="22"/>
          <w:lang w:eastAsia="ko-KR"/>
        </w:rPr>
      </w:pPr>
    </w:p>
    <w:p w:rsidR="00D41296" w:rsidDel="00DC50D7" w:rsidRDefault="00A15827" w:rsidP="00D41296">
      <w:pPr>
        <w:jc w:val="center"/>
        <w:rPr>
          <w:del w:id="1497" w:author="BJ Kwak" w:date="2014-01-17T15:09:00Z"/>
          <w:bCs/>
          <w:szCs w:val="22"/>
          <w:lang w:eastAsia="ko-KR"/>
        </w:rPr>
      </w:pPr>
      <w:del w:id="1498" w:author="BJ Kwak" w:date="2014-01-17T15:09:00Z">
        <w:r>
          <w:rPr>
            <w:noProof/>
            <w:szCs w:val="22"/>
            <w:lang w:val="en-US" w:eastAsia="ko-KR"/>
          </w:rPr>
          <w:drawing>
            <wp:inline distT="0" distB="0" distL="0" distR="0">
              <wp:extent cx="3740785" cy="3810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0785" cy="381000"/>
                      </a:xfrm>
                      <a:prstGeom prst="rect">
                        <a:avLst/>
                      </a:prstGeom>
                      <a:noFill/>
                      <a:ln>
                        <a:noFill/>
                      </a:ln>
                    </pic:spPr>
                  </pic:pic>
                </a:graphicData>
              </a:graphic>
            </wp:inline>
          </w:drawing>
        </w:r>
      </w:del>
    </w:p>
    <w:p w:rsidR="00D41296" w:rsidDel="00DC50D7" w:rsidRDefault="00D41296" w:rsidP="00D41296">
      <w:pPr>
        <w:jc w:val="center"/>
        <w:rPr>
          <w:del w:id="1499" w:author="BJ Kwak" w:date="2014-01-17T15:09:00Z"/>
          <w:b/>
          <w:sz w:val="20"/>
          <w:szCs w:val="16"/>
          <w:lang w:eastAsia="ko-KR"/>
        </w:rPr>
      </w:pPr>
      <w:del w:id="1500"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2. Multicast Data frame</w:delText>
        </w:r>
      </w:del>
    </w:p>
    <w:p w:rsidR="00D41296" w:rsidDel="00DC50D7" w:rsidRDefault="00D41296" w:rsidP="00D41296">
      <w:pPr>
        <w:jc w:val="center"/>
        <w:rPr>
          <w:del w:id="1501" w:author="BJ Kwak" w:date="2014-01-17T15:09:00Z"/>
          <w:bCs/>
          <w:szCs w:val="22"/>
          <w:lang w:eastAsia="ko-KR"/>
        </w:rPr>
      </w:pPr>
    </w:p>
    <w:p w:rsidR="00D41296" w:rsidDel="00DC50D7" w:rsidRDefault="00D41296" w:rsidP="00D41296">
      <w:pPr>
        <w:jc w:val="both"/>
        <w:rPr>
          <w:del w:id="1502" w:author="BJ Kwak" w:date="2014-01-17T15:09:00Z"/>
          <w:szCs w:val="22"/>
          <w:lang w:eastAsia="ko-KR"/>
        </w:rPr>
      </w:pPr>
      <w:del w:id="1503" w:author="BJ Kwak" w:date="2014-01-17T15:09:00Z">
        <w:r w:rsidDel="00DC50D7">
          <w:rPr>
            <w:bCs/>
            <w:szCs w:val="22"/>
            <w:lang w:eastAsia="ko-KR"/>
          </w:rPr>
          <w:delText>For example, in Figure 13, w</w:delText>
        </w:r>
        <w:r w:rsidDel="00DC50D7">
          <w:rPr>
            <w:bCs/>
            <w:szCs w:val="22"/>
          </w:rPr>
          <w:delText xml:space="preserve">e assume that </w:delText>
        </w:r>
        <w:r w:rsidDel="00DC50D7">
          <w:rPr>
            <w:bCs/>
            <w:szCs w:val="22"/>
            <w:lang w:eastAsia="ko-KR"/>
          </w:rPr>
          <w:delText xml:space="preserve">1) </w:delText>
        </w:r>
        <w:r w:rsidDel="00DC50D7">
          <w:rPr>
            <w:bCs/>
            <w:szCs w:val="22"/>
          </w:rPr>
          <w:delText>A, B, F, and G are in a same group which ID is 1</w:delText>
        </w:r>
        <w:r w:rsidDel="00DC50D7">
          <w:rPr>
            <w:bCs/>
            <w:szCs w:val="22"/>
            <w:lang w:eastAsia="ko-KR"/>
          </w:rPr>
          <w:delText>, 2)</w:delText>
        </w:r>
        <w:r w:rsidDel="00DC50D7">
          <w:rPr>
            <w:bCs/>
            <w:szCs w:val="22"/>
          </w:rPr>
          <w:delText xml:space="preserve"> A, D and H are in a same group which ID is 2</w:delText>
        </w:r>
        <w:r w:rsidDel="00DC50D7">
          <w:rPr>
            <w:bCs/>
            <w:szCs w:val="22"/>
            <w:lang w:eastAsia="ko-KR"/>
          </w:rPr>
          <w:delText xml:space="preserve">, 3) </w:delText>
        </w:r>
        <w:r w:rsidDel="00DC50D7">
          <w:rPr>
            <w:bCs/>
            <w:szCs w:val="22"/>
          </w:rPr>
          <w:delText>A has routing information of B, D, and G</w:delText>
        </w:r>
        <w:r w:rsidDel="00DC50D7">
          <w:rPr>
            <w:bCs/>
            <w:szCs w:val="22"/>
            <w:lang w:eastAsia="ko-KR"/>
          </w:rPr>
          <w:delText xml:space="preserve">, 4) </w:delText>
        </w:r>
        <w:r w:rsidDel="00DC50D7">
          <w:rPr>
            <w:bCs/>
            <w:szCs w:val="22"/>
          </w:rPr>
          <w:delText>B has routing information of A and F</w:delText>
        </w:r>
        <w:r w:rsidDel="00DC50D7">
          <w:rPr>
            <w:bCs/>
            <w:szCs w:val="22"/>
            <w:lang w:eastAsia="ko-KR"/>
          </w:rPr>
          <w:delText xml:space="preserve">, and 5) </w:delText>
        </w:r>
        <w:r w:rsidDel="00DC50D7">
          <w:rPr>
            <w:bCs/>
            <w:szCs w:val="22"/>
          </w:rPr>
          <w:delText>D has routing information of A and H.</w:delText>
        </w:r>
        <w:r w:rsidDel="00DC50D7">
          <w:rPr>
            <w:szCs w:val="22"/>
          </w:rPr>
          <w:delText xml:space="preserve">A multicasts data frame to group 1.(Device Group ID: 1, Application type ID: 3, Application-specific ID: 2, Application-specific group ID: 5). </w:delText>
        </w:r>
      </w:del>
    </w:p>
    <w:p w:rsidR="00D41296" w:rsidDel="00DC50D7" w:rsidRDefault="00D41296" w:rsidP="00D41296">
      <w:pPr>
        <w:pStyle w:val="ListParagraph"/>
        <w:numPr>
          <w:ilvl w:val="0"/>
          <w:numId w:val="79"/>
        </w:numPr>
        <w:ind w:leftChars="0"/>
        <w:jc w:val="both"/>
        <w:rPr>
          <w:del w:id="1504" w:author="BJ Kwak" w:date="2014-01-17T15:09:00Z"/>
          <w:szCs w:val="22"/>
        </w:rPr>
      </w:pPr>
      <w:del w:id="1505" w:author="BJ Kwak" w:date="2014-01-17T15:09:00Z">
        <w:r w:rsidDel="00DC50D7">
          <w:rPr>
            <w:szCs w:val="22"/>
          </w:rPr>
          <w:delText>C receiving the data frame compares the source address of the data frame and next-hop address entries in its routing table which has same group IDs from the received data frame. C finds any routing entry matching with the source address of the received frame and it searches another routing entry that has same multicast group with different next-hop address fields. Since C found, it will forward the data.</w:delText>
        </w:r>
      </w:del>
    </w:p>
    <w:p w:rsidR="00D41296" w:rsidDel="00DC50D7" w:rsidRDefault="00D41296" w:rsidP="00D41296">
      <w:pPr>
        <w:pStyle w:val="ListParagraph"/>
        <w:numPr>
          <w:ilvl w:val="0"/>
          <w:numId w:val="79"/>
        </w:numPr>
        <w:ind w:leftChars="0"/>
        <w:jc w:val="both"/>
        <w:rPr>
          <w:del w:id="1506" w:author="BJ Kwak" w:date="2014-01-17T15:09:00Z"/>
          <w:szCs w:val="22"/>
        </w:rPr>
      </w:pPr>
      <w:del w:id="1507" w:author="BJ Kwak" w:date="2014-01-17T15:09:00Z">
        <w:r w:rsidDel="00DC50D7">
          <w:rPr>
            <w:szCs w:val="22"/>
          </w:rPr>
          <w:delText>C forwards the data. E receiving the data frame checks the condition whether forward or not. E will forward the data frame.</w:delText>
        </w:r>
      </w:del>
    </w:p>
    <w:p w:rsidR="00D41296" w:rsidDel="00DC50D7" w:rsidRDefault="00D41296" w:rsidP="00D41296">
      <w:pPr>
        <w:pStyle w:val="ListParagraph"/>
        <w:numPr>
          <w:ilvl w:val="0"/>
          <w:numId w:val="79"/>
        </w:numPr>
        <w:ind w:leftChars="0"/>
        <w:jc w:val="both"/>
        <w:rPr>
          <w:del w:id="1508" w:author="BJ Kwak" w:date="2014-01-17T15:09:00Z"/>
          <w:szCs w:val="22"/>
        </w:rPr>
      </w:pPr>
      <w:del w:id="1509" w:author="BJ Kwak" w:date="2014-01-17T15:09:00Z">
        <w:r w:rsidDel="00DC50D7">
          <w:rPr>
            <w:szCs w:val="22"/>
          </w:rPr>
          <w:delText>E forwards the data. B and F do not forward the multicast data frame because B and F do not have next-hop address in their routing table, except E.</w:delText>
        </w:r>
      </w:del>
    </w:p>
    <w:p w:rsidR="00D41296" w:rsidDel="00DC50D7" w:rsidRDefault="00A15827" w:rsidP="00D41296">
      <w:pPr>
        <w:jc w:val="center"/>
        <w:rPr>
          <w:del w:id="1510" w:author="BJ Kwak" w:date="2014-01-17T15:09:00Z"/>
          <w:szCs w:val="22"/>
        </w:rPr>
      </w:pPr>
      <w:del w:id="1511" w:author="BJ Kwak" w:date="2014-01-17T15:09:00Z">
        <w:r>
          <w:rPr>
            <w:noProof/>
            <w:szCs w:val="22"/>
            <w:lang w:val="en-US" w:eastAsia="ko-KR"/>
          </w:rPr>
          <w:drawing>
            <wp:inline distT="0" distB="0" distL="0" distR="0">
              <wp:extent cx="4488815" cy="1717675"/>
              <wp:effectExtent l="0" t="0" r="0"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8815" cy="1717675"/>
                      </a:xfrm>
                      <a:prstGeom prst="rect">
                        <a:avLst/>
                      </a:prstGeom>
                      <a:noFill/>
                      <a:ln>
                        <a:noFill/>
                      </a:ln>
                    </pic:spPr>
                  </pic:pic>
                </a:graphicData>
              </a:graphic>
            </wp:inline>
          </w:drawing>
        </w:r>
        <w:r>
          <w:rPr>
            <w:noProof/>
            <w:szCs w:val="22"/>
            <w:lang w:val="en-US" w:eastAsia="ko-KR"/>
          </w:rPr>
          <w:drawing>
            <wp:inline distT="0" distB="0" distL="0" distR="0">
              <wp:extent cx="4066540" cy="955675"/>
              <wp:effectExtent l="0" t="0" r="0"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6540" cy="955675"/>
                      </a:xfrm>
                      <a:prstGeom prst="rect">
                        <a:avLst/>
                      </a:prstGeom>
                      <a:noFill/>
                      <a:ln>
                        <a:noFill/>
                      </a:ln>
                    </pic:spPr>
                  </pic:pic>
                </a:graphicData>
              </a:graphic>
            </wp:inline>
          </w:drawing>
        </w:r>
        <w:r>
          <w:rPr>
            <w:noProof/>
            <w:szCs w:val="22"/>
            <w:lang w:val="en-US" w:eastAsia="ko-KR"/>
          </w:rPr>
          <w:drawing>
            <wp:inline distT="0" distB="0" distL="0" distR="0">
              <wp:extent cx="4474845" cy="1288415"/>
              <wp:effectExtent l="0" t="0" r="0" b="0"/>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4845" cy="1288415"/>
                      </a:xfrm>
                      <a:prstGeom prst="rect">
                        <a:avLst/>
                      </a:prstGeom>
                      <a:noFill/>
                      <a:ln>
                        <a:noFill/>
                      </a:ln>
                    </pic:spPr>
                  </pic:pic>
                </a:graphicData>
              </a:graphic>
            </wp:inline>
          </w:drawing>
        </w:r>
        <w:r>
          <w:rPr>
            <w:noProof/>
            <w:szCs w:val="22"/>
            <w:lang w:val="en-US" w:eastAsia="ko-KR"/>
          </w:rPr>
          <w:drawing>
            <wp:inline distT="0" distB="0" distL="0" distR="0">
              <wp:extent cx="3588385" cy="1018540"/>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8385" cy="1018540"/>
                      </a:xfrm>
                      <a:prstGeom prst="rect">
                        <a:avLst/>
                      </a:prstGeom>
                      <a:noFill/>
                      <a:ln>
                        <a:noFill/>
                      </a:ln>
                    </pic:spPr>
                  </pic:pic>
                </a:graphicData>
              </a:graphic>
            </wp:inline>
          </w:drawing>
        </w:r>
        <w:r>
          <w:rPr>
            <w:noProof/>
            <w:szCs w:val="22"/>
            <w:lang w:val="en-US" w:eastAsia="ko-KR"/>
          </w:rPr>
          <w:drawing>
            <wp:inline distT="0" distB="0" distL="0" distR="0">
              <wp:extent cx="4170045" cy="1247140"/>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0045" cy="1247140"/>
                      </a:xfrm>
                      <a:prstGeom prst="rect">
                        <a:avLst/>
                      </a:prstGeom>
                      <a:noFill/>
                      <a:ln>
                        <a:noFill/>
                      </a:ln>
                    </pic:spPr>
                  </pic:pic>
                </a:graphicData>
              </a:graphic>
            </wp:inline>
          </w:drawing>
        </w:r>
      </w:del>
    </w:p>
    <w:p w:rsidR="00D41296" w:rsidDel="00DC50D7" w:rsidRDefault="00D41296" w:rsidP="00D41296">
      <w:pPr>
        <w:jc w:val="center"/>
        <w:rPr>
          <w:del w:id="1512" w:author="BJ Kwak" w:date="2014-01-17T15:09:00Z"/>
          <w:b/>
          <w:sz w:val="20"/>
          <w:szCs w:val="16"/>
        </w:rPr>
      </w:pPr>
      <w:del w:id="1513"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13</w:delText>
        </w:r>
        <w:r w:rsidDel="00DC50D7">
          <w:rPr>
            <w:b/>
            <w:sz w:val="20"/>
            <w:szCs w:val="16"/>
            <w:lang w:eastAsia="ko-KR"/>
          </w:rPr>
          <w:delText>.</w:delText>
        </w:r>
        <w:r w:rsidDel="00DC50D7">
          <w:rPr>
            <w:b/>
            <w:sz w:val="20"/>
            <w:szCs w:val="16"/>
          </w:rPr>
          <w:delText xml:space="preserve"> Multicast Data Transmission</w:delText>
        </w:r>
      </w:del>
    </w:p>
    <w:p w:rsidR="00D41296" w:rsidDel="00DC50D7" w:rsidRDefault="00A15827" w:rsidP="00D41296">
      <w:pPr>
        <w:keepNext/>
        <w:rPr>
          <w:del w:id="1514" w:author="BJ Kwak" w:date="2014-01-17T15:09:00Z"/>
        </w:rPr>
      </w:pPr>
      <w:del w:id="1515" w:author="BJ Kwak" w:date="2014-01-17T15:09:00Z">
        <w:r>
          <w:rPr>
            <w:noProof/>
            <w:lang w:val="en-US" w:eastAsia="ko-KR"/>
          </w:rPr>
          <w:lastRenderedPageBreak/>
          <w:drawing>
            <wp:inline distT="0" distB="0" distL="0" distR="0">
              <wp:extent cx="4920939" cy="4861560"/>
              <wp:effectExtent l="0" t="0" r="0" b="0"/>
              <wp:docPr id="39" name="그림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211" descr="2"/>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0375" cy="4861003"/>
                      </a:xfrm>
                      <a:prstGeom prst="rect">
                        <a:avLst/>
                      </a:prstGeom>
                      <a:noFill/>
                      <a:ln>
                        <a:noFill/>
                      </a:ln>
                    </pic:spPr>
                  </pic:pic>
                </a:graphicData>
              </a:graphic>
            </wp:inline>
          </w:drawing>
        </w:r>
      </w:del>
    </w:p>
    <w:p w:rsidR="00D41296" w:rsidDel="00DC50D7" w:rsidRDefault="00D41296" w:rsidP="00D41296">
      <w:pPr>
        <w:jc w:val="center"/>
        <w:rPr>
          <w:del w:id="1516" w:author="BJ Kwak" w:date="2014-01-17T15:09:00Z"/>
          <w:b/>
          <w:sz w:val="20"/>
          <w:szCs w:val="16"/>
          <w:lang w:eastAsia="ko-KR"/>
        </w:rPr>
      </w:pPr>
      <w:del w:id="1517"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4. Multicast flowchart</w:delText>
        </w:r>
      </w:del>
    </w:p>
    <w:p w:rsidR="00D41296" w:rsidDel="00DC50D7" w:rsidRDefault="00D41296" w:rsidP="00D41296">
      <w:pPr>
        <w:rPr>
          <w:del w:id="1518" w:author="BJ Kwak" w:date="2014-01-17T15:09:00Z"/>
          <w:lang w:eastAsia="ko-KR"/>
        </w:rPr>
      </w:pPr>
    </w:p>
    <w:p w:rsidR="00D41296" w:rsidDel="00DC50D7" w:rsidRDefault="00D41296" w:rsidP="00D41296">
      <w:pPr>
        <w:pStyle w:val="Heading3"/>
        <w:numPr>
          <w:ilvl w:val="0"/>
          <w:numId w:val="0"/>
        </w:numPr>
        <w:rPr>
          <w:del w:id="1519" w:author="BJ Kwak" w:date="2014-01-17T15:09:00Z"/>
        </w:rPr>
      </w:pPr>
      <w:bookmarkStart w:id="1520" w:name="_Toc361024356"/>
      <w:del w:id="1521" w:author="BJ Kwak" w:date="2014-01-17T15:09:00Z">
        <w:r w:rsidDel="00DC50D7">
          <w:delText>5.10.3</w:delText>
        </w:r>
        <w:r w:rsidDel="00DC50D7">
          <w:tab/>
          <w:delText>Prevention Loopback Problem</w:delText>
        </w:r>
        <w:bookmarkEnd w:id="1520"/>
      </w:del>
    </w:p>
    <w:p w:rsidR="00D41296" w:rsidDel="00DC50D7" w:rsidRDefault="00D41296" w:rsidP="00D41296">
      <w:pPr>
        <w:jc w:val="both"/>
        <w:rPr>
          <w:del w:id="1522" w:author="BJ Kwak" w:date="2014-01-17T15:09:00Z"/>
          <w:lang w:eastAsia="ko-KR"/>
        </w:rPr>
      </w:pPr>
      <w:del w:id="1523" w:author="BJ Kwak" w:date="2014-01-17T15:09:00Z">
        <w:r w:rsidDel="00DC50D7">
          <w:rPr>
            <w:szCs w:val="22"/>
          </w:rPr>
          <w:delText>PDs can prevent multicast/broadcast loopback problem by using SN (Sequence Number) of data frames. When a PD forwards data with SN = n, the PD sets current_SN field in its routing table to n. If the receiving frame’s SN is not greater than the current_SN , the PD discards the frame.</w:delText>
        </w:r>
      </w:del>
    </w:p>
    <w:p w:rsidR="00D41296" w:rsidDel="00DC50D7" w:rsidRDefault="00D41296" w:rsidP="00D41296">
      <w:pPr>
        <w:rPr>
          <w:del w:id="1524" w:author="BJ Kwak" w:date="2014-01-17T15:09:00Z"/>
          <w:lang w:eastAsia="ko-KR"/>
        </w:rPr>
      </w:pPr>
    </w:p>
    <w:p w:rsidR="00D41296" w:rsidDel="00DC50D7" w:rsidRDefault="00D41296" w:rsidP="00D41296">
      <w:pPr>
        <w:pStyle w:val="Heading3"/>
        <w:numPr>
          <w:ilvl w:val="0"/>
          <w:numId w:val="0"/>
        </w:numPr>
        <w:rPr>
          <w:del w:id="1525" w:author="BJ Kwak" w:date="2014-01-17T15:09:00Z"/>
        </w:rPr>
      </w:pPr>
      <w:bookmarkStart w:id="1526" w:name="_Toc361024357"/>
      <w:del w:id="1527" w:author="BJ Kwak" w:date="2014-01-17T15:09:00Z">
        <w:r w:rsidDel="00DC50D7">
          <w:delText>5.10.4</w:delText>
        </w:r>
        <w:r w:rsidDel="00DC50D7">
          <w:tab/>
          <w:delText>Reliable Multicast</w:delText>
        </w:r>
        <w:bookmarkEnd w:id="1526"/>
      </w:del>
    </w:p>
    <w:p w:rsidR="00D41296" w:rsidDel="00DC50D7" w:rsidRDefault="00D41296" w:rsidP="00D41296">
      <w:pPr>
        <w:jc w:val="both"/>
        <w:rPr>
          <w:del w:id="1528" w:author="BJ Kwak" w:date="2014-01-17T15:09:00Z"/>
          <w:bCs/>
          <w:szCs w:val="22"/>
        </w:rPr>
      </w:pPr>
      <w:del w:id="1529" w:author="BJ Kwak" w:date="2014-01-17T15:09:00Z">
        <w:r w:rsidDel="00DC50D7">
          <w:rPr>
            <w:bCs/>
            <w:szCs w:val="22"/>
          </w:rPr>
          <w:delText>We proposed a Block ACK technique for reliable multicast to know whether the nodes receive Multicast Data Frame fully or not. Thus, when sender PD sends Multicast Data Frame, it chooses the groups in the multicast group by depending on the order of the information of the nodes in its routing table. If the sender wants to have ‘n’ groups, it reached it by dividing the numbers of all nodes in the multicast group to n. ‘n’ is decided dynamically. Then, the sender transmits Multicast Data Frame including the information of the group which sends the block ACK.</w:delText>
        </w:r>
      </w:del>
    </w:p>
    <w:p w:rsidR="00D41296" w:rsidDel="00DC50D7" w:rsidRDefault="00D41296" w:rsidP="00D41296">
      <w:pPr>
        <w:jc w:val="both"/>
        <w:rPr>
          <w:del w:id="1530" w:author="BJ Kwak" w:date="2014-01-17T15:09:00Z"/>
          <w:bCs/>
          <w:szCs w:val="22"/>
        </w:rPr>
      </w:pPr>
    </w:p>
    <w:p w:rsidR="00D41296" w:rsidDel="00DC50D7" w:rsidRDefault="00D41296" w:rsidP="00D41296">
      <w:pPr>
        <w:jc w:val="both"/>
        <w:rPr>
          <w:del w:id="1531" w:author="BJ Kwak" w:date="2014-01-17T15:09:00Z"/>
          <w:szCs w:val="22"/>
          <w:lang w:eastAsia="ko-KR"/>
        </w:rPr>
      </w:pPr>
      <w:del w:id="1532" w:author="BJ Kwak" w:date="2014-01-17T15:09:00Z">
        <w:r w:rsidDel="00DC50D7">
          <w:rPr>
            <w:bCs/>
            <w:szCs w:val="22"/>
          </w:rPr>
          <w:delText xml:space="preserve">When the nodes in the group receive all multicast data frames successfully, they transmit Block ACK to the sender by notifying that they received all frames from it. If they did not receive any data frame or they did not receive it fully, they do not transmit Block ACK to the sender. If sender does not receive Block ACK or receives a negative notification, then it retransmits the data frame to the group. These steps are processed for all groups in the multicast group respectively. If the sender does not have any data frame to transmit, it sets a timer. If the timer is expired, it transmits Request ACK to the </w:delText>
        </w:r>
        <w:r w:rsidDel="00DC50D7">
          <w:rPr>
            <w:bCs/>
            <w:szCs w:val="22"/>
          </w:rPr>
          <w:lastRenderedPageBreak/>
          <w:delText xml:space="preserve">groups respectively. </w:delText>
        </w:r>
        <w:r w:rsidDel="00DC50D7">
          <w:rPr>
            <w:szCs w:val="22"/>
          </w:rPr>
          <w:delText>The advantage of sending Block ACK is that; nodes send fewer frames than when they send implicit ACK. Thus, there is less collision.</w:delText>
        </w:r>
      </w:del>
    </w:p>
    <w:p w:rsidR="00D41296" w:rsidDel="00DC50D7" w:rsidRDefault="00D41296" w:rsidP="00D41296">
      <w:pPr>
        <w:jc w:val="both"/>
        <w:rPr>
          <w:del w:id="1533" w:author="BJ Kwak" w:date="2014-01-17T15:09:00Z"/>
          <w:szCs w:val="22"/>
          <w:lang w:eastAsia="ko-KR"/>
        </w:rPr>
      </w:pPr>
    </w:p>
    <w:p w:rsidR="00D41296" w:rsidDel="00DC50D7" w:rsidRDefault="00D41296" w:rsidP="00D41296">
      <w:pPr>
        <w:jc w:val="both"/>
        <w:rPr>
          <w:del w:id="1534" w:author="BJ Kwak" w:date="2014-01-17T15:09:00Z"/>
          <w:bCs/>
          <w:szCs w:val="22"/>
        </w:rPr>
      </w:pPr>
      <w:del w:id="1535" w:author="BJ Kwak" w:date="2014-01-17T15:09:00Z">
        <w:r w:rsidDel="00DC50D7">
          <w:rPr>
            <w:szCs w:val="22"/>
          </w:rPr>
          <w:delText>In figure</w:delText>
        </w:r>
        <w:r w:rsidDel="00DC50D7">
          <w:rPr>
            <w:szCs w:val="22"/>
            <w:lang w:eastAsia="ko-KR"/>
          </w:rPr>
          <w:delText xml:space="preserve"> 14</w:delText>
        </w:r>
        <w:r w:rsidDel="00DC50D7">
          <w:rPr>
            <w:szCs w:val="22"/>
          </w:rPr>
          <w:delText xml:space="preserve">, sender PD S transmits Multicast Data Frame to other nodes and chooses the groups. Suppose that S decided that PDs A, B and C are in group1, D, E and F are in group2, G and H are in group3. Then A, B and C transmit Block ACK to S. If S does not have any data frame for PDs D, E and F, then it transmits Request ACK, and they reply S with a Block ACK. </w:delText>
        </w:r>
      </w:del>
    </w:p>
    <w:p w:rsidR="00D41296" w:rsidDel="00DC50D7" w:rsidRDefault="00D41296" w:rsidP="00D41296">
      <w:pPr>
        <w:rPr>
          <w:del w:id="1536" w:author="BJ Kwak" w:date="2014-01-17T15:09:00Z"/>
          <w:lang w:eastAsia="ko-KR"/>
        </w:rPr>
      </w:pPr>
    </w:p>
    <w:p w:rsidR="00D41296" w:rsidDel="00DC50D7" w:rsidRDefault="00A15827" w:rsidP="00D41296">
      <w:pPr>
        <w:jc w:val="both"/>
        <w:rPr>
          <w:del w:id="1537" w:author="BJ Kwak" w:date="2014-01-17T15:09:00Z"/>
          <w:b/>
          <w:bCs/>
          <w:szCs w:val="22"/>
        </w:rPr>
      </w:pPr>
      <w:del w:id="1538" w:author="BJ Kwak" w:date="2014-01-17T15:09:00Z">
        <w:r>
          <w:rPr>
            <w:noProof/>
            <w:szCs w:val="22"/>
            <w:lang w:val="en-US" w:eastAsia="ko-KR"/>
          </w:rPr>
          <w:drawing>
            <wp:inline distT="0" distB="0" distL="0" distR="0">
              <wp:extent cx="4364355" cy="1302385"/>
              <wp:effectExtent l="0" t="0" r="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4355" cy="1302385"/>
                      </a:xfrm>
                      <a:prstGeom prst="rect">
                        <a:avLst/>
                      </a:prstGeom>
                      <a:noFill/>
                      <a:ln>
                        <a:noFill/>
                      </a:ln>
                    </pic:spPr>
                  </pic:pic>
                </a:graphicData>
              </a:graphic>
            </wp:inline>
          </w:drawing>
        </w:r>
        <w:r>
          <w:rPr>
            <w:noProof/>
            <w:szCs w:val="22"/>
            <w:lang w:val="en-US" w:eastAsia="ko-KR"/>
          </w:rPr>
          <w:drawing>
            <wp:inline distT="0" distB="0" distL="0" distR="0">
              <wp:extent cx="955675" cy="422275"/>
              <wp:effectExtent l="0" t="0" r="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5675" cy="422275"/>
                      </a:xfrm>
                      <a:prstGeom prst="rect">
                        <a:avLst/>
                      </a:prstGeom>
                      <a:noFill/>
                      <a:ln>
                        <a:noFill/>
                      </a:ln>
                    </pic:spPr>
                  </pic:pic>
                </a:graphicData>
              </a:graphic>
            </wp:inline>
          </w:drawing>
        </w:r>
      </w:del>
    </w:p>
    <w:p w:rsidR="00D41296" w:rsidDel="00DC50D7" w:rsidRDefault="00D41296" w:rsidP="00D41296">
      <w:pPr>
        <w:jc w:val="center"/>
        <w:rPr>
          <w:del w:id="1539" w:author="BJ Kwak" w:date="2014-01-17T15:09:00Z"/>
          <w:b/>
          <w:bCs/>
          <w:sz w:val="20"/>
          <w:szCs w:val="16"/>
        </w:rPr>
      </w:pPr>
      <w:del w:id="1540" w:author="BJ Kwak" w:date="2014-01-17T15:09:00Z">
        <w:r w:rsidDel="00DC50D7">
          <w:rPr>
            <w:b/>
            <w:bCs/>
            <w:sz w:val="20"/>
            <w:szCs w:val="16"/>
          </w:rPr>
          <w:delText>Fig</w:delText>
        </w:r>
        <w:r w:rsidDel="00DC50D7">
          <w:rPr>
            <w:b/>
            <w:bCs/>
            <w:sz w:val="20"/>
            <w:szCs w:val="16"/>
            <w:lang w:eastAsia="ko-KR"/>
          </w:rPr>
          <w:delText xml:space="preserve">ure </w:delText>
        </w:r>
        <w:r w:rsidDel="00DC50D7">
          <w:rPr>
            <w:b/>
            <w:bCs/>
            <w:sz w:val="20"/>
            <w:szCs w:val="16"/>
          </w:rPr>
          <w:delText>1</w:delText>
        </w:r>
        <w:r w:rsidDel="00DC50D7">
          <w:rPr>
            <w:b/>
            <w:bCs/>
            <w:sz w:val="20"/>
            <w:szCs w:val="16"/>
            <w:lang w:eastAsia="ko-KR"/>
          </w:rPr>
          <w:delText>5.</w:delText>
        </w:r>
        <w:r w:rsidDel="00DC50D7">
          <w:rPr>
            <w:b/>
            <w:bCs/>
            <w:sz w:val="20"/>
            <w:szCs w:val="16"/>
          </w:rPr>
          <w:delText xml:space="preserve"> Reliable Multicast</w:delText>
        </w:r>
      </w:del>
    </w:p>
    <w:p w:rsidR="00D41296" w:rsidDel="00DC50D7" w:rsidRDefault="00D41296" w:rsidP="00D41296">
      <w:pPr>
        <w:rPr>
          <w:del w:id="1541" w:author="BJ Kwak" w:date="2014-01-17T15:09:00Z"/>
          <w:lang w:eastAsia="ko-KR"/>
        </w:rPr>
      </w:pPr>
    </w:p>
    <w:p w:rsidR="00D41296" w:rsidDel="00DC50D7" w:rsidRDefault="00D41296" w:rsidP="00D41296">
      <w:pPr>
        <w:pStyle w:val="Heading3"/>
        <w:numPr>
          <w:ilvl w:val="0"/>
          <w:numId w:val="0"/>
        </w:numPr>
        <w:rPr>
          <w:del w:id="1542" w:author="BJ Kwak" w:date="2014-01-17T15:09:00Z"/>
        </w:rPr>
      </w:pPr>
      <w:bookmarkStart w:id="1543" w:name="_Toc361024358"/>
      <w:del w:id="1544" w:author="BJ Kwak" w:date="2014-01-17T15:09:00Z">
        <w:r w:rsidDel="00DC50D7">
          <w:delText>5.10.5</w:delText>
        </w:r>
        <w:r w:rsidDel="00DC50D7">
          <w:tab/>
          <w:delText>Multicast Protocol Using Directional Antenna</w:delText>
        </w:r>
        <w:bookmarkEnd w:id="1543"/>
      </w:del>
    </w:p>
    <w:p w:rsidR="00D41296" w:rsidDel="00DC50D7" w:rsidRDefault="00D41296" w:rsidP="00D41296">
      <w:pPr>
        <w:jc w:val="both"/>
        <w:rPr>
          <w:del w:id="1545" w:author="BJ Kwak" w:date="2014-01-17T15:09:00Z"/>
          <w:szCs w:val="22"/>
          <w:lang w:eastAsia="ko-KR"/>
        </w:rPr>
      </w:pPr>
      <w:del w:id="1546" w:author="BJ Kwak" w:date="2014-01-17T15:09:00Z">
        <w:r w:rsidDel="00DC50D7">
          <w:rPr>
            <w:szCs w:val="22"/>
          </w:rPr>
          <w:delText xml:space="preserve">If a PD can support directional antenna, it has to have additional routing table field which is describes its beam number forwarding to destination in order to transmit frame. That routing table contains; </w:delText>
        </w:r>
        <w:r w:rsidDel="00DC50D7">
          <w:rPr>
            <w:i/>
            <w:szCs w:val="22"/>
          </w:rPr>
          <w:delText>destination address, next-hop address, expiration timer , number of hops, current_SN, device Group ID, last ACF reception time(</w:delTex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sidDel="00DC50D7">
          <w:rPr>
            <w:i/>
            <w:szCs w:val="22"/>
          </w:rPr>
          <w:delText>)</w:delText>
        </w:r>
        <w:r w:rsidDel="00DC50D7">
          <w:rPr>
            <w:szCs w:val="22"/>
          </w:rPr>
          <w:delText xml:space="preserve"> and </w:delText>
        </w:r>
        <w:r w:rsidDel="00DC50D7">
          <w:rPr>
            <w:i/>
            <w:szCs w:val="22"/>
          </w:rPr>
          <w:delText>beam number</w:delText>
        </w:r>
        <w:r w:rsidDel="00DC50D7">
          <w:rPr>
            <w:szCs w:val="22"/>
          </w:rPr>
          <w:delText>.If each PD wants to join a multicast group, it performs find/join procedure by using all of beams.  During finding/joining procedure, PDs receiving a ACF check the SNR per beams and saves the specific beam with the highest SNR measured in order to find communication beam. If non-multicast group member receives the ACF forwards the ACF by using all of beams. If multicast group member receives the ACF, it replies ARCF by using saved specific beam with the highest SNR measured to the originator of the ACF. When PD receives ARCF, it saves the specific beam with the highest SNR measured into its routing table and forwards the ARCF by using backward path.After updating routing table, all of frames, except broadcast frame, can be transmitted directionally.</w:delText>
        </w:r>
      </w:del>
    </w:p>
    <w:p w:rsidR="00D41296" w:rsidDel="00DC50D7" w:rsidRDefault="00D41296" w:rsidP="00D41296">
      <w:pPr>
        <w:jc w:val="both"/>
        <w:rPr>
          <w:del w:id="1547" w:author="BJ Kwak" w:date="2014-01-17T15:09:00Z"/>
          <w:szCs w:val="22"/>
          <w:lang w:eastAsia="ko-KR"/>
        </w:rPr>
      </w:pPr>
    </w:p>
    <w:p w:rsidR="00D41296" w:rsidDel="00DC50D7" w:rsidRDefault="00D41296" w:rsidP="00D41296">
      <w:pPr>
        <w:jc w:val="both"/>
        <w:rPr>
          <w:del w:id="1548" w:author="BJ Kwak" w:date="2014-01-17T15:09:00Z"/>
          <w:szCs w:val="22"/>
          <w:lang w:eastAsia="ko-KR"/>
        </w:rPr>
      </w:pPr>
      <w:del w:id="1549" w:author="BJ Kwak" w:date="2014-01-17T15:09:00Z">
        <w:r w:rsidDel="00DC50D7">
          <w:rPr>
            <w:szCs w:val="22"/>
            <w:lang w:eastAsia="ko-KR"/>
          </w:rPr>
          <w:delText>For example in Figure 15,</w:delText>
        </w:r>
      </w:del>
    </w:p>
    <w:p w:rsidR="00D41296" w:rsidDel="00DC50D7" w:rsidRDefault="00D41296" w:rsidP="00D41296">
      <w:pPr>
        <w:pStyle w:val="ListParagraph"/>
        <w:numPr>
          <w:ilvl w:val="0"/>
          <w:numId w:val="80"/>
        </w:numPr>
        <w:ind w:leftChars="0"/>
        <w:jc w:val="both"/>
        <w:rPr>
          <w:del w:id="1550" w:author="BJ Kwak" w:date="2014-01-17T15:09:00Z"/>
          <w:bCs/>
          <w:szCs w:val="22"/>
        </w:rPr>
      </w:pPr>
      <w:del w:id="1551" w:author="BJ Kwak" w:date="2014-01-17T15:09:00Z">
        <w:r w:rsidDel="00DC50D7">
          <w:rPr>
            <w:szCs w:val="22"/>
            <w:lang w:eastAsia="ko-KR"/>
          </w:rPr>
          <w:delText>I</w:delText>
        </w:r>
        <w:r w:rsidDel="00DC50D7">
          <w:rPr>
            <w:szCs w:val="22"/>
          </w:rPr>
          <w:delText xml:space="preserve">f PD A wants to join a multicast, it broadcasts ACF by using all of beams. </w:delText>
        </w:r>
      </w:del>
    </w:p>
    <w:p w:rsidR="00D41296" w:rsidDel="00DC50D7" w:rsidRDefault="00D41296" w:rsidP="00D41296">
      <w:pPr>
        <w:pStyle w:val="ListParagraph"/>
        <w:numPr>
          <w:ilvl w:val="0"/>
          <w:numId w:val="80"/>
        </w:numPr>
        <w:ind w:leftChars="0"/>
        <w:jc w:val="both"/>
        <w:rPr>
          <w:del w:id="1552" w:author="BJ Kwak" w:date="2014-01-17T15:09:00Z"/>
          <w:bCs/>
          <w:szCs w:val="22"/>
        </w:rPr>
      </w:pPr>
      <w:del w:id="1553" w:author="BJ Kwak" w:date="2014-01-17T15:09:00Z">
        <w:r w:rsidDel="00DC50D7">
          <w:rPr>
            <w:bCs/>
            <w:szCs w:val="22"/>
          </w:rPr>
          <w:delText>Then PD D and C receive the ACF. Since D is a multicast group member, it replies ARCF by using beam 3. Then, A finds the beam with the highest SNR measured and updates its routing table. C is a non-multicast group member then forwards ACF by using all of beams.</w:delText>
        </w:r>
      </w:del>
    </w:p>
    <w:p w:rsidR="00D41296" w:rsidDel="00DC50D7" w:rsidRDefault="00D41296" w:rsidP="00D41296">
      <w:pPr>
        <w:pStyle w:val="ListParagraph"/>
        <w:numPr>
          <w:ilvl w:val="0"/>
          <w:numId w:val="80"/>
        </w:numPr>
        <w:ind w:leftChars="0"/>
        <w:jc w:val="both"/>
        <w:rPr>
          <w:del w:id="1554" w:author="BJ Kwak" w:date="2014-01-17T15:09:00Z"/>
          <w:bCs/>
          <w:szCs w:val="22"/>
        </w:rPr>
      </w:pPr>
      <w:del w:id="1555" w:author="BJ Kwak" w:date="2014-01-17T15:09:00Z">
        <w:r w:rsidDel="00DC50D7">
          <w:rPr>
            <w:bCs/>
            <w:szCs w:val="22"/>
          </w:rPr>
          <w:delText>Since F is a multicast group member, it replies ARCF by using beam 4. Then, C receives ARCF and updates its routing table.  Also, E forwards its ACF by using all of beams.</w:delText>
        </w:r>
      </w:del>
    </w:p>
    <w:p w:rsidR="00D41296" w:rsidDel="00DC50D7" w:rsidRDefault="00D41296" w:rsidP="00D41296">
      <w:pPr>
        <w:pStyle w:val="ListParagraph"/>
        <w:numPr>
          <w:ilvl w:val="0"/>
          <w:numId w:val="80"/>
        </w:numPr>
        <w:ind w:leftChars="0"/>
        <w:jc w:val="both"/>
        <w:rPr>
          <w:del w:id="1556" w:author="BJ Kwak" w:date="2014-01-17T15:09:00Z"/>
          <w:bCs/>
          <w:szCs w:val="22"/>
        </w:rPr>
      </w:pPr>
      <w:del w:id="1557" w:author="BJ Kwak" w:date="2014-01-17T15:09:00Z">
        <w:r w:rsidDel="00DC50D7">
          <w:rPr>
            <w:bCs/>
            <w:szCs w:val="22"/>
          </w:rPr>
          <w:delText xml:space="preserve">When A receives ARCF from C, it updates its routing table. Also, B replies ARCF by using beam 1. Then, E receives ARCF and updates its routing table. </w:delText>
        </w:r>
      </w:del>
    </w:p>
    <w:p w:rsidR="00D41296" w:rsidDel="00DC50D7" w:rsidRDefault="00D41296" w:rsidP="00D41296">
      <w:pPr>
        <w:pStyle w:val="ListParagraph"/>
        <w:numPr>
          <w:ilvl w:val="0"/>
          <w:numId w:val="80"/>
        </w:numPr>
        <w:ind w:leftChars="0"/>
        <w:jc w:val="both"/>
        <w:rPr>
          <w:del w:id="1558" w:author="BJ Kwak" w:date="2014-01-17T15:09:00Z"/>
          <w:bCs/>
          <w:szCs w:val="22"/>
        </w:rPr>
      </w:pPr>
      <w:del w:id="1559" w:author="BJ Kwak" w:date="2014-01-17T15:09:00Z">
        <w:r w:rsidDel="00DC50D7">
          <w:rPr>
            <w:bCs/>
            <w:szCs w:val="22"/>
          </w:rPr>
          <w:delText xml:space="preserve">Also, E forwards ARCF by using beam 1. Then, C receives ARCF and updates its routing table. </w:delText>
        </w:r>
      </w:del>
    </w:p>
    <w:p w:rsidR="00D41296" w:rsidDel="00DC50D7" w:rsidRDefault="00D41296" w:rsidP="00D41296">
      <w:pPr>
        <w:pStyle w:val="ListParagraph"/>
        <w:numPr>
          <w:ilvl w:val="0"/>
          <w:numId w:val="80"/>
        </w:numPr>
        <w:ind w:leftChars="0"/>
        <w:jc w:val="both"/>
        <w:rPr>
          <w:del w:id="1560" w:author="BJ Kwak" w:date="2014-01-17T15:09:00Z"/>
          <w:bCs/>
          <w:szCs w:val="22"/>
        </w:rPr>
      </w:pPr>
      <w:del w:id="1561" w:author="BJ Kwak" w:date="2014-01-17T15:09:00Z">
        <w:r w:rsidDel="00DC50D7">
          <w:rPr>
            <w:bCs/>
            <w:szCs w:val="22"/>
          </w:rPr>
          <w:delText>C forwards ARCF by using beam 1. Then, A receives ARCF and updates its routing table.</w:delText>
        </w:r>
      </w:del>
    </w:p>
    <w:p w:rsidR="00D41296" w:rsidDel="00DC50D7" w:rsidRDefault="00A15827" w:rsidP="00D41296">
      <w:pPr>
        <w:jc w:val="both"/>
        <w:rPr>
          <w:del w:id="1562" w:author="BJ Kwak" w:date="2014-01-17T15:09:00Z"/>
          <w:bCs/>
          <w:szCs w:val="22"/>
        </w:rPr>
      </w:pPr>
      <w:del w:id="1563" w:author="BJ Kwak" w:date="2014-01-17T15:09:00Z">
        <w:r>
          <w:rPr>
            <w:noProof/>
            <w:szCs w:val="22"/>
            <w:lang w:val="en-US" w:eastAsia="ko-KR"/>
          </w:rPr>
          <w:lastRenderedPageBreak/>
          <w:drawing>
            <wp:inline distT="0" distB="0" distL="0" distR="0">
              <wp:extent cx="5036185" cy="1807845"/>
              <wp:effectExtent l="0" t="0" r="0"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6185" cy="1807845"/>
                      </a:xfrm>
                      <a:prstGeom prst="rect">
                        <a:avLst/>
                      </a:prstGeom>
                      <a:noFill/>
                      <a:ln>
                        <a:noFill/>
                      </a:ln>
                    </pic:spPr>
                  </pic:pic>
                </a:graphicData>
              </a:graphic>
            </wp:inline>
          </w:drawing>
        </w:r>
      </w:del>
    </w:p>
    <w:p w:rsidR="00D41296" w:rsidDel="00DC50D7" w:rsidRDefault="00A15827" w:rsidP="00D41296">
      <w:pPr>
        <w:jc w:val="both"/>
        <w:rPr>
          <w:del w:id="1564" w:author="BJ Kwak" w:date="2014-01-17T15:09:00Z"/>
          <w:bCs/>
          <w:szCs w:val="22"/>
        </w:rPr>
      </w:pPr>
      <w:del w:id="1565" w:author="BJ Kwak" w:date="2014-01-17T15:09:00Z">
        <w:r>
          <w:rPr>
            <w:noProof/>
            <w:szCs w:val="22"/>
            <w:lang w:val="en-US" w:eastAsia="ko-KR"/>
          </w:rPr>
          <w:drawing>
            <wp:inline distT="0" distB="0" distL="0" distR="0">
              <wp:extent cx="2002155" cy="1066800"/>
              <wp:effectExtent l="0" t="0" r="0" b="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2155" cy="1066800"/>
                      </a:xfrm>
                      <a:prstGeom prst="rect">
                        <a:avLst/>
                      </a:prstGeom>
                      <a:noFill/>
                      <a:ln>
                        <a:noFill/>
                      </a:ln>
                    </pic:spPr>
                  </pic:pic>
                </a:graphicData>
              </a:graphic>
            </wp:inline>
          </w:drawing>
        </w:r>
      </w:del>
    </w:p>
    <w:p w:rsidR="00D41296" w:rsidDel="00DC50D7" w:rsidRDefault="00D41296" w:rsidP="00D41296">
      <w:pPr>
        <w:jc w:val="center"/>
        <w:rPr>
          <w:del w:id="1566" w:author="BJ Kwak" w:date="2014-01-17T15:09:00Z"/>
          <w:b/>
          <w:sz w:val="20"/>
        </w:rPr>
      </w:pPr>
      <w:del w:id="1567" w:author="BJ Kwak" w:date="2014-01-17T15:09:00Z">
        <w:r w:rsidDel="00DC50D7">
          <w:rPr>
            <w:b/>
            <w:sz w:val="20"/>
          </w:rPr>
          <w:delText>Fig</w:delText>
        </w:r>
        <w:r w:rsidDel="00DC50D7">
          <w:rPr>
            <w:b/>
            <w:sz w:val="20"/>
            <w:lang w:eastAsia="ko-KR"/>
          </w:rPr>
          <w:delText xml:space="preserve">ure </w:delText>
        </w:r>
        <w:r w:rsidDel="00DC50D7">
          <w:rPr>
            <w:b/>
            <w:sz w:val="20"/>
          </w:rPr>
          <w:delText>1</w:delText>
        </w:r>
        <w:r w:rsidDel="00DC50D7">
          <w:rPr>
            <w:b/>
            <w:sz w:val="20"/>
            <w:lang w:eastAsia="ko-KR"/>
          </w:rPr>
          <w:delText>6.</w:delText>
        </w:r>
        <w:r w:rsidDel="00DC50D7">
          <w:rPr>
            <w:b/>
            <w:sz w:val="20"/>
          </w:rPr>
          <w:delText xml:space="preserve"> Multicast Protocol Using Directional Antenna</w:delText>
        </w:r>
      </w:del>
    </w:p>
    <w:p w:rsidR="00D41296" w:rsidRPr="006375D8" w:rsidDel="00DC50D7" w:rsidRDefault="00D41296" w:rsidP="00D41296">
      <w:pPr>
        <w:rPr>
          <w:del w:id="1568" w:author="BJ Kwak" w:date="2014-01-17T15:09:00Z"/>
          <w:b/>
          <w:lang w:eastAsia="ko-KR"/>
        </w:rPr>
      </w:pPr>
      <w:del w:id="1569" w:author="BJ Kwak" w:date="2014-01-17T15:09:00Z">
        <w:r w:rsidRPr="006375D8" w:rsidDel="00DC50D7">
          <w:rPr>
            <w:rFonts w:hint="eastAsia"/>
            <w:b/>
            <w:highlight w:val="yellow"/>
            <w:lang w:eastAsia="ko-KR"/>
          </w:rPr>
          <w:delText>&lt;/388r0&gt;</w:delText>
        </w:r>
      </w:del>
    </w:p>
    <w:p w:rsidR="00D41296" w:rsidDel="00F55F85" w:rsidRDefault="00D41296" w:rsidP="00D41296">
      <w:pPr>
        <w:rPr>
          <w:del w:id="1570" w:author="BJ Kwak" w:date="2014-01-17T15:27:00Z"/>
          <w:lang w:eastAsia="ko-KR"/>
        </w:rPr>
      </w:pPr>
    </w:p>
    <w:p w:rsidR="00D41296" w:rsidDel="00F55F85" w:rsidRDefault="00D41296" w:rsidP="00D41296">
      <w:pPr>
        <w:rPr>
          <w:del w:id="1571" w:author="BJ Kwak" w:date="2014-01-17T15:27:00Z"/>
          <w:lang w:eastAsia="ko-KR"/>
        </w:rPr>
      </w:pPr>
    </w:p>
    <w:p w:rsidR="00744D36" w:rsidRPr="00667FAD" w:rsidDel="00F55F85" w:rsidRDefault="00744D36" w:rsidP="00744D36">
      <w:pPr>
        <w:rPr>
          <w:del w:id="1572" w:author="BJ Kwak" w:date="2014-01-17T15:27:00Z"/>
          <w:i/>
          <w:color w:val="FF0000"/>
          <w:lang w:eastAsia="ko-KR"/>
        </w:rPr>
      </w:pPr>
      <w:del w:id="1573" w:author="BJ Kwak" w:date="2014-01-17T15:27:00Z">
        <w:r w:rsidRPr="00667FAD" w:rsidDel="00F55F85">
          <w:rPr>
            <w:rFonts w:hint="eastAsia"/>
            <w:i/>
            <w:color w:val="FF0000"/>
            <w:lang w:eastAsia="ko-KR"/>
          </w:rPr>
          <w:delText>Editor</w:delText>
        </w:r>
        <w:r w:rsidRPr="00667FAD" w:rsidDel="00F55F85">
          <w:rPr>
            <w:i/>
            <w:color w:val="FF0000"/>
            <w:lang w:eastAsia="ko-KR"/>
          </w:rPr>
          <w:delText>’</w:delText>
        </w:r>
        <w:r w:rsidRPr="00667FAD" w:rsidDel="00F55F85">
          <w:rPr>
            <w:rFonts w:hint="eastAsia"/>
            <w:i/>
            <w:color w:val="FF0000"/>
            <w:lang w:eastAsia="ko-KR"/>
          </w:rPr>
          <w:delText>s note: The f</w:delText>
        </w:r>
        <w:r w:rsidDel="00F55F85">
          <w:rPr>
            <w:rFonts w:hint="eastAsia"/>
            <w:i/>
            <w:color w:val="FF0000"/>
            <w:lang w:eastAsia="ko-KR"/>
          </w:rPr>
          <w:delText>ollowing text enclosed by &lt;396r1&gt;is proposal specific, and will be deleted. If there is an excerpt of text that is general in nature, and should be included in the PFD, please let the editors know.</w:delText>
        </w:r>
      </w:del>
    </w:p>
    <w:p w:rsidR="00D41296" w:rsidRPr="006375D8" w:rsidDel="00F55F85" w:rsidRDefault="00D41296" w:rsidP="00D41296">
      <w:pPr>
        <w:rPr>
          <w:del w:id="1574" w:author="BJ Kwak" w:date="2014-01-17T15:27:00Z"/>
          <w:b/>
          <w:lang w:eastAsia="ko-KR"/>
        </w:rPr>
      </w:pPr>
      <w:del w:id="1575" w:author="BJ Kwak" w:date="2014-01-17T15:27:00Z">
        <w:r w:rsidRPr="006375D8" w:rsidDel="00F55F85">
          <w:rPr>
            <w:rFonts w:hint="eastAsia"/>
            <w:b/>
            <w:highlight w:val="yellow"/>
            <w:lang w:eastAsia="ko-KR"/>
          </w:rPr>
          <w:delText>&lt;396r1</w:delText>
        </w:r>
        <w:r w:rsidR="00E00FB1" w:rsidDel="00F55F85">
          <w:rPr>
            <w:rFonts w:hint="eastAsia"/>
            <w:b/>
            <w:highlight w:val="yellow"/>
            <w:lang w:eastAsia="ko-KR"/>
          </w:rPr>
          <w:delText xml:space="preserve"> name=</w:delText>
        </w:r>
        <w:r w:rsidR="00E00FB1" w:rsidDel="00F55F85">
          <w:rPr>
            <w:b/>
            <w:highlight w:val="yellow"/>
            <w:lang w:eastAsia="ko-KR"/>
          </w:rPr>
          <w:delText>”</w:delText>
        </w:r>
        <w:r w:rsidR="00E00FB1" w:rsidDel="00F55F85">
          <w:rPr>
            <w:rFonts w:hint="eastAsia"/>
            <w:b/>
            <w:highlight w:val="yellow"/>
            <w:lang w:eastAsia="ko-KR"/>
          </w:rPr>
          <w:delText>Huan-Bang Li, NICT, lee@nict.go.jp</w:delText>
        </w:r>
        <w:r w:rsidR="00E00FB1" w:rsidDel="00F55F85">
          <w:rPr>
            <w:b/>
            <w:highlight w:val="yellow"/>
            <w:lang w:eastAsia="ko-KR"/>
          </w:rPr>
          <w:delText>”</w:delText>
        </w:r>
        <w:r w:rsidRPr="006375D8" w:rsidDel="00F55F85">
          <w:rPr>
            <w:rFonts w:hint="eastAsia"/>
            <w:b/>
            <w:highlight w:val="yellow"/>
            <w:lang w:eastAsia="ko-KR"/>
          </w:rPr>
          <w:delText>&gt;</w:delText>
        </w:r>
      </w:del>
    </w:p>
    <w:p w:rsidR="00D41296" w:rsidRPr="008A1B77" w:rsidDel="00F55F85" w:rsidRDefault="00D41296" w:rsidP="00D41296">
      <w:pPr>
        <w:rPr>
          <w:del w:id="1576" w:author="BJ Kwak" w:date="2014-01-17T15:27:00Z"/>
          <w:rFonts w:ascii="Arial" w:hAnsi="Arial" w:cs="Arial"/>
          <w:bCs/>
          <w:sz w:val="24"/>
          <w:szCs w:val="24"/>
          <w:lang w:eastAsia="ko-KR"/>
        </w:rPr>
      </w:pPr>
      <w:bookmarkStart w:id="1577" w:name="_Toc361695836"/>
      <w:del w:id="1578" w:author="BJ Kwak" w:date="2014-01-17T15:27:00Z">
        <w:r w:rsidRPr="008A1B77" w:rsidDel="00F55F85">
          <w:rPr>
            <w:rFonts w:ascii="Arial" w:hAnsi="Arial" w:cs="Arial"/>
            <w:sz w:val="24"/>
            <w:szCs w:val="24"/>
          </w:rPr>
          <w:delText>Group Operation</w:delText>
        </w:r>
        <w:bookmarkEnd w:id="1577"/>
      </w:del>
    </w:p>
    <w:p w:rsidR="00D41296" w:rsidDel="00F55F85" w:rsidRDefault="00D41296" w:rsidP="00D41296">
      <w:pPr>
        <w:rPr>
          <w:del w:id="1579" w:author="BJ Kwak" w:date="2014-01-17T15:27:00Z"/>
          <w:bCs/>
          <w:sz w:val="20"/>
          <w:lang w:eastAsia="ko-KR"/>
        </w:rPr>
      </w:pPr>
    </w:p>
    <w:p w:rsidR="00D41296" w:rsidDel="00F55F85" w:rsidRDefault="00D41296" w:rsidP="00D41296">
      <w:pPr>
        <w:rPr>
          <w:del w:id="1580" w:author="BJ Kwak" w:date="2014-01-17T15:27:00Z"/>
          <w:b/>
          <w:sz w:val="20"/>
        </w:rPr>
      </w:pPr>
      <w:del w:id="1581" w:author="BJ Kwak" w:date="2014-01-17T15:27:00Z">
        <w:r w:rsidDel="00F55F85">
          <w:rPr>
            <w:bCs/>
            <w:sz w:val="20"/>
          </w:rPr>
          <w:delText xml:space="preserve">Group operation </w:delText>
        </w:r>
        <w:r w:rsidDel="00F55F85">
          <w:rPr>
            <w:bCs/>
            <w:kern w:val="2"/>
            <w:sz w:val="20"/>
          </w:rPr>
          <w:delText>with an operation mode is based on a superframe structure</w:delText>
        </w:r>
        <w:r w:rsidDel="00F55F85">
          <w:rPr>
            <w:bCs/>
            <w:sz w:val="20"/>
          </w:rPr>
          <w:delText>. A superframe consists of</w:delText>
        </w:r>
        <w:r w:rsidDel="00F55F85">
          <w:rPr>
            <w:bCs/>
            <w:kern w:val="2"/>
            <w:sz w:val="20"/>
          </w:rPr>
          <w:delText xml:space="preserve"> a temporary beacon (TB), </w:delText>
        </w:r>
        <w:r w:rsidDel="00F55F85">
          <w:rPr>
            <w:bCs/>
            <w:sz w:val="20"/>
          </w:rPr>
          <w:delText>a contention free period (</w:delText>
        </w:r>
        <w:r w:rsidDel="00F55F85">
          <w:rPr>
            <w:bCs/>
            <w:kern w:val="2"/>
            <w:sz w:val="20"/>
          </w:rPr>
          <w:delText>CFP</w:delText>
        </w:r>
        <w:r w:rsidDel="00F55F85">
          <w:rPr>
            <w:bCs/>
            <w:sz w:val="20"/>
          </w:rPr>
          <w:delText>)</w:delText>
        </w:r>
        <w:r w:rsidDel="00F55F85">
          <w:rPr>
            <w:bCs/>
            <w:kern w:val="2"/>
            <w:sz w:val="20"/>
          </w:rPr>
          <w:delText xml:space="preserve">, and </w:delText>
        </w:r>
        <w:r w:rsidDel="00F55F85">
          <w:rPr>
            <w:bCs/>
            <w:sz w:val="20"/>
          </w:rPr>
          <w:delText>a contention access period (</w:delText>
        </w:r>
        <w:r w:rsidDel="00F55F85">
          <w:rPr>
            <w:bCs/>
            <w:kern w:val="2"/>
            <w:sz w:val="20"/>
          </w:rPr>
          <w:delText>CAP</w:delText>
        </w:r>
        <w:r w:rsidDel="00F55F85">
          <w:rPr>
            <w:bCs/>
            <w:sz w:val="20"/>
          </w:rPr>
          <w:delText>)</w:delText>
        </w:r>
        <w:r w:rsidDel="00F55F85">
          <w:rPr>
            <w:bCs/>
            <w:kern w:val="2"/>
            <w:sz w:val="20"/>
          </w:rPr>
          <w:delText xml:space="preserve">. The </w:delText>
        </w:r>
        <w:r w:rsidDel="00F55F85">
          <w:rPr>
            <w:bCs/>
            <w:sz w:val="20"/>
          </w:rPr>
          <w:delText xml:space="preserve">clock of TB is synchronized to </w:delText>
        </w:r>
        <w:r w:rsidDel="00F55F85">
          <w:rPr>
            <w:bCs/>
            <w:kern w:val="2"/>
            <w:sz w:val="20"/>
          </w:rPr>
          <w:delText>the first TS</w:delText>
        </w:r>
        <w:r w:rsidDel="00F55F85">
          <w:rPr>
            <w:bCs/>
            <w:sz w:val="20"/>
          </w:rPr>
          <w:delText xml:space="preserve"> as shown in Figure 4</w:delText>
        </w:r>
        <w:r w:rsidDel="00F55F85">
          <w:rPr>
            <w:bCs/>
            <w:kern w:val="2"/>
            <w:sz w:val="20"/>
          </w:rPr>
          <w:delText>.</w:delText>
        </w:r>
        <w:r w:rsidDel="00F55F85">
          <w:rPr>
            <w:bCs/>
            <w:sz w:val="20"/>
          </w:rPr>
          <w:delText xml:space="preserve"> The length of TB needs to be decided according to the data size assigned but it is much larger than TS. CAP is used by J-PD as backoff interval in the group operation to be described shortly. CFP is used for group communication among PDs in the group.</w:delText>
        </w:r>
      </w:del>
    </w:p>
    <w:p w:rsidR="00D41296" w:rsidDel="00F55F85" w:rsidRDefault="00D41296" w:rsidP="00D41296">
      <w:pPr>
        <w:rPr>
          <w:del w:id="1582" w:author="BJ Kwak" w:date="2014-01-17T15:27:00Z"/>
          <w:b/>
          <w:sz w:val="20"/>
        </w:rPr>
      </w:pPr>
    </w:p>
    <w:p w:rsidR="00D41296" w:rsidDel="00F55F85" w:rsidRDefault="00D41296" w:rsidP="00D41296">
      <w:pPr>
        <w:rPr>
          <w:del w:id="1583" w:author="BJ Kwak" w:date="2014-01-17T15:27:00Z"/>
          <w:b/>
          <w:sz w:val="20"/>
        </w:rPr>
      </w:pPr>
      <w:del w:id="1584" w:author="BJ Kwak" w:date="2014-01-17T15:27:00Z">
        <w:r w:rsidDel="00F55F85">
          <w:rPr>
            <w:b/>
            <w:sz w:val="20"/>
          </w:rPr>
          <w:delText>Contention Access Period</w:delText>
        </w:r>
      </w:del>
    </w:p>
    <w:p w:rsidR="00D41296" w:rsidDel="00F55F85" w:rsidRDefault="00D41296" w:rsidP="00D41296">
      <w:pPr>
        <w:rPr>
          <w:del w:id="1585" w:author="BJ Kwak" w:date="2014-01-17T15:27:00Z"/>
          <w:sz w:val="20"/>
        </w:rPr>
      </w:pPr>
      <w:del w:id="1586" w:author="BJ Kwak" w:date="2014-01-17T15:27:00Z">
        <w:r w:rsidDel="00F55F85">
          <w:rPr>
            <w:sz w:val="20"/>
          </w:rPr>
          <w:delText>Joining nodes will choose a random time in the contention period to transmit a JoinRequest packet. They will repeat the transmission if they are not included in the next GroupAnnounce transmission from the PD.</w:delText>
        </w:r>
      </w:del>
    </w:p>
    <w:p w:rsidR="00D41296" w:rsidDel="00F55F85" w:rsidRDefault="00D41296" w:rsidP="00D41296">
      <w:pPr>
        <w:rPr>
          <w:del w:id="1587" w:author="BJ Kwak" w:date="2014-01-17T15:27:00Z"/>
          <w:sz w:val="20"/>
        </w:rPr>
      </w:pPr>
    </w:p>
    <w:p w:rsidR="00D41296" w:rsidDel="00F55F85" w:rsidRDefault="00D41296" w:rsidP="00D41296">
      <w:pPr>
        <w:rPr>
          <w:del w:id="1588" w:author="BJ Kwak" w:date="2014-01-17T15:27:00Z"/>
          <w:b/>
          <w:sz w:val="20"/>
        </w:rPr>
      </w:pPr>
      <w:del w:id="1589" w:author="BJ Kwak" w:date="2014-01-17T15:27:00Z">
        <w:r w:rsidDel="00F55F85">
          <w:rPr>
            <w:b/>
            <w:sz w:val="20"/>
          </w:rPr>
          <w:delText>Contention-Free Period (TBD)</w:delText>
        </w:r>
      </w:del>
    </w:p>
    <w:p w:rsidR="00D41296" w:rsidDel="00F55F85" w:rsidRDefault="00D41296" w:rsidP="00D41296">
      <w:pPr>
        <w:rPr>
          <w:del w:id="1590" w:author="BJ Kwak" w:date="2014-01-17T15:27:00Z"/>
          <w:bCs/>
          <w:sz w:val="20"/>
          <w:lang w:val="en-US"/>
        </w:rPr>
      </w:pPr>
      <w:del w:id="1591" w:author="BJ Kwak" w:date="2014-01-17T15:27:00Z">
        <w:r w:rsidDel="00F55F85">
          <w:rPr>
            <w:sz w:val="20"/>
          </w:rPr>
          <w:delText>After joining the group, nodes will transmit packets in the contention free part of the superframe. The contention-free period could use token-based polling, as in the PCF of IEEE802.11, or fixed slot assignment.</w:delText>
        </w:r>
      </w:del>
    </w:p>
    <w:p w:rsidR="00D41296" w:rsidDel="00F55F85" w:rsidRDefault="00D41296" w:rsidP="00D41296">
      <w:pPr>
        <w:rPr>
          <w:del w:id="1592" w:author="BJ Kwak" w:date="2014-01-17T15:27:00Z"/>
          <w:bCs/>
          <w:sz w:val="20"/>
        </w:rPr>
      </w:pPr>
    </w:p>
    <w:p w:rsidR="00D41296" w:rsidDel="00F55F85" w:rsidRDefault="00A15827" w:rsidP="00D41296">
      <w:pPr>
        <w:widowControl w:val="0"/>
        <w:jc w:val="center"/>
        <w:rPr>
          <w:del w:id="1593" w:author="BJ Kwak" w:date="2014-01-17T15:27:00Z"/>
          <w:bCs/>
          <w:kern w:val="2"/>
          <w:sz w:val="20"/>
        </w:rPr>
      </w:pPr>
      <w:del w:id="1594" w:author="BJ Kwak" w:date="2014-01-17T15:27:00Z">
        <w:r>
          <w:rPr>
            <w:noProof/>
            <w:sz w:val="20"/>
            <w:lang w:val="en-US" w:eastAsia="ko-KR"/>
            <w:rPrChange w:id="1595" w:author="Unknown">
              <w:rPr>
                <w:noProof/>
                <w:lang w:val="en-US" w:eastAsia="ko-KR"/>
              </w:rPr>
            </w:rPrChange>
          </w:rPr>
          <w:drawing>
            <wp:inline distT="0" distB="0" distL="0" distR="0">
              <wp:extent cx="4412615" cy="195326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2615" cy="1953260"/>
                      </a:xfrm>
                      <a:prstGeom prst="rect">
                        <a:avLst/>
                      </a:prstGeom>
                      <a:noFill/>
                      <a:ln>
                        <a:noFill/>
                      </a:ln>
                    </pic:spPr>
                  </pic:pic>
                </a:graphicData>
              </a:graphic>
            </wp:inline>
          </w:drawing>
        </w:r>
      </w:del>
    </w:p>
    <w:p w:rsidR="00D41296" w:rsidDel="00F55F85" w:rsidRDefault="00D41296" w:rsidP="00D41296">
      <w:pPr>
        <w:jc w:val="center"/>
        <w:rPr>
          <w:del w:id="1596" w:author="BJ Kwak" w:date="2014-01-17T15:27:00Z"/>
          <w:bCs/>
          <w:sz w:val="20"/>
        </w:rPr>
      </w:pPr>
      <w:del w:id="1597" w:author="BJ Kwak" w:date="2014-01-17T15:27:00Z">
        <w:r w:rsidDel="00F55F85">
          <w:rPr>
            <w:bCs/>
            <w:sz w:val="20"/>
          </w:rPr>
          <w:delText>Figure 4 Superframe structure.</w:delText>
        </w:r>
      </w:del>
    </w:p>
    <w:p w:rsidR="00D41296" w:rsidDel="00F55F85" w:rsidRDefault="00D41296" w:rsidP="00D41296">
      <w:pPr>
        <w:jc w:val="center"/>
        <w:rPr>
          <w:del w:id="1598" w:author="BJ Kwak" w:date="2014-01-17T15:27:00Z"/>
          <w:bCs/>
          <w:sz w:val="20"/>
        </w:rPr>
      </w:pPr>
    </w:p>
    <w:p w:rsidR="00D41296" w:rsidDel="00F55F85" w:rsidRDefault="00A15827" w:rsidP="00D41296">
      <w:pPr>
        <w:jc w:val="center"/>
        <w:rPr>
          <w:del w:id="1599" w:author="BJ Kwak" w:date="2014-01-17T15:27:00Z"/>
          <w:sz w:val="20"/>
        </w:rPr>
      </w:pPr>
      <w:del w:id="1600" w:author="BJ Kwak" w:date="2014-01-17T15:27:00Z">
        <w:r>
          <w:rPr>
            <w:noProof/>
            <w:sz w:val="20"/>
            <w:lang w:val="en-US" w:eastAsia="ko-KR"/>
            <w:rPrChange w:id="1601" w:author="Unknown">
              <w:rPr>
                <w:noProof/>
                <w:lang w:val="en-US" w:eastAsia="ko-KR"/>
              </w:rPr>
            </w:rPrChange>
          </w:rPr>
          <w:drawing>
            <wp:inline distT="0" distB="0" distL="0" distR="0">
              <wp:extent cx="4031615" cy="2230755"/>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1615" cy="2230755"/>
                      </a:xfrm>
                      <a:prstGeom prst="rect">
                        <a:avLst/>
                      </a:prstGeom>
                      <a:noFill/>
                      <a:ln>
                        <a:noFill/>
                      </a:ln>
                    </pic:spPr>
                  </pic:pic>
                </a:graphicData>
              </a:graphic>
            </wp:inline>
          </w:drawing>
        </w:r>
      </w:del>
    </w:p>
    <w:p w:rsidR="00D41296" w:rsidDel="00F55F85" w:rsidRDefault="00D41296" w:rsidP="00D41296">
      <w:pPr>
        <w:jc w:val="center"/>
        <w:rPr>
          <w:del w:id="1602" w:author="BJ Kwak" w:date="2014-01-17T15:27:00Z"/>
          <w:sz w:val="20"/>
        </w:rPr>
      </w:pPr>
      <w:del w:id="1603" w:author="BJ Kwak" w:date="2014-01-17T15:27:00Z">
        <w:r w:rsidDel="00F55F85">
          <w:rPr>
            <w:sz w:val="20"/>
          </w:rPr>
          <w:delText>Figure 5 Group operation procedure.</w:delText>
        </w:r>
      </w:del>
    </w:p>
    <w:p w:rsidR="00D41296" w:rsidDel="00F55F85" w:rsidRDefault="00D41296" w:rsidP="00D41296">
      <w:pPr>
        <w:jc w:val="center"/>
        <w:rPr>
          <w:del w:id="1604" w:author="BJ Kwak" w:date="2014-01-17T15:27:00Z"/>
          <w:bCs/>
          <w:sz w:val="20"/>
        </w:rPr>
      </w:pPr>
    </w:p>
    <w:p w:rsidR="00D41296" w:rsidDel="00F55F85" w:rsidRDefault="00D41296" w:rsidP="00D41296">
      <w:pPr>
        <w:ind w:firstLineChars="150" w:firstLine="300"/>
        <w:rPr>
          <w:del w:id="1605" w:author="BJ Kwak" w:date="2014-01-17T15:27:00Z"/>
          <w:bCs/>
          <w:sz w:val="20"/>
        </w:rPr>
      </w:pPr>
      <w:del w:id="1606" w:author="BJ Kwak" w:date="2014-01-17T15:27:00Z">
        <w:r w:rsidDel="00F55F85">
          <w:rPr>
            <w:bCs/>
            <w:sz w:val="20"/>
          </w:rPr>
          <w:delText xml:space="preserve">The group operation procedure is shown in Figure 5. The I-PD broadcasts group forming invitation (active scanning) within a TS including information of necessary IDs, selected operation mode (including channel), and group clock. </w:delText>
        </w:r>
      </w:del>
    </w:p>
    <w:p w:rsidR="00D41296" w:rsidDel="00F55F85" w:rsidRDefault="00D41296" w:rsidP="00D41296">
      <w:pPr>
        <w:ind w:firstLineChars="150" w:firstLine="300"/>
        <w:rPr>
          <w:del w:id="1607" w:author="BJ Kwak" w:date="2014-01-17T15:27:00Z"/>
          <w:bCs/>
          <w:sz w:val="20"/>
        </w:rPr>
      </w:pPr>
      <w:del w:id="1608" w:author="BJ Kwak" w:date="2014-01-17T15:27:00Z">
        <w:r w:rsidDel="00F55F85">
          <w:rPr>
            <w:bCs/>
            <w:sz w:val="20"/>
          </w:rPr>
          <w:delText>When a J-PD scans the invitation (passive scanning) at common mode, it moves to the selected operation mode that was announced by I-PD. Accounting from the start of TS, the J-PD waits for a duration of TB+CFP. Then, it sends joining request including its ID information with a random backoff within a duration of CAP.</w:delText>
        </w:r>
      </w:del>
    </w:p>
    <w:p w:rsidR="00D41296" w:rsidDel="00F55F85" w:rsidRDefault="00D41296" w:rsidP="00D41296">
      <w:pPr>
        <w:ind w:firstLineChars="150" w:firstLine="300"/>
        <w:rPr>
          <w:del w:id="1609" w:author="BJ Kwak" w:date="2014-01-17T15:27:00Z"/>
          <w:bCs/>
          <w:sz w:val="20"/>
        </w:rPr>
      </w:pPr>
      <w:del w:id="1610" w:author="BJ Kwak" w:date="2014-01-17T15:27:00Z">
        <w:r w:rsidDel="00F55F85">
          <w:rPr>
            <w:bCs/>
            <w:sz w:val="20"/>
          </w:rPr>
          <w:delText>When a J-PD scans the TS in an iteration, it will calculate the difference between t_now and t_start. If t_start is within a CAP, the J-PD takes random backoff between t_start and the end of CAP and sends joining request. If t_start is out of a CAP, it waits until the next CAP before sending request.</w:delText>
        </w:r>
      </w:del>
    </w:p>
    <w:p w:rsidR="00D41296" w:rsidDel="00F55F85" w:rsidRDefault="00D41296" w:rsidP="00D41296">
      <w:pPr>
        <w:ind w:firstLineChars="150" w:firstLine="300"/>
        <w:rPr>
          <w:del w:id="1611" w:author="BJ Kwak" w:date="2014-01-17T15:27:00Z"/>
          <w:bCs/>
          <w:sz w:val="20"/>
        </w:rPr>
      </w:pPr>
      <w:del w:id="1612" w:author="BJ Kwak" w:date="2014-01-17T15:27:00Z">
        <w:r w:rsidDel="00F55F85">
          <w:rPr>
            <w:bCs/>
            <w:sz w:val="20"/>
          </w:rPr>
          <w:delText>I-PD scans the selected operation mode (passive scanning), registers the J-PDs and distributes a list of the registered PDs within the temporary beacon (TB) at the selected operation mode. J-PDs that had sent joining requests but are not included in the distributed PDs list should repeat the joining process.</w:delText>
        </w:r>
      </w:del>
    </w:p>
    <w:p w:rsidR="00D41296" w:rsidRPr="006375D8" w:rsidDel="00F55F85" w:rsidRDefault="00D41296" w:rsidP="00D41296">
      <w:pPr>
        <w:rPr>
          <w:del w:id="1613" w:author="BJ Kwak" w:date="2014-01-17T15:27:00Z"/>
          <w:b/>
          <w:lang w:eastAsia="ko-KR"/>
        </w:rPr>
      </w:pPr>
      <w:del w:id="1614" w:author="BJ Kwak" w:date="2014-01-17T15:27:00Z">
        <w:r w:rsidRPr="006375D8" w:rsidDel="00F55F85">
          <w:rPr>
            <w:rFonts w:hint="eastAsia"/>
            <w:b/>
            <w:highlight w:val="yellow"/>
            <w:lang w:eastAsia="ko-KR"/>
          </w:rPr>
          <w:delText>&lt;/396r1&gt;</w:delText>
        </w:r>
      </w:del>
    </w:p>
    <w:p w:rsidR="00D41296" w:rsidRPr="00AC430A" w:rsidDel="00F55F85" w:rsidRDefault="00D41296" w:rsidP="00D41296">
      <w:pPr>
        <w:rPr>
          <w:del w:id="1615" w:author="BJ Kwak" w:date="2014-01-17T15:27:00Z"/>
          <w:lang w:eastAsia="ko-KR"/>
        </w:rPr>
      </w:pPr>
    </w:p>
    <w:p w:rsidR="00D41296" w:rsidDel="00285B8A" w:rsidRDefault="00D41296" w:rsidP="004B406A">
      <w:pPr>
        <w:rPr>
          <w:del w:id="1616" w:author="BJ Kwak" w:date="2014-01-16T17:10:00Z"/>
          <w:lang w:eastAsia="ko-KR"/>
        </w:rPr>
      </w:pPr>
    </w:p>
    <w:p w:rsidR="00D41296" w:rsidRPr="00285B8A" w:rsidDel="00285B8A" w:rsidRDefault="00D41296" w:rsidP="004B406A">
      <w:pPr>
        <w:rPr>
          <w:del w:id="1617" w:author="BJ Kwak" w:date="2014-01-16T17:10:00Z"/>
          <w:lang w:eastAsia="ko-KR"/>
        </w:rPr>
      </w:pPr>
    </w:p>
    <w:p w:rsidR="00112563" w:rsidRPr="00285B8A" w:rsidDel="00285B8A" w:rsidRDefault="00112563" w:rsidP="004B406A">
      <w:pPr>
        <w:rPr>
          <w:del w:id="1618" w:author="BJ Kwak" w:date="2014-01-16T17:10:00Z"/>
          <w:lang w:eastAsia="ko-KR"/>
        </w:rPr>
      </w:pPr>
      <w:del w:id="1619" w:author="BJ Kwak" w:date="2014-01-16T17:10:00Z">
        <w:r w:rsidRPr="00285B8A" w:rsidDel="00285B8A">
          <w:rPr>
            <w:rFonts w:hint="eastAsia"/>
            <w:lang w:eastAsia="ko-KR"/>
          </w:rPr>
          <w:delText xml:space="preserve">5.4.3 </w:delText>
        </w:r>
      </w:del>
    </w:p>
    <w:p w:rsidR="00112563" w:rsidRPr="00285B8A" w:rsidDel="00285B8A" w:rsidRDefault="00112563" w:rsidP="004B406A">
      <w:pPr>
        <w:rPr>
          <w:del w:id="1620" w:author="BJ Kwak" w:date="2014-01-16T17:10:00Z"/>
          <w:lang w:eastAsia="ko-KR"/>
        </w:rPr>
      </w:pPr>
      <w:del w:id="1621" w:author="BJ Kwak" w:date="2014-01-16T17:10:00Z">
        <w:r w:rsidRPr="00285B8A" w:rsidDel="00285B8A">
          <w:rPr>
            <w:rFonts w:hint="eastAsia"/>
            <w:lang w:eastAsia="ko-KR"/>
          </w:rPr>
          <w:delText xml:space="preserve">5.4.4 </w:delText>
        </w:r>
      </w:del>
    </w:p>
    <w:p w:rsidR="00112563" w:rsidDel="00285B8A" w:rsidRDefault="00112563" w:rsidP="004B406A">
      <w:pPr>
        <w:rPr>
          <w:del w:id="1622" w:author="BJ Kwak" w:date="2014-01-16T17:10:00Z"/>
          <w:lang w:eastAsia="ko-KR"/>
        </w:rPr>
      </w:pPr>
    </w:p>
    <w:p w:rsidR="004F5236" w:rsidDel="00285B8A" w:rsidRDefault="004F5236" w:rsidP="004B406A">
      <w:pPr>
        <w:rPr>
          <w:del w:id="1623" w:author="BJ Kwak" w:date="2014-01-16T17:10:00Z"/>
          <w:lang w:eastAsia="ko-KR"/>
        </w:rPr>
      </w:pPr>
    </w:p>
    <w:p w:rsidR="00744D36" w:rsidRPr="00667FAD" w:rsidDel="00285B8A" w:rsidRDefault="00744D36" w:rsidP="00744D36">
      <w:pPr>
        <w:rPr>
          <w:del w:id="1624" w:author="BJ Kwak" w:date="2014-01-16T17:10:00Z"/>
          <w:i/>
          <w:color w:val="FF0000"/>
          <w:lang w:eastAsia="ko-KR"/>
        </w:rPr>
      </w:pPr>
      <w:del w:id="1625" w:author="BJ Kwak" w:date="2014-01-16T17:10:00Z">
        <w:r w:rsidRPr="00667FAD" w:rsidDel="00285B8A">
          <w:rPr>
            <w:rFonts w:hint="eastAsia"/>
            <w:i/>
            <w:color w:val="FF0000"/>
            <w:lang w:eastAsia="ko-KR"/>
          </w:rPr>
          <w:delText>Editor</w:delText>
        </w:r>
        <w:r w:rsidRPr="00667FAD" w:rsidDel="00285B8A">
          <w:rPr>
            <w:i/>
            <w:color w:val="FF0000"/>
            <w:lang w:eastAsia="ko-KR"/>
          </w:rPr>
          <w:delText>’</w:delText>
        </w:r>
        <w:r w:rsidRPr="00667FAD" w:rsidDel="00285B8A">
          <w:rPr>
            <w:rFonts w:hint="eastAsia"/>
            <w:i/>
            <w:color w:val="FF0000"/>
            <w:lang w:eastAsia="ko-KR"/>
          </w:rPr>
          <w:delText>s note: The f</w:delText>
        </w:r>
        <w:r w:rsidDel="00285B8A">
          <w:rPr>
            <w:rFonts w:hint="eastAsia"/>
            <w:i/>
            <w:color w:val="FF0000"/>
            <w:lang w:eastAsia="ko-KR"/>
          </w:rPr>
          <w:delText>ollowing text enclosed by &lt;Billy</w:delText>
        </w:r>
        <w:r w:rsidRPr="00667FAD" w:rsidDel="00285B8A">
          <w:rPr>
            <w:rFonts w:hint="eastAsia"/>
            <w:i/>
            <w:color w:val="FF0000"/>
            <w:lang w:eastAsia="ko-KR"/>
          </w:rPr>
          <w:delText>&gt; will be deleted</w:delText>
        </w:r>
        <w:r w:rsidDel="00285B8A">
          <w:rPr>
            <w:rFonts w:hint="eastAsia"/>
            <w:i/>
            <w:color w:val="FF0000"/>
            <w:lang w:eastAsia="ko-KR"/>
          </w:rPr>
          <w:delText>.</w:delText>
        </w:r>
      </w:del>
    </w:p>
    <w:p w:rsidR="004F5236" w:rsidRPr="00AB7E23" w:rsidDel="00285B8A" w:rsidRDefault="004F5236" w:rsidP="004F5236">
      <w:pPr>
        <w:rPr>
          <w:del w:id="1626" w:author="BJ Kwak" w:date="2014-01-16T17:10:00Z"/>
          <w:b/>
          <w:lang w:eastAsia="ko-KR"/>
        </w:rPr>
      </w:pPr>
      <w:del w:id="1627" w:author="BJ Kwak" w:date="2014-01-16T17:10:00Z">
        <w:r w:rsidRPr="00AB7E23" w:rsidDel="00285B8A">
          <w:rPr>
            <w:rFonts w:hint="eastAsia"/>
            <w:b/>
            <w:highlight w:val="yellow"/>
            <w:lang w:eastAsia="ko-KR"/>
          </w:rPr>
          <w:delText>&lt;Billy</w:delText>
        </w:r>
        <w:r w:rsidR="00013FFC" w:rsidDel="00285B8A">
          <w:rPr>
            <w:rFonts w:hint="eastAsia"/>
            <w:b/>
            <w:color w:val="0000CC"/>
            <w:highlight w:val="yellow"/>
            <w:lang w:eastAsia="ko-KR"/>
          </w:rPr>
          <w:delText xml:space="preserve"> name=</w:delText>
        </w:r>
        <w:r w:rsidR="00013FFC" w:rsidDel="00285B8A">
          <w:rPr>
            <w:b/>
            <w:color w:val="0000CC"/>
            <w:highlight w:val="yellow"/>
            <w:lang w:eastAsia="ko-KR"/>
          </w:rPr>
          <w:delText>”</w:delText>
        </w:r>
        <w:r w:rsidR="00013FFC" w:rsidDel="00285B8A">
          <w:rPr>
            <w:rFonts w:hint="eastAsia"/>
            <w:b/>
            <w:color w:val="0000CC"/>
            <w:highlight w:val="yellow"/>
            <w:lang w:eastAsia="ko-KR"/>
          </w:rPr>
          <w:delText>Billy Verso, DecaWave, billy.verso@decawave.com</w:delText>
        </w:r>
        <w:r w:rsidR="00013FFC" w:rsidDel="00285B8A">
          <w:rPr>
            <w:b/>
            <w:color w:val="0000CC"/>
            <w:highlight w:val="yellow"/>
            <w:lang w:eastAsia="ko-KR"/>
          </w:rPr>
          <w:delText>”</w:delText>
        </w:r>
        <w:r w:rsidRPr="00AB7E23" w:rsidDel="00285B8A">
          <w:rPr>
            <w:rFonts w:hint="eastAsia"/>
            <w:b/>
            <w:highlight w:val="yellow"/>
            <w:lang w:eastAsia="ko-KR"/>
          </w:rPr>
          <w:delText>&gt;</w:delText>
        </w:r>
      </w:del>
    </w:p>
    <w:p w:rsidR="004F5236" w:rsidRPr="004F5236" w:rsidDel="00285B8A" w:rsidRDefault="004F5236" w:rsidP="004F5236">
      <w:pPr>
        <w:rPr>
          <w:del w:id="1628" w:author="BJ Kwak" w:date="2014-01-16T17:10:00Z"/>
          <w:color w:val="0000FF"/>
          <w:lang w:val="en-US" w:eastAsia="ko-KR"/>
        </w:rPr>
      </w:pPr>
      <w:del w:id="1629" w:author="BJ Kwak" w:date="2014-01-16T17:10:00Z">
        <w:r w:rsidRPr="004F5236" w:rsidDel="00285B8A">
          <w:rPr>
            <w:color w:val="0000FF"/>
            <w:lang w:val="en-US"/>
          </w:rPr>
          <w:delText>UWB PHY PLACEHOLDER: In general MAC layer procedures should be applicable on top of the UWB PHY, however this place holder is to note that there may be some PHY specific elements to the communications procedures that need to be considered and noted here – e.g. MAC provisions for ranging and localization.</w:delText>
        </w:r>
      </w:del>
    </w:p>
    <w:p w:rsidR="004F5236" w:rsidRPr="00AB7E23" w:rsidDel="00285B8A" w:rsidRDefault="004F5236" w:rsidP="004F5236">
      <w:pPr>
        <w:rPr>
          <w:del w:id="1630" w:author="BJ Kwak" w:date="2014-01-16T17:10:00Z"/>
          <w:b/>
          <w:lang w:eastAsia="ko-KR"/>
        </w:rPr>
      </w:pPr>
      <w:del w:id="1631" w:author="BJ Kwak" w:date="2014-01-16T17:10:00Z">
        <w:r w:rsidRPr="00AB7E23" w:rsidDel="00285B8A">
          <w:rPr>
            <w:rFonts w:hint="eastAsia"/>
            <w:b/>
            <w:highlight w:val="yellow"/>
            <w:lang w:eastAsia="ko-KR"/>
          </w:rPr>
          <w:delText>&lt;/Billy&gt;</w:delText>
        </w:r>
      </w:del>
    </w:p>
    <w:p w:rsidR="004F5236" w:rsidDel="00151BB0" w:rsidRDefault="004F5236" w:rsidP="004B406A">
      <w:pPr>
        <w:rPr>
          <w:del w:id="1632" w:author="BJ Kwak" w:date="2014-01-17T15:28:00Z"/>
          <w:lang w:eastAsia="ko-KR"/>
        </w:rPr>
      </w:pPr>
    </w:p>
    <w:p w:rsidR="00112563" w:rsidRDefault="00112563" w:rsidP="004B406A">
      <w:pPr>
        <w:rPr>
          <w:lang w:eastAsia="ko-KR"/>
        </w:rPr>
      </w:pPr>
    </w:p>
    <w:p w:rsidR="00112563" w:rsidRPr="000F3FD2" w:rsidRDefault="00112563" w:rsidP="004B406A">
      <w:pPr>
        <w:rPr>
          <w:lang w:eastAsia="ko-KR"/>
        </w:rPr>
      </w:pPr>
    </w:p>
    <w:p w:rsidR="00770469" w:rsidRDefault="00770469" w:rsidP="00770469">
      <w:pPr>
        <w:pStyle w:val="Heading2"/>
      </w:pPr>
      <w:bookmarkStart w:id="1633" w:name="_Toc378250067"/>
      <w:r>
        <w:rPr>
          <w:rFonts w:hint="eastAsia"/>
        </w:rPr>
        <w:t>MPDU structure</w:t>
      </w:r>
      <w:bookmarkEnd w:id="1633"/>
    </w:p>
    <w:p w:rsidR="00770469" w:rsidRDefault="00770469" w:rsidP="004B406A">
      <w:pPr>
        <w:rPr>
          <w:lang w:eastAsia="ko-KR"/>
        </w:rPr>
      </w:pPr>
    </w:p>
    <w:p w:rsidR="00A620C0" w:rsidRPr="00667FAD" w:rsidDel="00285B8A" w:rsidRDefault="00A620C0" w:rsidP="00A620C0">
      <w:pPr>
        <w:rPr>
          <w:del w:id="1634" w:author="BJ Kwak" w:date="2014-01-16T17:11:00Z"/>
          <w:i/>
          <w:color w:val="FF0000"/>
          <w:lang w:eastAsia="ko-KR"/>
        </w:rPr>
      </w:pPr>
      <w:del w:id="1635" w:author="BJ Kwak" w:date="2014-01-16T17:11:00Z">
        <w:r w:rsidRPr="00667FAD" w:rsidDel="00285B8A">
          <w:rPr>
            <w:rFonts w:hint="eastAsia"/>
            <w:i/>
            <w:color w:val="FF0000"/>
            <w:lang w:eastAsia="ko-KR"/>
          </w:rPr>
          <w:delText>Editor</w:delText>
        </w:r>
        <w:r w:rsidRPr="00667FAD" w:rsidDel="00285B8A">
          <w:rPr>
            <w:i/>
            <w:color w:val="FF0000"/>
            <w:lang w:eastAsia="ko-KR"/>
          </w:rPr>
          <w:delText>’</w:delText>
        </w:r>
        <w:r w:rsidRPr="00667FAD" w:rsidDel="00285B8A">
          <w:rPr>
            <w:rFonts w:hint="eastAsia"/>
            <w:i/>
            <w:color w:val="FF0000"/>
            <w:lang w:eastAsia="ko-KR"/>
          </w:rPr>
          <w:delText>s note: The f</w:delText>
        </w:r>
        <w:r w:rsidDel="00285B8A">
          <w:rPr>
            <w:rFonts w:hint="eastAsia"/>
            <w:i/>
            <w:color w:val="FF0000"/>
            <w:lang w:eastAsia="ko-KR"/>
          </w:rPr>
          <w:delText>ollowing text enclosed by &lt;368r2</w:delText>
        </w:r>
        <w:r w:rsidRPr="00667FAD" w:rsidDel="00285B8A">
          <w:rPr>
            <w:rFonts w:hint="eastAsia"/>
            <w:i/>
            <w:color w:val="FF0000"/>
            <w:lang w:eastAsia="ko-KR"/>
          </w:rPr>
          <w:delText>&gt;</w:delText>
        </w:r>
        <w:r w:rsidDel="00285B8A">
          <w:rPr>
            <w:rFonts w:hint="eastAsia"/>
            <w:i/>
            <w:color w:val="FF0000"/>
            <w:lang w:eastAsia="ko-KR"/>
          </w:rPr>
          <w:delText xml:space="preserve"> is proposal specific and </w:delText>
        </w:r>
        <w:r w:rsidRPr="00667FAD" w:rsidDel="00285B8A">
          <w:rPr>
            <w:rFonts w:hint="eastAsia"/>
            <w:i/>
            <w:color w:val="FF0000"/>
            <w:lang w:eastAsia="ko-KR"/>
          </w:rPr>
          <w:delText>will be deleted</w:delText>
        </w:r>
        <w:r w:rsidDel="00285B8A">
          <w:rPr>
            <w:rFonts w:hint="eastAsia"/>
            <w:i/>
            <w:color w:val="FF0000"/>
            <w:lang w:eastAsia="ko-KR"/>
          </w:rPr>
          <w:delText>.</w:delText>
        </w:r>
      </w:del>
    </w:p>
    <w:p w:rsidR="00A26F33" w:rsidRPr="00AF30C1" w:rsidDel="00285B8A" w:rsidRDefault="001A147B" w:rsidP="004B406A">
      <w:pPr>
        <w:rPr>
          <w:del w:id="1636" w:author="BJ Kwak" w:date="2014-01-16T17:11:00Z"/>
          <w:b/>
          <w:lang w:eastAsia="ko-KR"/>
        </w:rPr>
      </w:pPr>
      <w:del w:id="1637" w:author="BJ Kwak" w:date="2014-01-16T17:11:00Z">
        <w:r w:rsidRPr="00AF30C1" w:rsidDel="00285B8A">
          <w:rPr>
            <w:rFonts w:hint="eastAsia"/>
            <w:b/>
            <w:highlight w:val="yellow"/>
            <w:lang w:eastAsia="ko-KR"/>
          </w:rPr>
          <w:delText>&lt;</w:delText>
        </w:r>
        <w:r w:rsidR="00A26F33" w:rsidRPr="00AF30C1" w:rsidDel="00285B8A">
          <w:rPr>
            <w:rFonts w:hint="eastAsia"/>
            <w:b/>
            <w:highlight w:val="yellow"/>
            <w:lang w:eastAsia="ko-KR"/>
          </w:rPr>
          <w:delText>368r</w:delText>
        </w:r>
        <w:r w:rsidR="00BA3CE8" w:rsidDel="00285B8A">
          <w:rPr>
            <w:rFonts w:hint="eastAsia"/>
            <w:b/>
            <w:highlight w:val="yellow"/>
            <w:lang w:eastAsia="ko-KR"/>
          </w:rPr>
          <w:delText>2</w:delText>
        </w:r>
        <w:r w:rsidR="001D2DE7" w:rsidDel="00285B8A">
          <w:rPr>
            <w:rFonts w:hint="eastAsia"/>
            <w:b/>
            <w:highlight w:val="yellow"/>
            <w:lang w:eastAsia="ko-KR"/>
          </w:rPr>
          <w:delText xml:space="preserve"> name=</w:delText>
        </w:r>
        <w:r w:rsidR="001D2DE7" w:rsidDel="00285B8A">
          <w:rPr>
            <w:b/>
            <w:highlight w:val="yellow"/>
            <w:lang w:eastAsia="ko-KR"/>
          </w:rPr>
          <w:delText>”</w:delText>
        </w:r>
        <w:r w:rsidR="001D2DE7" w:rsidDel="00285B8A">
          <w:rPr>
            <w:rFonts w:hint="eastAsia"/>
            <w:b/>
            <w:highlight w:val="yellow"/>
            <w:lang w:eastAsia="ko-KR"/>
          </w:rPr>
          <w:delText>SS Joo, ETRI, ssjoo@etri.re.kr</w:delText>
        </w:r>
        <w:r w:rsidR="001D2DE7" w:rsidDel="00285B8A">
          <w:rPr>
            <w:b/>
            <w:highlight w:val="yellow"/>
            <w:lang w:eastAsia="ko-KR"/>
          </w:rPr>
          <w:delText>”</w:delText>
        </w:r>
        <w:r w:rsidR="00160E86" w:rsidDel="00285B8A">
          <w:rPr>
            <w:rFonts w:hint="eastAsia"/>
            <w:b/>
            <w:highlight w:val="yellow"/>
            <w:lang w:eastAsia="ko-KR"/>
          </w:rPr>
          <w:delText>&gt;</w:delText>
        </w:r>
      </w:del>
    </w:p>
    <w:p w:rsidR="00BA3CE8" w:rsidRPr="00C12011" w:rsidDel="00285B8A" w:rsidRDefault="00BA3CE8" w:rsidP="00BA3CE8">
      <w:pPr>
        <w:tabs>
          <w:tab w:val="num" w:pos="720"/>
        </w:tabs>
        <w:jc w:val="both"/>
        <w:rPr>
          <w:del w:id="1638" w:author="BJ Kwak" w:date="2014-01-16T17:11:00Z"/>
          <w:lang w:val="en-US" w:eastAsia="ko-KR"/>
        </w:rPr>
      </w:pPr>
      <w:del w:id="1639" w:author="BJ Kwak" w:date="2014-01-16T17:11:00Z">
        <w:r w:rsidRPr="00C12011" w:rsidDel="00285B8A">
          <w:rPr>
            <w:rFonts w:hint="eastAsia"/>
            <w:lang w:val="en-US" w:eastAsia="ko-KR"/>
          </w:rPr>
          <w:delText xml:space="preserve">The MPDU consist of MAC frame header, MAC frame information, MAC frame payload, and MAC frame tail. The MAC frame header contains frame control, peer network identifier, peer device </w:delText>
        </w:r>
        <w:r w:rsidRPr="00C12011" w:rsidDel="00285B8A">
          <w:rPr>
            <w:rFonts w:hint="eastAsia"/>
            <w:lang w:val="en-US" w:eastAsia="ko-KR"/>
          </w:rPr>
          <w:lastRenderedPageBreak/>
          <w:delText xml:space="preserve">addressing fields, and peer network authenticator. The MAC frame information contains peer network information elements. </w:delText>
        </w:r>
      </w:del>
    </w:p>
    <w:p w:rsidR="00BA3CE8" w:rsidRPr="00C12011" w:rsidDel="00285B8A" w:rsidRDefault="00BA3CE8" w:rsidP="00BA3CE8">
      <w:pPr>
        <w:tabs>
          <w:tab w:val="num" w:pos="720"/>
        </w:tabs>
        <w:jc w:val="both"/>
        <w:rPr>
          <w:del w:id="1640" w:author="BJ Kwak" w:date="2014-01-16T17:11:00Z"/>
          <w:lang w:val="en-US" w:eastAsia="ko-KR"/>
        </w:rPr>
      </w:pPr>
    </w:p>
    <w:p w:rsidR="00BA3CE8" w:rsidRPr="00C12011" w:rsidDel="00285B8A" w:rsidRDefault="00BA3CE8" w:rsidP="00BA3CE8">
      <w:pPr>
        <w:tabs>
          <w:tab w:val="num" w:pos="720"/>
        </w:tabs>
        <w:jc w:val="both"/>
        <w:rPr>
          <w:del w:id="1641" w:author="BJ Kwak" w:date="2014-01-16T17:11:00Z"/>
          <w:lang w:val="en-US" w:eastAsia="ko-KR"/>
        </w:rPr>
      </w:pPr>
      <w:del w:id="1642" w:author="BJ Kwak" w:date="2014-01-16T17:11:00Z">
        <w:r w:rsidRPr="00C12011" w:rsidDel="00285B8A">
          <w:rPr>
            <w:lang w:val="en-US" w:eastAsia="ko-KR"/>
          </w:rPr>
          <w:delText>T</w:delText>
        </w:r>
        <w:r w:rsidRPr="00C12011" w:rsidDel="00285B8A">
          <w:rPr>
            <w:rFonts w:hint="eastAsia"/>
            <w:lang w:val="en-US" w:eastAsia="ko-KR"/>
          </w:rPr>
          <w:delText>he peer network identifier consists of service class of peer network, peer group service profile identifier, and local peer network identifier.</w:delText>
        </w:r>
      </w:del>
    </w:p>
    <w:p w:rsidR="00BA3CE8" w:rsidRPr="00C12011" w:rsidDel="00285B8A" w:rsidRDefault="00BA3CE8" w:rsidP="00BA3CE8">
      <w:pPr>
        <w:rPr>
          <w:del w:id="1643" w:author="BJ Kwak" w:date="2014-01-16T17:11:00Z"/>
          <w:lang w:val="en-US" w:eastAsia="ko-KR"/>
        </w:rPr>
      </w:pPr>
    </w:p>
    <w:p w:rsidR="00BA3CE8" w:rsidRPr="00C12011" w:rsidDel="00285B8A" w:rsidRDefault="00A15827" w:rsidP="00BA3CE8">
      <w:pPr>
        <w:jc w:val="center"/>
        <w:rPr>
          <w:del w:id="1644" w:author="BJ Kwak" w:date="2014-01-16T17:11:00Z"/>
          <w:lang w:val="en-US" w:eastAsia="ko-KR"/>
        </w:rPr>
      </w:pPr>
      <w:del w:id="1645" w:author="BJ Kwak" w:date="2014-01-16T17:11:00Z">
        <w:r>
          <w:rPr>
            <w:noProof/>
            <w:lang w:val="en-US" w:eastAsia="ko-KR"/>
          </w:rPr>
          <w:drawing>
            <wp:inline distT="0" distB="0" distL="0" distR="0">
              <wp:extent cx="5838825" cy="1094156"/>
              <wp:effectExtent l="0" t="0" r="0" b="0"/>
              <wp:docPr id="115" name="그림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836239" cy="1093671"/>
                      </a:xfrm>
                      <a:prstGeom prst="rect">
                        <a:avLst/>
                      </a:prstGeom>
                    </pic:spPr>
                  </pic:pic>
                </a:graphicData>
              </a:graphic>
            </wp:inline>
          </w:drawing>
        </w:r>
      </w:del>
    </w:p>
    <w:p w:rsidR="00BA3CE8" w:rsidRPr="00C12011" w:rsidDel="00285B8A" w:rsidRDefault="00BA3CE8" w:rsidP="00BA3CE8">
      <w:pPr>
        <w:jc w:val="center"/>
        <w:rPr>
          <w:del w:id="1646" w:author="BJ Kwak" w:date="2014-01-16T17:11:00Z"/>
          <w:lang w:val="en-US" w:eastAsia="ko-KR"/>
        </w:rPr>
      </w:pPr>
      <w:del w:id="1647" w:author="BJ Kwak" w:date="2014-01-16T17:11:00Z">
        <w:r w:rsidRPr="00C12011" w:rsidDel="00285B8A">
          <w:rPr>
            <w:rFonts w:hint="eastAsia"/>
            <w:lang w:val="en-US" w:eastAsia="ko-KR"/>
          </w:rPr>
          <w:delText>Figure 5.1- Structure of MAC frame MPDU</w:delText>
        </w:r>
      </w:del>
    </w:p>
    <w:p w:rsidR="001A147B" w:rsidDel="00285B8A" w:rsidRDefault="00BA3CE8" w:rsidP="004B406A">
      <w:pPr>
        <w:rPr>
          <w:del w:id="1648" w:author="BJ Kwak" w:date="2014-01-16T17:11:00Z"/>
          <w:b/>
          <w:lang w:eastAsia="ko-KR"/>
        </w:rPr>
      </w:pPr>
      <w:del w:id="1649" w:author="BJ Kwak" w:date="2014-01-16T17:11:00Z">
        <w:r w:rsidDel="00285B8A">
          <w:rPr>
            <w:rFonts w:hint="eastAsia"/>
            <w:b/>
            <w:highlight w:val="yellow"/>
            <w:lang w:eastAsia="ko-KR"/>
          </w:rPr>
          <w:delText>&lt;/368r2</w:delText>
        </w:r>
        <w:r w:rsidR="001A147B" w:rsidRPr="00AF30C1" w:rsidDel="00285B8A">
          <w:rPr>
            <w:rFonts w:hint="eastAsia"/>
            <w:b/>
            <w:highlight w:val="yellow"/>
            <w:lang w:eastAsia="ko-KR"/>
          </w:rPr>
          <w:delText>&gt;</w:delText>
        </w:r>
      </w:del>
    </w:p>
    <w:p w:rsidR="00AF30C1" w:rsidDel="00285B8A" w:rsidRDefault="00AF30C1" w:rsidP="004B406A">
      <w:pPr>
        <w:rPr>
          <w:del w:id="1650" w:author="BJ Kwak" w:date="2014-01-16T17:11:00Z"/>
          <w:b/>
          <w:lang w:eastAsia="ko-KR"/>
        </w:rPr>
      </w:pPr>
    </w:p>
    <w:p w:rsidR="001A147B" w:rsidDel="00285B8A" w:rsidRDefault="001A147B" w:rsidP="004B406A">
      <w:pPr>
        <w:rPr>
          <w:del w:id="1651" w:author="BJ Kwak" w:date="2014-01-16T17:11:00Z"/>
          <w:lang w:eastAsia="ko-KR"/>
        </w:rPr>
      </w:pPr>
    </w:p>
    <w:p w:rsidR="00A620C0" w:rsidRPr="00667FAD" w:rsidDel="00285B8A" w:rsidRDefault="00A620C0" w:rsidP="00A620C0">
      <w:pPr>
        <w:rPr>
          <w:del w:id="1652" w:author="BJ Kwak" w:date="2014-01-16T17:11:00Z"/>
          <w:i/>
          <w:color w:val="FF0000"/>
          <w:lang w:eastAsia="ko-KR"/>
        </w:rPr>
      </w:pPr>
      <w:del w:id="1653" w:author="BJ Kwak" w:date="2014-01-16T17:11:00Z">
        <w:r w:rsidRPr="00667FAD" w:rsidDel="00285B8A">
          <w:rPr>
            <w:rFonts w:hint="eastAsia"/>
            <w:i/>
            <w:color w:val="FF0000"/>
            <w:lang w:eastAsia="ko-KR"/>
          </w:rPr>
          <w:delText>Editor</w:delText>
        </w:r>
        <w:r w:rsidRPr="00667FAD" w:rsidDel="00285B8A">
          <w:rPr>
            <w:i/>
            <w:color w:val="FF0000"/>
            <w:lang w:eastAsia="ko-KR"/>
          </w:rPr>
          <w:delText>’</w:delText>
        </w:r>
        <w:r w:rsidRPr="00667FAD" w:rsidDel="00285B8A">
          <w:rPr>
            <w:rFonts w:hint="eastAsia"/>
            <w:i/>
            <w:color w:val="FF0000"/>
            <w:lang w:eastAsia="ko-KR"/>
          </w:rPr>
          <w:delText>s note: The f</w:delText>
        </w:r>
        <w:r w:rsidDel="00285B8A">
          <w:rPr>
            <w:rFonts w:hint="eastAsia"/>
            <w:i/>
            <w:color w:val="FF0000"/>
            <w:lang w:eastAsia="ko-KR"/>
          </w:rPr>
          <w:delText>ollowing text enclosed by &lt;380r2</w:delText>
        </w:r>
        <w:r w:rsidRPr="00667FAD" w:rsidDel="00285B8A">
          <w:rPr>
            <w:rFonts w:hint="eastAsia"/>
            <w:i/>
            <w:color w:val="FF0000"/>
            <w:lang w:eastAsia="ko-KR"/>
          </w:rPr>
          <w:delText>&gt;</w:delText>
        </w:r>
        <w:r w:rsidDel="00285B8A">
          <w:rPr>
            <w:rFonts w:hint="eastAsia"/>
            <w:i/>
            <w:color w:val="FF0000"/>
            <w:lang w:eastAsia="ko-KR"/>
          </w:rPr>
          <w:delText xml:space="preserve"> is proposal specific and </w:delText>
        </w:r>
        <w:r w:rsidRPr="00667FAD" w:rsidDel="00285B8A">
          <w:rPr>
            <w:rFonts w:hint="eastAsia"/>
            <w:i/>
            <w:color w:val="FF0000"/>
            <w:lang w:eastAsia="ko-KR"/>
          </w:rPr>
          <w:delText>will be deleted</w:delText>
        </w:r>
        <w:r w:rsidDel="00285B8A">
          <w:rPr>
            <w:rFonts w:hint="eastAsia"/>
            <w:i/>
            <w:color w:val="FF0000"/>
            <w:lang w:eastAsia="ko-KR"/>
          </w:rPr>
          <w:delText>.</w:delText>
        </w:r>
      </w:del>
    </w:p>
    <w:p w:rsidR="00290A01" w:rsidRPr="00290A01" w:rsidDel="00285B8A" w:rsidRDefault="00290A01" w:rsidP="00D21E79">
      <w:pPr>
        <w:rPr>
          <w:del w:id="1654" w:author="BJ Kwak" w:date="2014-01-16T17:11:00Z"/>
          <w:b/>
          <w:color w:val="0000CC"/>
          <w:highlight w:val="yellow"/>
          <w:lang w:eastAsia="ko-KR"/>
        </w:rPr>
      </w:pPr>
      <w:del w:id="1655" w:author="BJ Kwak" w:date="2014-01-16T17:11:00Z">
        <w:r w:rsidDel="00285B8A">
          <w:rPr>
            <w:rFonts w:hint="eastAsia"/>
            <w:b/>
            <w:highlight w:val="yellow"/>
            <w:lang w:eastAsia="ko-KR"/>
          </w:rPr>
          <w:delText>&lt;</w:delText>
        </w:r>
        <w:r w:rsidR="00970507" w:rsidRPr="00A83BB0" w:rsidDel="00285B8A">
          <w:rPr>
            <w:rFonts w:hint="eastAsia"/>
            <w:b/>
            <w:highlight w:val="yellow"/>
            <w:lang w:eastAsia="ko-KR"/>
          </w:rPr>
          <w:delText>380r</w:delText>
        </w:r>
        <w:r w:rsidDel="00285B8A">
          <w:rPr>
            <w:rFonts w:hint="eastAsia"/>
            <w:b/>
            <w:highlight w:val="yellow"/>
            <w:lang w:eastAsia="ko-KR"/>
          </w:rPr>
          <w:delText>2</w:delText>
        </w:r>
        <w:r w:rsidR="00FC0BF5" w:rsidDel="00285B8A">
          <w:rPr>
            <w:rFonts w:hint="eastAsia"/>
            <w:b/>
            <w:color w:val="0000CC"/>
            <w:szCs w:val="22"/>
            <w:highlight w:val="yellow"/>
            <w:lang w:eastAsia="ko-KR"/>
          </w:rPr>
          <w:delText xml:space="preserve"> name=</w:delText>
        </w:r>
        <w:r w:rsidR="00FC0BF5" w:rsidDel="00285B8A">
          <w:rPr>
            <w:b/>
            <w:color w:val="0000CC"/>
            <w:szCs w:val="22"/>
            <w:highlight w:val="yellow"/>
            <w:lang w:eastAsia="ko-KR"/>
          </w:rPr>
          <w:delText>”</w:delText>
        </w:r>
        <w:r w:rsidR="00FC0BF5" w:rsidDel="00285B8A">
          <w:rPr>
            <w:rFonts w:hint="eastAsia"/>
            <w:b/>
            <w:color w:val="0000CC"/>
            <w:szCs w:val="22"/>
            <w:highlight w:val="yellow"/>
            <w:lang w:eastAsia="ko-KR"/>
          </w:rPr>
          <w:delText>Qing Li, InterDigital, Qing.Li@InterDigital.com</w:delText>
        </w:r>
        <w:r w:rsidR="00FC0BF5" w:rsidDel="00285B8A">
          <w:rPr>
            <w:b/>
            <w:color w:val="0000CC"/>
            <w:szCs w:val="22"/>
            <w:highlight w:val="yellow"/>
            <w:lang w:eastAsia="ko-KR"/>
          </w:rPr>
          <w:delText>”</w:delText>
        </w:r>
        <w:r w:rsidDel="00285B8A">
          <w:rPr>
            <w:rFonts w:hint="eastAsia"/>
            <w:b/>
            <w:highlight w:val="yellow"/>
            <w:lang w:eastAsia="ko-KR"/>
          </w:rPr>
          <w:delText>&gt;</w:delText>
        </w:r>
      </w:del>
    </w:p>
    <w:p w:rsidR="00290A01" w:rsidRPr="00C12011" w:rsidDel="00285B8A" w:rsidRDefault="00290A01" w:rsidP="00290A01">
      <w:pPr>
        <w:rPr>
          <w:del w:id="1656" w:author="BJ Kwak" w:date="2014-01-16T17:11:00Z"/>
          <w:rFonts w:ascii="Arial" w:hAnsi="Arial" w:cs="Arial"/>
          <w:b/>
          <w:lang w:eastAsia="ko-KR"/>
        </w:rPr>
      </w:pPr>
      <w:del w:id="1657" w:author="BJ Kwak" w:date="2014-01-16T17:11:00Z">
        <w:r w:rsidRPr="00C12011" w:rsidDel="00285B8A">
          <w:rPr>
            <w:rFonts w:ascii="Arial" w:hAnsi="Arial" w:cs="Arial"/>
            <w:b/>
            <w:lang w:eastAsia="ko-KR"/>
          </w:rPr>
          <w:delText>General MAC Frame:</w:delText>
        </w:r>
      </w:del>
    </w:p>
    <w:p w:rsidR="00290A01" w:rsidRPr="00290A01" w:rsidDel="00285B8A" w:rsidRDefault="00290A01" w:rsidP="00290A01">
      <w:pPr>
        <w:rPr>
          <w:del w:id="1658" w:author="BJ Kwak" w:date="2014-01-16T17:11:00Z"/>
          <w:rFonts w:ascii="Arial" w:hAnsi="Arial" w:cs="Arial"/>
          <w:b/>
          <w:color w:val="0000CC"/>
          <w:lang w:eastAsia="ko-KR"/>
        </w:rPr>
      </w:pPr>
    </w:p>
    <w:p w:rsidR="00290A01" w:rsidRPr="00C12011" w:rsidDel="00285B8A" w:rsidRDefault="00290A01" w:rsidP="00290A01">
      <w:pPr>
        <w:rPr>
          <w:del w:id="1659" w:author="BJ Kwak" w:date="2014-01-16T17:11:00Z"/>
          <w:szCs w:val="24"/>
          <w:lang w:eastAsia="ko-KR"/>
        </w:rPr>
      </w:pPr>
      <w:del w:id="1660" w:author="BJ Kwak" w:date="2014-01-16T17:11:00Z">
        <w:r w:rsidRPr="00C12011" w:rsidDel="00285B8A">
          <w:object w:dxaOrig="13243" w:dyaOrig="6385">
            <v:shape id="_x0000_i1046" type="#_x0000_t75" style="width:467pt;height:224pt" o:ole="">
              <v:imagedata r:id="rId99" o:title=""/>
            </v:shape>
            <o:OLEObject Type="Embed" ProgID="Visio.Drawing.11" ShapeID="_x0000_i1046" DrawAspect="Content" ObjectID="_1451996613" r:id="rId100"/>
          </w:object>
        </w:r>
        <w:r w:rsidRPr="00C12011" w:rsidDel="00285B8A">
          <w:rPr>
            <w:b/>
            <w:szCs w:val="24"/>
            <w:lang w:eastAsia="ko-KR"/>
          </w:rPr>
          <w:delText>Frame Type and Subtype</w:delText>
        </w:r>
        <w:r w:rsidRPr="00C12011" w:rsidDel="00285B8A">
          <w:rPr>
            <w:szCs w:val="24"/>
            <w:lang w:eastAsia="ko-KR"/>
          </w:rPr>
          <w:delText xml:space="preserve"> fields together indicate the type of a frame, i.e., the function of a frame.</w:delText>
        </w:r>
      </w:del>
    </w:p>
    <w:p w:rsidR="00290A01" w:rsidRPr="00C12011" w:rsidDel="00285B8A" w:rsidRDefault="00290A01" w:rsidP="00290A01">
      <w:pPr>
        <w:rPr>
          <w:del w:id="1661" w:author="BJ Kwak" w:date="2014-01-16T17:11:00Z"/>
          <w:szCs w:val="24"/>
          <w:lang w:eastAsia="ko-KR"/>
        </w:rPr>
      </w:pPr>
      <w:del w:id="1662" w:author="BJ Kwak" w:date="2014-01-16T17:11:00Z">
        <w:r w:rsidRPr="00C12011" w:rsidDel="00285B8A">
          <w:rPr>
            <w:b/>
            <w:szCs w:val="24"/>
            <w:lang w:eastAsia="ko-KR"/>
          </w:rPr>
          <w:delText>Required ACK Type</w:delText>
        </w:r>
        <w:r w:rsidRPr="00C12011" w:rsidDel="00285B8A">
          <w:rPr>
            <w:szCs w:val="24"/>
            <w:lang w:eastAsia="ko-KR"/>
          </w:rPr>
          <w:delText xml:space="preserve"> field in frame control specifies what type of acknowledge frame is expected. For example, no ACK or aggregated ACK.</w:delText>
        </w:r>
      </w:del>
    </w:p>
    <w:p w:rsidR="00290A01" w:rsidRPr="00C12011" w:rsidDel="00285B8A" w:rsidRDefault="00290A01" w:rsidP="00290A01">
      <w:pPr>
        <w:rPr>
          <w:del w:id="1663" w:author="BJ Kwak" w:date="2014-01-16T17:11:00Z"/>
          <w:szCs w:val="24"/>
          <w:lang w:eastAsia="ko-KR"/>
        </w:rPr>
      </w:pPr>
      <w:del w:id="1664" w:author="BJ Kwak" w:date="2014-01-16T17:11:00Z">
        <w:r w:rsidRPr="00C12011" w:rsidDel="00285B8A">
          <w:rPr>
            <w:b/>
            <w:szCs w:val="24"/>
            <w:lang w:eastAsia="ko-KR"/>
          </w:rPr>
          <w:delText>Addressing</w:delText>
        </w:r>
        <w:r w:rsidRPr="00C12011" w:rsidDel="00285B8A">
          <w:rPr>
            <w:szCs w:val="24"/>
            <w:lang w:eastAsia="ko-KR"/>
          </w:rPr>
          <w:delText xml:space="preserve"> field Indication field indicates the presence of the transmitting hop address and receiving hop address in the addressing fields. </w:delText>
        </w:r>
      </w:del>
    </w:p>
    <w:p w:rsidR="00290A01" w:rsidRPr="00C12011" w:rsidDel="00285B8A" w:rsidRDefault="00290A01" w:rsidP="00290A01">
      <w:pPr>
        <w:rPr>
          <w:del w:id="1665" w:author="BJ Kwak" w:date="2014-01-16T17:11:00Z"/>
          <w:szCs w:val="24"/>
          <w:lang w:eastAsia="ko-KR"/>
        </w:rPr>
      </w:pPr>
      <w:del w:id="1666" w:author="BJ Kwak" w:date="2014-01-16T17:11:00Z">
        <w:r w:rsidRPr="00C12011" w:rsidDel="00285B8A">
          <w:rPr>
            <w:szCs w:val="24"/>
            <w:lang w:eastAsia="ko-KR"/>
          </w:rPr>
          <w:delText>Addressing fields consist of the following addresses: source address, destination address, transmitting hop address and receiving hop address. Transmitting hop address and receiving hop address are optional.</w:delText>
        </w:r>
      </w:del>
    </w:p>
    <w:p w:rsidR="00290A01" w:rsidRPr="00C12011" w:rsidDel="00285B8A" w:rsidRDefault="00290A01" w:rsidP="00290A01">
      <w:pPr>
        <w:rPr>
          <w:del w:id="1667" w:author="BJ Kwak" w:date="2014-01-16T17:11:00Z"/>
          <w:szCs w:val="24"/>
          <w:lang w:eastAsia="ko-KR"/>
        </w:rPr>
      </w:pPr>
      <w:del w:id="1668" w:author="BJ Kwak" w:date="2014-01-16T17:11:00Z">
        <w:r w:rsidRPr="00C12011" w:rsidDel="00285B8A">
          <w:rPr>
            <w:b/>
            <w:szCs w:val="24"/>
            <w:lang w:eastAsia="ko-KR"/>
          </w:rPr>
          <w:delText>P2PNW/APP ID</w:delText>
        </w:r>
        <w:r w:rsidRPr="00C12011" w:rsidDel="00285B8A">
          <w:rPr>
            <w:szCs w:val="24"/>
            <w:lang w:eastAsia="ko-KR"/>
          </w:rPr>
          <w:delText xml:space="preserve"> field shows the P2P network ID or application ID in the MHR. All the peers joining a P2PNW will have a locally unique P2PNW/APP ID. If P2PNW ID is not determined when a frame is sent, this field will carry application ID.</w:delText>
        </w:r>
      </w:del>
    </w:p>
    <w:p w:rsidR="00290A01" w:rsidRPr="00C12011" w:rsidDel="00285B8A" w:rsidRDefault="00290A01" w:rsidP="00290A01">
      <w:pPr>
        <w:rPr>
          <w:del w:id="1669" w:author="BJ Kwak" w:date="2014-01-16T17:11:00Z"/>
          <w:szCs w:val="24"/>
          <w:lang w:eastAsia="ko-KR"/>
        </w:rPr>
      </w:pPr>
      <w:del w:id="1670" w:author="BJ Kwak" w:date="2014-01-16T17:11:00Z">
        <w:r w:rsidRPr="00C12011" w:rsidDel="00285B8A">
          <w:rPr>
            <w:b/>
            <w:szCs w:val="24"/>
            <w:lang w:eastAsia="ko-KR"/>
          </w:rPr>
          <w:delText>Application Type</w:delText>
        </w:r>
        <w:r w:rsidRPr="00C12011" w:rsidDel="00285B8A">
          <w:rPr>
            <w:szCs w:val="24"/>
            <w:lang w:eastAsia="ko-KR"/>
          </w:rPr>
          <w:delText xml:space="preserve"> field indicates the application/service category, such as emergency service, social networking, smart office, etc.</w:delText>
        </w:r>
      </w:del>
    </w:p>
    <w:p w:rsidR="00290A01" w:rsidRPr="00C12011" w:rsidDel="00285B8A" w:rsidRDefault="00290A01" w:rsidP="00290A01">
      <w:pPr>
        <w:rPr>
          <w:del w:id="1671" w:author="BJ Kwak" w:date="2014-01-16T17:11:00Z"/>
          <w:b/>
          <w:lang w:eastAsia="ko-KR"/>
        </w:rPr>
      </w:pPr>
      <w:del w:id="1672" w:author="BJ Kwak" w:date="2014-01-16T17:11:00Z">
        <w:r w:rsidRPr="00C12011" w:rsidDel="00285B8A">
          <w:rPr>
            <w:b/>
            <w:szCs w:val="24"/>
            <w:lang w:eastAsia="ko-KR"/>
          </w:rPr>
          <w:delText>Hopper Indication</w:delText>
        </w:r>
        <w:r w:rsidRPr="00C12011" w:rsidDel="00285B8A">
          <w:rPr>
            <w:szCs w:val="24"/>
            <w:lang w:eastAsia="ko-KR"/>
          </w:rPr>
          <w:delText xml:space="preserve"> is used to indicate if the frame sender is willing to relay other frames for the multi-hop discovery.</w:delText>
        </w:r>
      </w:del>
    </w:p>
    <w:p w:rsidR="00290A01" w:rsidRPr="00A83BB0" w:rsidDel="00285B8A" w:rsidRDefault="00290A01" w:rsidP="00D21E79">
      <w:pPr>
        <w:rPr>
          <w:del w:id="1673" w:author="BJ Kwak" w:date="2014-01-16T17:11:00Z"/>
          <w:b/>
          <w:lang w:eastAsia="ko-KR"/>
        </w:rPr>
      </w:pPr>
      <w:del w:id="1674" w:author="BJ Kwak" w:date="2014-01-16T17:11:00Z">
        <w:r w:rsidDel="00285B8A">
          <w:rPr>
            <w:rFonts w:hint="eastAsia"/>
            <w:b/>
            <w:highlight w:val="yellow"/>
            <w:lang w:eastAsia="ko-KR"/>
          </w:rPr>
          <w:lastRenderedPageBreak/>
          <w:delText>&lt;/380r2&gt;</w:delText>
        </w:r>
      </w:del>
    </w:p>
    <w:p w:rsidR="004451E1" w:rsidDel="008078AA" w:rsidRDefault="004451E1" w:rsidP="00D21E79">
      <w:pPr>
        <w:rPr>
          <w:del w:id="1675" w:author="BJ Kwak" w:date="2014-01-17T15:40:00Z"/>
          <w:lang w:eastAsia="ko-KR"/>
        </w:rPr>
      </w:pPr>
    </w:p>
    <w:p w:rsidR="001606C1" w:rsidDel="008078AA" w:rsidRDefault="001606C1" w:rsidP="00D21E79">
      <w:pPr>
        <w:rPr>
          <w:del w:id="1676" w:author="BJ Kwak" w:date="2014-01-17T15:40:00Z"/>
          <w:b/>
          <w:highlight w:val="yellow"/>
          <w:lang w:eastAsia="ko-KR"/>
        </w:rPr>
      </w:pPr>
    </w:p>
    <w:p w:rsidR="00A620C0" w:rsidRPr="00667FAD" w:rsidDel="008078AA" w:rsidRDefault="00A620C0" w:rsidP="00A620C0">
      <w:pPr>
        <w:rPr>
          <w:del w:id="1677" w:author="BJ Kwak" w:date="2014-01-17T15:40:00Z"/>
          <w:i/>
          <w:color w:val="FF0000"/>
          <w:lang w:eastAsia="ko-KR"/>
        </w:rPr>
      </w:pPr>
      <w:del w:id="1678" w:author="BJ Kwak" w:date="2014-01-17T15:40:00Z">
        <w:r w:rsidRPr="00667FAD" w:rsidDel="008078AA">
          <w:rPr>
            <w:rFonts w:hint="eastAsia"/>
            <w:i/>
            <w:color w:val="FF0000"/>
            <w:lang w:eastAsia="ko-KR"/>
          </w:rPr>
          <w:delText>Editor</w:delText>
        </w:r>
        <w:r w:rsidRPr="00667FAD" w:rsidDel="008078AA">
          <w:rPr>
            <w:i/>
            <w:color w:val="FF0000"/>
            <w:lang w:eastAsia="ko-KR"/>
          </w:rPr>
          <w:delText>’</w:delText>
        </w:r>
        <w:r w:rsidRPr="00667FAD" w:rsidDel="008078AA">
          <w:rPr>
            <w:rFonts w:hint="eastAsia"/>
            <w:i/>
            <w:color w:val="FF0000"/>
            <w:lang w:eastAsia="ko-KR"/>
          </w:rPr>
          <w:delText>s note: The f</w:delText>
        </w:r>
        <w:r w:rsidDel="008078AA">
          <w:rPr>
            <w:rFonts w:hint="eastAsia"/>
            <w:i/>
            <w:color w:val="FF0000"/>
            <w:lang w:eastAsia="ko-KR"/>
          </w:rPr>
          <w:delText>ollowing text enclosed by &lt;388r0</w:delText>
        </w:r>
        <w:r w:rsidRPr="00667FAD" w:rsidDel="008078AA">
          <w:rPr>
            <w:rFonts w:hint="eastAsia"/>
            <w:i/>
            <w:color w:val="FF0000"/>
            <w:lang w:eastAsia="ko-KR"/>
          </w:rPr>
          <w:delText>&gt;</w:delText>
        </w:r>
        <w:r w:rsidDel="008078AA">
          <w:rPr>
            <w:rFonts w:hint="eastAsia"/>
            <w:i/>
            <w:color w:val="FF0000"/>
            <w:lang w:eastAsia="ko-KR"/>
          </w:rPr>
          <w:delText xml:space="preserve"> is proposal specific and </w:delText>
        </w:r>
        <w:r w:rsidRPr="00667FAD" w:rsidDel="008078AA">
          <w:rPr>
            <w:rFonts w:hint="eastAsia"/>
            <w:i/>
            <w:color w:val="FF0000"/>
            <w:lang w:eastAsia="ko-KR"/>
          </w:rPr>
          <w:delText>will be deleted</w:delText>
        </w:r>
        <w:r w:rsidDel="008078AA">
          <w:rPr>
            <w:rFonts w:hint="eastAsia"/>
            <w:i/>
            <w:color w:val="FF0000"/>
            <w:lang w:eastAsia="ko-KR"/>
          </w:rPr>
          <w:delText>.</w:delText>
        </w:r>
      </w:del>
    </w:p>
    <w:p w:rsidR="004451E1" w:rsidDel="008078AA" w:rsidRDefault="004451E1" w:rsidP="00D21E79">
      <w:pPr>
        <w:rPr>
          <w:del w:id="1679" w:author="BJ Kwak" w:date="2014-01-17T15:40:00Z"/>
          <w:b/>
          <w:lang w:eastAsia="ko-KR"/>
        </w:rPr>
      </w:pPr>
      <w:del w:id="1680" w:author="BJ Kwak" w:date="2014-01-17T15:40:00Z">
        <w:r w:rsidRPr="006375D8" w:rsidDel="008078AA">
          <w:rPr>
            <w:rFonts w:hint="eastAsia"/>
            <w:b/>
            <w:highlight w:val="yellow"/>
            <w:lang w:eastAsia="ko-KR"/>
          </w:rPr>
          <w:delText>&lt;388r0</w:delText>
        </w:r>
        <w:r w:rsidR="00C87713" w:rsidDel="008078AA">
          <w:rPr>
            <w:rFonts w:hint="eastAsia"/>
            <w:b/>
            <w:szCs w:val="22"/>
            <w:highlight w:val="yellow"/>
          </w:rPr>
          <w:delText xml:space="preserve"> name=</w:delText>
        </w:r>
        <w:r w:rsidR="00C87713" w:rsidDel="008078AA">
          <w:rPr>
            <w:b/>
            <w:szCs w:val="22"/>
            <w:highlight w:val="yellow"/>
          </w:rPr>
          <w:delText>”</w:delText>
        </w:r>
        <w:r w:rsidR="00C87713" w:rsidDel="008078AA">
          <w:rPr>
            <w:rFonts w:hint="eastAsia"/>
            <w:b/>
            <w:szCs w:val="22"/>
            <w:highlight w:val="yellow"/>
          </w:rPr>
          <w:delText xml:space="preserve">Sungrae Cho, </w:delText>
        </w:r>
        <w:r w:rsidR="001606C1" w:rsidRPr="001606C1" w:rsidDel="008078AA">
          <w:rPr>
            <w:rFonts w:hint="eastAsia"/>
            <w:b/>
            <w:szCs w:val="22"/>
            <w:highlight w:val="yellow"/>
          </w:rPr>
          <w:delText>srcho@cau.ac.kr</w:delText>
        </w:r>
        <w:r w:rsidR="00C87713" w:rsidDel="008078AA">
          <w:rPr>
            <w:b/>
            <w:szCs w:val="22"/>
            <w:highlight w:val="yellow"/>
          </w:rPr>
          <w:delText>”</w:delText>
        </w:r>
        <w:r w:rsidRPr="006375D8" w:rsidDel="008078AA">
          <w:rPr>
            <w:rFonts w:hint="eastAsia"/>
            <w:b/>
            <w:highlight w:val="yellow"/>
            <w:lang w:eastAsia="ko-KR"/>
          </w:rPr>
          <w:delText>&gt;</w:delText>
        </w:r>
      </w:del>
    </w:p>
    <w:p w:rsidR="004451E1" w:rsidDel="008078AA" w:rsidRDefault="004451E1" w:rsidP="009C5B01">
      <w:pPr>
        <w:pStyle w:val="Heading3"/>
        <w:rPr>
          <w:del w:id="1681" w:author="BJ Kwak" w:date="2014-01-17T15:40:00Z"/>
        </w:rPr>
      </w:pPr>
      <w:bookmarkStart w:id="1682" w:name="_Toc361024336"/>
      <w:del w:id="1683" w:author="BJ Kwak" w:date="2014-01-17T15:40:00Z">
        <w:r w:rsidDel="008078AA">
          <w:delText>Packet Format</w:delText>
        </w:r>
        <w:bookmarkEnd w:id="1682"/>
      </w:del>
    </w:p>
    <w:p w:rsidR="004451E1" w:rsidDel="008078AA" w:rsidRDefault="004451E1" w:rsidP="004451E1">
      <w:pPr>
        <w:pStyle w:val="Heading1"/>
        <w:numPr>
          <w:ilvl w:val="0"/>
          <w:numId w:val="0"/>
        </w:numPr>
        <w:ind w:left="425"/>
        <w:jc w:val="center"/>
        <w:rPr>
          <w:del w:id="1684" w:author="BJ Kwak" w:date="2014-01-17T15:40:00Z"/>
          <w:rFonts w:ascii="Times New Roman" w:hAnsi="Times New Roman" w:cs="Times New Roman"/>
          <w:sz w:val="20"/>
        </w:rPr>
      </w:pPr>
      <w:bookmarkStart w:id="1685" w:name="_Toc361024337"/>
      <w:del w:id="1686" w:author="BJ Kwak" w:date="2014-01-17T15:40:00Z">
        <w:r w:rsidDel="008078AA">
          <w:rPr>
            <w:rFonts w:ascii="Times New Roman" w:hAnsi="Times New Roman" w:cs="Times New Roman"/>
            <w:sz w:val="20"/>
          </w:rPr>
          <w:delText>Table 1. ACF (Advertisement Command Frame)</w:delText>
        </w:r>
        <w:bookmarkEnd w:id="1685"/>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3083"/>
        <w:gridCol w:w="1275"/>
        <w:gridCol w:w="4492"/>
      </w:tblGrid>
      <w:tr w:rsidR="004451E1" w:rsidDel="008078AA" w:rsidTr="004451E1">
        <w:trPr>
          <w:tblHeader/>
          <w:del w:id="1687"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688" w:author="BJ Kwak" w:date="2014-01-17T15:40:00Z"/>
                <w:rFonts w:eastAsiaTheme="minorEastAsia"/>
                <w:kern w:val="2"/>
                <w:sz w:val="22"/>
                <w:szCs w:val="22"/>
                <w:lang w:eastAsia="ko-KR"/>
              </w:rPr>
            </w:pPr>
            <w:del w:id="1689"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690" w:author="BJ Kwak" w:date="2014-01-17T15:40:00Z"/>
                <w:rFonts w:eastAsiaTheme="minorEastAsia"/>
                <w:kern w:val="2"/>
                <w:sz w:val="22"/>
                <w:szCs w:val="22"/>
                <w:lang w:eastAsia="ko-KR"/>
              </w:rPr>
            </w:pPr>
            <w:del w:id="1691"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692" w:author="BJ Kwak" w:date="2014-01-17T15:40:00Z"/>
                <w:rFonts w:eastAsiaTheme="minorEastAsia"/>
                <w:kern w:val="2"/>
                <w:sz w:val="22"/>
                <w:szCs w:val="22"/>
                <w:lang w:eastAsia="ko-KR"/>
              </w:rPr>
            </w:pPr>
            <w:del w:id="1693"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69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95" w:author="BJ Kwak" w:date="2014-01-17T15:40:00Z"/>
                <w:rFonts w:eastAsia="바탕"/>
                <w:kern w:val="2"/>
                <w:sz w:val="22"/>
                <w:szCs w:val="22"/>
                <w:lang w:eastAsia="ko-KR"/>
              </w:rPr>
            </w:pPr>
            <w:del w:id="1696" w:author="BJ Kwak" w:date="2014-01-17T15:40:00Z">
              <w:r w:rsidDel="008078AA">
                <w:rPr>
                  <w:rFonts w:eastAsia="바탕"/>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97" w:author="BJ Kwak" w:date="2014-01-17T15:40:00Z"/>
                <w:rFonts w:eastAsia="바탕"/>
                <w:kern w:val="2"/>
                <w:sz w:val="22"/>
                <w:szCs w:val="22"/>
                <w:lang w:eastAsia="ko-KR"/>
              </w:rPr>
            </w:pPr>
            <w:del w:id="169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99" w:author="BJ Kwak" w:date="2014-01-17T15:40:00Z"/>
                <w:rFonts w:eastAsiaTheme="minorEastAsia"/>
                <w:kern w:val="2"/>
                <w:sz w:val="22"/>
                <w:szCs w:val="22"/>
                <w:lang w:eastAsia="ko-KR"/>
              </w:rPr>
            </w:pPr>
            <w:del w:id="1700"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70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02" w:author="BJ Kwak" w:date="2014-01-17T15:40:00Z"/>
                <w:rFonts w:eastAsia="바탕"/>
                <w:kern w:val="2"/>
                <w:sz w:val="22"/>
                <w:szCs w:val="22"/>
                <w:lang w:eastAsia="ko-KR"/>
              </w:rPr>
            </w:pPr>
            <w:del w:id="1703" w:author="BJ Kwak" w:date="2014-01-17T15:40:00Z">
              <w:r w:rsidDel="008078AA">
                <w:rPr>
                  <w:rFonts w:eastAsia="바탕"/>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04" w:author="BJ Kwak" w:date="2014-01-17T15:40:00Z"/>
                <w:rFonts w:eastAsia="바탕"/>
                <w:kern w:val="2"/>
                <w:sz w:val="22"/>
                <w:szCs w:val="22"/>
                <w:lang w:eastAsia="ko-KR"/>
              </w:rPr>
            </w:pPr>
            <w:del w:id="170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06" w:author="BJ Kwak" w:date="2014-01-17T15:40:00Z"/>
                <w:rFonts w:eastAsiaTheme="minorEastAsia"/>
                <w:kern w:val="2"/>
                <w:sz w:val="22"/>
                <w:szCs w:val="22"/>
                <w:lang w:eastAsia="ko-KR"/>
              </w:rPr>
            </w:pPr>
            <w:del w:id="1707"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60"/>
          <w:del w:id="170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09" w:author="BJ Kwak" w:date="2014-01-17T15:40:00Z"/>
                <w:rFonts w:eastAsia="바탕"/>
                <w:kern w:val="2"/>
                <w:sz w:val="22"/>
                <w:szCs w:val="22"/>
                <w:lang w:eastAsia="ko-KR"/>
              </w:rPr>
            </w:pPr>
            <w:del w:id="1710" w:author="BJ Kwak" w:date="2014-01-17T15:40:00Z">
              <w:r w:rsidDel="008078AA">
                <w:rPr>
                  <w:rFonts w:eastAsia="바탕"/>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11" w:author="BJ Kwak" w:date="2014-01-17T15:40:00Z"/>
                <w:rFonts w:eastAsia="바탕"/>
                <w:kern w:val="2"/>
                <w:sz w:val="22"/>
                <w:szCs w:val="22"/>
                <w:lang w:eastAsia="ko-KR"/>
              </w:rPr>
            </w:pPr>
            <w:del w:id="171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13" w:author="BJ Kwak" w:date="2014-01-17T15:40:00Z"/>
                <w:rFonts w:eastAsiaTheme="minorEastAsia"/>
                <w:kern w:val="2"/>
                <w:sz w:val="22"/>
                <w:szCs w:val="22"/>
                <w:lang w:eastAsia="ko-KR"/>
              </w:rPr>
            </w:pPr>
            <w:del w:id="1714"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90"/>
          <w:del w:id="171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16" w:author="BJ Kwak" w:date="2014-01-17T15:40:00Z"/>
                <w:rFonts w:eastAsia="바탕"/>
                <w:kern w:val="2"/>
                <w:sz w:val="22"/>
                <w:szCs w:val="22"/>
                <w:lang w:eastAsia="ko-KR"/>
              </w:rPr>
            </w:pPr>
            <w:del w:id="1717" w:author="BJ Kwak" w:date="2014-01-17T15:40:00Z">
              <w:r w:rsidDel="008078AA">
                <w:rPr>
                  <w:rFonts w:eastAsia="바탕"/>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18" w:author="BJ Kwak" w:date="2014-01-17T15:40:00Z"/>
                <w:rFonts w:eastAsia="바탕"/>
                <w:kern w:val="2"/>
                <w:sz w:val="22"/>
                <w:szCs w:val="22"/>
                <w:lang w:eastAsia="ko-KR"/>
              </w:rPr>
            </w:pPr>
            <w:del w:id="171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20" w:author="BJ Kwak" w:date="2014-01-17T15:40:00Z"/>
                <w:rFonts w:eastAsiaTheme="minorEastAsia"/>
                <w:kern w:val="2"/>
                <w:sz w:val="22"/>
                <w:szCs w:val="22"/>
                <w:lang w:eastAsia="ko-KR"/>
              </w:rPr>
            </w:pPr>
            <w:del w:id="1721"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83"/>
          <w:del w:id="172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23" w:author="BJ Kwak" w:date="2014-01-17T15:40:00Z"/>
                <w:rFonts w:eastAsia="바탕"/>
                <w:kern w:val="2"/>
                <w:sz w:val="22"/>
                <w:szCs w:val="22"/>
                <w:lang w:eastAsia="ko-KR"/>
              </w:rPr>
            </w:pPr>
            <w:del w:id="1724" w:author="BJ Kwak" w:date="2014-01-17T15:40:00Z">
              <w:r w:rsidDel="008078AA">
                <w:rPr>
                  <w:rFonts w:eastAsia="바탕"/>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25" w:author="BJ Kwak" w:date="2014-01-17T15:40:00Z"/>
                <w:rFonts w:eastAsia="바탕"/>
                <w:kern w:val="2"/>
                <w:sz w:val="22"/>
                <w:szCs w:val="22"/>
                <w:lang w:eastAsia="ko-KR"/>
              </w:rPr>
            </w:pPr>
            <w:del w:id="172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27" w:author="BJ Kwak" w:date="2014-01-17T15:40:00Z"/>
                <w:rFonts w:eastAsiaTheme="minorEastAsia"/>
                <w:kern w:val="2"/>
                <w:sz w:val="22"/>
                <w:szCs w:val="22"/>
                <w:lang w:eastAsia="ko-KR"/>
              </w:rPr>
            </w:pPr>
            <w:del w:id="1728"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120"/>
          <w:del w:id="172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30" w:author="BJ Kwak" w:date="2014-01-17T15:40:00Z"/>
                <w:rFonts w:eastAsia="바탕"/>
                <w:kern w:val="2"/>
                <w:sz w:val="22"/>
                <w:szCs w:val="22"/>
                <w:lang w:eastAsia="ko-KR"/>
              </w:rPr>
            </w:pPr>
            <w:del w:id="1731" w:author="BJ Kwak" w:date="2014-01-17T15:40:00Z">
              <w:r w:rsidDel="008078AA">
                <w:rPr>
                  <w:rFonts w:eastAsia="바탕"/>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32" w:author="BJ Kwak" w:date="2014-01-17T15:40:00Z"/>
                <w:rFonts w:eastAsia="바탕"/>
                <w:kern w:val="2"/>
                <w:sz w:val="22"/>
                <w:szCs w:val="22"/>
                <w:lang w:eastAsia="ko-KR"/>
              </w:rPr>
            </w:pPr>
            <w:del w:id="173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34" w:author="BJ Kwak" w:date="2014-01-17T15:40:00Z"/>
                <w:rFonts w:eastAsiaTheme="minorEastAsia"/>
                <w:kern w:val="2"/>
                <w:sz w:val="22"/>
                <w:szCs w:val="22"/>
                <w:lang w:eastAsia="ko-KR"/>
              </w:rPr>
            </w:pPr>
            <w:del w:id="1735"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123"/>
          <w:del w:id="173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37" w:author="BJ Kwak" w:date="2014-01-17T15:40:00Z"/>
                <w:rFonts w:eastAsia="바탕"/>
                <w:kern w:val="2"/>
                <w:sz w:val="22"/>
                <w:szCs w:val="22"/>
                <w:lang w:eastAsia="ko-KR"/>
              </w:rPr>
            </w:pPr>
            <w:del w:id="1738" w:author="BJ Kwak" w:date="2014-01-17T15:40:00Z">
              <w:r w:rsidDel="008078AA">
                <w:rPr>
                  <w:rFonts w:eastAsia="바탕"/>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39" w:author="BJ Kwak" w:date="2014-01-17T15:40:00Z"/>
                <w:rFonts w:eastAsia="바탕"/>
                <w:kern w:val="2"/>
                <w:sz w:val="22"/>
                <w:szCs w:val="22"/>
                <w:lang w:eastAsia="ko-KR"/>
              </w:rPr>
            </w:pPr>
            <w:del w:id="174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41" w:author="BJ Kwak" w:date="2014-01-17T15:40:00Z"/>
                <w:rFonts w:eastAsiaTheme="minorEastAsia"/>
                <w:kern w:val="2"/>
                <w:sz w:val="22"/>
                <w:szCs w:val="22"/>
                <w:lang w:eastAsia="ko-KR"/>
              </w:rPr>
            </w:pPr>
            <w:del w:id="1742"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60"/>
          <w:del w:id="174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44" w:author="BJ Kwak" w:date="2014-01-17T15:40:00Z"/>
                <w:rFonts w:eastAsia="바탕"/>
                <w:kern w:val="2"/>
                <w:sz w:val="22"/>
                <w:szCs w:val="22"/>
                <w:lang w:eastAsia="ko-KR"/>
              </w:rPr>
            </w:pPr>
            <w:del w:id="1745" w:author="BJ Kwak" w:date="2014-01-17T15:40:00Z">
              <w:r w:rsidDel="008078AA">
                <w:rPr>
                  <w:rFonts w:eastAsia="바탕"/>
                  <w:kern w:val="2"/>
                  <w:sz w:val="22"/>
                  <w:szCs w:val="22"/>
                  <w:lang w:eastAsia="ko-KR"/>
                </w:rPr>
                <w:delText>Time To Live (TTL)</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46" w:author="BJ Kwak" w:date="2014-01-17T15:40:00Z"/>
                <w:rFonts w:eastAsia="바탕"/>
                <w:kern w:val="2"/>
                <w:sz w:val="22"/>
                <w:szCs w:val="22"/>
                <w:lang w:eastAsia="ko-KR"/>
              </w:rPr>
            </w:pPr>
            <w:del w:id="174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48" w:author="BJ Kwak" w:date="2014-01-17T15:40:00Z"/>
                <w:rFonts w:eastAsiaTheme="minorEastAsia"/>
                <w:kern w:val="2"/>
                <w:sz w:val="22"/>
                <w:szCs w:val="22"/>
                <w:lang w:eastAsia="ko-KR"/>
              </w:rPr>
            </w:pPr>
            <w:del w:id="1749" w:author="BJ Kwak" w:date="2014-01-17T15:40:00Z">
              <w:r w:rsidDel="008078AA">
                <w:rPr>
                  <w:rFonts w:eastAsiaTheme="minorEastAsia"/>
                  <w:kern w:val="2"/>
                  <w:sz w:val="22"/>
                  <w:szCs w:val="22"/>
                  <w:lang w:eastAsia="ko-KR"/>
                </w:rPr>
                <w:delText>Time To Live (TTL)</w:delText>
              </w:r>
            </w:del>
          </w:p>
        </w:tc>
      </w:tr>
      <w:tr w:rsidR="004451E1" w:rsidDel="008078AA" w:rsidTr="004451E1">
        <w:trPr>
          <w:cantSplit/>
          <w:trHeight w:val="240"/>
          <w:del w:id="175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51" w:author="BJ Kwak" w:date="2014-01-17T15:40:00Z"/>
                <w:rFonts w:eastAsia="바탕"/>
                <w:kern w:val="2"/>
                <w:sz w:val="22"/>
                <w:szCs w:val="22"/>
                <w:lang w:eastAsia="ko-KR"/>
              </w:rPr>
            </w:pPr>
            <w:del w:id="1752" w:author="BJ Kwak" w:date="2014-01-17T15:40:00Z">
              <w:r w:rsidDel="008078AA">
                <w:rPr>
                  <w:rFonts w:eastAsia="바탕"/>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53" w:author="BJ Kwak" w:date="2014-01-17T15:40:00Z"/>
                <w:rFonts w:eastAsia="바탕"/>
                <w:kern w:val="2"/>
                <w:sz w:val="22"/>
                <w:szCs w:val="22"/>
                <w:lang w:eastAsia="ko-KR"/>
              </w:rPr>
            </w:pPr>
            <w:del w:id="175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55" w:author="BJ Kwak" w:date="2014-01-17T15:40:00Z"/>
                <w:rFonts w:eastAsiaTheme="minorEastAsia"/>
                <w:kern w:val="2"/>
                <w:sz w:val="22"/>
                <w:szCs w:val="22"/>
                <w:lang w:eastAsia="ko-KR"/>
              </w:rPr>
            </w:pPr>
            <w:del w:id="1756"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200"/>
          <w:del w:id="175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58" w:author="BJ Kwak" w:date="2014-01-17T15:40:00Z"/>
                <w:rFonts w:eastAsia="바탕"/>
                <w:kern w:val="2"/>
                <w:sz w:val="22"/>
                <w:szCs w:val="22"/>
                <w:lang w:eastAsia="ko-KR"/>
              </w:rPr>
            </w:pPr>
            <w:del w:id="1759" w:author="BJ Kwak" w:date="2014-01-17T15:40:00Z">
              <w:r w:rsidDel="008078AA">
                <w:rPr>
                  <w:rFonts w:eastAsia="바탕"/>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60" w:author="BJ Kwak" w:date="2014-01-17T15:40:00Z"/>
                <w:rFonts w:eastAsia="바탕"/>
                <w:kern w:val="2"/>
                <w:sz w:val="22"/>
                <w:szCs w:val="22"/>
                <w:lang w:eastAsia="ko-KR"/>
              </w:rPr>
            </w:pPr>
            <w:del w:id="176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62" w:author="BJ Kwak" w:date="2014-01-17T15:40:00Z"/>
                <w:rFonts w:eastAsiaTheme="minorEastAsia"/>
                <w:kern w:val="2"/>
                <w:sz w:val="22"/>
                <w:szCs w:val="22"/>
                <w:lang w:eastAsia="ko-KR"/>
              </w:rPr>
            </w:pPr>
            <w:del w:id="1763"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50"/>
          <w:del w:id="1764"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1765" w:author="BJ Kwak" w:date="2014-01-17T15:40:00Z"/>
                <w:rFonts w:eastAsia="바탕"/>
                <w:kern w:val="2"/>
                <w:sz w:val="22"/>
                <w:szCs w:val="22"/>
                <w:lang w:eastAsia="ko-KR"/>
              </w:rPr>
            </w:pPr>
            <w:del w:id="1766" w:author="BJ Kwak" w:date="2014-01-17T15:40:00Z">
              <w:r w:rsidDel="008078AA">
                <w:rPr>
                  <w:rFonts w:eastAsia="바탕"/>
                  <w:kern w:val="2"/>
                  <w:sz w:val="22"/>
                  <w:szCs w:val="22"/>
                  <w:lang w:eastAsia="ko-KR"/>
                </w:rPr>
                <w:delText>Sub Type</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1767" w:author="BJ Kwak" w:date="2014-01-17T15:40:00Z"/>
                <w:rFonts w:eastAsia="바탕"/>
                <w:kern w:val="2"/>
                <w:sz w:val="22"/>
                <w:szCs w:val="22"/>
                <w:lang w:eastAsia="ko-KR"/>
              </w:rPr>
            </w:pPr>
            <w:del w:id="176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1769" w:author="BJ Kwak" w:date="2014-01-17T15:40:00Z"/>
                <w:rFonts w:eastAsiaTheme="minorEastAsia"/>
                <w:kern w:val="2"/>
                <w:sz w:val="22"/>
                <w:szCs w:val="22"/>
                <w:lang w:eastAsia="ko-KR"/>
              </w:rPr>
            </w:pPr>
            <w:del w:id="1770" w:author="BJ Kwak" w:date="2014-01-17T15:40:00Z">
              <w:r w:rsidDel="008078AA">
                <w:rPr>
                  <w:rFonts w:eastAsiaTheme="minorEastAsia"/>
                  <w:kern w:val="2"/>
                  <w:sz w:val="22"/>
                  <w:szCs w:val="22"/>
                  <w:lang w:eastAsia="ko-KR"/>
                </w:rPr>
                <w:delText>Frame’s Sub Type</w:delText>
              </w:r>
            </w:del>
          </w:p>
        </w:tc>
      </w:tr>
    </w:tbl>
    <w:p w:rsidR="001606C1" w:rsidRPr="001606C1" w:rsidDel="008078AA" w:rsidRDefault="001606C1" w:rsidP="001606C1">
      <w:pPr>
        <w:rPr>
          <w:del w:id="1771" w:author="BJ Kwak" w:date="2014-01-17T15:40:00Z"/>
          <w:lang w:eastAsia="ko-KR"/>
        </w:rPr>
      </w:pPr>
    </w:p>
    <w:p w:rsidR="004451E1" w:rsidDel="008078AA" w:rsidRDefault="004451E1" w:rsidP="004451E1">
      <w:pPr>
        <w:pStyle w:val="Heading1"/>
        <w:numPr>
          <w:ilvl w:val="0"/>
          <w:numId w:val="0"/>
        </w:numPr>
        <w:ind w:left="425"/>
        <w:jc w:val="center"/>
        <w:rPr>
          <w:del w:id="1772" w:author="BJ Kwak" w:date="2014-01-17T15:40:00Z"/>
          <w:rFonts w:ascii="Times New Roman" w:hAnsi="Times New Roman" w:cs="Times New Roman"/>
          <w:sz w:val="20"/>
        </w:rPr>
      </w:pPr>
      <w:bookmarkStart w:id="1773" w:name="_Toc361024338"/>
      <w:del w:id="1774" w:author="BJ Kwak" w:date="2014-01-17T15:40:00Z">
        <w:r w:rsidDel="008078AA">
          <w:rPr>
            <w:rFonts w:ascii="Times New Roman" w:hAnsi="Times New Roman" w:cs="Times New Roman"/>
            <w:sz w:val="20"/>
          </w:rPr>
          <w:delText>Table 2. ARCF (Advertisement Reply Command Frame)</w:delText>
        </w:r>
        <w:bookmarkEnd w:id="1773"/>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3083"/>
        <w:gridCol w:w="1275"/>
        <w:gridCol w:w="4492"/>
      </w:tblGrid>
      <w:tr w:rsidR="004451E1" w:rsidDel="008078AA" w:rsidTr="004451E1">
        <w:trPr>
          <w:tblHeader/>
          <w:del w:id="1775"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776" w:author="BJ Kwak" w:date="2014-01-17T15:40:00Z"/>
                <w:rFonts w:eastAsiaTheme="minorEastAsia"/>
                <w:kern w:val="2"/>
                <w:sz w:val="22"/>
                <w:szCs w:val="22"/>
                <w:lang w:eastAsia="ko-KR"/>
              </w:rPr>
            </w:pPr>
            <w:del w:id="1777"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778" w:author="BJ Kwak" w:date="2014-01-17T15:40:00Z"/>
                <w:rFonts w:eastAsiaTheme="minorEastAsia"/>
                <w:kern w:val="2"/>
                <w:sz w:val="22"/>
                <w:szCs w:val="22"/>
                <w:lang w:eastAsia="ko-KR"/>
              </w:rPr>
            </w:pPr>
            <w:del w:id="1779"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780" w:author="BJ Kwak" w:date="2014-01-17T15:40:00Z"/>
                <w:rFonts w:eastAsiaTheme="minorEastAsia"/>
                <w:kern w:val="2"/>
                <w:sz w:val="22"/>
                <w:szCs w:val="22"/>
                <w:lang w:eastAsia="ko-KR"/>
              </w:rPr>
            </w:pPr>
            <w:del w:id="1781"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78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83" w:author="BJ Kwak" w:date="2014-01-17T15:40:00Z"/>
                <w:rFonts w:eastAsia="바탕"/>
                <w:kern w:val="2"/>
                <w:sz w:val="22"/>
                <w:szCs w:val="22"/>
                <w:lang w:eastAsia="ko-KR"/>
              </w:rPr>
            </w:pPr>
            <w:del w:id="1784" w:author="BJ Kwak" w:date="2014-01-17T15:40:00Z">
              <w:r w:rsidDel="008078AA">
                <w:rPr>
                  <w:rFonts w:eastAsia="바탕"/>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85" w:author="BJ Kwak" w:date="2014-01-17T15:40:00Z"/>
                <w:rFonts w:eastAsia="바탕"/>
                <w:kern w:val="2"/>
                <w:sz w:val="22"/>
                <w:szCs w:val="22"/>
                <w:lang w:eastAsia="ko-KR"/>
              </w:rPr>
            </w:pPr>
            <w:del w:id="178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87" w:author="BJ Kwak" w:date="2014-01-17T15:40:00Z"/>
                <w:rFonts w:eastAsiaTheme="minorEastAsia"/>
                <w:kern w:val="2"/>
                <w:sz w:val="22"/>
                <w:szCs w:val="22"/>
                <w:lang w:eastAsia="ko-KR"/>
              </w:rPr>
            </w:pPr>
            <w:del w:id="1788"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78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90" w:author="BJ Kwak" w:date="2014-01-17T15:40:00Z"/>
                <w:rFonts w:eastAsia="바탕"/>
                <w:kern w:val="2"/>
                <w:sz w:val="22"/>
                <w:szCs w:val="22"/>
                <w:lang w:eastAsia="ko-KR"/>
              </w:rPr>
            </w:pPr>
            <w:del w:id="1791" w:author="BJ Kwak" w:date="2014-01-17T15:40:00Z">
              <w:r w:rsidDel="008078AA">
                <w:rPr>
                  <w:rFonts w:eastAsia="바탕"/>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92" w:author="BJ Kwak" w:date="2014-01-17T15:40:00Z"/>
                <w:rFonts w:eastAsia="바탕"/>
                <w:kern w:val="2"/>
                <w:sz w:val="22"/>
                <w:szCs w:val="22"/>
                <w:lang w:eastAsia="ko-KR"/>
              </w:rPr>
            </w:pPr>
            <w:del w:id="179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94" w:author="BJ Kwak" w:date="2014-01-17T15:40:00Z"/>
                <w:rFonts w:eastAsiaTheme="minorEastAsia"/>
                <w:kern w:val="2"/>
                <w:sz w:val="22"/>
                <w:szCs w:val="22"/>
                <w:lang w:eastAsia="ko-KR"/>
              </w:rPr>
            </w:pPr>
            <w:del w:id="1795"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220"/>
          <w:del w:id="179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97" w:author="BJ Kwak" w:date="2014-01-17T15:40:00Z"/>
                <w:rFonts w:eastAsia="바탕"/>
                <w:kern w:val="2"/>
                <w:sz w:val="22"/>
                <w:szCs w:val="22"/>
                <w:lang w:eastAsia="ko-KR"/>
              </w:rPr>
            </w:pPr>
            <w:del w:id="1798" w:author="BJ Kwak" w:date="2014-01-17T15:40:00Z">
              <w:r w:rsidDel="008078AA">
                <w:rPr>
                  <w:rFonts w:eastAsia="바탕"/>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99" w:author="BJ Kwak" w:date="2014-01-17T15:40:00Z"/>
                <w:rFonts w:eastAsia="바탕"/>
                <w:kern w:val="2"/>
                <w:sz w:val="22"/>
                <w:szCs w:val="22"/>
                <w:lang w:eastAsia="ko-KR"/>
              </w:rPr>
            </w:pPr>
            <w:del w:id="180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01" w:author="BJ Kwak" w:date="2014-01-17T15:40:00Z"/>
                <w:rFonts w:eastAsiaTheme="minorEastAsia"/>
                <w:kern w:val="2"/>
                <w:sz w:val="22"/>
                <w:szCs w:val="22"/>
                <w:lang w:eastAsia="ko-KR"/>
              </w:rPr>
            </w:pPr>
            <w:del w:id="1802"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60"/>
          <w:del w:id="180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04" w:author="BJ Kwak" w:date="2014-01-17T15:40:00Z"/>
                <w:rFonts w:eastAsia="바탕"/>
                <w:kern w:val="2"/>
                <w:sz w:val="22"/>
                <w:szCs w:val="22"/>
                <w:lang w:eastAsia="ko-KR"/>
              </w:rPr>
            </w:pPr>
            <w:del w:id="1805" w:author="BJ Kwak" w:date="2014-01-17T15:40:00Z">
              <w:r w:rsidDel="008078AA">
                <w:rPr>
                  <w:rFonts w:eastAsia="바탕"/>
                  <w:kern w:val="2"/>
                  <w:sz w:val="22"/>
                  <w:szCs w:val="22"/>
                  <w:lang w:eastAsia="ko-KR"/>
                </w:rPr>
                <w:delText>Receiver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06" w:author="BJ Kwak" w:date="2014-01-17T15:40:00Z"/>
                <w:rFonts w:eastAsia="바탕"/>
                <w:kern w:val="2"/>
                <w:sz w:val="22"/>
                <w:szCs w:val="22"/>
                <w:lang w:eastAsia="ko-KR"/>
              </w:rPr>
            </w:pPr>
            <w:del w:id="180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08" w:author="BJ Kwak" w:date="2014-01-17T15:40:00Z"/>
                <w:rFonts w:eastAsiaTheme="minorEastAsia"/>
                <w:kern w:val="2"/>
                <w:sz w:val="22"/>
                <w:szCs w:val="22"/>
                <w:lang w:eastAsia="ko-KR"/>
              </w:rPr>
            </w:pPr>
            <w:del w:id="1809" w:author="BJ Kwak" w:date="2014-01-17T15:40:00Z">
              <w:r w:rsidDel="008078AA">
                <w:rPr>
                  <w:rFonts w:eastAsiaTheme="minorEastAsia"/>
                  <w:kern w:val="2"/>
                  <w:sz w:val="22"/>
                  <w:szCs w:val="22"/>
                  <w:lang w:eastAsia="ko-KR"/>
                </w:rPr>
                <w:delText>Receiver PD’s Address</w:delText>
              </w:r>
            </w:del>
          </w:p>
        </w:tc>
      </w:tr>
      <w:tr w:rsidR="004451E1" w:rsidDel="008078AA" w:rsidTr="004451E1">
        <w:trPr>
          <w:cantSplit/>
          <w:trHeight w:val="120"/>
          <w:del w:id="181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11" w:author="BJ Kwak" w:date="2014-01-17T15:40:00Z"/>
                <w:rFonts w:eastAsia="바탕"/>
                <w:kern w:val="2"/>
                <w:sz w:val="22"/>
                <w:szCs w:val="22"/>
                <w:lang w:eastAsia="ko-KR"/>
              </w:rPr>
            </w:pPr>
            <w:del w:id="1812" w:author="BJ Kwak" w:date="2014-01-17T15:40:00Z">
              <w:r w:rsidDel="008078AA">
                <w:rPr>
                  <w:rFonts w:eastAsia="바탕"/>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13" w:author="BJ Kwak" w:date="2014-01-17T15:40:00Z"/>
                <w:rFonts w:eastAsia="바탕"/>
                <w:kern w:val="2"/>
                <w:sz w:val="22"/>
                <w:szCs w:val="22"/>
                <w:lang w:eastAsia="ko-KR"/>
              </w:rPr>
            </w:pPr>
            <w:del w:id="181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15" w:author="BJ Kwak" w:date="2014-01-17T15:40:00Z"/>
                <w:rFonts w:eastAsiaTheme="minorEastAsia"/>
                <w:kern w:val="2"/>
                <w:sz w:val="22"/>
                <w:szCs w:val="22"/>
                <w:lang w:eastAsia="ko-KR"/>
              </w:rPr>
            </w:pPr>
            <w:del w:id="1816"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120"/>
          <w:del w:id="181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18" w:author="BJ Kwak" w:date="2014-01-17T15:40:00Z"/>
                <w:rFonts w:eastAsia="바탕"/>
                <w:kern w:val="2"/>
                <w:sz w:val="22"/>
                <w:szCs w:val="22"/>
                <w:lang w:eastAsia="ko-KR"/>
              </w:rPr>
            </w:pPr>
            <w:del w:id="1819" w:author="BJ Kwak" w:date="2014-01-17T15:40:00Z">
              <w:r w:rsidDel="008078AA">
                <w:rPr>
                  <w:rFonts w:eastAsia="바탕"/>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20" w:author="BJ Kwak" w:date="2014-01-17T15:40:00Z"/>
                <w:rFonts w:eastAsia="바탕"/>
                <w:kern w:val="2"/>
                <w:sz w:val="22"/>
                <w:szCs w:val="22"/>
                <w:lang w:eastAsia="ko-KR"/>
              </w:rPr>
            </w:pPr>
            <w:del w:id="182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22" w:author="BJ Kwak" w:date="2014-01-17T15:40:00Z"/>
                <w:rFonts w:eastAsiaTheme="minorEastAsia"/>
                <w:kern w:val="2"/>
                <w:sz w:val="22"/>
                <w:szCs w:val="22"/>
                <w:lang w:eastAsia="ko-KR"/>
              </w:rPr>
            </w:pPr>
            <w:del w:id="1823"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190"/>
          <w:del w:id="182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25" w:author="BJ Kwak" w:date="2014-01-17T15:40:00Z"/>
                <w:rFonts w:eastAsia="바탕"/>
                <w:kern w:val="2"/>
                <w:sz w:val="22"/>
                <w:szCs w:val="22"/>
                <w:lang w:eastAsia="ko-KR"/>
              </w:rPr>
            </w:pPr>
            <w:del w:id="1826" w:author="BJ Kwak" w:date="2014-01-17T15:40:00Z">
              <w:r w:rsidDel="008078AA">
                <w:rPr>
                  <w:rFonts w:eastAsia="바탕"/>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27" w:author="BJ Kwak" w:date="2014-01-17T15:40:00Z"/>
                <w:rFonts w:eastAsia="바탕"/>
                <w:kern w:val="2"/>
                <w:sz w:val="22"/>
                <w:szCs w:val="22"/>
                <w:lang w:eastAsia="ko-KR"/>
              </w:rPr>
            </w:pPr>
            <w:del w:id="182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29" w:author="BJ Kwak" w:date="2014-01-17T15:40:00Z"/>
                <w:rFonts w:eastAsiaTheme="minorEastAsia"/>
                <w:kern w:val="2"/>
                <w:sz w:val="22"/>
                <w:szCs w:val="22"/>
                <w:lang w:eastAsia="ko-KR"/>
              </w:rPr>
            </w:pPr>
            <w:del w:id="1830"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60"/>
          <w:del w:id="183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32" w:author="BJ Kwak" w:date="2014-01-17T15:40:00Z"/>
                <w:rFonts w:eastAsia="바탕"/>
                <w:kern w:val="2"/>
                <w:sz w:val="22"/>
                <w:szCs w:val="22"/>
                <w:lang w:eastAsia="ko-KR"/>
              </w:rPr>
            </w:pPr>
            <w:del w:id="1833" w:author="BJ Kwak" w:date="2014-01-17T15:40:00Z">
              <w:r w:rsidDel="008078AA">
                <w:rPr>
                  <w:rFonts w:eastAsia="바탕"/>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34" w:author="BJ Kwak" w:date="2014-01-17T15:40:00Z"/>
                <w:rFonts w:eastAsia="바탕"/>
                <w:kern w:val="2"/>
                <w:sz w:val="22"/>
                <w:szCs w:val="22"/>
                <w:lang w:eastAsia="ko-KR"/>
              </w:rPr>
            </w:pPr>
            <w:del w:id="183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36" w:author="BJ Kwak" w:date="2014-01-17T15:40:00Z"/>
                <w:rFonts w:eastAsiaTheme="minorEastAsia"/>
                <w:kern w:val="2"/>
                <w:sz w:val="22"/>
                <w:szCs w:val="22"/>
                <w:lang w:eastAsia="ko-KR"/>
              </w:rPr>
            </w:pPr>
            <w:del w:id="1837"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40"/>
          <w:del w:id="183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39" w:author="BJ Kwak" w:date="2014-01-17T15:40:00Z"/>
                <w:rFonts w:eastAsia="바탕"/>
                <w:kern w:val="2"/>
                <w:sz w:val="22"/>
                <w:szCs w:val="22"/>
                <w:lang w:eastAsia="ko-KR"/>
              </w:rPr>
            </w:pPr>
            <w:del w:id="1840" w:author="BJ Kwak" w:date="2014-01-17T15:40:00Z">
              <w:r w:rsidDel="008078AA">
                <w:rPr>
                  <w:rFonts w:eastAsia="바탕"/>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41" w:author="BJ Kwak" w:date="2014-01-17T15:40:00Z"/>
                <w:rFonts w:eastAsia="바탕"/>
                <w:kern w:val="2"/>
                <w:sz w:val="22"/>
                <w:szCs w:val="22"/>
                <w:lang w:eastAsia="ko-KR"/>
              </w:rPr>
            </w:pPr>
            <w:del w:id="184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43" w:author="BJ Kwak" w:date="2014-01-17T15:40:00Z"/>
                <w:rFonts w:eastAsiaTheme="minorEastAsia"/>
                <w:kern w:val="2"/>
                <w:sz w:val="22"/>
                <w:szCs w:val="22"/>
                <w:lang w:eastAsia="ko-KR"/>
              </w:rPr>
            </w:pPr>
            <w:del w:id="1844"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200"/>
          <w:del w:id="184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46" w:author="BJ Kwak" w:date="2014-01-17T15:40:00Z"/>
                <w:rFonts w:eastAsia="바탕"/>
                <w:kern w:val="2"/>
                <w:sz w:val="22"/>
                <w:szCs w:val="22"/>
                <w:lang w:eastAsia="ko-KR"/>
              </w:rPr>
            </w:pPr>
            <w:del w:id="1847" w:author="BJ Kwak" w:date="2014-01-17T15:40:00Z">
              <w:r w:rsidDel="008078AA">
                <w:rPr>
                  <w:rFonts w:eastAsia="바탕"/>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48" w:author="BJ Kwak" w:date="2014-01-17T15:40:00Z"/>
                <w:rFonts w:eastAsia="바탕"/>
                <w:kern w:val="2"/>
                <w:sz w:val="22"/>
                <w:szCs w:val="22"/>
                <w:lang w:eastAsia="ko-KR"/>
              </w:rPr>
            </w:pPr>
            <w:del w:id="184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50" w:author="BJ Kwak" w:date="2014-01-17T15:40:00Z"/>
                <w:rFonts w:eastAsiaTheme="minorEastAsia"/>
                <w:kern w:val="2"/>
                <w:sz w:val="22"/>
                <w:szCs w:val="22"/>
                <w:lang w:eastAsia="ko-KR"/>
              </w:rPr>
            </w:pPr>
            <w:del w:id="1851"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158"/>
          <w:del w:id="1852"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1853" w:author="BJ Kwak" w:date="2014-01-17T15:40:00Z"/>
                <w:rFonts w:eastAsia="바탕"/>
                <w:kern w:val="2"/>
                <w:sz w:val="22"/>
                <w:szCs w:val="22"/>
                <w:lang w:eastAsia="ko-KR"/>
              </w:rPr>
            </w:pPr>
            <w:del w:id="1854" w:author="BJ Kwak" w:date="2014-01-17T15:40:00Z">
              <w:r w:rsidDel="008078AA">
                <w:rPr>
                  <w:rFonts w:eastAsia="바탕"/>
                  <w:kern w:val="2"/>
                  <w:sz w:val="22"/>
                  <w:szCs w:val="22"/>
                  <w:lang w:eastAsia="ko-KR"/>
                </w:rPr>
                <w:delText>Sub Type</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1855" w:author="BJ Kwak" w:date="2014-01-17T15:40:00Z"/>
                <w:rFonts w:eastAsia="바탕"/>
                <w:kern w:val="2"/>
                <w:sz w:val="22"/>
                <w:szCs w:val="22"/>
                <w:lang w:eastAsia="ko-KR"/>
              </w:rPr>
            </w:pPr>
            <w:del w:id="185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1857" w:author="BJ Kwak" w:date="2014-01-17T15:40:00Z"/>
                <w:rFonts w:eastAsiaTheme="minorEastAsia"/>
                <w:kern w:val="2"/>
                <w:sz w:val="22"/>
                <w:szCs w:val="22"/>
                <w:lang w:eastAsia="ko-KR"/>
              </w:rPr>
            </w:pPr>
            <w:del w:id="1858" w:author="BJ Kwak" w:date="2014-01-17T15:40:00Z">
              <w:r w:rsidDel="008078AA">
                <w:rPr>
                  <w:rFonts w:eastAsiaTheme="minorEastAsia"/>
                  <w:kern w:val="2"/>
                  <w:sz w:val="22"/>
                  <w:szCs w:val="22"/>
                  <w:lang w:eastAsia="ko-KR"/>
                </w:rPr>
                <w:delText>Frame’s Sub Type</w:delText>
              </w:r>
            </w:del>
          </w:p>
        </w:tc>
      </w:tr>
    </w:tbl>
    <w:p w:rsidR="001606C1" w:rsidRPr="001606C1" w:rsidDel="008078AA" w:rsidRDefault="001606C1" w:rsidP="001606C1">
      <w:pPr>
        <w:rPr>
          <w:del w:id="1859" w:author="BJ Kwak" w:date="2014-01-17T15:40:00Z"/>
          <w:lang w:eastAsia="ko-KR"/>
        </w:rPr>
      </w:pPr>
    </w:p>
    <w:p w:rsidR="004451E1" w:rsidDel="008078AA" w:rsidRDefault="004451E1" w:rsidP="004451E1">
      <w:pPr>
        <w:pStyle w:val="Heading1"/>
        <w:numPr>
          <w:ilvl w:val="0"/>
          <w:numId w:val="0"/>
        </w:numPr>
        <w:ind w:left="425"/>
        <w:jc w:val="center"/>
        <w:rPr>
          <w:del w:id="1860" w:author="BJ Kwak" w:date="2014-01-17T15:40:00Z"/>
          <w:rFonts w:ascii="Times New Roman" w:hAnsi="Times New Roman" w:cs="Times New Roman"/>
          <w:sz w:val="20"/>
        </w:rPr>
      </w:pPr>
      <w:bookmarkStart w:id="1861" w:name="_Toc361024339"/>
      <w:del w:id="1862" w:author="BJ Kwak" w:date="2014-01-17T15:40:00Z">
        <w:r w:rsidDel="008078AA">
          <w:rPr>
            <w:rFonts w:ascii="Times New Roman" w:hAnsi="Times New Roman" w:cs="Times New Roman"/>
            <w:sz w:val="20"/>
          </w:rPr>
          <w:delText>Table 3. MGNF (Multicast Group Notification Frame)</w:delText>
        </w:r>
        <w:bookmarkEnd w:id="1861"/>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3083"/>
        <w:gridCol w:w="1275"/>
        <w:gridCol w:w="4492"/>
      </w:tblGrid>
      <w:tr w:rsidR="004451E1" w:rsidDel="008078AA" w:rsidTr="004451E1">
        <w:trPr>
          <w:tblHeader/>
          <w:del w:id="1863"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864" w:author="BJ Kwak" w:date="2014-01-17T15:40:00Z"/>
                <w:rFonts w:eastAsiaTheme="minorEastAsia"/>
                <w:kern w:val="2"/>
                <w:sz w:val="22"/>
                <w:szCs w:val="22"/>
                <w:lang w:eastAsia="ko-KR"/>
              </w:rPr>
            </w:pPr>
            <w:del w:id="1865"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866" w:author="BJ Kwak" w:date="2014-01-17T15:40:00Z"/>
                <w:rFonts w:eastAsiaTheme="minorEastAsia"/>
                <w:kern w:val="2"/>
                <w:sz w:val="22"/>
                <w:szCs w:val="22"/>
                <w:lang w:eastAsia="ko-KR"/>
              </w:rPr>
            </w:pPr>
            <w:del w:id="1867"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868" w:author="BJ Kwak" w:date="2014-01-17T15:40:00Z"/>
                <w:rFonts w:eastAsiaTheme="minorEastAsia"/>
                <w:kern w:val="2"/>
                <w:sz w:val="22"/>
                <w:szCs w:val="22"/>
                <w:lang w:eastAsia="ko-KR"/>
              </w:rPr>
            </w:pPr>
            <w:del w:id="1869"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87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71" w:author="BJ Kwak" w:date="2014-01-17T15:40:00Z"/>
                <w:rFonts w:eastAsia="바탕"/>
                <w:kern w:val="2"/>
                <w:sz w:val="22"/>
                <w:szCs w:val="22"/>
                <w:lang w:eastAsia="ko-KR"/>
              </w:rPr>
            </w:pPr>
            <w:del w:id="1872" w:author="BJ Kwak" w:date="2014-01-17T15:40:00Z">
              <w:r w:rsidDel="008078AA">
                <w:rPr>
                  <w:rFonts w:eastAsia="바탕"/>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73" w:author="BJ Kwak" w:date="2014-01-17T15:40:00Z"/>
                <w:rFonts w:eastAsia="바탕"/>
                <w:kern w:val="2"/>
                <w:sz w:val="22"/>
                <w:szCs w:val="22"/>
                <w:lang w:eastAsia="ko-KR"/>
              </w:rPr>
            </w:pPr>
            <w:del w:id="187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75" w:author="BJ Kwak" w:date="2014-01-17T15:40:00Z"/>
                <w:rFonts w:eastAsiaTheme="minorEastAsia"/>
                <w:kern w:val="2"/>
                <w:sz w:val="22"/>
                <w:szCs w:val="22"/>
                <w:lang w:eastAsia="ko-KR"/>
              </w:rPr>
            </w:pPr>
            <w:del w:id="1876"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87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78" w:author="BJ Kwak" w:date="2014-01-17T15:40:00Z"/>
                <w:rFonts w:eastAsia="바탕"/>
                <w:kern w:val="2"/>
                <w:sz w:val="22"/>
                <w:szCs w:val="22"/>
                <w:lang w:eastAsia="ko-KR"/>
              </w:rPr>
            </w:pPr>
            <w:del w:id="1879" w:author="BJ Kwak" w:date="2014-01-17T15:40:00Z">
              <w:r w:rsidDel="008078AA">
                <w:rPr>
                  <w:rFonts w:eastAsia="바탕"/>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80" w:author="BJ Kwak" w:date="2014-01-17T15:40:00Z"/>
                <w:rFonts w:eastAsia="바탕"/>
                <w:kern w:val="2"/>
                <w:sz w:val="22"/>
                <w:szCs w:val="22"/>
                <w:lang w:eastAsia="ko-KR"/>
              </w:rPr>
            </w:pPr>
            <w:del w:id="188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82" w:author="BJ Kwak" w:date="2014-01-17T15:40:00Z"/>
                <w:rFonts w:eastAsiaTheme="minorEastAsia"/>
                <w:kern w:val="2"/>
                <w:sz w:val="22"/>
                <w:szCs w:val="22"/>
                <w:lang w:eastAsia="ko-KR"/>
              </w:rPr>
            </w:pPr>
            <w:del w:id="1883"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180"/>
          <w:del w:id="188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85" w:author="BJ Kwak" w:date="2014-01-17T15:40:00Z"/>
                <w:rFonts w:eastAsia="바탕"/>
                <w:kern w:val="2"/>
                <w:sz w:val="22"/>
                <w:szCs w:val="22"/>
                <w:lang w:eastAsia="ko-KR"/>
              </w:rPr>
            </w:pPr>
            <w:del w:id="1886" w:author="BJ Kwak" w:date="2014-01-17T15:40:00Z">
              <w:r w:rsidDel="008078AA">
                <w:rPr>
                  <w:rFonts w:eastAsia="바탕"/>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87" w:author="BJ Kwak" w:date="2014-01-17T15:40:00Z"/>
                <w:rFonts w:eastAsia="바탕"/>
                <w:kern w:val="2"/>
                <w:sz w:val="22"/>
                <w:szCs w:val="22"/>
                <w:lang w:eastAsia="ko-KR"/>
              </w:rPr>
            </w:pPr>
            <w:del w:id="188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89" w:author="BJ Kwak" w:date="2014-01-17T15:40:00Z"/>
                <w:rFonts w:eastAsiaTheme="minorEastAsia"/>
                <w:kern w:val="2"/>
                <w:sz w:val="22"/>
                <w:szCs w:val="22"/>
                <w:lang w:eastAsia="ko-KR"/>
              </w:rPr>
            </w:pPr>
            <w:del w:id="1890"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13"/>
          <w:del w:id="189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92" w:author="BJ Kwak" w:date="2014-01-17T15:40:00Z"/>
                <w:rFonts w:eastAsia="바탕"/>
                <w:kern w:val="2"/>
                <w:sz w:val="22"/>
                <w:szCs w:val="22"/>
                <w:lang w:eastAsia="ko-KR"/>
              </w:rPr>
            </w:pPr>
            <w:del w:id="1893" w:author="BJ Kwak" w:date="2014-01-17T15:40:00Z">
              <w:r w:rsidDel="008078AA">
                <w:rPr>
                  <w:rFonts w:eastAsia="바탕"/>
                  <w:kern w:val="2"/>
                  <w:sz w:val="22"/>
                  <w:szCs w:val="22"/>
                  <w:lang w:eastAsia="ko-KR"/>
                </w:rPr>
                <w:delText>Receiver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94" w:author="BJ Kwak" w:date="2014-01-17T15:40:00Z"/>
                <w:rFonts w:eastAsia="바탕"/>
                <w:kern w:val="2"/>
                <w:sz w:val="22"/>
                <w:szCs w:val="22"/>
                <w:lang w:eastAsia="ko-KR"/>
              </w:rPr>
            </w:pPr>
            <w:del w:id="189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96" w:author="BJ Kwak" w:date="2014-01-17T15:40:00Z"/>
                <w:rFonts w:eastAsiaTheme="minorEastAsia"/>
                <w:kern w:val="2"/>
                <w:sz w:val="22"/>
                <w:szCs w:val="22"/>
                <w:lang w:eastAsia="ko-KR"/>
              </w:rPr>
            </w:pPr>
            <w:del w:id="1897" w:author="BJ Kwak" w:date="2014-01-17T15:40:00Z">
              <w:r w:rsidDel="008078AA">
                <w:rPr>
                  <w:rFonts w:eastAsiaTheme="minorEastAsia"/>
                  <w:kern w:val="2"/>
                  <w:sz w:val="22"/>
                  <w:szCs w:val="22"/>
                  <w:lang w:eastAsia="ko-KR"/>
                </w:rPr>
                <w:delText>Receiver PD’s Address</w:delText>
              </w:r>
            </w:del>
          </w:p>
        </w:tc>
      </w:tr>
      <w:tr w:rsidR="004451E1" w:rsidDel="008078AA" w:rsidTr="004451E1">
        <w:trPr>
          <w:cantSplit/>
          <w:trHeight w:val="130"/>
          <w:del w:id="189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99" w:author="BJ Kwak" w:date="2014-01-17T15:40:00Z"/>
                <w:rFonts w:eastAsia="바탕"/>
                <w:kern w:val="2"/>
                <w:sz w:val="22"/>
                <w:szCs w:val="22"/>
                <w:lang w:eastAsia="ko-KR"/>
              </w:rPr>
            </w:pPr>
            <w:del w:id="1900" w:author="BJ Kwak" w:date="2014-01-17T15:40:00Z">
              <w:r w:rsidDel="008078AA">
                <w:rPr>
                  <w:rFonts w:eastAsia="바탕"/>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01" w:author="BJ Kwak" w:date="2014-01-17T15:40:00Z"/>
                <w:rFonts w:eastAsia="바탕"/>
                <w:kern w:val="2"/>
                <w:sz w:val="22"/>
                <w:szCs w:val="22"/>
                <w:lang w:eastAsia="ko-KR"/>
              </w:rPr>
            </w:pPr>
            <w:del w:id="190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03" w:author="BJ Kwak" w:date="2014-01-17T15:40:00Z"/>
                <w:rFonts w:eastAsiaTheme="minorEastAsia"/>
                <w:kern w:val="2"/>
                <w:sz w:val="22"/>
                <w:szCs w:val="22"/>
                <w:lang w:eastAsia="ko-KR"/>
              </w:rPr>
            </w:pPr>
            <w:del w:id="1904"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113"/>
          <w:del w:id="190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06" w:author="BJ Kwak" w:date="2014-01-17T15:40:00Z"/>
                <w:rFonts w:eastAsia="바탕"/>
                <w:kern w:val="2"/>
                <w:sz w:val="22"/>
                <w:szCs w:val="22"/>
                <w:lang w:eastAsia="ko-KR"/>
              </w:rPr>
            </w:pPr>
            <w:del w:id="1907" w:author="BJ Kwak" w:date="2014-01-17T15:40:00Z">
              <w:r w:rsidDel="008078AA">
                <w:rPr>
                  <w:rFonts w:eastAsia="바탕"/>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08" w:author="BJ Kwak" w:date="2014-01-17T15:40:00Z"/>
                <w:rFonts w:eastAsia="바탕"/>
                <w:kern w:val="2"/>
                <w:sz w:val="22"/>
                <w:szCs w:val="22"/>
                <w:lang w:eastAsia="ko-KR"/>
              </w:rPr>
            </w:pPr>
            <w:del w:id="190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10" w:author="BJ Kwak" w:date="2014-01-17T15:40:00Z"/>
                <w:rFonts w:eastAsiaTheme="minorEastAsia"/>
                <w:kern w:val="2"/>
                <w:sz w:val="22"/>
                <w:szCs w:val="22"/>
                <w:lang w:eastAsia="ko-KR"/>
              </w:rPr>
            </w:pPr>
            <w:del w:id="1911"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73"/>
          <w:del w:id="191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13" w:author="BJ Kwak" w:date="2014-01-17T15:40:00Z"/>
                <w:rFonts w:eastAsia="바탕"/>
                <w:kern w:val="2"/>
                <w:sz w:val="22"/>
                <w:szCs w:val="22"/>
                <w:lang w:eastAsia="ko-KR"/>
              </w:rPr>
            </w:pPr>
            <w:del w:id="1914" w:author="BJ Kwak" w:date="2014-01-17T15:40:00Z">
              <w:r w:rsidDel="008078AA">
                <w:rPr>
                  <w:rFonts w:eastAsia="바탕"/>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15" w:author="BJ Kwak" w:date="2014-01-17T15:40:00Z"/>
                <w:rFonts w:eastAsia="바탕"/>
                <w:kern w:val="2"/>
                <w:sz w:val="22"/>
                <w:szCs w:val="22"/>
                <w:lang w:eastAsia="ko-KR"/>
              </w:rPr>
            </w:pPr>
            <w:del w:id="191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17" w:author="BJ Kwak" w:date="2014-01-17T15:40:00Z"/>
                <w:rFonts w:eastAsiaTheme="minorEastAsia"/>
                <w:kern w:val="2"/>
                <w:sz w:val="22"/>
                <w:szCs w:val="22"/>
                <w:lang w:eastAsia="ko-KR"/>
              </w:rPr>
            </w:pPr>
            <w:del w:id="1918"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140"/>
          <w:del w:id="191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20" w:author="BJ Kwak" w:date="2014-01-17T15:40:00Z"/>
                <w:rFonts w:eastAsia="바탕"/>
                <w:kern w:val="2"/>
                <w:sz w:val="22"/>
                <w:szCs w:val="22"/>
                <w:lang w:eastAsia="ko-KR"/>
              </w:rPr>
            </w:pPr>
            <w:del w:id="1921" w:author="BJ Kwak" w:date="2014-01-17T15:40:00Z">
              <w:r w:rsidDel="008078AA">
                <w:rPr>
                  <w:rFonts w:eastAsia="바탕"/>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22" w:author="BJ Kwak" w:date="2014-01-17T15:40:00Z"/>
                <w:rFonts w:eastAsia="바탕"/>
                <w:kern w:val="2"/>
                <w:sz w:val="22"/>
                <w:szCs w:val="22"/>
                <w:lang w:eastAsia="ko-KR"/>
              </w:rPr>
            </w:pPr>
            <w:del w:id="192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24" w:author="BJ Kwak" w:date="2014-01-17T15:40:00Z"/>
                <w:rFonts w:eastAsiaTheme="minorEastAsia"/>
                <w:kern w:val="2"/>
                <w:sz w:val="22"/>
                <w:szCs w:val="22"/>
                <w:lang w:eastAsia="ko-KR"/>
              </w:rPr>
            </w:pPr>
            <w:del w:id="1925"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60"/>
          <w:del w:id="192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27" w:author="BJ Kwak" w:date="2014-01-17T15:40:00Z"/>
                <w:rFonts w:eastAsia="바탕"/>
                <w:kern w:val="2"/>
                <w:sz w:val="22"/>
                <w:szCs w:val="22"/>
                <w:lang w:eastAsia="ko-KR"/>
              </w:rPr>
            </w:pPr>
            <w:del w:id="1928" w:author="BJ Kwak" w:date="2014-01-17T15:40:00Z">
              <w:r w:rsidDel="008078AA">
                <w:rPr>
                  <w:rFonts w:eastAsia="바탕"/>
                  <w:kern w:val="2"/>
                  <w:sz w:val="22"/>
                  <w:szCs w:val="22"/>
                  <w:lang w:eastAsia="ko-KR"/>
                </w:rPr>
                <w:delText>Time To Live (TTL)</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29" w:author="BJ Kwak" w:date="2014-01-17T15:40:00Z"/>
                <w:rFonts w:eastAsia="바탕"/>
                <w:kern w:val="2"/>
                <w:sz w:val="22"/>
                <w:szCs w:val="22"/>
                <w:lang w:eastAsia="ko-KR"/>
              </w:rPr>
            </w:pPr>
            <w:del w:id="193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31" w:author="BJ Kwak" w:date="2014-01-17T15:40:00Z"/>
                <w:rFonts w:eastAsiaTheme="minorEastAsia"/>
                <w:kern w:val="2"/>
                <w:sz w:val="22"/>
                <w:szCs w:val="22"/>
                <w:lang w:eastAsia="ko-KR"/>
              </w:rPr>
            </w:pPr>
            <w:del w:id="1932" w:author="BJ Kwak" w:date="2014-01-17T15:40:00Z">
              <w:r w:rsidDel="008078AA">
                <w:rPr>
                  <w:rFonts w:eastAsiaTheme="minorEastAsia"/>
                  <w:kern w:val="2"/>
                  <w:sz w:val="22"/>
                  <w:szCs w:val="22"/>
                  <w:lang w:eastAsia="ko-KR"/>
                </w:rPr>
                <w:delText>Time To Live (TTL)</w:delText>
              </w:r>
            </w:del>
          </w:p>
        </w:tc>
      </w:tr>
      <w:tr w:rsidR="004451E1" w:rsidDel="008078AA" w:rsidTr="004451E1">
        <w:trPr>
          <w:cantSplit/>
          <w:trHeight w:val="170"/>
          <w:del w:id="193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34" w:author="BJ Kwak" w:date="2014-01-17T15:40:00Z"/>
                <w:rFonts w:eastAsia="바탕"/>
                <w:kern w:val="2"/>
                <w:sz w:val="22"/>
                <w:szCs w:val="22"/>
                <w:lang w:eastAsia="ko-KR"/>
              </w:rPr>
            </w:pPr>
            <w:del w:id="1935" w:author="BJ Kwak" w:date="2014-01-17T15:40:00Z">
              <w:r w:rsidDel="008078AA">
                <w:rPr>
                  <w:rFonts w:eastAsia="바탕"/>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36" w:author="BJ Kwak" w:date="2014-01-17T15:40:00Z"/>
                <w:rFonts w:eastAsia="바탕"/>
                <w:kern w:val="2"/>
                <w:sz w:val="22"/>
                <w:szCs w:val="22"/>
                <w:lang w:eastAsia="ko-KR"/>
              </w:rPr>
            </w:pPr>
            <w:del w:id="193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38" w:author="BJ Kwak" w:date="2014-01-17T15:40:00Z"/>
                <w:rFonts w:eastAsiaTheme="minorEastAsia"/>
                <w:kern w:val="2"/>
                <w:sz w:val="22"/>
                <w:szCs w:val="22"/>
                <w:lang w:eastAsia="ko-KR"/>
              </w:rPr>
            </w:pPr>
            <w:del w:id="1939"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170"/>
          <w:del w:id="194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41" w:author="BJ Kwak" w:date="2014-01-17T15:40:00Z"/>
                <w:rFonts w:eastAsia="바탕"/>
                <w:kern w:val="2"/>
                <w:sz w:val="22"/>
                <w:szCs w:val="22"/>
                <w:lang w:eastAsia="ko-KR"/>
              </w:rPr>
            </w:pPr>
            <w:del w:id="1942" w:author="BJ Kwak" w:date="2014-01-17T15:40:00Z">
              <w:r w:rsidDel="008078AA">
                <w:rPr>
                  <w:rFonts w:eastAsia="바탕"/>
                  <w:kern w:val="2"/>
                  <w:sz w:val="22"/>
                  <w:szCs w:val="22"/>
                  <w:lang w:eastAsia="ko-KR"/>
                </w:rPr>
                <w:delText>Notification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43" w:author="BJ Kwak" w:date="2014-01-17T15:40:00Z"/>
                <w:rFonts w:eastAsia="바탕"/>
                <w:kern w:val="2"/>
                <w:sz w:val="22"/>
                <w:szCs w:val="22"/>
                <w:lang w:eastAsia="ko-KR"/>
              </w:rPr>
            </w:pPr>
            <w:del w:id="194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45" w:author="BJ Kwak" w:date="2014-01-17T15:40:00Z"/>
                <w:rFonts w:eastAsiaTheme="minorEastAsia"/>
                <w:kern w:val="2"/>
                <w:sz w:val="22"/>
                <w:szCs w:val="22"/>
                <w:lang w:eastAsia="ko-KR"/>
              </w:rPr>
            </w:pPr>
            <w:del w:id="1946" w:author="BJ Kwak" w:date="2014-01-17T15:40:00Z">
              <w:r w:rsidDel="008078AA">
                <w:rPr>
                  <w:rFonts w:eastAsiaTheme="minorEastAsia"/>
                  <w:kern w:val="2"/>
                  <w:sz w:val="22"/>
                  <w:szCs w:val="22"/>
                  <w:lang w:eastAsia="ko-KR"/>
                </w:rPr>
                <w:delText>Notification Type (Type: 0, 1, 2, 3, 4, 5, 6, 7, 8)</w:delText>
              </w:r>
            </w:del>
          </w:p>
        </w:tc>
      </w:tr>
      <w:tr w:rsidR="004451E1" w:rsidDel="008078AA" w:rsidTr="004451E1">
        <w:trPr>
          <w:cantSplit/>
          <w:trHeight w:val="200"/>
          <w:del w:id="194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48" w:author="BJ Kwak" w:date="2014-01-17T15:40:00Z"/>
                <w:rFonts w:eastAsia="바탕"/>
                <w:kern w:val="2"/>
                <w:sz w:val="22"/>
                <w:szCs w:val="22"/>
                <w:lang w:eastAsia="ko-KR"/>
              </w:rPr>
            </w:pPr>
            <w:del w:id="1949" w:author="BJ Kwak" w:date="2014-01-17T15:40:00Z">
              <w:r w:rsidDel="008078AA">
                <w:rPr>
                  <w:rFonts w:eastAsia="바탕"/>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50" w:author="BJ Kwak" w:date="2014-01-17T15:40:00Z"/>
                <w:rFonts w:eastAsia="바탕"/>
                <w:kern w:val="2"/>
                <w:sz w:val="22"/>
                <w:szCs w:val="22"/>
                <w:lang w:eastAsia="ko-KR"/>
              </w:rPr>
            </w:pPr>
            <w:del w:id="195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52" w:author="BJ Kwak" w:date="2014-01-17T15:40:00Z"/>
                <w:rFonts w:eastAsiaTheme="minorEastAsia"/>
                <w:kern w:val="2"/>
                <w:sz w:val="22"/>
                <w:szCs w:val="22"/>
                <w:lang w:eastAsia="ko-KR"/>
              </w:rPr>
            </w:pPr>
            <w:del w:id="1953"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158"/>
          <w:del w:id="1954"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1955" w:author="BJ Kwak" w:date="2014-01-17T15:40:00Z"/>
                <w:rFonts w:eastAsia="바탕"/>
                <w:kern w:val="2"/>
                <w:sz w:val="22"/>
                <w:szCs w:val="22"/>
                <w:lang w:eastAsia="ko-KR"/>
              </w:rPr>
            </w:pPr>
            <w:del w:id="1956" w:author="BJ Kwak" w:date="2014-01-17T15:40:00Z">
              <w:r w:rsidDel="008078AA">
                <w:rPr>
                  <w:rFonts w:eastAsia="바탕"/>
                  <w:kern w:val="2"/>
                  <w:sz w:val="22"/>
                  <w:szCs w:val="22"/>
                  <w:lang w:eastAsia="ko-KR"/>
                </w:rPr>
                <w:delText>Sub Type</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1957" w:author="BJ Kwak" w:date="2014-01-17T15:40:00Z"/>
                <w:rFonts w:eastAsia="바탕"/>
                <w:kern w:val="2"/>
                <w:sz w:val="22"/>
                <w:szCs w:val="22"/>
                <w:lang w:eastAsia="ko-KR"/>
              </w:rPr>
            </w:pPr>
            <w:del w:id="195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1959" w:author="BJ Kwak" w:date="2014-01-17T15:40:00Z"/>
                <w:rFonts w:eastAsiaTheme="minorEastAsia"/>
                <w:kern w:val="2"/>
                <w:sz w:val="22"/>
                <w:szCs w:val="22"/>
                <w:lang w:eastAsia="ko-KR"/>
              </w:rPr>
            </w:pPr>
            <w:del w:id="1960" w:author="BJ Kwak" w:date="2014-01-17T15:40:00Z">
              <w:r w:rsidDel="008078AA">
                <w:rPr>
                  <w:rFonts w:eastAsiaTheme="minorEastAsia"/>
                  <w:kern w:val="2"/>
                  <w:sz w:val="22"/>
                  <w:szCs w:val="22"/>
                  <w:lang w:eastAsia="ko-KR"/>
                </w:rPr>
                <w:delText>Frame’s Sub Type</w:delText>
              </w:r>
            </w:del>
          </w:p>
        </w:tc>
      </w:tr>
    </w:tbl>
    <w:p w:rsidR="001606C1" w:rsidRPr="001606C1" w:rsidDel="008078AA" w:rsidRDefault="001606C1" w:rsidP="001606C1">
      <w:pPr>
        <w:rPr>
          <w:del w:id="1961" w:author="BJ Kwak" w:date="2014-01-17T15:40:00Z"/>
          <w:lang w:eastAsia="ko-KR"/>
        </w:rPr>
      </w:pPr>
    </w:p>
    <w:p w:rsidR="004451E1" w:rsidDel="008078AA" w:rsidRDefault="004451E1" w:rsidP="004451E1">
      <w:pPr>
        <w:pStyle w:val="Heading1"/>
        <w:numPr>
          <w:ilvl w:val="0"/>
          <w:numId w:val="0"/>
        </w:numPr>
        <w:ind w:left="425"/>
        <w:jc w:val="center"/>
        <w:rPr>
          <w:del w:id="1962" w:author="BJ Kwak" w:date="2014-01-17T15:40:00Z"/>
          <w:rFonts w:ascii="Times New Roman" w:hAnsi="Times New Roman" w:cs="Times New Roman"/>
          <w:sz w:val="20"/>
        </w:rPr>
      </w:pPr>
      <w:bookmarkStart w:id="1963" w:name="_Toc361024340"/>
      <w:del w:id="1964" w:author="BJ Kwak" w:date="2014-01-17T15:40:00Z">
        <w:r w:rsidDel="008078AA">
          <w:rPr>
            <w:rFonts w:ascii="Times New Roman" w:hAnsi="Times New Roman" w:cs="Times New Roman"/>
            <w:sz w:val="20"/>
          </w:rPr>
          <w:lastRenderedPageBreak/>
          <w:delText>Table 4. Multicast Data Frame</w:delText>
        </w:r>
        <w:bookmarkEnd w:id="1963"/>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3083"/>
        <w:gridCol w:w="1275"/>
        <w:gridCol w:w="4492"/>
      </w:tblGrid>
      <w:tr w:rsidR="004451E1" w:rsidDel="008078AA" w:rsidTr="004451E1">
        <w:trPr>
          <w:tblHeader/>
          <w:del w:id="1965"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966" w:author="BJ Kwak" w:date="2014-01-17T15:40:00Z"/>
                <w:rFonts w:eastAsiaTheme="minorEastAsia"/>
                <w:kern w:val="2"/>
                <w:sz w:val="22"/>
                <w:szCs w:val="22"/>
                <w:lang w:eastAsia="ko-KR"/>
              </w:rPr>
            </w:pPr>
            <w:del w:id="1967"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968" w:author="BJ Kwak" w:date="2014-01-17T15:40:00Z"/>
                <w:rFonts w:eastAsiaTheme="minorEastAsia"/>
                <w:kern w:val="2"/>
                <w:sz w:val="22"/>
                <w:szCs w:val="22"/>
                <w:lang w:eastAsia="ko-KR"/>
              </w:rPr>
            </w:pPr>
            <w:del w:id="1969"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970" w:author="BJ Kwak" w:date="2014-01-17T15:40:00Z"/>
                <w:rFonts w:eastAsiaTheme="minorEastAsia"/>
                <w:kern w:val="2"/>
                <w:sz w:val="22"/>
                <w:szCs w:val="22"/>
                <w:lang w:eastAsia="ko-KR"/>
              </w:rPr>
            </w:pPr>
            <w:del w:id="1971"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97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73" w:author="BJ Kwak" w:date="2014-01-17T15:40:00Z"/>
                <w:rFonts w:eastAsia="바탕"/>
                <w:kern w:val="2"/>
                <w:sz w:val="22"/>
                <w:szCs w:val="22"/>
                <w:lang w:eastAsia="ko-KR"/>
              </w:rPr>
            </w:pPr>
            <w:del w:id="1974" w:author="BJ Kwak" w:date="2014-01-17T15:40:00Z">
              <w:r w:rsidDel="008078AA">
                <w:rPr>
                  <w:rFonts w:eastAsia="바탕"/>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75" w:author="BJ Kwak" w:date="2014-01-17T15:40:00Z"/>
                <w:rFonts w:eastAsia="바탕"/>
                <w:kern w:val="2"/>
                <w:sz w:val="22"/>
                <w:szCs w:val="22"/>
                <w:lang w:eastAsia="ko-KR"/>
              </w:rPr>
            </w:pPr>
            <w:del w:id="197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77" w:author="BJ Kwak" w:date="2014-01-17T15:40:00Z"/>
                <w:rFonts w:eastAsiaTheme="minorEastAsia"/>
                <w:kern w:val="2"/>
                <w:sz w:val="22"/>
                <w:szCs w:val="22"/>
                <w:lang w:eastAsia="ko-KR"/>
              </w:rPr>
            </w:pPr>
            <w:del w:id="1978"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97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80" w:author="BJ Kwak" w:date="2014-01-17T15:40:00Z"/>
                <w:rFonts w:eastAsia="바탕"/>
                <w:kern w:val="2"/>
                <w:sz w:val="22"/>
                <w:szCs w:val="22"/>
                <w:lang w:eastAsia="ko-KR"/>
              </w:rPr>
            </w:pPr>
            <w:del w:id="1981" w:author="BJ Kwak" w:date="2014-01-17T15:40:00Z">
              <w:r w:rsidDel="008078AA">
                <w:rPr>
                  <w:rFonts w:eastAsia="바탕"/>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82" w:author="BJ Kwak" w:date="2014-01-17T15:40:00Z"/>
                <w:rFonts w:eastAsia="바탕"/>
                <w:kern w:val="2"/>
                <w:sz w:val="22"/>
                <w:szCs w:val="22"/>
                <w:lang w:eastAsia="ko-KR"/>
              </w:rPr>
            </w:pPr>
            <w:del w:id="198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84" w:author="BJ Kwak" w:date="2014-01-17T15:40:00Z"/>
                <w:rFonts w:eastAsiaTheme="minorEastAsia"/>
                <w:kern w:val="2"/>
                <w:sz w:val="22"/>
                <w:szCs w:val="22"/>
                <w:lang w:eastAsia="ko-KR"/>
              </w:rPr>
            </w:pPr>
            <w:del w:id="1985"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180"/>
          <w:del w:id="198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87" w:author="BJ Kwak" w:date="2014-01-17T15:40:00Z"/>
                <w:rFonts w:eastAsia="바탕"/>
                <w:kern w:val="2"/>
                <w:sz w:val="22"/>
                <w:szCs w:val="22"/>
                <w:lang w:eastAsia="ko-KR"/>
              </w:rPr>
            </w:pPr>
            <w:del w:id="1988" w:author="BJ Kwak" w:date="2014-01-17T15:40:00Z">
              <w:r w:rsidDel="008078AA">
                <w:rPr>
                  <w:rFonts w:eastAsia="바탕"/>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89" w:author="BJ Kwak" w:date="2014-01-17T15:40:00Z"/>
                <w:rFonts w:eastAsia="바탕"/>
                <w:kern w:val="2"/>
                <w:sz w:val="22"/>
                <w:szCs w:val="22"/>
                <w:lang w:eastAsia="ko-KR"/>
              </w:rPr>
            </w:pPr>
            <w:del w:id="199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91" w:author="BJ Kwak" w:date="2014-01-17T15:40:00Z"/>
                <w:rFonts w:eastAsiaTheme="minorEastAsia"/>
                <w:kern w:val="2"/>
                <w:sz w:val="22"/>
                <w:szCs w:val="22"/>
                <w:lang w:eastAsia="ko-KR"/>
              </w:rPr>
            </w:pPr>
            <w:del w:id="1992"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03"/>
          <w:del w:id="199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94" w:author="BJ Kwak" w:date="2014-01-17T15:40:00Z"/>
                <w:rFonts w:eastAsia="바탕"/>
                <w:kern w:val="2"/>
                <w:sz w:val="22"/>
                <w:szCs w:val="22"/>
                <w:lang w:eastAsia="ko-KR"/>
              </w:rPr>
            </w:pPr>
            <w:del w:id="1995" w:author="BJ Kwak" w:date="2014-01-17T15:40:00Z">
              <w:r w:rsidDel="008078AA">
                <w:rPr>
                  <w:rFonts w:eastAsia="바탕"/>
                  <w:kern w:val="2"/>
                  <w:sz w:val="22"/>
                  <w:szCs w:val="22"/>
                  <w:lang w:eastAsia="ko-KR"/>
                </w:rPr>
                <w:delText>Receiver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96" w:author="BJ Kwak" w:date="2014-01-17T15:40:00Z"/>
                <w:rFonts w:eastAsia="바탕"/>
                <w:kern w:val="2"/>
                <w:sz w:val="22"/>
                <w:szCs w:val="22"/>
                <w:lang w:eastAsia="ko-KR"/>
              </w:rPr>
            </w:pPr>
            <w:del w:id="199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98" w:author="BJ Kwak" w:date="2014-01-17T15:40:00Z"/>
                <w:rFonts w:eastAsiaTheme="minorEastAsia"/>
                <w:kern w:val="2"/>
                <w:sz w:val="22"/>
                <w:szCs w:val="22"/>
                <w:lang w:eastAsia="ko-KR"/>
              </w:rPr>
            </w:pPr>
            <w:del w:id="1999" w:author="BJ Kwak" w:date="2014-01-17T15:40:00Z">
              <w:r w:rsidDel="008078AA">
                <w:rPr>
                  <w:rFonts w:eastAsiaTheme="minorEastAsia"/>
                  <w:kern w:val="2"/>
                  <w:sz w:val="22"/>
                  <w:szCs w:val="22"/>
                  <w:lang w:eastAsia="ko-KR"/>
                </w:rPr>
                <w:delText>Receiver PD’s Address</w:delText>
              </w:r>
            </w:del>
          </w:p>
        </w:tc>
      </w:tr>
      <w:tr w:rsidR="004451E1" w:rsidDel="008078AA" w:rsidTr="004451E1">
        <w:trPr>
          <w:cantSplit/>
          <w:trHeight w:val="53"/>
          <w:del w:id="200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2001" w:author="BJ Kwak" w:date="2014-01-17T15:40:00Z"/>
                <w:rFonts w:eastAsia="바탕"/>
                <w:kern w:val="2"/>
                <w:sz w:val="22"/>
                <w:szCs w:val="22"/>
                <w:lang w:eastAsia="ko-KR"/>
              </w:rPr>
            </w:pPr>
            <w:del w:id="2002" w:author="BJ Kwak" w:date="2014-01-17T15:40:00Z">
              <w:r w:rsidDel="008078AA">
                <w:rPr>
                  <w:rFonts w:eastAsia="바탕"/>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2003" w:author="BJ Kwak" w:date="2014-01-17T15:40:00Z"/>
                <w:rFonts w:eastAsia="바탕"/>
                <w:kern w:val="2"/>
                <w:sz w:val="22"/>
                <w:szCs w:val="22"/>
                <w:lang w:eastAsia="ko-KR"/>
              </w:rPr>
            </w:pPr>
            <w:del w:id="200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2005" w:author="BJ Kwak" w:date="2014-01-17T15:40:00Z"/>
                <w:rFonts w:eastAsiaTheme="minorEastAsia"/>
                <w:kern w:val="2"/>
                <w:sz w:val="22"/>
                <w:szCs w:val="22"/>
                <w:lang w:eastAsia="ko-KR"/>
              </w:rPr>
            </w:pPr>
            <w:del w:id="2006"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190"/>
          <w:del w:id="200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2008" w:author="BJ Kwak" w:date="2014-01-17T15:40:00Z"/>
                <w:rFonts w:eastAsia="바탕"/>
                <w:kern w:val="2"/>
                <w:sz w:val="22"/>
                <w:szCs w:val="22"/>
                <w:lang w:eastAsia="ko-KR"/>
              </w:rPr>
            </w:pPr>
            <w:del w:id="2009" w:author="BJ Kwak" w:date="2014-01-17T15:40:00Z">
              <w:r w:rsidDel="008078AA">
                <w:rPr>
                  <w:rFonts w:eastAsia="바탕"/>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2010" w:author="BJ Kwak" w:date="2014-01-17T15:40:00Z"/>
                <w:rFonts w:eastAsia="바탕"/>
                <w:kern w:val="2"/>
                <w:sz w:val="22"/>
                <w:szCs w:val="22"/>
                <w:lang w:eastAsia="ko-KR"/>
              </w:rPr>
            </w:pPr>
            <w:del w:id="201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2012" w:author="BJ Kwak" w:date="2014-01-17T15:40:00Z"/>
                <w:rFonts w:eastAsiaTheme="minorEastAsia"/>
                <w:kern w:val="2"/>
                <w:sz w:val="22"/>
                <w:szCs w:val="22"/>
                <w:lang w:eastAsia="ko-KR"/>
              </w:rPr>
            </w:pPr>
            <w:del w:id="2013"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73"/>
          <w:del w:id="201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2015" w:author="BJ Kwak" w:date="2014-01-17T15:40:00Z"/>
                <w:rFonts w:eastAsia="바탕"/>
                <w:kern w:val="2"/>
                <w:sz w:val="22"/>
                <w:szCs w:val="22"/>
                <w:lang w:eastAsia="ko-KR"/>
              </w:rPr>
            </w:pPr>
            <w:del w:id="2016" w:author="BJ Kwak" w:date="2014-01-17T15:40:00Z">
              <w:r w:rsidDel="008078AA">
                <w:rPr>
                  <w:rFonts w:eastAsia="바탕"/>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2017" w:author="BJ Kwak" w:date="2014-01-17T15:40:00Z"/>
                <w:rFonts w:eastAsia="바탕"/>
                <w:kern w:val="2"/>
                <w:sz w:val="22"/>
                <w:szCs w:val="22"/>
                <w:lang w:eastAsia="ko-KR"/>
              </w:rPr>
            </w:pPr>
            <w:del w:id="201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2019" w:author="BJ Kwak" w:date="2014-01-17T15:40:00Z"/>
                <w:rFonts w:eastAsiaTheme="minorEastAsia"/>
                <w:kern w:val="2"/>
                <w:sz w:val="22"/>
                <w:szCs w:val="22"/>
                <w:lang w:eastAsia="ko-KR"/>
              </w:rPr>
            </w:pPr>
            <w:del w:id="2020"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180"/>
          <w:del w:id="202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2022" w:author="BJ Kwak" w:date="2014-01-17T15:40:00Z"/>
                <w:rFonts w:eastAsia="바탕"/>
                <w:kern w:val="2"/>
                <w:sz w:val="22"/>
                <w:szCs w:val="22"/>
                <w:lang w:eastAsia="ko-KR"/>
              </w:rPr>
            </w:pPr>
            <w:del w:id="2023" w:author="BJ Kwak" w:date="2014-01-17T15:40:00Z">
              <w:r w:rsidDel="008078AA">
                <w:rPr>
                  <w:rFonts w:eastAsia="바탕"/>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2024" w:author="BJ Kwak" w:date="2014-01-17T15:40:00Z"/>
                <w:rFonts w:eastAsia="바탕"/>
                <w:kern w:val="2"/>
                <w:sz w:val="22"/>
                <w:szCs w:val="22"/>
                <w:lang w:eastAsia="ko-KR"/>
              </w:rPr>
            </w:pPr>
            <w:del w:id="202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2026" w:author="BJ Kwak" w:date="2014-01-17T15:40:00Z"/>
                <w:rFonts w:eastAsiaTheme="minorEastAsia"/>
                <w:kern w:val="2"/>
                <w:sz w:val="22"/>
                <w:szCs w:val="22"/>
                <w:lang w:eastAsia="ko-KR"/>
              </w:rPr>
            </w:pPr>
            <w:del w:id="2027"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60"/>
          <w:del w:id="202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2029" w:author="BJ Kwak" w:date="2014-01-17T15:40:00Z"/>
                <w:rFonts w:eastAsia="바탕"/>
                <w:kern w:val="2"/>
                <w:sz w:val="22"/>
                <w:szCs w:val="22"/>
                <w:lang w:eastAsia="ko-KR"/>
              </w:rPr>
            </w:pPr>
            <w:del w:id="2030" w:author="BJ Kwak" w:date="2014-01-17T15:40:00Z">
              <w:r w:rsidDel="008078AA">
                <w:rPr>
                  <w:rFonts w:eastAsia="바탕"/>
                  <w:kern w:val="2"/>
                  <w:sz w:val="22"/>
                  <w:szCs w:val="22"/>
                  <w:lang w:eastAsia="ko-KR"/>
                </w:rPr>
                <w:delText>Time To Live (TTL)</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2031" w:author="BJ Kwak" w:date="2014-01-17T15:40:00Z"/>
                <w:rFonts w:eastAsia="바탕"/>
                <w:kern w:val="2"/>
                <w:sz w:val="22"/>
                <w:szCs w:val="22"/>
                <w:lang w:eastAsia="ko-KR"/>
              </w:rPr>
            </w:pPr>
            <w:del w:id="203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2033" w:author="BJ Kwak" w:date="2014-01-17T15:40:00Z"/>
                <w:rFonts w:eastAsiaTheme="minorEastAsia"/>
                <w:kern w:val="2"/>
                <w:sz w:val="22"/>
                <w:szCs w:val="22"/>
                <w:lang w:eastAsia="ko-KR"/>
              </w:rPr>
            </w:pPr>
            <w:del w:id="2034" w:author="BJ Kwak" w:date="2014-01-17T15:40:00Z">
              <w:r w:rsidDel="008078AA">
                <w:rPr>
                  <w:rFonts w:eastAsiaTheme="minorEastAsia"/>
                  <w:kern w:val="2"/>
                  <w:sz w:val="22"/>
                  <w:szCs w:val="22"/>
                  <w:lang w:eastAsia="ko-KR"/>
                </w:rPr>
                <w:delText>Time To Live (TTL)</w:delText>
              </w:r>
            </w:del>
          </w:p>
        </w:tc>
      </w:tr>
      <w:tr w:rsidR="004451E1" w:rsidDel="008078AA" w:rsidTr="004451E1">
        <w:trPr>
          <w:cantSplit/>
          <w:trHeight w:val="160"/>
          <w:del w:id="203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2036" w:author="BJ Kwak" w:date="2014-01-17T15:40:00Z"/>
                <w:rFonts w:eastAsia="바탕"/>
                <w:kern w:val="2"/>
                <w:sz w:val="22"/>
                <w:szCs w:val="22"/>
                <w:lang w:eastAsia="ko-KR"/>
              </w:rPr>
            </w:pPr>
            <w:del w:id="2037" w:author="BJ Kwak" w:date="2014-01-17T15:40:00Z">
              <w:r w:rsidDel="008078AA">
                <w:rPr>
                  <w:rFonts w:eastAsia="바탕"/>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2038" w:author="BJ Kwak" w:date="2014-01-17T15:40:00Z"/>
                <w:rFonts w:eastAsia="바탕"/>
                <w:kern w:val="2"/>
                <w:sz w:val="22"/>
                <w:szCs w:val="22"/>
                <w:lang w:eastAsia="ko-KR"/>
              </w:rPr>
            </w:pPr>
            <w:del w:id="203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2040" w:author="BJ Kwak" w:date="2014-01-17T15:40:00Z"/>
                <w:rFonts w:eastAsiaTheme="minorEastAsia"/>
                <w:kern w:val="2"/>
                <w:sz w:val="22"/>
                <w:szCs w:val="22"/>
                <w:lang w:eastAsia="ko-KR"/>
              </w:rPr>
            </w:pPr>
            <w:del w:id="2041"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130"/>
          <w:del w:id="204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2043" w:author="BJ Kwak" w:date="2014-01-17T15:40:00Z"/>
                <w:rFonts w:eastAsia="바탕"/>
                <w:kern w:val="2"/>
                <w:sz w:val="22"/>
                <w:szCs w:val="22"/>
                <w:lang w:eastAsia="ko-KR"/>
              </w:rPr>
            </w:pPr>
            <w:del w:id="2044" w:author="BJ Kwak" w:date="2014-01-17T15:40:00Z">
              <w:r w:rsidDel="008078AA">
                <w:rPr>
                  <w:rFonts w:eastAsia="바탕"/>
                  <w:kern w:val="2"/>
                  <w:sz w:val="22"/>
                  <w:szCs w:val="22"/>
                  <w:lang w:eastAsia="ko-KR"/>
                </w:rPr>
                <w:delText>Originator 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2045" w:author="BJ Kwak" w:date="2014-01-17T15:40:00Z"/>
                <w:rFonts w:eastAsia="바탕"/>
                <w:kern w:val="2"/>
                <w:sz w:val="22"/>
                <w:szCs w:val="22"/>
                <w:lang w:eastAsia="ko-KR"/>
              </w:rPr>
            </w:pPr>
            <w:del w:id="204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2047" w:author="BJ Kwak" w:date="2014-01-17T15:40:00Z"/>
                <w:rFonts w:eastAsiaTheme="minorEastAsia"/>
                <w:kern w:val="2"/>
                <w:sz w:val="22"/>
                <w:szCs w:val="22"/>
                <w:lang w:eastAsia="ko-KR"/>
              </w:rPr>
            </w:pPr>
            <w:del w:id="2048" w:author="BJ Kwak" w:date="2014-01-17T15:40:00Z">
              <w:r w:rsidDel="008078AA">
                <w:rPr>
                  <w:rFonts w:eastAsiaTheme="minorEastAsia"/>
                  <w:kern w:val="2"/>
                  <w:sz w:val="22"/>
                  <w:szCs w:val="22"/>
                  <w:lang w:eastAsia="ko-KR"/>
                </w:rPr>
                <w:delText>Originator Sequence Number</w:delText>
              </w:r>
            </w:del>
          </w:p>
        </w:tc>
      </w:tr>
      <w:tr w:rsidR="004451E1" w:rsidDel="008078AA" w:rsidTr="004451E1">
        <w:trPr>
          <w:cantSplit/>
          <w:trHeight w:val="83"/>
          <w:del w:id="204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2050" w:author="BJ Kwak" w:date="2014-01-17T15:40:00Z"/>
                <w:rFonts w:eastAsia="바탕"/>
                <w:kern w:val="2"/>
                <w:sz w:val="22"/>
                <w:szCs w:val="22"/>
                <w:lang w:eastAsia="ko-KR"/>
              </w:rPr>
            </w:pPr>
            <w:del w:id="2051" w:author="BJ Kwak" w:date="2014-01-17T15:40:00Z">
              <w:r w:rsidDel="008078AA">
                <w:rPr>
                  <w:rFonts w:eastAsia="바탕"/>
                  <w:kern w:val="2"/>
                  <w:sz w:val="22"/>
                  <w:szCs w:val="22"/>
                  <w:lang w:eastAsia="ko-KR"/>
                </w:rPr>
                <w:delText>Notification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2052" w:author="BJ Kwak" w:date="2014-01-17T15:40:00Z"/>
                <w:rFonts w:eastAsia="바탕"/>
                <w:kern w:val="2"/>
                <w:sz w:val="22"/>
                <w:szCs w:val="22"/>
                <w:lang w:eastAsia="ko-KR"/>
              </w:rPr>
            </w:pPr>
            <w:del w:id="205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2054" w:author="BJ Kwak" w:date="2014-01-17T15:40:00Z"/>
                <w:rFonts w:eastAsiaTheme="minorEastAsia"/>
                <w:kern w:val="2"/>
                <w:sz w:val="22"/>
                <w:szCs w:val="22"/>
                <w:lang w:eastAsia="ko-KR"/>
              </w:rPr>
            </w:pPr>
            <w:del w:id="2055" w:author="BJ Kwak" w:date="2014-01-17T15:40:00Z">
              <w:r w:rsidDel="008078AA">
                <w:rPr>
                  <w:rFonts w:eastAsiaTheme="minorEastAsia"/>
                  <w:kern w:val="2"/>
                  <w:sz w:val="22"/>
                  <w:szCs w:val="22"/>
                  <w:lang w:eastAsia="ko-KR"/>
                </w:rPr>
                <w:delText>Notification Type (Type: 0, 1, 2, 3, 4, 5, 6, 7, 8)</w:delText>
              </w:r>
            </w:del>
          </w:p>
        </w:tc>
      </w:tr>
      <w:tr w:rsidR="004451E1" w:rsidDel="008078AA" w:rsidTr="004451E1">
        <w:trPr>
          <w:cantSplit/>
          <w:trHeight w:val="200"/>
          <w:del w:id="205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2057" w:author="BJ Kwak" w:date="2014-01-17T15:40:00Z"/>
                <w:rFonts w:eastAsia="바탕"/>
                <w:kern w:val="2"/>
                <w:sz w:val="22"/>
                <w:szCs w:val="22"/>
                <w:lang w:eastAsia="ko-KR"/>
              </w:rPr>
            </w:pPr>
            <w:del w:id="2058" w:author="BJ Kwak" w:date="2014-01-17T15:40:00Z">
              <w:r w:rsidDel="008078AA">
                <w:rPr>
                  <w:rFonts w:eastAsia="바탕"/>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2059" w:author="BJ Kwak" w:date="2014-01-17T15:40:00Z"/>
                <w:rFonts w:eastAsia="바탕"/>
                <w:kern w:val="2"/>
                <w:sz w:val="22"/>
                <w:szCs w:val="22"/>
                <w:lang w:eastAsia="ko-KR"/>
              </w:rPr>
            </w:pPr>
            <w:del w:id="206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2061" w:author="BJ Kwak" w:date="2014-01-17T15:40:00Z"/>
                <w:rFonts w:eastAsiaTheme="minorEastAsia"/>
                <w:kern w:val="2"/>
                <w:sz w:val="22"/>
                <w:szCs w:val="22"/>
                <w:lang w:eastAsia="ko-KR"/>
              </w:rPr>
            </w:pPr>
            <w:del w:id="2062"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140"/>
          <w:del w:id="206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2064" w:author="BJ Kwak" w:date="2014-01-17T15:40:00Z"/>
                <w:rFonts w:eastAsia="바탕"/>
                <w:kern w:val="2"/>
                <w:sz w:val="22"/>
                <w:szCs w:val="22"/>
                <w:lang w:eastAsia="ko-KR"/>
              </w:rPr>
            </w:pPr>
            <w:del w:id="2065" w:author="BJ Kwak" w:date="2014-01-17T15:40:00Z">
              <w:r w:rsidDel="008078AA">
                <w:rPr>
                  <w:rFonts w:eastAsia="바탕"/>
                  <w:kern w:val="2"/>
                  <w:sz w:val="22"/>
                  <w:szCs w:val="22"/>
                  <w:lang w:eastAsia="ko-KR"/>
                </w:rPr>
                <w:delText>Sub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2066" w:author="BJ Kwak" w:date="2014-01-17T15:40:00Z"/>
                <w:rFonts w:eastAsia="바탕"/>
                <w:kern w:val="2"/>
                <w:sz w:val="22"/>
                <w:szCs w:val="22"/>
                <w:lang w:eastAsia="ko-KR"/>
              </w:rPr>
            </w:pPr>
            <w:del w:id="206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2068" w:author="BJ Kwak" w:date="2014-01-17T15:40:00Z"/>
                <w:rFonts w:eastAsiaTheme="minorEastAsia"/>
                <w:kern w:val="2"/>
                <w:sz w:val="22"/>
                <w:szCs w:val="22"/>
                <w:lang w:eastAsia="ko-KR"/>
              </w:rPr>
            </w:pPr>
            <w:del w:id="2069" w:author="BJ Kwak" w:date="2014-01-17T15:40:00Z">
              <w:r w:rsidDel="008078AA">
                <w:rPr>
                  <w:rFonts w:eastAsiaTheme="minorEastAsia"/>
                  <w:kern w:val="2"/>
                  <w:sz w:val="22"/>
                  <w:szCs w:val="22"/>
                  <w:lang w:eastAsia="ko-KR"/>
                </w:rPr>
                <w:delText>Frame’s Sub Type</w:delText>
              </w:r>
            </w:del>
          </w:p>
        </w:tc>
      </w:tr>
      <w:tr w:rsidR="004451E1" w:rsidDel="008078AA" w:rsidTr="004451E1">
        <w:trPr>
          <w:cantSplit/>
          <w:trHeight w:val="103"/>
          <w:del w:id="2070"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2071" w:author="BJ Kwak" w:date="2014-01-17T15:40:00Z"/>
                <w:rFonts w:eastAsia="바탕"/>
                <w:kern w:val="2"/>
                <w:sz w:val="22"/>
                <w:szCs w:val="22"/>
                <w:lang w:eastAsia="ko-KR"/>
              </w:rPr>
            </w:pPr>
            <w:del w:id="2072" w:author="BJ Kwak" w:date="2014-01-17T15:40:00Z">
              <w:r w:rsidDel="008078AA">
                <w:rPr>
                  <w:rFonts w:eastAsia="바탕"/>
                  <w:kern w:val="2"/>
                  <w:sz w:val="22"/>
                  <w:szCs w:val="22"/>
                  <w:lang w:eastAsia="ko-KR"/>
                </w:rPr>
                <w:delText>Payload</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2073" w:author="BJ Kwak" w:date="2014-01-17T15:40:00Z"/>
                <w:rFonts w:eastAsia="바탕"/>
                <w:kern w:val="2"/>
                <w:sz w:val="22"/>
                <w:szCs w:val="22"/>
                <w:lang w:eastAsia="ko-KR"/>
              </w:rPr>
            </w:pPr>
            <w:del w:id="207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2075" w:author="BJ Kwak" w:date="2014-01-17T15:40:00Z"/>
                <w:rFonts w:eastAsiaTheme="minorEastAsia"/>
                <w:kern w:val="2"/>
                <w:sz w:val="22"/>
                <w:szCs w:val="22"/>
                <w:lang w:eastAsia="ko-KR"/>
              </w:rPr>
            </w:pPr>
            <w:del w:id="2076" w:author="BJ Kwak" w:date="2014-01-17T15:40:00Z">
              <w:r w:rsidDel="008078AA">
                <w:rPr>
                  <w:rFonts w:eastAsiaTheme="minorEastAsia"/>
                  <w:kern w:val="2"/>
                  <w:sz w:val="22"/>
                  <w:szCs w:val="22"/>
                  <w:lang w:eastAsia="ko-KR"/>
                </w:rPr>
                <w:delText>Multicast Data</w:delText>
              </w:r>
            </w:del>
          </w:p>
        </w:tc>
      </w:tr>
    </w:tbl>
    <w:p w:rsidR="004451E1" w:rsidRPr="006375D8" w:rsidDel="008078AA" w:rsidRDefault="004451E1" w:rsidP="00D21E79">
      <w:pPr>
        <w:rPr>
          <w:del w:id="2077" w:author="BJ Kwak" w:date="2014-01-17T15:40:00Z"/>
          <w:b/>
          <w:lang w:eastAsia="ko-KR"/>
        </w:rPr>
      </w:pPr>
      <w:del w:id="2078" w:author="BJ Kwak" w:date="2014-01-17T15:40:00Z">
        <w:r w:rsidRPr="006375D8" w:rsidDel="008078AA">
          <w:rPr>
            <w:rFonts w:hint="eastAsia"/>
            <w:b/>
            <w:highlight w:val="yellow"/>
            <w:lang w:eastAsia="ko-KR"/>
          </w:rPr>
          <w:delText>&lt;/388r0&gt;</w:delText>
        </w:r>
      </w:del>
    </w:p>
    <w:p w:rsidR="006375D8" w:rsidDel="008078AA" w:rsidRDefault="006375D8" w:rsidP="00D21E79">
      <w:pPr>
        <w:rPr>
          <w:del w:id="2079" w:author="BJ Kwak" w:date="2014-01-17T15:40:00Z"/>
          <w:lang w:eastAsia="ko-KR"/>
        </w:rPr>
      </w:pPr>
    </w:p>
    <w:p w:rsidR="004451E1" w:rsidDel="00851425" w:rsidRDefault="004451E1" w:rsidP="00D21E79">
      <w:pPr>
        <w:rPr>
          <w:del w:id="2080" w:author="BJ Kwak" w:date="2014-01-17T15:49:00Z"/>
          <w:lang w:eastAsia="ko-KR"/>
        </w:rPr>
      </w:pPr>
    </w:p>
    <w:p w:rsidR="0095059F" w:rsidRPr="00667FAD" w:rsidDel="00851425" w:rsidRDefault="0095059F" w:rsidP="0095059F">
      <w:pPr>
        <w:rPr>
          <w:del w:id="2081" w:author="BJ Kwak" w:date="2014-01-17T15:49:00Z"/>
          <w:i/>
          <w:color w:val="FF0000"/>
          <w:lang w:eastAsia="ko-KR"/>
        </w:rPr>
      </w:pPr>
      <w:del w:id="2082" w:author="BJ Kwak" w:date="2014-01-17T15:49:00Z">
        <w:r w:rsidRPr="00667FAD" w:rsidDel="00851425">
          <w:rPr>
            <w:rFonts w:hint="eastAsia"/>
            <w:i/>
            <w:color w:val="FF0000"/>
            <w:lang w:eastAsia="ko-KR"/>
          </w:rPr>
          <w:delText>Editor</w:delText>
        </w:r>
        <w:r w:rsidRPr="00667FAD" w:rsidDel="00851425">
          <w:rPr>
            <w:i/>
            <w:color w:val="FF0000"/>
            <w:lang w:eastAsia="ko-KR"/>
          </w:rPr>
          <w:delText>’</w:delText>
        </w:r>
        <w:r w:rsidRPr="00667FAD" w:rsidDel="00851425">
          <w:rPr>
            <w:rFonts w:hint="eastAsia"/>
            <w:i/>
            <w:color w:val="FF0000"/>
            <w:lang w:eastAsia="ko-KR"/>
          </w:rPr>
          <w:delText>s note: The f</w:delText>
        </w:r>
        <w:r w:rsidDel="00851425">
          <w:rPr>
            <w:rFonts w:hint="eastAsia"/>
            <w:i/>
            <w:color w:val="FF0000"/>
            <w:lang w:eastAsia="ko-KR"/>
          </w:rPr>
          <w:delText>ollowing text enclosed by &lt;395r1</w:delText>
        </w:r>
        <w:r w:rsidRPr="00667FAD" w:rsidDel="00851425">
          <w:rPr>
            <w:rFonts w:hint="eastAsia"/>
            <w:i/>
            <w:color w:val="FF0000"/>
            <w:lang w:eastAsia="ko-KR"/>
          </w:rPr>
          <w:delText>&gt;</w:delText>
        </w:r>
        <w:r w:rsidDel="00851425">
          <w:rPr>
            <w:rFonts w:hint="eastAsia"/>
            <w:i/>
            <w:color w:val="FF0000"/>
            <w:lang w:eastAsia="ko-KR"/>
          </w:rPr>
          <w:delText xml:space="preserve"> and &lt;396r1&gt; is general in nature and will be merged and included in PFD with some changes.</w:delText>
        </w:r>
        <w:r w:rsidR="003C67C2" w:rsidDel="00851425">
          <w:rPr>
            <w:rFonts w:hint="eastAsia"/>
            <w:i/>
            <w:color w:val="FF0000"/>
            <w:lang w:eastAsia="ko-KR"/>
          </w:rPr>
          <w:delText xml:space="preserve"> Also, the frame structure shown in the text enclosed by &lt;373r1&gt; in sub-clause 6.5 will be included since there was support from Suhwook and Shannon.</w:delText>
        </w:r>
      </w:del>
    </w:p>
    <w:p w:rsidR="00D21E79" w:rsidRPr="006375D8" w:rsidDel="00851425" w:rsidRDefault="00A27F5B" w:rsidP="00D21E79">
      <w:pPr>
        <w:rPr>
          <w:del w:id="2083" w:author="BJ Kwak" w:date="2014-01-17T15:49:00Z"/>
          <w:b/>
          <w:lang w:eastAsia="ko-KR"/>
        </w:rPr>
      </w:pPr>
      <w:del w:id="2084" w:author="BJ Kwak" w:date="2014-01-17T15:49:00Z">
        <w:r w:rsidRPr="006375D8" w:rsidDel="00851425">
          <w:rPr>
            <w:rFonts w:hint="eastAsia"/>
            <w:b/>
            <w:highlight w:val="yellow"/>
            <w:lang w:eastAsia="ko-KR"/>
          </w:rPr>
          <w:delText>&lt;</w:delText>
        </w:r>
        <w:r w:rsidR="00BF4FCC" w:rsidDel="00851425">
          <w:rPr>
            <w:rFonts w:hint="eastAsia"/>
            <w:b/>
            <w:highlight w:val="yellow"/>
            <w:lang w:eastAsia="ko-KR"/>
          </w:rPr>
          <w:delText>395r1</w:delText>
        </w:r>
        <w:r w:rsidR="004C161E" w:rsidDel="00851425">
          <w:rPr>
            <w:rFonts w:hint="eastAsia"/>
            <w:b/>
            <w:highlight w:val="yellow"/>
            <w:lang w:eastAsia="ko-KR"/>
          </w:rPr>
          <w:delText xml:space="preserve"> name=</w:delText>
        </w:r>
        <w:r w:rsidR="004C161E" w:rsidDel="00851425">
          <w:rPr>
            <w:b/>
            <w:highlight w:val="yellow"/>
            <w:lang w:eastAsia="ko-KR"/>
          </w:rPr>
          <w:delText>”</w:delText>
        </w:r>
        <w:r w:rsidR="004C161E" w:rsidDel="00851425">
          <w:rPr>
            <w:rFonts w:hint="eastAsia"/>
            <w:b/>
            <w:highlight w:val="yellow"/>
            <w:lang w:eastAsia="ko-KR"/>
          </w:rPr>
          <w:delText>Jinyoung Chun, LG, jiny.chunWlge.com</w:delText>
        </w:r>
        <w:r w:rsidRPr="006375D8" w:rsidDel="00851425">
          <w:rPr>
            <w:rFonts w:hint="eastAsia"/>
            <w:b/>
            <w:highlight w:val="yellow"/>
            <w:lang w:eastAsia="ko-KR"/>
          </w:rPr>
          <w:delText>&gt;</w:delText>
        </w:r>
      </w:del>
    </w:p>
    <w:p w:rsidR="00147AD9" w:rsidDel="00851425" w:rsidRDefault="00147AD9" w:rsidP="00147AD9">
      <w:pPr>
        <w:rPr>
          <w:del w:id="2085" w:author="BJ Kwak" w:date="2014-01-17T15:49:00Z"/>
          <w:lang w:val="en-US" w:eastAsia="ko-KR"/>
        </w:rPr>
      </w:pPr>
    </w:p>
    <w:p w:rsidR="00147AD9" w:rsidDel="00851425" w:rsidRDefault="00A15827" w:rsidP="00147AD9">
      <w:pPr>
        <w:rPr>
          <w:del w:id="2086" w:author="BJ Kwak" w:date="2014-01-17T15:49:00Z"/>
          <w:lang w:eastAsia="ko-KR"/>
        </w:rPr>
      </w:pPr>
      <w:del w:id="2087" w:author="BJ Kwak" w:date="2014-01-17T15:49:00Z">
        <w:r>
          <w:rPr>
            <w:noProof/>
            <w:lang w:val="en-US" w:eastAsia="ko-KR"/>
          </w:rPr>
          <w:drawing>
            <wp:inline distT="0" distB="0" distL="0" distR="0">
              <wp:extent cx="5735955" cy="1412875"/>
              <wp:effectExtent l="0" t="0" r="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5955" cy="1412875"/>
                      </a:xfrm>
                      <a:prstGeom prst="rect">
                        <a:avLst/>
                      </a:prstGeom>
                      <a:noFill/>
                      <a:ln>
                        <a:noFill/>
                      </a:ln>
                    </pic:spPr>
                  </pic:pic>
                </a:graphicData>
              </a:graphic>
            </wp:inline>
          </w:drawing>
        </w:r>
      </w:del>
    </w:p>
    <w:p w:rsidR="00147AD9" w:rsidRPr="00BF4FCC" w:rsidDel="00851425" w:rsidRDefault="00147AD9" w:rsidP="00147AD9">
      <w:pPr>
        <w:jc w:val="center"/>
        <w:rPr>
          <w:del w:id="2088" w:author="BJ Kwak" w:date="2014-01-17T15:49:00Z"/>
          <w:lang w:eastAsia="ko-KR"/>
        </w:rPr>
      </w:pPr>
      <w:del w:id="2089" w:author="BJ Kwak" w:date="2014-01-17T15:49:00Z">
        <w:r w:rsidRPr="00BF4FCC" w:rsidDel="00851425">
          <w:rPr>
            <w:lang w:eastAsia="ko-KR"/>
          </w:rPr>
          <w:delText>Figure 3. PAC Frame formats</w:delText>
        </w:r>
      </w:del>
    </w:p>
    <w:p w:rsidR="00147AD9" w:rsidRPr="00BF4FCC" w:rsidDel="00851425" w:rsidRDefault="00147AD9" w:rsidP="00147AD9">
      <w:pPr>
        <w:rPr>
          <w:del w:id="2090" w:author="BJ Kwak" w:date="2014-01-17T15:49:00Z"/>
          <w:lang w:eastAsia="ko-KR"/>
        </w:rPr>
      </w:pPr>
    </w:p>
    <w:p w:rsidR="00147AD9" w:rsidRPr="00BF4FCC" w:rsidDel="00851425" w:rsidRDefault="00147AD9" w:rsidP="00BF4FCC">
      <w:pPr>
        <w:pStyle w:val="Heading2"/>
        <w:numPr>
          <w:ilvl w:val="0"/>
          <w:numId w:val="0"/>
        </w:numPr>
        <w:ind w:left="820" w:hanging="567"/>
        <w:rPr>
          <w:del w:id="2091" w:author="BJ Kwak" w:date="2014-01-17T15:49:00Z"/>
        </w:rPr>
      </w:pPr>
      <w:bookmarkStart w:id="2092" w:name="_Toc361059616"/>
      <w:del w:id="2093" w:author="BJ Kwak" w:date="2014-01-17T15:49:00Z">
        <w:r w:rsidRPr="00BF4FCC" w:rsidDel="00851425">
          <w:delText>PPDU structure</w:delText>
        </w:r>
        <w:bookmarkEnd w:id="2092"/>
      </w:del>
    </w:p>
    <w:p w:rsidR="00147AD9" w:rsidRPr="00BF4FCC" w:rsidDel="00851425" w:rsidRDefault="00147AD9" w:rsidP="00147AD9">
      <w:pPr>
        <w:spacing w:line="276" w:lineRule="auto"/>
        <w:rPr>
          <w:del w:id="2094" w:author="BJ Kwak" w:date="2014-01-17T15:49:00Z"/>
          <w:lang w:eastAsia="ko-KR"/>
        </w:rPr>
      </w:pPr>
      <w:del w:id="2095" w:author="BJ Kwak" w:date="2014-01-17T15:49:00Z">
        <w:r w:rsidRPr="00BF4FCC" w:rsidDel="00851425">
          <w:rPr>
            <w:lang w:eastAsia="ko-KR"/>
          </w:rPr>
          <w:delText>PPDU consists of preamble, physical header, and PSDU. Preamble is sequence(s) for timing offset, frequency offset and channel estimation, etc. Physical header is physical information such as bandwidth, PPDU length, etc.</w:delText>
        </w:r>
      </w:del>
    </w:p>
    <w:p w:rsidR="00147AD9" w:rsidRPr="00BF4FCC" w:rsidDel="00851425" w:rsidRDefault="00147AD9" w:rsidP="00147AD9">
      <w:pPr>
        <w:rPr>
          <w:del w:id="2096" w:author="BJ Kwak" w:date="2014-01-17T15:49:00Z"/>
          <w:lang w:eastAsia="ko-KR"/>
        </w:rPr>
      </w:pPr>
    </w:p>
    <w:p w:rsidR="00147AD9" w:rsidRPr="00BF4FCC" w:rsidDel="00851425" w:rsidRDefault="008A759A" w:rsidP="00BF4FCC">
      <w:pPr>
        <w:pStyle w:val="Heading2"/>
        <w:numPr>
          <w:ilvl w:val="0"/>
          <w:numId w:val="0"/>
        </w:numPr>
        <w:ind w:left="820" w:hanging="20"/>
        <w:rPr>
          <w:del w:id="2097" w:author="BJ Kwak" w:date="2014-01-17T15:49:00Z"/>
        </w:rPr>
      </w:pPr>
      <w:del w:id="2098" w:author="BJ Kwak" w:date="2014-01-17T15:49:00Z">
        <w:r w:rsidRPr="00BF4FCC" w:rsidDel="00851425">
          <w:rPr>
            <w:rFonts w:hint="eastAsia"/>
          </w:rPr>
          <w:delText>M</w:delText>
        </w:r>
        <w:r w:rsidR="00147AD9" w:rsidRPr="00BF4FCC" w:rsidDel="00851425">
          <w:delText>PDU structure</w:delText>
        </w:r>
      </w:del>
    </w:p>
    <w:p w:rsidR="00147AD9" w:rsidRPr="00BF4FCC" w:rsidDel="00687566" w:rsidRDefault="00147AD9" w:rsidP="00D21E79">
      <w:pPr>
        <w:rPr>
          <w:del w:id="2099" w:author="BJ Kwak" w:date="2014-01-17T15:51:00Z"/>
          <w:lang w:eastAsia="ko-KR"/>
        </w:rPr>
      </w:pPr>
    </w:p>
    <w:p w:rsidR="00A27F5B" w:rsidRDefault="00A27F5B" w:rsidP="00A27F5B">
      <w:pPr>
        <w:widowControl w:val="0"/>
        <w:autoSpaceDE w:val="0"/>
        <w:autoSpaceDN w:val="0"/>
        <w:adjustRightInd w:val="0"/>
        <w:spacing w:line="276" w:lineRule="auto"/>
        <w:rPr>
          <w:ins w:id="2100" w:author="BJ Kwak" w:date="2014-01-17T15:47:00Z"/>
          <w:rFonts w:ascii="TimesNewRoman" w:hAnsi="TimesNewRoman" w:cs="TimesNewRoman"/>
          <w:lang w:val="en-US" w:eastAsia="ko-KR"/>
        </w:rPr>
      </w:pPr>
      <w:r w:rsidRPr="00BF4FCC">
        <w:rPr>
          <w:rFonts w:ascii="TimesNewRoman" w:hAnsi="TimesNewRoman" w:cs="TimesNewRoman"/>
          <w:lang w:val="en-US" w:eastAsia="ko-KR"/>
        </w:rPr>
        <w:t>MPDU</w:t>
      </w:r>
      <w:ins w:id="2101" w:author="BJ Kwak" w:date="2014-01-23T02:42:00Z">
        <w:r w:rsidR="00292DEB">
          <w:rPr>
            <w:rFonts w:ascii="TimesNewRoman" w:hAnsi="TimesNewRoman" w:cs="TimesNewRoman" w:hint="eastAsia"/>
            <w:lang w:val="en-US" w:eastAsia="ko-KR"/>
          </w:rPr>
          <w:t xml:space="preserve"> for data communication</w:t>
        </w:r>
      </w:ins>
      <w:r w:rsidR="00EC2FE0">
        <w:rPr>
          <w:rFonts w:ascii="TimesNewRoman" w:hAnsi="TimesNewRoman" w:cs="TimesNewRoman" w:hint="eastAsia"/>
          <w:lang w:val="en-US" w:eastAsia="ko-KR"/>
        </w:rPr>
        <w:t xml:space="preserve"> </w:t>
      </w:r>
      <w:del w:id="2102" w:author="BJ Kwak" w:date="2014-01-23T02:40:00Z">
        <w:r w:rsidRPr="00BF4FCC" w:rsidDel="00292DEB">
          <w:rPr>
            <w:rFonts w:ascii="TimesNewRoman" w:hAnsi="TimesNewRoman" w:cs="TimesNewRoman"/>
            <w:lang w:val="en-US" w:eastAsia="ko-KR"/>
          </w:rPr>
          <w:delText>consist</w:delText>
        </w:r>
      </w:del>
      <w:del w:id="2103" w:author="BJ Kwak" w:date="2014-01-23T02:38:00Z">
        <w:r w:rsidRPr="00BF4FCC" w:rsidDel="00F070D6">
          <w:rPr>
            <w:rFonts w:ascii="TimesNewRoman" w:hAnsi="TimesNewRoman" w:cs="TimesNewRoman"/>
            <w:lang w:val="en-US" w:eastAsia="ko-KR"/>
          </w:rPr>
          <w:delText>s</w:delText>
        </w:r>
      </w:del>
      <w:del w:id="2104" w:author="BJ Kwak" w:date="2014-01-23T02:40:00Z">
        <w:r w:rsidRPr="00BF4FCC" w:rsidDel="00292DEB">
          <w:rPr>
            <w:rFonts w:ascii="TimesNewRoman" w:hAnsi="TimesNewRoman" w:cs="TimesNewRoman"/>
            <w:lang w:val="en-US" w:eastAsia="ko-KR"/>
          </w:rPr>
          <w:delText xml:space="preserve"> of</w:delText>
        </w:r>
      </w:del>
      <w:ins w:id="2105" w:author="BJ Kwak" w:date="2014-01-23T02:40:00Z">
        <w:r w:rsidR="00292DEB">
          <w:rPr>
            <w:rFonts w:ascii="TimesNewRoman" w:hAnsi="TimesNewRoman" w:cs="TimesNewRoman" w:hint="eastAsia"/>
            <w:lang w:val="en-US" w:eastAsia="ko-KR"/>
          </w:rPr>
          <w:t>has</w:t>
        </w:r>
      </w:ins>
      <w:r w:rsidR="00EC2FE0">
        <w:rPr>
          <w:rFonts w:ascii="TimesNewRoman" w:hAnsi="TimesNewRoman" w:cs="TimesNewRoman" w:hint="eastAsia"/>
          <w:lang w:val="en-US" w:eastAsia="ko-KR"/>
        </w:rPr>
        <w:t xml:space="preserve"> </w:t>
      </w:r>
      <w:ins w:id="2106" w:author="BJ Kwak" w:date="2014-01-23T02:44:00Z">
        <w:r w:rsidR="00BE41EA">
          <w:rPr>
            <w:rFonts w:ascii="TimesNewRoman" w:hAnsi="TimesNewRoman" w:cs="TimesNewRoman" w:hint="eastAsia"/>
            <w:lang w:val="en-US" w:eastAsia="ko-KR"/>
          </w:rPr>
          <w:t xml:space="preserve">a </w:t>
        </w:r>
      </w:ins>
      <w:del w:id="2107" w:author="BJ Kwak" w:date="2014-01-23T02:46:00Z">
        <w:r w:rsidRPr="00BF4FCC" w:rsidDel="00A76F27">
          <w:rPr>
            <w:rFonts w:ascii="TimesNewRoman" w:hAnsi="TimesNewRoman" w:cs="TimesNewRoman"/>
            <w:lang w:val="en-US" w:eastAsia="ko-KR"/>
          </w:rPr>
          <w:delText xml:space="preserve">MAC </w:delText>
        </w:r>
      </w:del>
      <w:ins w:id="2108" w:author="BJ Kwak" w:date="2014-01-23T02:46:00Z">
        <w:r w:rsidR="00A76F27">
          <w:rPr>
            <w:rFonts w:ascii="TimesNewRoman" w:hAnsi="TimesNewRoman" w:cs="TimesNewRoman" w:hint="eastAsia"/>
            <w:lang w:val="en-US" w:eastAsia="ko-KR"/>
          </w:rPr>
          <w:t>MPDU</w:t>
        </w:r>
      </w:ins>
      <w:r w:rsidR="00EC2FE0">
        <w:rPr>
          <w:rFonts w:ascii="TimesNewRoman" w:hAnsi="TimesNewRoman" w:cs="TimesNewRoman" w:hint="eastAsia"/>
          <w:lang w:val="en-US" w:eastAsia="ko-KR"/>
        </w:rPr>
        <w:t xml:space="preserve"> </w:t>
      </w:r>
      <w:r w:rsidRPr="00BF4FCC">
        <w:rPr>
          <w:rFonts w:ascii="TimesNewRoman" w:hAnsi="TimesNewRoman" w:cs="TimesNewRoman"/>
          <w:lang w:val="en-US" w:eastAsia="ko-KR"/>
        </w:rPr>
        <w:t>header</w:t>
      </w:r>
      <w:ins w:id="2109" w:author="BJ Kwak" w:date="2014-01-23T02:39:00Z">
        <w:r w:rsidR="00292DEB">
          <w:rPr>
            <w:rFonts w:ascii="TimesNewRoman" w:hAnsi="TimesNewRoman" w:cs="TimesNewRoman" w:hint="eastAsia"/>
            <w:lang w:val="en-US" w:eastAsia="ko-KR"/>
          </w:rPr>
          <w:t xml:space="preserve"> and may have</w:t>
        </w:r>
      </w:ins>
      <w:r w:rsidR="00EC2FE0">
        <w:rPr>
          <w:rFonts w:ascii="TimesNewRoman" w:hAnsi="TimesNewRoman" w:cs="TimesNewRoman" w:hint="eastAsia"/>
          <w:lang w:val="en-US" w:eastAsia="ko-KR"/>
        </w:rPr>
        <w:t xml:space="preserve"> </w:t>
      </w:r>
      <w:del w:id="2110" w:author="BJ Kwak" w:date="2014-01-23T02:39:00Z">
        <w:r w:rsidRPr="00BF4FCC" w:rsidDel="00292DEB">
          <w:rPr>
            <w:rFonts w:ascii="TimesNewRoman" w:hAnsi="TimesNewRoman" w:cs="TimesNewRoman"/>
            <w:lang w:val="en-US" w:eastAsia="ko-KR"/>
          </w:rPr>
          <w:delText>,</w:delText>
        </w:r>
      </w:del>
      <w:ins w:id="2111" w:author="BJ Kwak" w:date="2014-01-17T15:53:00Z">
        <w:r w:rsidR="00AC5266">
          <w:rPr>
            <w:rFonts w:ascii="TimesNewRoman" w:hAnsi="TimesNewRoman" w:cs="TimesNewRoman" w:hint="eastAsia"/>
            <w:lang w:val="en-US" w:eastAsia="ko-KR"/>
          </w:rPr>
          <w:t xml:space="preserve">a variable length </w:t>
        </w:r>
      </w:ins>
      <w:del w:id="2112" w:author="BJ Kwak" w:date="2014-01-23T02:47:00Z">
        <w:r w:rsidRPr="00BF4FCC" w:rsidDel="00A76F27">
          <w:rPr>
            <w:rFonts w:ascii="TimesNewRoman" w:hAnsi="TimesNewRoman" w:cs="TimesNewRoman"/>
            <w:lang w:val="en-US" w:eastAsia="ko-KR"/>
          </w:rPr>
          <w:delText>frame body</w:delText>
        </w:r>
      </w:del>
      <w:del w:id="2113" w:author="BJ Kwak" w:date="2014-01-23T02:42:00Z">
        <w:r w:rsidRPr="00BF4FCC" w:rsidDel="000A484A">
          <w:rPr>
            <w:rFonts w:ascii="TimesNewRoman" w:hAnsi="TimesNewRoman" w:cs="TimesNewRoman"/>
            <w:lang w:val="en-US" w:eastAsia="ko-KR"/>
          </w:rPr>
          <w:delText>,</w:delText>
        </w:r>
      </w:del>
      <w:ins w:id="2114" w:author="BJ Kwak" w:date="2014-01-23T02:47:00Z">
        <w:r w:rsidR="00A76F27">
          <w:rPr>
            <w:rFonts w:ascii="TimesNewRoman" w:hAnsi="TimesNewRoman" w:cs="TimesNewRoman" w:hint="eastAsia"/>
            <w:lang w:val="en-US" w:eastAsia="ko-KR"/>
          </w:rPr>
          <w:t>MPDU payload</w:t>
        </w:r>
      </w:ins>
      <w:r w:rsidRPr="00BF4FCC">
        <w:rPr>
          <w:rFonts w:ascii="TimesNewRoman" w:hAnsi="TimesNewRoman" w:cs="TimesNewRoman"/>
          <w:lang w:val="en-US" w:eastAsia="ko-KR"/>
        </w:rPr>
        <w:t xml:space="preserve"> and </w:t>
      </w:r>
      <w:ins w:id="2115" w:author="BJ Kwak" w:date="2014-01-17T15:53:00Z">
        <w:r w:rsidR="00AC5266">
          <w:rPr>
            <w:rFonts w:ascii="TimesNewRoman" w:hAnsi="TimesNewRoman" w:cs="TimesNewRoman" w:hint="eastAsia"/>
            <w:lang w:val="en-US" w:eastAsia="ko-KR"/>
          </w:rPr>
          <w:t xml:space="preserve">a fixed length </w:t>
        </w:r>
      </w:ins>
      <w:r w:rsidRPr="00BF4FCC">
        <w:rPr>
          <w:rFonts w:ascii="TimesNewRoman" w:hAnsi="TimesNewRoman" w:cs="TimesNewRoman"/>
          <w:lang w:val="en-US" w:eastAsia="ko-KR"/>
        </w:rPr>
        <w:t>FCS.</w:t>
      </w:r>
      <w:r w:rsidR="00EC2FE0">
        <w:rPr>
          <w:rFonts w:ascii="TimesNewRoman" w:hAnsi="TimesNewRoman" w:cs="TimesNewRoman" w:hint="eastAsia"/>
          <w:lang w:val="en-US" w:eastAsia="ko-KR"/>
        </w:rPr>
        <w:t xml:space="preserve"> </w:t>
      </w:r>
      <w:del w:id="2116" w:author="BJ Kwak" w:date="2014-01-23T02:45:00Z">
        <w:r w:rsidRPr="00BF4FCC" w:rsidDel="009344B3">
          <w:rPr>
            <w:rFonts w:ascii="TimesNewRoman" w:hAnsi="TimesNewRoman" w:cs="TimesNewRoman"/>
            <w:lang w:val="en-US" w:eastAsia="ko-KR"/>
          </w:rPr>
          <w:delText xml:space="preserve"> MAC header comprise</w:delText>
        </w:r>
      </w:del>
      <w:del w:id="2117" w:author="BJ Kwak" w:date="2014-01-23T02:38:00Z">
        <w:r w:rsidRPr="00BF4FCC" w:rsidDel="00F070D6">
          <w:rPr>
            <w:rFonts w:ascii="TimesNewRoman" w:hAnsi="TimesNewRoman" w:cs="TimesNewRoman"/>
            <w:lang w:val="en-US" w:eastAsia="ko-KR"/>
          </w:rPr>
          <w:delText>s</w:delText>
        </w:r>
      </w:del>
      <w:del w:id="2118" w:author="BJ Kwak" w:date="2014-01-23T02:45:00Z">
        <w:r w:rsidRPr="00BF4FCC" w:rsidDel="009344B3">
          <w:rPr>
            <w:rFonts w:ascii="TimesNewRoman" w:hAnsi="TimesNewRoman" w:cs="TimesNewRoman"/>
            <w:lang w:val="en-US" w:eastAsia="ko-KR"/>
          </w:rPr>
          <w:delText xml:space="preserve"> data frame type, device IDs, </w:delText>
        </w:r>
      </w:del>
      <w:del w:id="2119" w:author="BJ Kwak" w:date="2014-01-23T02:37:00Z">
        <w:r w:rsidRPr="00BF4FCC" w:rsidDel="00F070D6">
          <w:rPr>
            <w:rFonts w:ascii="TimesNewRoman" w:hAnsi="TimesNewRoman" w:cs="TimesNewRoman"/>
            <w:lang w:val="en-US" w:eastAsia="ko-KR"/>
          </w:rPr>
          <w:delText xml:space="preserve">service type IDs, </w:delText>
        </w:r>
      </w:del>
      <w:del w:id="2120" w:author="BJ Kwak" w:date="2014-01-23T02:45:00Z">
        <w:r w:rsidRPr="00BF4FCC" w:rsidDel="009344B3">
          <w:rPr>
            <w:rFonts w:ascii="TimesNewRoman" w:hAnsi="TimesNewRoman" w:cs="TimesNewRoman"/>
            <w:lang w:val="en-US" w:eastAsia="ko-KR"/>
          </w:rPr>
          <w:delText xml:space="preserve">MCS, MPDU length, </w:delText>
        </w:r>
      </w:del>
      <w:del w:id="2121" w:author="BJ Kwak" w:date="2014-01-17T15:50:00Z">
        <w:r w:rsidRPr="00BF4FCC" w:rsidDel="00851425">
          <w:rPr>
            <w:rFonts w:ascii="TimesNewRoman" w:hAnsi="TimesNewRoman" w:cs="TimesNewRoman"/>
            <w:lang w:val="en-US" w:eastAsia="ko-KR"/>
          </w:rPr>
          <w:delText>etc</w:delText>
        </w:r>
      </w:del>
      <w:del w:id="2122" w:author="BJ Kwak" w:date="2014-01-23T02:45:00Z">
        <w:r w:rsidRPr="00BF4FCC" w:rsidDel="009344B3">
          <w:rPr>
            <w:rFonts w:ascii="TimesNewRoman" w:hAnsi="TimesNewRoman" w:cs="TimesNewRoman"/>
            <w:lang w:val="en-US" w:eastAsia="ko-KR"/>
          </w:rPr>
          <w:delText xml:space="preserve">. </w:delText>
        </w:r>
      </w:del>
      <w:ins w:id="2123" w:author="BJ Kwak" w:date="2014-01-23T02:44:00Z">
        <w:r w:rsidR="00E97DD6">
          <w:rPr>
            <w:rFonts w:ascii="TimesNewRoman" w:hAnsi="TimesNewRoman" w:cs="TimesNewRoman" w:hint="eastAsia"/>
            <w:lang w:val="en-US" w:eastAsia="ko-KR"/>
          </w:rPr>
          <w:t xml:space="preserve">The </w:t>
        </w:r>
      </w:ins>
      <w:del w:id="2124" w:author="BJ Kwak" w:date="2014-01-23T02:44:00Z">
        <w:r w:rsidRPr="00BF4FCC" w:rsidDel="00E97DD6">
          <w:rPr>
            <w:rFonts w:ascii="TimesNewRoman" w:hAnsi="TimesNewRoman" w:cs="TimesNewRoman"/>
            <w:lang w:val="en-US" w:eastAsia="ko-KR"/>
          </w:rPr>
          <w:delText>F</w:delText>
        </w:r>
      </w:del>
      <w:ins w:id="2125" w:author="BJ Kwak" w:date="2014-01-23T02:45:00Z">
        <w:r w:rsidR="009344B3">
          <w:rPr>
            <w:rFonts w:ascii="TimesNewRoman" w:hAnsi="TimesNewRoman" w:cs="TimesNewRoman" w:hint="eastAsia"/>
            <w:lang w:val="en-US" w:eastAsia="ko-KR"/>
          </w:rPr>
          <w:t>MPDU payload</w:t>
        </w:r>
      </w:ins>
      <w:del w:id="2126" w:author="BJ Kwak" w:date="2014-01-23T02:45:00Z">
        <w:r w:rsidRPr="00BF4FCC" w:rsidDel="009344B3">
          <w:rPr>
            <w:rFonts w:ascii="TimesNewRoman" w:hAnsi="TimesNewRoman" w:cs="TimesNewRoman"/>
            <w:lang w:val="en-US" w:eastAsia="ko-KR"/>
          </w:rPr>
          <w:delText>rame body</w:delText>
        </w:r>
      </w:del>
      <w:r w:rsidRPr="00BF4FCC">
        <w:rPr>
          <w:rFonts w:ascii="TimesNewRoman" w:hAnsi="TimesNewRoman" w:cs="TimesNewRoman"/>
          <w:lang w:val="en-US" w:eastAsia="ko-KR"/>
        </w:rPr>
        <w:t xml:space="preserve"> is data information. FCS contains </w:t>
      </w:r>
      <w:r w:rsidR="0095059F">
        <w:rPr>
          <w:rFonts w:ascii="TimesNewRoman" w:hAnsi="TimesNewRoman" w:cs="TimesNewRoman" w:hint="eastAsia"/>
          <w:lang w:val="en-US" w:eastAsia="ko-KR"/>
        </w:rPr>
        <w:t>CRC check sequence for error detection</w:t>
      </w:r>
      <w:ins w:id="2127" w:author="BJ Kwak" w:date="2014-01-17T15:52:00Z">
        <w:r w:rsidR="00452DD1">
          <w:rPr>
            <w:rFonts w:ascii="TimesNewRoman" w:hAnsi="TimesNewRoman" w:cs="TimesNewRoman" w:hint="eastAsia"/>
            <w:lang w:val="en-US" w:eastAsia="ko-KR"/>
          </w:rPr>
          <w:t>.</w:t>
        </w:r>
      </w:ins>
      <w:del w:id="2128" w:author="BJ Kwak" w:date="2014-01-17T15:52:00Z">
        <w:r w:rsidRPr="0095059F" w:rsidDel="00452DD1">
          <w:rPr>
            <w:rFonts w:ascii="TimesNewRoman" w:hAnsi="TimesNewRoman" w:cs="TimesNewRoman"/>
            <w:strike/>
            <w:color w:val="FF0000"/>
            <w:lang w:val="en-US" w:eastAsia="ko-KR"/>
          </w:rPr>
          <w:delText>an IEEE 32-bit CR</w:delText>
        </w:r>
      </w:del>
      <w:del w:id="2129" w:author="BJ Kwak" w:date="2014-01-17T15:50:00Z">
        <w:r w:rsidRPr="0095059F" w:rsidDel="00851425">
          <w:rPr>
            <w:rFonts w:ascii="TimesNewRoman" w:hAnsi="TimesNewRoman" w:cs="TimesNewRoman"/>
            <w:strike/>
            <w:color w:val="FF0000"/>
            <w:lang w:val="en-US" w:eastAsia="ko-KR"/>
          </w:rPr>
          <w:delText>C</w:delText>
        </w:r>
        <w:r w:rsidR="0095059F" w:rsidRPr="0095059F" w:rsidDel="00851425">
          <w:rPr>
            <w:rFonts w:ascii="TimesNewRoman" w:hAnsi="TimesNewRoman" w:cs="TimesNewRoman" w:hint="eastAsia"/>
            <w:color w:val="FF0000"/>
            <w:lang w:val="en-US" w:eastAsia="ko-KR"/>
          </w:rPr>
          <w:delText>(</w:delText>
        </w:r>
        <w:r w:rsidR="0095059F" w:rsidRPr="0095059F" w:rsidDel="00851425">
          <w:rPr>
            <w:rFonts w:ascii="TimesNewRoman" w:hAnsi="TimesNewRoman" w:cs="TimesNewRoman" w:hint="eastAsia"/>
            <w:i/>
            <w:color w:val="FF0000"/>
            <w:lang w:val="en-US" w:eastAsia="ko-KR"/>
          </w:rPr>
          <w:delText>Editor: TG8 does not have an agreement on the type of CRC check sequence.</w:delText>
        </w:r>
        <w:r w:rsidR="0095059F" w:rsidRPr="0095059F" w:rsidDel="00851425">
          <w:rPr>
            <w:rFonts w:ascii="TimesNewRoman" w:hAnsi="TimesNewRoman" w:cs="TimesNewRoman" w:hint="eastAsia"/>
            <w:color w:val="FF0000"/>
            <w:lang w:val="en-US" w:eastAsia="ko-KR"/>
          </w:rPr>
          <w:delText>)</w:delText>
        </w:r>
        <w:r w:rsidRPr="00BF4FCC" w:rsidDel="00851425">
          <w:rPr>
            <w:rFonts w:ascii="TimesNewRoman" w:hAnsi="TimesNewRoman" w:cs="TimesNewRoman"/>
            <w:lang w:val="en-US" w:eastAsia="ko-KR"/>
          </w:rPr>
          <w:delText>.</w:delText>
        </w:r>
      </w:del>
    </w:p>
    <w:p w:rsidR="000214F7" w:rsidRDefault="000214F7" w:rsidP="00A27F5B">
      <w:pPr>
        <w:widowControl w:val="0"/>
        <w:autoSpaceDE w:val="0"/>
        <w:autoSpaceDN w:val="0"/>
        <w:adjustRightInd w:val="0"/>
        <w:spacing w:line="276" w:lineRule="auto"/>
        <w:rPr>
          <w:ins w:id="2130" w:author="BJ Kwak" w:date="2014-01-17T15:47:00Z"/>
          <w:rFonts w:ascii="TimesNewRoman" w:hAnsi="TimesNewRoman" w:cs="TimesNewRoman"/>
          <w:lang w:val="en-US" w:eastAsia="ko-KR"/>
        </w:rPr>
      </w:pPr>
    </w:p>
    <w:p w:rsidR="00EC2FE0" w:rsidRDefault="00A76F27" w:rsidP="00EC2FE0">
      <w:pPr>
        <w:keepNext/>
        <w:widowControl w:val="0"/>
        <w:autoSpaceDE w:val="0"/>
        <w:autoSpaceDN w:val="0"/>
        <w:adjustRightInd w:val="0"/>
        <w:spacing w:line="276" w:lineRule="auto"/>
        <w:jc w:val="center"/>
      </w:pPr>
      <w:ins w:id="2131" w:author="BJ Kwak" w:date="2014-01-17T15:47:00Z">
        <w:r>
          <w:object w:dxaOrig="9960" w:dyaOrig="1636">
            <v:shape id="_x0000_i1047" type="#_x0000_t75" style="width:498pt;height:82pt" o:ole="">
              <v:imagedata r:id="rId102" o:title=""/>
            </v:shape>
            <o:OLEObject Type="Embed" ProgID="Visio.Drawing.11" ShapeID="_x0000_i1047" DrawAspect="Content" ObjectID="_1451996614" r:id="rId103"/>
          </w:object>
        </w:r>
      </w:ins>
    </w:p>
    <w:p w:rsidR="000214F7" w:rsidRDefault="00EC2FE0" w:rsidP="00EC2FE0">
      <w:pPr>
        <w:pStyle w:val="Caption"/>
        <w:jc w:val="center"/>
        <w:rPr>
          <w:ins w:id="2132" w:author="BJ Kwak" w:date="2014-01-17T15:50:00Z"/>
          <w:rFonts w:hint="eastAsia"/>
          <w:lang w:eastAsia="ko-KR"/>
        </w:rPr>
      </w:pPr>
      <w:proofErr w:type="gramStart"/>
      <w:r>
        <w:t xml:space="preserve">Figure </w:t>
      </w:r>
      <w:fldSimple w:instr=" SEQ Figure \* ARABIC ">
        <w:r>
          <w:rPr>
            <w:noProof/>
          </w:rPr>
          <w:t>8</w:t>
        </w:r>
      </w:fldSimple>
      <w:r>
        <w:rPr>
          <w:rFonts w:hint="eastAsia"/>
          <w:lang w:eastAsia="ko-KR"/>
        </w:rPr>
        <w:t>.</w:t>
      </w:r>
      <w:proofErr w:type="gramEnd"/>
      <w:r>
        <w:rPr>
          <w:rFonts w:hint="eastAsia"/>
          <w:lang w:eastAsia="ko-KR"/>
        </w:rPr>
        <w:t xml:space="preserve"> </w:t>
      </w:r>
      <w:ins w:id="2133" w:author="BJ Kwak" w:date="2014-01-17T15:50:00Z">
        <w:r>
          <w:rPr>
            <w:rFonts w:hint="eastAsia"/>
            <w:lang w:eastAsia="ko-KR"/>
          </w:rPr>
          <w:t>PAC MPDU format</w:t>
        </w:r>
      </w:ins>
    </w:p>
    <w:p w:rsidR="00A27F5B" w:rsidRPr="00BF4FCC" w:rsidDel="00851425" w:rsidRDefault="00A27F5B" w:rsidP="00D21E79">
      <w:pPr>
        <w:rPr>
          <w:del w:id="2134" w:author="BJ Kwak" w:date="2014-01-17T15:50:00Z"/>
          <w:b/>
          <w:lang w:eastAsia="ko-KR"/>
        </w:rPr>
      </w:pPr>
      <w:del w:id="2135" w:author="BJ Kwak" w:date="2014-01-17T15:50:00Z">
        <w:r w:rsidRPr="00BF4FCC" w:rsidDel="00851425">
          <w:rPr>
            <w:rFonts w:hint="eastAsia"/>
            <w:b/>
            <w:highlight w:val="yellow"/>
            <w:lang w:eastAsia="ko-KR"/>
          </w:rPr>
          <w:delText>&lt;/395r1&gt;</w:delText>
        </w:r>
      </w:del>
    </w:p>
    <w:p w:rsidR="00210704" w:rsidDel="000B6AF3" w:rsidRDefault="00210704" w:rsidP="00D21E79">
      <w:pPr>
        <w:rPr>
          <w:del w:id="2136" w:author="BJ Kwak" w:date="2014-01-17T15:53:00Z"/>
          <w:lang w:eastAsia="ko-KR"/>
        </w:rPr>
      </w:pPr>
    </w:p>
    <w:p w:rsidR="006375D8" w:rsidDel="000B6AF3" w:rsidRDefault="006375D8" w:rsidP="00D21E79">
      <w:pPr>
        <w:rPr>
          <w:del w:id="2137" w:author="BJ Kwak" w:date="2014-01-17T15:53:00Z"/>
          <w:lang w:eastAsia="ko-KR"/>
        </w:rPr>
      </w:pPr>
    </w:p>
    <w:p w:rsidR="0044058E" w:rsidRPr="00667FAD" w:rsidDel="000B6AF3" w:rsidRDefault="0044058E" w:rsidP="0044058E">
      <w:pPr>
        <w:rPr>
          <w:del w:id="2138" w:author="BJ Kwak" w:date="2014-01-17T15:53:00Z"/>
          <w:i/>
          <w:color w:val="FF0000"/>
          <w:lang w:eastAsia="ko-KR"/>
        </w:rPr>
      </w:pPr>
      <w:del w:id="2139" w:author="BJ Kwak" w:date="2014-01-17T15:53:00Z">
        <w:r w:rsidRPr="00667FAD" w:rsidDel="000B6AF3">
          <w:rPr>
            <w:rFonts w:hint="eastAsia"/>
            <w:i/>
            <w:color w:val="FF0000"/>
            <w:lang w:eastAsia="ko-KR"/>
          </w:rPr>
          <w:delText>Editor</w:delText>
        </w:r>
        <w:r w:rsidRPr="00667FAD" w:rsidDel="000B6AF3">
          <w:rPr>
            <w:i/>
            <w:color w:val="FF0000"/>
            <w:lang w:eastAsia="ko-KR"/>
          </w:rPr>
          <w:delText>’</w:delText>
        </w:r>
        <w:r w:rsidRPr="00667FAD" w:rsidDel="000B6AF3">
          <w:rPr>
            <w:rFonts w:hint="eastAsia"/>
            <w:i/>
            <w:color w:val="FF0000"/>
            <w:lang w:eastAsia="ko-KR"/>
          </w:rPr>
          <w:delText>s note: The f</w:delText>
        </w:r>
        <w:r w:rsidDel="000B6AF3">
          <w:rPr>
            <w:rFonts w:hint="eastAsia"/>
            <w:i/>
            <w:color w:val="FF0000"/>
            <w:lang w:eastAsia="ko-KR"/>
          </w:rPr>
          <w:delText>ollowing text enclosed by &lt;396r1&gt; will be merged into &lt;395r1&gt; and included in PFD with some changes.</w:delText>
        </w:r>
      </w:del>
    </w:p>
    <w:p w:rsidR="00210704" w:rsidRPr="006375D8" w:rsidDel="000B6AF3" w:rsidRDefault="006375D8" w:rsidP="00D21E79">
      <w:pPr>
        <w:rPr>
          <w:del w:id="2140" w:author="BJ Kwak" w:date="2014-01-17T15:53:00Z"/>
          <w:b/>
          <w:lang w:eastAsia="ko-KR"/>
        </w:rPr>
      </w:pPr>
      <w:del w:id="2141" w:author="BJ Kwak" w:date="2014-01-17T15:53:00Z">
        <w:r w:rsidRPr="006375D8" w:rsidDel="000B6AF3">
          <w:rPr>
            <w:rFonts w:hint="eastAsia"/>
            <w:b/>
            <w:highlight w:val="yellow"/>
            <w:lang w:eastAsia="ko-KR"/>
          </w:rPr>
          <w:delText>&lt;396r</w:delText>
        </w:r>
        <w:r w:rsidR="00210704" w:rsidRPr="006375D8" w:rsidDel="000B6AF3">
          <w:rPr>
            <w:rFonts w:hint="eastAsia"/>
            <w:b/>
            <w:highlight w:val="yellow"/>
            <w:lang w:eastAsia="ko-KR"/>
          </w:rPr>
          <w:delText>1</w:delText>
        </w:r>
        <w:r w:rsidR="00E00FB1" w:rsidDel="000B6AF3">
          <w:rPr>
            <w:rFonts w:hint="eastAsia"/>
            <w:b/>
            <w:highlight w:val="yellow"/>
            <w:lang w:eastAsia="ko-KR"/>
          </w:rPr>
          <w:delText xml:space="preserve"> name=</w:delText>
        </w:r>
        <w:r w:rsidR="00E00FB1" w:rsidDel="000B6AF3">
          <w:rPr>
            <w:b/>
            <w:highlight w:val="yellow"/>
            <w:lang w:eastAsia="ko-KR"/>
          </w:rPr>
          <w:delText>”</w:delText>
        </w:r>
        <w:r w:rsidR="00E00FB1" w:rsidDel="000B6AF3">
          <w:rPr>
            <w:rFonts w:hint="eastAsia"/>
            <w:b/>
            <w:highlight w:val="yellow"/>
            <w:lang w:eastAsia="ko-KR"/>
          </w:rPr>
          <w:delText>Huan-Bang Li, NICT, lee@nict.go.jp</w:delText>
        </w:r>
        <w:r w:rsidR="00E00FB1" w:rsidDel="000B6AF3">
          <w:rPr>
            <w:b/>
            <w:highlight w:val="yellow"/>
            <w:lang w:eastAsia="ko-KR"/>
          </w:rPr>
          <w:delText>”</w:delText>
        </w:r>
        <w:r w:rsidR="00210704" w:rsidRPr="006375D8" w:rsidDel="000B6AF3">
          <w:rPr>
            <w:rFonts w:hint="eastAsia"/>
            <w:b/>
            <w:highlight w:val="yellow"/>
            <w:lang w:eastAsia="ko-KR"/>
          </w:rPr>
          <w:delText>&gt;</w:delText>
        </w:r>
      </w:del>
    </w:p>
    <w:p w:rsidR="00210704" w:rsidDel="000B6AF3" w:rsidRDefault="00210704" w:rsidP="00210704">
      <w:pPr>
        <w:pStyle w:val="IEEEStdsParagraph"/>
        <w:rPr>
          <w:del w:id="2142" w:author="BJ Kwak" w:date="2014-01-17T15:53:00Z"/>
        </w:rPr>
      </w:pPr>
      <w:del w:id="2143" w:author="BJ Kwak" w:date="2014-01-17T15:53:00Z">
        <w:r w:rsidDel="000B6AF3">
          <w:delText xml:space="preserve">A MAC frame consists of a </w:delText>
        </w:r>
        <w:r w:rsidRPr="0044058E" w:rsidDel="000B6AF3">
          <w:rPr>
            <w:strike/>
            <w:color w:val="FF0000"/>
          </w:rPr>
          <w:delText xml:space="preserve">fixed-length </w:delText>
        </w:r>
        <w:r w:rsidDel="000B6AF3">
          <w:delText xml:space="preserve">MAC header, a variable-length MAC frame body, and a fixed-length FCS field as shown in Figure 2. The MAC frame body has an octet length </w:delText>
        </w:r>
        <w:r w:rsidDel="000B6AF3">
          <w:rPr>
            <w:i/>
          </w:rPr>
          <w:delText>L_FB</w:delText>
        </w:r>
        <w:r w:rsidDel="000B6AF3">
          <w:delText xml:space="preserve"> such that 0 ≤ </w:delText>
        </w:r>
        <w:r w:rsidDel="000B6AF3">
          <w:rPr>
            <w:i/>
          </w:rPr>
          <w:delText>L_FB</w:delText>
        </w:r>
        <w:r w:rsidDel="000B6AF3">
          <w:delText xml:space="preserve"> ≤ pMaxFrameBodyLength, and is present only if it has a nonzero length. </w:delText>
        </w:r>
      </w:del>
    </w:p>
    <w:p w:rsidR="00210704" w:rsidDel="000B6AF3" w:rsidRDefault="00210704" w:rsidP="00210704">
      <w:pPr>
        <w:pStyle w:val="pre-figure"/>
        <w:keepLines/>
        <w:spacing w:before="120"/>
        <w:jc w:val="center"/>
        <w:rPr>
          <w:del w:id="2144" w:author="BJ Kwak" w:date="2014-01-17T15:53:00Z"/>
          <w:lang w:eastAsia="ja-JP"/>
        </w:rPr>
      </w:pPr>
      <w:del w:id="2145" w:author="BJ Kwak" w:date="2014-01-17T15:53:00Z">
        <w:r w:rsidRPr="00563479" w:rsidDel="000B6AF3">
          <w:object w:dxaOrig="4590" w:dyaOrig="1260">
            <v:shape id="_x0000_i1048" type="#_x0000_t75" style="width:229.5pt;height:63.5pt" o:ole="">
              <v:imagedata r:id="rId104" o:title=""/>
            </v:shape>
            <o:OLEObject Type="Embed" ProgID="Visio.Drawing.11" ShapeID="_x0000_i1048" DrawAspect="Content" ObjectID="_1451996615" r:id="rId105"/>
          </w:object>
        </w:r>
        <w:bookmarkStart w:id="2146" w:name="_Ref262388526"/>
      </w:del>
    </w:p>
    <w:p w:rsidR="00210704" w:rsidDel="000B6AF3" w:rsidRDefault="00210704" w:rsidP="00210704">
      <w:pPr>
        <w:pStyle w:val="IEEEStdsParagraph"/>
        <w:jc w:val="center"/>
        <w:rPr>
          <w:del w:id="2147" w:author="BJ Kwak" w:date="2014-01-17T15:53:00Z"/>
        </w:rPr>
      </w:pPr>
      <w:del w:id="2148" w:author="BJ Kwak" w:date="2014-01-17T15:53:00Z">
        <w:r w:rsidDel="000B6AF3">
          <w:delText>Figure 2 MAC frame format</w:delText>
        </w:r>
        <w:bookmarkEnd w:id="2146"/>
      </w:del>
    </w:p>
    <w:p w:rsidR="00210704" w:rsidRPr="006375D8" w:rsidDel="000B6AF3" w:rsidRDefault="006375D8" w:rsidP="00D21E79">
      <w:pPr>
        <w:rPr>
          <w:del w:id="2149" w:author="BJ Kwak" w:date="2014-01-17T15:53:00Z"/>
          <w:b/>
          <w:lang w:eastAsia="ko-KR"/>
        </w:rPr>
      </w:pPr>
      <w:del w:id="2150" w:author="BJ Kwak" w:date="2014-01-17T15:53:00Z">
        <w:r w:rsidRPr="006375D8" w:rsidDel="000B6AF3">
          <w:rPr>
            <w:rFonts w:hint="eastAsia"/>
            <w:b/>
            <w:highlight w:val="yellow"/>
            <w:lang w:eastAsia="ko-KR"/>
          </w:rPr>
          <w:delText>&lt;/396r</w:delText>
        </w:r>
        <w:r w:rsidR="00210704" w:rsidRPr="006375D8" w:rsidDel="000B6AF3">
          <w:rPr>
            <w:rFonts w:hint="eastAsia"/>
            <w:b/>
            <w:highlight w:val="yellow"/>
            <w:lang w:eastAsia="ko-KR"/>
          </w:rPr>
          <w:delText>1&gt;</w:delText>
        </w:r>
      </w:del>
    </w:p>
    <w:p w:rsidR="00A26F33" w:rsidDel="000B6AF3" w:rsidRDefault="00A26F33" w:rsidP="004B406A">
      <w:pPr>
        <w:rPr>
          <w:del w:id="2151" w:author="BJ Kwak" w:date="2014-01-17T15:54:00Z"/>
          <w:lang w:eastAsia="ko-KR"/>
        </w:rPr>
      </w:pPr>
    </w:p>
    <w:p w:rsidR="00761D8E" w:rsidDel="000B6AF3" w:rsidRDefault="00761D8E" w:rsidP="004B406A">
      <w:pPr>
        <w:rPr>
          <w:del w:id="2152" w:author="BJ Kwak" w:date="2014-01-17T15:54:00Z"/>
          <w:lang w:eastAsia="ko-KR"/>
        </w:rPr>
      </w:pPr>
    </w:p>
    <w:p w:rsidR="005518C4" w:rsidRPr="00667FAD" w:rsidDel="00F9589F" w:rsidRDefault="005518C4" w:rsidP="005518C4">
      <w:pPr>
        <w:rPr>
          <w:del w:id="2153" w:author="BJ Kwak" w:date="2014-01-16T17:11:00Z"/>
          <w:i/>
          <w:color w:val="FF0000"/>
          <w:lang w:eastAsia="ko-KR"/>
        </w:rPr>
      </w:pPr>
      <w:del w:id="2154" w:author="BJ Kwak" w:date="2014-01-16T17:11:00Z">
        <w:r w:rsidRPr="00667FAD" w:rsidDel="00F9589F">
          <w:rPr>
            <w:rFonts w:hint="eastAsia"/>
            <w:i/>
            <w:color w:val="FF0000"/>
            <w:lang w:eastAsia="ko-KR"/>
          </w:rPr>
          <w:delText>Editor</w:delText>
        </w:r>
        <w:r w:rsidRPr="00667FAD" w:rsidDel="00F9589F">
          <w:rPr>
            <w:i/>
            <w:color w:val="FF0000"/>
            <w:lang w:eastAsia="ko-KR"/>
          </w:rPr>
          <w:delText>’</w:delText>
        </w:r>
        <w:r w:rsidRPr="00667FAD" w:rsidDel="00F9589F">
          <w:rPr>
            <w:rFonts w:hint="eastAsia"/>
            <w:i/>
            <w:color w:val="FF0000"/>
            <w:lang w:eastAsia="ko-KR"/>
          </w:rPr>
          <w:delText>s note: The f</w:delText>
        </w:r>
        <w:r w:rsidDel="00F9589F">
          <w:rPr>
            <w:rFonts w:hint="eastAsia"/>
            <w:i/>
            <w:color w:val="FF0000"/>
            <w:lang w:eastAsia="ko-KR"/>
          </w:rPr>
          <w:delText>ollowing text enclosed by &lt;Billy</w:delText>
        </w:r>
        <w:r w:rsidRPr="00667FAD" w:rsidDel="00F9589F">
          <w:rPr>
            <w:rFonts w:hint="eastAsia"/>
            <w:i/>
            <w:color w:val="FF0000"/>
            <w:lang w:eastAsia="ko-KR"/>
          </w:rPr>
          <w:delText>&gt;</w:delText>
        </w:r>
        <w:r w:rsidDel="00F9589F">
          <w:rPr>
            <w:rFonts w:hint="eastAsia"/>
            <w:i/>
            <w:color w:val="FF0000"/>
            <w:lang w:eastAsia="ko-KR"/>
          </w:rPr>
          <w:delText xml:space="preserve"> is proposal specific and </w:delText>
        </w:r>
        <w:r w:rsidRPr="00667FAD" w:rsidDel="00F9589F">
          <w:rPr>
            <w:rFonts w:hint="eastAsia"/>
            <w:i/>
            <w:color w:val="FF0000"/>
            <w:lang w:eastAsia="ko-KR"/>
          </w:rPr>
          <w:delText>will be deleted</w:delText>
        </w:r>
        <w:r w:rsidDel="00F9589F">
          <w:rPr>
            <w:rFonts w:hint="eastAsia"/>
            <w:i/>
            <w:color w:val="FF0000"/>
            <w:lang w:eastAsia="ko-KR"/>
          </w:rPr>
          <w:delText>.</w:delText>
        </w:r>
      </w:del>
    </w:p>
    <w:p w:rsidR="00761D8E" w:rsidRPr="00761D8E" w:rsidDel="00F9589F" w:rsidRDefault="00761D8E" w:rsidP="004B406A">
      <w:pPr>
        <w:rPr>
          <w:del w:id="2155" w:author="BJ Kwak" w:date="2014-01-16T17:11:00Z"/>
          <w:b/>
          <w:lang w:eastAsia="ko-KR"/>
        </w:rPr>
      </w:pPr>
      <w:del w:id="2156" w:author="BJ Kwak" w:date="2014-01-16T17:11:00Z">
        <w:r w:rsidRPr="00761D8E" w:rsidDel="00F9589F">
          <w:rPr>
            <w:rFonts w:hint="eastAsia"/>
            <w:b/>
            <w:highlight w:val="yellow"/>
            <w:lang w:eastAsia="ko-KR"/>
          </w:rPr>
          <w:delText>&lt;Billy</w:delText>
        </w:r>
        <w:r w:rsidR="00013FFC" w:rsidDel="00F9589F">
          <w:rPr>
            <w:rFonts w:hint="eastAsia"/>
            <w:b/>
            <w:color w:val="0000CC"/>
            <w:highlight w:val="yellow"/>
            <w:lang w:eastAsia="ko-KR"/>
          </w:rPr>
          <w:delText xml:space="preserve"> name=</w:delText>
        </w:r>
        <w:r w:rsidR="00013FFC" w:rsidDel="00F9589F">
          <w:rPr>
            <w:b/>
            <w:color w:val="0000CC"/>
            <w:highlight w:val="yellow"/>
            <w:lang w:eastAsia="ko-KR"/>
          </w:rPr>
          <w:delText>”</w:delText>
        </w:r>
        <w:r w:rsidR="00013FFC" w:rsidDel="00F9589F">
          <w:rPr>
            <w:rFonts w:hint="eastAsia"/>
            <w:b/>
            <w:color w:val="0000CC"/>
            <w:highlight w:val="yellow"/>
            <w:lang w:eastAsia="ko-KR"/>
          </w:rPr>
          <w:delText>Billy Verso, DecaWave, billy.verso@decawave.com</w:delText>
        </w:r>
        <w:r w:rsidR="00013FFC" w:rsidDel="00F9589F">
          <w:rPr>
            <w:b/>
            <w:color w:val="0000CC"/>
            <w:highlight w:val="yellow"/>
            <w:lang w:eastAsia="ko-KR"/>
          </w:rPr>
          <w:delText>”</w:delText>
        </w:r>
        <w:r w:rsidRPr="00761D8E" w:rsidDel="00F9589F">
          <w:rPr>
            <w:rFonts w:hint="eastAsia"/>
            <w:b/>
            <w:highlight w:val="yellow"/>
            <w:lang w:eastAsia="ko-KR"/>
          </w:rPr>
          <w:delText>&gt;</w:delText>
        </w:r>
      </w:del>
    </w:p>
    <w:p w:rsidR="006A0D45" w:rsidRPr="00C12011" w:rsidDel="00F9589F" w:rsidRDefault="006A0D45" w:rsidP="006A0D45">
      <w:pPr>
        <w:pStyle w:val="Heading3"/>
        <w:rPr>
          <w:del w:id="2157" w:author="BJ Kwak" w:date="2014-01-16T17:11:00Z"/>
          <w:lang w:val="en-US"/>
        </w:rPr>
      </w:pPr>
      <w:bookmarkStart w:id="2158" w:name="_Ref294080834"/>
      <w:bookmarkStart w:id="2159" w:name="_Toc315383357"/>
      <w:bookmarkStart w:id="2160" w:name="_Toc377656936"/>
      <w:bookmarkStart w:id="2161" w:name="_Toc377674796"/>
      <w:del w:id="2162" w:author="BJ Kwak" w:date="2014-01-16T17:11:00Z">
        <w:r w:rsidRPr="00C12011" w:rsidDel="00F9589F">
          <w:rPr>
            <w:lang w:val="en-US"/>
          </w:rPr>
          <w:delText>Frame Check Sequence (FCS)</w:delText>
        </w:r>
        <w:bookmarkEnd w:id="2158"/>
        <w:bookmarkEnd w:id="2159"/>
        <w:bookmarkEnd w:id="2160"/>
        <w:bookmarkEnd w:id="2161"/>
      </w:del>
    </w:p>
    <w:p w:rsidR="006A0D45" w:rsidRPr="00C12011" w:rsidDel="00F9589F" w:rsidRDefault="006A0D45" w:rsidP="006A0D45">
      <w:pPr>
        <w:rPr>
          <w:del w:id="2163" w:author="BJ Kwak" w:date="2014-01-16T17:11:00Z"/>
          <w:i/>
          <w:lang w:val="en-US" w:eastAsia="ja-JP"/>
        </w:rPr>
      </w:pPr>
      <w:del w:id="2164" w:author="BJ Kwak" w:date="2014-01-16T17:11:00Z">
        <w:r w:rsidRPr="00C12011" w:rsidDel="00F9589F">
          <w:rPr>
            <w:i/>
            <w:lang w:val="en-US" w:eastAsia="ja-JP"/>
          </w:rPr>
          <w:delText>&lt;Note to editor: the text below is the standard text for FCS; this should be placed as a sub-clause within the clauses that deal with the general MAC frame format&gt;</w:delText>
        </w:r>
      </w:del>
    </w:p>
    <w:p w:rsidR="006A0D45" w:rsidRPr="00C12011" w:rsidDel="00F9589F" w:rsidRDefault="006A0D45" w:rsidP="006A0D45">
      <w:pPr>
        <w:rPr>
          <w:del w:id="2165" w:author="BJ Kwak" w:date="2014-01-16T17:11:00Z"/>
          <w:lang w:val="en-US"/>
        </w:rPr>
      </w:pPr>
      <w:del w:id="2166" w:author="BJ Kwak" w:date="2014-01-16T17:11:00Z">
        <w:r w:rsidRPr="00C12011" w:rsidDel="00F9589F">
          <w:rPr>
            <w:lang w:val="en-US"/>
          </w:rPr>
          <w:delText>The FCS comes at the end of all frames. The FCS is 2 octets in length and contains a 16-bit ITU-T CRC. The FCS is calculated over the complete frame beginning with the Frame Control (FC) octet(s).  The FCS shall be calculated using the following standard generator polynomial of degree 16:</w:delText>
        </w:r>
      </w:del>
    </w:p>
    <w:p w:rsidR="006A0D45" w:rsidRPr="00C12011" w:rsidDel="00F9589F" w:rsidRDefault="006A0D45" w:rsidP="006A0D45">
      <w:pPr>
        <w:widowControl w:val="0"/>
        <w:autoSpaceDE w:val="0"/>
        <w:autoSpaceDN w:val="0"/>
        <w:adjustRightInd w:val="0"/>
        <w:spacing w:before="240" w:line="200" w:lineRule="atLeast"/>
        <w:ind w:firstLine="200"/>
        <w:jc w:val="center"/>
        <w:rPr>
          <w:del w:id="2167" w:author="BJ Kwak" w:date="2014-01-16T17:11:00Z"/>
          <w:lang w:val="en-US"/>
        </w:rPr>
      </w:pPr>
      <w:del w:id="2168" w:author="BJ Kwak" w:date="2014-01-16T17:11:00Z">
        <w:r w:rsidRPr="00C12011" w:rsidDel="00F9589F">
          <w:rPr>
            <w:i/>
            <w:lang w:val="en-US"/>
          </w:rPr>
          <w:delText>G</w:delText>
        </w:r>
        <w:r w:rsidRPr="00C12011" w:rsidDel="00F9589F">
          <w:rPr>
            <w:i/>
            <w:vertAlign w:val="subscript"/>
            <w:lang w:val="en-US"/>
          </w:rPr>
          <w:delText>16</w:delText>
        </w:r>
        <w:r w:rsidRPr="00C12011" w:rsidDel="00F9589F">
          <w:rPr>
            <w:i/>
            <w:lang w:val="en-US"/>
          </w:rPr>
          <w:delText>(x) = x</w:delText>
        </w:r>
        <w:r w:rsidRPr="00C12011" w:rsidDel="00F9589F">
          <w:rPr>
            <w:i/>
            <w:vertAlign w:val="superscript"/>
            <w:lang w:val="en-US"/>
          </w:rPr>
          <w:delText>16</w:delText>
        </w:r>
        <w:r w:rsidRPr="00C12011" w:rsidDel="00F9589F">
          <w:rPr>
            <w:i/>
            <w:lang w:val="en-US"/>
          </w:rPr>
          <w:delText>+x</w:delText>
        </w:r>
        <w:r w:rsidRPr="00C12011" w:rsidDel="00F9589F">
          <w:rPr>
            <w:i/>
            <w:vertAlign w:val="superscript"/>
            <w:lang w:val="en-US"/>
          </w:rPr>
          <w:delText>12</w:delText>
        </w:r>
        <w:r w:rsidRPr="00C12011" w:rsidDel="00F9589F">
          <w:rPr>
            <w:i/>
            <w:lang w:val="en-US"/>
          </w:rPr>
          <w:delText>+x</w:delText>
        </w:r>
        <w:r w:rsidRPr="00C12011" w:rsidDel="00F9589F">
          <w:rPr>
            <w:i/>
            <w:vertAlign w:val="superscript"/>
            <w:lang w:val="en-US"/>
          </w:rPr>
          <w:delText>5</w:delText>
        </w:r>
        <w:r w:rsidRPr="00C12011" w:rsidDel="00F9589F">
          <w:rPr>
            <w:i/>
            <w:lang w:val="en-US"/>
          </w:rPr>
          <w:delText>+1</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rPr>
          <w:del w:id="2169" w:author="BJ Kwak" w:date="2014-01-16T17:11:00Z"/>
          <w:lang w:val="en-US"/>
        </w:rPr>
      </w:pPr>
      <w:del w:id="2170" w:author="BJ Kwak" w:date="2014-01-16T17:11:00Z">
        <w:r w:rsidRPr="00C12011" w:rsidDel="00F9589F">
          <w:rPr>
            <w:lang w:val="en-US"/>
          </w:rPr>
          <w:delText xml:space="preserve">The FCS shall be calculated for transmission using the following algorithm: </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2171" w:author="BJ Kwak" w:date="2014-01-16T17:11:00Z"/>
          <w:lang w:val="en-US"/>
        </w:rPr>
      </w:pPr>
      <w:del w:id="2172" w:author="BJ Kwak" w:date="2014-01-16T17:11:00Z">
        <w:r w:rsidRPr="00C12011" w:rsidDel="00F9589F">
          <w:rPr>
            <w:lang w:val="en-US"/>
          </w:rPr>
          <w:delText xml:space="preserve">Let </w:delText>
        </w:r>
        <w:r w:rsidRPr="00C12011" w:rsidDel="00F9589F">
          <w:rPr>
            <w:i/>
            <w:lang w:val="en-US"/>
          </w:rPr>
          <w:delText>M(x) = b</w:delText>
        </w:r>
        <w:r w:rsidRPr="00C12011" w:rsidDel="00F9589F">
          <w:rPr>
            <w:i/>
            <w:vertAlign w:val="subscript"/>
            <w:lang w:val="en-US"/>
          </w:rPr>
          <w:delText>0</w:delText>
        </w:r>
        <w:r w:rsidRPr="00C12011" w:rsidDel="00F9589F">
          <w:rPr>
            <w:i/>
            <w:lang w:val="en-US"/>
          </w:rPr>
          <w:delText>x</w:delText>
        </w:r>
        <w:r w:rsidRPr="00C12011" w:rsidDel="00F9589F">
          <w:rPr>
            <w:i/>
            <w:vertAlign w:val="superscript"/>
            <w:lang w:val="en-US"/>
          </w:rPr>
          <w:delText xml:space="preserve">k–1 </w:delText>
        </w:r>
        <w:r w:rsidRPr="00C12011" w:rsidDel="00F9589F">
          <w:rPr>
            <w:i/>
            <w:lang w:val="en-US"/>
          </w:rPr>
          <w:delText>+ b</w:delText>
        </w:r>
        <w:r w:rsidRPr="00C12011" w:rsidDel="00F9589F">
          <w:rPr>
            <w:i/>
            <w:vertAlign w:val="subscript"/>
            <w:lang w:val="en-US"/>
          </w:rPr>
          <w:delText>1</w:delText>
        </w:r>
        <w:r w:rsidRPr="00C12011" w:rsidDel="00F9589F">
          <w:rPr>
            <w:i/>
            <w:lang w:val="en-US"/>
          </w:rPr>
          <w:delText>x</w:delText>
        </w:r>
        <w:r w:rsidRPr="00C12011" w:rsidDel="00F9589F">
          <w:rPr>
            <w:i/>
            <w:vertAlign w:val="superscript"/>
            <w:lang w:val="en-US"/>
          </w:rPr>
          <w:delText xml:space="preserve">k – 2 </w:delText>
        </w:r>
        <w:r w:rsidRPr="00C12011" w:rsidDel="00F9589F">
          <w:rPr>
            <w:i/>
            <w:lang w:val="en-US"/>
          </w:rPr>
          <w:delText>+…+ b</w:delText>
        </w:r>
        <w:r w:rsidRPr="00C12011" w:rsidDel="00F9589F">
          <w:rPr>
            <w:i/>
            <w:vertAlign w:val="subscript"/>
            <w:lang w:val="en-US"/>
          </w:rPr>
          <w:delText>k–2</w:delText>
        </w:r>
        <w:r w:rsidRPr="00C12011" w:rsidDel="00F9589F">
          <w:rPr>
            <w:i/>
            <w:lang w:val="en-US"/>
          </w:rPr>
          <w:delText>x + b</w:delText>
        </w:r>
        <w:r w:rsidRPr="00C12011" w:rsidDel="00F9589F">
          <w:rPr>
            <w:i/>
            <w:vertAlign w:val="subscript"/>
            <w:lang w:val="en-US"/>
          </w:rPr>
          <w:delText>k – 1</w:delText>
        </w:r>
        <w:r w:rsidRPr="00C12011" w:rsidDel="00F9589F">
          <w:rPr>
            <w:lang w:val="en-US"/>
          </w:rPr>
          <w:delText xml:space="preserve"> be the polynomial representing the sequence of bits for which the checksum is to be computed.</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2173" w:author="BJ Kwak" w:date="2014-01-16T17:11:00Z"/>
          <w:i/>
          <w:iCs/>
          <w:lang w:val="en-US"/>
        </w:rPr>
      </w:pPr>
      <w:del w:id="2174" w:author="BJ Kwak" w:date="2014-01-16T17:11:00Z">
        <w:r w:rsidRPr="00C12011" w:rsidDel="00F9589F">
          <w:rPr>
            <w:lang w:val="en-US"/>
          </w:rPr>
          <w:delText xml:space="preserve">Multiply </w:delText>
        </w:r>
        <w:r w:rsidRPr="00C12011" w:rsidDel="00F9589F">
          <w:rPr>
            <w:i/>
            <w:iCs/>
            <w:lang w:val="en-US"/>
          </w:rPr>
          <w:delText>M</w:delText>
        </w:r>
        <w:r w:rsidRPr="00C12011" w:rsidDel="00F9589F">
          <w:rPr>
            <w:lang w:val="en-US"/>
          </w:rPr>
          <w:delText>(</w:delText>
        </w:r>
        <w:r w:rsidRPr="00C12011" w:rsidDel="00F9589F">
          <w:rPr>
            <w:i/>
            <w:iCs/>
            <w:lang w:val="en-US"/>
          </w:rPr>
          <w:delText>x</w:delText>
        </w:r>
        <w:r w:rsidRPr="00C12011" w:rsidDel="00F9589F">
          <w:rPr>
            <w:lang w:val="en-US"/>
          </w:rPr>
          <w:delText>) by</w:delText>
        </w:r>
        <w:r w:rsidRPr="00C12011" w:rsidDel="00F9589F">
          <w:rPr>
            <w:i/>
            <w:iCs/>
            <w:lang w:val="en-US"/>
          </w:rPr>
          <w:delText xml:space="preserve"> x</w:delText>
        </w:r>
        <w:r w:rsidRPr="00C12011" w:rsidDel="00F9589F">
          <w:rPr>
            <w:vertAlign w:val="superscript"/>
            <w:lang w:val="en-US"/>
          </w:rPr>
          <w:delText>16</w:delText>
        </w:r>
        <w:r w:rsidRPr="00C12011" w:rsidDel="00F9589F">
          <w:rPr>
            <w:lang w:val="en-US"/>
          </w:rPr>
          <w:delText>, giving the polynomial x</w:delText>
        </w:r>
        <w:r w:rsidRPr="00C12011" w:rsidDel="00F9589F">
          <w:rPr>
            <w:vertAlign w:val="superscript"/>
            <w:lang w:val="en-US"/>
          </w:rPr>
          <w:delText>16</w:delText>
        </w:r>
        <w:r w:rsidRPr="00C12011" w:rsidDel="00F9589F">
          <w:rPr>
            <w:lang w:val="en-US"/>
          </w:rPr>
          <w:delText xml:space="preserve"> × </w:delText>
        </w:r>
        <w:r w:rsidRPr="00C12011" w:rsidDel="00F9589F">
          <w:rPr>
            <w:i/>
            <w:lang w:val="en-US"/>
          </w:rPr>
          <w:delText>M(x)</w:delText>
        </w:r>
        <w:r w:rsidRPr="00C12011" w:rsidDel="00F9589F">
          <w:rPr>
            <w:i/>
            <w:iCs/>
            <w:lang w:val="en-US"/>
          </w:rPr>
          <w:delText>.</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2175" w:author="BJ Kwak" w:date="2014-01-16T17:11:00Z"/>
          <w:lang w:val="en-US"/>
        </w:rPr>
      </w:pPr>
      <w:del w:id="2176" w:author="BJ Kwak" w:date="2014-01-16T17:11:00Z">
        <w:r w:rsidRPr="00C12011" w:rsidDel="00F9589F">
          <w:rPr>
            <w:lang w:val="en-US"/>
          </w:rPr>
          <w:delText>Divide x</w:delText>
        </w:r>
        <w:r w:rsidRPr="00C12011" w:rsidDel="00F9589F">
          <w:rPr>
            <w:vertAlign w:val="superscript"/>
            <w:lang w:val="en-US"/>
          </w:rPr>
          <w:delText>16</w:delText>
        </w:r>
        <w:r w:rsidRPr="00C12011" w:rsidDel="00F9589F">
          <w:rPr>
            <w:lang w:val="en-US"/>
          </w:rPr>
          <w:delText xml:space="preserve"> × </w:delText>
        </w:r>
        <w:r w:rsidRPr="00C12011" w:rsidDel="00F9589F">
          <w:rPr>
            <w:i/>
            <w:lang w:val="en-US"/>
          </w:rPr>
          <w:delText xml:space="preserve">M(x) </w:delText>
        </w:r>
        <w:r w:rsidRPr="00C12011" w:rsidDel="00F9589F">
          <w:rPr>
            <w:lang w:val="en-US"/>
          </w:rPr>
          <w:delText xml:space="preserve">modulo 2 by the generator polynomial, </w:delText>
        </w:r>
        <w:r w:rsidRPr="00C12011" w:rsidDel="00F9589F">
          <w:rPr>
            <w:i/>
            <w:iCs/>
            <w:lang w:val="en-US"/>
          </w:rPr>
          <w:delText>G</w:delText>
        </w:r>
        <w:r w:rsidRPr="00C12011" w:rsidDel="00F9589F">
          <w:rPr>
            <w:vertAlign w:val="subscript"/>
            <w:lang w:val="en-US"/>
          </w:rPr>
          <w:delText>16</w:delText>
        </w:r>
        <w:r w:rsidRPr="00C12011" w:rsidDel="00F9589F">
          <w:rPr>
            <w:lang w:val="en-US"/>
          </w:rPr>
          <w:delText>(</w:delText>
        </w:r>
        <w:r w:rsidRPr="00C12011" w:rsidDel="00F9589F">
          <w:rPr>
            <w:i/>
            <w:iCs/>
            <w:lang w:val="en-US"/>
          </w:rPr>
          <w:delText>x</w:delText>
        </w:r>
        <w:r w:rsidRPr="00C12011" w:rsidDel="00F9589F">
          <w:rPr>
            <w:lang w:val="en-US"/>
          </w:rPr>
          <w:delText>)</w:delText>
        </w:r>
        <w:r w:rsidRPr="00C12011" w:rsidDel="00F9589F">
          <w:rPr>
            <w:i/>
            <w:iCs/>
            <w:lang w:val="en-US"/>
          </w:rPr>
          <w:delText xml:space="preserve">, </w:delText>
        </w:r>
        <w:r w:rsidRPr="00C12011" w:rsidDel="00F9589F">
          <w:rPr>
            <w:lang w:val="en-US"/>
          </w:rPr>
          <w:delText xml:space="preserve">to obtain the remainder polynomial, </w:delText>
        </w:r>
        <w:r w:rsidRPr="00C12011" w:rsidDel="00F9589F">
          <w:rPr>
            <w:i/>
            <w:lang w:val="en-US"/>
          </w:rPr>
          <w:delText>R(x) = r</w:delText>
        </w:r>
        <w:r w:rsidRPr="00C12011" w:rsidDel="00F9589F">
          <w:rPr>
            <w:i/>
            <w:vertAlign w:val="subscript"/>
            <w:lang w:val="en-US"/>
          </w:rPr>
          <w:delText>0</w:delText>
        </w:r>
        <w:r w:rsidRPr="00C12011" w:rsidDel="00F9589F">
          <w:rPr>
            <w:i/>
            <w:lang w:val="en-US"/>
          </w:rPr>
          <w:delText>x</w:delText>
        </w:r>
        <w:r w:rsidRPr="00C12011" w:rsidDel="00F9589F">
          <w:rPr>
            <w:i/>
            <w:vertAlign w:val="superscript"/>
            <w:lang w:val="en-US"/>
          </w:rPr>
          <w:delText xml:space="preserve">15 </w:delText>
        </w:r>
        <w:r w:rsidRPr="00C12011" w:rsidDel="00F9589F">
          <w:rPr>
            <w:i/>
            <w:lang w:val="en-US"/>
          </w:rPr>
          <w:delText>+ r</w:delText>
        </w:r>
        <w:r w:rsidRPr="00C12011" w:rsidDel="00F9589F">
          <w:rPr>
            <w:i/>
            <w:vertAlign w:val="subscript"/>
            <w:lang w:val="en-US"/>
          </w:rPr>
          <w:delText>1</w:delText>
        </w:r>
        <w:r w:rsidRPr="00C12011" w:rsidDel="00F9589F">
          <w:rPr>
            <w:i/>
            <w:lang w:val="en-US"/>
          </w:rPr>
          <w:delText>x</w:delText>
        </w:r>
        <w:r w:rsidRPr="00C12011" w:rsidDel="00F9589F">
          <w:rPr>
            <w:i/>
            <w:vertAlign w:val="superscript"/>
            <w:lang w:val="en-US"/>
          </w:rPr>
          <w:delText>14</w:delText>
        </w:r>
        <w:r w:rsidRPr="00C12011" w:rsidDel="00F9589F">
          <w:rPr>
            <w:i/>
            <w:lang w:val="en-US"/>
          </w:rPr>
          <w:delText xml:space="preserve"> +…+ r</w:delText>
        </w:r>
        <w:r w:rsidRPr="00C12011" w:rsidDel="00F9589F">
          <w:rPr>
            <w:i/>
            <w:vertAlign w:val="subscript"/>
            <w:lang w:val="en-US"/>
          </w:rPr>
          <w:delText>14</w:delText>
        </w:r>
        <w:r w:rsidRPr="00C12011" w:rsidDel="00F9589F">
          <w:rPr>
            <w:i/>
            <w:lang w:val="en-US"/>
          </w:rPr>
          <w:delText>x + r</w:delText>
        </w:r>
        <w:r w:rsidRPr="00C12011" w:rsidDel="00F9589F">
          <w:rPr>
            <w:i/>
            <w:vertAlign w:val="subscript"/>
            <w:lang w:val="en-US"/>
          </w:rPr>
          <w:delText>15</w:delText>
        </w:r>
        <w:r w:rsidRPr="00C12011" w:rsidDel="00F9589F">
          <w:rPr>
            <w:lang w:val="en-US"/>
          </w:rPr>
          <w:delText>.</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2177" w:author="BJ Kwak" w:date="2014-01-16T17:11:00Z"/>
          <w:lang w:val="en-US"/>
        </w:rPr>
      </w:pPr>
      <w:del w:id="2178" w:author="BJ Kwak" w:date="2014-01-16T17:11:00Z">
        <w:r w:rsidRPr="00C12011" w:rsidDel="00F9589F">
          <w:rPr>
            <w:lang w:val="en-US"/>
          </w:rPr>
          <w:delText xml:space="preserve">The FCS field is given by the coefficients of the remainder polynomial, </w:delText>
        </w:r>
        <w:r w:rsidRPr="00C12011" w:rsidDel="00F9589F">
          <w:rPr>
            <w:i/>
            <w:iCs/>
            <w:lang w:val="en-US"/>
          </w:rPr>
          <w:delText>R(x)</w:delText>
        </w:r>
        <w:r w:rsidRPr="00C12011" w:rsidDel="00F9589F">
          <w:rPr>
            <w:lang w:val="en-US"/>
          </w:rPr>
          <w:delText>.</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del w:id="2179" w:author="BJ Kwak" w:date="2014-01-16T17:11:00Z"/>
          <w:lang w:val="en-US"/>
        </w:rPr>
      </w:pPr>
      <w:del w:id="2180" w:author="BJ Kwak" w:date="2014-01-16T17:11:00Z">
        <w:r w:rsidRPr="00C12011" w:rsidDel="00F9589F">
          <w:rPr>
            <w:lang w:val="en-US"/>
          </w:rPr>
          <w:delText>Here, binary polynomials are represented as bit strings, in highest polynomial degree first order.</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del w:id="2181" w:author="BJ Kwak" w:date="2014-01-16T17:11:00Z"/>
          <w:lang w:val="en-US"/>
        </w:rPr>
      </w:pPr>
      <w:del w:id="2182" w:author="BJ Kwak" w:date="2014-01-16T17:11:00Z">
        <w:r w:rsidRPr="00C12011" w:rsidDel="00F9589F">
          <w:rPr>
            <w:lang w:val="en-US"/>
          </w:rPr>
          <w:delText>As an example, consider an acknowledgment frame with no payload and the following 3 byte header:</w:delText>
        </w:r>
      </w:del>
    </w:p>
    <w:p w:rsidR="006A0D45" w:rsidRPr="00C12011" w:rsidDel="00F9589F" w:rsidRDefault="006A0D45" w:rsidP="006A0D45">
      <w:pPr>
        <w:widowControl w:val="0"/>
        <w:autoSpaceDE w:val="0"/>
        <w:autoSpaceDN w:val="0"/>
        <w:adjustRightInd w:val="0"/>
        <w:rPr>
          <w:del w:id="2183" w:author="BJ Kwak" w:date="2014-01-16T17:11:00Z"/>
          <w:lang w:val="en-US"/>
        </w:rPr>
      </w:pPr>
    </w:p>
    <w:p w:rsidR="006A0D45" w:rsidRPr="00C12011" w:rsidDel="00F9589F" w:rsidRDefault="006A0D45" w:rsidP="006A0D45">
      <w:pPr>
        <w:widowControl w:val="0"/>
        <w:autoSpaceDE w:val="0"/>
        <w:autoSpaceDN w:val="0"/>
        <w:adjustRightInd w:val="0"/>
        <w:ind w:left="403" w:firstLine="403"/>
        <w:rPr>
          <w:del w:id="2184" w:author="BJ Kwak" w:date="2014-01-16T17:11:00Z"/>
          <w:lang w:val="en-US"/>
        </w:rPr>
      </w:pPr>
      <w:del w:id="2185" w:author="BJ Kwak" w:date="2014-01-16T17:11:00Z">
        <w:r w:rsidRPr="00C12011" w:rsidDel="00F9589F">
          <w:rPr>
            <w:lang w:val="en-US"/>
          </w:rPr>
          <w:delText xml:space="preserve">0100 0000 0000 0000 0101 0110 </w:delText>
        </w:r>
        <w:r w:rsidRPr="00C12011" w:rsidDel="00F9589F">
          <w:rPr>
            <w:lang w:val="en-US"/>
          </w:rPr>
          <w:tab/>
          <w:delText>[leftmost bit (b</w:delText>
        </w:r>
        <w:r w:rsidRPr="00C12011" w:rsidDel="00F9589F">
          <w:rPr>
            <w:sz w:val="16"/>
            <w:szCs w:val="16"/>
            <w:lang w:val="en-US"/>
          </w:rPr>
          <w:delText>0</w:delText>
        </w:r>
        <w:r w:rsidRPr="00C12011" w:rsidDel="00F9589F">
          <w:rPr>
            <w:lang w:val="en-US"/>
          </w:rPr>
          <w:delText>) transmitted first in time]</w:delText>
        </w:r>
      </w:del>
    </w:p>
    <w:p w:rsidR="006A0D45" w:rsidRPr="00C12011" w:rsidDel="00F9589F" w:rsidRDefault="006A0D45" w:rsidP="006A0D45">
      <w:pPr>
        <w:widowControl w:val="0"/>
        <w:autoSpaceDE w:val="0"/>
        <w:autoSpaceDN w:val="0"/>
        <w:adjustRightInd w:val="0"/>
        <w:rPr>
          <w:del w:id="2186" w:author="BJ Kwak" w:date="2014-01-16T17:11:00Z"/>
          <w:sz w:val="16"/>
          <w:szCs w:val="16"/>
          <w:lang w:val="en-US"/>
        </w:rPr>
      </w:pPr>
      <w:del w:id="2187" w:author="BJ Kwak" w:date="2014-01-16T17:11:00Z">
        <w:r w:rsidRPr="00C12011" w:rsidDel="00F9589F">
          <w:rPr>
            <w:lang w:val="en-US"/>
          </w:rPr>
          <w:delText xml:space="preserve">                 b</w:delText>
        </w:r>
        <w:r w:rsidRPr="00C12011" w:rsidDel="00F9589F">
          <w:rPr>
            <w:sz w:val="16"/>
            <w:szCs w:val="16"/>
            <w:vertAlign w:val="subscript"/>
            <w:lang w:val="en-US"/>
          </w:rPr>
          <w:delText>0</w:delText>
        </w:r>
        <w:r w:rsidRPr="00C12011" w:rsidDel="00F9589F">
          <w:rPr>
            <w:lang w:val="en-US"/>
          </w:rPr>
          <w:delText>................................................................b</w:delText>
        </w:r>
        <w:r w:rsidRPr="00C12011" w:rsidDel="00F9589F">
          <w:rPr>
            <w:sz w:val="16"/>
            <w:szCs w:val="16"/>
            <w:vertAlign w:val="subscript"/>
            <w:lang w:val="en-US"/>
          </w:rPr>
          <w:delText>23</w:delText>
        </w:r>
      </w:del>
    </w:p>
    <w:p w:rsidR="006A0D45" w:rsidRPr="00C12011" w:rsidDel="00F9589F" w:rsidRDefault="006A0D45" w:rsidP="006A0D45">
      <w:pPr>
        <w:widowControl w:val="0"/>
        <w:autoSpaceDE w:val="0"/>
        <w:autoSpaceDN w:val="0"/>
        <w:adjustRightInd w:val="0"/>
        <w:rPr>
          <w:del w:id="2188" w:author="BJ Kwak" w:date="2014-01-16T17:11:00Z"/>
          <w:lang w:val="en-US"/>
        </w:rPr>
      </w:pPr>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rPr>
          <w:del w:id="2189" w:author="BJ Kwak" w:date="2014-01-16T17:11:00Z"/>
          <w:lang w:val="en-US"/>
        </w:rPr>
      </w:pPr>
      <w:del w:id="2190" w:author="BJ Kwak" w:date="2014-01-16T17:11:00Z">
        <w:r w:rsidRPr="00C12011" w:rsidDel="00F9589F">
          <w:rPr>
            <w:lang w:val="en-US"/>
          </w:rPr>
          <w:delText>The FCS for this case would be the following:</w:delText>
        </w:r>
      </w:del>
    </w:p>
    <w:p w:rsidR="006A0D45" w:rsidRPr="00C12011" w:rsidDel="00F9589F" w:rsidRDefault="006A0D45" w:rsidP="006A0D45">
      <w:pPr>
        <w:widowControl w:val="0"/>
        <w:autoSpaceDE w:val="0"/>
        <w:autoSpaceDN w:val="0"/>
        <w:adjustRightInd w:val="0"/>
        <w:rPr>
          <w:del w:id="2191" w:author="BJ Kwak" w:date="2014-01-16T17:11:00Z"/>
          <w:lang w:val="en-US"/>
        </w:rPr>
      </w:pPr>
    </w:p>
    <w:p w:rsidR="006A0D45" w:rsidRPr="00C12011" w:rsidDel="00F9589F" w:rsidRDefault="006A0D45" w:rsidP="006A0D45">
      <w:pPr>
        <w:widowControl w:val="0"/>
        <w:autoSpaceDE w:val="0"/>
        <w:autoSpaceDN w:val="0"/>
        <w:adjustRightInd w:val="0"/>
        <w:ind w:left="403" w:firstLine="403"/>
        <w:rPr>
          <w:del w:id="2192" w:author="BJ Kwak" w:date="2014-01-16T17:11:00Z"/>
          <w:lang w:val="en-US"/>
        </w:rPr>
      </w:pPr>
      <w:del w:id="2193" w:author="BJ Kwak" w:date="2014-01-16T17:11:00Z">
        <w:r w:rsidRPr="00C12011" w:rsidDel="00F9589F">
          <w:rPr>
            <w:lang w:val="en-US"/>
          </w:rPr>
          <w:delText>0010 0111 1001 1110</w:delText>
        </w:r>
        <w:r w:rsidRPr="00C12011" w:rsidDel="00F9589F">
          <w:rPr>
            <w:lang w:val="en-US"/>
          </w:rPr>
          <w:tab/>
        </w:r>
        <w:r w:rsidRPr="00C12011" w:rsidDel="00F9589F">
          <w:rPr>
            <w:lang w:val="en-US"/>
          </w:rPr>
          <w:tab/>
        </w:r>
        <w:r w:rsidRPr="00C12011" w:rsidDel="00F9589F">
          <w:rPr>
            <w:lang w:val="en-US"/>
          </w:rPr>
          <w:tab/>
        </w:r>
        <w:r w:rsidRPr="00C12011" w:rsidDel="00F9589F">
          <w:rPr>
            <w:lang w:val="en-US"/>
          </w:rPr>
          <w:tab/>
          <w:delText>[leftmost bit (r</w:delText>
        </w:r>
        <w:r w:rsidRPr="00C12011" w:rsidDel="00F9589F">
          <w:rPr>
            <w:sz w:val="16"/>
            <w:szCs w:val="16"/>
            <w:lang w:val="en-US"/>
          </w:rPr>
          <w:delText>0</w:delText>
        </w:r>
        <w:r w:rsidRPr="00C12011" w:rsidDel="00F9589F">
          <w:rPr>
            <w:lang w:val="en-US"/>
          </w:rPr>
          <w:delText>) transmitted first in time]</w:delText>
        </w:r>
      </w:del>
    </w:p>
    <w:p w:rsidR="006A0D45" w:rsidRPr="00C12011" w:rsidDel="00F9589F" w:rsidRDefault="006A0D45" w:rsidP="006A0D45">
      <w:pPr>
        <w:widowControl w:val="0"/>
        <w:autoSpaceDE w:val="0"/>
        <w:autoSpaceDN w:val="0"/>
        <w:adjustRightInd w:val="0"/>
        <w:ind w:left="403" w:firstLine="403"/>
        <w:rPr>
          <w:del w:id="2194" w:author="BJ Kwak" w:date="2014-01-16T17:11:00Z"/>
          <w:lang w:val="en-US"/>
        </w:rPr>
      </w:pPr>
      <w:del w:id="2195" w:author="BJ Kwak" w:date="2014-01-16T17:11:00Z">
        <w:r w:rsidRPr="00C12011" w:rsidDel="00F9589F">
          <w:rPr>
            <w:lang w:val="en-US"/>
          </w:rPr>
          <w:delText>r</w:delText>
        </w:r>
        <w:r w:rsidRPr="00C12011" w:rsidDel="00F9589F">
          <w:rPr>
            <w:sz w:val="16"/>
            <w:szCs w:val="16"/>
            <w:vertAlign w:val="subscript"/>
            <w:lang w:val="en-US"/>
          </w:rPr>
          <w:delText>0</w:delText>
        </w:r>
        <w:r w:rsidRPr="00C12011" w:rsidDel="00F9589F">
          <w:rPr>
            <w:lang w:val="en-US"/>
          </w:rPr>
          <w:delText>.......................................r</w:delText>
        </w:r>
        <w:r w:rsidRPr="00C12011" w:rsidDel="00F9589F">
          <w:rPr>
            <w:sz w:val="16"/>
            <w:szCs w:val="16"/>
            <w:vertAlign w:val="subscript"/>
            <w:lang w:val="en-US"/>
          </w:rPr>
          <w:delText>15</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del w:id="2196" w:author="BJ Kwak" w:date="2014-01-16T17:11:00Z"/>
          <w:lang w:val="en-US"/>
        </w:rPr>
      </w:pPr>
      <w:del w:id="2197" w:author="BJ Kwak" w:date="2014-01-16T17:11:00Z">
        <w:r w:rsidRPr="00C12011" w:rsidDel="00F9589F">
          <w:rPr>
            <w:lang w:val="en-US"/>
          </w:rPr>
          <w:delText xml:space="preserve">A typical implementation is depicted in </w:delText>
        </w:r>
        <w:r w:rsidR="00182D98" w:rsidRPr="00C12011" w:rsidDel="00F9589F">
          <w:rPr>
            <w:lang w:val="en-US"/>
          </w:rPr>
          <w:fldChar w:fldCharType="begin"/>
        </w:r>
        <w:r w:rsidRPr="00C12011" w:rsidDel="00F9589F">
          <w:rPr>
            <w:lang w:val="en-US"/>
          </w:rPr>
          <w:delInstrText xml:space="preserve"> REF _Ref288487618 \h  \* MERGEFORMAT </w:delInstrText>
        </w:r>
        <w:r w:rsidR="00182D98" w:rsidRPr="00C12011" w:rsidDel="00F9589F">
          <w:rPr>
            <w:lang w:val="en-US"/>
          </w:rPr>
        </w:r>
        <w:r w:rsidR="00182D98" w:rsidRPr="00C12011" w:rsidDel="00F9589F">
          <w:rPr>
            <w:lang w:val="en-US"/>
          </w:rPr>
          <w:fldChar w:fldCharType="separate"/>
        </w:r>
        <w:r w:rsidRPr="00C12011" w:rsidDel="00F9589F">
          <w:rPr>
            <w:lang w:val="en-US"/>
          </w:rPr>
          <w:delText xml:space="preserve">Figure </w:delText>
        </w:r>
        <w:r w:rsidRPr="00C12011" w:rsidDel="00F9589F">
          <w:rPr>
            <w:noProof/>
            <w:lang w:val="en-US"/>
          </w:rPr>
          <w:delText>14</w:delText>
        </w:r>
        <w:r w:rsidR="00182D98" w:rsidRPr="00C12011" w:rsidDel="00F9589F">
          <w:rPr>
            <w:lang w:val="en-US"/>
          </w:rPr>
          <w:fldChar w:fldCharType="end"/>
        </w:r>
        <w:r w:rsidRPr="00C12011" w:rsidDel="00F9589F">
          <w:rPr>
            <w:lang w:val="en-US"/>
          </w:rPr>
          <w:delText>.</w:delText>
        </w:r>
      </w:del>
    </w:p>
    <w:p w:rsidR="006A0D45" w:rsidRPr="006A0D45" w:rsidDel="00F9589F" w:rsidRDefault="00A15827"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center"/>
        <w:rPr>
          <w:del w:id="2198" w:author="BJ Kwak" w:date="2014-01-16T17:11:00Z"/>
          <w:b/>
          <w:bCs/>
          <w:color w:val="0000FF"/>
          <w:lang w:val="en-US"/>
        </w:rPr>
      </w:pPr>
      <w:del w:id="2199" w:author="BJ Kwak" w:date="2014-01-16T17:11:00Z">
        <w:r>
          <w:rPr>
            <w:noProof/>
            <w:color w:val="0000FF"/>
            <w:lang w:val="en-US" w:eastAsia="ko-KR"/>
            <w:rPrChange w:id="2200" w:author="Unknown">
              <w:rPr>
                <w:noProof/>
                <w:lang w:val="en-US" w:eastAsia="ko-KR"/>
              </w:rPr>
            </w:rPrChange>
          </w:rPr>
          <w:drawing>
            <wp:inline distT="0" distB="0" distL="0" distR="0">
              <wp:extent cx="4701540" cy="1064260"/>
              <wp:effectExtent l="0" t="0" r="3810" b="0"/>
              <wp:docPr id="25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1540" cy="1064260"/>
                      </a:xfrm>
                      <a:prstGeom prst="rect">
                        <a:avLst/>
                      </a:prstGeom>
                      <a:noFill/>
                      <a:ln>
                        <a:noFill/>
                      </a:ln>
                    </pic:spPr>
                  </pic:pic>
                </a:graphicData>
              </a:graphic>
            </wp:inline>
          </w:drawing>
        </w:r>
      </w:del>
    </w:p>
    <w:p w:rsidR="006A0D45" w:rsidRPr="00C12011" w:rsidDel="00F9589F" w:rsidRDefault="006A0D45" w:rsidP="006A0D45">
      <w:pPr>
        <w:pStyle w:val="Figuretitle"/>
        <w:spacing w:before="0" w:after="0" w:line="240" w:lineRule="auto"/>
        <w:ind w:left="1701"/>
        <w:jc w:val="left"/>
        <w:rPr>
          <w:del w:id="2201" w:author="BJ Kwak" w:date="2014-01-16T17:11:00Z"/>
          <w:rFonts w:ascii="Times New Roman" w:hAnsi="Times New Roman"/>
          <w:b w:val="0"/>
          <w:sz w:val="16"/>
          <w:lang w:val="en-US"/>
        </w:rPr>
      </w:pPr>
      <w:del w:id="2202" w:author="BJ Kwak" w:date="2014-01-16T17:11:00Z">
        <w:r w:rsidRPr="00C12011" w:rsidDel="00F9589F">
          <w:rPr>
            <w:rFonts w:ascii="Times New Roman" w:hAnsi="Times New Roman"/>
            <w:b w:val="0"/>
            <w:sz w:val="16"/>
            <w:lang w:val="en-US"/>
          </w:rPr>
          <w:delText>1. Initialize the remainder register (r0 through r15) to zero.</w:delText>
        </w:r>
      </w:del>
    </w:p>
    <w:p w:rsidR="006A0D45" w:rsidRPr="00C12011" w:rsidDel="00F9589F" w:rsidRDefault="006A0D45" w:rsidP="006A0D45">
      <w:pPr>
        <w:pStyle w:val="Figuretitle"/>
        <w:spacing w:before="0" w:after="0" w:line="240" w:lineRule="auto"/>
        <w:ind w:left="1701"/>
        <w:jc w:val="left"/>
        <w:rPr>
          <w:del w:id="2203" w:author="BJ Kwak" w:date="2014-01-16T17:11:00Z"/>
          <w:rFonts w:ascii="Times New Roman" w:hAnsi="Times New Roman"/>
          <w:b w:val="0"/>
          <w:sz w:val="16"/>
          <w:lang w:val="en-US"/>
        </w:rPr>
      </w:pPr>
      <w:del w:id="2204" w:author="BJ Kwak" w:date="2014-01-16T17:11:00Z">
        <w:r w:rsidRPr="00C12011" w:rsidDel="00F9589F">
          <w:rPr>
            <w:rFonts w:ascii="Times New Roman" w:hAnsi="Times New Roman"/>
            <w:b w:val="0"/>
            <w:sz w:val="16"/>
            <w:lang w:val="en-US"/>
          </w:rPr>
          <w:delText>2. Shift header and payload into the divider in the order of transmission (LSB first).</w:delText>
        </w:r>
      </w:del>
    </w:p>
    <w:p w:rsidR="006A0D45" w:rsidRPr="00C12011" w:rsidDel="00F9589F" w:rsidRDefault="006A0D45" w:rsidP="006A0D45">
      <w:pPr>
        <w:pStyle w:val="Figuretitle"/>
        <w:spacing w:before="0" w:after="0" w:line="240" w:lineRule="auto"/>
        <w:ind w:left="1701"/>
        <w:jc w:val="left"/>
        <w:rPr>
          <w:del w:id="2205" w:author="BJ Kwak" w:date="2014-01-16T17:11:00Z"/>
          <w:rFonts w:ascii="Times New Roman" w:hAnsi="Times New Roman"/>
          <w:b w:val="0"/>
          <w:sz w:val="16"/>
          <w:lang w:val="en-US"/>
        </w:rPr>
      </w:pPr>
      <w:del w:id="2206" w:author="BJ Kwak" w:date="2014-01-16T17:11:00Z">
        <w:r w:rsidRPr="00C12011" w:rsidDel="00F9589F">
          <w:rPr>
            <w:rFonts w:ascii="Times New Roman" w:hAnsi="Times New Roman"/>
            <w:b w:val="0"/>
            <w:sz w:val="16"/>
            <w:lang w:val="en-US"/>
          </w:rPr>
          <w:delText>3. After the last bit of the data field is shifted into the divider, the remainder register contains the FCS.</w:delText>
        </w:r>
      </w:del>
    </w:p>
    <w:p w:rsidR="006A0D45" w:rsidRPr="00C12011" w:rsidDel="00F9589F" w:rsidRDefault="006A0D45" w:rsidP="006A0D45">
      <w:pPr>
        <w:pStyle w:val="Figuretitle"/>
        <w:spacing w:before="0" w:after="0" w:line="240" w:lineRule="auto"/>
        <w:ind w:left="1701"/>
        <w:jc w:val="left"/>
        <w:rPr>
          <w:del w:id="2207" w:author="BJ Kwak" w:date="2014-01-16T17:11:00Z"/>
          <w:rFonts w:ascii="Times New Roman" w:hAnsi="Times New Roman"/>
          <w:b w:val="0"/>
          <w:sz w:val="16"/>
          <w:lang w:val="en-US"/>
        </w:rPr>
      </w:pPr>
      <w:del w:id="2208" w:author="BJ Kwak" w:date="2014-01-16T17:11:00Z">
        <w:r w:rsidRPr="00C12011" w:rsidDel="00F9589F">
          <w:rPr>
            <w:rFonts w:ascii="Times New Roman" w:hAnsi="Times New Roman"/>
            <w:b w:val="0"/>
            <w:sz w:val="16"/>
            <w:lang w:val="en-US"/>
          </w:rPr>
          <w:delText>4. The FCS is appended to the data field so that r0 is transmitted first.</w:delText>
        </w:r>
      </w:del>
    </w:p>
    <w:p w:rsidR="006A0D45" w:rsidRPr="00C12011" w:rsidDel="00F9589F" w:rsidRDefault="006A0D45" w:rsidP="006A0D45">
      <w:pPr>
        <w:rPr>
          <w:del w:id="2209" w:author="BJ Kwak" w:date="2014-01-16T17:11:00Z"/>
          <w:lang w:val="en-US"/>
        </w:rPr>
      </w:pPr>
    </w:p>
    <w:p w:rsidR="006A0D45" w:rsidRPr="00C12011" w:rsidDel="00F9589F" w:rsidRDefault="006A0D45" w:rsidP="006A0D45">
      <w:pPr>
        <w:pStyle w:val="Figuretitle"/>
        <w:rPr>
          <w:del w:id="2210" w:author="BJ Kwak" w:date="2014-01-16T17:11:00Z"/>
          <w:rFonts w:ascii="Times New Roman" w:hAnsi="Times New Roman"/>
          <w:lang w:val="en-US"/>
        </w:rPr>
      </w:pPr>
      <w:bookmarkStart w:id="2211" w:name="_Ref288487618"/>
      <w:del w:id="2212" w:author="BJ Kwak" w:date="2014-01-16T17:11:00Z">
        <w:r w:rsidRPr="00C12011" w:rsidDel="00F9589F">
          <w:rPr>
            <w:rFonts w:ascii="Times New Roman" w:hAnsi="Times New Roman"/>
            <w:lang w:val="en-US"/>
          </w:rPr>
          <w:delText xml:space="preserve">Figure </w:delText>
        </w:r>
        <w:r w:rsidR="00182D98" w:rsidRPr="00C12011" w:rsidDel="00F9589F">
          <w:rPr>
            <w:lang w:val="en-US"/>
          </w:rPr>
          <w:fldChar w:fldCharType="begin"/>
        </w:r>
        <w:r w:rsidRPr="00C12011" w:rsidDel="00F9589F">
          <w:rPr>
            <w:rFonts w:ascii="Times New Roman" w:hAnsi="Times New Roman"/>
            <w:lang w:val="en-US"/>
          </w:rPr>
          <w:delInstrText xml:space="preserve"> SEQ Figure \* ARABIC </w:delInstrText>
        </w:r>
        <w:r w:rsidR="00182D98" w:rsidRPr="00C12011" w:rsidDel="00F9589F">
          <w:rPr>
            <w:lang w:val="en-US"/>
          </w:rPr>
          <w:fldChar w:fldCharType="separate"/>
        </w:r>
        <w:r w:rsidRPr="00C12011" w:rsidDel="00F9589F">
          <w:rPr>
            <w:rFonts w:ascii="Times New Roman" w:hAnsi="Times New Roman"/>
            <w:noProof/>
            <w:lang w:val="en-US"/>
          </w:rPr>
          <w:delText>14</w:delText>
        </w:r>
        <w:r w:rsidR="00182D98" w:rsidRPr="00C12011" w:rsidDel="00F9589F">
          <w:rPr>
            <w:lang w:val="en-US"/>
          </w:rPr>
          <w:fldChar w:fldCharType="end"/>
        </w:r>
        <w:bookmarkEnd w:id="2211"/>
        <w:r w:rsidRPr="00C12011" w:rsidDel="00F9589F">
          <w:rPr>
            <w:rFonts w:ascii="Times New Roman" w:hAnsi="Times New Roman"/>
            <w:lang w:val="en-US"/>
          </w:rPr>
          <w:delText xml:space="preserve"> – typical FCS implementation</w:delText>
        </w:r>
      </w:del>
    </w:p>
    <w:p w:rsidR="00761D8E" w:rsidRPr="00761D8E" w:rsidDel="00F9589F" w:rsidRDefault="00761D8E" w:rsidP="004B406A">
      <w:pPr>
        <w:rPr>
          <w:del w:id="2213" w:author="BJ Kwak" w:date="2014-01-16T17:11:00Z"/>
          <w:b/>
          <w:lang w:eastAsia="ko-KR"/>
        </w:rPr>
      </w:pPr>
      <w:del w:id="2214" w:author="BJ Kwak" w:date="2014-01-16T17:11:00Z">
        <w:r w:rsidRPr="00761D8E" w:rsidDel="00F9589F">
          <w:rPr>
            <w:rFonts w:hint="eastAsia"/>
            <w:b/>
            <w:highlight w:val="yellow"/>
            <w:lang w:eastAsia="ko-KR"/>
          </w:rPr>
          <w:delText>&lt;/Billy&gt;</w:delText>
        </w:r>
      </w:del>
    </w:p>
    <w:p w:rsidR="00761D8E" w:rsidRDefault="00761D8E" w:rsidP="004B406A">
      <w:pPr>
        <w:rPr>
          <w:lang w:eastAsia="ko-KR"/>
        </w:rPr>
      </w:pPr>
    </w:p>
    <w:p w:rsidR="00C1071E" w:rsidRDefault="00C20D8C" w:rsidP="00FA7C88">
      <w:pPr>
        <w:pStyle w:val="Heading2"/>
      </w:pPr>
      <w:bookmarkStart w:id="2215" w:name="_Toc378250068"/>
      <w:r w:rsidRPr="00AC430A">
        <w:rPr>
          <w:rFonts w:hint="eastAsia"/>
        </w:rPr>
        <w:t>Multiple access</w:t>
      </w:r>
      <w:bookmarkEnd w:id="2215"/>
    </w:p>
    <w:p w:rsidR="000B3265" w:rsidRPr="000B3265" w:rsidDel="00110686" w:rsidRDefault="000B3265" w:rsidP="00BB7BFC">
      <w:pPr>
        <w:rPr>
          <w:del w:id="2216" w:author="BJ Kwak" w:date="2014-01-17T15:57:00Z"/>
          <w:i/>
          <w:color w:val="FF0000"/>
          <w:lang w:eastAsia="ko-KR"/>
        </w:rPr>
      </w:pPr>
      <w:del w:id="2217" w:author="BJ Kwak" w:date="2014-01-17T15:57:00Z">
        <w:r w:rsidRPr="000B3265" w:rsidDel="00110686">
          <w:rPr>
            <w:rFonts w:hint="eastAsia"/>
            <w:i/>
            <w:color w:val="FF0000"/>
            <w:lang w:eastAsia="ko-KR"/>
          </w:rPr>
          <w:delText>Editor will add text describing the general concept of contention based access and contention free access with the merits and demerits of each approach here.</w:delText>
        </w:r>
      </w:del>
    </w:p>
    <w:p w:rsidR="00BB7BFC" w:rsidRPr="00BB7BFC" w:rsidDel="00110686" w:rsidRDefault="00612987" w:rsidP="00BB7BFC">
      <w:pPr>
        <w:rPr>
          <w:del w:id="2218" w:author="BJ Kwak" w:date="2014-01-17T15:59:00Z"/>
          <w:lang w:eastAsia="ko-KR"/>
        </w:rPr>
      </w:pPr>
      <w:del w:id="2219" w:author="BJ Kwak" w:date="2014-01-17T15:59:00Z">
        <w:r w:rsidDel="00110686">
          <w:rPr>
            <w:rFonts w:hint="eastAsia"/>
            <w:lang w:eastAsia="ko-KR"/>
          </w:rPr>
          <w:delText xml:space="preserve">e.g. </w:delText>
        </w:r>
        <w:r w:rsidR="00BB7BFC" w:rsidDel="00110686">
          <w:rPr>
            <w:rFonts w:hint="eastAsia"/>
            <w:lang w:eastAsia="ko-KR"/>
          </w:rPr>
          <w:delText>Contention-based access</w:delText>
        </w:r>
        <w:r w:rsidDel="00110686">
          <w:rPr>
            <w:rFonts w:hint="eastAsia"/>
            <w:lang w:eastAsia="ko-KR"/>
          </w:rPr>
          <w:delText xml:space="preserve">, </w:delText>
        </w:r>
        <w:r w:rsidR="00BB7BFC" w:rsidDel="00110686">
          <w:rPr>
            <w:rFonts w:hint="eastAsia"/>
            <w:lang w:eastAsia="ko-KR"/>
          </w:rPr>
          <w:delText>Contention-free access</w:delText>
        </w:r>
      </w:del>
    </w:p>
    <w:p w:rsidR="00C20D8C" w:rsidRDefault="009C626F" w:rsidP="009C626F">
      <w:pPr>
        <w:jc w:val="both"/>
        <w:rPr>
          <w:ins w:id="2220" w:author="BJ Kwak" w:date="2014-01-17T16:03:00Z"/>
          <w:lang w:eastAsia="ko-KR"/>
        </w:rPr>
      </w:pPr>
      <w:ins w:id="2221" w:author="BJ Kwak" w:date="2014-01-17T16:00:00Z">
        <w:r>
          <w:rPr>
            <w:rFonts w:hint="eastAsia"/>
            <w:lang w:eastAsia="ko-KR"/>
          </w:rPr>
          <w:t xml:space="preserve">Multiple access schemes allow multiple </w:t>
        </w:r>
      </w:ins>
      <w:ins w:id="2222" w:author="BJ Kwak" w:date="2014-01-23T02:47:00Z">
        <w:r w:rsidR="001B422E">
          <w:rPr>
            <w:rFonts w:hint="eastAsia"/>
            <w:lang w:eastAsia="ko-KR"/>
          </w:rPr>
          <w:t>PDs</w:t>
        </w:r>
      </w:ins>
      <w:ins w:id="2223" w:author="BJ Kwak" w:date="2014-01-17T16:00:00Z">
        <w:r>
          <w:rPr>
            <w:rFonts w:hint="eastAsia"/>
            <w:lang w:eastAsia="ko-KR"/>
          </w:rPr>
          <w:t xml:space="preserve"> to share a communication medium.</w:t>
        </w:r>
      </w:ins>
      <w:r w:rsidR="00EC2FE0">
        <w:rPr>
          <w:rFonts w:hint="eastAsia"/>
          <w:lang w:eastAsia="ko-KR"/>
        </w:rPr>
        <w:t xml:space="preserve"> </w:t>
      </w:r>
      <w:ins w:id="2224" w:author="BJ Kwak" w:date="2014-01-23T02:47:00Z">
        <w:r w:rsidR="001B422E">
          <w:rPr>
            <w:rFonts w:hint="eastAsia"/>
            <w:lang w:eastAsia="ko-KR"/>
          </w:rPr>
          <w:t>C</w:t>
        </w:r>
      </w:ins>
      <w:ins w:id="2225" w:author="BJ Kwak" w:date="2014-01-17T15:57:00Z">
        <w:r w:rsidR="00110686">
          <w:rPr>
            <w:rFonts w:hint="eastAsia"/>
            <w:lang w:eastAsia="ko-KR"/>
          </w:rPr>
          <w:t>ontention</w:t>
        </w:r>
      </w:ins>
      <w:ins w:id="2226" w:author="BJ Kwak" w:date="2014-01-17T15:58:00Z">
        <w:r w:rsidR="00110686">
          <w:rPr>
            <w:rFonts w:hint="eastAsia"/>
            <w:lang w:eastAsia="ko-KR"/>
          </w:rPr>
          <w:t>-</w:t>
        </w:r>
      </w:ins>
      <w:ins w:id="2227" w:author="BJ Kwak" w:date="2014-01-17T15:57:00Z">
        <w:r w:rsidR="00110686">
          <w:rPr>
            <w:rFonts w:hint="eastAsia"/>
            <w:lang w:eastAsia="ko-KR"/>
          </w:rPr>
          <w:t>based</w:t>
        </w:r>
      </w:ins>
      <w:ins w:id="2228" w:author="BJ Kwak" w:date="2014-01-17T15:58:00Z">
        <w:r w:rsidR="00110686">
          <w:rPr>
            <w:rFonts w:hint="eastAsia"/>
            <w:lang w:eastAsia="ko-KR"/>
          </w:rPr>
          <w:t xml:space="preserve"> </w:t>
        </w:r>
      </w:ins>
      <w:proofErr w:type="gramStart"/>
      <w:r w:rsidR="005567B2">
        <w:rPr>
          <w:rFonts w:hint="eastAsia"/>
          <w:lang w:eastAsia="ko-KR"/>
        </w:rPr>
        <w:t xml:space="preserve">access </w:t>
      </w:r>
      <w:ins w:id="2229" w:author="BJ Kwak" w:date="2014-01-17T15:58:00Z">
        <w:r w:rsidR="00110686">
          <w:rPr>
            <w:rFonts w:hint="eastAsia"/>
            <w:lang w:eastAsia="ko-KR"/>
          </w:rPr>
          <w:t>as well as contention</w:t>
        </w:r>
      </w:ins>
      <w:ins w:id="2230" w:author="BJ Kwak" w:date="2014-01-17T15:59:00Z">
        <w:r w:rsidR="00110686">
          <w:rPr>
            <w:rFonts w:hint="eastAsia"/>
            <w:lang w:eastAsia="ko-KR"/>
          </w:rPr>
          <w:t>-</w:t>
        </w:r>
      </w:ins>
      <w:ins w:id="2231" w:author="BJ Kwak" w:date="2014-01-17T15:58:00Z">
        <w:r w:rsidR="00110686">
          <w:rPr>
            <w:rFonts w:hint="eastAsia"/>
            <w:lang w:eastAsia="ko-KR"/>
          </w:rPr>
          <w:t>free</w:t>
        </w:r>
      </w:ins>
      <w:ins w:id="2232" w:author="BJ Kwak" w:date="2014-01-17T15:59:00Z">
        <w:r w:rsidR="00110686">
          <w:rPr>
            <w:rFonts w:hint="eastAsia"/>
            <w:lang w:eastAsia="ko-KR"/>
          </w:rPr>
          <w:t xml:space="preserve"> access scheme</w:t>
        </w:r>
      </w:ins>
      <w:ins w:id="2233" w:author="BJ Kwak" w:date="2014-01-17T16:03:00Z">
        <w:r>
          <w:rPr>
            <w:rFonts w:hint="eastAsia"/>
            <w:lang w:eastAsia="ko-KR"/>
          </w:rPr>
          <w:t>s</w:t>
        </w:r>
      </w:ins>
      <w:ins w:id="2234" w:author="BJ Kwak" w:date="2014-01-17T15:59:00Z">
        <w:r w:rsidR="00110686">
          <w:rPr>
            <w:rFonts w:hint="eastAsia"/>
            <w:lang w:eastAsia="ko-KR"/>
          </w:rPr>
          <w:t xml:space="preserve"> are</w:t>
        </w:r>
        <w:proofErr w:type="gramEnd"/>
        <w:r w:rsidR="00110686">
          <w:rPr>
            <w:rFonts w:hint="eastAsia"/>
            <w:lang w:eastAsia="ko-KR"/>
          </w:rPr>
          <w:t xml:space="preserve"> </w:t>
        </w:r>
      </w:ins>
      <w:ins w:id="2235" w:author="BJ Kwak" w:date="2014-01-23T02:48:00Z">
        <w:r w:rsidR="001B422E">
          <w:rPr>
            <w:rFonts w:hint="eastAsia"/>
            <w:lang w:eastAsia="ko-KR"/>
          </w:rPr>
          <w:t>considered</w:t>
        </w:r>
      </w:ins>
      <w:ins w:id="2236" w:author="BJ Kwak" w:date="2014-01-17T15:59:00Z">
        <w:r w:rsidR="00110686">
          <w:rPr>
            <w:rFonts w:hint="eastAsia"/>
            <w:lang w:eastAsia="ko-KR"/>
          </w:rPr>
          <w:t>.</w:t>
        </w:r>
      </w:ins>
    </w:p>
    <w:p w:rsidR="009C626F" w:rsidRDefault="009C626F" w:rsidP="009C626F">
      <w:pPr>
        <w:jc w:val="both"/>
        <w:rPr>
          <w:ins w:id="2237" w:author="BJ Kwak" w:date="2014-01-17T16:03:00Z"/>
          <w:lang w:eastAsia="ko-KR"/>
        </w:rPr>
      </w:pPr>
    </w:p>
    <w:p w:rsidR="009C626F" w:rsidRDefault="009C626F" w:rsidP="009C626F">
      <w:pPr>
        <w:jc w:val="both"/>
        <w:rPr>
          <w:ins w:id="2238" w:author="BJ Kwak" w:date="2014-01-17T16:12:00Z"/>
          <w:lang w:eastAsia="ko-KR"/>
        </w:rPr>
      </w:pPr>
      <w:ins w:id="2239" w:author="BJ Kwak" w:date="2014-01-17T16:03:00Z">
        <w:r>
          <w:rPr>
            <w:rFonts w:hint="eastAsia"/>
            <w:lang w:eastAsia="ko-KR"/>
          </w:rPr>
          <w:t>In a contention-based multiple access scheme</w:t>
        </w:r>
      </w:ins>
      <w:ins w:id="2240" w:author="BJ Kwak" w:date="2014-01-17T16:04:00Z">
        <w:r>
          <w:rPr>
            <w:rFonts w:hint="eastAsia"/>
            <w:lang w:eastAsia="ko-KR"/>
          </w:rPr>
          <w:t>,</w:t>
        </w:r>
      </w:ins>
      <w:ins w:id="2241" w:author="BJ Kwak" w:date="2014-01-17T16:03:00Z">
        <w:r>
          <w:rPr>
            <w:rFonts w:hint="eastAsia"/>
            <w:lang w:eastAsia="ko-KR"/>
          </w:rPr>
          <w:t xml:space="preserve"> multiple </w:t>
        </w:r>
      </w:ins>
      <w:ins w:id="2242" w:author="BJ Kwak" w:date="2014-01-23T02:48:00Z">
        <w:r w:rsidR="001B422E">
          <w:rPr>
            <w:rFonts w:hint="eastAsia"/>
            <w:lang w:eastAsia="ko-KR"/>
          </w:rPr>
          <w:t>PDs</w:t>
        </w:r>
      </w:ins>
      <w:ins w:id="2243" w:author="BJ Kwak" w:date="2014-01-17T16:03:00Z">
        <w:r>
          <w:rPr>
            <w:rFonts w:hint="eastAsia"/>
            <w:lang w:eastAsia="ko-KR"/>
          </w:rPr>
          <w:t xml:space="preserve"> compete for </w:t>
        </w:r>
      </w:ins>
      <w:ins w:id="2244" w:author="BJ Kwak" w:date="2014-01-17T16:04:00Z">
        <w:r>
          <w:rPr>
            <w:rFonts w:hint="eastAsia"/>
            <w:lang w:eastAsia="ko-KR"/>
          </w:rPr>
          <w:t>channel access</w:t>
        </w:r>
      </w:ins>
      <w:ins w:id="2245" w:author="BJ Kwak" w:date="2014-01-17T16:06:00Z">
        <w:r w:rsidR="001B422E">
          <w:rPr>
            <w:rFonts w:hint="eastAsia"/>
            <w:lang w:eastAsia="ko-KR"/>
          </w:rPr>
          <w:t>.</w:t>
        </w:r>
      </w:ins>
    </w:p>
    <w:p w:rsidR="00EF1DB7" w:rsidRPr="00EF1DB7" w:rsidRDefault="00EF1DB7" w:rsidP="009C626F">
      <w:pPr>
        <w:jc w:val="both"/>
        <w:rPr>
          <w:ins w:id="2246" w:author="BJ Kwak" w:date="2014-01-17T16:12:00Z"/>
          <w:lang w:eastAsia="ko-KR"/>
        </w:rPr>
      </w:pPr>
    </w:p>
    <w:p w:rsidR="00EF1DB7" w:rsidRDefault="00EF1DB7" w:rsidP="009C626F">
      <w:pPr>
        <w:jc w:val="both"/>
        <w:rPr>
          <w:lang w:eastAsia="ko-KR"/>
        </w:rPr>
      </w:pPr>
      <w:ins w:id="2247" w:author="BJ Kwak" w:date="2014-01-17T16:15:00Z">
        <w:r>
          <w:rPr>
            <w:rFonts w:hint="eastAsia"/>
            <w:lang w:eastAsia="ko-KR"/>
          </w:rPr>
          <w:t>C</w:t>
        </w:r>
      </w:ins>
      <w:ins w:id="2248" w:author="BJ Kwak" w:date="2014-01-17T16:12:00Z">
        <w:r>
          <w:rPr>
            <w:rFonts w:hint="eastAsia"/>
            <w:lang w:eastAsia="ko-KR"/>
          </w:rPr>
          <w:t>ontention-free multiple access scheme</w:t>
        </w:r>
      </w:ins>
      <w:ins w:id="2249" w:author="BJ Kwak" w:date="2014-01-17T16:15:00Z">
        <w:r>
          <w:rPr>
            <w:rFonts w:hint="eastAsia"/>
            <w:lang w:eastAsia="ko-KR"/>
          </w:rPr>
          <w:t xml:space="preserve">s try to </w:t>
        </w:r>
        <w:r>
          <w:rPr>
            <w:lang w:eastAsia="ko-KR"/>
          </w:rPr>
          <w:t>guarantee</w:t>
        </w:r>
      </w:ins>
      <w:r w:rsidR="00EC2FE0">
        <w:rPr>
          <w:rFonts w:hint="eastAsia"/>
          <w:lang w:eastAsia="ko-KR"/>
        </w:rPr>
        <w:t xml:space="preserve"> </w:t>
      </w:r>
      <w:ins w:id="2250" w:author="BJ Kwak" w:date="2014-01-17T16:14:00Z">
        <w:r>
          <w:rPr>
            <w:rFonts w:hint="eastAsia"/>
            <w:lang w:eastAsia="ko-KR"/>
          </w:rPr>
          <w:t>channel access</w:t>
        </w:r>
      </w:ins>
      <w:ins w:id="2251" w:author="BJ Kwak" w:date="2014-01-17T16:15:00Z">
        <w:r>
          <w:rPr>
            <w:rFonts w:hint="eastAsia"/>
            <w:lang w:eastAsia="ko-KR"/>
          </w:rPr>
          <w:t xml:space="preserve"> to </w:t>
        </w:r>
      </w:ins>
      <w:ins w:id="2252" w:author="BJ Kwak" w:date="2014-01-23T02:49:00Z">
        <w:r w:rsidR="001B422E">
          <w:rPr>
            <w:rFonts w:hint="eastAsia"/>
            <w:lang w:eastAsia="ko-KR"/>
          </w:rPr>
          <w:t>PDs</w:t>
        </w:r>
      </w:ins>
      <w:ins w:id="2253" w:author="BJ Kwak" w:date="2014-01-17T16:15:00Z">
        <w:r>
          <w:rPr>
            <w:rFonts w:hint="eastAsia"/>
            <w:lang w:eastAsia="ko-KR"/>
          </w:rPr>
          <w:t xml:space="preserve"> so that the </w:t>
        </w:r>
      </w:ins>
      <w:ins w:id="2254" w:author="BJ Kwak" w:date="2014-01-23T02:49:00Z">
        <w:r w:rsidR="001B422E">
          <w:rPr>
            <w:rFonts w:hint="eastAsia"/>
            <w:lang w:eastAsia="ko-KR"/>
          </w:rPr>
          <w:t>PDs</w:t>
        </w:r>
      </w:ins>
      <w:ins w:id="2255" w:author="BJ Kwak" w:date="2014-01-17T16:13:00Z">
        <w:r>
          <w:rPr>
            <w:rFonts w:hint="eastAsia"/>
            <w:lang w:eastAsia="ko-KR"/>
          </w:rPr>
          <w:t xml:space="preserve"> do not have to compete for </w:t>
        </w:r>
      </w:ins>
      <w:ins w:id="2256" w:author="BJ Kwak" w:date="2014-01-17T16:14:00Z">
        <w:r>
          <w:rPr>
            <w:rFonts w:hint="eastAsia"/>
            <w:lang w:eastAsia="ko-KR"/>
          </w:rPr>
          <w:t>channel access</w:t>
        </w:r>
      </w:ins>
      <w:ins w:id="2257" w:author="BJ Kwak" w:date="2014-01-17T16:16:00Z">
        <w:r>
          <w:rPr>
            <w:rFonts w:hint="eastAsia"/>
            <w:lang w:eastAsia="ko-KR"/>
          </w:rPr>
          <w:t>.</w:t>
        </w:r>
      </w:ins>
    </w:p>
    <w:p w:rsidR="009C626F" w:rsidRDefault="009C626F" w:rsidP="004B406A">
      <w:pPr>
        <w:rPr>
          <w:ins w:id="2258" w:author="BJ Kwak" w:date="2014-01-17T15:58:00Z"/>
          <w:lang w:eastAsia="ko-KR"/>
        </w:rPr>
      </w:pPr>
    </w:p>
    <w:p w:rsidR="00110686" w:rsidDel="00EF36E1" w:rsidRDefault="00110686" w:rsidP="004B406A">
      <w:pPr>
        <w:rPr>
          <w:del w:id="2259" w:author="BJ Kwak" w:date="2014-01-17T16:20:00Z"/>
          <w:lang w:eastAsia="ko-KR"/>
        </w:rPr>
      </w:pPr>
    </w:p>
    <w:p w:rsidR="006C04F4" w:rsidRPr="000B3265" w:rsidDel="00F04BD5" w:rsidRDefault="006C04F4" w:rsidP="006C04F4">
      <w:pPr>
        <w:rPr>
          <w:del w:id="2260" w:author="BJ Kwak" w:date="2014-01-16T17:25:00Z"/>
          <w:i/>
          <w:color w:val="FF0000"/>
          <w:lang w:eastAsia="ko-KR"/>
        </w:rPr>
      </w:pPr>
      <w:del w:id="2261"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&lt;368r1&gt; is proposal specific and will be deleted.</w:delText>
        </w:r>
      </w:del>
    </w:p>
    <w:p w:rsidR="00A26F33" w:rsidRPr="006375D8" w:rsidDel="00F04BD5" w:rsidRDefault="00621171" w:rsidP="00A26F33">
      <w:pPr>
        <w:rPr>
          <w:del w:id="2262" w:author="BJ Kwak" w:date="2014-01-16T17:25:00Z"/>
          <w:b/>
          <w:lang w:eastAsia="ko-KR"/>
        </w:rPr>
      </w:pPr>
      <w:del w:id="2263" w:author="BJ Kwak" w:date="2014-01-16T17:25:00Z">
        <w:r w:rsidRPr="006375D8" w:rsidDel="00F04BD5">
          <w:rPr>
            <w:rFonts w:hint="eastAsia"/>
            <w:b/>
            <w:highlight w:val="yellow"/>
            <w:lang w:eastAsia="ko-KR"/>
          </w:rPr>
          <w:delText>&lt;</w:delText>
        </w:r>
        <w:r w:rsidR="00A26F33" w:rsidRPr="006375D8" w:rsidDel="00F04BD5">
          <w:rPr>
            <w:rFonts w:hint="eastAsia"/>
            <w:b/>
            <w:highlight w:val="yellow"/>
            <w:lang w:eastAsia="ko-KR"/>
          </w:rPr>
          <w:delText>368r1</w:delText>
        </w:r>
        <w:r w:rsidR="001D2DE7" w:rsidDel="00F04BD5">
          <w:rPr>
            <w:rFonts w:hint="eastAsia"/>
            <w:b/>
            <w:highlight w:val="yellow"/>
            <w:lang w:eastAsia="ko-KR"/>
          </w:rPr>
          <w:delText xml:space="preserve"> name=</w:delText>
        </w:r>
        <w:r w:rsidR="001D2DE7" w:rsidDel="00F04BD5">
          <w:rPr>
            <w:b/>
            <w:highlight w:val="yellow"/>
            <w:lang w:eastAsia="ko-KR"/>
          </w:rPr>
          <w:delText>”</w:delText>
        </w:r>
        <w:r w:rsidR="001D2DE7" w:rsidDel="00F04BD5">
          <w:rPr>
            <w:rFonts w:hint="eastAsia"/>
            <w:b/>
            <w:highlight w:val="yellow"/>
            <w:lang w:eastAsia="ko-KR"/>
          </w:rPr>
          <w:delText>SS Joo, ETRI, ssjoo@etri.re.kr</w:delText>
        </w:r>
        <w:r w:rsidR="001D2DE7" w:rsidDel="00F04BD5">
          <w:rPr>
            <w:b/>
            <w:highlight w:val="yellow"/>
            <w:lang w:eastAsia="ko-KR"/>
          </w:rPr>
          <w:delText>”</w:delText>
        </w:r>
        <w:r w:rsidRPr="006375D8" w:rsidDel="00F04BD5">
          <w:rPr>
            <w:rFonts w:hint="eastAsia"/>
            <w:b/>
            <w:highlight w:val="yellow"/>
            <w:lang w:eastAsia="ko-KR"/>
          </w:rPr>
          <w:delText>&gt;</w:delText>
        </w:r>
      </w:del>
    </w:p>
    <w:p w:rsidR="00621171" w:rsidDel="00F04BD5" w:rsidRDefault="00621171" w:rsidP="00621171">
      <w:pPr>
        <w:tabs>
          <w:tab w:val="num" w:pos="720"/>
        </w:tabs>
        <w:jc w:val="both"/>
        <w:rPr>
          <w:del w:id="2264" w:author="BJ Kwak" w:date="2014-01-16T17:25:00Z"/>
          <w:lang w:val="en-US" w:eastAsia="ko-KR"/>
        </w:rPr>
      </w:pPr>
      <w:del w:id="2265" w:author="BJ Kwak" w:date="2014-01-16T17:25:00Z">
        <w:r w:rsidDel="00F04BD5">
          <w:rPr>
            <w:rFonts w:hint="eastAsia"/>
            <w:lang w:val="en-US" w:eastAsia="ko-KR"/>
          </w:rPr>
          <w:delText xml:space="preserve">The PAC enabled network provides resource allocation configuration primitives to the next higher layer of the peer network initiator. The resources, which may be temporal or spectral or spatial, are slotted and allocated to the components of the peer group on the whole time frame from the start to the end of the peer network. </w:delText>
        </w:r>
      </w:del>
    </w:p>
    <w:p w:rsidR="00621171" w:rsidDel="00F04BD5" w:rsidRDefault="00621171" w:rsidP="00621171">
      <w:pPr>
        <w:tabs>
          <w:tab w:val="num" w:pos="720"/>
        </w:tabs>
        <w:jc w:val="both"/>
        <w:rPr>
          <w:del w:id="2266" w:author="BJ Kwak" w:date="2014-01-16T17:25:00Z"/>
          <w:lang w:val="en-US" w:eastAsia="ko-KR"/>
        </w:rPr>
      </w:pPr>
    </w:p>
    <w:p w:rsidR="00621171" w:rsidDel="00F04BD5" w:rsidRDefault="00621171" w:rsidP="00621171">
      <w:pPr>
        <w:tabs>
          <w:tab w:val="num" w:pos="720"/>
        </w:tabs>
        <w:jc w:val="both"/>
        <w:rPr>
          <w:del w:id="2267" w:author="BJ Kwak" w:date="2014-01-16T17:25:00Z"/>
          <w:lang w:val="en-US" w:eastAsia="ko-KR"/>
        </w:rPr>
      </w:pPr>
      <w:del w:id="2268" w:author="BJ Kwak" w:date="2014-01-16T17:25:00Z">
        <w:r w:rsidDel="00F04BD5">
          <w:rPr>
            <w:rFonts w:hint="eastAsia"/>
            <w:lang w:val="en-US" w:eastAsia="ko-KR"/>
          </w:rPr>
          <w:delText xml:space="preserve">The life cycle of the peer group from forming to disbanding is specified by combining the phases: synchronization phase, discovering phase, peering phase, data phase, disbanding phase, and handshaking phase. Any combinations are possible and a combination of the phases can be iterated except the </w:delText>
        </w:r>
        <w:r w:rsidDel="00F04BD5">
          <w:rPr>
            <w:lang w:val="en-US" w:eastAsia="ko-KR"/>
          </w:rPr>
          <w:delText>disbanding</w:delText>
        </w:r>
        <w:r w:rsidDel="00F04BD5">
          <w:rPr>
            <w:rFonts w:hint="eastAsia"/>
            <w:lang w:val="en-US" w:eastAsia="ko-KR"/>
          </w:rPr>
          <w:delText xml:space="preserve"> phase. In each phase, the slotted resources are allocated to initiator, proxy initiator, peers, relay, and inactive period. Any combinations of allocation order are possible and a combination of the allocation order can be iterated. </w:delText>
        </w:r>
      </w:del>
    </w:p>
    <w:p w:rsidR="00621171" w:rsidDel="00F04BD5" w:rsidRDefault="00621171" w:rsidP="00621171">
      <w:pPr>
        <w:tabs>
          <w:tab w:val="num" w:pos="720"/>
        </w:tabs>
        <w:jc w:val="both"/>
        <w:rPr>
          <w:del w:id="2269" w:author="BJ Kwak" w:date="2014-01-16T17:25:00Z"/>
          <w:lang w:val="en-US" w:eastAsia="ko-KR"/>
        </w:rPr>
      </w:pPr>
    </w:p>
    <w:p w:rsidR="00621171" w:rsidDel="00F04BD5" w:rsidRDefault="00621171" w:rsidP="00621171">
      <w:pPr>
        <w:tabs>
          <w:tab w:val="num" w:pos="720"/>
        </w:tabs>
        <w:jc w:val="both"/>
        <w:rPr>
          <w:del w:id="2270" w:author="BJ Kwak" w:date="2014-01-16T17:25:00Z"/>
          <w:lang w:val="en-US" w:eastAsia="ko-KR"/>
        </w:rPr>
      </w:pPr>
      <w:del w:id="2271" w:author="BJ Kwak" w:date="2014-01-16T17:25:00Z">
        <w:r w:rsidDel="00F04BD5">
          <w:rPr>
            <w:rFonts w:hint="eastAsia"/>
            <w:lang w:val="en-US" w:eastAsia="ko-KR"/>
          </w:rPr>
          <w:delText xml:space="preserve">The combination of the phase and the combination of allocation order of each </w:delText>
        </w:r>
        <w:r w:rsidDel="00F04BD5">
          <w:rPr>
            <w:lang w:val="en-US" w:eastAsia="ko-KR"/>
          </w:rPr>
          <w:delText>phase</w:delText>
        </w:r>
        <w:r w:rsidDel="00F04BD5">
          <w:rPr>
            <w:rFonts w:hint="eastAsia"/>
            <w:lang w:val="en-US" w:eastAsia="ko-KR"/>
          </w:rPr>
          <w:delText xml:space="preserve"> are designed prior to support a service which is </w:delText>
        </w:r>
        <w:r w:rsidDel="00F04BD5">
          <w:rPr>
            <w:lang w:val="en-US" w:eastAsia="ko-KR"/>
          </w:rPr>
          <w:delText>specified</w:delText>
        </w:r>
        <w:r w:rsidDel="00F04BD5">
          <w:rPr>
            <w:rFonts w:hint="eastAsia"/>
            <w:lang w:val="en-US" w:eastAsia="ko-KR"/>
          </w:rPr>
          <w:delText xml:space="preserve"> with the technical attributes defined in application matrix </w:delText>
        </w:r>
        <w:r w:rsidDel="00F04BD5">
          <w:rPr>
            <w:rFonts w:hint="eastAsia"/>
            <w:lang w:val="en-US" w:eastAsia="ko-KR"/>
          </w:rPr>
          <w:lastRenderedPageBreak/>
          <w:delText xml:space="preserve">of IEEE 802.15.8 (15-12-0684). </w:delText>
        </w:r>
        <w:r w:rsidDel="00F04BD5">
          <w:rPr>
            <w:lang w:val="en-US" w:eastAsia="ko-KR"/>
          </w:rPr>
          <w:delText>According</w:delText>
        </w:r>
        <w:r w:rsidDel="00F04BD5">
          <w:rPr>
            <w:rFonts w:hint="eastAsia"/>
            <w:lang w:val="en-US" w:eastAsia="ko-KR"/>
          </w:rPr>
          <w:delText xml:space="preserve"> to the application matrix, the generic configurations of resource allocation are </w:delText>
        </w:r>
        <w:r w:rsidDel="00F04BD5">
          <w:rPr>
            <w:lang w:val="en-US" w:eastAsia="ko-KR"/>
          </w:rPr>
          <w:delText>register</w:delText>
        </w:r>
        <w:r w:rsidDel="00F04BD5">
          <w:rPr>
            <w:rFonts w:hint="eastAsia"/>
            <w:lang w:val="en-US" w:eastAsia="ko-KR"/>
          </w:rPr>
          <w:delText>ed as peer group service profile identifiers. The peer group service profile identifier is contained in the peer network identifier and the observers of the peer network may listen and can recognize the schedule of resource allocation. By obtaining the neighbor peer groups</w:delText>
        </w:r>
        <w:r w:rsidDel="00F04BD5">
          <w:rPr>
            <w:lang w:val="en-US" w:eastAsia="ko-KR"/>
          </w:rPr>
          <w:delText>’resource</w:delText>
        </w:r>
        <w:r w:rsidDel="00F04BD5">
          <w:rPr>
            <w:rFonts w:hint="eastAsia"/>
            <w:lang w:val="en-US" w:eastAsia="ko-KR"/>
          </w:rPr>
          <w:delText xml:space="preserve"> allocation </w:delText>
        </w:r>
        <w:r w:rsidDel="00F04BD5">
          <w:rPr>
            <w:lang w:val="en-US" w:eastAsia="ko-KR"/>
          </w:rPr>
          <w:delText>information</w:delText>
        </w:r>
        <w:r w:rsidDel="00F04BD5">
          <w:rPr>
            <w:rFonts w:hint="eastAsia"/>
            <w:lang w:val="en-US" w:eastAsia="ko-KR"/>
          </w:rPr>
          <w:delText xml:space="preserve"> with the implicit and distributed manner, the PAC enabled devices can perform the proactive interference avoidance.</w:delText>
        </w:r>
      </w:del>
    </w:p>
    <w:p w:rsidR="00621171" w:rsidDel="00F04BD5" w:rsidRDefault="00A15827" w:rsidP="00621171">
      <w:pPr>
        <w:tabs>
          <w:tab w:val="num" w:pos="720"/>
        </w:tabs>
        <w:jc w:val="both"/>
        <w:rPr>
          <w:del w:id="2272" w:author="BJ Kwak" w:date="2014-01-16T17:25:00Z"/>
          <w:lang w:val="en-US" w:eastAsia="ko-KR"/>
        </w:rPr>
      </w:pPr>
      <w:del w:id="2273" w:author="BJ Kwak" w:date="2014-01-16T17:25:00Z">
        <w:r>
          <w:rPr>
            <w:noProof/>
            <w:lang w:val="en-US" w:eastAsia="ko-KR"/>
          </w:rPr>
          <w:drawing>
            <wp:inline distT="0" distB="0" distL="0" distR="0">
              <wp:extent cx="5467350" cy="1085850"/>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467350" cy="1085850"/>
                      </a:xfrm>
                      <a:prstGeom prst="rect">
                        <a:avLst/>
                      </a:prstGeom>
                    </pic:spPr>
                  </pic:pic>
                </a:graphicData>
              </a:graphic>
            </wp:inline>
          </w:drawing>
        </w:r>
      </w:del>
    </w:p>
    <w:p w:rsidR="00621171" w:rsidDel="00F04BD5" w:rsidRDefault="00621171" w:rsidP="00621171">
      <w:pPr>
        <w:tabs>
          <w:tab w:val="num" w:pos="720"/>
        </w:tabs>
        <w:jc w:val="both"/>
        <w:rPr>
          <w:del w:id="2274" w:author="BJ Kwak" w:date="2014-01-16T17:25:00Z"/>
          <w:lang w:val="en-US" w:eastAsia="ko-KR"/>
        </w:rPr>
      </w:pPr>
    </w:p>
    <w:p w:rsidR="00621171" w:rsidRPr="00853CDF" w:rsidDel="00F04BD5" w:rsidRDefault="00621171" w:rsidP="00621171">
      <w:pPr>
        <w:jc w:val="center"/>
        <w:rPr>
          <w:del w:id="2275" w:author="BJ Kwak" w:date="2014-01-16T17:25:00Z"/>
          <w:lang w:val="en-US" w:eastAsia="ko-KR"/>
        </w:rPr>
      </w:pPr>
      <w:del w:id="2276" w:author="BJ Kwak" w:date="2014-01-16T17:25:00Z">
        <w:r w:rsidDel="00F04BD5">
          <w:rPr>
            <w:rFonts w:hint="eastAsia"/>
            <w:lang w:val="en-US" w:eastAsia="ko-KR"/>
          </w:rPr>
          <w:delText>Figure 5.2- Combination of phase and the combination of resource allocation order</w:delText>
        </w:r>
      </w:del>
    </w:p>
    <w:p w:rsidR="00621171" w:rsidRPr="009510C3" w:rsidDel="00F04BD5" w:rsidRDefault="00621171" w:rsidP="00621171">
      <w:pPr>
        <w:tabs>
          <w:tab w:val="num" w:pos="720"/>
        </w:tabs>
        <w:jc w:val="both"/>
        <w:rPr>
          <w:del w:id="2277" w:author="BJ Kwak" w:date="2014-01-16T17:25:00Z"/>
          <w:lang w:val="en-US" w:eastAsia="ko-KR"/>
        </w:rPr>
      </w:pPr>
    </w:p>
    <w:p w:rsidR="00621171" w:rsidDel="00F04BD5" w:rsidRDefault="00621171" w:rsidP="00621171">
      <w:pPr>
        <w:tabs>
          <w:tab w:val="num" w:pos="720"/>
        </w:tabs>
        <w:jc w:val="both"/>
        <w:rPr>
          <w:del w:id="2278" w:author="BJ Kwak" w:date="2014-01-16T17:25:00Z"/>
          <w:lang w:val="en-US" w:eastAsia="ko-KR"/>
        </w:rPr>
      </w:pPr>
    </w:p>
    <w:p w:rsidR="00621171" w:rsidDel="00F04BD5" w:rsidRDefault="00A15827" w:rsidP="00621171">
      <w:pPr>
        <w:tabs>
          <w:tab w:val="num" w:pos="720"/>
        </w:tabs>
        <w:jc w:val="both"/>
        <w:rPr>
          <w:del w:id="2279" w:author="BJ Kwak" w:date="2014-01-16T17:25:00Z"/>
          <w:lang w:val="en-US" w:eastAsia="ko-KR"/>
        </w:rPr>
      </w:pPr>
      <w:del w:id="2280" w:author="BJ Kwak" w:date="2014-01-16T17:25:00Z">
        <w:r>
          <w:rPr>
            <w:noProof/>
            <w:lang w:val="en-US" w:eastAsia="ko-KR"/>
          </w:rPr>
          <w:drawing>
            <wp:inline distT="0" distB="0" distL="0" distR="0">
              <wp:extent cx="5731510" cy="1430428"/>
              <wp:effectExtent l="0" t="0" r="254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31510" cy="1430428"/>
                      </a:xfrm>
                      <a:prstGeom prst="rect">
                        <a:avLst/>
                      </a:prstGeom>
                    </pic:spPr>
                  </pic:pic>
                </a:graphicData>
              </a:graphic>
            </wp:inline>
          </w:drawing>
        </w:r>
      </w:del>
    </w:p>
    <w:p w:rsidR="00621171" w:rsidDel="00F04BD5" w:rsidRDefault="00621171" w:rsidP="00621171">
      <w:pPr>
        <w:tabs>
          <w:tab w:val="num" w:pos="720"/>
        </w:tabs>
        <w:jc w:val="both"/>
        <w:rPr>
          <w:del w:id="2281" w:author="BJ Kwak" w:date="2014-01-16T17:25:00Z"/>
          <w:lang w:val="en-US" w:eastAsia="ko-KR"/>
        </w:rPr>
      </w:pPr>
    </w:p>
    <w:p w:rsidR="00621171" w:rsidDel="00F04BD5" w:rsidRDefault="00621171" w:rsidP="00621171">
      <w:pPr>
        <w:jc w:val="center"/>
        <w:rPr>
          <w:del w:id="2282" w:author="BJ Kwak" w:date="2014-01-16T17:25:00Z"/>
          <w:lang w:val="en-US" w:eastAsia="ko-KR"/>
        </w:rPr>
      </w:pPr>
      <w:del w:id="2283" w:author="BJ Kwak" w:date="2014-01-16T17:25:00Z">
        <w:r w:rsidDel="00F04BD5">
          <w:rPr>
            <w:rFonts w:hint="eastAsia"/>
            <w:lang w:val="en-US" w:eastAsia="ko-KR"/>
          </w:rPr>
          <w:delText>Figure 5.3- Comparison with IEEE 802.15.4 superframe and 15.4e multi-superframe</w:delText>
        </w:r>
      </w:del>
    </w:p>
    <w:p w:rsidR="00621171" w:rsidRPr="006375D8" w:rsidDel="00F04BD5" w:rsidRDefault="00621171" w:rsidP="00A26F33">
      <w:pPr>
        <w:rPr>
          <w:del w:id="2284" w:author="BJ Kwak" w:date="2014-01-16T17:25:00Z"/>
          <w:b/>
          <w:lang w:eastAsia="ko-KR"/>
        </w:rPr>
      </w:pPr>
      <w:del w:id="2285" w:author="BJ Kwak" w:date="2014-01-16T17:25:00Z">
        <w:r w:rsidRPr="006375D8" w:rsidDel="00F04BD5">
          <w:rPr>
            <w:rFonts w:hint="eastAsia"/>
            <w:b/>
            <w:highlight w:val="yellow"/>
            <w:lang w:eastAsia="ko-KR"/>
          </w:rPr>
          <w:delText>&lt;/368r1&gt;</w:delText>
        </w:r>
      </w:del>
    </w:p>
    <w:p w:rsidR="00621171" w:rsidDel="00C57766" w:rsidRDefault="00621171" w:rsidP="00A26F33">
      <w:pPr>
        <w:rPr>
          <w:del w:id="2286" w:author="BJ Kwak" w:date="2014-01-17T16:11:00Z"/>
          <w:lang w:eastAsia="ko-KR"/>
        </w:rPr>
      </w:pPr>
    </w:p>
    <w:p w:rsidR="00C77D44" w:rsidDel="00C57766" w:rsidRDefault="00C77D44" w:rsidP="00A26F33">
      <w:pPr>
        <w:rPr>
          <w:del w:id="2287" w:author="BJ Kwak" w:date="2014-01-17T16:11:00Z"/>
          <w:lang w:eastAsia="ko-KR"/>
        </w:rPr>
      </w:pPr>
    </w:p>
    <w:p w:rsidR="00564F83" w:rsidRPr="000B3265" w:rsidDel="00C57766" w:rsidRDefault="00564F83" w:rsidP="00564F83">
      <w:pPr>
        <w:rPr>
          <w:del w:id="2288" w:author="BJ Kwak" w:date="2014-01-17T16:11:00Z"/>
          <w:i/>
          <w:color w:val="FF0000"/>
          <w:lang w:eastAsia="ko-KR"/>
        </w:rPr>
      </w:pPr>
      <w:del w:id="2289" w:author="BJ Kwak" w:date="2014-01-17T16:11:00Z">
        <w:r w:rsidRPr="000B3265" w:rsidDel="00C57766">
          <w:rPr>
            <w:rFonts w:hint="eastAsia"/>
            <w:i/>
            <w:color w:val="FF0000"/>
            <w:lang w:eastAsia="ko-KR"/>
          </w:rPr>
          <w:delText>Editor</w:delText>
        </w:r>
        <w:r w:rsidDel="00C57766">
          <w:rPr>
            <w:i/>
            <w:color w:val="FF0000"/>
            <w:lang w:eastAsia="ko-KR"/>
          </w:rPr>
          <w:delText>’</w:delText>
        </w:r>
        <w:r w:rsidDel="00C57766">
          <w:rPr>
            <w:rFonts w:hint="eastAsia"/>
            <w:i/>
            <w:color w:val="FF0000"/>
            <w:lang w:eastAsia="ko-KR"/>
          </w:rPr>
          <w:delText>s note: The text below enclosed by &lt;373r1&gt; is proposal specific and will be deleted.</w:delText>
        </w:r>
      </w:del>
    </w:p>
    <w:p w:rsidR="00C77D44" w:rsidRPr="00C04AA6" w:rsidDel="00C57766" w:rsidRDefault="00C77D44" w:rsidP="00A26F33">
      <w:pPr>
        <w:rPr>
          <w:del w:id="2290" w:author="BJ Kwak" w:date="2014-01-17T16:11:00Z"/>
          <w:b/>
          <w:lang w:eastAsia="ko-KR"/>
        </w:rPr>
      </w:pPr>
      <w:del w:id="2291" w:author="BJ Kwak" w:date="2014-01-17T16:11:00Z">
        <w:r w:rsidRPr="00C04AA6" w:rsidDel="00C57766">
          <w:rPr>
            <w:rFonts w:hint="eastAsia"/>
            <w:b/>
            <w:highlight w:val="yellow"/>
            <w:lang w:eastAsia="ko-KR"/>
          </w:rPr>
          <w:delText>&lt;373r1</w:delText>
        </w:r>
        <w:r w:rsidR="005D725B" w:rsidDel="00C57766">
          <w:rPr>
            <w:rFonts w:hint="eastAsia"/>
            <w:b/>
            <w:highlight w:val="yellow"/>
            <w:lang w:eastAsia="ko-KR"/>
          </w:rPr>
          <w:delText xml:space="preserve"> name=</w:delText>
        </w:r>
        <w:r w:rsidR="005D725B" w:rsidDel="00C57766">
          <w:rPr>
            <w:b/>
            <w:highlight w:val="yellow"/>
            <w:lang w:eastAsia="ko-KR"/>
          </w:rPr>
          <w:delText>”</w:delText>
        </w:r>
        <w:r w:rsidR="005D725B" w:rsidDel="00C57766">
          <w:rPr>
            <w:rFonts w:hint="eastAsia"/>
            <w:b/>
            <w:highlight w:val="yellow"/>
            <w:lang w:eastAsia="ko-KR"/>
          </w:rPr>
          <w:delText>BJ Kwak, ETRI, bjkwak@etri.re.kr</w:delText>
        </w:r>
        <w:r w:rsidR="005D725B" w:rsidDel="00C57766">
          <w:rPr>
            <w:b/>
            <w:highlight w:val="yellow"/>
            <w:lang w:eastAsia="ko-KR"/>
          </w:rPr>
          <w:delText>”</w:delText>
        </w:r>
        <w:r w:rsidRPr="00C04AA6" w:rsidDel="00C57766">
          <w:rPr>
            <w:rFonts w:hint="eastAsia"/>
            <w:b/>
            <w:highlight w:val="yellow"/>
            <w:lang w:eastAsia="ko-KR"/>
          </w:rPr>
          <w:delText>&gt;</w:delText>
        </w:r>
      </w:del>
    </w:p>
    <w:p w:rsidR="00B00F27" w:rsidRPr="00C04AA6" w:rsidDel="00C57766" w:rsidRDefault="00B00F27" w:rsidP="00B00F27">
      <w:pPr>
        <w:pStyle w:val="Heading3"/>
        <w:rPr>
          <w:del w:id="2292" w:author="BJ Kwak" w:date="2014-01-17T16:11:00Z"/>
        </w:rPr>
      </w:pPr>
      <w:bookmarkStart w:id="2293" w:name="_Toc361410954"/>
      <w:del w:id="2294" w:author="BJ Kwak" w:date="2014-01-17T16:11:00Z">
        <w:r w:rsidRPr="00C04AA6" w:rsidDel="00C57766">
          <w:rPr>
            <w:rFonts w:hint="eastAsia"/>
          </w:rPr>
          <w:delText>Basic Operation</w:delText>
        </w:r>
        <w:bookmarkEnd w:id="2293"/>
      </w:del>
    </w:p>
    <w:p w:rsidR="00B00F27" w:rsidRPr="00C04AA6" w:rsidDel="00C57766" w:rsidRDefault="00B00F27" w:rsidP="00B00F27">
      <w:pPr>
        <w:jc w:val="both"/>
        <w:rPr>
          <w:del w:id="2295" w:author="BJ Kwak" w:date="2014-01-17T16:11:00Z"/>
          <w:lang w:eastAsia="ko-KR"/>
        </w:rPr>
      </w:pPr>
      <w:del w:id="2296" w:author="BJ Kwak" w:date="2014-01-17T16:11:00Z">
        <w:r w:rsidRPr="00C04AA6" w:rsidDel="00C57766">
          <w:rPr>
            <w:rFonts w:ascii="TimesNewRoman" w:hAnsi="TimesNewRoman" w:cs="TimesNewRoman" w:hint="eastAsia"/>
            <w:sz w:val="20"/>
            <w:lang w:val="en-US" w:eastAsia="ko-KR"/>
          </w:rPr>
          <w:delText>APD operating under PAC random access method transmits</w:delText>
        </w:r>
        <w:r w:rsidRPr="00C04AA6" w:rsidDel="00C57766">
          <w:rPr>
            <w:rFonts w:ascii="TimesNewRoman" w:hAnsi="TimesNewRoman" w:cs="TimesNewRoman"/>
            <w:sz w:val="20"/>
            <w:lang w:val="en-US" w:eastAsia="ko-KR"/>
          </w:rPr>
          <w:delText xml:space="preserve"> a pending MPDU when the </w:delText>
        </w:r>
        <w:r w:rsidRPr="00C04AA6" w:rsidDel="00C57766">
          <w:rPr>
            <w:rFonts w:ascii="TimesNewRoman" w:hAnsi="TimesNewRoman" w:cs="TimesNewRoman" w:hint="eastAsia"/>
            <w:sz w:val="20"/>
            <w:lang w:val="en-US" w:eastAsia="ko-KR"/>
          </w:rPr>
          <w:delText xml:space="preserve">device </w:delText>
        </w:r>
        <w:r w:rsidRPr="00C04AA6" w:rsidDel="00C57766">
          <w:rPr>
            <w:rFonts w:ascii="TimesNewRoman" w:hAnsi="TimesNewRoman" w:cs="TimesNewRoman"/>
            <w:sz w:val="20"/>
            <w:lang w:val="en-US" w:eastAsia="ko-KR"/>
          </w:rPr>
          <w:delText>determines that the medium is idlefor a DIFS period</w:delText>
        </w:r>
        <w:r w:rsidRPr="00C04AA6" w:rsidDel="00C57766">
          <w:rPr>
            <w:rFonts w:ascii="TimesNewRoman" w:hAnsi="TimesNewRoman" w:cs="TimesNewRoman" w:hint="eastAsia"/>
            <w:sz w:val="20"/>
            <w:lang w:val="en-US" w:eastAsia="ko-KR"/>
          </w:rPr>
          <w:delText>,</w:delText>
        </w:r>
        <w:r w:rsidRPr="00C04AA6" w:rsidDel="00C57766">
          <w:rPr>
            <w:rFonts w:ascii="TimesNewRoman" w:hAnsi="TimesNewRoman" w:cs="TimesNewRoman"/>
            <w:sz w:val="20"/>
            <w:lang w:val="en-US" w:eastAsia="ko-KR"/>
          </w:rPr>
          <w:delText xml:space="preserve"> or an EIFS period if the immediately preceding medium-busy eventwas caused by detection of a frame that was not received at this </w:delText>
        </w:r>
        <w:r w:rsidRPr="00C04AA6" w:rsidDel="00C57766">
          <w:rPr>
            <w:rFonts w:ascii="TimesNewRoman" w:hAnsi="TimesNewRoman" w:cs="TimesNewRoman" w:hint="eastAsia"/>
            <w:sz w:val="20"/>
            <w:lang w:val="en-US" w:eastAsia="ko-KR"/>
          </w:rPr>
          <w:delText>PD</w:delText>
        </w:r>
        <w:r w:rsidRPr="00C04AA6" w:rsidDel="00C57766">
          <w:rPr>
            <w:rFonts w:ascii="TimesNewRoman" w:hAnsi="TimesNewRoman" w:cs="TimesNewRoman"/>
            <w:sz w:val="20"/>
            <w:lang w:val="en-US" w:eastAsia="ko-KR"/>
          </w:rPr>
          <w:delText xml:space="preserve"> with a correct MAC FCS value. </w:delText>
        </w:r>
        <w:r w:rsidRPr="00C04AA6" w:rsidDel="00C57766">
          <w:rPr>
            <w:rFonts w:ascii="TimesNewRoman" w:hAnsi="TimesNewRoman" w:cs="TimesNewRoman" w:hint="eastAsia"/>
            <w:sz w:val="20"/>
            <w:lang w:val="en-US" w:eastAsia="ko-KR"/>
          </w:rPr>
          <w:delText xml:space="preserve">In these conditions, the PD shall follow the backoff procedure described in </w:delText>
        </w:r>
        <w:r w:rsidR="00182D98" w:rsidRPr="00C04AA6" w:rsidDel="00C57766">
          <w:rPr>
            <w:rFonts w:ascii="TimesNewRoman" w:hAnsi="TimesNewRoman" w:cs="TimesNewRoman"/>
            <w:sz w:val="20"/>
            <w:lang w:val="en-US" w:eastAsia="ko-KR"/>
          </w:rPr>
          <w:fldChar w:fldCharType="begin"/>
        </w:r>
        <w:r w:rsidRPr="00C04AA6" w:rsidDel="00C57766">
          <w:rPr>
            <w:rFonts w:ascii="TimesNewRoman" w:hAnsi="TimesNewRoman" w:cs="TimesNewRoman" w:hint="eastAsia"/>
            <w:sz w:val="20"/>
            <w:lang w:val="en-US" w:eastAsia="ko-KR"/>
          </w:rPr>
          <w:delInstrText>REF _Ref361331905 \r \h</w:delInstrText>
        </w:r>
        <w:r w:rsidR="00182D98" w:rsidRPr="00C04AA6" w:rsidDel="00C57766">
          <w:rPr>
            <w:rFonts w:ascii="TimesNewRoman" w:hAnsi="TimesNewRoman" w:cs="TimesNewRoman"/>
            <w:sz w:val="20"/>
            <w:lang w:val="en-US" w:eastAsia="ko-KR"/>
          </w:rPr>
        </w:r>
        <w:r w:rsidR="00182D98" w:rsidRPr="00C04AA6" w:rsidDel="00C57766">
          <w:rPr>
            <w:rFonts w:ascii="TimesNewRoman" w:hAnsi="TimesNewRoman" w:cs="TimesNewRoman"/>
            <w:sz w:val="20"/>
            <w:lang w:val="en-US" w:eastAsia="ko-KR"/>
          </w:rPr>
          <w:fldChar w:fldCharType="separate"/>
        </w:r>
        <w:r w:rsidRPr="00C04AA6" w:rsidDel="00C57766">
          <w:rPr>
            <w:rFonts w:ascii="TimesNewRoman" w:hAnsi="TimesNewRoman" w:cs="TimesNewRoman"/>
            <w:sz w:val="20"/>
            <w:lang w:val="en-US" w:eastAsia="ko-KR"/>
          </w:rPr>
          <w:delText>5.2.2</w:delText>
        </w:r>
        <w:r w:rsidR="00182D98" w:rsidRPr="00C04AA6" w:rsidDel="00C57766">
          <w:rPr>
            <w:rFonts w:ascii="TimesNewRoman" w:hAnsi="TimesNewRoman" w:cs="TimesNewRoman"/>
            <w:sz w:val="20"/>
            <w:lang w:val="en-US" w:eastAsia="ko-KR"/>
          </w:rPr>
          <w:fldChar w:fldCharType="end"/>
        </w:r>
        <w:r w:rsidRPr="00C04AA6" w:rsidDel="00C57766">
          <w:rPr>
            <w:rFonts w:ascii="TimesNewRoman" w:hAnsi="TimesNewRoman" w:cs="TimesNewRoman" w:hint="eastAsia"/>
            <w:sz w:val="20"/>
            <w:lang w:val="en-US" w:eastAsia="ko-KR"/>
          </w:rPr>
          <w:delText xml:space="preserve"> for the pending MPDU transmission. </w:delText>
        </w:r>
        <w:r w:rsidRPr="00C04AA6" w:rsidDel="00C57766">
          <w:rPr>
            <w:rFonts w:hint="eastAsia"/>
            <w:lang w:eastAsia="ko-KR"/>
          </w:rPr>
          <w:delText xml:space="preserve">It is necessary that a PD that has completed network entry procedure shall maintain time and frequency synchronization with </w:delText>
        </w:r>
        <w:r w:rsidRPr="00C04AA6" w:rsidDel="00C57766">
          <w:rPr>
            <w:lang w:eastAsia="ko-KR"/>
          </w:rPr>
          <w:delText>neighbouring</w:delText>
        </w:r>
        <w:r w:rsidRPr="00C04AA6" w:rsidDel="00C57766">
          <w:rPr>
            <w:rFonts w:hint="eastAsia"/>
            <w:lang w:eastAsia="ko-KR"/>
          </w:rPr>
          <w:delText xml:space="preserve"> devices operating under PAC random access method. The basic access mechanism is illustrated in </w:delText>
        </w:r>
        <w:r w:rsidR="00182D98" w:rsidRPr="00C04AA6" w:rsidDel="00C57766">
          <w:rPr>
            <w:lang w:eastAsia="ko-KR"/>
          </w:rPr>
          <w:fldChar w:fldCharType="begin"/>
        </w:r>
        <w:r w:rsidRPr="00C04AA6" w:rsidDel="00C57766">
          <w:rPr>
            <w:rFonts w:hint="eastAsia"/>
            <w:lang w:eastAsia="ko-KR"/>
          </w:rPr>
          <w:delInstrText>REF _Ref361331379 \h</w:delInstrText>
        </w:r>
        <w:r w:rsidRPr="00C04AA6" w:rsidDel="00C57766">
          <w:rPr>
            <w:lang w:eastAsia="ko-KR"/>
          </w:rPr>
          <w:delInstrText xml:space="preserve">  \* MERGEFORMAT </w:delInstrText>
        </w:r>
        <w:r w:rsidR="00182D98" w:rsidRPr="00C04AA6" w:rsidDel="00C57766">
          <w:rPr>
            <w:lang w:eastAsia="ko-KR"/>
          </w:rPr>
        </w:r>
        <w:r w:rsidR="00182D98" w:rsidRPr="00C04AA6" w:rsidDel="00C57766">
          <w:rPr>
            <w:lang w:eastAsia="ko-KR"/>
          </w:rPr>
          <w:fldChar w:fldCharType="separate"/>
        </w:r>
        <w:r w:rsidRPr="00C04AA6" w:rsidDel="00C57766">
          <w:delText xml:space="preserve">Figure </w:delText>
        </w:r>
        <w:r w:rsidRPr="00C04AA6" w:rsidDel="00C57766">
          <w:rPr>
            <w:noProof/>
          </w:rPr>
          <w:delText>1</w:delText>
        </w:r>
        <w:r w:rsidR="00182D98" w:rsidRPr="00C04AA6" w:rsidDel="00C57766">
          <w:rPr>
            <w:lang w:eastAsia="ko-KR"/>
          </w:rPr>
          <w:fldChar w:fldCharType="end"/>
        </w:r>
        <w:r w:rsidRPr="00C04AA6" w:rsidDel="00C57766">
          <w:rPr>
            <w:rFonts w:hint="eastAsia"/>
            <w:lang w:eastAsia="ko-KR"/>
          </w:rPr>
          <w:delText xml:space="preserve">. </w:delText>
        </w:r>
      </w:del>
    </w:p>
    <w:p w:rsidR="00B00F27" w:rsidRPr="00C04AA6" w:rsidDel="00C57766" w:rsidRDefault="00B00F27" w:rsidP="00B00F27">
      <w:pPr>
        <w:jc w:val="both"/>
        <w:rPr>
          <w:del w:id="2297" w:author="BJ Kwak" w:date="2014-01-17T16:11:00Z"/>
          <w:lang w:eastAsia="ko-KR"/>
        </w:rPr>
      </w:pPr>
    </w:p>
    <w:p w:rsidR="00B00F27" w:rsidRPr="00C04AA6" w:rsidDel="00C57766" w:rsidRDefault="00B00F27" w:rsidP="00B00F27">
      <w:pPr>
        <w:jc w:val="both"/>
        <w:rPr>
          <w:del w:id="2298" w:author="BJ Kwak" w:date="2014-01-17T16:11:00Z"/>
          <w:lang w:eastAsia="ko-KR"/>
        </w:rPr>
      </w:pPr>
    </w:p>
    <w:p w:rsidR="00B00F27" w:rsidRPr="00C04AA6" w:rsidDel="00C57766" w:rsidRDefault="00A15827" w:rsidP="00B00F27">
      <w:pPr>
        <w:keepNext/>
        <w:jc w:val="center"/>
        <w:rPr>
          <w:del w:id="2299" w:author="BJ Kwak" w:date="2014-01-17T16:11:00Z"/>
        </w:rPr>
      </w:pPr>
      <w:del w:id="2300" w:author="BJ Kwak" w:date="2014-01-17T16:11:00Z">
        <w:r>
          <w:rPr>
            <w:rFonts w:ascii="TimesNewRoman" w:hAnsi="TimesNewRoman" w:cs="TimesNewRoman"/>
            <w:noProof/>
            <w:sz w:val="20"/>
            <w:lang w:val="en-US" w:eastAsia="ko-KR"/>
            <w:rPrChange w:id="2301" w:author="Unknown">
              <w:rPr>
                <w:noProof/>
                <w:lang w:val="en-US" w:eastAsia="ko-KR"/>
              </w:rPr>
            </w:rPrChange>
          </w:rPr>
          <w:drawing>
            <wp:inline distT="0" distB="0" distL="0" distR="0">
              <wp:extent cx="4887576" cy="1578437"/>
              <wp:effectExtent l="0" t="0" r="0" b="0"/>
              <wp:docPr id="108" name="그림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9478" cy="1588740"/>
                      </a:xfrm>
                      <a:prstGeom prst="rect">
                        <a:avLst/>
                      </a:prstGeom>
                      <a:noFill/>
                      <a:ln>
                        <a:noFill/>
                      </a:ln>
                    </pic:spPr>
                  </pic:pic>
                </a:graphicData>
              </a:graphic>
            </wp:inline>
          </w:drawing>
        </w:r>
      </w:del>
    </w:p>
    <w:p w:rsidR="00B00F27" w:rsidRPr="00C04AA6" w:rsidDel="00C57766" w:rsidRDefault="00B00F27" w:rsidP="00B00F27">
      <w:pPr>
        <w:pStyle w:val="Caption"/>
        <w:jc w:val="center"/>
        <w:rPr>
          <w:del w:id="2302" w:author="BJ Kwak" w:date="2014-01-17T16:11:00Z"/>
          <w:rFonts w:ascii="TimesNewRoman" w:hAnsi="TimesNewRoman" w:cs="TimesNewRoman"/>
          <w:lang w:val="en-US" w:eastAsia="ko-KR"/>
        </w:rPr>
      </w:pPr>
      <w:bookmarkStart w:id="2303" w:name="_Ref361331379"/>
      <w:del w:id="2304" w:author="BJ Kwak" w:date="2014-01-17T16:11:00Z">
        <w:r w:rsidRPr="00C04AA6" w:rsidDel="00C57766">
          <w:delText xml:space="preserve">Figure </w:delText>
        </w:r>
        <w:r w:rsidR="00182D98" w:rsidRPr="00C04AA6" w:rsidDel="00C57766">
          <w:fldChar w:fldCharType="begin"/>
        </w:r>
        <w:r w:rsidRPr="00C04AA6" w:rsidDel="00C57766">
          <w:delInstrText xml:space="preserve"> SEQ Figure \* ARABIC </w:delInstrText>
        </w:r>
        <w:r w:rsidR="00182D98" w:rsidRPr="00C04AA6" w:rsidDel="00C57766">
          <w:fldChar w:fldCharType="separate"/>
        </w:r>
        <w:r w:rsidRPr="00C04AA6" w:rsidDel="00C57766">
          <w:rPr>
            <w:noProof/>
          </w:rPr>
          <w:delText>1</w:delText>
        </w:r>
        <w:r w:rsidR="00182D98" w:rsidRPr="00C04AA6" w:rsidDel="00C57766">
          <w:fldChar w:fldCharType="end"/>
        </w:r>
        <w:bookmarkEnd w:id="2303"/>
        <w:r w:rsidRPr="00C04AA6" w:rsidDel="00C57766">
          <w:rPr>
            <w:lang w:eastAsia="ko-KR"/>
          </w:rPr>
          <w:delText>–</w:delText>
        </w:r>
        <w:r w:rsidRPr="00C04AA6" w:rsidDel="00C57766">
          <w:rPr>
            <w:rFonts w:hint="eastAsia"/>
            <w:lang w:eastAsia="ko-KR"/>
          </w:rPr>
          <w:delText xml:space="preserve"> Basic access mechanism.</w:delText>
        </w:r>
      </w:del>
    </w:p>
    <w:p w:rsidR="00B00F27" w:rsidRPr="00C04AA6" w:rsidDel="00C57766" w:rsidRDefault="00B00F27" w:rsidP="00B00F27">
      <w:pPr>
        <w:jc w:val="both"/>
        <w:rPr>
          <w:del w:id="2305" w:author="BJ Kwak" w:date="2014-01-17T16:11:00Z"/>
          <w:lang w:eastAsia="ko-KR"/>
        </w:rPr>
      </w:pPr>
    </w:p>
    <w:p w:rsidR="00B00F27" w:rsidRPr="00C04AA6" w:rsidDel="00C57766" w:rsidRDefault="00B00F27" w:rsidP="00B00F27">
      <w:pPr>
        <w:pStyle w:val="Heading3"/>
        <w:rPr>
          <w:del w:id="2306" w:author="BJ Kwak" w:date="2014-01-17T16:11:00Z"/>
        </w:rPr>
      </w:pPr>
      <w:bookmarkStart w:id="2307" w:name="_Ref361331905"/>
      <w:bookmarkStart w:id="2308" w:name="_Toc361410955"/>
      <w:del w:id="2309" w:author="BJ Kwak" w:date="2014-01-17T16:11:00Z">
        <w:r w:rsidRPr="00C04AA6" w:rsidDel="00C57766">
          <w:rPr>
            <w:rFonts w:hint="eastAsia"/>
          </w:rPr>
          <w:delText>Backoff Procedure</w:delText>
        </w:r>
        <w:bookmarkEnd w:id="2307"/>
        <w:bookmarkEnd w:id="2308"/>
      </w:del>
    </w:p>
    <w:p w:rsidR="00B00F27" w:rsidRPr="00C04AA6" w:rsidDel="00C57766" w:rsidRDefault="00B00F27" w:rsidP="00B00F27">
      <w:pPr>
        <w:jc w:val="both"/>
        <w:rPr>
          <w:del w:id="2310" w:author="BJ Kwak" w:date="2014-01-17T16:11:00Z"/>
          <w:lang w:eastAsia="ko-KR"/>
        </w:rPr>
      </w:pPr>
      <w:del w:id="2311" w:author="BJ Kwak" w:date="2014-01-17T16:11:00Z">
        <w:r w:rsidRPr="00C04AA6" w:rsidDel="00C57766">
          <w:rPr>
            <w:rFonts w:hint="eastAsia"/>
            <w:lang w:eastAsia="ko-KR"/>
          </w:rPr>
          <w:delText xml:space="preserve">All PDs participating in multiple channel access shall maintain a CW (Contention Window). A device attempting to access wireless channel shall select an integer drawn from uniform distribution over [0, </w:delText>
        </w:r>
        <m:oMath>
          <m:d>
            <m:dPr>
              <m:begChr m:val="⌊"/>
              <m:endChr m:val="⌋"/>
              <m:ctrlPr>
                <w:rPr>
                  <w:rFonts w:ascii="Cambria Math" w:hAnsi="Cambria Math"/>
                  <w:lang w:eastAsia="ko-KR"/>
                </w:rPr>
              </m:ctrlPr>
            </m:dPr>
            <m:e>
              <m:r>
                <w:rPr>
                  <w:rFonts w:ascii="Cambria Math" w:hAnsi="Cambria Math"/>
                  <w:lang w:eastAsia="ko-KR"/>
                </w:rPr>
                <m:t>CW</m:t>
              </m:r>
            </m:e>
          </m:d>
        </m:oMath>
        <w:r w:rsidRPr="00C04AA6" w:rsidDel="00C57766">
          <w:rPr>
            <w:rFonts w:hint="eastAsia"/>
            <w:lang w:eastAsia="ko-KR"/>
          </w:rPr>
          <w:delText>-1]. Then, the chosen number is decreased by one every idle slot. The device shall stop the decrement when it senses the wireless channel busy. The device transmits the pending frame when its CW reaches 0.</w:delText>
        </w:r>
      </w:del>
    </w:p>
    <w:p w:rsidR="00B00F27" w:rsidRPr="00C04AA6" w:rsidDel="00C57766" w:rsidRDefault="00B00F27" w:rsidP="00B00F27">
      <w:pPr>
        <w:jc w:val="both"/>
        <w:rPr>
          <w:del w:id="2312" w:author="BJ Kwak" w:date="2014-01-17T16:11:00Z"/>
          <w:lang w:eastAsia="ko-KR"/>
        </w:rPr>
      </w:pPr>
    </w:p>
    <w:p w:rsidR="00B00F27" w:rsidRPr="00C04AA6" w:rsidDel="00C57766" w:rsidRDefault="00B00F27" w:rsidP="00B00F27">
      <w:pPr>
        <w:jc w:val="both"/>
        <w:rPr>
          <w:del w:id="2313" w:author="BJ Kwak" w:date="2014-01-17T16:11:00Z"/>
          <w:lang w:eastAsia="ko-KR"/>
        </w:rPr>
      </w:pPr>
      <w:del w:id="2314" w:author="BJ Kwak" w:date="2014-01-17T16:11:00Z">
        <w:r w:rsidRPr="00C04AA6" w:rsidDel="00C57766">
          <w:rPr>
            <w:rFonts w:hint="eastAsia"/>
            <w:lang w:eastAsia="ko-KR"/>
          </w:rPr>
          <w:delText>PDs shall detect frame transmission collisions in the air by monitoring the channel. A collision occurs if more than one PDs attempt to transmit their frames at the same time. The collision detection information shall be used by PDs to increase or decrease their CWs. The change of CW follows EIED (Exponential Increase Exponential Decrease) algorithm described in the following paragraphs.</w:delText>
        </w:r>
      </w:del>
    </w:p>
    <w:p w:rsidR="00B00F27" w:rsidRPr="00C04AA6" w:rsidDel="00C57766" w:rsidRDefault="00B00F27" w:rsidP="00B00F27">
      <w:pPr>
        <w:jc w:val="both"/>
        <w:rPr>
          <w:del w:id="2315" w:author="BJ Kwak" w:date="2014-01-17T16:11:00Z"/>
          <w:lang w:eastAsia="ko-KR"/>
        </w:rPr>
      </w:pPr>
    </w:p>
    <w:p w:rsidR="00B00F27" w:rsidRPr="00C04AA6" w:rsidDel="00C57766" w:rsidRDefault="00B00F27" w:rsidP="00B00F27">
      <w:pPr>
        <w:jc w:val="both"/>
        <w:rPr>
          <w:del w:id="2316" w:author="BJ Kwak" w:date="2014-01-17T16:11:00Z"/>
          <w:lang w:eastAsia="ko-KR"/>
        </w:rPr>
      </w:pPr>
      <w:del w:id="2317" w:author="BJ Kwak" w:date="2014-01-17T16:11:00Z">
        <w:r w:rsidRPr="00C04AA6" w:rsidDel="00C57766">
          <w:rPr>
            <w:rFonts w:hint="eastAsia"/>
            <w:lang w:eastAsia="ko-KR"/>
          </w:rPr>
          <w:delText xml:space="preserve">When a PD monitoring the channel detects a collision, it shall increase its CW exponentially with factor </w:delText>
        </w:r>
        <m:oMath>
          <m:sSub>
            <m:sSubPr>
              <m:ctrlPr>
                <w:rPr>
                  <w:rFonts w:ascii="Cambria Math" w:hAnsi="Cambria Math"/>
                  <w:lang w:eastAsia="ko-KR"/>
                </w:rPr>
              </m:ctrlPr>
            </m:sSubPr>
            <m:e>
              <m:r>
                <w:rPr>
                  <w:rFonts w:ascii="Cambria Math" w:hAnsi="Cambria Math"/>
                  <w:lang w:eastAsia="ko-KR"/>
                </w:rPr>
                <m:t>r</m:t>
              </m:r>
            </m:e>
            <m:sub>
              <m:r>
                <w:rPr>
                  <w:rFonts w:ascii="Cambria Math" w:hAnsi="Cambria Math"/>
                  <w:lang w:eastAsia="ko-KR"/>
                </w:rPr>
                <m:t>I</m:t>
              </m:r>
            </m:sub>
          </m:sSub>
        </m:oMath>
        <w:r w:rsidRPr="00C04AA6" w:rsidDel="00C57766">
          <w:rPr>
            <w:rFonts w:hint="eastAsia"/>
            <w:lang w:eastAsia="ko-KR"/>
          </w:rPr>
          <w:delText xml:space="preserve"> (&gt;1). On the other hand, a PD monitoring the channel shall decrease its CW exponentially with factor </w:delText>
        </w:r>
        <m:oMath>
          <m:sSub>
            <m:sSubPr>
              <m:ctrlPr>
                <w:rPr>
                  <w:rFonts w:ascii="Cambria Math" w:hAnsi="Cambria Math"/>
                  <w:lang w:eastAsia="ko-KR"/>
                </w:rPr>
              </m:ctrlPr>
            </m:sSubPr>
            <m:e>
              <m:r>
                <w:rPr>
                  <w:rFonts w:ascii="Cambria Math" w:hAnsi="Cambria Math"/>
                  <w:lang w:eastAsia="ko-KR"/>
                </w:rPr>
                <m:t>r</m:t>
              </m:r>
            </m:e>
            <m:sub>
              <m:r>
                <w:rPr>
                  <w:rFonts w:ascii="Cambria Math" w:hAnsi="Cambria Math"/>
                  <w:lang w:eastAsia="ko-KR"/>
                </w:rPr>
                <m:t>D</m:t>
              </m:r>
            </m:sub>
          </m:sSub>
        </m:oMath>
        <w:r w:rsidRPr="00C04AA6" w:rsidDel="00C57766">
          <w:rPr>
            <w:rFonts w:hint="eastAsia"/>
            <w:lang w:eastAsia="ko-KR"/>
          </w:rPr>
          <w:delText xml:space="preserve"> (&gt;1) when it does not detect a collision for DP (Decrement Period) since the last CW update. The upper and lower bounds of CW are CW</w:delText>
        </w:r>
        <w:r w:rsidRPr="00C04AA6" w:rsidDel="00C57766">
          <w:rPr>
            <w:rFonts w:hint="eastAsia"/>
            <w:vertAlign w:val="subscript"/>
            <w:lang w:eastAsia="ko-KR"/>
          </w:rPr>
          <w:delText>max</w:delText>
        </w:r>
        <w:r w:rsidRPr="00C04AA6" w:rsidDel="00C57766">
          <w:rPr>
            <w:rFonts w:hint="eastAsia"/>
            <w:lang w:eastAsia="ko-KR"/>
          </w:rPr>
          <w:delText xml:space="preserve"> and CW</w:delText>
        </w:r>
        <w:r w:rsidRPr="00C04AA6" w:rsidDel="00C57766">
          <w:rPr>
            <w:rFonts w:hint="eastAsia"/>
            <w:vertAlign w:val="subscript"/>
            <w:lang w:eastAsia="ko-KR"/>
          </w:rPr>
          <w:delText>min</w:delText>
        </w:r>
        <w:r w:rsidRPr="00C04AA6" w:rsidDel="00C57766">
          <w:rPr>
            <w:rFonts w:hint="eastAsia"/>
            <w:lang w:eastAsia="ko-KR"/>
          </w:rPr>
          <w:delText>, respectively.</w:delText>
        </w:r>
      </w:del>
    </w:p>
    <w:p w:rsidR="00B00F27" w:rsidRPr="00C04AA6" w:rsidDel="00C57766" w:rsidRDefault="00B00F27" w:rsidP="00B00F27">
      <w:pPr>
        <w:jc w:val="both"/>
        <w:rPr>
          <w:del w:id="2318" w:author="BJ Kwak" w:date="2014-01-17T16:11:00Z"/>
          <w:lang w:eastAsia="ko-KR"/>
        </w:rPr>
      </w:pPr>
    </w:p>
    <w:p w:rsidR="00B00F27" w:rsidRPr="00C04AA6" w:rsidDel="00C57766" w:rsidRDefault="00B00F27" w:rsidP="00B00F27">
      <w:pPr>
        <w:jc w:val="both"/>
        <w:rPr>
          <w:del w:id="2319" w:author="BJ Kwak" w:date="2014-01-17T16:11:00Z"/>
          <w:lang w:eastAsia="ko-KR"/>
        </w:rPr>
      </w:pPr>
      <w:del w:id="2320" w:author="BJ Kwak" w:date="2014-01-17T16:11:00Z">
        <w:r w:rsidRPr="00C04AA6" w:rsidDel="00C57766">
          <w:rPr>
            <w:rFonts w:hint="eastAsia"/>
            <w:lang w:eastAsia="ko-KR"/>
          </w:rPr>
          <w:delText xml:space="preserve">In case CW is not an integer value, the value is rounded to the largest integer smaller than the CW by floor function, and the integer value is used to determine the uniform </w:delText>
        </w:r>
        <w:r w:rsidRPr="00C04AA6" w:rsidDel="00C57766">
          <w:rPr>
            <w:lang w:eastAsia="ko-KR"/>
          </w:rPr>
          <w:delText>distributi</w:delText>
        </w:r>
        <w:r w:rsidRPr="00C04AA6" w:rsidDel="00C57766">
          <w:rPr>
            <w:rFonts w:hint="eastAsia"/>
            <w:lang w:eastAsia="ko-KR"/>
          </w:rPr>
          <w:delText xml:space="preserve">on of the random variable used for random access . The parameters are given in </w:delText>
        </w:r>
        <w:r w:rsidR="00182D98" w:rsidRPr="00C04AA6" w:rsidDel="00C57766">
          <w:rPr>
            <w:lang w:eastAsia="ko-KR"/>
          </w:rPr>
          <w:fldChar w:fldCharType="begin"/>
        </w:r>
        <w:r w:rsidRPr="00C04AA6" w:rsidDel="00C57766">
          <w:rPr>
            <w:rFonts w:hint="eastAsia"/>
            <w:lang w:eastAsia="ko-KR"/>
          </w:rPr>
          <w:delInstrText>REF _Ref361333049 \h</w:delInstrText>
        </w:r>
        <w:r w:rsidR="00182D98" w:rsidRPr="00C04AA6" w:rsidDel="00C57766">
          <w:rPr>
            <w:lang w:eastAsia="ko-KR"/>
          </w:rPr>
        </w:r>
        <w:r w:rsidR="00182D98" w:rsidRPr="00C04AA6" w:rsidDel="00C57766">
          <w:rPr>
            <w:lang w:eastAsia="ko-KR"/>
          </w:rPr>
          <w:fldChar w:fldCharType="separate"/>
        </w:r>
        <w:r w:rsidRPr="00C04AA6" w:rsidDel="00C57766">
          <w:delText xml:space="preserve">Table </w:delText>
        </w:r>
        <w:r w:rsidRPr="00C04AA6" w:rsidDel="00C57766">
          <w:rPr>
            <w:noProof/>
          </w:rPr>
          <w:delText>1</w:delText>
        </w:r>
        <w:r w:rsidR="00182D98" w:rsidRPr="00C04AA6" w:rsidDel="00C57766">
          <w:rPr>
            <w:lang w:eastAsia="ko-KR"/>
          </w:rPr>
          <w:fldChar w:fldCharType="end"/>
        </w:r>
        <w:r w:rsidRPr="00C04AA6" w:rsidDel="00C57766">
          <w:rPr>
            <w:rFonts w:hint="eastAsia"/>
            <w:lang w:eastAsia="ko-KR"/>
          </w:rPr>
          <w:delText>:</w:delText>
        </w:r>
      </w:del>
    </w:p>
    <w:p w:rsidR="00B00F27" w:rsidRPr="00C04AA6" w:rsidDel="00C57766" w:rsidRDefault="00B00F27" w:rsidP="00B00F27">
      <w:pPr>
        <w:jc w:val="both"/>
        <w:rPr>
          <w:del w:id="2321" w:author="BJ Kwak" w:date="2014-01-17T16:11:00Z"/>
          <w:lang w:eastAsia="ko-KR"/>
        </w:rPr>
      </w:pPr>
    </w:p>
    <w:p w:rsidR="00B00F27" w:rsidRPr="00C04AA6" w:rsidDel="00C57766" w:rsidRDefault="00B00F27" w:rsidP="00B00F27">
      <w:pPr>
        <w:pStyle w:val="Caption"/>
        <w:jc w:val="center"/>
        <w:rPr>
          <w:del w:id="2322" w:author="BJ Kwak" w:date="2014-01-17T16:11:00Z"/>
          <w:lang w:eastAsia="ko-KR"/>
        </w:rPr>
      </w:pPr>
      <w:bookmarkStart w:id="2323" w:name="_Ref361333049"/>
      <w:del w:id="2324" w:author="BJ Kwak" w:date="2014-01-17T16:11:00Z">
        <w:r w:rsidRPr="00C04AA6" w:rsidDel="00C57766">
          <w:delText xml:space="preserve">Table </w:delText>
        </w:r>
        <w:r w:rsidR="00182D98" w:rsidRPr="00C04AA6" w:rsidDel="00C57766">
          <w:fldChar w:fldCharType="begin"/>
        </w:r>
        <w:r w:rsidRPr="00C04AA6" w:rsidDel="00C57766">
          <w:delInstrText xml:space="preserve"> SEQ Table \* ARABIC </w:delInstrText>
        </w:r>
        <w:r w:rsidR="00182D98" w:rsidRPr="00C04AA6" w:rsidDel="00C57766">
          <w:fldChar w:fldCharType="separate"/>
        </w:r>
        <w:r w:rsidRPr="00C04AA6" w:rsidDel="00C57766">
          <w:rPr>
            <w:noProof/>
          </w:rPr>
          <w:delText>1</w:delText>
        </w:r>
        <w:r w:rsidR="00182D98" w:rsidRPr="00C04AA6" w:rsidDel="00C57766">
          <w:fldChar w:fldCharType="end"/>
        </w:r>
        <w:bookmarkEnd w:id="2323"/>
        <w:r w:rsidRPr="00C04AA6" w:rsidDel="00C57766">
          <w:rPr>
            <w:lang w:eastAsia="ko-KR"/>
          </w:rPr>
          <w:delText>–</w:delText>
        </w:r>
        <w:r w:rsidRPr="00C04AA6" w:rsidDel="00C57766">
          <w:rPr>
            <w:rFonts w:hint="eastAsia"/>
            <w:lang w:eastAsia="ko-KR"/>
          </w:rPr>
          <w:delText xml:space="preserve"> Multiple access parameters.</w:delText>
        </w:r>
      </w:del>
    </w:p>
    <w:tbl>
      <w:tblPr>
        <w:tblStyle w:val="TableGrid"/>
        <w:tblW w:w="0" w:type="auto"/>
        <w:tblInd w:w="817" w:type="dxa"/>
        <w:tblLook w:val="04A0"/>
      </w:tblPr>
      <w:tblGrid>
        <w:gridCol w:w="3795"/>
        <w:gridCol w:w="3576"/>
      </w:tblGrid>
      <w:tr w:rsidR="00B00F27" w:rsidRPr="00C04AA6" w:rsidDel="00C57766" w:rsidTr="00AF30C1">
        <w:trPr>
          <w:del w:id="2325" w:author="BJ Kwak" w:date="2014-01-17T16:11:00Z"/>
        </w:trPr>
        <w:tc>
          <w:tcPr>
            <w:tcW w:w="3795" w:type="dxa"/>
          </w:tcPr>
          <w:p w:rsidR="00B00F27" w:rsidRPr="00C04AA6" w:rsidDel="00C57766" w:rsidRDefault="00B00F27" w:rsidP="00AF30C1">
            <w:pPr>
              <w:jc w:val="both"/>
              <w:rPr>
                <w:del w:id="2326" w:author="BJ Kwak" w:date="2014-01-17T16:11:00Z"/>
                <w:lang w:eastAsia="ko-KR"/>
              </w:rPr>
            </w:pPr>
            <w:del w:id="2327" w:author="BJ Kwak" w:date="2014-01-17T16:11:00Z">
              <w:r w:rsidRPr="00C04AA6" w:rsidDel="00C57766">
                <w:rPr>
                  <w:rFonts w:hint="eastAsia"/>
                  <w:lang w:eastAsia="ko-KR"/>
                </w:rPr>
                <w:delText>Parameters</w:delText>
              </w:r>
            </w:del>
          </w:p>
        </w:tc>
        <w:tc>
          <w:tcPr>
            <w:tcW w:w="3576" w:type="dxa"/>
          </w:tcPr>
          <w:p w:rsidR="00B00F27" w:rsidRPr="00C04AA6" w:rsidDel="00C57766" w:rsidRDefault="00B00F27" w:rsidP="00AF30C1">
            <w:pPr>
              <w:jc w:val="both"/>
              <w:rPr>
                <w:del w:id="2328" w:author="BJ Kwak" w:date="2014-01-17T16:11:00Z"/>
                <w:lang w:eastAsia="ko-KR"/>
              </w:rPr>
            </w:pPr>
            <w:del w:id="2329" w:author="BJ Kwak" w:date="2014-01-17T16:11:00Z">
              <w:r w:rsidRPr="00C04AA6" w:rsidDel="00C57766">
                <w:rPr>
                  <w:rFonts w:hint="eastAsia"/>
                  <w:lang w:eastAsia="ko-KR"/>
                </w:rPr>
                <w:delText>value</w:delText>
              </w:r>
            </w:del>
          </w:p>
        </w:tc>
      </w:tr>
      <w:tr w:rsidR="00B00F27" w:rsidRPr="00C04AA6" w:rsidDel="00C57766" w:rsidTr="00AF30C1">
        <w:trPr>
          <w:del w:id="2330" w:author="BJ Kwak" w:date="2014-01-17T16:11:00Z"/>
        </w:trPr>
        <w:tc>
          <w:tcPr>
            <w:tcW w:w="3795" w:type="dxa"/>
          </w:tcPr>
          <w:p w:rsidR="00B00F27" w:rsidRPr="00C04AA6" w:rsidDel="00C57766" w:rsidRDefault="00182D98" w:rsidP="00AF30C1">
            <w:pPr>
              <w:jc w:val="both"/>
              <w:rPr>
                <w:del w:id="2331" w:author="BJ Kwak" w:date="2014-01-17T16:11:00Z"/>
                <w:lang w:eastAsia="ko-KR"/>
              </w:rPr>
            </w:pPr>
            <m:oMathPara>
              <m:oMathParaPr>
                <m:jc m:val="left"/>
              </m:oMathParaPr>
              <m:oMath>
                <m:sSub>
                  <m:sSubPr>
                    <m:ctrlPr>
                      <w:del w:id="2332" w:author="BJ Kwak" w:date="2014-01-17T16:11:00Z">
                        <w:rPr>
                          <w:rFonts w:ascii="Cambria Math" w:hAnsi="Cambria Math"/>
                          <w:lang w:eastAsia="ko-KR"/>
                        </w:rPr>
                      </w:del>
                    </m:ctrlPr>
                  </m:sSubPr>
                  <m:e>
                    <w:del w:id="2333" w:author="BJ Kwak" w:date="2014-01-17T16:11:00Z">
                      <m:r>
                        <w:rPr>
                          <w:rFonts w:ascii="Cambria Math" w:hAnsi="Cambria Math"/>
                          <w:lang w:eastAsia="ko-KR"/>
                        </w:rPr>
                        <m:t>r</m:t>
                      </m:r>
                    </w:del>
                  </m:e>
                  <m:sub>
                    <w:del w:id="2334" w:author="BJ Kwak" w:date="2014-01-17T16:11:00Z">
                      <m:r>
                        <w:rPr>
                          <w:rFonts w:ascii="Cambria Math" w:hAnsi="Cambria Math"/>
                          <w:lang w:eastAsia="ko-KR"/>
                        </w:rPr>
                        <m:t>I</m:t>
                      </m:r>
                    </w:del>
                  </m:sub>
                </m:sSub>
              </m:oMath>
            </m:oMathPara>
          </w:p>
        </w:tc>
        <w:tc>
          <w:tcPr>
            <w:tcW w:w="3576" w:type="dxa"/>
          </w:tcPr>
          <w:p w:rsidR="00B00F27" w:rsidRPr="00C04AA6" w:rsidDel="00C57766" w:rsidRDefault="00B00F27" w:rsidP="00AF30C1">
            <w:pPr>
              <w:jc w:val="both"/>
              <w:rPr>
                <w:del w:id="2335" w:author="BJ Kwak" w:date="2014-01-17T16:11:00Z"/>
                <w:lang w:eastAsia="ko-KR"/>
              </w:rPr>
            </w:pPr>
            <w:del w:id="2336" w:author="BJ Kwak" w:date="2014-01-17T16:11:00Z">
              <w:r w:rsidRPr="00C04AA6" w:rsidDel="00C57766">
                <w:rPr>
                  <w:rFonts w:hint="eastAsia"/>
                  <w:lang w:eastAsia="ko-KR"/>
                </w:rPr>
                <w:delText>TBD</w:delText>
              </w:r>
            </w:del>
          </w:p>
        </w:tc>
      </w:tr>
      <w:tr w:rsidR="00B00F27" w:rsidRPr="00C04AA6" w:rsidDel="00C57766" w:rsidTr="00AF30C1">
        <w:trPr>
          <w:del w:id="2337" w:author="BJ Kwak" w:date="2014-01-17T16:11:00Z"/>
        </w:trPr>
        <w:tc>
          <w:tcPr>
            <w:tcW w:w="3795" w:type="dxa"/>
          </w:tcPr>
          <w:p w:rsidR="00B00F27" w:rsidRPr="00C04AA6" w:rsidDel="00C57766" w:rsidRDefault="00182D98" w:rsidP="00AF30C1">
            <w:pPr>
              <w:jc w:val="both"/>
              <w:rPr>
                <w:del w:id="2338" w:author="BJ Kwak" w:date="2014-01-17T16:11:00Z"/>
                <w:lang w:eastAsia="ko-KR"/>
              </w:rPr>
            </w:pPr>
            <m:oMathPara>
              <m:oMathParaPr>
                <m:jc m:val="left"/>
              </m:oMathParaPr>
              <m:oMath>
                <m:sSub>
                  <m:sSubPr>
                    <m:ctrlPr>
                      <w:del w:id="2339" w:author="BJ Kwak" w:date="2014-01-17T16:11:00Z">
                        <w:rPr>
                          <w:rFonts w:ascii="Cambria Math" w:hAnsi="Cambria Math"/>
                          <w:lang w:eastAsia="ko-KR"/>
                        </w:rPr>
                      </w:del>
                    </m:ctrlPr>
                  </m:sSubPr>
                  <m:e>
                    <w:del w:id="2340" w:author="BJ Kwak" w:date="2014-01-17T16:11:00Z">
                      <m:r>
                        <w:rPr>
                          <w:rFonts w:ascii="Cambria Math" w:hAnsi="Cambria Math"/>
                          <w:lang w:eastAsia="ko-KR"/>
                        </w:rPr>
                        <m:t>r</m:t>
                      </m:r>
                    </w:del>
                  </m:e>
                  <m:sub>
                    <w:del w:id="2341" w:author="BJ Kwak" w:date="2014-01-17T16:11:00Z">
                      <m:r>
                        <w:rPr>
                          <w:rFonts w:ascii="Cambria Math" w:hAnsi="Cambria Math"/>
                          <w:lang w:eastAsia="ko-KR"/>
                        </w:rPr>
                        <m:t>D</m:t>
                      </m:r>
                    </w:del>
                  </m:sub>
                </m:sSub>
              </m:oMath>
            </m:oMathPara>
          </w:p>
        </w:tc>
        <w:tc>
          <w:tcPr>
            <w:tcW w:w="3576" w:type="dxa"/>
          </w:tcPr>
          <w:p w:rsidR="00B00F27" w:rsidRPr="00C04AA6" w:rsidDel="00C57766" w:rsidRDefault="00B00F27" w:rsidP="00AF30C1">
            <w:pPr>
              <w:jc w:val="both"/>
              <w:rPr>
                <w:del w:id="2342" w:author="BJ Kwak" w:date="2014-01-17T16:11:00Z"/>
                <w:lang w:eastAsia="ko-KR"/>
              </w:rPr>
            </w:pPr>
            <w:del w:id="2343" w:author="BJ Kwak" w:date="2014-01-17T16:11:00Z">
              <w:r w:rsidRPr="00C04AA6" w:rsidDel="00C57766">
                <w:rPr>
                  <w:rFonts w:hint="eastAsia"/>
                  <w:lang w:eastAsia="ko-KR"/>
                </w:rPr>
                <w:delText>TBD</w:delText>
              </w:r>
            </w:del>
          </w:p>
        </w:tc>
      </w:tr>
      <w:tr w:rsidR="00B00F27" w:rsidRPr="00C04AA6" w:rsidDel="00C57766" w:rsidTr="00AF30C1">
        <w:trPr>
          <w:del w:id="2344" w:author="BJ Kwak" w:date="2014-01-17T16:11:00Z"/>
        </w:trPr>
        <w:tc>
          <w:tcPr>
            <w:tcW w:w="3795" w:type="dxa"/>
          </w:tcPr>
          <w:p w:rsidR="00B00F27" w:rsidRPr="00C04AA6" w:rsidDel="00C57766" w:rsidRDefault="00B00F27" w:rsidP="00AF30C1">
            <w:pPr>
              <w:jc w:val="both"/>
              <w:rPr>
                <w:del w:id="2345" w:author="BJ Kwak" w:date="2014-01-17T16:11:00Z"/>
                <w:lang w:eastAsia="ko-KR"/>
              </w:rPr>
            </w:pPr>
            <w:del w:id="2346" w:author="BJ Kwak" w:date="2014-01-17T16:11:00Z">
              <w:r w:rsidRPr="00C04AA6" w:rsidDel="00C57766">
                <w:rPr>
                  <w:rFonts w:hint="eastAsia"/>
                  <w:lang w:eastAsia="ko-KR"/>
                </w:rPr>
                <w:delText>DP</w:delText>
              </w:r>
            </w:del>
          </w:p>
        </w:tc>
        <w:tc>
          <w:tcPr>
            <w:tcW w:w="3576" w:type="dxa"/>
          </w:tcPr>
          <w:p w:rsidR="00B00F27" w:rsidRPr="00C04AA6" w:rsidDel="00C57766" w:rsidRDefault="00B00F27" w:rsidP="00AF30C1">
            <w:pPr>
              <w:jc w:val="both"/>
              <w:rPr>
                <w:del w:id="2347" w:author="BJ Kwak" w:date="2014-01-17T16:11:00Z"/>
                <w:lang w:eastAsia="ko-KR"/>
              </w:rPr>
            </w:pPr>
            <w:del w:id="2348" w:author="BJ Kwak" w:date="2014-01-17T16:11:00Z">
              <w:r w:rsidRPr="00C04AA6" w:rsidDel="00C57766">
                <w:rPr>
                  <w:rFonts w:hint="eastAsia"/>
                  <w:lang w:eastAsia="ko-KR"/>
                </w:rPr>
                <w:delText>TBD</w:delText>
              </w:r>
            </w:del>
          </w:p>
        </w:tc>
      </w:tr>
      <w:tr w:rsidR="00B00F27" w:rsidRPr="00C04AA6" w:rsidDel="00C57766" w:rsidTr="00AF30C1">
        <w:trPr>
          <w:del w:id="2349" w:author="BJ Kwak" w:date="2014-01-17T16:11:00Z"/>
        </w:trPr>
        <w:tc>
          <w:tcPr>
            <w:tcW w:w="3795" w:type="dxa"/>
          </w:tcPr>
          <w:p w:rsidR="00B00F27" w:rsidRPr="00C04AA6" w:rsidDel="00C57766" w:rsidRDefault="00B00F27" w:rsidP="00AF30C1">
            <w:pPr>
              <w:jc w:val="both"/>
              <w:rPr>
                <w:del w:id="2350" w:author="BJ Kwak" w:date="2014-01-17T16:11:00Z"/>
                <w:lang w:eastAsia="ko-KR"/>
              </w:rPr>
            </w:pPr>
            <w:del w:id="2351" w:author="BJ Kwak" w:date="2014-01-17T16:11:00Z">
              <w:r w:rsidRPr="00C04AA6" w:rsidDel="00C57766">
                <w:rPr>
                  <w:rFonts w:hint="eastAsia"/>
                  <w:lang w:eastAsia="ko-KR"/>
                </w:rPr>
                <w:delText>CW</w:delText>
              </w:r>
              <w:r w:rsidRPr="00C04AA6" w:rsidDel="00C57766">
                <w:rPr>
                  <w:rFonts w:hint="eastAsia"/>
                  <w:vertAlign w:val="subscript"/>
                  <w:lang w:eastAsia="ko-KR"/>
                </w:rPr>
                <w:delText>min</w:delText>
              </w:r>
            </w:del>
          </w:p>
        </w:tc>
        <w:tc>
          <w:tcPr>
            <w:tcW w:w="3576" w:type="dxa"/>
          </w:tcPr>
          <w:p w:rsidR="00B00F27" w:rsidRPr="00C04AA6" w:rsidDel="00C57766" w:rsidRDefault="00B00F27" w:rsidP="00AF30C1">
            <w:pPr>
              <w:jc w:val="both"/>
              <w:rPr>
                <w:del w:id="2352" w:author="BJ Kwak" w:date="2014-01-17T16:11:00Z"/>
                <w:lang w:eastAsia="ko-KR"/>
              </w:rPr>
            </w:pPr>
            <w:del w:id="2353" w:author="BJ Kwak" w:date="2014-01-17T16:11:00Z">
              <w:r w:rsidRPr="00C04AA6" w:rsidDel="00C57766">
                <w:rPr>
                  <w:rFonts w:hint="eastAsia"/>
                  <w:lang w:eastAsia="ko-KR"/>
                </w:rPr>
                <w:delText>TBD</w:delText>
              </w:r>
            </w:del>
          </w:p>
        </w:tc>
      </w:tr>
      <w:tr w:rsidR="00B00F27" w:rsidRPr="00C04AA6" w:rsidDel="00C57766" w:rsidTr="00AF30C1">
        <w:trPr>
          <w:del w:id="2354" w:author="BJ Kwak" w:date="2014-01-17T16:11:00Z"/>
        </w:trPr>
        <w:tc>
          <w:tcPr>
            <w:tcW w:w="3795" w:type="dxa"/>
          </w:tcPr>
          <w:p w:rsidR="00B00F27" w:rsidRPr="00C04AA6" w:rsidDel="00C57766" w:rsidRDefault="00B00F27" w:rsidP="00AF30C1">
            <w:pPr>
              <w:jc w:val="both"/>
              <w:rPr>
                <w:del w:id="2355" w:author="BJ Kwak" w:date="2014-01-17T16:11:00Z"/>
                <w:lang w:eastAsia="ko-KR"/>
              </w:rPr>
            </w:pPr>
            <w:del w:id="2356" w:author="BJ Kwak" w:date="2014-01-17T16:11:00Z">
              <w:r w:rsidRPr="00C04AA6" w:rsidDel="00C57766">
                <w:rPr>
                  <w:rFonts w:hint="eastAsia"/>
                  <w:lang w:eastAsia="ko-KR"/>
                </w:rPr>
                <w:delText>CW</w:delText>
              </w:r>
              <w:r w:rsidRPr="00C04AA6" w:rsidDel="00C57766">
                <w:rPr>
                  <w:rFonts w:hint="eastAsia"/>
                  <w:vertAlign w:val="subscript"/>
                  <w:lang w:eastAsia="ko-KR"/>
                </w:rPr>
                <w:delText>max</w:delText>
              </w:r>
            </w:del>
          </w:p>
        </w:tc>
        <w:tc>
          <w:tcPr>
            <w:tcW w:w="3576" w:type="dxa"/>
          </w:tcPr>
          <w:p w:rsidR="00B00F27" w:rsidRPr="00C04AA6" w:rsidDel="00C57766" w:rsidRDefault="00B00F27" w:rsidP="00AF30C1">
            <w:pPr>
              <w:jc w:val="both"/>
              <w:rPr>
                <w:del w:id="2357" w:author="BJ Kwak" w:date="2014-01-17T16:11:00Z"/>
                <w:lang w:eastAsia="ko-KR"/>
              </w:rPr>
            </w:pPr>
            <w:del w:id="2358" w:author="BJ Kwak" w:date="2014-01-17T16:11:00Z">
              <w:r w:rsidRPr="00C04AA6" w:rsidDel="00C57766">
                <w:rPr>
                  <w:rFonts w:hint="eastAsia"/>
                  <w:lang w:eastAsia="ko-KR"/>
                </w:rPr>
                <w:delText>TBD</w:delText>
              </w:r>
            </w:del>
          </w:p>
        </w:tc>
      </w:tr>
      <w:tr w:rsidR="00B00F27" w:rsidRPr="00C04AA6" w:rsidDel="00C57766" w:rsidTr="00AF30C1">
        <w:trPr>
          <w:del w:id="2359" w:author="BJ Kwak" w:date="2014-01-17T16:11:00Z"/>
        </w:trPr>
        <w:tc>
          <w:tcPr>
            <w:tcW w:w="3795" w:type="dxa"/>
          </w:tcPr>
          <w:p w:rsidR="00B00F27" w:rsidRPr="00C04AA6" w:rsidDel="00C57766" w:rsidRDefault="00B00F27" w:rsidP="00AF30C1">
            <w:pPr>
              <w:jc w:val="both"/>
              <w:rPr>
                <w:del w:id="2360" w:author="BJ Kwak" w:date="2014-01-17T16:11:00Z"/>
                <w:lang w:eastAsia="ko-KR"/>
              </w:rPr>
            </w:pPr>
            <w:del w:id="2361" w:author="BJ Kwak" w:date="2014-01-17T16:11:00Z">
              <w:r w:rsidRPr="00C04AA6" w:rsidDel="00C57766">
                <w:rPr>
                  <w:rFonts w:hint="eastAsia"/>
                  <w:lang w:eastAsia="ko-KR"/>
                </w:rPr>
                <w:delText>Slot time</w:delText>
              </w:r>
            </w:del>
          </w:p>
        </w:tc>
        <w:tc>
          <w:tcPr>
            <w:tcW w:w="3576" w:type="dxa"/>
          </w:tcPr>
          <w:p w:rsidR="00B00F27" w:rsidRPr="00C04AA6" w:rsidDel="00C57766" w:rsidRDefault="00B00F27" w:rsidP="00AF30C1">
            <w:pPr>
              <w:jc w:val="both"/>
              <w:rPr>
                <w:del w:id="2362" w:author="BJ Kwak" w:date="2014-01-17T16:11:00Z"/>
                <w:lang w:eastAsia="ko-KR"/>
              </w:rPr>
            </w:pPr>
            <w:del w:id="2363" w:author="BJ Kwak" w:date="2014-01-17T16:11:00Z">
              <w:r w:rsidRPr="00C04AA6" w:rsidDel="00C57766">
                <w:rPr>
                  <w:rFonts w:hint="eastAsia"/>
                  <w:lang w:eastAsia="ko-KR"/>
                </w:rPr>
                <w:delText>TBD</w:delText>
              </w:r>
            </w:del>
          </w:p>
        </w:tc>
      </w:tr>
      <w:tr w:rsidR="00B00F27" w:rsidRPr="00C04AA6" w:rsidDel="00C57766" w:rsidTr="00AF30C1">
        <w:trPr>
          <w:del w:id="2364" w:author="BJ Kwak" w:date="2014-01-17T16:11:00Z"/>
        </w:trPr>
        <w:tc>
          <w:tcPr>
            <w:tcW w:w="3795" w:type="dxa"/>
          </w:tcPr>
          <w:p w:rsidR="00B00F27" w:rsidRPr="00C04AA6" w:rsidDel="00C57766" w:rsidRDefault="00B00F27" w:rsidP="00AF30C1">
            <w:pPr>
              <w:jc w:val="both"/>
              <w:rPr>
                <w:del w:id="2365" w:author="BJ Kwak" w:date="2014-01-17T16:11:00Z"/>
                <w:lang w:eastAsia="ko-KR"/>
              </w:rPr>
            </w:pPr>
            <w:del w:id="2366" w:author="BJ Kwak" w:date="2014-01-17T16:11:00Z">
              <w:r w:rsidRPr="00C04AA6" w:rsidDel="00C57766">
                <w:rPr>
                  <w:rFonts w:hint="eastAsia"/>
                  <w:lang w:eastAsia="ko-KR"/>
                </w:rPr>
                <w:delText>SIFS time</w:delText>
              </w:r>
            </w:del>
          </w:p>
        </w:tc>
        <w:tc>
          <w:tcPr>
            <w:tcW w:w="3576" w:type="dxa"/>
          </w:tcPr>
          <w:p w:rsidR="00B00F27" w:rsidRPr="00C04AA6" w:rsidDel="00C57766" w:rsidRDefault="00B00F27" w:rsidP="00AF30C1">
            <w:pPr>
              <w:jc w:val="both"/>
              <w:rPr>
                <w:del w:id="2367" w:author="BJ Kwak" w:date="2014-01-17T16:11:00Z"/>
                <w:lang w:eastAsia="ko-KR"/>
              </w:rPr>
            </w:pPr>
            <w:del w:id="2368" w:author="BJ Kwak" w:date="2014-01-17T16:11:00Z">
              <w:r w:rsidRPr="00C04AA6" w:rsidDel="00C57766">
                <w:rPr>
                  <w:rFonts w:hint="eastAsia"/>
                  <w:lang w:eastAsia="ko-KR"/>
                </w:rPr>
                <w:delText>TBD</w:delText>
              </w:r>
            </w:del>
          </w:p>
        </w:tc>
      </w:tr>
      <w:tr w:rsidR="00B00F27" w:rsidRPr="00C04AA6" w:rsidDel="00C57766" w:rsidTr="00AF30C1">
        <w:trPr>
          <w:del w:id="2369" w:author="BJ Kwak" w:date="2014-01-17T16:11:00Z"/>
        </w:trPr>
        <w:tc>
          <w:tcPr>
            <w:tcW w:w="3795" w:type="dxa"/>
          </w:tcPr>
          <w:p w:rsidR="00B00F27" w:rsidRPr="00C04AA6" w:rsidDel="00C57766" w:rsidRDefault="00B00F27" w:rsidP="00AF30C1">
            <w:pPr>
              <w:jc w:val="both"/>
              <w:rPr>
                <w:del w:id="2370" w:author="BJ Kwak" w:date="2014-01-17T16:11:00Z"/>
                <w:lang w:eastAsia="ko-KR"/>
              </w:rPr>
            </w:pPr>
            <w:del w:id="2371" w:author="BJ Kwak" w:date="2014-01-17T16:11:00Z">
              <w:r w:rsidRPr="00C04AA6" w:rsidDel="00C57766">
                <w:rPr>
                  <w:rFonts w:hint="eastAsia"/>
                  <w:lang w:eastAsia="ko-KR"/>
                </w:rPr>
                <w:delText>PIFS time</w:delText>
              </w:r>
            </w:del>
          </w:p>
        </w:tc>
        <w:tc>
          <w:tcPr>
            <w:tcW w:w="3576" w:type="dxa"/>
          </w:tcPr>
          <w:p w:rsidR="00B00F27" w:rsidRPr="00C04AA6" w:rsidDel="00C57766" w:rsidRDefault="00B00F27" w:rsidP="00AF30C1">
            <w:pPr>
              <w:jc w:val="both"/>
              <w:rPr>
                <w:del w:id="2372" w:author="BJ Kwak" w:date="2014-01-17T16:11:00Z"/>
                <w:lang w:eastAsia="ko-KR"/>
              </w:rPr>
            </w:pPr>
            <w:del w:id="2373" w:author="BJ Kwak" w:date="2014-01-17T16:11:00Z">
              <w:r w:rsidRPr="00C04AA6" w:rsidDel="00C57766">
                <w:rPr>
                  <w:rFonts w:hint="eastAsia"/>
                  <w:lang w:eastAsia="ko-KR"/>
                </w:rPr>
                <w:delText>SIFS + one slot time</w:delText>
              </w:r>
            </w:del>
          </w:p>
        </w:tc>
      </w:tr>
      <w:tr w:rsidR="00B00F27" w:rsidRPr="00C04AA6" w:rsidDel="00C57766" w:rsidTr="00AF30C1">
        <w:trPr>
          <w:del w:id="2374" w:author="BJ Kwak" w:date="2014-01-17T16:11:00Z"/>
        </w:trPr>
        <w:tc>
          <w:tcPr>
            <w:tcW w:w="3795" w:type="dxa"/>
          </w:tcPr>
          <w:p w:rsidR="00B00F27" w:rsidRPr="00C04AA6" w:rsidDel="00C57766" w:rsidRDefault="00B00F27" w:rsidP="00AF30C1">
            <w:pPr>
              <w:jc w:val="both"/>
              <w:rPr>
                <w:del w:id="2375" w:author="BJ Kwak" w:date="2014-01-17T16:11:00Z"/>
                <w:lang w:eastAsia="ko-KR"/>
              </w:rPr>
            </w:pPr>
            <w:del w:id="2376" w:author="BJ Kwak" w:date="2014-01-17T16:11:00Z">
              <w:r w:rsidRPr="00C04AA6" w:rsidDel="00C57766">
                <w:rPr>
                  <w:rFonts w:hint="eastAsia"/>
                  <w:lang w:eastAsia="ko-KR"/>
                </w:rPr>
                <w:delText>DIFS time</w:delText>
              </w:r>
            </w:del>
          </w:p>
        </w:tc>
        <w:tc>
          <w:tcPr>
            <w:tcW w:w="3576" w:type="dxa"/>
          </w:tcPr>
          <w:p w:rsidR="00B00F27" w:rsidRPr="00C04AA6" w:rsidDel="00C57766" w:rsidRDefault="00B00F27" w:rsidP="00AF30C1">
            <w:pPr>
              <w:jc w:val="both"/>
              <w:rPr>
                <w:del w:id="2377" w:author="BJ Kwak" w:date="2014-01-17T16:11:00Z"/>
                <w:lang w:eastAsia="ko-KR"/>
              </w:rPr>
            </w:pPr>
            <w:del w:id="2378" w:author="BJ Kwak" w:date="2014-01-17T16:11:00Z">
              <w:r w:rsidRPr="00C04AA6" w:rsidDel="00C57766">
                <w:rPr>
                  <w:rFonts w:hint="eastAsia"/>
                  <w:lang w:eastAsia="ko-KR"/>
                </w:rPr>
                <w:delText>PIFS + one slot time</w:delText>
              </w:r>
            </w:del>
          </w:p>
        </w:tc>
      </w:tr>
    </w:tbl>
    <w:p w:rsidR="00B00F27" w:rsidRPr="00C04AA6" w:rsidDel="00C57766" w:rsidRDefault="00B00F27" w:rsidP="00B00F27">
      <w:pPr>
        <w:jc w:val="both"/>
        <w:rPr>
          <w:del w:id="2379" w:author="BJ Kwak" w:date="2014-01-17T16:11:00Z"/>
          <w:lang w:eastAsia="ko-KR"/>
        </w:rPr>
      </w:pPr>
    </w:p>
    <w:p w:rsidR="00B00F27" w:rsidRPr="00C04AA6" w:rsidDel="00C57766" w:rsidRDefault="00B00F27" w:rsidP="00B00F27">
      <w:pPr>
        <w:pStyle w:val="Heading3"/>
        <w:rPr>
          <w:del w:id="2380" w:author="BJ Kwak" w:date="2014-01-17T16:11:00Z"/>
        </w:rPr>
      </w:pPr>
      <w:bookmarkStart w:id="2381" w:name="_Toc361410956"/>
      <w:del w:id="2382" w:author="BJ Kwak" w:date="2014-01-17T16:11:00Z">
        <w:r w:rsidRPr="00C04AA6" w:rsidDel="00C57766">
          <w:rPr>
            <w:rFonts w:hint="eastAsia"/>
          </w:rPr>
          <w:delText>Collision Detection</w:delText>
        </w:r>
        <w:bookmarkEnd w:id="2381"/>
      </w:del>
    </w:p>
    <w:p w:rsidR="00B00F27" w:rsidRPr="00C04AA6" w:rsidDel="00C57766" w:rsidRDefault="00B00F27" w:rsidP="00B00F27">
      <w:pPr>
        <w:jc w:val="both"/>
        <w:rPr>
          <w:del w:id="2383" w:author="BJ Kwak" w:date="2014-01-17T16:11:00Z"/>
          <w:lang w:eastAsia="ko-KR"/>
        </w:rPr>
      </w:pPr>
      <w:del w:id="2384" w:author="BJ Kwak" w:date="2014-01-17T16:11:00Z">
        <w:r w:rsidRPr="00C04AA6" w:rsidDel="00C57766">
          <w:rPr>
            <w:rFonts w:hint="eastAsia"/>
            <w:lang w:eastAsia="ko-KR"/>
          </w:rPr>
          <w:delText xml:space="preserve">The PHY of a PD overhearing wireless channel shall report collision detection information to the MAC of the PD. If the PHY does not detect a collision for DP since the last report, the PHY shall report the information to the MAC of </w:delText>
        </w:r>
        <w:r w:rsidRPr="00C04AA6" w:rsidDel="00C57766">
          <w:rPr>
            <w:lang w:eastAsia="ko-KR"/>
          </w:rPr>
          <w:delText>the</w:delText>
        </w:r>
        <w:r w:rsidRPr="00C04AA6" w:rsidDel="00C57766">
          <w:rPr>
            <w:rFonts w:hint="eastAsia"/>
            <w:lang w:eastAsia="ko-KR"/>
          </w:rPr>
          <w:delText xml:space="preserve"> PD. Whenever the information is reported, the device shall adjust its CW according to the backoff procedure described in </w:delText>
        </w:r>
        <w:r w:rsidR="00182D98" w:rsidRPr="00C04AA6" w:rsidDel="00C57766">
          <w:rPr>
            <w:lang w:eastAsia="ko-KR"/>
          </w:rPr>
          <w:fldChar w:fldCharType="begin"/>
        </w:r>
        <w:r w:rsidRPr="00C04AA6" w:rsidDel="00C57766">
          <w:rPr>
            <w:rFonts w:hint="eastAsia"/>
            <w:lang w:eastAsia="ko-KR"/>
          </w:rPr>
          <w:delInstrText>REF _Ref361331905 \r \h</w:delInstrText>
        </w:r>
        <w:r w:rsidR="00182D98" w:rsidRPr="00C04AA6" w:rsidDel="00C57766">
          <w:rPr>
            <w:lang w:eastAsia="ko-KR"/>
          </w:rPr>
        </w:r>
        <w:r w:rsidR="00182D98" w:rsidRPr="00C04AA6" w:rsidDel="00C57766">
          <w:rPr>
            <w:lang w:eastAsia="ko-KR"/>
          </w:rPr>
          <w:fldChar w:fldCharType="separate"/>
        </w:r>
        <w:r w:rsidRPr="00C04AA6" w:rsidDel="00C57766">
          <w:rPr>
            <w:lang w:eastAsia="ko-KR"/>
          </w:rPr>
          <w:delText>5.2.2</w:delText>
        </w:r>
        <w:r w:rsidR="00182D98" w:rsidRPr="00C04AA6" w:rsidDel="00C57766">
          <w:rPr>
            <w:lang w:eastAsia="ko-KR"/>
          </w:rPr>
          <w:fldChar w:fldCharType="end"/>
        </w:r>
        <w:r w:rsidRPr="00C04AA6" w:rsidDel="00C57766">
          <w:rPr>
            <w:rFonts w:hint="eastAsia"/>
            <w:lang w:eastAsia="ko-KR"/>
          </w:rPr>
          <w:delText>.</w:delText>
        </w:r>
      </w:del>
    </w:p>
    <w:p w:rsidR="00B00F27" w:rsidRPr="00C04AA6" w:rsidDel="00C57766" w:rsidRDefault="00B00F27" w:rsidP="00B00F27">
      <w:pPr>
        <w:rPr>
          <w:del w:id="2385" w:author="BJ Kwak" w:date="2014-01-17T16:11:00Z"/>
          <w:lang w:eastAsia="ko-KR"/>
        </w:rPr>
      </w:pPr>
    </w:p>
    <w:p w:rsidR="00B00F27" w:rsidRPr="00C04AA6" w:rsidDel="00C57766" w:rsidRDefault="00B00F27" w:rsidP="00B00F27">
      <w:pPr>
        <w:pStyle w:val="Heading3"/>
        <w:rPr>
          <w:del w:id="2386" w:author="BJ Kwak" w:date="2014-01-17T16:11:00Z"/>
        </w:rPr>
      </w:pPr>
      <w:bookmarkStart w:id="2387" w:name="_Toc361410957"/>
      <w:del w:id="2388" w:author="BJ Kwak" w:date="2014-01-17T16:11:00Z">
        <w:r w:rsidRPr="00C04AA6" w:rsidDel="00C57766">
          <w:rPr>
            <w:rFonts w:hint="eastAsia"/>
          </w:rPr>
          <w:delText>RTS/CTS Frame Exchange Procedure</w:delText>
        </w:r>
        <w:bookmarkEnd w:id="2387"/>
      </w:del>
    </w:p>
    <w:p w:rsidR="00B00F27" w:rsidRPr="00C04AA6" w:rsidDel="00C57766" w:rsidRDefault="00B00F27" w:rsidP="00B00F27">
      <w:pPr>
        <w:jc w:val="both"/>
        <w:rPr>
          <w:del w:id="2389" w:author="BJ Kwak" w:date="2014-01-17T16:11:00Z"/>
          <w:lang w:eastAsia="ko-KR"/>
        </w:rPr>
      </w:pPr>
      <w:del w:id="2390" w:author="BJ Kwak" w:date="2014-01-17T16:11:00Z">
        <w:r w:rsidRPr="00C04AA6" w:rsidDel="00C57766">
          <w:rPr>
            <w:rFonts w:hint="eastAsia"/>
            <w:lang w:eastAsia="ko-KR"/>
          </w:rPr>
          <w:delText>A PD exchanges RTS/CTS frames prior to sending the MPDU. The CTS corresponding to an RTS is expected to arrive at the device SIFS time after or at the latest by SIFS plus [TBD]. The data rates for the RTS and CTS frames are [TBD]:</w:delText>
        </w:r>
      </w:del>
    </w:p>
    <w:p w:rsidR="00B00F27" w:rsidRPr="00C04AA6" w:rsidDel="00C57766" w:rsidRDefault="00B00F27" w:rsidP="00B00F27">
      <w:pPr>
        <w:rPr>
          <w:del w:id="2391" w:author="BJ Kwak" w:date="2014-01-17T16:11:00Z"/>
          <w:lang w:eastAsia="ko-KR"/>
        </w:rPr>
      </w:pPr>
    </w:p>
    <w:p w:rsidR="00B00F27" w:rsidRPr="00C04AA6" w:rsidDel="00C57766" w:rsidRDefault="00B00F27" w:rsidP="00B00F27">
      <w:pPr>
        <w:pStyle w:val="Heading3"/>
        <w:rPr>
          <w:del w:id="2392" w:author="BJ Kwak" w:date="2014-01-17T16:11:00Z"/>
        </w:rPr>
      </w:pPr>
      <w:bookmarkStart w:id="2393" w:name="_Toc361410958"/>
      <w:del w:id="2394" w:author="BJ Kwak" w:date="2014-01-17T16:11:00Z">
        <w:r w:rsidRPr="00C04AA6" w:rsidDel="00C57766">
          <w:rPr>
            <w:rFonts w:hint="eastAsia"/>
          </w:rPr>
          <w:delText>Unicast Frame Transmission Procedure</w:delText>
        </w:r>
        <w:bookmarkEnd w:id="2393"/>
      </w:del>
    </w:p>
    <w:p w:rsidR="00B00F27" w:rsidRPr="00C04AA6" w:rsidDel="00C57766" w:rsidRDefault="00B00F27" w:rsidP="00B00F27">
      <w:pPr>
        <w:jc w:val="both"/>
        <w:rPr>
          <w:del w:id="2395" w:author="BJ Kwak" w:date="2014-01-17T16:11:00Z"/>
          <w:lang w:eastAsia="ko-KR"/>
        </w:rPr>
      </w:pPr>
      <w:del w:id="2396" w:author="BJ Kwak" w:date="2014-01-17T16:11:00Z">
        <w:r w:rsidRPr="00C04AA6" w:rsidDel="00C57766">
          <w:rPr>
            <w:rFonts w:hint="eastAsia"/>
            <w:lang w:eastAsia="ko-KR"/>
          </w:rPr>
          <w:delText xml:space="preserve">A PD with an individually addressed pending frame shall wait for corresponding ACK frame from the addressing device. In the absence of an ACK frame reception, the PD shall retry the frame transmission by following the random backoff procedure described in </w:delText>
        </w:r>
        <w:r w:rsidR="00182D98" w:rsidRPr="00C04AA6" w:rsidDel="00C57766">
          <w:rPr>
            <w:lang w:eastAsia="ko-KR"/>
          </w:rPr>
          <w:fldChar w:fldCharType="begin"/>
        </w:r>
        <w:r w:rsidRPr="00C04AA6" w:rsidDel="00C57766">
          <w:rPr>
            <w:rFonts w:hint="eastAsia"/>
            <w:lang w:eastAsia="ko-KR"/>
          </w:rPr>
          <w:delInstrText>REF _Ref361331905 \r \h</w:delInstrText>
        </w:r>
        <w:r w:rsidR="00182D98" w:rsidRPr="00C04AA6" w:rsidDel="00C57766">
          <w:rPr>
            <w:lang w:eastAsia="ko-KR"/>
          </w:rPr>
        </w:r>
        <w:r w:rsidR="00182D98" w:rsidRPr="00C04AA6" w:rsidDel="00C57766">
          <w:rPr>
            <w:lang w:eastAsia="ko-KR"/>
          </w:rPr>
          <w:fldChar w:fldCharType="separate"/>
        </w:r>
        <w:r w:rsidRPr="00C04AA6" w:rsidDel="00C57766">
          <w:rPr>
            <w:lang w:eastAsia="ko-KR"/>
          </w:rPr>
          <w:delText>5.2.2</w:delText>
        </w:r>
        <w:r w:rsidR="00182D98" w:rsidRPr="00C04AA6" w:rsidDel="00C57766">
          <w:rPr>
            <w:lang w:eastAsia="ko-KR"/>
          </w:rPr>
          <w:fldChar w:fldCharType="end"/>
        </w:r>
        <w:r w:rsidRPr="00C04AA6" w:rsidDel="00C57766">
          <w:rPr>
            <w:rFonts w:hint="eastAsia"/>
            <w:lang w:eastAsia="ko-KR"/>
          </w:rPr>
          <w:delText xml:space="preserve">. The ACK corresponding to a unicast frame is expected to arrive at the PD SIFS time after or at the latest by SIFS plus [TBD]. </w:delText>
        </w:r>
        <w:r w:rsidRPr="00C04AA6" w:rsidDel="00C57766">
          <w:rPr>
            <w:rFonts w:hint="eastAsia"/>
            <w:lang w:eastAsia="ko-KR"/>
          </w:rPr>
          <w:lastRenderedPageBreak/>
          <w:delText xml:space="preserve">If the PD fails to transmit unicast frame successfully, it repeats the transmission trials [TBD] times until successful frame transmission. </w:delText>
        </w:r>
      </w:del>
    </w:p>
    <w:p w:rsidR="00C77D44" w:rsidRPr="00C04AA6" w:rsidDel="00C57766" w:rsidRDefault="00C77D44" w:rsidP="00A26F33">
      <w:pPr>
        <w:rPr>
          <w:del w:id="2397" w:author="BJ Kwak" w:date="2014-01-17T16:11:00Z"/>
          <w:b/>
          <w:lang w:eastAsia="ko-KR"/>
        </w:rPr>
      </w:pPr>
      <w:del w:id="2398" w:author="BJ Kwak" w:date="2014-01-17T16:11:00Z">
        <w:r w:rsidRPr="00C04AA6" w:rsidDel="00C57766">
          <w:rPr>
            <w:rFonts w:hint="eastAsia"/>
            <w:b/>
            <w:highlight w:val="yellow"/>
            <w:lang w:eastAsia="ko-KR"/>
          </w:rPr>
          <w:delText>&lt;/373r1&gt;</w:delText>
        </w:r>
      </w:del>
    </w:p>
    <w:p w:rsidR="00C77D44" w:rsidRPr="00C04AA6" w:rsidDel="00C57766" w:rsidRDefault="00C77D44" w:rsidP="00A26F33">
      <w:pPr>
        <w:rPr>
          <w:del w:id="2399" w:author="BJ Kwak" w:date="2014-01-17T16:11:00Z"/>
          <w:lang w:eastAsia="ko-KR"/>
        </w:rPr>
      </w:pPr>
    </w:p>
    <w:p w:rsidR="00A83BB0" w:rsidRPr="00C04AA6" w:rsidDel="00C57766" w:rsidRDefault="00A83BB0" w:rsidP="00A26F33">
      <w:pPr>
        <w:rPr>
          <w:del w:id="2400" w:author="BJ Kwak" w:date="2014-01-17T16:11:00Z"/>
          <w:lang w:eastAsia="ko-KR"/>
        </w:rPr>
      </w:pPr>
    </w:p>
    <w:p w:rsidR="006E45BE" w:rsidRPr="000B3265" w:rsidDel="00F04BD5" w:rsidRDefault="006E45BE" w:rsidP="006E45BE">
      <w:pPr>
        <w:rPr>
          <w:del w:id="2401" w:author="BJ Kwak" w:date="2014-01-16T17:25:00Z"/>
          <w:i/>
          <w:color w:val="FF0000"/>
          <w:lang w:eastAsia="ko-KR"/>
        </w:rPr>
      </w:pPr>
      <w:del w:id="2402"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&lt;377r0&gt; is proposal specific and will be deleted.</w:delText>
        </w:r>
      </w:del>
    </w:p>
    <w:p w:rsidR="00A83BB0" w:rsidRPr="00A83BB0" w:rsidDel="00F04BD5" w:rsidRDefault="00A83BB0" w:rsidP="00A26F33">
      <w:pPr>
        <w:rPr>
          <w:del w:id="2403" w:author="BJ Kwak" w:date="2014-01-16T17:25:00Z"/>
          <w:b/>
          <w:lang w:eastAsia="ko-KR"/>
        </w:rPr>
      </w:pPr>
      <w:del w:id="2404" w:author="BJ Kwak" w:date="2014-01-16T17:25:00Z">
        <w:r w:rsidRPr="00A83BB0" w:rsidDel="00F04BD5">
          <w:rPr>
            <w:rFonts w:hint="eastAsia"/>
            <w:b/>
            <w:highlight w:val="yellow"/>
            <w:lang w:eastAsia="ko-KR"/>
          </w:rPr>
          <w:delText>&lt;377r0</w:delText>
        </w:r>
        <w:r w:rsidR="00227BD0" w:rsidDel="00F04BD5">
          <w:rPr>
            <w:rFonts w:hint="eastAsia"/>
            <w:b/>
            <w:highlight w:val="yellow"/>
            <w:lang w:eastAsia="ko-KR"/>
          </w:rPr>
          <w:delText xml:space="preserve"> name=</w:delText>
        </w:r>
        <w:r w:rsidR="00227BD0" w:rsidDel="00F04BD5">
          <w:rPr>
            <w:b/>
            <w:highlight w:val="yellow"/>
            <w:lang w:eastAsia="ko-KR"/>
          </w:rPr>
          <w:delText>”</w:delText>
        </w:r>
        <w:r w:rsidR="00227BD0" w:rsidDel="00F04BD5">
          <w:rPr>
            <w:rFonts w:hint="eastAsia"/>
            <w:b/>
            <w:highlight w:val="yellow"/>
            <w:lang w:eastAsia="ko-KR"/>
          </w:rPr>
          <w:delText>Shannon, Samsung</w:delText>
        </w:r>
        <w:r w:rsidR="00227BD0" w:rsidDel="00F04BD5">
          <w:rPr>
            <w:b/>
            <w:highlight w:val="yellow"/>
            <w:lang w:eastAsia="ko-KR"/>
          </w:rPr>
          <w:delText>”</w:delText>
        </w:r>
        <w:r w:rsidRPr="00A83BB0" w:rsidDel="00F04BD5">
          <w:rPr>
            <w:rFonts w:hint="eastAsia"/>
            <w:b/>
            <w:highlight w:val="yellow"/>
            <w:lang w:eastAsia="ko-KR"/>
          </w:rPr>
          <w:delText>&gt;</w:delText>
        </w:r>
      </w:del>
    </w:p>
    <w:p w:rsidR="00A83BB0" w:rsidDel="00F04BD5" w:rsidRDefault="00A83BB0" w:rsidP="00E463F1">
      <w:pPr>
        <w:jc w:val="both"/>
        <w:rPr>
          <w:del w:id="2405" w:author="BJ Kwak" w:date="2014-01-16T17:25:00Z"/>
          <w:lang w:eastAsia="ko-KR"/>
        </w:rPr>
      </w:pPr>
      <w:del w:id="2406" w:author="BJ Kwak" w:date="2014-01-16T17:25:00Z">
        <w:r w:rsidRPr="00E463F1" w:rsidDel="00F04BD5">
          <w:rPr>
            <w:lang w:eastAsia="ko-KR"/>
          </w:rPr>
          <w:delText xml:space="preserve">IEEE802.15.8 PAC shall consist of several types of frames to serve different operations, based on contention-free channel-access scheme. </w:delText>
        </w:r>
        <w:r w:rsidDel="00F04BD5">
          <w:rPr>
            <w:lang w:eastAsia="ko-KR"/>
          </w:rPr>
          <w:delText xml:space="preserve">The several different frames constructs PAC superframe. IEEE802.15.8 PAC may have contention-based channel-access during a separated frame. </w:delText>
        </w:r>
      </w:del>
    </w:p>
    <w:p w:rsidR="00A83BB0" w:rsidDel="00F04BD5" w:rsidRDefault="00A83BB0" w:rsidP="00A83BB0">
      <w:pPr>
        <w:rPr>
          <w:del w:id="2407" w:author="BJ Kwak" w:date="2014-01-16T17:25:00Z"/>
          <w:lang w:eastAsia="ko-KR"/>
        </w:rPr>
      </w:pPr>
    </w:p>
    <w:p w:rsidR="00182D98" w:rsidRDefault="00A83BB0" w:rsidP="00182D98">
      <w:pPr>
        <w:pStyle w:val="Heading3"/>
        <w:numPr>
          <w:ilvl w:val="2"/>
          <w:numId w:val="41"/>
        </w:numPr>
        <w:rPr>
          <w:del w:id="2408" w:author="BJ Kwak" w:date="2014-01-16T17:25:00Z"/>
        </w:rPr>
        <w:pPrChange w:id="2409" w:author="S.H.Park (Samsung)" w:date="2013-07-07T19:07:00Z">
          <w:pPr/>
        </w:pPrChange>
      </w:pPr>
      <w:bookmarkStart w:id="2410" w:name="_Toc377656943"/>
      <w:bookmarkStart w:id="2411" w:name="_Toc377674803"/>
      <w:del w:id="2412" w:author="BJ Kwak" w:date="2014-01-16T17:25:00Z">
        <w:r w:rsidDel="00F04BD5">
          <w:delText>PAC Frame Structure</w:delText>
        </w:r>
        <w:bookmarkEnd w:id="2410"/>
        <w:bookmarkEnd w:id="2411"/>
      </w:del>
    </w:p>
    <w:p w:rsidR="00A83BB0" w:rsidDel="00F04BD5" w:rsidRDefault="00A15827" w:rsidP="00A83BB0">
      <w:pPr>
        <w:rPr>
          <w:del w:id="2413" w:author="BJ Kwak" w:date="2014-01-16T17:25:00Z"/>
          <w:lang w:eastAsia="ko-KR"/>
        </w:rPr>
      </w:pPr>
      <w:del w:id="2414" w:author="BJ Kwak" w:date="2014-01-16T17:25:00Z">
        <w:r>
          <w:rPr>
            <w:noProof/>
            <w:lang w:val="en-US" w:eastAsia="ko-KR"/>
          </w:rPr>
          <w:drawing>
            <wp:inline distT="0" distB="0" distL="0" distR="0">
              <wp:extent cx="5645785" cy="3117215"/>
              <wp:effectExtent l="0" t="0" r="0" b="0"/>
              <wp:docPr id="119" name="그림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5785" cy="3117215"/>
                      </a:xfrm>
                      <a:prstGeom prst="rect">
                        <a:avLst/>
                      </a:prstGeom>
                      <a:noFill/>
                      <a:ln>
                        <a:noFill/>
                      </a:ln>
                    </pic:spPr>
                  </pic:pic>
                </a:graphicData>
              </a:graphic>
            </wp:inline>
          </w:drawing>
        </w:r>
      </w:del>
    </w:p>
    <w:p w:rsidR="00A83BB0" w:rsidDel="00F04BD5" w:rsidRDefault="00A83BB0" w:rsidP="00A83BB0">
      <w:pPr>
        <w:rPr>
          <w:del w:id="2415" w:author="BJ Kwak" w:date="2014-01-16T17:25:00Z"/>
          <w:lang w:eastAsia="ko-KR"/>
        </w:rPr>
      </w:pPr>
      <w:del w:id="2416" w:author="BJ Kwak" w:date="2014-01-16T17:25:00Z">
        <w:r w:rsidDel="00F04BD5">
          <w:rPr>
            <w:lang w:eastAsia="ko-KR"/>
          </w:rPr>
          <w:delText xml:space="preserve">IEEE802.15.8 PAC superframe comprises of Sync frame, Discovery frame, Peering frame, and Data frame. </w:delText>
        </w:r>
      </w:del>
    </w:p>
    <w:p w:rsidR="00A83BB0" w:rsidRPr="00A83BB0" w:rsidDel="00F04BD5" w:rsidRDefault="00A83BB0" w:rsidP="00A26F33">
      <w:pPr>
        <w:rPr>
          <w:del w:id="2417" w:author="BJ Kwak" w:date="2014-01-16T17:25:00Z"/>
          <w:b/>
          <w:lang w:eastAsia="ko-KR"/>
        </w:rPr>
      </w:pPr>
      <w:del w:id="2418" w:author="BJ Kwak" w:date="2014-01-16T17:25:00Z">
        <w:r w:rsidRPr="00A83BB0" w:rsidDel="00F04BD5">
          <w:rPr>
            <w:rFonts w:hint="eastAsia"/>
            <w:b/>
            <w:highlight w:val="yellow"/>
            <w:lang w:eastAsia="ko-KR"/>
          </w:rPr>
          <w:delText>&lt;/377r0&gt;</w:delText>
        </w:r>
      </w:del>
    </w:p>
    <w:p w:rsidR="006375D8" w:rsidDel="00EF36E1" w:rsidRDefault="006375D8" w:rsidP="00A26F33">
      <w:pPr>
        <w:rPr>
          <w:del w:id="2419" w:author="BJ Kwak" w:date="2014-01-17T16:20:00Z"/>
          <w:lang w:eastAsia="ko-KR"/>
        </w:rPr>
      </w:pPr>
    </w:p>
    <w:p w:rsidR="00C77D44" w:rsidDel="00EF36E1" w:rsidRDefault="00C77D44" w:rsidP="00A26F33">
      <w:pPr>
        <w:rPr>
          <w:del w:id="2420" w:author="BJ Kwak" w:date="2014-01-17T16:20:00Z"/>
          <w:lang w:eastAsia="ko-KR"/>
        </w:rPr>
      </w:pPr>
    </w:p>
    <w:p w:rsidR="005260EF" w:rsidRPr="000B3265" w:rsidDel="00F04BD5" w:rsidRDefault="005260EF" w:rsidP="005260EF">
      <w:pPr>
        <w:rPr>
          <w:del w:id="2421" w:author="BJ Kwak" w:date="2014-01-16T17:25:00Z"/>
          <w:i/>
          <w:color w:val="FF0000"/>
          <w:lang w:eastAsia="ko-KR"/>
        </w:rPr>
      </w:pPr>
      <w:del w:id="2422"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&lt;395r1&gt; is proposal specific and will be deleted.</w:delText>
        </w:r>
      </w:del>
    </w:p>
    <w:p w:rsidR="00D21E79" w:rsidRPr="006375D8" w:rsidDel="00F04BD5" w:rsidRDefault="000D590A" w:rsidP="00D21E79">
      <w:pPr>
        <w:rPr>
          <w:del w:id="2423" w:author="BJ Kwak" w:date="2014-01-16T17:25:00Z"/>
          <w:b/>
          <w:lang w:eastAsia="ko-KR"/>
        </w:rPr>
      </w:pPr>
      <w:del w:id="2424" w:author="BJ Kwak" w:date="2014-01-16T17:25:00Z">
        <w:r w:rsidRPr="006375D8" w:rsidDel="00F04BD5">
          <w:rPr>
            <w:rFonts w:hint="eastAsia"/>
            <w:b/>
            <w:highlight w:val="yellow"/>
            <w:lang w:eastAsia="ko-KR"/>
          </w:rPr>
          <w:delText>&lt;</w:delText>
        </w:r>
        <w:r w:rsidR="00FA0BEB" w:rsidDel="00F04BD5">
          <w:rPr>
            <w:rFonts w:hint="eastAsia"/>
            <w:b/>
            <w:highlight w:val="yellow"/>
            <w:lang w:eastAsia="ko-KR"/>
          </w:rPr>
          <w:delText>395r1</w:delText>
        </w:r>
        <w:r w:rsidR="004C161E" w:rsidDel="00F04BD5">
          <w:rPr>
            <w:rFonts w:hint="eastAsia"/>
            <w:b/>
            <w:highlight w:val="yellow"/>
            <w:lang w:eastAsia="ko-KR"/>
          </w:rPr>
          <w:delText xml:space="preserve"> name=</w:delText>
        </w:r>
        <w:r w:rsidR="004C161E" w:rsidDel="00F04BD5">
          <w:rPr>
            <w:b/>
            <w:highlight w:val="yellow"/>
            <w:lang w:eastAsia="ko-KR"/>
          </w:rPr>
          <w:delText>”</w:delText>
        </w:r>
        <w:r w:rsidR="004C161E" w:rsidDel="00F04BD5">
          <w:rPr>
            <w:rFonts w:hint="eastAsia"/>
            <w:b/>
            <w:highlight w:val="yellow"/>
            <w:lang w:eastAsia="ko-KR"/>
          </w:rPr>
          <w:delText>Jinyoung Chun, LG, jiny.chunWlge.com</w:delText>
        </w:r>
        <w:r w:rsidRPr="006375D8" w:rsidDel="00F04BD5">
          <w:rPr>
            <w:rFonts w:hint="eastAsia"/>
            <w:b/>
            <w:highlight w:val="yellow"/>
            <w:lang w:eastAsia="ko-KR"/>
          </w:rPr>
          <w:delText>&gt;</w:delText>
        </w:r>
      </w:del>
    </w:p>
    <w:p w:rsidR="000D590A" w:rsidRPr="00FA0BEB" w:rsidDel="00F04BD5" w:rsidRDefault="000D590A" w:rsidP="000D590A">
      <w:pPr>
        <w:spacing w:line="276" w:lineRule="auto"/>
        <w:rPr>
          <w:del w:id="2425" w:author="BJ Kwak" w:date="2014-01-16T17:25:00Z"/>
          <w:rFonts w:ascii="TimesNewRoman" w:hAnsi="TimesNewRoman" w:cs="TimesNewRoman"/>
          <w:lang w:val="en-US" w:eastAsia="ko-KR"/>
        </w:rPr>
      </w:pPr>
      <w:del w:id="2426" w:author="BJ Kwak" w:date="2014-01-16T17:25:00Z">
        <w:r w:rsidRPr="00FA0BEB" w:rsidDel="00F04BD5">
          <w:rPr>
            <w:rFonts w:ascii="TimesNewRoman" w:hAnsi="TimesNewRoman" w:cs="TimesNewRoman"/>
            <w:lang w:val="en-US" w:eastAsia="ko-KR"/>
          </w:rPr>
          <w:delText>The fundamental access method of the IEEE802.15.8 PAC is CSMA/CA (Carrier Sense Multiple Access with Collision Avoidance).</w:delText>
        </w:r>
      </w:del>
    </w:p>
    <w:p w:rsidR="000D590A" w:rsidRPr="00FA0BEB" w:rsidDel="00F04BD5" w:rsidRDefault="000D590A" w:rsidP="000D590A">
      <w:pPr>
        <w:widowControl w:val="0"/>
        <w:autoSpaceDE w:val="0"/>
        <w:autoSpaceDN w:val="0"/>
        <w:adjustRightInd w:val="0"/>
        <w:spacing w:line="276" w:lineRule="auto"/>
        <w:rPr>
          <w:del w:id="2427" w:author="BJ Kwak" w:date="2014-01-16T17:25:00Z"/>
          <w:sz w:val="24"/>
          <w:lang w:eastAsia="ko-KR"/>
        </w:rPr>
      </w:pPr>
      <w:del w:id="2428" w:author="BJ Kwak" w:date="2014-01-16T17:25:00Z">
        <w:r w:rsidRPr="00FA0BEB" w:rsidDel="00F04BD5">
          <w:rPr>
            <w:rFonts w:ascii="TimesNewRoman" w:hAnsi="TimesNewRoman" w:cs="TimesNewRoman"/>
            <w:lang w:val="en-US" w:eastAsia="ko-KR"/>
          </w:rPr>
          <w:delText>For a PD to transmit, it shall sense the medium to determine if another station is transmitting. If the medium is not determined to be busy, the transmission may proceed. The CSMA/CA distributed algorithm mandates that a gap of a minimum specified duration exists between contiguous frame sequences. A transmitting PD shall verify that the medium is idle for this required duration before attempting to transmit. If the medium is determined to be busy, the PD shall defer until the end of the current transmission. After deferral, or prior to attempting to transmit again immediately after a successful transmission, the PD shall select a random backoff interval and shall decrement the backoff interval counter while the medium is idle. A transmission is successful when an ACK frame is received from the STA addressed of the transmitted frame.</w:delText>
        </w:r>
      </w:del>
    </w:p>
    <w:p w:rsidR="000D590A" w:rsidRPr="006375D8" w:rsidDel="00F04BD5" w:rsidRDefault="000D590A" w:rsidP="000D590A">
      <w:pPr>
        <w:rPr>
          <w:del w:id="2429" w:author="BJ Kwak" w:date="2014-01-16T17:25:00Z"/>
          <w:b/>
          <w:lang w:eastAsia="ko-KR"/>
        </w:rPr>
      </w:pPr>
      <w:del w:id="2430" w:author="BJ Kwak" w:date="2014-01-16T17:25:00Z">
        <w:r w:rsidRPr="006375D8" w:rsidDel="00F04BD5">
          <w:rPr>
            <w:rFonts w:hint="eastAsia"/>
            <w:b/>
            <w:highlight w:val="yellow"/>
            <w:lang w:eastAsia="ko-KR"/>
          </w:rPr>
          <w:delText>&lt;/395r1&gt;</w:delText>
        </w:r>
      </w:del>
    </w:p>
    <w:p w:rsidR="000D590A" w:rsidDel="00C57766" w:rsidRDefault="000D590A" w:rsidP="00D21E79">
      <w:pPr>
        <w:rPr>
          <w:del w:id="2431" w:author="BJ Kwak" w:date="2014-01-17T16:11:00Z"/>
          <w:lang w:eastAsia="ko-KR"/>
        </w:rPr>
      </w:pPr>
    </w:p>
    <w:p w:rsidR="006375D8" w:rsidDel="00C57766" w:rsidRDefault="006375D8" w:rsidP="004B406A">
      <w:pPr>
        <w:rPr>
          <w:del w:id="2432" w:author="BJ Kwak" w:date="2014-01-17T16:11:00Z"/>
          <w:lang w:eastAsia="ko-KR"/>
        </w:rPr>
      </w:pPr>
    </w:p>
    <w:p w:rsidR="006375D8" w:rsidDel="00C57766" w:rsidRDefault="006375D8" w:rsidP="004B406A">
      <w:pPr>
        <w:rPr>
          <w:del w:id="2433" w:author="BJ Kwak" w:date="2014-01-17T16:11:00Z"/>
          <w:lang w:eastAsia="ko-KR"/>
        </w:rPr>
      </w:pPr>
    </w:p>
    <w:p w:rsidR="005260EF" w:rsidRPr="000B3265" w:rsidDel="00F04BD5" w:rsidRDefault="005260EF" w:rsidP="005260EF">
      <w:pPr>
        <w:rPr>
          <w:del w:id="2434" w:author="BJ Kwak" w:date="2014-01-16T17:25:00Z"/>
          <w:i/>
          <w:color w:val="FF0000"/>
          <w:lang w:eastAsia="ko-KR"/>
        </w:rPr>
      </w:pPr>
      <w:del w:id="2435"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w:delText>
        </w:r>
        <w:r w:rsidR="005A1F42" w:rsidDel="00F04BD5">
          <w:rPr>
            <w:rFonts w:hint="eastAsia"/>
            <w:i/>
            <w:color w:val="FF0000"/>
            <w:lang w:eastAsia="ko-KR"/>
          </w:rPr>
          <w:delText>osed by &lt;392</w:delText>
        </w:r>
        <w:r w:rsidDel="00F04BD5">
          <w:rPr>
            <w:rFonts w:hint="eastAsia"/>
            <w:i/>
            <w:color w:val="FF0000"/>
            <w:lang w:eastAsia="ko-KR"/>
          </w:rPr>
          <w:delText>r1&gt; is proposal specific and will be deleted.</w:delText>
        </w:r>
      </w:del>
    </w:p>
    <w:p w:rsidR="000C5836" w:rsidRPr="00E63180" w:rsidDel="00F04BD5" w:rsidRDefault="000C5836" w:rsidP="004B406A">
      <w:pPr>
        <w:rPr>
          <w:del w:id="2436" w:author="BJ Kwak" w:date="2014-01-16T17:25:00Z"/>
          <w:b/>
          <w:lang w:eastAsia="ko-KR"/>
        </w:rPr>
      </w:pPr>
      <w:del w:id="2437" w:author="BJ Kwak" w:date="2014-01-16T17:25:00Z">
        <w:r w:rsidRPr="002B4852" w:rsidDel="00F04BD5">
          <w:rPr>
            <w:rFonts w:hint="eastAsia"/>
            <w:b/>
            <w:highlight w:val="yellow"/>
            <w:lang w:eastAsia="ko-KR"/>
          </w:rPr>
          <w:delText>&lt;392r1</w:delText>
        </w:r>
        <w:r w:rsidR="00D50B20" w:rsidDel="00F04BD5">
          <w:rPr>
            <w:rFonts w:hint="eastAsia"/>
            <w:b/>
            <w:highlight w:val="yellow"/>
            <w:lang w:eastAsia="ko-KR"/>
          </w:rPr>
          <w:delText xml:space="preserve"> name=</w:delText>
        </w:r>
        <w:r w:rsidR="00D50B20" w:rsidDel="00F04BD5">
          <w:rPr>
            <w:b/>
            <w:highlight w:val="yellow"/>
            <w:lang w:eastAsia="ko-KR"/>
          </w:rPr>
          <w:delText>”</w:delText>
        </w:r>
        <w:r w:rsidR="00D50B20" w:rsidDel="00F04BD5">
          <w:rPr>
            <w:rFonts w:hint="eastAsia"/>
            <w:b/>
            <w:highlight w:val="yellow"/>
            <w:lang w:eastAsia="ko-KR"/>
          </w:rPr>
          <w:delText>SK Cho, ETRI, skcho@etri.re.kr</w:delText>
        </w:r>
        <w:r w:rsidR="00D50B20" w:rsidDel="00F04BD5">
          <w:rPr>
            <w:b/>
            <w:highlight w:val="yellow"/>
            <w:lang w:eastAsia="ko-KR"/>
          </w:rPr>
          <w:delText>”</w:delText>
        </w:r>
        <w:r w:rsidRPr="002B4852" w:rsidDel="00F04BD5">
          <w:rPr>
            <w:rFonts w:hint="eastAsia"/>
            <w:b/>
            <w:highlight w:val="yellow"/>
            <w:lang w:eastAsia="ko-KR"/>
          </w:rPr>
          <w:delText>&gt;</w:delText>
        </w:r>
      </w:del>
    </w:p>
    <w:p w:rsidR="000C5836" w:rsidRPr="00E63180" w:rsidDel="00F04BD5" w:rsidRDefault="000C5836" w:rsidP="000C5836">
      <w:pPr>
        <w:rPr>
          <w:del w:id="2438" w:author="BJ Kwak" w:date="2014-01-16T17:25:00Z"/>
          <w:lang w:eastAsia="ko-KR"/>
        </w:rPr>
      </w:pPr>
      <w:del w:id="2439" w:author="BJ Kwak" w:date="2014-01-16T17:25:00Z">
        <w:r w:rsidRPr="00E63180" w:rsidDel="00F04BD5">
          <w:rPr>
            <w:lang w:eastAsia="ko-KR"/>
          </w:rPr>
          <w:delText xml:space="preserve">The multiple access scheme of IEEE 802.15.8 is contention-free multiple access with orthogonal requests. Contention-free multiple access consists of exchanging DS-REQ (Distributed Scheduling – Request) and DS-RSP (Distributed Scheduling – Response) between the peered PDs. </w:delText>
        </w:r>
      </w:del>
    </w:p>
    <w:p w:rsidR="000C5836" w:rsidRPr="00E63180" w:rsidDel="00F04BD5" w:rsidRDefault="000C5836" w:rsidP="000C5836">
      <w:pPr>
        <w:rPr>
          <w:del w:id="2440" w:author="BJ Kwak" w:date="2014-01-16T17:25:00Z"/>
          <w:lang w:eastAsia="ko-KR"/>
        </w:rPr>
      </w:pPr>
    </w:p>
    <w:p w:rsidR="000C5836" w:rsidRPr="00E63180" w:rsidDel="00F04BD5" w:rsidRDefault="000C5836" w:rsidP="000C5836">
      <w:pPr>
        <w:rPr>
          <w:del w:id="2441" w:author="BJ Kwak" w:date="2014-01-16T17:25:00Z"/>
          <w:lang w:eastAsia="ko-KR"/>
        </w:rPr>
      </w:pPr>
      <w:del w:id="2442" w:author="BJ Kwak" w:date="2014-01-16T17:25:00Z">
        <w:r w:rsidRPr="00E63180" w:rsidDel="00F04BD5">
          <w:rPr>
            <w:lang w:eastAsia="ko-KR"/>
          </w:rPr>
          <w:delText>Once peering is over, available data channels used are assigned to the peered PDs by data channel mapping. In the assigned data channel, resources for request and response signals are determined by SP(Scheduling Priority) mapping.</w:delText>
        </w:r>
      </w:del>
    </w:p>
    <w:p w:rsidR="000C5836" w:rsidRPr="00E63180" w:rsidDel="00F04BD5" w:rsidRDefault="000C5836" w:rsidP="000C5836">
      <w:pPr>
        <w:rPr>
          <w:del w:id="2443" w:author="BJ Kwak" w:date="2014-01-16T17:25:00Z"/>
          <w:lang w:eastAsia="ko-KR"/>
        </w:rPr>
      </w:pPr>
    </w:p>
    <w:p w:rsidR="000C5836" w:rsidRPr="00E63180" w:rsidDel="00F04BD5" w:rsidRDefault="000C5836" w:rsidP="000C5836">
      <w:pPr>
        <w:rPr>
          <w:del w:id="2444" w:author="BJ Kwak" w:date="2014-01-16T17:25:00Z"/>
          <w:lang w:eastAsia="ko-KR"/>
        </w:rPr>
      </w:pPr>
      <w:del w:id="2445" w:author="BJ Kwak" w:date="2014-01-16T17:25:00Z">
        <w:r w:rsidRPr="00E63180" w:rsidDel="00F04BD5">
          <w:rPr>
            <w:lang w:eastAsia="ko-KR"/>
          </w:rPr>
          <w:delText>For a PD trying to send DS-REQ, it shall sense the air medium to check to see if interferences are produced from heterogeneous devices.If the air medium is determined to have no interference, the PD may transit DS-REQ.</w:delText>
        </w:r>
      </w:del>
    </w:p>
    <w:p w:rsidR="000C5836" w:rsidRPr="00E63180" w:rsidDel="00F04BD5" w:rsidRDefault="000C5836" w:rsidP="000C5836">
      <w:pPr>
        <w:rPr>
          <w:del w:id="2446" w:author="BJ Kwak" w:date="2014-01-16T17:25:00Z"/>
          <w:lang w:eastAsia="ko-KR"/>
        </w:rPr>
      </w:pPr>
    </w:p>
    <w:p w:rsidR="000C5836" w:rsidRPr="00E63180" w:rsidDel="00F04BD5" w:rsidRDefault="000C5836" w:rsidP="000C5836">
      <w:pPr>
        <w:rPr>
          <w:del w:id="2447" w:author="BJ Kwak" w:date="2014-01-16T17:25:00Z"/>
          <w:lang w:eastAsia="ko-KR"/>
        </w:rPr>
      </w:pPr>
      <w:del w:id="2448" w:author="BJ Kwak" w:date="2014-01-16T17:25:00Z">
        <w:r w:rsidRPr="00E63180" w:rsidDel="00F04BD5">
          <w:rPr>
            <w:lang w:eastAsia="ko-KR"/>
          </w:rPr>
          <w:delText>The PD shall transmit SRI(Scheduling Request Indicator) before transmitting DS-REQ. After the transmission of SRI, the PD shall transmit DS-REQ in the scheduling interval to request resource allocation in the data interval for data transmission. The other peered PD shall transmit DS-RSP in the scheduling interval in a response to the received DS-REQ signal. The information delivered by the exchange of DS-REQ and DS-RSP is used by the distributed scheduling algorithm.</w:delText>
        </w:r>
      </w:del>
    </w:p>
    <w:p w:rsidR="000C5836" w:rsidRPr="00E63180" w:rsidDel="00F04BD5" w:rsidRDefault="000C5836" w:rsidP="004B406A">
      <w:pPr>
        <w:rPr>
          <w:del w:id="2449" w:author="BJ Kwak" w:date="2014-01-16T17:25:00Z"/>
          <w:b/>
          <w:lang w:eastAsia="ko-KR"/>
        </w:rPr>
      </w:pPr>
      <w:del w:id="2450" w:author="BJ Kwak" w:date="2014-01-16T17:25:00Z">
        <w:r w:rsidRPr="00E63180" w:rsidDel="00F04BD5">
          <w:rPr>
            <w:rFonts w:hint="eastAsia"/>
            <w:b/>
            <w:highlight w:val="yellow"/>
            <w:lang w:eastAsia="ko-KR"/>
          </w:rPr>
          <w:delText>&lt;/392r1&gt;</w:delText>
        </w:r>
      </w:del>
    </w:p>
    <w:p w:rsidR="000C5836" w:rsidDel="00C57766" w:rsidRDefault="000C5836" w:rsidP="004B406A">
      <w:pPr>
        <w:rPr>
          <w:del w:id="2451" w:author="BJ Kwak" w:date="2014-01-17T16:12:00Z"/>
          <w:lang w:eastAsia="ko-KR"/>
        </w:rPr>
      </w:pPr>
    </w:p>
    <w:p w:rsidR="00933E12" w:rsidDel="00C57766" w:rsidRDefault="00933E12" w:rsidP="004B406A">
      <w:pPr>
        <w:rPr>
          <w:del w:id="2452" w:author="BJ Kwak" w:date="2014-01-17T16:12:00Z"/>
          <w:lang w:eastAsia="ko-KR"/>
        </w:rPr>
      </w:pPr>
    </w:p>
    <w:p w:rsidR="00933E12" w:rsidDel="00C57766" w:rsidRDefault="00933E12" w:rsidP="004B406A">
      <w:pPr>
        <w:rPr>
          <w:del w:id="2453" w:author="BJ Kwak" w:date="2014-01-17T16:12:00Z"/>
          <w:lang w:eastAsia="ko-KR"/>
        </w:rPr>
      </w:pPr>
    </w:p>
    <w:p w:rsidR="005A1F42" w:rsidRPr="000B3265" w:rsidDel="00F04BD5" w:rsidRDefault="005A1F42" w:rsidP="005A1F42">
      <w:pPr>
        <w:rPr>
          <w:del w:id="2454" w:author="BJ Kwak" w:date="2014-01-16T17:25:00Z"/>
          <w:i/>
          <w:color w:val="FF0000"/>
          <w:lang w:eastAsia="ko-KR"/>
        </w:rPr>
      </w:pPr>
      <w:del w:id="2455"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&lt;380r2&gt; is proposal specific and will be deleted.</w:delText>
        </w:r>
      </w:del>
    </w:p>
    <w:p w:rsidR="00933E12" w:rsidRPr="00933E12" w:rsidDel="00F04BD5" w:rsidRDefault="00933E12" w:rsidP="004B406A">
      <w:pPr>
        <w:rPr>
          <w:del w:id="2456" w:author="BJ Kwak" w:date="2014-01-16T17:25:00Z"/>
          <w:b/>
          <w:color w:val="0000CC"/>
          <w:highlight w:val="yellow"/>
          <w:lang w:eastAsia="ko-KR"/>
        </w:rPr>
      </w:pPr>
      <w:del w:id="2457" w:author="BJ Kwak" w:date="2014-01-16T17:25:00Z">
        <w:r w:rsidRPr="00933E12" w:rsidDel="00F04BD5">
          <w:rPr>
            <w:rFonts w:hint="eastAsia"/>
            <w:b/>
            <w:highlight w:val="yellow"/>
            <w:lang w:eastAsia="ko-KR"/>
          </w:rPr>
          <w:delText>&lt;380r2</w:delText>
        </w:r>
        <w:r w:rsidR="00FC0BF5" w:rsidDel="00F04BD5">
          <w:rPr>
            <w:rFonts w:hint="eastAsia"/>
            <w:b/>
            <w:color w:val="0000CC"/>
            <w:szCs w:val="22"/>
            <w:highlight w:val="yellow"/>
            <w:lang w:eastAsia="ko-KR"/>
          </w:rPr>
          <w:delText xml:space="preserve"> name=</w:delText>
        </w:r>
        <w:r w:rsidR="00FC0BF5" w:rsidDel="00F04BD5">
          <w:rPr>
            <w:b/>
            <w:color w:val="0000CC"/>
            <w:szCs w:val="22"/>
            <w:highlight w:val="yellow"/>
            <w:lang w:eastAsia="ko-KR"/>
          </w:rPr>
          <w:delText>”</w:delText>
        </w:r>
        <w:r w:rsidR="00FC0BF5" w:rsidDel="00F04BD5">
          <w:rPr>
            <w:rFonts w:hint="eastAsia"/>
            <w:b/>
            <w:color w:val="0000CC"/>
            <w:szCs w:val="22"/>
            <w:highlight w:val="yellow"/>
            <w:lang w:eastAsia="ko-KR"/>
          </w:rPr>
          <w:delText>Qing Li, InterDigital, Qing.Li@InterDigital.com</w:delText>
        </w:r>
        <w:r w:rsidR="00FC0BF5" w:rsidDel="00F04BD5">
          <w:rPr>
            <w:b/>
            <w:color w:val="0000CC"/>
            <w:szCs w:val="22"/>
            <w:highlight w:val="yellow"/>
            <w:lang w:eastAsia="ko-KR"/>
          </w:rPr>
          <w:delText>”</w:delText>
        </w:r>
        <w:r w:rsidRPr="00933E12" w:rsidDel="00F04BD5">
          <w:rPr>
            <w:rFonts w:hint="eastAsia"/>
            <w:b/>
            <w:highlight w:val="yellow"/>
            <w:lang w:eastAsia="ko-KR"/>
          </w:rPr>
          <w:delText>&gt;</w:delText>
        </w:r>
      </w:del>
    </w:p>
    <w:p w:rsidR="00933E12" w:rsidRPr="00933E12" w:rsidDel="00F04BD5" w:rsidRDefault="00933E12" w:rsidP="00933E12">
      <w:pPr>
        <w:pStyle w:val="Heading3"/>
        <w:rPr>
          <w:del w:id="2458" w:author="BJ Kwak" w:date="2014-01-16T17:25:00Z"/>
          <w:color w:val="0000CC"/>
        </w:rPr>
      </w:pPr>
      <w:bookmarkStart w:id="2459" w:name="_Toc377656944"/>
      <w:bookmarkStart w:id="2460" w:name="_Toc377674804"/>
      <w:del w:id="2461" w:author="BJ Kwak" w:date="2014-01-16T17:25:00Z">
        <w:r w:rsidRPr="00C12011" w:rsidDel="00F04BD5">
          <w:delText>PAC Frame Structure</w:delText>
        </w:r>
        <w:bookmarkEnd w:id="2459"/>
        <w:bookmarkEnd w:id="2460"/>
      </w:del>
    </w:p>
    <w:p w:rsidR="00933E12" w:rsidRPr="00933E12" w:rsidDel="00F04BD5" w:rsidRDefault="00933E12" w:rsidP="00933E12">
      <w:pPr>
        <w:rPr>
          <w:del w:id="2462" w:author="BJ Kwak" w:date="2014-01-16T17:25:00Z"/>
          <w:b/>
          <w:color w:val="0000CC"/>
          <w:szCs w:val="22"/>
        </w:rPr>
      </w:pPr>
    </w:p>
    <w:p w:rsidR="00933E12" w:rsidRPr="00933E12" w:rsidDel="00F04BD5" w:rsidRDefault="00933E12" w:rsidP="00933E12">
      <w:pPr>
        <w:jc w:val="center"/>
        <w:rPr>
          <w:del w:id="2463" w:author="BJ Kwak" w:date="2014-01-16T17:25:00Z"/>
          <w:color w:val="0000CC"/>
        </w:rPr>
      </w:pPr>
      <w:del w:id="2464" w:author="BJ Kwak" w:date="2014-01-16T17:25:00Z">
        <w:r w:rsidRPr="00933E12" w:rsidDel="00F04BD5">
          <w:rPr>
            <w:color w:val="0000CC"/>
          </w:rPr>
          <w:object w:dxaOrig="16105" w:dyaOrig="8763">
            <v:shape id="_x0000_i1049" type="#_x0000_t75" style="width:458pt;height:248.5pt" o:ole="">
              <v:imagedata r:id="rId111" o:title=""/>
            </v:shape>
            <o:OLEObject Type="Embed" ProgID="Visio.Drawing.11" ShapeID="_x0000_i1049" DrawAspect="Content" ObjectID="_1451996616" r:id="rId112"/>
          </w:object>
        </w:r>
      </w:del>
    </w:p>
    <w:p w:rsidR="00933E12" w:rsidRPr="00C12011" w:rsidDel="00F04BD5" w:rsidRDefault="00933E12" w:rsidP="00933E12">
      <w:pPr>
        <w:jc w:val="center"/>
        <w:rPr>
          <w:del w:id="2465" w:author="BJ Kwak" w:date="2014-01-16T17:25:00Z"/>
          <w:rFonts w:ascii="Arial" w:hAnsi="Arial" w:cs="Arial"/>
          <w:bCs/>
          <w:sz w:val="20"/>
        </w:rPr>
      </w:pPr>
      <w:del w:id="2466" w:author="BJ Kwak" w:date="2014-01-16T17:25:00Z">
        <w:r w:rsidRPr="00C12011" w:rsidDel="00F04BD5">
          <w:rPr>
            <w:rFonts w:ascii="Arial" w:hAnsi="Arial" w:cs="Arial"/>
            <w:sz w:val="20"/>
          </w:rPr>
          <w:delText xml:space="preserve">Figure: </w:delText>
        </w:r>
        <w:r w:rsidRPr="00C12011" w:rsidDel="00F04BD5">
          <w:rPr>
            <w:rFonts w:ascii="Arial" w:hAnsi="Arial" w:cs="Arial"/>
            <w:bCs/>
            <w:sz w:val="20"/>
          </w:rPr>
          <w:delText>General Hierarchical Frame Structure</w:delText>
        </w:r>
      </w:del>
    </w:p>
    <w:p w:rsidR="00933E12" w:rsidRPr="00C12011" w:rsidDel="00F04BD5" w:rsidRDefault="00933E12" w:rsidP="00933E12">
      <w:pPr>
        <w:jc w:val="center"/>
        <w:rPr>
          <w:del w:id="2467" w:author="BJ Kwak" w:date="2014-01-16T17:25:00Z"/>
          <w:rFonts w:ascii="Arial" w:hAnsi="Arial" w:cs="Arial"/>
          <w:sz w:val="20"/>
        </w:rPr>
      </w:pPr>
    </w:p>
    <w:p w:rsidR="00933E12" w:rsidRPr="00C12011" w:rsidDel="00F04BD5" w:rsidRDefault="00933E12" w:rsidP="00933E12">
      <w:pPr>
        <w:numPr>
          <w:ilvl w:val="0"/>
          <w:numId w:val="142"/>
        </w:numPr>
        <w:rPr>
          <w:del w:id="2468" w:author="BJ Kwak" w:date="2014-01-16T17:25:00Z"/>
          <w:lang w:val="en-US"/>
        </w:rPr>
      </w:pPr>
      <w:del w:id="2469" w:author="BJ Kwak" w:date="2014-01-16T17:25:00Z">
        <w:r w:rsidRPr="00C12011" w:rsidDel="00F04BD5">
          <w:rPr>
            <w:b/>
            <w:bCs/>
            <w:lang w:val="en-US"/>
          </w:rPr>
          <w:lastRenderedPageBreak/>
          <w:delText xml:space="preserve">Superframe Beacon: </w:delText>
        </w:r>
        <w:r w:rsidRPr="00C12011" w:rsidDel="00F04BD5">
          <w:rPr>
            <w:bCs/>
            <w:lang w:val="en-US"/>
          </w:rPr>
          <w:delText>start</w:delText>
        </w:r>
        <w:r w:rsidRPr="00C12011" w:rsidDel="00F04BD5">
          <w:rPr>
            <w:lang w:val="en-US"/>
          </w:rPr>
          <w:delText xml:space="preserve"> of a Superframe. It also indicates the superframe structure, such as the length of common channel, number of application frames, and length of reserved time duration. It may be used as synchronization reference also.</w:delText>
        </w:r>
      </w:del>
    </w:p>
    <w:p w:rsidR="00933E12" w:rsidRPr="00C12011" w:rsidDel="00F04BD5" w:rsidRDefault="00933E12" w:rsidP="00933E12">
      <w:pPr>
        <w:numPr>
          <w:ilvl w:val="0"/>
          <w:numId w:val="142"/>
        </w:numPr>
        <w:rPr>
          <w:del w:id="2470" w:author="BJ Kwak" w:date="2014-01-16T17:25:00Z"/>
          <w:lang w:val="en-US"/>
        </w:rPr>
      </w:pPr>
      <w:del w:id="2471" w:author="BJ Kwak" w:date="2014-01-16T17:25:00Z">
        <w:r w:rsidRPr="00C12011" w:rsidDel="00F04BD5">
          <w:rPr>
            <w:b/>
            <w:bCs/>
            <w:lang w:val="en-US"/>
          </w:rPr>
          <w:delText>Common Channel</w:delText>
        </w:r>
        <w:r w:rsidRPr="00C12011" w:rsidDel="00F04BD5">
          <w:rPr>
            <w:lang w:val="en-US"/>
          </w:rPr>
          <w:delText xml:space="preserve">: shared by all peers and applications in proximity - both public broadcasting / multicasting and private pair communications via contention based accessing. </w:delText>
        </w:r>
      </w:del>
    </w:p>
    <w:p w:rsidR="00933E12" w:rsidRPr="00C12011" w:rsidDel="00F04BD5" w:rsidRDefault="00933E12" w:rsidP="00933E12">
      <w:pPr>
        <w:numPr>
          <w:ilvl w:val="0"/>
          <w:numId w:val="142"/>
        </w:numPr>
        <w:rPr>
          <w:del w:id="2472" w:author="BJ Kwak" w:date="2014-01-16T17:25:00Z"/>
          <w:lang w:val="en-US"/>
        </w:rPr>
      </w:pPr>
      <w:del w:id="2473" w:author="BJ Kwak" w:date="2014-01-16T17:25:00Z">
        <w:r w:rsidRPr="00C12011" w:rsidDel="00F04BD5">
          <w:rPr>
            <w:b/>
            <w:bCs/>
            <w:lang w:val="en-US"/>
          </w:rPr>
          <w:delText xml:space="preserve">Application Frame: </w:delText>
        </w:r>
        <w:r w:rsidRPr="00C12011" w:rsidDel="00F04BD5">
          <w:rPr>
            <w:lang w:val="en-US"/>
          </w:rPr>
          <w:delText>dedicated to an application. There may be one or multiple Application Frames within a Superframe. An application frame consists of a dedicated channel and contention free period. Dedicated channel is shared among all peers within the application group, and is contention based for accessing. Contention free period is allocated to individual peers.</w:delText>
        </w:r>
      </w:del>
    </w:p>
    <w:p w:rsidR="00933E12" w:rsidRPr="00C12011" w:rsidDel="00F04BD5" w:rsidRDefault="00933E12" w:rsidP="00933E12">
      <w:pPr>
        <w:numPr>
          <w:ilvl w:val="0"/>
          <w:numId w:val="142"/>
        </w:numPr>
        <w:rPr>
          <w:del w:id="2474" w:author="BJ Kwak" w:date="2014-01-16T17:25:00Z"/>
          <w:lang w:val="en-US"/>
        </w:rPr>
      </w:pPr>
      <w:del w:id="2475" w:author="BJ Kwak" w:date="2014-01-16T17:25:00Z">
        <w:r w:rsidRPr="00C12011" w:rsidDel="00F04BD5">
          <w:rPr>
            <w:b/>
            <w:bCs/>
            <w:lang w:val="en-US"/>
          </w:rPr>
          <w:delText>Reserved Time:</w:delText>
        </w:r>
        <w:r w:rsidRPr="00C12011" w:rsidDel="00F04BD5">
          <w:rPr>
            <w:lang w:val="en-US"/>
          </w:rPr>
          <w:delText xml:space="preserve"> reserved for the insertion of other application frames. </w:delText>
        </w:r>
      </w:del>
    </w:p>
    <w:p w:rsidR="00933E12" w:rsidRPr="00C12011" w:rsidDel="00F04BD5" w:rsidRDefault="00933E12" w:rsidP="00933E12">
      <w:pPr>
        <w:numPr>
          <w:ilvl w:val="0"/>
          <w:numId w:val="142"/>
        </w:numPr>
        <w:rPr>
          <w:del w:id="2476" w:author="BJ Kwak" w:date="2014-01-16T17:25:00Z"/>
          <w:lang w:val="en-US"/>
        </w:rPr>
      </w:pPr>
      <w:del w:id="2477" w:author="BJ Kwak" w:date="2014-01-16T17:25:00Z">
        <w:r w:rsidRPr="00C12011" w:rsidDel="00F04BD5">
          <w:rPr>
            <w:b/>
            <w:bCs/>
            <w:lang w:val="en-US"/>
          </w:rPr>
          <w:delText xml:space="preserve">Inactive Period: </w:delText>
        </w:r>
        <w:r w:rsidRPr="00C12011" w:rsidDel="00F04BD5">
          <w:rPr>
            <w:lang w:val="en-US"/>
          </w:rPr>
          <w:delText>optionally as the gap or guard time between Superframes.</w:delText>
        </w:r>
      </w:del>
    </w:p>
    <w:p w:rsidR="00933E12" w:rsidRPr="00C12011" w:rsidDel="00F04BD5" w:rsidRDefault="00933E12" w:rsidP="00933E12">
      <w:pPr>
        <w:numPr>
          <w:ilvl w:val="0"/>
          <w:numId w:val="142"/>
        </w:numPr>
        <w:rPr>
          <w:del w:id="2478" w:author="BJ Kwak" w:date="2014-01-16T17:25:00Z"/>
          <w:lang w:val="en-US"/>
        </w:rPr>
      </w:pPr>
      <w:del w:id="2479" w:author="BJ Kwak" w:date="2014-01-16T17:25:00Z">
        <w:r w:rsidRPr="00C12011" w:rsidDel="00F04BD5">
          <w:rPr>
            <w:b/>
            <w:bCs/>
            <w:lang w:val="en-US"/>
          </w:rPr>
          <w:delText>Hyperframe:</w:delText>
        </w:r>
        <w:r w:rsidRPr="00C12011" w:rsidDel="00F04BD5">
          <w:rPr>
            <w:lang w:val="en-US"/>
          </w:rPr>
          <w:delText xml:space="preserve"> top level frame. It may include several Superframes.</w:delText>
        </w:r>
      </w:del>
    </w:p>
    <w:p w:rsidR="00933E12" w:rsidRPr="00933E12" w:rsidDel="00F04BD5" w:rsidRDefault="00933E12" w:rsidP="004B406A">
      <w:pPr>
        <w:rPr>
          <w:del w:id="2480" w:author="BJ Kwak" w:date="2014-01-16T17:25:00Z"/>
          <w:b/>
          <w:lang w:eastAsia="ko-KR"/>
        </w:rPr>
      </w:pPr>
      <w:del w:id="2481" w:author="BJ Kwak" w:date="2014-01-16T17:25:00Z">
        <w:r w:rsidRPr="00933E12" w:rsidDel="00F04BD5">
          <w:rPr>
            <w:rFonts w:hint="eastAsia"/>
            <w:b/>
            <w:highlight w:val="yellow"/>
            <w:lang w:eastAsia="ko-KR"/>
          </w:rPr>
          <w:delText>&lt;/380r2&gt;</w:delText>
        </w:r>
      </w:del>
    </w:p>
    <w:p w:rsidR="000C5836" w:rsidRPr="00AC430A" w:rsidRDefault="000C5836" w:rsidP="004B406A">
      <w:pPr>
        <w:rPr>
          <w:lang w:eastAsia="ko-KR"/>
        </w:rPr>
      </w:pPr>
    </w:p>
    <w:p w:rsidR="00C1071E" w:rsidRPr="00AC430A" w:rsidRDefault="00575C89" w:rsidP="00FA7C88">
      <w:pPr>
        <w:pStyle w:val="Heading2"/>
      </w:pPr>
      <w:bookmarkStart w:id="2482" w:name="_Toc378250069"/>
      <w:r w:rsidRPr="00AC430A">
        <w:rPr>
          <w:rFonts w:hint="eastAsia"/>
        </w:rPr>
        <w:t>Synchronization</w:t>
      </w:r>
      <w:r w:rsidR="00772612">
        <w:rPr>
          <w:rFonts w:hint="eastAsia"/>
        </w:rPr>
        <w:t xml:space="preserve"> procedure</w:t>
      </w:r>
      <w:bookmarkEnd w:id="2482"/>
    </w:p>
    <w:p w:rsidR="00C75897" w:rsidDel="00C13520" w:rsidRDefault="00C75897" w:rsidP="00BB2AA6">
      <w:pPr>
        <w:rPr>
          <w:del w:id="2483" w:author="BJ Kwak" w:date="2014-01-17T16:27:00Z"/>
          <w:lang w:eastAsia="ko-KR"/>
        </w:rPr>
      </w:pPr>
    </w:p>
    <w:p w:rsidR="00D96474" w:rsidRPr="00D96474" w:rsidDel="00C13520" w:rsidRDefault="00D96474" w:rsidP="00BB2AA6">
      <w:pPr>
        <w:rPr>
          <w:del w:id="2484" w:author="BJ Kwak" w:date="2014-01-17T16:27:00Z"/>
          <w:i/>
          <w:color w:val="FF0000"/>
          <w:lang w:eastAsia="ko-KR"/>
        </w:rPr>
      </w:pPr>
      <w:del w:id="2485" w:author="BJ Kwak" w:date="2014-01-17T16:27:00Z">
        <w:r w:rsidRPr="00D96474" w:rsidDel="00C13520">
          <w:rPr>
            <w:rFonts w:hint="eastAsia"/>
            <w:i/>
            <w:color w:val="FF0000"/>
            <w:lang w:eastAsia="ko-KR"/>
          </w:rPr>
          <w:delText xml:space="preserve">Editor will provide text describing three different approaches of synchronization, based on the current proposals. They are </w:delText>
        </w:r>
        <w:r w:rsidRPr="00D96474" w:rsidDel="00C13520">
          <w:rPr>
            <w:i/>
            <w:color w:val="FF0000"/>
            <w:lang w:eastAsia="ko-KR"/>
          </w:rPr>
          <w:delText>distributed</w:delText>
        </w:r>
        <w:r w:rsidRPr="00D96474" w:rsidDel="00C13520">
          <w:rPr>
            <w:rFonts w:hint="eastAsia"/>
            <w:i/>
            <w:color w:val="FF0000"/>
            <w:lang w:eastAsia="ko-KR"/>
          </w:rPr>
          <w:delText xml:space="preserve"> synchronization in phy layer (supported by Shannon and SK Cho), </w:delText>
        </w:r>
        <w:r w:rsidRPr="00D96474" w:rsidDel="00C13520">
          <w:rPr>
            <w:i/>
            <w:color w:val="FF0000"/>
            <w:lang w:eastAsia="ko-KR"/>
          </w:rPr>
          <w:delText>distributed</w:delText>
        </w:r>
        <w:r w:rsidRPr="00D96474" w:rsidDel="00C13520">
          <w:rPr>
            <w:rFonts w:hint="eastAsia"/>
            <w:i/>
            <w:color w:val="FF0000"/>
            <w:lang w:eastAsia="ko-KR"/>
          </w:rPr>
          <w:delText xml:space="preserve"> synchronization in MAC layer (supported by Chang Sub Shin, BJ Kwak, and Suhwook), and initiator based synchronization supported by (Li</w:delText>
        </w:r>
        <w:r w:rsidDel="00C13520">
          <w:rPr>
            <w:rFonts w:hint="eastAsia"/>
            <w:i/>
            <w:color w:val="FF0000"/>
            <w:lang w:eastAsia="ko-KR"/>
          </w:rPr>
          <w:delText xml:space="preserve">, </w:delText>
        </w:r>
        <w:r w:rsidRPr="00D96474" w:rsidDel="00C13520">
          <w:rPr>
            <w:rFonts w:hint="eastAsia"/>
            <w:i/>
            <w:color w:val="FF0000"/>
            <w:lang w:eastAsia="ko-KR"/>
          </w:rPr>
          <w:delText>Marco</w:delText>
        </w:r>
        <w:r w:rsidDel="00C13520">
          <w:rPr>
            <w:rFonts w:hint="eastAsia"/>
            <w:i/>
            <w:color w:val="FF0000"/>
            <w:lang w:eastAsia="ko-KR"/>
          </w:rPr>
          <w:delText>, and SS Joo</w:delText>
        </w:r>
        <w:r w:rsidRPr="00D96474" w:rsidDel="00C13520">
          <w:rPr>
            <w:rFonts w:hint="eastAsia"/>
            <w:i/>
            <w:color w:val="FF0000"/>
            <w:lang w:eastAsia="ko-KR"/>
          </w:rPr>
          <w:delText>).</w:delText>
        </w:r>
      </w:del>
    </w:p>
    <w:p w:rsidR="00D96474" w:rsidRDefault="00D96474" w:rsidP="00BB2AA6">
      <w:pPr>
        <w:rPr>
          <w:ins w:id="2486" w:author="BJ Kwak" w:date="2014-01-21T09:14:00Z"/>
          <w:lang w:eastAsia="ko-KR"/>
        </w:rPr>
      </w:pPr>
    </w:p>
    <w:p w:rsidR="005F1E07" w:rsidRDefault="005F1E07" w:rsidP="00BB2AA6">
      <w:pPr>
        <w:rPr>
          <w:ins w:id="2487" w:author="BJ Kwak" w:date="2014-01-21T09:14:00Z"/>
          <w:rFonts w:ascii="Cambria" w:hAnsi="Cambria"/>
          <w:lang w:eastAsia="ko-KR"/>
        </w:rPr>
      </w:pPr>
      <w:ins w:id="2488" w:author="BJ Kwak" w:date="2014-01-21T09:14:00Z">
        <w:r>
          <w:rPr>
            <w:rFonts w:ascii="Cambria" w:hAnsi="Cambria" w:hint="eastAsia"/>
          </w:rPr>
          <w:t xml:space="preserve">Key desired features of </w:t>
        </w:r>
        <w:r>
          <w:rPr>
            <w:rFonts w:ascii="Cambria" w:hAnsi="Cambria" w:hint="eastAsia"/>
            <w:lang w:eastAsia="ko-KR"/>
          </w:rPr>
          <w:t>synchronization</w:t>
        </w:r>
        <w:r>
          <w:rPr>
            <w:rFonts w:ascii="Cambria" w:hAnsi="Cambria" w:hint="eastAsia"/>
          </w:rPr>
          <w:t xml:space="preserve"> procedure</w:t>
        </w:r>
        <w:r>
          <w:rPr>
            <w:rFonts w:ascii="Cambria" w:hAnsi="Cambria" w:hint="eastAsia"/>
            <w:lang w:eastAsia="ko-KR"/>
          </w:rPr>
          <w:t xml:space="preserve"> are as follows</w:t>
        </w:r>
        <w:r>
          <w:rPr>
            <w:rFonts w:ascii="Cambria" w:hAnsi="Cambria" w:hint="eastAsia"/>
          </w:rPr>
          <w:t>:</w:t>
        </w:r>
      </w:ins>
    </w:p>
    <w:p w:rsidR="005F1E07" w:rsidRPr="005F1E07" w:rsidRDefault="005F1E07" w:rsidP="00BB2AA6">
      <w:pPr>
        <w:rPr>
          <w:ins w:id="2489" w:author="BJ Kwak" w:date="2014-01-21T09:14:00Z"/>
          <w:lang w:eastAsia="ko-KR"/>
          <w:rPrChange w:id="2490" w:author="BJ Kwak" w:date="2014-01-21T09:17:00Z">
            <w:rPr>
              <w:ins w:id="2491" w:author="BJ Kwak" w:date="2014-01-21T09:14:00Z"/>
              <w:rFonts w:ascii="Cambria" w:hAnsi="Cambria"/>
              <w:lang w:eastAsia="ko-KR"/>
            </w:rPr>
          </w:rPrChange>
        </w:rPr>
      </w:pPr>
    </w:p>
    <w:p w:rsidR="00182D98" w:rsidRPr="00182D98" w:rsidRDefault="008E3650" w:rsidP="00182D98">
      <w:pPr>
        <w:pStyle w:val="ListParagraph"/>
        <w:numPr>
          <w:ilvl w:val="0"/>
          <w:numId w:val="155"/>
        </w:numPr>
        <w:ind w:leftChars="0"/>
        <w:rPr>
          <w:rFonts w:eastAsia="굴림"/>
          <w:szCs w:val="22"/>
          <w:lang w:val="en-US" w:eastAsia="ko-KR"/>
          <w:rPrChange w:id="2492" w:author="BJ Kwak" w:date="2014-01-21T09:17:00Z">
            <w:rPr>
              <w:rFonts w:ascii="Calibri" w:eastAsia="굴림" w:hAnsi="Calibri" w:cs="굴림"/>
              <w:szCs w:val="22"/>
              <w:lang w:val="en-US" w:eastAsia="ko-KR"/>
            </w:rPr>
          </w:rPrChange>
        </w:rPr>
        <w:pPrChange w:id="2493" w:author="BJ Kwak" w:date="2014-01-21T09:15:00Z">
          <w:pPr>
            <w:spacing w:before="100" w:beforeAutospacing="1" w:after="100" w:afterAutospacing="1"/>
            <w:ind w:right="150"/>
          </w:pPr>
        </w:pPrChange>
      </w:pPr>
      <w:ins w:id="2494" w:author="BJ Kwak" w:date="2014-01-23T02:56:00Z">
        <w:r>
          <w:rPr>
            <w:rFonts w:eastAsia="굴림" w:hint="eastAsia"/>
            <w:szCs w:val="22"/>
            <w:lang w:val="en-US" w:eastAsia="ko-KR"/>
          </w:rPr>
          <w:t xml:space="preserve">The purpose of </w:t>
        </w:r>
      </w:ins>
      <w:del w:id="2495" w:author="BJ Kwak" w:date="2014-01-23T02:56:00Z">
        <w:r w:rsidR="00182D98" w:rsidRPr="00182D98">
          <w:rPr>
            <w:rFonts w:eastAsia="굴림"/>
            <w:szCs w:val="22"/>
            <w:lang w:val="en-US" w:eastAsia="ko-KR"/>
            <w:rPrChange w:id="2496" w:author="BJ Kwak" w:date="2014-01-21T09:17:00Z">
              <w:rPr>
                <w:rFonts w:ascii="Calibri" w:hAnsi="Calibri"/>
                <w:szCs w:val="22"/>
                <w:lang w:val="en-US" w:eastAsia="ko-KR"/>
              </w:rPr>
            </w:rPrChange>
          </w:rPr>
          <w:delText>S</w:delText>
        </w:r>
      </w:del>
      <w:ins w:id="2497" w:author="BJ Kwak" w:date="2014-01-23T02:56:00Z">
        <w:r>
          <w:rPr>
            <w:rFonts w:eastAsia="굴림" w:hint="eastAsia"/>
            <w:szCs w:val="22"/>
            <w:lang w:val="en-US" w:eastAsia="ko-KR"/>
          </w:rPr>
          <w:t>s</w:t>
        </w:r>
      </w:ins>
      <w:r w:rsidR="00182D98" w:rsidRPr="00182D98">
        <w:rPr>
          <w:rFonts w:eastAsia="굴림"/>
          <w:szCs w:val="22"/>
          <w:lang w:val="en-US" w:eastAsia="ko-KR"/>
          <w:rPrChange w:id="2498" w:author="BJ Kwak" w:date="2014-01-21T09:17:00Z">
            <w:rPr>
              <w:rFonts w:ascii="Calibri" w:hAnsi="Calibri"/>
              <w:szCs w:val="22"/>
              <w:lang w:val="en-US" w:eastAsia="ko-KR"/>
            </w:rPr>
          </w:rPrChange>
        </w:rPr>
        <w:t xml:space="preserve">ynchronization </w:t>
      </w:r>
      <w:del w:id="2499" w:author="BJ Kwak" w:date="2014-01-23T02:55:00Z">
        <w:r w:rsidR="00182D98" w:rsidRPr="00182D98">
          <w:rPr>
            <w:rFonts w:eastAsia="굴림"/>
            <w:szCs w:val="22"/>
            <w:lang w:val="en-US" w:eastAsia="ko-KR"/>
            <w:rPrChange w:id="2500" w:author="BJ Kwak" w:date="2014-01-21T09:17:00Z">
              <w:rPr>
                <w:rFonts w:ascii="Calibri" w:hAnsi="Calibri"/>
                <w:szCs w:val="22"/>
                <w:lang w:val="en-US" w:eastAsia="ko-KR"/>
              </w:rPr>
            </w:rPrChange>
          </w:rPr>
          <w:delText xml:space="preserve">defined herein </w:delText>
        </w:r>
      </w:del>
      <w:r w:rsidR="00182D98" w:rsidRPr="00182D98">
        <w:rPr>
          <w:rFonts w:eastAsia="굴림"/>
          <w:szCs w:val="22"/>
          <w:lang w:val="en-US" w:eastAsia="ko-KR"/>
          <w:rPrChange w:id="2501" w:author="BJ Kwak" w:date="2014-01-21T09:17:00Z">
            <w:rPr>
              <w:rFonts w:ascii="Calibri" w:hAnsi="Calibri"/>
              <w:szCs w:val="22"/>
              <w:lang w:val="en-US" w:eastAsia="ko-KR"/>
            </w:rPr>
          </w:rPrChange>
        </w:rPr>
        <w:t xml:space="preserve">is </w:t>
      </w:r>
      <w:del w:id="2502" w:author="BJ Kwak" w:date="2014-01-23T02:55:00Z">
        <w:r w:rsidR="00182D98" w:rsidRPr="00182D98">
          <w:rPr>
            <w:rFonts w:eastAsia="굴림"/>
            <w:szCs w:val="22"/>
            <w:lang w:val="en-US" w:eastAsia="ko-KR"/>
            <w:rPrChange w:id="2503" w:author="BJ Kwak" w:date="2014-01-21T09:17:00Z">
              <w:rPr>
                <w:rFonts w:ascii="Calibri" w:hAnsi="Calibri"/>
                <w:szCs w:val="22"/>
                <w:lang w:val="en-US" w:eastAsia="ko-KR"/>
              </w:rPr>
            </w:rPrChange>
          </w:rPr>
          <w:delText>for finding</w:delText>
        </w:r>
      </w:del>
      <w:ins w:id="2504" w:author="BJ Kwak" w:date="2014-01-23T02:55:00Z">
        <w:r w:rsidR="00062BEB">
          <w:rPr>
            <w:rFonts w:eastAsia="굴림" w:hint="eastAsia"/>
            <w:szCs w:val="22"/>
            <w:lang w:val="en-US" w:eastAsia="ko-KR"/>
          </w:rPr>
          <w:t>to find</w:t>
        </w:r>
      </w:ins>
      <w:ins w:id="2505" w:author="BJ Kwak" w:date="2014-01-23T02:56:00Z">
        <w:r>
          <w:rPr>
            <w:rFonts w:eastAsia="굴림" w:hint="eastAsia"/>
            <w:szCs w:val="22"/>
            <w:lang w:val="en-US" w:eastAsia="ko-KR"/>
          </w:rPr>
          <w:t>,</w:t>
        </w:r>
      </w:ins>
      <w:r w:rsidR="00EC2FE0">
        <w:rPr>
          <w:rFonts w:eastAsia="굴림" w:hint="eastAsia"/>
          <w:szCs w:val="22"/>
          <w:lang w:val="en-US" w:eastAsia="ko-KR"/>
        </w:rPr>
        <w:t xml:space="preserve"> </w:t>
      </w:r>
      <w:ins w:id="2506" w:author="BJ Kwak" w:date="2014-01-23T02:54:00Z">
        <w:r w:rsidR="00F27069">
          <w:rPr>
            <w:rFonts w:eastAsia="굴림" w:hint="eastAsia"/>
            <w:szCs w:val="22"/>
            <w:lang w:val="en-US" w:eastAsia="ko-KR"/>
          </w:rPr>
          <w:t>at least</w:t>
        </w:r>
      </w:ins>
      <w:ins w:id="2507" w:author="BJ Kwak" w:date="2014-01-23T02:56:00Z">
        <w:r>
          <w:rPr>
            <w:rFonts w:eastAsia="굴림" w:hint="eastAsia"/>
            <w:szCs w:val="22"/>
            <w:lang w:val="en-US" w:eastAsia="ko-KR"/>
          </w:rPr>
          <w:t>,</w:t>
        </w:r>
      </w:ins>
      <w:r w:rsidR="00EC2FE0">
        <w:rPr>
          <w:rFonts w:eastAsia="굴림" w:hint="eastAsia"/>
          <w:szCs w:val="22"/>
          <w:lang w:val="en-US" w:eastAsia="ko-KR"/>
        </w:rPr>
        <w:t xml:space="preserve"> </w:t>
      </w:r>
      <w:r w:rsidR="00182D98" w:rsidRPr="00182D98">
        <w:rPr>
          <w:rFonts w:eastAsia="굴림"/>
          <w:szCs w:val="22"/>
          <w:lang w:val="en-US" w:eastAsia="ko-KR"/>
          <w:rPrChange w:id="2508" w:author="BJ Kwak" w:date="2014-01-21T09:17:00Z">
            <w:rPr>
              <w:rFonts w:ascii="Calibri" w:hAnsi="Calibri"/>
              <w:szCs w:val="22"/>
              <w:lang w:val="en-US" w:eastAsia="ko-KR"/>
            </w:rPr>
          </w:rPrChange>
        </w:rPr>
        <w:t xml:space="preserve">the time boundary either at </w:t>
      </w:r>
      <w:ins w:id="2509" w:author="BJ Kwak" w:date="2014-01-23T02:56:00Z">
        <w:r>
          <w:rPr>
            <w:rFonts w:eastAsia="굴림" w:hint="eastAsia"/>
            <w:szCs w:val="22"/>
            <w:lang w:val="en-US" w:eastAsia="ko-KR"/>
          </w:rPr>
          <w:t xml:space="preserve">the </w:t>
        </w:r>
      </w:ins>
      <w:r w:rsidR="00182D98" w:rsidRPr="00182D98">
        <w:rPr>
          <w:rFonts w:eastAsia="굴림"/>
          <w:szCs w:val="22"/>
          <w:lang w:val="en-US" w:eastAsia="ko-KR"/>
          <w:rPrChange w:id="2510" w:author="BJ Kwak" w:date="2014-01-21T09:17:00Z">
            <w:rPr>
              <w:rFonts w:ascii="Calibri" w:hAnsi="Calibri"/>
              <w:szCs w:val="22"/>
              <w:lang w:val="en-US" w:eastAsia="ko-KR"/>
            </w:rPr>
          </w:rPrChange>
        </w:rPr>
        <w:t xml:space="preserve">PHY or </w:t>
      </w:r>
      <w:del w:id="2511" w:author="BJ Kwak" w:date="2014-01-23T02:56:00Z">
        <w:r w:rsidR="00182D98" w:rsidRPr="00182D98">
          <w:rPr>
            <w:rFonts w:eastAsia="굴림"/>
            <w:szCs w:val="22"/>
            <w:lang w:val="en-US" w:eastAsia="ko-KR"/>
            <w:rPrChange w:id="2512" w:author="BJ Kwak" w:date="2014-01-21T09:17:00Z">
              <w:rPr>
                <w:rFonts w:ascii="Calibri" w:hAnsi="Calibri"/>
                <w:szCs w:val="22"/>
                <w:lang w:val="en-US" w:eastAsia="ko-KR"/>
              </w:rPr>
            </w:rPrChange>
          </w:rPr>
          <w:delText xml:space="preserve">at </w:delText>
        </w:r>
      </w:del>
      <w:ins w:id="2513" w:author="BJ Kwak" w:date="2014-01-23T02:56:00Z">
        <w:r>
          <w:rPr>
            <w:rFonts w:eastAsia="굴림" w:hint="eastAsia"/>
            <w:szCs w:val="22"/>
            <w:lang w:val="en-US" w:eastAsia="ko-KR"/>
          </w:rPr>
          <w:t xml:space="preserve">the </w:t>
        </w:r>
      </w:ins>
      <w:r w:rsidR="00182D98" w:rsidRPr="00182D98">
        <w:rPr>
          <w:rFonts w:eastAsia="굴림"/>
          <w:szCs w:val="22"/>
          <w:lang w:val="en-US" w:eastAsia="ko-KR"/>
          <w:rPrChange w:id="2514" w:author="BJ Kwak" w:date="2014-01-21T09:17:00Z">
            <w:rPr>
              <w:rFonts w:ascii="Calibri" w:hAnsi="Calibri"/>
              <w:szCs w:val="22"/>
              <w:lang w:val="en-US" w:eastAsia="ko-KR"/>
            </w:rPr>
          </w:rPrChange>
        </w:rPr>
        <w:t>MAC. The time boundary may be</w:t>
      </w:r>
      <w:r w:rsidR="00EC2FE0">
        <w:rPr>
          <w:rFonts w:eastAsia="굴림" w:hint="eastAsia"/>
          <w:szCs w:val="22"/>
          <w:lang w:val="en-US" w:eastAsia="ko-KR"/>
        </w:rPr>
        <w:t xml:space="preserve"> </w:t>
      </w:r>
      <w:r w:rsidR="00182D98" w:rsidRPr="00182D98">
        <w:rPr>
          <w:rFonts w:eastAsia="굴림"/>
          <w:szCs w:val="22"/>
          <w:lang w:val="en-US" w:eastAsia="ko-KR"/>
          <w:rPrChange w:id="2515" w:author="BJ Kwak" w:date="2014-01-21T09:17:00Z">
            <w:rPr>
              <w:rFonts w:ascii="Calibri" w:hAnsi="Calibri"/>
              <w:szCs w:val="22"/>
              <w:lang w:val="en-US" w:eastAsia="ko-KR"/>
            </w:rPr>
          </w:rPrChange>
        </w:rPr>
        <w:t>symbol, slot, frame, application frame, super frame, etc.</w:t>
      </w:r>
    </w:p>
    <w:p w:rsidR="00182D98" w:rsidRPr="00182D98" w:rsidRDefault="00182D98" w:rsidP="00182D98">
      <w:pPr>
        <w:pStyle w:val="ListParagraph"/>
        <w:numPr>
          <w:ilvl w:val="0"/>
          <w:numId w:val="155"/>
        </w:numPr>
        <w:ind w:leftChars="0"/>
        <w:rPr>
          <w:rFonts w:eastAsia="굴림"/>
          <w:szCs w:val="22"/>
          <w:lang w:val="en-US" w:eastAsia="ko-KR"/>
          <w:rPrChange w:id="2516" w:author="BJ Kwak" w:date="2014-01-21T09:17:00Z">
            <w:rPr>
              <w:rFonts w:ascii="Calibri" w:eastAsia="굴림" w:hAnsi="Calibri" w:cs="굴림"/>
              <w:szCs w:val="22"/>
              <w:lang w:val="en-US" w:eastAsia="ko-KR"/>
            </w:rPr>
          </w:rPrChange>
        </w:rPr>
        <w:pPrChange w:id="2517" w:author="BJ Kwak" w:date="2014-01-21T09:16:00Z">
          <w:pPr>
            <w:spacing w:before="100" w:beforeAutospacing="1" w:after="100" w:afterAutospacing="1"/>
            <w:ind w:right="150"/>
          </w:pPr>
        </w:pPrChange>
      </w:pPr>
      <w:r w:rsidRPr="00182D98">
        <w:rPr>
          <w:rFonts w:eastAsia="굴림"/>
          <w:szCs w:val="22"/>
          <w:lang w:val="en-US" w:eastAsia="ko-KR"/>
          <w:rPrChange w:id="2518" w:author="BJ Kwak" w:date="2014-01-21T09:17:00Z">
            <w:rPr>
              <w:rFonts w:ascii="Calibri" w:eastAsia="굴림" w:hAnsi="Calibri" w:cs="굴림"/>
              <w:color w:val="1F497D"/>
              <w:szCs w:val="22"/>
              <w:lang w:val="en-US" w:eastAsia="ko-KR"/>
            </w:rPr>
          </w:rPrChange>
        </w:rPr>
        <w:t>Synchronization reference signal may be a sequence or a beacon</w:t>
      </w:r>
      <w:del w:id="2519" w:author="BJ Kwak" w:date="2014-01-23T02:54:00Z">
        <w:r w:rsidRPr="00182D98">
          <w:rPr>
            <w:rFonts w:eastAsia="굴림"/>
            <w:szCs w:val="22"/>
            <w:lang w:val="en-US" w:eastAsia="ko-KR"/>
            <w:rPrChange w:id="2520" w:author="BJ Kwak" w:date="2014-01-21T09:17:00Z">
              <w:rPr>
                <w:rFonts w:ascii="Calibri" w:eastAsia="굴림" w:hAnsi="Calibri" w:cs="굴림"/>
                <w:color w:val="1F497D"/>
                <w:szCs w:val="22"/>
                <w:lang w:val="en-US" w:eastAsia="ko-KR"/>
              </w:rPr>
            </w:rPrChange>
          </w:rPr>
          <w:delText>, e.g. a beacon for a frame and a sequence for a slot</w:delText>
        </w:r>
      </w:del>
      <w:r w:rsidRPr="00182D98">
        <w:rPr>
          <w:rFonts w:eastAsia="굴림"/>
          <w:szCs w:val="22"/>
          <w:lang w:val="en-US" w:eastAsia="ko-KR"/>
          <w:rPrChange w:id="2521" w:author="BJ Kwak" w:date="2014-01-21T09:17:00Z">
            <w:rPr>
              <w:rFonts w:ascii="Calibri" w:eastAsia="굴림" w:hAnsi="Calibri" w:cs="굴림"/>
              <w:color w:val="1F497D"/>
              <w:szCs w:val="22"/>
              <w:lang w:val="en-US" w:eastAsia="ko-KR"/>
            </w:rPr>
          </w:rPrChange>
        </w:rPr>
        <w:t>.</w:t>
      </w:r>
    </w:p>
    <w:p w:rsidR="00182D98" w:rsidRPr="00182D98" w:rsidRDefault="00182D98" w:rsidP="00182D98">
      <w:pPr>
        <w:pStyle w:val="ListParagraph"/>
        <w:numPr>
          <w:ilvl w:val="0"/>
          <w:numId w:val="155"/>
        </w:numPr>
        <w:ind w:leftChars="0"/>
        <w:rPr>
          <w:del w:id="2522" w:author="BJ Kwak" w:date="2014-01-23T02:54:00Z"/>
          <w:rFonts w:eastAsia="굴림"/>
          <w:szCs w:val="22"/>
          <w:lang w:val="en-US" w:eastAsia="ko-KR"/>
          <w:rPrChange w:id="2523" w:author="BJ Kwak" w:date="2014-01-21T09:17:00Z">
            <w:rPr>
              <w:del w:id="2524" w:author="BJ Kwak" w:date="2014-01-23T02:54:00Z"/>
              <w:rFonts w:ascii="Calibri" w:eastAsia="굴림" w:hAnsi="Calibri" w:cs="굴림"/>
              <w:szCs w:val="22"/>
              <w:lang w:val="en-US" w:eastAsia="ko-KR"/>
            </w:rPr>
          </w:rPrChange>
        </w:rPr>
        <w:pPrChange w:id="2525" w:author="BJ Kwak" w:date="2014-01-21T09:16:00Z">
          <w:pPr>
            <w:spacing w:before="100" w:beforeAutospacing="1" w:after="100" w:afterAutospacing="1"/>
            <w:ind w:right="150"/>
          </w:pPr>
        </w:pPrChange>
      </w:pPr>
      <w:del w:id="2526" w:author="BJ Kwak" w:date="2014-01-23T02:54:00Z">
        <w:r w:rsidRPr="00182D98">
          <w:rPr>
            <w:rFonts w:eastAsia="굴림"/>
            <w:szCs w:val="22"/>
            <w:lang w:val="en-US" w:eastAsia="ko-KR"/>
            <w:rPrChange w:id="2527" w:author="BJ Kwak" w:date="2014-01-21T09:17:00Z">
              <w:rPr>
                <w:rFonts w:ascii="Calibri" w:eastAsia="굴림" w:hAnsi="Calibri" w:cs="굴림"/>
                <w:color w:val="1F497D"/>
                <w:szCs w:val="22"/>
                <w:lang w:val="en-US" w:eastAsia="ko-KR"/>
              </w:rPr>
            </w:rPrChange>
          </w:rPr>
          <w:delText>All PDs should have the capability of sending or receiving a synchronization reference signal.</w:delText>
        </w:r>
      </w:del>
    </w:p>
    <w:p w:rsidR="00182D98" w:rsidRPr="00182D98" w:rsidRDefault="00182D98" w:rsidP="00182D98">
      <w:pPr>
        <w:pStyle w:val="ListParagraph"/>
        <w:numPr>
          <w:ilvl w:val="0"/>
          <w:numId w:val="155"/>
        </w:numPr>
        <w:ind w:leftChars="0"/>
        <w:rPr>
          <w:rFonts w:eastAsia="굴림"/>
          <w:szCs w:val="22"/>
          <w:lang w:val="en-US" w:eastAsia="ko-KR"/>
          <w:rPrChange w:id="2528" w:author="BJ Kwak" w:date="2014-01-21T09:17:00Z">
            <w:rPr>
              <w:rFonts w:ascii="Calibri" w:eastAsia="굴림" w:hAnsi="Calibri" w:cs="굴림"/>
              <w:szCs w:val="22"/>
              <w:lang w:val="en-US" w:eastAsia="ko-KR"/>
            </w:rPr>
          </w:rPrChange>
        </w:rPr>
        <w:pPrChange w:id="2529" w:author="BJ Kwak" w:date="2014-01-21T09:16:00Z">
          <w:pPr>
            <w:spacing w:before="100" w:beforeAutospacing="1" w:after="100" w:afterAutospacing="1"/>
            <w:ind w:right="150"/>
          </w:pPr>
        </w:pPrChange>
      </w:pPr>
      <w:r w:rsidRPr="00182D98">
        <w:rPr>
          <w:rFonts w:eastAsia="굴림"/>
          <w:szCs w:val="22"/>
          <w:lang w:val="en-US" w:eastAsia="ko-KR"/>
          <w:rPrChange w:id="2530" w:author="BJ Kwak" w:date="2014-01-21T09:17:00Z">
            <w:rPr>
              <w:rFonts w:ascii="Calibri" w:eastAsia="굴림" w:hAnsi="Calibri" w:cs="굴림"/>
              <w:color w:val="1F497D"/>
              <w:szCs w:val="22"/>
              <w:lang w:val="en-US" w:eastAsia="ko-KR"/>
            </w:rPr>
          </w:rPrChange>
        </w:rPr>
        <w:t>Any PD should be able to synchronize with a PD or PDs in at least the discovery radio range, i.e. synchronized with neighboring PDs.</w:t>
      </w:r>
    </w:p>
    <w:p w:rsidR="00182D98" w:rsidRPr="00182D98" w:rsidRDefault="00182D98" w:rsidP="00182D98">
      <w:pPr>
        <w:pStyle w:val="ListParagraph"/>
        <w:numPr>
          <w:ilvl w:val="0"/>
          <w:numId w:val="155"/>
        </w:numPr>
        <w:ind w:leftChars="0"/>
        <w:rPr>
          <w:rFonts w:eastAsia="굴림"/>
          <w:szCs w:val="22"/>
          <w:lang w:val="en-US" w:eastAsia="ko-KR"/>
          <w:rPrChange w:id="2531" w:author="BJ Kwak" w:date="2014-01-21T09:17:00Z">
            <w:rPr>
              <w:rFonts w:ascii="Calibri" w:eastAsia="굴림" w:hAnsi="Calibri" w:cs="굴림"/>
              <w:szCs w:val="22"/>
              <w:lang w:val="en-US" w:eastAsia="ko-KR"/>
            </w:rPr>
          </w:rPrChange>
        </w:rPr>
        <w:pPrChange w:id="2532" w:author="BJ Kwak" w:date="2014-01-21T09:17:00Z">
          <w:pPr>
            <w:spacing w:before="100" w:beforeAutospacing="1" w:after="100" w:afterAutospacing="1"/>
            <w:ind w:right="150"/>
          </w:pPr>
        </w:pPrChange>
      </w:pPr>
      <w:r w:rsidRPr="00182D98">
        <w:rPr>
          <w:rFonts w:eastAsia="굴림"/>
          <w:szCs w:val="22"/>
          <w:lang w:val="en-US" w:eastAsia="ko-KR"/>
          <w:rPrChange w:id="2533" w:author="BJ Kwak" w:date="2014-01-21T09:17:00Z">
            <w:rPr>
              <w:rFonts w:ascii="Calibri" w:eastAsia="굴림" w:hAnsi="Calibri" w:cs="굴림"/>
              <w:color w:val="1F497D"/>
              <w:szCs w:val="22"/>
              <w:lang w:val="en-US" w:eastAsia="ko-KR"/>
            </w:rPr>
          </w:rPrChange>
        </w:rPr>
        <w:t>There is no specific and static synchronization reference PD operating in a centralized manner, i.e. there is no dedicated PD for sending synchronization reference signal like a coordinator in a centralized control system.</w:t>
      </w:r>
    </w:p>
    <w:p w:rsidR="00182D98" w:rsidRPr="00182D98" w:rsidRDefault="00182D98" w:rsidP="00182D98">
      <w:pPr>
        <w:pStyle w:val="ListParagraph"/>
        <w:numPr>
          <w:ilvl w:val="0"/>
          <w:numId w:val="155"/>
        </w:numPr>
        <w:ind w:leftChars="0"/>
        <w:rPr>
          <w:rFonts w:eastAsia="굴림"/>
          <w:szCs w:val="22"/>
          <w:lang w:val="en-US" w:eastAsia="ko-KR"/>
          <w:rPrChange w:id="2534" w:author="BJ Kwak" w:date="2014-01-21T09:17:00Z">
            <w:rPr>
              <w:rFonts w:ascii="Calibri" w:eastAsia="굴림" w:hAnsi="Calibri" w:cs="굴림"/>
              <w:szCs w:val="22"/>
              <w:lang w:val="en-US" w:eastAsia="ko-KR"/>
            </w:rPr>
          </w:rPrChange>
        </w:rPr>
        <w:pPrChange w:id="2535" w:author="BJ Kwak" w:date="2014-01-21T09:17:00Z">
          <w:pPr>
            <w:spacing w:before="100" w:beforeAutospacing="1" w:after="100" w:afterAutospacing="1"/>
            <w:ind w:right="150"/>
          </w:pPr>
        </w:pPrChange>
      </w:pPr>
      <w:r w:rsidRPr="00182D98">
        <w:rPr>
          <w:rFonts w:eastAsia="굴림"/>
          <w:szCs w:val="22"/>
          <w:lang w:val="en-US" w:eastAsia="ko-KR"/>
          <w:rPrChange w:id="2536" w:author="BJ Kwak" w:date="2014-01-21T09:17:00Z">
            <w:rPr>
              <w:rFonts w:ascii="Calibri" w:eastAsia="굴림" w:hAnsi="Calibri" w:cs="굴림"/>
              <w:color w:val="1F497D"/>
              <w:szCs w:val="22"/>
              <w:lang w:val="en-US" w:eastAsia="ko-KR"/>
            </w:rPr>
          </w:rPrChange>
        </w:rPr>
        <w:t xml:space="preserve">Synchronization mechanism should </w:t>
      </w:r>
      <w:del w:id="2537" w:author="BJ Kwak" w:date="2014-01-23T02:59:00Z">
        <w:r w:rsidRPr="00182D98">
          <w:rPr>
            <w:rFonts w:eastAsia="굴림"/>
            <w:szCs w:val="22"/>
            <w:lang w:val="en-US" w:eastAsia="ko-KR"/>
            <w:rPrChange w:id="2538" w:author="BJ Kwak" w:date="2014-01-21T09:17:00Z">
              <w:rPr>
                <w:rFonts w:ascii="Calibri" w:eastAsia="굴림" w:hAnsi="Calibri" w:cs="굴림"/>
                <w:color w:val="1F497D"/>
                <w:szCs w:val="22"/>
                <w:lang w:val="en-US" w:eastAsia="ko-KR"/>
              </w:rPr>
            </w:rPrChange>
          </w:rPr>
          <w:delText xml:space="preserve">be designed to </w:delText>
        </w:r>
      </w:del>
      <w:r w:rsidRPr="00182D98">
        <w:rPr>
          <w:rFonts w:eastAsia="굴림"/>
          <w:szCs w:val="22"/>
          <w:lang w:val="en-US" w:eastAsia="ko-KR"/>
          <w:rPrChange w:id="2539" w:author="BJ Kwak" w:date="2014-01-21T09:17:00Z">
            <w:rPr>
              <w:rFonts w:ascii="Calibri" w:eastAsia="굴림" w:hAnsi="Calibri" w:cs="굴림"/>
              <w:color w:val="1F497D"/>
              <w:szCs w:val="22"/>
              <w:lang w:val="en-US" w:eastAsia="ko-KR"/>
            </w:rPr>
          </w:rPrChange>
        </w:rPr>
        <w:t>support low duty cycling for discovery and peering, i.e. low overhead for discovery and peering.</w:t>
      </w:r>
    </w:p>
    <w:p w:rsidR="00182D98" w:rsidRPr="00182D98" w:rsidRDefault="00182D98" w:rsidP="00182D98">
      <w:pPr>
        <w:pStyle w:val="ListParagraph"/>
        <w:numPr>
          <w:ilvl w:val="0"/>
          <w:numId w:val="155"/>
        </w:numPr>
        <w:ind w:leftChars="0"/>
        <w:rPr>
          <w:rFonts w:eastAsia="굴림"/>
          <w:szCs w:val="22"/>
          <w:lang w:val="en-US" w:eastAsia="ko-KR"/>
          <w:rPrChange w:id="2540" w:author="BJ Kwak" w:date="2014-01-21T09:17:00Z">
            <w:rPr>
              <w:rFonts w:ascii="Calibri" w:eastAsia="굴림" w:hAnsi="Calibri" w:cs="굴림"/>
              <w:szCs w:val="22"/>
              <w:lang w:val="en-US" w:eastAsia="ko-KR"/>
            </w:rPr>
          </w:rPrChange>
        </w:rPr>
        <w:pPrChange w:id="2541" w:author="BJ Kwak" w:date="2014-01-21T09:17:00Z">
          <w:pPr>
            <w:spacing w:before="100" w:beforeAutospacing="1" w:after="100" w:afterAutospacing="1"/>
            <w:ind w:right="150"/>
          </w:pPr>
        </w:pPrChange>
      </w:pPr>
      <w:r w:rsidRPr="00182D98">
        <w:rPr>
          <w:rFonts w:eastAsia="굴림"/>
          <w:szCs w:val="22"/>
          <w:lang w:val="en-US" w:eastAsia="ko-KR"/>
          <w:rPrChange w:id="2542" w:author="BJ Kwak" w:date="2014-01-21T09:17:00Z">
            <w:rPr>
              <w:rFonts w:ascii="Calibri" w:eastAsia="굴림" w:hAnsi="Calibri" w:cs="굴림"/>
              <w:szCs w:val="22"/>
              <w:lang w:val="en-US" w:eastAsia="ko-KR"/>
            </w:rPr>
          </w:rPrChange>
        </w:rPr>
        <w:t xml:space="preserve">Synchronization mechanism should </w:t>
      </w:r>
      <w:del w:id="2543" w:author="BJ Kwak" w:date="2014-01-23T02:59:00Z">
        <w:r w:rsidRPr="00182D98">
          <w:rPr>
            <w:rFonts w:eastAsia="굴림"/>
            <w:szCs w:val="22"/>
            <w:lang w:val="en-US" w:eastAsia="ko-KR"/>
            <w:rPrChange w:id="2544" w:author="BJ Kwak" w:date="2014-01-21T09:17:00Z">
              <w:rPr>
                <w:rFonts w:ascii="Calibri" w:eastAsia="굴림" w:hAnsi="Calibri" w:cs="굴림"/>
                <w:color w:val="1F497D"/>
                <w:szCs w:val="22"/>
                <w:lang w:val="en-US" w:eastAsia="ko-KR"/>
              </w:rPr>
            </w:rPrChange>
          </w:rPr>
          <w:delText xml:space="preserve">be designed to </w:delText>
        </w:r>
      </w:del>
      <w:r w:rsidRPr="00182D98">
        <w:rPr>
          <w:rFonts w:eastAsia="굴림"/>
          <w:szCs w:val="22"/>
          <w:lang w:val="en-US" w:eastAsia="ko-KR"/>
          <w:rPrChange w:id="2545" w:author="BJ Kwak" w:date="2014-01-21T09:17:00Z">
            <w:rPr>
              <w:rFonts w:ascii="Calibri" w:eastAsia="굴림" w:hAnsi="Calibri" w:cs="굴림"/>
              <w:color w:val="1F497D"/>
              <w:szCs w:val="22"/>
              <w:lang w:val="en-US" w:eastAsia="ko-KR"/>
            </w:rPr>
          </w:rPrChange>
        </w:rPr>
        <w:t>efficiently support PDs participating in one or multiple group communications.</w:t>
      </w:r>
    </w:p>
    <w:p w:rsidR="00182D98" w:rsidRPr="00182D98" w:rsidRDefault="00182D98" w:rsidP="00182D98">
      <w:pPr>
        <w:pStyle w:val="ListParagraph"/>
        <w:numPr>
          <w:ilvl w:val="0"/>
          <w:numId w:val="155"/>
        </w:numPr>
        <w:ind w:leftChars="0"/>
        <w:rPr>
          <w:rFonts w:eastAsia="굴림"/>
          <w:szCs w:val="22"/>
          <w:lang w:val="en-US" w:eastAsia="ko-KR"/>
          <w:rPrChange w:id="2546" w:author="BJ Kwak" w:date="2014-01-21T09:17:00Z">
            <w:rPr>
              <w:rFonts w:ascii="Calibri" w:eastAsia="굴림" w:hAnsi="Calibri" w:cs="굴림"/>
              <w:color w:val="1F497D"/>
              <w:szCs w:val="22"/>
              <w:lang w:val="en-US" w:eastAsia="ko-KR"/>
            </w:rPr>
          </w:rPrChange>
        </w:rPr>
        <w:pPrChange w:id="2547" w:author="BJ Kwak" w:date="2014-01-21T09:17:00Z">
          <w:pPr>
            <w:spacing w:before="100" w:beforeAutospacing="1" w:after="100" w:afterAutospacing="1"/>
            <w:ind w:right="150"/>
          </w:pPr>
        </w:pPrChange>
      </w:pPr>
      <w:r w:rsidRPr="00182D98">
        <w:rPr>
          <w:rFonts w:eastAsia="굴림"/>
          <w:szCs w:val="22"/>
          <w:lang w:val="en-US" w:eastAsia="ko-KR"/>
          <w:rPrChange w:id="2548" w:author="BJ Kwak" w:date="2014-01-21T09:17:00Z">
            <w:rPr>
              <w:rFonts w:ascii="Calibri" w:eastAsia="굴림" w:hAnsi="Calibri" w:cs="굴림"/>
              <w:szCs w:val="22"/>
              <w:lang w:val="en-US" w:eastAsia="ko-KR"/>
            </w:rPr>
          </w:rPrChange>
        </w:rPr>
        <w:t xml:space="preserve">Synchronization mechanism should </w:t>
      </w:r>
      <w:del w:id="2549" w:author="BJ Kwak" w:date="2014-01-23T02:59:00Z">
        <w:r w:rsidRPr="00182D98">
          <w:rPr>
            <w:rFonts w:eastAsia="굴림"/>
            <w:szCs w:val="22"/>
            <w:lang w:val="en-US" w:eastAsia="ko-KR"/>
            <w:rPrChange w:id="2550" w:author="BJ Kwak" w:date="2014-01-21T09:17:00Z">
              <w:rPr>
                <w:rFonts w:ascii="Calibri" w:eastAsia="굴림" w:hAnsi="Calibri" w:cs="굴림"/>
                <w:color w:val="1F497D"/>
                <w:szCs w:val="22"/>
                <w:lang w:val="en-US" w:eastAsia="ko-KR"/>
              </w:rPr>
            </w:rPrChange>
          </w:rPr>
          <w:delText xml:space="preserve">be designed to </w:delText>
        </w:r>
      </w:del>
      <w:r w:rsidRPr="00182D98">
        <w:rPr>
          <w:rFonts w:eastAsia="굴림"/>
          <w:szCs w:val="22"/>
          <w:lang w:val="en-US" w:eastAsia="ko-KR"/>
          <w:rPrChange w:id="2551" w:author="BJ Kwak" w:date="2014-01-21T09:17:00Z">
            <w:rPr>
              <w:rFonts w:ascii="Calibri" w:eastAsia="굴림" w:hAnsi="Calibri" w:cs="굴림"/>
              <w:color w:val="1F497D"/>
              <w:szCs w:val="22"/>
              <w:lang w:val="en-US" w:eastAsia="ko-KR"/>
            </w:rPr>
          </w:rPrChange>
        </w:rPr>
        <w:t>efficiently support multi-hop communications.</w:t>
      </w:r>
    </w:p>
    <w:p w:rsidR="00BF044B" w:rsidRPr="005F1E07" w:rsidRDefault="00BF044B" w:rsidP="00C13520">
      <w:pPr>
        <w:rPr>
          <w:ins w:id="2552" w:author="BJ Kwak" w:date="2014-01-21T09:10:00Z"/>
          <w:lang w:eastAsia="ko-KR"/>
        </w:rPr>
      </w:pPr>
    </w:p>
    <w:p w:rsidR="00D12AB1" w:rsidDel="000308D5" w:rsidRDefault="00C13520" w:rsidP="000308D5">
      <w:pPr>
        <w:rPr>
          <w:del w:id="2553" w:author="mjlee999" w:date="2014-01-22T13:45:00Z"/>
          <w:lang w:eastAsia="ko-KR"/>
        </w:rPr>
      </w:pPr>
      <w:del w:id="2554" w:author="mjlee999" w:date="2014-01-22T13:42:00Z">
        <w:r w:rsidDel="000308D5">
          <w:rPr>
            <w:lang w:eastAsia="ko-KR"/>
          </w:rPr>
          <w:delText xml:space="preserve">IEEE802.15.8 PAC </w:delText>
        </w:r>
        <w:r w:rsidR="00D12AB1" w:rsidDel="000308D5">
          <w:rPr>
            <w:rFonts w:hint="eastAsia"/>
            <w:lang w:eastAsia="ko-KR"/>
          </w:rPr>
          <w:delText xml:space="preserve">operates in </w:delText>
        </w:r>
      </w:del>
      <w:del w:id="2555" w:author="mjlee999" w:date="2014-01-22T13:41:00Z">
        <w:r w:rsidR="00D12AB1" w:rsidDel="000308D5">
          <w:rPr>
            <w:rFonts w:hint="eastAsia"/>
            <w:lang w:eastAsia="ko-KR"/>
          </w:rPr>
          <w:delText xml:space="preserve">synchronization </w:delText>
        </w:r>
      </w:del>
      <w:del w:id="2556" w:author="mjlee999" w:date="2014-01-22T13:42:00Z">
        <w:r w:rsidR="00D12AB1" w:rsidDel="000308D5">
          <w:rPr>
            <w:rFonts w:hint="eastAsia"/>
            <w:lang w:eastAsia="ko-KR"/>
          </w:rPr>
          <w:delText xml:space="preserve">mode. </w:delText>
        </w:r>
      </w:del>
      <w:del w:id="2557" w:author="mjlee999" w:date="2014-01-22T13:41:00Z">
        <w:r w:rsidR="00D12AB1" w:rsidDel="000308D5">
          <w:rPr>
            <w:rFonts w:hint="eastAsia"/>
            <w:lang w:eastAsia="ko-KR"/>
          </w:rPr>
          <w:delText>For PAC standard, t</w:delText>
        </w:r>
      </w:del>
      <w:del w:id="2558" w:author="mjlee999" w:date="2014-01-22T13:45:00Z">
        <w:r w:rsidR="00D12AB1" w:rsidDel="000308D5">
          <w:rPr>
            <w:rFonts w:hint="eastAsia"/>
            <w:lang w:eastAsia="ko-KR"/>
          </w:rPr>
          <w:delText>hree synchronization schemes are under consideration. In an arbitrary order, the three synchronization schemes are as follows:</w:delText>
        </w:r>
      </w:del>
    </w:p>
    <w:p w:rsidR="00182D98" w:rsidRDefault="00D12AB1" w:rsidP="00182D98">
      <w:pPr>
        <w:rPr>
          <w:del w:id="2559" w:author="mjlee999" w:date="2014-01-22T13:45:00Z"/>
          <w:lang w:eastAsia="ko-KR"/>
        </w:rPr>
        <w:pPrChange w:id="2560" w:author="mjlee999" w:date="2014-01-22T13:45:00Z">
          <w:pPr>
            <w:pStyle w:val="ListParagraph"/>
            <w:numPr>
              <w:numId w:val="151"/>
            </w:numPr>
            <w:ind w:leftChars="0" w:hanging="400"/>
          </w:pPr>
        </w:pPrChange>
      </w:pPr>
      <w:del w:id="2561" w:author="mjlee999" w:date="2014-01-22T13:45:00Z">
        <w:r w:rsidDel="000308D5">
          <w:rPr>
            <w:rFonts w:hint="eastAsia"/>
            <w:lang w:eastAsia="ko-KR"/>
          </w:rPr>
          <w:delText>Distributed synchronization in PHY layer: PDs participating in the synchronization p</w:delText>
        </w:r>
        <w:r w:rsidR="006D7546" w:rsidDel="000308D5">
          <w:rPr>
            <w:rFonts w:hint="eastAsia"/>
            <w:lang w:eastAsia="ko-KR"/>
          </w:rPr>
          <w:delText>rocedure transmit timing referen</w:delText>
        </w:r>
        <w:r w:rsidDel="000308D5">
          <w:rPr>
            <w:rFonts w:hint="eastAsia"/>
            <w:lang w:eastAsia="ko-KR"/>
          </w:rPr>
          <w:delText xml:space="preserve">ce signal, which is received by </w:delText>
        </w:r>
        <w:r w:rsidDel="000308D5">
          <w:rPr>
            <w:lang w:eastAsia="ko-KR"/>
          </w:rPr>
          <w:delText>neighbourin</w:delText>
        </w:r>
        <w:r w:rsidDel="000308D5">
          <w:rPr>
            <w:rFonts w:hint="eastAsia"/>
            <w:lang w:eastAsia="ko-KR"/>
          </w:rPr>
          <w:delText xml:space="preserve">g PDs. Upon receiving timing reference signals, a PD estimates the arrival time of the </w:delText>
        </w:r>
        <w:r w:rsidDel="000308D5">
          <w:rPr>
            <w:lang w:eastAsia="ko-KR"/>
          </w:rPr>
          <w:delText>timing</w:delText>
        </w:r>
        <w:r w:rsidDel="000308D5">
          <w:rPr>
            <w:rFonts w:hint="eastAsia"/>
            <w:lang w:eastAsia="ko-KR"/>
          </w:rPr>
          <w:delText xml:space="preserve"> reference signals to adjust its own timing. Eventually, all PDs participating in the synchronization procedure converge to </w:delText>
        </w:r>
        <w:r w:rsidR="006D7546" w:rsidDel="000308D5">
          <w:rPr>
            <w:lang w:eastAsia="ko-KR"/>
          </w:rPr>
          <w:delText>common</w:delText>
        </w:r>
        <w:r w:rsidDel="000308D5">
          <w:rPr>
            <w:rFonts w:hint="eastAsia"/>
            <w:lang w:eastAsia="ko-KR"/>
          </w:rPr>
          <w:delText xml:space="preserve"> reference timing.</w:delText>
        </w:r>
      </w:del>
    </w:p>
    <w:p w:rsidR="00182D98" w:rsidRDefault="00D12AB1" w:rsidP="00182D98">
      <w:pPr>
        <w:rPr>
          <w:del w:id="2562" w:author="mjlee999" w:date="2014-01-22T13:45:00Z"/>
          <w:lang w:eastAsia="ko-KR"/>
        </w:rPr>
        <w:pPrChange w:id="2563" w:author="mjlee999" w:date="2014-01-22T13:45:00Z">
          <w:pPr>
            <w:pStyle w:val="ListParagraph"/>
            <w:numPr>
              <w:numId w:val="151"/>
            </w:numPr>
            <w:ind w:leftChars="0" w:hanging="400"/>
          </w:pPr>
        </w:pPrChange>
      </w:pPr>
      <w:del w:id="2564" w:author="mjlee999" w:date="2014-01-22T13:45:00Z">
        <w:r w:rsidDel="000308D5">
          <w:rPr>
            <w:rFonts w:hint="eastAsia"/>
            <w:lang w:eastAsia="ko-KR"/>
          </w:rPr>
          <w:delText>Distribu</w:delText>
        </w:r>
        <w:r w:rsidR="00465331" w:rsidDel="000308D5">
          <w:rPr>
            <w:rFonts w:hint="eastAsia"/>
            <w:lang w:eastAsia="ko-KR"/>
          </w:rPr>
          <w:delText>ted synchronization with time-stamp</w:delText>
        </w:r>
        <w:r w:rsidDel="000308D5">
          <w:rPr>
            <w:rFonts w:hint="eastAsia"/>
            <w:lang w:eastAsia="ko-KR"/>
          </w:rPr>
          <w:delText>:</w:delText>
        </w:r>
        <w:r w:rsidR="006D7546" w:rsidDel="000308D5">
          <w:rPr>
            <w:rFonts w:hint="eastAsia"/>
            <w:lang w:eastAsia="ko-KR"/>
          </w:rPr>
          <w:delText xml:space="preserve"> PDs participating in the synchronization procedure transmit timing reference signal with time-stamp, which is received by </w:delText>
        </w:r>
        <w:r w:rsidR="006D7546" w:rsidDel="000308D5">
          <w:rPr>
            <w:lang w:eastAsia="ko-KR"/>
          </w:rPr>
          <w:delText>neighbouring</w:delText>
        </w:r>
        <w:r w:rsidR="006D7546" w:rsidDel="000308D5">
          <w:rPr>
            <w:rFonts w:hint="eastAsia"/>
            <w:lang w:eastAsia="ko-KR"/>
          </w:rPr>
          <w:delText xml:space="preserve"> PDs. Upon receiving a timing reference signal, a PD estimates the arrival time of the timing reference </w:delText>
        </w:r>
        <w:r w:rsidR="006D7546" w:rsidDel="000308D5">
          <w:rPr>
            <w:rFonts w:hint="eastAsia"/>
            <w:lang w:eastAsia="ko-KR"/>
          </w:rPr>
          <w:lastRenderedPageBreak/>
          <w:delText>signal which is used together with the time-stamp to adjust its own timing. Eventually, all PDs participating in the synchronization procedure will share common reference timing.</w:delText>
        </w:r>
      </w:del>
    </w:p>
    <w:p w:rsidR="00182D98" w:rsidRDefault="006D7546" w:rsidP="00182D98">
      <w:pPr>
        <w:rPr>
          <w:lang w:eastAsia="ko-KR"/>
        </w:rPr>
        <w:pPrChange w:id="2565" w:author="mjlee999" w:date="2014-01-22T13:45:00Z">
          <w:pPr>
            <w:pStyle w:val="ListParagraph"/>
            <w:numPr>
              <w:numId w:val="151"/>
            </w:numPr>
            <w:ind w:leftChars="0" w:hanging="400"/>
          </w:pPr>
        </w:pPrChange>
      </w:pPr>
      <w:del w:id="2566" w:author="mjlee999" w:date="2014-01-22T13:45:00Z">
        <w:r w:rsidDel="000308D5">
          <w:rPr>
            <w:rFonts w:hint="eastAsia"/>
            <w:lang w:eastAsia="ko-KR"/>
          </w:rPr>
          <w:delText>Initiator based synchronization:</w:delText>
        </w:r>
        <w:r w:rsidR="00465331" w:rsidDel="000308D5">
          <w:rPr>
            <w:rFonts w:hint="eastAsia"/>
            <w:lang w:eastAsia="ko-KR"/>
          </w:rPr>
          <w:delText xml:space="preserve"> A PD initiates synchronization by start to transmit timing reference signal. Neighbouring PDs adjust their own timing to the timing of the PD that initiated the synchronization. The PD that initiates the synchronization is elected by a group of PDs.</w:delText>
        </w:r>
      </w:del>
    </w:p>
    <w:p w:rsidR="00C13520" w:rsidRPr="00C13520" w:rsidDel="00BD7EBE" w:rsidRDefault="00C13520" w:rsidP="00BB2AA6">
      <w:pPr>
        <w:rPr>
          <w:del w:id="2567" w:author="BJ Kwak" w:date="2014-01-17T18:05:00Z"/>
          <w:lang w:eastAsia="ko-KR"/>
        </w:rPr>
      </w:pPr>
    </w:p>
    <w:p w:rsidR="00C13520" w:rsidDel="00BD7EBE" w:rsidRDefault="00C13520" w:rsidP="00BB2AA6">
      <w:pPr>
        <w:rPr>
          <w:del w:id="2568" w:author="BJ Kwak" w:date="2014-01-17T18:05:00Z"/>
          <w:lang w:eastAsia="ko-KR"/>
        </w:rPr>
      </w:pPr>
    </w:p>
    <w:p w:rsidR="00A26F33" w:rsidRPr="006375D8" w:rsidDel="00C13520" w:rsidRDefault="00380E29" w:rsidP="00A26F33">
      <w:pPr>
        <w:rPr>
          <w:del w:id="2569" w:author="BJ Kwak" w:date="2014-01-17T16:25:00Z"/>
          <w:b/>
          <w:lang w:eastAsia="ko-KR"/>
        </w:rPr>
      </w:pPr>
      <w:del w:id="2570" w:author="BJ Kwak" w:date="2014-01-17T16:25:00Z">
        <w:r w:rsidRPr="006375D8" w:rsidDel="00C13520">
          <w:rPr>
            <w:rFonts w:hint="eastAsia"/>
            <w:b/>
            <w:highlight w:val="yellow"/>
            <w:lang w:eastAsia="ko-KR"/>
          </w:rPr>
          <w:delText>&lt;</w:delText>
        </w:r>
        <w:r w:rsidR="00A26F33" w:rsidRPr="006375D8" w:rsidDel="00C13520">
          <w:rPr>
            <w:rFonts w:hint="eastAsia"/>
            <w:b/>
            <w:highlight w:val="yellow"/>
            <w:lang w:eastAsia="ko-KR"/>
          </w:rPr>
          <w:delText>368r1</w:delText>
        </w:r>
        <w:r w:rsidR="001D2DE7" w:rsidDel="00C13520">
          <w:rPr>
            <w:rFonts w:hint="eastAsia"/>
            <w:b/>
            <w:highlight w:val="yellow"/>
            <w:lang w:eastAsia="ko-KR"/>
          </w:rPr>
          <w:delText xml:space="preserve"> name=</w:delText>
        </w:r>
        <w:r w:rsidR="001D2DE7" w:rsidDel="00C13520">
          <w:rPr>
            <w:b/>
            <w:highlight w:val="yellow"/>
            <w:lang w:eastAsia="ko-KR"/>
          </w:rPr>
          <w:delText>”</w:delText>
        </w:r>
        <w:r w:rsidR="001D2DE7" w:rsidDel="00C13520">
          <w:rPr>
            <w:rFonts w:hint="eastAsia"/>
            <w:b/>
            <w:highlight w:val="yellow"/>
            <w:lang w:eastAsia="ko-KR"/>
          </w:rPr>
          <w:delText>SS Joo, ETRI, ssjoo@etri.re.kr</w:delText>
        </w:r>
        <w:r w:rsidR="001D2DE7" w:rsidDel="00C13520">
          <w:rPr>
            <w:b/>
            <w:highlight w:val="yellow"/>
            <w:lang w:eastAsia="ko-KR"/>
          </w:rPr>
          <w:delText>”</w:delText>
        </w:r>
        <w:r w:rsidRPr="006375D8" w:rsidDel="00C13520">
          <w:rPr>
            <w:rFonts w:hint="eastAsia"/>
            <w:b/>
            <w:highlight w:val="yellow"/>
            <w:lang w:eastAsia="ko-KR"/>
          </w:rPr>
          <w:delText>&gt;</w:delText>
        </w:r>
      </w:del>
    </w:p>
    <w:p w:rsidR="00380E29" w:rsidDel="00C13520" w:rsidRDefault="00380E29" w:rsidP="00380E29">
      <w:pPr>
        <w:tabs>
          <w:tab w:val="num" w:pos="720"/>
        </w:tabs>
        <w:jc w:val="both"/>
        <w:rPr>
          <w:del w:id="2571" w:author="BJ Kwak" w:date="2014-01-17T16:25:00Z"/>
          <w:lang w:eastAsia="ko-KR"/>
        </w:rPr>
      </w:pPr>
      <w:del w:id="2572" w:author="BJ Kwak" w:date="2014-01-17T16:25:00Z">
        <w:r w:rsidDel="00C13520">
          <w:rPr>
            <w:rFonts w:hint="eastAsia"/>
            <w:lang w:eastAsia="ko-KR"/>
          </w:rPr>
          <w:delText xml:space="preserve">The MAC sublayer provides a network </w:delText>
        </w:r>
        <w:r w:rsidDel="00C13520">
          <w:rPr>
            <w:lang w:eastAsia="ko-KR"/>
          </w:rPr>
          <w:delText>synchronizationprocedure</w:delText>
        </w:r>
        <w:r w:rsidDel="00C13520">
          <w:rPr>
            <w:rFonts w:hint="eastAsia"/>
            <w:lang w:eastAsia="ko-KR"/>
          </w:rPr>
          <w:delText xml:space="preserve"> for peers to </w:delText>
        </w:r>
        <w:r w:rsidDel="00C13520">
          <w:rPr>
            <w:lang w:eastAsia="ko-KR"/>
          </w:rPr>
          <w:delText>align</w:delText>
        </w:r>
        <w:r w:rsidDel="00C13520">
          <w:rPr>
            <w:rFonts w:hint="eastAsia"/>
            <w:lang w:eastAsia="ko-KR"/>
          </w:rPr>
          <w:delText xml:space="preserve"> to the current phase. In synchronization phase, initiator or the proxy initiator of the peer group transmits the peer group advertisement frame</w:delText>
        </w:r>
        <w:r w:rsidRPr="001B0FA0" w:rsidDel="00C13520">
          <w:rPr>
            <w:lang w:val="en-US" w:eastAsia="ko-KR"/>
          </w:rPr>
          <w:delText xml:space="preserve">every </w:delText>
        </w:r>
        <w:r w:rsidRPr="00974651" w:rsidDel="00C13520">
          <w:rPr>
            <w:i/>
            <w:lang w:val="en-US" w:eastAsia="ko-KR"/>
          </w:rPr>
          <w:delText>T</w:delText>
        </w:r>
        <w:r w:rsidRPr="00974651" w:rsidDel="00C13520">
          <w:rPr>
            <w:i/>
            <w:vertAlign w:val="subscript"/>
            <w:lang w:val="en-US" w:eastAsia="ko-KR"/>
          </w:rPr>
          <w:delText>d</w:delText>
        </w:r>
        <w:r w:rsidDel="00C13520">
          <w:rPr>
            <w:rFonts w:hint="eastAsia"/>
            <w:lang w:eastAsia="ko-KR"/>
          </w:rPr>
          <w:delText xml:space="preserve"> over</w:delText>
        </w:r>
        <w:r w:rsidDel="00C13520">
          <w:rPr>
            <w:rFonts w:hint="eastAsia"/>
            <w:lang w:val="en-US" w:eastAsia="ko-KR"/>
          </w:rPr>
          <w:delText xml:space="preserve"> minimum </w:delText>
        </w:r>
        <w:r w:rsidDel="00C13520">
          <w:rPr>
            <w:lang w:val="en-US" w:eastAsia="ko-KR"/>
          </w:rPr>
          <w:delText>synchronization</w:delText>
        </w:r>
        <w:r w:rsidDel="00C13520">
          <w:rPr>
            <w:rFonts w:hint="eastAsia"/>
            <w:lang w:val="en-US" w:eastAsia="ko-KR"/>
          </w:rPr>
          <w:delText xml:space="preserve"> adjust interval. The peers receive the </w:delText>
        </w:r>
        <w:r w:rsidDel="00C13520">
          <w:rPr>
            <w:lang w:val="en-US" w:eastAsia="ko-KR"/>
          </w:rPr>
          <w:delText>sequential</w:delText>
        </w:r>
        <w:r w:rsidDel="00C13520">
          <w:rPr>
            <w:rFonts w:hint="eastAsia"/>
            <w:lang w:eastAsia="ko-KR"/>
          </w:rPr>
          <w:delText xml:space="preserve">advertisement frame and adjust the length of unit resource slot. </w:delText>
        </w:r>
      </w:del>
    </w:p>
    <w:p w:rsidR="00380E29" w:rsidDel="00C13520" w:rsidRDefault="00A15827" w:rsidP="00380E29">
      <w:pPr>
        <w:tabs>
          <w:tab w:val="num" w:pos="720"/>
        </w:tabs>
        <w:jc w:val="center"/>
        <w:rPr>
          <w:del w:id="2573" w:author="BJ Kwak" w:date="2014-01-17T16:25:00Z"/>
          <w:lang w:eastAsia="ko-KR"/>
        </w:rPr>
      </w:pPr>
      <w:del w:id="2574" w:author="BJ Kwak" w:date="2014-01-17T16:25:00Z">
        <w:r>
          <w:rPr>
            <w:noProof/>
            <w:lang w:val="en-US" w:eastAsia="ko-KR"/>
          </w:rPr>
          <w:drawing>
            <wp:inline distT="0" distB="0" distL="0" distR="0">
              <wp:extent cx="5010150" cy="1057275"/>
              <wp:effectExtent l="0" t="0" r="0" b="9525"/>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010150" cy="1057275"/>
                      </a:xfrm>
                      <a:prstGeom prst="rect">
                        <a:avLst/>
                      </a:prstGeom>
                    </pic:spPr>
                  </pic:pic>
                </a:graphicData>
              </a:graphic>
            </wp:inline>
          </w:drawing>
        </w:r>
      </w:del>
    </w:p>
    <w:p w:rsidR="00380E29" w:rsidRPr="00DB6881" w:rsidDel="00C13520" w:rsidRDefault="00380E29" w:rsidP="00380E29">
      <w:pPr>
        <w:tabs>
          <w:tab w:val="num" w:pos="720"/>
        </w:tabs>
        <w:jc w:val="both"/>
        <w:rPr>
          <w:del w:id="2575" w:author="BJ Kwak" w:date="2014-01-17T16:25:00Z"/>
          <w:lang w:eastAsia="ko-KR"/>
        </w:rPr>
      </w:pPr>
    </w:p>
    <w:p w:rsidR="00380E29" w:rsidRPr="00853CDF" w:rsidDel="00C13520" w:rsidRDefault="00380E29" w:rsidP="00380E29">
      <w:pPr>
        <w:jc w:val="center"/>
        <w:rPr>
          <w:del w:id="2576" w:author="BJ Kwak" w:date="2014-01-17T16:25:00Z"/>
          <w:lang w:val="en-US" w:eastAsia="ko-KR"/>
        </w:rPr>
      </w:pPr>
      <w:del w:id="2577" w:author="BJ Kwak" w:date="2014-01-17T16:25:00Z">
        <w:r w:rsidDel="00C13520">
          <w:rPr>
            <w:rFonts w:hint="eastAsia"/>
            <w:lang w:val="en-US" w:eastAsia="ko-KR"/>
          </w:rPr>
          <w:delText xml:space="preserve">Figure 5.4- Synchronization for unit </w:delText>
        </w:r>
        <w:r w:rsidDel="00C13520">
          <w:rPr>
            <w:lang w:val="en-US" w:eastAsia="ko-KR"/>
          </w:rPr>
          <w:delText>resource</w:delText>
        </w:r>
        <w:r w:rsidDel="00C13520">
          <w:rPr>
            <w:rFonts w:hint="eastAsia"/>
            <w:lang w:val="en-US" w:eastAsia="ko-KR"/>
          </w:rPr>
          <w:delText xml:space="preserve"> slot length adjustment</w:delText>
        </w:r>
      </w:del>
    </w:p>
    <w:p w:rsidR="00380E29" w:rsidRPr="006375D8" w:rsidDel="00C13520" w:rsidRDefault="00380E29" w:rsidP="00A26F33">
      <w:pPr>
        <w:rPr>
          <w:del w:id="2578" w:author="BJ Kwak" w:date="2014-01-17T16:25:00Z"/>
          <w:b/>
          <w:lang w:eastAsia="ko-KR"/>
        </w:rPr>
      </w:pPr>
      <w:del w:id="2579" w:author="BJ Kwak" w:date="2014-01-17T16:25:00Z">
        <w:r w:rsidRPr="006375D8" w:rsidDel="00C13520">
          <w:rPr>
            <w:rFonts w:hint="eastAsia"/>
            <w:b/>
            <w:highlight w:val="yellow"/>
            <w:lang w:eastAsia="ko-KR"/>
          </w:rPr>
          <w:delText>&lt;/368r1&gt;</w:delText>
        </w:r>
      </w:del>
    </w:p>
    <w:p w:rsidR="00380E29" w:rsidDel="00C13520" w:rsidRDefault="00380E29" w:rsidP="00A26F33">
      <w:pPr>
        <w:rPr>
          <w:del w:id="2580" w:author="BJ Kwak" w:date="2014-01-17T16:25:00Z"/>
          <w:lang w:eastAsia="ko-KR"/>
        </w:rPr>
      </w:pPr>
    </w:p>
    <w:p w:rsidR="00745335" w:rsidDel="00C13520" w:rsidRDefault="00745335" w:rsidP="00A26F33">
      <w:pPr>
        <w:rPr>
          <w:del w:id="2581" w:author="BJ Kwak" w:date="2014-01-17T16:25:00Z"/>
          <w:lang w:eastAsia="ko-KR"/>
        </w:rPr>
      </w:pPr>
    </w:p>
    <w:p w:rsidR="00A4508E" w:rsidRPr="003D7398" w:rsidDel="00830154" w:rsidRDefault="00A4508E" w:rsidP="00A26F33">
      <w:pPr>
        <w:rPr>
          <w:del w:id="2582" w:author="BJ Kwak" w:date="2014-01-17T18:04:00Z"/>
          <w:b/>
          <w:lang w:eastAsia="ko-KR"/>
        </w:rPr>
      </w:pPr>
      <w:del w:id="2583" w:author="BJ Kwak" w:date="2014-01-17T18:04:00Z">
        <w:r w:rsidRPr="003D7398" w:rsidDel="00830154">
          <w:rPr>
            <w:rFonts w:hint="eastAsia"/>
            <w:b/>
            <w:highlight w:val="yellow"/>
            <w:lang w:eastAsia="ko-KR"/>
          </w:rPr>
          <w:delText>&lt;373r1</w:delText>
        </w:r>
        <w:r w:rsidR="005D725B" w:rsidDel="00830154">
          <w:rPr>
            <w:rFonts w:hint="eastAsia"/>
            <w:b/>
            <w:highlight w:val="yellow"/>
            <w:lang w:eastAsia="ko-KR"/>
          </w:rPr>
          <w:delText xml:space="preserve"> name=</w:delText>
        </w:r>
        <w:r w:rsidR="005D725B" w:rsidDel="00830154">
          <w:rPr>
            <w:b/>
            <w:highlight w:val="yellow"/>
            <w:lang w:eastAsia="ko-KR"/>
          </w:rPr>
          <w:delText>”</w:delText>
        </w:r>
        <w:r w:rsidR="005D725B" w:rsidDel="00830154">
          <w:rPr>
            <w:rFonts w:hint="eastAsia"/>
            <w:b/>
            <w:highlight w:val="yellow"/>
            <w:lang w:eastAsia="ko-KR"/>
          </w:rPr>
          <w:delText>BJ Kwak, ETRI, bjkwak@etri.re.kr</w:delText>
        </w:r>
        <w:r w:rsidR="005D725B" w:rsidDel="00830154">
          <w:rPr>
            <w:b/>
            <w:highlight w:val="yellow"/>
            <w:lang w:eastAsia="ko-KR"/>
          </w:rPr>
          <w:delText>”</w:delText>
        </w:r>
        <w:r w:rsidRPr="003D7398" w:rsidDel="00830154">
          <w:rPr>
            <w:rFonts w:hint="eastAsia"/>
            <w:b/>
            <w:highlight w:val="yellow"/>
            <w:lang w:eastAsia="ko-KR"/>
          </w:rPr>
          <w:delText>&gt;</w:delText>
        </w:r>
      </w:del>
    </w:p>
    <w:p w:rsidR="00A4508E" w:rsidRPr="003D7398" w:rsidDel="00830154" w:rsidRDefault="00A4508E" w:rsidP="00A4508E">
      <w:pPr>
        <w:jc w:val="both"/>
        <w:rPr>
          <w:del w:id="2584" w:author="BJ Kwak" w:date="2014-01-17T18:04:00Z"/>
          <w:lang w:eastAsia="ko-KR"/>
        </w:rPr>
      </w:pPr>
      <w:del w:id="2585" w:author="BJ Kwak" w:date="2014-01-17T18:04:00Z">
        <w:r w:rsidRPr="003D7398" w:rsidDel="00830154">
          <w:rPr>
            <w:rFonts w:hint="eastAsia"/>
            <w:lang w:eastAsia="ko-KR"/>
          </w:rPr>
          <w:delText xml:space="preserve">It is necessary that a PD that has completed network entry procedure shall maintain time and frequency synchronization with </w:delText>
        </w:r>
        <w:r w:rsidRPr="003D7398" w:rsidDel="00830154">
          <w:rPr>
            <w:lang w:eastAsia="ko-KR"/>
          </w:rPr>
          <w:delText>neighbouring</w:delText>
        </w:r>
        <w:r w:rsidRPr="003D7398" w:rsidDel="00830154">
          <w:rPr>
            <w:rFonts w:hint="eastAsia"/>
            <w:lang w:eastAsia="ko-KR"/>
          </w:rPr>
          <w:delText xml:space="preserve"> devices operating under PAC random access method. Timing and frequency synchronization is achieved by overhearing the frames transmitted by </w:delText>
        </w:r>
        <w:r w:rsidRPr="003D7398" w:rsidDel="00830154">
          <w:rPr>
            <w:lang w:eastAsia="ko-KR"/>
          </w:rPr>
          <w:delText>neighbouring</w:delText>
        </w:r>
        <w:r w:rsidRPr="003D7398" w:rsidDel="00830154">
          <w:rPr>
            <w:rFonts w:hint="eastAsia"/>
            <w:lang w:eastAsia="ko-KR"/>
          </w:rPr>
          <w:delText xml:space="preserve"> PDs.</w:delText>
        </w:r>
      </w:del>
    </w:p>
    <w:p w:rsidR="00A4508E" w:rsidRPr="003D7398" w:rsidDel="00830154" w:rsidRDefault="00A4508E" w:rsidP="00A4508E">
      <w:pPr>
        <w:jc w:val="both"/>
        <w:rPr>
          <w:del w:id="2586" w:author="BJ Kwak" w:date="2014-01-17T18:04:00Z"/>
          <w:lang w:eastAsia="ko-KR"/>
        </w:rPr>
      </w:pPr>
    </w:p>
    <w:p w:rsidR="00A4508E" w:rsidRPr="003D7398" w:rsidDel="00830154" w:rsidRDefault="00A4508E" w:rsidP="00A4508E">
      <w:pPr>
        <w:jc w:val="both"/>
        <w:rPr>
          <w:del w:id="2587" w:author="BJ Kwak" w:date="2014-01-17T18:04:00Z"/>
          <w:lang w:eastAsia="ko-KR"/>
        </w:rPr>
      </w:pPr>
      <w:del w:id="2588" w:author="BJ Kwak" w:date="2014-01-17T18:04:00Z">
        <w:r w:rsidRPr="003D7398" w:rsidDel="00830154">
          <w:rPr>
            <w:rFonts w:hint="eastAsia"/>
            <w:lang w:eastAsia="ko-KR"/>
          </w:rPr>
          <w:delText xml:space="preserve">The accuracy of timing synchronization is in slot level, and the maximum timing </w:delText>
        </w:r>
        <w:r w:rsidRPr="003D7398" w:rsidDel="00830154">
          <w:rPr>
            <w:lang w:eastAsia="ko-KR"/>
          </w:rPr>
          <w:delText>error</w:delText>
        </w:r>
        <w:r w:rsidRPr="003D7398" w:rsidDel="00830154">
          <w:rPr>
            <w:rFonts w:hint="eastAsia"/>
            <w:lang w:eastAsia="ko-KR"/>
          </w:rPr>
          <w:delText xml:space="preserve"> should be less than half the CP </w:delText>
        </w:r>
        <w:r w:rsidRPr="003D7398" w:rsidDel="00830154">
          <w:rPr>
            <w:lang w:eastAsia="ko-KR"/>
          </w:rPr>
          <w:delText>duration</w:delText>
        </w:r>
        <w:r w:rsidRPr="003D7398" w:rsidDel="00830154">
          <w:rPr>
            <w:rFonts w:hint="eastAsia"/>
            <w:lang w:eastAsia="ko-KR"/>
          </w:rPr>
          <w:delText>.</w:delText>
        </w:r>
      </w:del>
    </w:p>
    <w:p w:rsidR="00A4508E" w:rsidRPr="003D7398" w:rsidDel="00830154" w:rsidRDefault="00A4508E" w:rsidP="00A26F33">
      <w:pPr>
        <w:rPr>
          <w:del w:id="2589" w:author="BJ Kwak" w:date="2014-01-17T18:04:00Z"/>
          <w:b/>
          <w:lang w:eastAsia="ko-KR"/>
        </w:rPr>
      </w:pPr>
      <w:del w:id="2590" w:author="BJ Kwak" w:date="2014-01-17T18:04:00Z">
        <w:r w:rsidRPr="003D7398" w:rsidDel="00830154">
          <w:rPr>
            <w:rFonts w:hint="eastAsia"/>
            <w:b/>
            <w:highlight w:val="yellow"/>
            <w:lang w:eastAsia="ko-KR"/>
          </w:rPr>
          <w:delText>&lt;/373r1&gt;</w:delText>
        </w:r>
      </w:del>
    </w:p>
    <w:p w:rsidR="00A4508E" w:rsidRPr="003D7398" w:rsidDel="00830154" w:rsidRDefault="00A4508E" w:rsidP="00A26F33">
      <w:pPr>
        <w:rPr>
          <w:del w:id="2591" w:author="BJ Kwak" w:date="2014-01-17T18:04:00Z"/>
          <w:lang w:eastAsia="ko-KR"/>
        </w:rPr>
      </w:pPr>
    </w:p>
    <w:p w:rsidR="00A83BB0" w:rsidDel="00830154" w:rsidRDefault="00A83BB0" w:rsidP="00A26F33">
      <w:pPr>
        <w:rPr>
          <w:del w:id="2592" w:author="BJ Kwak" w:date="2014-01-17T18:04:00Z"/>
          <w:lang w:eastAsia="ko-KR"/>
        </w:rPr>
      </w:pPr>
    </w:p>
    <w:p w:rsidR="00A83BB0" w:rsidRPr="00A83BB0" w:rsidDel="00830154" w:rsidRDefault="00A83BB0" w:rsidP="00A26F33">
      <w:pPr>
        <w:rPr>
          <w:del w:id="2593" w:author="BJ Kwak" w:date="2014-01-17T18:05:00Z"/>
          <w:b/>
          <w:lang w:eastAsia="ko-KR"/>
        </w:rPr>
      </w:pPr>
      <w:del w:id="2594" w:author="BJ Kwak" w:date="2014-01-17T18:05:00Z">
        <w:r w:rsidRPr="00A83BB0" w:rsidDel="00830154">
          <w:rPr>
            <w:rFonts w:hint="eastAsia"/>
            <w:b/>
            <w:highlight w:val="yellow"/>
            <w:lang w:eastAsia="ko-KR"/>
          </w:rPr>
          <w:delText>&lt;377r0</w:delText>
        </w:r>
        <w:r w:rsidR="00227BD0" w:rsidDel="00830154">
          <w:rPr>
            <w:rFonts w:hint="eastAsia"/>
            <w:b/>
            <w:highlight w:val="yellow"/>
            <w:lang w:eastAsia="ko-KR"/>
          </w:rPr>
          <w:delText xml:space="preserve"> name=</w:delText>
        </w:r>
        <w:r w:rsidR="00227BD0" w:rsidDel="00830154">
          <w:rPr>
            <w:b/>
            <w:highlight w:val="yellow"/>
            <w:lang w:eastAsia="ko-KR"/>
          </w:rPr>
          <w:delText>”</w:delText>
        </w:r>
        <w:r w:rsidR="00227BD0" w:rsidDel="00830154">
          <w:rPr>
            <w:rFonts w:hint="eastAsia"/>
            <w:b/>
            <w:highlight w:val="yellow"/>
            <w:lang w:eastAsia="ko-KR"/>
          </w:rPr>
          <w:delText>Shannon, Samsung</w:delText>
        </w:r>
        <w:r w:rsidR="00227BD0" w:rsidDel="00830154">
          <w:rPr>
            <w:b/>
            <w:highlight w:val="yellow"/>
            <w:lang w:eastAsia="ko-KR"/>
          </w:rPr>
          <w:delText>”</w:delText>
        </w:r>
        <w:r w:rsidRPr="00A83BB0" w:rsidDel="00830154">
          <w:rPr>
            <w:rFonts w:hint="eastAsia"/>
            <w:b/>
            <w:highlight w:val="yellow"/>
            <w:lang w:eastAsia="ko-KR"/>
          </w:rPr>
          <w:delText>&gt;</w:delText>
        </w:r>
      </w:del>
    </w:p>
    <w:p w:rsidR="00A83BB0" w:rsidDel="00830154" w:rsidRDefault="00A83BB0" w:rsidP="00A83BB0">
      <w:pPr>
        <w:rPr>
          <w:del w:id="2595" w:author="BJ Kwak" w:date="2014-01-17T18:05:00Z"/>
          <w:lang w:eastAsia="ko-KR"/>
        </w:rPr>
      </w:pPr>
      <w:del w:id="2596" w:author="BJ Kwak" w:date="2014-01-17T18:05:00Z">
        <w:r w:rsidDel="00830154">
          <w:rPr>
            <w:lang w:eastAsia="ko-KR"/>
          </w:rPr>
          <w:delText>IEEE802.15.8 PAC follows distributed synchronization procedure without any single master PD to get reference timing. The distributed synchronization is proper to flat and scalable network to be supported by PAC. Because two PDs not being discovered are not able to make connection, synchronization procedure shall be prior to peering (link establishment). Moreover, it is better to be prior to discovery procedure to enhance peer discovery performance. Obviously, it helps to get higher throughput by efficient signalling and data transmission as well.</w:delText>
        </w:r>
      </w:del>
    </w:p>
    <w:p w:rsidR="00A83BB0" w:rsidDel="00830154" w:rsidRDefault="00A83BB0" w:rsidP="00A83BB0">
      <w:pPr>
        <w:rPr>
          <w:del w:id="2597" w:author="BJ Kwak" w:date="2014-01-17T18:05:00Z"/>
          <w:lang w:eastAsia="ko-KR"/>
        </w:rPr>
      </w:pPr>
    </w:p>
    <w:p w:rsidR="00A83BB0" w:rsidRPr="00A83BB0" w:rsidDel="00830154" w:rsidRDefault="00A83BB0" w:rsidP="00A83BB0">
      <w:pPr>
        <w:rPr>
          <w:del w:id="2598" w:author="BJ Kwak" w:date="2014-01-17T18:05:00Z"/>
          <w:i/>
          <w:lang w:eastAsia="ko-KR"/>
        </w:rPr>
      </w:pPr>
      <w:del w:id="2599" w:author="BJ Kwak" w:date="2014-01-17T18:05:00Z">
        <w:r w:rsidRPr="00A83BB0" w:rsidDel="00830154">
          <w:rPr>
            <w:i/>
            <w:lang w:eastAsia="ko-KR"/>
          </w:rPr>
          <w:delText>A PD shall be in synchrony state prior to peer discovery procedure and peering procedure.</w:delText>
        </w:r>
      </w:del>
    </w:p>
    <w:p w:rsidR="00A83BB0" w:rsidRPr="00A83BB0" w:rsidDel="00830154" w:rsidRDefault="00A83BB0" w:rsidP="00A83BB0">
      <w:pPr>
        <w:rPr>
          <w:del w:id="2600" w:author="BJ Kwak" w:date="2014-01-17T18:05:00Z"/>
          <w:i/>
          <w:lang w:eastAsia="ko-KR"/>
        </w:rPr>
      </w:pPr>
      <w:del w:id="2601" w:author="BJ Kwak" w:date="2014-01-17T18:05:00Z">
        <w:r w:rsidRPr="00A83BB0" w:rsidDel="00830154">
          <w:rPr>
            <w:i/>
            <w:lang w:eastAsia="ko-KR"/>
          </w:rPr>
          <w:delText>IEEE802.15.8 PAC has two synchronization mode including Initial Synchronization mode and Maintaining Synchronization mode.</w:delText>
        </w:r>
      </w:del>
    </w:p>
    <w:p w:rsidR="00A83BB0" w:rsidDel="00830154" w:rsidRDefault="00A83BB0" w:rsidP="00A83BB0">
      <w:pPr>
        <w:rPr>
          <w:del w:id="2602" w:author="BJ Kwak" w:date="2014-01-17T18:05:00Z"/>
          <w:lang w:eastAsia="ko-KR"/>
        </w:rPr>
      </w:pPr>
    </w:p>
    <w:p w:rsidR="00A83BB0" w:rsidDel="00830154" w:rsidRDefault="00A83BB0" w:rsidP="00FE7961">
      <w:pPr>
        <w:pStyle w:val="Heading3"/>
        <w:numPr>
          <w:ilvl w:val="2"/>
          <w:numId w:val="41"/>
        </w:numPr>
        <w:rPr>
          <w:del w:id="2603" w:author="BJ Kwak" w:date="2014-01-17T18:05:00Z"/>
        </w:rPr>
      </w:pPr>
      <w:del w:id="2604" w:author="BJ Kwak" w:date="2014-01-17T18:05:00Z">
        <w:r w:rsidDel="00830154">
          <w:delText>PAC synchronization modes and procedure</w:delText>
        </w:r>
      </w:del>
    </w:p>
    <w:p w:rsidR="00A83BB0" w:rsidDel="00830154" w:rsidRDefault="00A83BB0" w:rsidP="00A83BB0">
      <w:pPr>
        <w:rPr>
          <w:del w:id="2605" w:author="BJ Kwak" w:date="2014-01-17T18:05:00Z"/>
          <w:lang w:eastAsia="ko-KR"/>
        </w:rPr>
      </w:pPr>
      <w:del w:id="2606" w:author="BJ Kwak" w:date="2014-01-17T18:05:00Z">
        <w:r w:rsidDel="00830154">
          <w:rPr>
            <w:lang w:eastAsia="ko-KR"/>
          </w:rPr>
          <w:delText>Initial Synchronization mode:</w:delText>
        </w:r>
      </w:del>
    </w:p>
    <w:p w:rsidR="00A83BB0" w:rsidDel="00830154" w:rsidRDefault="00A83BB0" w:rsidP="00FE7961">
      <w:pPr>
        <w:pStyle w:val="ListParagraph"/>
        <w:numPr>
          <w:ilvl w:val="0"/>
          <w:numId w:val="84"/>
        </w:numPr>
        <w:ind w:leftChars="0"/>
        <w:rPr>
          <w:del w:id="2607" w:author="BJ Kwak" w:date="2014-01-17T18:05:00Z"/>
          <w:lang w:val="en-US" w:eastAsia="ko-KR"/>
        </w:rPr>
      </w:pPr>
      <w:del w:id="2608" w:author="BJ Kwak" w:date="2014-01-17T18:05:00Z">
        <w:r w:rsidDel="00830154">
          <w:rPr>
            <w:lang w:val="en-US" w:eastAsia="ko-KR"/>
          </w:rPr>
          <w:delText>Start in Initial Synchronization mode.</w:delText>
        </w:r>
      </w:del>
    </w:p>
    <w:p w:rsidR="00A83BB0" w:rsidDel="00830154" w:rsidRDefault="00A83BB0" w:rsidP="00FE7961">
      <w:pPr>
        <w:pStyle w:val="ListParagraph"/>
        <w:numPr>
          <w:ilvl w:val="0"/>
          <w:numId w:val="84"/>
        </w:numPr>
        <w:ind w:leftChars="0"/>
        <w:rPr>
          <w:del w:id="2609" w:author="BJ Kwak" w:date="2014-01-17T18:05:00Z"/>
          <w:lang w:val="en-US" w:eastAsia="ko-KR"/>
        </w:rPr>
      </w:pPr>
      <w:del w:id="2610" w:author="BJ Kwak" w:date="2014-01-17T18:05:00Z">
        <w:r w:rsidDel="00830154">
          <w:rPr>
            <w:lang w:val="en-US" w:eastAsia="ko-KR"/>
          </w:rPr>
          <w:delText>PD monitors Synchronization Signals (SSs) during synchronization period.</w:delText>
        </w:r>
      </w:del>
    </w:p>
    <w:p w:rsidR="00A83BB0" w:rsidDel="00830154" w:rsidRDefault="00A83BB0" w:rsidP="00FE7961">
      <w:pPr>
        <w:pStyle w:val="ListParagraph"/>
        <w:numPr>
          <w:ilvl w:val="0"/>
          <w:numId w:val="84"/>
        </w:numPr>
        <w:ind w:leftChars="0"/>
        <w:rPr>
          <w:del w:id="2611" w:author="BJ Kwak" w:date="2014-01-17T18:05:00Z"/>
          <w:lang w:val="en-US" w:eastAsia="ko-KR"/>
        </w:rPr>
      </w:pPr>
      <w:del w:id="2612" w:author="BJ Kwak" w:date="2014-01-17T18:05:00Z">
        <w:r w:rsidDel="00830154">
          <w:rPr>
            <w:lang w:val="en-US" w:eastAsia="ko-KR"/>
          </w:rPr>
          <w:delText>If at least one SS is detected during synchronization period, perform according to distributed synchronization mechanism.</w:delText>
        </w:r>
      </w:del>
    </w:p>
    <w:p w:rsidR="00A83BB0" w:rsidDel="00830154" w:rsidRDefault="00A83BB0" w:rsidP="00FE7961">
      <w:pPr>
        <w:pStyle w:val="ListParagraph"/>
        <w:numPr>
          <w:ilvl w:val="0"/>
          <w:numId w:val="84"/>
        </w:numPr>
        <w:ind w:leftChars="0"/>
        <w:rPr>
          <w:del w:id="2613" w:author="BJ Kwak" w:date="2014-01-17T18:05:00Z"/>
          <w:lang w:eastAsia="ko-KR"/>
        </w:rPr>
      </w:pPr>
      <w:del w:id="2614" w:author="BJ Kwak" w:date="2014-01-17T18:05:00Z">
        <w:r w:rsidDel="00830154">
          <w:rPr>
            <w:lang w:val="en-US" w:eastAsia="ko-KR"/>
          </w:rPr>
          <w:lastRenderedPageBreak/>
          <w:delText>Else, start PAC operations based on frame structure in Maintaining Synchronization mode.</w:delText>
        </w:r>
      </w:del>
    </w:p>
    <w:p w:rsidR="00A83BB0" w:rsidDel="00830154" w:rsidRDefault="00A83BB0" w:rsidP="00A83BB0">
      <w:pPr>
        <w:rPr>
          <w:del w:id="2615" w:author="BJ Kwak" w:date="2014-01-17T18:05:00Z"/>
          <w:lang w:eastAsia="ko-KR"/>
        </w:rPr>
      </w:pPr>
      <w:del w:id="2616" w:author="BJ Kwak" w:date="2014-01-17T18:05:00Z">
        <w:r w:rsidDel="00830154">
          <w:rPr>
            <w:lang w:eastAsia="ko-KR"/>
          </w:rPr>
          <w:delText>Maintaining Synchronization mode:</w:delText>
        </w:r>
      </w:del>
    </w:p>
    <w:p w:rsidR="00A83BB0" w:rsidDel="00830154" w:rsidRDefault="00A83BB0" w:rsidP="00FE7961">
      <w:pPr>
        <w:pStyle w:val="ListParagraph"/>
        <w:numPr>
          <w:ilvl w:val="0"/>
          <w:numId w:val="85"/>
        </w:numPr>
        <w:ind w:leftChars="0"/>
        <w:rPr>
          <w:del w:id="2617" w:author="BJ Kwak" w:date="2014-01-17T18:05:00Z"/>
          <w:lang w:val="en-US" w:eastAsia="ko-KR"/>
        </w:rPr>
      </w:pPr>
      <w:del w:id="2618" w:author="BJ Kwak" w:date="2014-01-17T18:05:00Z">
        <w:r w:rsidDel="00830154">
          <w:rPr>
            <w:lang w:val="en-US" w:eastAsia="ko-KR"/>
          </w:rPr>
          <w:delText>PD sends SS periodically, but checks synchrony state via Blank subframe sometimes without sending SS.</w:delText>
        </w:r>
      </w:del>
    </w:p>
    <w:p w:rsidR="00A83BB0" w:rsidDel="00830154" w:rsidRDefault="00A83BB0" w:rsidP="00FE7961">
      <w:pPr>
        <w:pStyle w:val="ListParagraph"/>
        <w:numPr>
          <w:ilvl w:val="0"/>
          <w:numId w:val="85"/>
        </w:numPr>
        <w:ind w:leftChars="0"/>
        <w:rPr>
          <w:del w:id="2619" w:author="BJ Kwak" w:date="2014-01-17T18:05:00Z"/>
          <w:lang w:val="en-US" w:eastAsia="ko-KR"/>
        </w:rPr>
      </w:pPr>
      <w:del w:id="2620" w:author="BJ Kwak" w:date="2014-01-17T18:05:00Z">
        <w:r w:rsidDel="00830154">
          <w:rPr>
            <w:lang w:val="en-US" w:eastAsia="ko-KR"/>
          </w:rPr>
          <w:delText>If in-synchrony, PD adjusts oscillator for phase drift compensation.</w:delText>
        </w:r>
      </w:del>
    </w:p>
    <w:p w:rsidR="00A83BB0" w:rsidRPr="00A83BB0" w:rsidDel="00830154" w:rsidRDefault="00A83BB0" w:rsidP="00FE7961">
      <w:pPr>
        <w:pStyle w:val="ListParagraph"/>
        <w:numPr>
          <w:ilvl w:val="0"/>
          <w:numId w:val="85"/>
        </w:numPr>
        <w:ind w:leftChars="0"/>
        <w:rPr>
          <w:del w:id="2621" w:author="BJ Kwak" w:date="2014-01-17T18:05:00Z"/>
          <w:lang w:val="en-US" w:eastAsia="ko-KR"/>
        </w:rPr>
      </w:pPr>
      <w:del w:id="2622" w:author="BJ Kwak" w:date="2014-01-17T18:05:00Z">
        <w:r w:rsidDel="00830154">
          <w:rPr>
            <w:lang w:val="en-US" w:eastAsia="ko-KR"/>
          </w:rPr>
          <w:delText>If out-of-synchrony, go to initial synchronization mode.</w:delText>
        </w:r>
      </w:del>
    </w:p>
    <w:p w:rsidR="00A83BB0" w:rsidDel="00830154" w:rsidRDefault="00A83BB0" w:rsidP="00A83BB0">
      <w:pPr>
        <w:rPr>
          <w:del w:id="2623" w:author="BJ Kwak" w:date="2014-01-17T18:05:00Z"/>
          <w:lang w:eastAsia="ko-KR"/>
        </w:rPr>
      </w:pPr>
    </w:p>
    <w:p w:rsidR="00A83BB0" w:rsidDel="00830154" w:rsidRDefault="00A15827" w:rsidP="00FE7961">
      <w:pPr>
        <w:keepNext/>
        <w:jc w:val="center"/>
        <w:rPr>
          <w:del w:id="2624" w:author="BJ Kwak" w:date="2014-01-17T18:05:00Z"/>
        </w:rPr>
      </w:pPr>
      <w:del w:id="2625" w:author="BJ Kwak" w:date="2014-01-17T18:05:00Z">
        <w:r>
          <w:rPr>
            <w:noProof/>
            <w:lang w:val="en-US" w:eastAsia="ko-KR"/>
          </w:rPr>
          <w:drawing>
            <wp:inline distT="0" distB="0" distL="0" distR="0">
              <wp:extent cx="1302385" cy="1821815"/>
              <wp:effectExtent l="0" t="0" r="0" b="0"/>
              <wp:docPr id="123" name="그림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385" cy="1821815"/>
                      </a:xfrm>
                      <a:prstGeom prst="rect">
                        <a:avLst/>
                      </a:prstGeom>
                      <a:noFill/>
                      <a:ln>
                        <a:noFill/>
                      </a:ln>
                    </pic:spPr>
                  </pic:pic>
                </a:graphicData>
              </a:graphic>
            </wp:inline>
          </w:drawing>
        </w:r>
      </w:del>
    </w:p>
    <w:p w:rsidR="00A83BB0" w:rsidDel="00830154" w:rsidRDefault="00A83BB0" w:rsidP="00FE7961">
      <w:pPr>
        <w:pStyle w:val="Caption"/>
        <w:jc w:val="center"/>
        <w:rPr>
          <w:del w:id="2626" w:author="BJ Kwak" w:date="2014-01-17T18:05:00Z"/>
          <w:lang w:eastAsia="ko-KR"/>
        </w:rPr>
      </w:pPr>
      <w:del w:id="2627" w:author="BJ Kwak" w:date="2014-01-17T18:05:00Z">
        <w:r w:rsidDel="00830154">
          <w:delText xml:space="preserve">Figure </w:delText>
        </w:r>
        <w:r w:rsidR="00182D98" w:rsidDel="00830154">
          <w:fldChar w:fldCharType="begin"/>
        </w:r>
        <w:r w:rsidDel="00830154">
          <w:delInstrText xml:space="preserve"> SEQ Figure \* ARABIC </w:delInstrText>
        </w:r>
        <w:r w:rsidR="00182D98" w:rsidDel="00830154">
          <w:fldChar w:fldCharType="separate"/>
        </w:r>
        <w:r w:rsidDel="00830154">
          <w:rPr>
            <w:noProof/>
          </w:rPr>
          <w:delText>1</w:delText>
        </w:r>
        <w:r w:rsidR="00182D98" w:rsidDel="00830154">
          <w:fldChar w:fldCharType="end"/>
        </w:r>
        <w:r w:rsidDel="00830154">
          <w:rPr>
            <w:lang w:eastAsia="ko-KR"/>
          </w:rPr>
          <w:delText>. Synchronization Frame Structure</w:delText>
        </w:r>
      </w:del>
    </w:p>
    <w:p w:rsidR="00A83BB0" w:rsidDel="00830154" w:rsidRDefault="00A83BB0" w:rsidP="00A83BB0">
      <w:pPr>
        <w:rPr>
          <w:del w:id="2628" w:author="BJ Kwak" w:date="2014-01-17T18:05:00Z"/>
          <w:lang w:eastAsia="ko-KR"/>
        </w:rPr>
      </w:pPr>
      <w:del w:id="2629" w:author="BJ Kwak" w:date="2014-01-17T18:05:00Z">
        <w:r w:rsidDel="00830154">
          <w:rPr>
            <w:lang w:eastAsia="ko-KR"/>
          </w:rPr>
          <w:delText>Synchronization frame consists of several redundant SSs to be robust to channel fading. Blank subframe is in the middle of several SSs.</w:delText>
        </w:r>
      </w:del>
    </w:p>
    <w:p w:rsidR="00A83BB0" w:rsidDel="00830154" w:rsidRDefault="00A83BB0" w:rsidP="00A83BB0">
      <w:pPr>
        <w:rPr>
          <w:del w:id="2630" w:author="BJ Kwak" w:date="2014-01-17T18:05:00Z"/>
          <w:lang w:eastAsia="ko-KR"/>
        </w:rPr>
      </w:pPr>
    </w:p>
    <w:p w:rsidR="00A83BB0" w:rsidDel="00830154" w:rsidRDefault="00A83BB0" w:rsidP="00A83BB0">
      <w:pPr>
        <w:rPr>
          <w:del w:id="2631" w:author="BJ Kwak" w:date="2014-01-17T18:05:00Z"/>
          <w:lang w:eastAsia="ko-KR"/>
        </w:rPr>
      </w:pPr>
      <w:del w:id="2632" w:author="BJ Kwak" w:date="2014-01-17T18:05:00Z">
        <w:r w:rsidDel="00830154">
          <w:delText>Th</w:delText>
        </w:r>
        <w:r w:rsidDel="00830154">
          <w:rPr>
            <w:lang w:eastAsia="ko-KR"/>
          </w:rPr>
          <w:delText xml:space="preserve">edistributed </w:delText>
        </w:r>
        <w:r w:rsidDel="00830154">
          <w:delText xml:space="preserve">synchronization mechanism is designed based on classical PCO (Pulse Coupled Oscillator) synchronization algorithm. According to PCO algorithm, a </w:delText>
        </w:r>
        <w:r w:rsidDel="00830154">
          <w:rPr>
            <w:lang w:eastAsia="ko-KR"/>
          </w:rPr>
          <w:delText xml:space="preserve">PD </w:delText>
        </w:r>
        <w:r w:rsidDel="00830154">
          <w:delText>assumes to have an oscillator which can fasten the own phase when receiving pulse as</w:delText>
        </w:r>
        <w:r w:rsidR="00182D98" w:rsidDel="00830154">
          <w:rPr>
            <w:lang w:eastAsia="ko-KR"/>
          </w:rPr>
          <w:fldChar w:fldCharType="begin"/>
        </w:r>
        <w:r w:rsidDel="00830154">
          <w:rPr>
            <w:lang w:eastAsia="ko-KR"/>
          </w:rPr>
          <w:delInstrText xml:space="preserve"> REF _Ref360988760 \h </w:delInstrText>
        </w:r>
        <w:r w:rsidR="00182D98" w:rsidDel="00830154">
          <w:rPr>
            <w:lang w:eastAsia="ko-KR"/>
          </w:rPr>
        </w:r>
        <w:r w:rsidR="00182D98" w:rsidDel="00830154">
          <w:rPr>
            <w:lang w:eastAsia="ko-KR"/>
          </w:rPr>
          <w:fldChar w:fldCharType="separate"/>
        </w:r>
        <w:r w:rsidDel="00830154">
          <w:delText xml:space="preserve">Figure </w:delText>
        </w:r>
        <w:r w:rsidDel="00830154">
          <w:rPr>
            <w:noProof/>
          </w:rPr>
          <w:delText>1</w:delText>
        </w:r>
        <w:r w:rsidR="00182D98" w:rsidDel="00830154">
          <w:rPr>
            <w:lang w:eastAsia="ko-KR"/>
          </w:rPr>
          <w:fldChar w:fldCharType="end"/>
        </w:r>
        <w:r w:rsidDel="00830154">
          <w:delText xml:space="preserve">. This adjustment is controlled by the predefined function </w:delText>
        </w:r>
        <w:r w:rsidRPr="00563479" w:rsidDel="00830154">
          <w:rPr>
            <w:position w:val="-10"/>
          </w:rPr>
          <w:object w:dxaOrig="525" w:dyaOrig="315">
            <v:shape id="_x0000_i1050" type="#_x0000_t75" style="width:26pt;height:16pt" o:ole="">
              <v:imagedata r:id="rId115" o:title=""/>
            </v:shape>
            <o:OLEObject Type="Embed" ProgID="Equation.3" ShapeID="_x0000_i1050" DrawAspect="Content" ObjectID="_1451996617" r:id="rId116"/>
          </w:object>
        </w:r>
        <w:r w:rsidDel="00830154">
          <w:delText>which has the own phase value as an input. If there is no other pulse detected, there is no change but normal phase increment according to time advance.</w:delText>
        </w:r>
      </w:del>
    </w:p>
    <w:p w:rsidR="00A83BB0" w:rsidDel="00830154" w:rsidRDefault="00A15827" w:rsidP="00FE7961">
      <w:pPr>
        <w:keepNext/>
        <w:jc w:val="center"/>
        <w:rPr>
          <w:del w:id="2633" w:author="BJ Kwak" w:date="2014-01-17T18:05:00Z"/>
        </w:rPr>
      </w:pPr>
      <w:del w:id="2634" w:author="BJ Kwak" w:date="2014-01-17T18:05:00Z">
        <w:r>
          <w:rPr>
            <w:noProof/>
            <w:lang w:val="en-US" w:eastAsia="ko-KR"/>
          </w:rPr>
          <w:drawing>
            <wp:inline distT="0" distB="0" distL="0" distR="0">
              <wp:extent cx="3165475" cy="2064385"/>
              <wp:effectExtent l="0" t="0" r="0" b="0"/>
              <wp:docPr id="122" name="그림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5475" cy="2064385"/>
                      </a:xfrm>
                      <a:prstGeom prst="rect">
                        <a:avLst/>
                      </a:prstGeom>
                      <a:noFill/>
                      <a:ln>
                        <a:noFill/>
                      </a:ln>
                    </pic:spPr>
                  </pic:pic>
                </a:graphicData>
              </a:graphic>
            </wp:inline>
          </w:drawing>
        </w:r>
      </w:del>
    </w:p>
    <w:p w:rsidR="00A83BB0" w:rsidDel="00830154" w:rsidRDefault="00A83BB0" w:rsidP="00FE7961">
      <w:pPr>
        <w:pStyle w:val="Caption"/>
        <w:jc w:val="center"/>
        <w:rPr>
          <w:del w:id="2635" w:author="BJ Kwak" w:date="2014-01-17T18:05:00Z"/>
          <w:lang w:eastAsia="ko-KR"/>
        </w:rPr>
      </w:pPr>
      <w:bookmarkStart w:id="2636" w:name="_Ref360988760"/>
      <w:bookmarkStart w:id="2637" w:name="_Ref360988613"/>
      <w:del w:id="2638" w:author="BJ Kwak" w:date="2014-01-17T18:05:00Z">
        <w:r w:rsidDel="00830154">
          <w:delText xml:space="preserve">Figure </w:delText>
        </w:r>
        <w:r w:rsidR="00182D98" w:rsidDel="00830154">
          <w:fldChar w:fldCharType="begin"/>
        </w:r>
        <w:r w:rsidDel="00830154">
          <w:delInstrText xml:space="preserve"> SEQ Figure \* ARABIC </w:delInstrText>
        </w:r>
        <w:r w:rsidR="00182D98" w:rsidDel="00830154">
          <w:fldChar w:fldCharType="separate"/>
        </w:r>
        <w:r w:rsidDel="00830154">
          <w:rPr>
            <w:noProof/>
          </w:rPr>
          <w:delText>2</w:delText>
        </w:r>
        <w:r w:rsidR="00182D98" w:rsidDel="00830154">
          <w:fldChar w:fldCharType="end"/>
        </w:r>
        <w:bookmarkEnd w:id="2636"/>
        <w:r w:rsidDel="00830154">
          <w:rPr>
            <w:lang w:eastAsia="ko-KR"/>
          </w:rPr>
          <w:delText>. Oscillator Phase Transition</w:delText>
        </w:r>
        <w:bookmarkEnd w:id="2637"/>
      </w:del>
    </w:p>
    <w:p w:rsidR="00A83BB0" w:rsidDel="00830154" w:rsidRDefault="00A83BB0" w:rsidP="00830154">
      <w:pPr>
        <w:rPr>
          <w:del w:id="2639" w:author="BJ Kwak" w:date="2014-01-17T18:05:00Z"/>
          <w:lang w:eastAsia="ko-KR"/>
        </w:rPr>
      </w:pPr>
      <w:del w:id="2640" w:author="BJ Kwak" w:date="2014-01-17T18:05:00Z">
        <w:r w:rsidDel="00830154">
          <w:delText xml:space="preserve">The overall PCO synchronization </w:delText>
        </w:r>
        <w:r w:rsidDel="00830154">
          <w:rPr>
            <w:lang w:eastAsia="ko-KR"/>
          </w:rPr>
          <w:delText>steps</w:delText>
        </w:r>
        <w:r w:rsidDel="00830154">
          <w:delText xml:space="preserve"> can be imagined from</w:delText>
        </w:r>
        <w:r w:rsidR="00182D98" w:rsidDel="00830154">
          <w:rPr>
            <w:lang w:eastAsia="ko-KR"/>
          </w:rPr>
          <w:fldChar w:fldCharType="begin"/>
        </w:r>
        <w:r w:rsidDel="00830154">
          <w:rPr>
            <w:lang w:eastAsia="ko-KR"/>
          </w:rPr>
          <w:delInstrText xml:space="preserve"> REF _Ref360988732 \h </w:delInstrText>
        </w:r>
        <w:r w:rsidR="00182D98" w:rsidDel="00830154">
          <w:rPr>
            <w:lang w:eastAsia="ko-KR"/>
          </w:rPr>
        </w:r>
        <w:r w:rsidR="00182D98" w:rsidDel="00830154">
          <w:rPr>
            <w:lang w:eastAsia="ko-KR"/>
          </w:rPr>
          <w:fldChar w:fldCharType="separate"/>
        </w:r>
        <w:r w:rsidDel="00830154">
          <w:delText xml:space="preserve">Figure </w:delText>
        </w:r>
        <w:r w:rsidDel="00830154">
          <w:rPr>
            <w:noProof/>
          </w:rPr>
          <w:delText>2</w:delText>
        </w:r>
        <w:r w:rsidR="00182D98" w:rsidDel="00830154">
          <w:rPr>
            <w:lang w:eastAsia="ko-KR"/>
          </w:rPr>
          <w:fldChar w:fldCharType="end"/>
        </w:r>
        <w:r w:rsidDel="00830154">
          <w:delText>. The phase value of each node is mapped to on the edge of circle. At first (a) phase, all nodes start randomly, so each node has a different phase value at a certain instant time. When node A increases the phase and reaches the maximum value</w:delText>
        </w:r>
        <w:r w:rsidDel="00830154">
          <w:rPr>
            <w:lang w:eastAsia="ko-KR"/>
          </w:rPr>
          <w:delText xml:space="preserve"> (1 as normalized one)</w:delText>
        </w:r>
        <w:r w:rsidDel="00830154">
          <w:delText>, it fires SynchronizationSignal</w:delText>
        </w:r>
        <w:r w:rsidDel="00830154">
          <w:rPr>
            <w:lang w:eastAsia="ko-KR"/>
          </w:rPr>
          <w:delText xml:space="preserve"> (SS)</w:delText>
        </w:r>
        <w:r w:rsidDel="00830154">
          <w:delText xml:space="preserve"> to medium as the same role to pulse of original algorithm. Other nodes receiving the SS adjust the own oscillator to change the phase value according to predefined rule. Through these interactions with coupled oscillator, all nodes can achieve to reach the synchrony in a time as shown from </w:delText>
        </w:r>
        <w:r w:rsidR="00182D98" w:rsidDel="00830154">
          <w:fldChar w:fldCharType="begin"/>
        </w:r>
        <w:r w:rsidDel="00830154">
          <w:delInstrText xml:space="preserve"> REF _Ref360988732 \h </w:delInstrText>
        </w:r>
        <w:r w:rsidR="00182D98" w:rsidDel="00830154">
          <w:fldChar w:fldCharType="separate"/>
        </w:r>
        <w:r w:rsidDel="00830154">
          <w:delText xml:space="preserve">Figure </w:delText>
        </w:r>
        <w:r w:rsidDel="00830154">
          <w:rPr>
            <w:noProof/>
          </w:rPr>
          <w:delText>2</w:delText>
        </w:r>
        <w:r w:rsidR="00182D98" w:rsidDel="00830154">
          <w:fldChar w:fldCharType="end"/>
        </w:r>
        <w:r w:rsidDel="00830154">
          <w:delText>(c).</w:delText>
        </w:r>
      </w:del>
    </w:p>
    <w:p w:rsidR="00182D98" w:rsidRDefault="00A15827" w:rsidP="00182D98">
      <w:pPr>
        <w:rPr>
          <w:del w:id="2641" w:author="BJ Kwak" w:date="2014-01-17T18:05:00Z"/>
        </w:rPr>
        <w:pPrChange w:id="2642" w:author="BJ Kwak" w:date="2014-01-17T18:05:00Z">
          <w:pPr>
            <w:keepNext/>
            <w:jc w:val="center"/>
          </w:pPr>
        </w:pPrChange>
      </w:pPr>
      <w:del w:id="2643" w:author="BJ Kwak" w:date="2014-01-17T18:05:00Z">
        <w:r>
          <w:rPr>
            <w:noProof/>
            <w:lang w:val="en-US" w:eastAsia="ko-KR"/>
          </w:rPr>
          <w:lastRenderedPageBreak/>
          <w:drawing>
            <wp:inline distT="0" distB="0" distL="0" distR="0">
              <wp:extent cx="4689475" cy="1419860"/>
              <wp:effectExtent l="0" t="0" r="0" b="0"/>
              <wp:docPr id="121" name="그림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9475" cy="1419860"/>
                      </a:xfrm>
                      <a:prstGeom prst="rect">
                        <a:avLst/>
                      </a:prstGeom>
                      <a:noFill/>
                      <a:ln>
                        <a:noFill/>
                      </a:ln>
                    </pic:spPr>
                  </pic:pic>
                </a:graphicData>
              </a:graphic>
            </wp:inline>
          </w:drawing>
        </w:r>
      </w:del>
    </w:p>
    <w:p w:rsidR="00182D98" w:rsidRDefault="00A83BB0" w:rsidP="00182D98">
      <w:pPr>
        <w:rPr>
          <w:del w:id="2644" w:author="BJ Kwak" w:date="2014-01-17T18:05:00Z"/>
          <w:lang w:eastAsia="ko-KR"/>
        </w:rPr>
        <w:pPrChange w:id="2645" w:author="BJ Kwak" w:date="2014-01-17T18:05:00Z">
          <w:pPr>
            <w:pStyle w:val="Caption"/>
            <w:jc w:val="center"/>
          </w:pPr>
        </w:pPrChange>
      </w:pPr>
      <w:bookmarkStart w:id="2646" w:name="_Ref360988732"/>
      <w:bookmarkStart w:id="2647" w:name="_Ref360988724"/>
      <w:del w:id="2648" w:author="BJ Kwak" w:date="2014-01-17T18:05:00Z">
        <w:r w:rsidDel="00830154">
          <w:delText xml:space="preserve">Figure </w:delText>
        </w:r>
        <w:r w:rsidR="00182D98" w:rsidDel="00830154">
          <w:fldChar w:fldCharType="begin"/>
        </w:r>
        <w:r w:rsidDel="00830154">
          <w:delInstrText xml:space="preserve"> SEQ Figure \* ARABIC </w:delInstrText>
        </w:r>
        <w:r w:rsidR="00182D98" w:rsidDel="00830154">
          <w:fldChar w:fldCharType="separate"/>
        </w:r>
        <w:r w:rsidDel="00830154">
          <w:rPr>
            <w:noProof/>
          </w:rPr>
          <w:delText>3</w:delText>
        </w:r>
        <w:r w:rsidR="00182D98" w:rsidDel="00830154">
          <w:fldChar w:fldCharType="end"/>
        </w:r>
        <w:bookmarkEnd w:id="2646"/>
        <w:r w:rsidDel="00830154">
          <w:rPr>
            <w:lang w:eastAsia="ko-KR"/>
          </w:rPr>
          <w:delText>. PCO Synchronization Steps</w:delText>
        </w:r>
        <w:bookmarkEnd w:id="2647"/>
      </w:del>
    </w:p>
    <w:p w:rsidR="00182D98" w:rsidRDefault="00A83BB0" w:rsidP="00182D98">
      <w:pPr>
        <w:rPr>
          <w:del w:id="2649" w:author="BJ Kwak" w:date="2014-01-17T18:05:00Z"/>
          <w:lang w:val="en-US" w:eastAsia="ko-KR"/>
        </w:rPr>
        <w:pPrChange w:id="2650" w:author="BJ Kwak" w:date="2014-01-17T18:05:00Z">
          <w:pPr>
            <w:pStyle w:val="ListParagraph"/>
            <w:numPr>
              <w:numId w:val="86"/>
            </w:numPr>
            <w:ind w:leftChars="0" w:hanging="400"/>
          </w:pPr>
        </w:pPrChange>
      </w:pPr>
      <w:del w:id="2651" w:author="BJ Kwak" w:date="2014-01-17T18:05:00Z">
        <w:r w:rsidDel="00830154">
          <w:rPr>
            <w:lang w:val="en-US" w:eastAsia="ko-KR"/>
          </w:rPr>
          <w:delText>All nodes have oscillator with the same phase increment rate</w:delText>
        </w:r>
      </w:del>
    </w:p>
    <w:p w:rsidR="00182D98" w:rsidRDefault="00A83BB0" w:rsidP="00182D98">
      <w:pPr>
        <w:rPr>
          <w:del w:id="2652" w:author="BJ Kwak" w:date="2014-01-17T18:05:00Z"/>
          <w:lang w:val="en-US" w:eastAsia="ko-KR"/>
        </w:rPr>
        <w:pPrChange w:id="2653" w:author="BJ Kwak" w:date="2014-01-17T18:05:00Z">
          <w:pPr>
            <w:pStyle w:val="ListParagraph"/>
            <w:numPr>
              <w:numId w:val="86"/>
            </w:numPr>
            <w:ind w:leftChars="0" w:hanging="400"/>
          </w:pPr>
        </w:pPrChange>
      </w:pPr>
      <w:del w:id="2654" w:author="BJ Kwak" w:date="2014-01-17T18:05:00Z">
        <w:r w:rsidDel="00830154">
          <w:rPr>
            <w:lang w:val="en-US" w:eastAsia="ko-KR"/>
          </w:rPr>
          <w:delText xml:space="preserve">One node fires, then other nodes adjust oscillator according to the predefined function without state other than it’s internal phase </w:delText>
        </w:r>
      </w:del>
    </w:p>
    <w:p w:rsidR="00182D98" w:rsidRDefault="00A83BB0" w:rsidP="00182D98">
      <w:pPr>
        <w:rPr>
          <w:del w:id="2655" w:author="BJ Kwak" w:date="2014-01-17T18:05:00Z"/>
          <w:lang w:val="en-US" w:eastAsia="ko-KR"/>
        </w:rPr>
        <w:pPrChange w:id="2656" w:author="BJ Kwak" w:date="2014-01-17T18:05:00Z">
          <w:pPr>
            <w:pStyle w:val="ListParagraph"/>
            <w:numPr>
              <w:numId w:val="86"/>
            </w:numPr>
            <w:ind w:leftChars="0" w:hanging="400"/>
          </w:pPr>
        </w:pPrChange>
      </w:pPr>
      <w:del w:id="2657" w:author="BJ Kwak" w:date="2014-01-17T18:05:00Z">
        <w:r w:rsidDel="00830154">
          <w:rPr>
            <w:lang w:val="en-US" w:eastAsia="ko-KR"/>
          </w:rPr>
          <w:delText>Finally, all nodes converges to the same time base</w:delText>
        </w:r>
      </w:del>
    </w:p>
    <w:p w:rsidR="00A83BB0" w:rsidDel="00830154" w:rsidRDefault="00A83BB0" w:rsidP="00830154">
      <w:pPr>
        <w:rPr>
          <w:del w:id="2658" w:author="BJ Kwak" w:date="2014-01-17T18:05:00Z"/>
          <w:lang w:eastAsia="ko-KR"/>
        </w:rPr>
      </w:pPr>
    </w:p>
    <w:p w:rsidR="00A83BB0" w:rsidDel="00830154" w:rsidRDefault="00A83BB0">
      <w:pPr>
        <w:rPr>
          <w:del w:id="2659" w:author="BJ Kwak" w:date="2014-01-17T18:05:00Z"/>
          <w:lang w:eastAsia="ko-KR"/>
        </w:rPr>
      </w:pPr>
      <w:del w:id="2660" w:author="BJ Kwak" w:date="2014-01-17T18:05:00Z">
        <w:r w:rsidDel="00830154">
          <w:rPr>
            <w:lang w:eastAsia="ko-KR"/>
          </w:rPr>
          <w:delText>The equation for phase adjustment is as follows:</w:delText>
        </w:r>
      </w:del>
    </w:p>
    <w:p w:rsidR="00A83BB0" w:rsidDel="00830154" w:rsidRDefault="00A83BB0">
      <w:pPr>
        <w:rPr>
          <w:del w:id="2661" w:author="BJ Kwak" w:date="2014-01-17T18:05:00Z"/>
          <w:lang w:eastAsia="ko-KR"/>
        </w:rPr>
      </w:pPr>
      <w:del w:id="2662" w:author="BJ Kwak" w:date="2014-01-17T18:05:00Z">
        <w:r w:rsidRPr="00563479" w:rsidDel="00830154">
          <w:rPr>
            <w:position w:val="-10"/>
          </w:rPr>
          <w:object w:dxaOrig="2385" w:dyaOrig="360">
            <v:shape id="_x0000_i1051" type="#_x0000_t75" style="width:119.5pt;height:18pt" o:ole="">
              <v:imagedata r:id="rId119" o:title=""/>
            </v:shape>
            <o:OLEObject Type="Embed" ProgID="Equation.3" ShapeID="_x0000_i1051" DrawAspect="Content" ObjectID="_1451996618" r:id="rId120"/>
          </w:object>
        </w:r>
      </w:del>
    </w:p>
    <w:p w:rsidR="00A83BB0" w:rsidDel="00830154" w:rsidRDefault="00A83BB0" w:rsidP="00A83BB0">
      <w:pPr>
        <w:rPr>
          <w:del w:id="2663" w:author="BJ Kwak" w:date="2014-01-17T18:05:00Z"/>
          <w:lang w:eastAsia="ko-KR"/>
        </w:rPr>
      </w:pPr>
    </w:p>
    <w:p w:rsidR="00A83BB0" w:rsidDel="00830154" w:rsidRDefault="00A83BB0" w:rsidP="00A83BB0">
      <w:pPr>
        <w:rPr>
          <w:del w:id="2664" w:author="BJ Kwak" w:date="2014-01-17T18:05:00Z"/>
          <w:lang w:eastAsia="ko-KR"/>
        </w:rPr>
      </w:pPr>
    </w:p>
    <w:p w:rsidR="00A83BB0" w:rsidDel="00830154" w:rsidRDefault="00A83BB0" w:rsidP="00A83BB0">
      <w:pPr>
        <w:rPr>
          <w:del w:id="2665" w:author="BJ Kwak" w:date="2014-01-17T18:05:00Z"/>
          <w:lang w:eastAsia="ko-KR"/>
        </w:rPr>
      </w:pPr>
      <w:del w:id="2666" w:author="BJ Kwak" w:date="2014-01-17T18:05:00Z">
        <w:r w:rsidDel="00830154">
          <w:delText xml:space="preserve">To get synchrony, all nodes follow the same rule </w:delText>
        </w:r>
        <w:r w:rsidDel="00830154">
          <w:rPr>
            <w:lang w:eastAsia="ko-KR"/>
          </w:rPr>
          <w:delText>based on</w:delText>
        </w:r>
        <w:r w:rsidDel="00830154">
          <w:delText xml:space="preserve"> phase adjustment </w:delText>
        </w:r>
        <w:r w:rsidDel="00830154">
          <w:rPr>
            <w:lang w:eastAsia="ko-KR"/>
          </w:rPr>
          <w:delText xml:space="preserve">curve </w:delText>
        </w:r>
        <w:r w:rsidRPr="00563479" w:rsidDel="00830154">
          <w:rPr>
            <w:position w:val="-10"/>
          </w:rPr>
          <w:object w:dxaOrig="525" w:dyaOrig="315">
            <v:shape id="_x0000_i1052" type="#_x0000_t75" style="width:26pt;height:16pt" o:ole="">
              <v:imagedata r:id="rId121" o:title=""/>
            </v:shape>
            <o:OLEObject Type="Embed" ProgID="Equation.3" ShapeID="_x0000_i1052" DrawAspect="Content" ObjectID="_1451996619" r:id="rId122"/>
          </w:object>
        </w:r>
        <w:r w:rsidDel="00830154">
          <w:rPr>
            <w:position w:val="-10"/>
          </w:rPr>
          <w:delText xml:space="preserve">. </w:delText>
        </w:r>
        <w:r w:rsidDel="00830154">
          <w:delText xml:space="preserve">The phase adjustment </w:delText>
        </w:r>
        <w:r w:rsidDel="00830154">
          <w:rPr>
            <w:lang w:eastAsia="ko-KR"/>
          </w:rPr>
          <w:delText>curve</w:delText>
        </w:r>
        <w:r w:rsidRPr="00563479" w:rsidDel="00830154">
          <w:rPr>
            <w:position w:val="-24"/>
          </w:rPr>
          <w:object w:dxaOrig="2295" w:dyaOrig="615">
            <v:shape id="_x0000_i1053" type="#_x0000_t75" style="width:114.5pt;height:30.5pt" o:ole="">
              <v:imagedata r:id="rId123" o:title=""/>
            </v:shape>
            <o:OLEObject Type="Embed" ProgID="Equation.3" ShapeID="_x0000_i1053" DrawAspect="Content" ObjectID="_1451996620" r:id="rId124"/>
          </w:object>
        </w:r>
        <w:r w:rsidDel="00830154">
          <w:delText xml:space="preserve">is described by the non linear curve to represent mapping relation between the value </w:delText>
        </w:r>
        <w:r w:rsidRPr="00563479" w:rsidDel="00830154">
          <w:rPr>
            <w:position w:val="-6"/>
          </w:rPr>
          <w:object w:dxaOrig="195" w:dyaOrig="255">
            <v:shape id="_x0000_i1054" type="#_x0000_t75" style="width:10pt;height:12.5pt" o:ole="">
              <v:imagedata r:id="rId125" o:title=""/>
            </v:shape>
            <o:OLEObject Type="Embed" ProgID="Equation.3" ShapeID="_x0000_i1054" DrawAspect="Content" ObjectID="_1451996621" r:id="rId126"/>
          </w:object>
        </w:r>
        <w:r w:rsidDel="00830154">
          <w:delText xml:space="preserve">and the corresponding phase. The curve should be concave down for synchrony </w:delText>
        </w:r>
        <w:r w:rsidDel="00830154">
          <w:rPr>
            <w:lang w:eastAsia="ko-KR"/>
          </w:rPr>
          <w:delText>condition</w:delText>
        </w:r>
        <w:r w:rsidDel="00830154">
          <w:delText xml:space="preserve">. The dissipation factor </w:delText>
        </w:r>
        <w:r w:rsidRPr="00563479" w:rsidDel="00830154">
          <w:rPr>
            <w:position w:val="-6"/>
          </w:rPr>
          <w:object w:dxaOrig="195" w:dyaOrig="255">
            <v:shape id="_x0000_i1055" type="#_x0000_t75" style="width:10pt;height:12.5pt" o:ole="">
              <v:imagedata r:id="rId127" o:title=""/>
            </v:shape>
            <o:OLEObject Type="Embed" ProgID="Equation.3" ShapeID="_x0000_i1055" DrawAspect="Content" ObjectID="_1451996622" r:id="rId128"/>
          </w:object>
        </w:r>
        <w:r w:rsidDel="00830154">
          <w:delText xml:space="preserve">has to be larger than zero. Using phase adjustment </w:delText>
        </w:r>
        <w:r w:rsidDel="00830154">
          <w:rPr>
            <w:lang w:eastAsia="ko-KR"/>
          </w:rPr>
          <w:delText>curve</w:delText>
        </w:r>
        <w:r w:rsidDel="00830154">
          <w:delText>, adjusted phase value is calculated by following rule</w:delText>
        </w:r>
        <w:r w:rsidDel="00830154">
          <w:rPr>
            <w:lang w:eastAsia="ko-KR"/>
          </w:rPr>
          <w:delText>:</w:delText>
        </w:r>
      </w:del>
    </w:p>
    <w:p w:rsidR="00A83BB0" w:rsidDel="00830154" w:rsidRDefault="00A83BB0" w:rsidP="00A83BB0">
      <w:pPr>
        <w:rPr>
          <w:del w:id="2667" w:author="BJ Kwak" w:date="2014-01-17T18:05:00Z"/>
          <w:lang w:eastAsia="ko-KR"/>
        </w:rPr>
      </w:pPr>
      <w:del w:id="2668" w:author="BJ Kwak" w:date="2014-01-17T18:05:00Z">
        <w:r w:rsidRPr="00563479" w:rsidDel="00830154">
          <w:rPr>
            <w:position w:val="-10"/>
          </w:rPr>
          <w:object w:dxaOrig="2610" w:dyaOrig="360">
            <v:shape id="_x0000_i1056" type="#_x0000_t75" style="width:130.5pt;height:18pt" o:ole="">
              <v:imagedata r:id="rId129" o:title=""/>
            </v:shape>
            <o:OLEObject Type="Embed" ProgID="Equation.3" ShapeID="_x0000_i1056" DrawAspect="Content" ObjectID="_1451996623" r:id="rId130"/>
          </w:object>
        </w:r>
      </w:del>
    </w:p>
    <w:p w:rsidR="00A83BB0" w:rsidDel="00830154" w:rsidRDefault="00A83BB0" w:rsidP="00A83BB0">
      <w:pPr>
        <w:rPr>
          <w:del w:id="2669" w:author="BJ Kwak" w:date="2014-01-17T18:05:00Z"/>
          <w:lang w:eastAsia="ko-KR"/>
        </w:rPr>
      </w:pPr>
      <w:del w:id="2670" w:author="BJ Kwak" w:date="2014-01-17T18:05:00Z">
        <w:r w:rsidDel="00830154">
          <w:rPr>
            <w:lang w:eastAsia="ko-KR"/>
          </w:rPr>
          <w:delText>To provide fast convergence, selective update is adopted as following rule:</w:delText>
        </w:r>
      </w:del>
    </w:p>
    <w:p w:rsidR="00A83BB0" w:rsidDel="00830154" w:rsidRDefault="00A83BB0" w:rsidP="00A83BB0">
      <w:pPr>
        <w:rPr>
          <w:del w:id="2671" w:author="BJ Kwak" w:date="2014-01-17T18:05:00Z"/>
          <w:lang w:eastAsia="ko-KR"/>
        </w:rPr>
      </w:pPr>
      <w:del w:id="2672" w:author="BJ Kwak" w:date="2014-01-17T18:05:00Z">
        <w:r w:rsidDel="00830154">
          <w:rPr>
            <w:lang w:eastAsia="ko-KR"/>
          </w:rPr>
          <w:delText xml:space="preserve">If </w:delText>
        </w:r>
        <w:r w:rsidRPr="00563479" w:rsidDel="00830154">
          <w:rPr>
            <w:position w:val="-10"/>
          </w:rPr>
          <w:object w:dxaOrig="1620" w:dyaOrig="345">
            <v:shape id="_x0000_i1057" type="#_x0000_t75" style="width:81pt;height:17.5pt" o:ole="">
              <v:imagedata r:id="rId131" o:title=""/>
            </v:shape>
            <o:OLEObject Type="Embed" ProgID="Equation.3" ShapeID="_x0000_i1057" DrawAspect="Content" ObjectID="_1451996624" r:id="rId132"/>
          </w:object>
        </w:r>
        <w:r w:rsidDel="00830154">
          <w:rPr>
            <w:lang w:eastAsia="ko-KR"/>
          </w:rPr>
          <w:delText xml:space="preserve"> is met, the adjusted phase value is determined by the following rule:</w:delText>
        </w:r>
      </w:del>
    </w:p>
    <w:p w:rsidR="00A83BB0" w:rsidDel="00830154" w:rsidRDefault="00A83BB0" w:rsidP="00A83BB0">
      <w:pPr>
        <w:rPr>
          <w:del w:id="2673" w:author="BJ Kwak" w:date="2014-01-17T18:05:00Z"/>
          <w:lang w:eastAsia="ko-KR"/>
        </w:rPr>
      </w:pPr>
      <w:del w:id="2674" w:author="BJ Kwak" w:date="2014-01-17T18:05:00Z">
        <w:r w:rsidRPr="00563479" w:rsidDel="00830154">
          <w:rPr>
            <w:position w:val="-10"/>
          </w:rPr>
          <w:object w:dxaOrig="1935" w:dyaOrig="375">
            <v:shape id="_x0000_i1058" type="#_x0000_t75" style="width:96.5pt;height:18.5pt" o:ole="">
              <v:imagedata r:id="rId133" o:title=""/>
            </v:shape>
            <o:OLEObject Type="Embed" ProgID="Equation.3" ShapeID="_x0000_i1058" DrawAspect="Content" ObjectID="_1451996625" r:id="rId134"/>
          </w:object>
        </w:r>
      </w:del>
    </w:p>
    <w:p w:rsidR="00A83BB0" w:rsidDel="00830154" w:rsidRDefault="00A83BB0" w:rsidP="00A83BB0">
      <w:pPr>
        <w:rPr>
          <w:del w:id="2675" w:author="BJ Kwak" w:date="2014-01-17T18:05:00Z"/>
          <w:lang w:eastAsia="ko-KR"/>
        </w:rPr>
      </w:pPr>
      <w:del w:id="2676" w:author="BJ Kwak" w:date="2014-01-17T18:05:00Z">
        <w:r w:rsidDel="00830154">
          <w:rPr>
            <w:lang w:eastAsia="ko-KR"/>
          </w:rPr>
          <w:delText xml:space="preserve">If </w:delText>
        </w:r>
        <w:r w:rsidRPr="00563479" w:rsidDel="00830154">
          <w:rPr>
            <w:position w:val="-10"/>
          </w:rPr>
          <w:object w:dxaOrig="1620" w:dyaOrig="345">
            <v:shape id="_x0000_i1059" type="#_x0000_t75" style="width:81pt;height:17.5pt" o:ole="">
              <v:imagedata r:id="rId131" o:title=""/>
            </v:shape>
            <o:OLEObject Type="Embed" ProgID="Equation.3" ShapeID="_x0000_i1059" DrawAspect="Content" ObjectID="_1451996626" r:id="rId135"/>
          </w:object>
        </w:r>
        <w:r w:rsidDel="00830154">
          <w:rPr>
            <w:lang w:eastAsia="ko-KR"/>
          </w:rPr>
          <w:delText xml:space="preserve"> is not met, there is no phase update.</w:delText>
        </w:r>
      </w:del>
    </w:p>
    <w:p w:rsidR="00A83BB0" w:rsidDel="00830154" w:rsidRDefault="00A83BB0" w:rsidP="00A83BB0">
      <w:pPr>
        <w:rPr>
          <w:del w:id="2677" w:author="BJ Kwak" w:date="2014-01-17T18:05:00Z"/>
          <w:lang w:eastAsia="ko-KR"/>
        </w:rPr>
      </w:pPr>
      <w:del w:id="2678" w:author="BJ Kwak" w:date="2014-01-17T18:05:00Z">
        <w:r w:rsidDel="00830154">
          <w:rPr>
            <w:lang w:eastAsia="ko-KR"/>
          </w:rPr>
          <w:delText>To avoid ping-pong effect in scalable network environment, refractory period is decided during the time when the phase value has the following condition:</w:delText>
        </w:r>
      </w:del>
    </w:p>
    <w:p w:rsidR="00A83BB0" w:rsidDel="00830154" w:rsidRDefault="00A83BB0" w:rsidP="00A83BB0">
      <w:pPr>
        <w:rPr>
          <w:del w:id="2679" w:author="BJ Kwak" w:date="2014-01-17T18:05:00Z"/>
          <w:lang w:eastAsia="ko-KR"/>
        </w:rPr>
      </w:pPr>
      <w:del w:id="2680" w:author="BJ Kwak" w:date="2014-01-17T18:05:00Z">
        <w:r w:rsidRPr="00563479" w:rsidDel="00830154">
          <w:rPr>
            <w:position w:val="-24"/>
          </w:rPr>
          <w:object w:dxaOrig="2280" w:dyaOrig="660">
            <v:shape id="_x0000_i1060" type="#_x0000_t75" style="width:114pt;height:33.5pt" o:ole="">
              <v:imagedata r:id="rId136" o:title=""/>
            </v:shape>
            <o:OLEObject Type="Embed" ProgID="Equation.3" ShapeID="_x0000_i1060" DrawAspect="Content" ObjectID="_1451996627" r:id="rId137"/>
          </w:object>
        </w:r>
      </w:del>
    </w:p>
    <w:p w:rsidR="00A83BB0" w:rsidDel="00830154" w:rsidRDefault="00A83BB0" w:rsidP="00A83BB0">
      <w:pPr>
        <w:rPr>
          <w:del w:id="2681" w:author="BJ Kwak" w:date="2014-01-17T18:05:00Z"/>
          <w:lang w:eastAsia="ko-KR"/>
        </w:rPr>
      </w:pPr>
      <w:del w:id="2682" w:author="BJ Kwak" w:date="2014-01-17T18:05:00Z">
        <w:r w:rsidDel="00830154">
          <w:rPr>
            <w:lang w:eastAsia="ko-KR"/>
          </w:rPr>
          <w:delText>There is no phase update during refractory period.</w:delText>
        </w:r>
      </w:del>
    </w:p>
    <w:p w:rsidR="00A83BB0" w:rsidDel="00830154" w:rsidRDefault="00A83BB0" w:rsidP="00A83BB0">
      <w:pPr>
        <w:rPr>
          <w:del w:id="2683" w:author="BJ Kwak" w:date="2014-01-17T18:05:00Z"/>
          <w:lang w:eastAsia="ko-KR"/>
        </w:rPr>
      </w:pPr>
    </w:p>
    <w:p w:rsidR="00A83BB0" w:rsidDel="00830154" w:rsidRDefault="00A83BB0" w:rsidP="00E463F1">
      <w:pPr>
        <w:pStyle w:val="Heading3"/>
        <w:numPr>
          <w:ilvl w:val="2"/>
          <w:numId w:val="41"/>
        </w:numPr>
        <w:rPr>
          <w:del w:id="2684" w:author="BJ Kwak" w:date="2014-01-17T18:05:00Z"/>
        </w:rPr>
      </w:pPr>
      <w:del w:id="2685" w:author="BJ Kwak" w:date="2014-01-17T18:05:00Z">
        <w:r w:rsidDel="00830154">
          <w:delText>Synchronization procedure for operations in unlicensed band</w:delText>
        </w:r>
      </w:del>
    </w:p>
    <w:p w:rsidR="00A83BB0" w:rsidDel="00830154" w:rsidRDefault="00A83BB0" w:rsidP="00A83BB0">
      <w:pPr>
        <w:rPr>
          <w:del w:id="2686" w:author="BJ Kwak" w:date="2014-01-17T18:05:00Z"/>
          <w:lang w:eastAsia="ko-KR"/>
        </w:rPr>
      </w:pPr>
      <w:del w:id="2687" w:author="BJ Kwak" w:date="2014-01-17T18:05:00Z">
        <w:r w:rsidDel="00830154">
          <w:rPr>
            <w:lang w:eastAsia="ko-KR"/>
          </w:rPr>
          <w:delText>The synchronization procedure with energy sensing is designed for operations in unlicensed band to coexist with different systems sharing the same band.</w:delText>
        </w:r>
      </w:del>
    </w:p>
    <w:p w:rsidR="00A83BB0" w:rsidDel="00830154" w:rsidRDefault="00A83BB0" w:rsidP="00A83BB0">
      <w:pPr>
        <w:rPr>
          <w:del w:id="2688" w:author="BJ Kwak" w:date="2014-01-17T18:05:00Z"/>
          <w:lang w:eastAsia="ko-KR"/>
        </w:rPr>
      </w:pPr>
      <w:del w:id="2689" w:author="BJ Kwak" w:date="2014-01-17T18:05:00Z">
        <w:r w:rsidDel="00830154">
          <w:rPr>
            <w:lang w:eastAsia="ko-KR"/>
          </w:rPr>
          <w:delText>This procedure is enabled only in initial synchronization mode.</w:delText>
        </w:r>
      </w:del>
    </w:p>
    <w:p w:rsidR="00A83BB0" w:rsidDel="00830154" w:rsidRDefault="00A83BB0" w:rsidP="00E463F1">
      <w:pPr>
        <w:pStyle w:val="ListParagraph"/>
        <w:numPr>
          <w:ilvl w:val="0"/>
          <w:numId w:val="87"/>
        </w:numPr>
        <w:ind w:leftChars="0"/>
        <w:rPr>
          <w:del w:id="2690" w:author="BJ Kwak" w:date="2014-01-17T18:05:00Z"/>
          <w:lang w:val="en-US" w:eastAsia="ko-KR"/>
        </w:rPr>
      </w:pPr>
      <w:del w:id="2691" w:author="BJ Kwak" w:date="2014-01-17T18:05:00Z">
        <w:r w:rsidDel="00830154">
          <w:rPr>
            <w:lang w:val="en-US" w:eastAsia="ko-KR"/>
          </w:rPr>
          <w:delText>A PD senses energy level while doing operation for distributed synchronization.</w:delText>
        </w:r>
      </w:del>
    </w:p>
    <w:p w:rsidR="00A83BB0" w:rsidDel="00830154" w:rsidRDefault="00A83BB0" w:rsidP="00E463F1">
      <w:pPr>
        <w:pStyle w:val="ListParagraph"/>
        <w:numPr>
          <w:ilvl w:val="0"/>
          <w:numId w:val="87"/>
        </w:numPr>
        <w:ind w:leftChars="0"/>
        <w:rPr>
          <w:del w:id="2692" w:author="BJ Kwak" w:date="2014-01-17T18:05:00Z"/>
          <w:lang w:val="en-US" w:eastAsia="ko-KR"/>
        </w:rPr>
      </w:pPr>
      <w:del w:id="2693" w:author="BJ Kwak" w:date="2014-01-17T18:05:00Z">
        <w:r w:rsidDel="00830154">
          <w:rPr>
            <w:lang w:val="en-US" w:eastAsia="ko-KR"/>
          </w:rPr>
          <w:delText>If medium is busy, the PD pends synchronization operation. Else, the PD keeps synchronization operation.</w:delText>
        </w:r>
      </w:del>
    </w:p>
    <w:p w:rsidR="00A83BB0" w:rsidDel="00830154" w:rsidRDefault="00A83BB0" w:rsidP="00E463F1">
      <w:pPr>
        <w:pStyle w:val="ListParagraph"/>
        <w:numPr>
          <w:ilvl w:val="0"/>
          <w:numId w:val="87"/>
        </w:numPr>
        <w:ind w:leftChars="0"/>
        <w:rPr>
          <w:del w:id="2694" w:author="BJ Kwak" w:date="2014-01-17T18:05:00Z"/>
          <w:lang w:val="en-US" w:eastAsia="ko-KR"/>
        </w:rPr>
      </w:pPr>
      <w:del w:id="2695" w:author="BJ Kwak" w:date="2014-01-17T18:05:00Z">
        <w:r w:rsidDel="00830154">
          <w:rPr>
            <w:lang w:val="en-US" w:eastAsia="ko-KR"/>
          </w:rPr>
          <w:delText>If medium is not busy and SS is not detected during synchronization period, Superframe starts in Maintaining Synchronization mode.</w:delText>
        </w:r>
      </w:del>
    </w:p>
    <w:p w:rsidR="00A83BB0" w:rsidDel="00830154" w:rsidRDefault="00A83BB0" w:rsidP="00A83BB0">
      <w:pPr>
        <w:rPr>
          <w:del w:id="2696" w:author="BJ Kwak" w:date="2014-01-17T18:05:00Z"/>
          <w:lang w:val="en-US" w:eastAsia="ko-KR"/>
        </w:rPr>
      </w:pPr>
    </w:p>
    <w:p w:rsidR="00A83BB0" w:rsidDel="00830154" w:rsidRDefault="00A15827" w:rsidP="00E463F1">
      <w:pPr>
        <w:keepNext/>
        <w:jc w:val="center"/>
        <w:rPr>
          <w:del w:id="2697" w:author="BJ Kwak" w:date="2014-01-17T18:05:00Z"/>
        </w:rPr>
      </w:pPr>
      <w:del w:id="2698" w:author="BJ Kwak" w:date="2014-01-17T18:05:00Z">
        <w:r>
          <w:rPr>
            <w:noProof/>
            <w:lang w:val="en-US" w:eastAsia="ko-KR"/>
          </w:rPr>
          <w:lastRenderedPageBreak/>
          <w:drawing>
            <wp:inline distT="0" distB="0" distL="0" distR="0">
              <wp:extent cx="5209540" cy="1759585"/>
              <wp:effectExtent l="0" t="0" r="0" b="0"/>
              <wp:docPr id="120" name="그림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9540" cy="1759585"/>
                      </a:xfrm>
                      <a:prstGeom prst="rect">
                        <a:avLst/>
                      </a:prstGeom>
                      <a:noFill/>
                      <a:ln>
                        <a:noFill/>
                      </a:ln>
                    </pic:spPr>
                  </pic:pic>
                </a:graphicData>
              </a:graphic>
            </wp:inline>
          </w:drawing>
        </w:r>
      </w:del>
    </w:p>
    <w:p w:rsidR="00A83BB0" w:rsidDel="00830154" w:rsidRDefault="00A83BB0" w:rsidP="00E463F1">
      <w:pPr>
        <w:pStyle w:val="Caption"/>
        <w:jc w:val="center"/>
        <w:rPr>
          <w:del w:id="2699" w:author="BJ Kwak" w:date="2014-01-17T18:05:00Z"/>
          <w:lang w:val="en-US" w:eastAsia="ko-KR"/>
        </w:rPr>
      </w:pPr>
      <w:del w:id="2700" w:author="BJ Kwak" w:date="2014-01-17T18:05:00Z">
        <w:r w:rsidDel="00830154">
          <w:delText xml:space="preserve">Figure </w:delText>
        </w:r>
        <w:r w:rsidR="00182D98" w:rsidDel="00830154">
          <w:fldChar w:fldCharType="begin"/>
        </w:r>
        <w:r w:rsidDel="00830154">
          <w:delInstrText xml:space="preserve"> SEQ Figure \* ARABIC </w:delInstrText>
        </w:r>
        <w:r w:rsidR="00182D98" w:rsidDel="00830154">
          <w:fldChar w:fldCharType="separate"/>
        </w:r>
        <w:r w:rsidDel="00830154">
          <w:rPr>
            <w:noProof/>
          </w:rPr>
          <w:delText>4</w:delText>
        </w:r>
        <w:r w:rsidR="00182D98" w:rsidDel="00830154">
          <w:fldChar w:fldCharType="end"/>
        </w:r>
        <w:r w:rsidDel="00830154">
          <w:rPr>
            <w:lang w:eastAsia="ko-KR"/>
          </w:rPr>
          <w:delText>. Synchronization Operation with Energy Sensing</w:delText>
        </w:r>
      </w:del>
    </w:p>
    <w:p w:rsidR="00A83BB0" w:rsidRPr="00A83BB0" w:rsidDel="00830154" w:rsidRDefault="00A83BB0" w:rsidP="00A26F33">
      <w:pPr>
        <w:rPr>
          <w:del w:id="2701" w:author="BJ Kwak" w:date="2014-01-17T18:05:00Z"/>
          <w:b/>
          <w:lang w:eastAsia="ko-KR"/>
        </w:rPr>
      </w:pPr>
      <w:del w:id="2702" w:author="BJ Kwak" w:date="2014-01-17T18:05:00Z">
        <w:r w:rsidRPr="00A83BB0" w:rsidDel="00830154">
          <w:rPr>
            <w:rFonts w:hint="eastAsia"/>
            <w:b/>
            <w:highlight w:val="yellow"/>
            <w:lang w:eastAsia="ko-KR"/>
          </w:rPr>
          <w:delText>&lt;/377r0&gt;</w:delText>
        </w:r>
      </w:del>
    </w:p>
    <w:p w:rsidR="00A4508E" w:rsidDel="00830154" w:rsidRDefault="00A4508E" w:rsidP="00A26F33">
      <w:pPr>
        <w:rPr>
          <w:del w:id="2703" w:author="BJ Kwak" w:date="2014-01-17T18:05:00Z"/>
          <w:lang w:eastAsia="ko-KR"/>
        </w:rPr>
      </w:pPr>
    </w:p>
    <w:p w:rsidR="00A83BB0" w:rsidDel="00830154" w:rsidRDefault="00A83BB0" w:rsidP="00A26F33">
      <w:pPr>
        <w:rPr>
          <w:del w:id="2704" w:author="BJ Kwak" w:date="2014-01-17T18:05:00Z"/>
          <w:lang w:eastAsia="ko-KR"/>
        </w:rPr>
      </w:pPr>
    </w:p>
    <w:p w:rsidR="0040794E" w:rsidRPr="00735616" w:rsidDel="00830154" w:rsidRDefault="0040794E" w:rsidP="00970507">
      <w:pPr>
        <w:rPr>
          <w:del w:id="2705" w:author="BJ Kwak" w:date="2014-01-17T18:05:00Z"/>
          <w:b/>
          <w:lang w:eastAsia="ko-KR"/>
        </w:rPr>
      </w:pPr>
      <w:del w:id="2706" w:author="BJ Kwak" w:date="2014-01-17T18:05:00Z">
        <w:r w:rsidRPr="00735616" w:rsidDel="00830154">
          <w:rPr>
            <w:rFonts w:hint="eastAsia"/>
            <w:b/>
            <w:highlight w:val="yellow"/>
            <w:lang w:eastAsia="ko-KR"/>
          </w:rPr>
          <w:delText>&lt;392r1</w:delText>
        </w:r>
        <w:r w:rsidR="00D50B20" w:rsidDel="00830154">
          <w:rPr>
            <w:rFonts w:hint="eastAsia"/>
            <w:b/>
            <w:highlight w:val="yellow"/>
            <w:lang w:eastAsia="ko-KR"/>
          </w:rPr>
          <w:delText xml:space="preserve"> name=</w:delText>
        </w:r>
        <w:r w:rsidR="00D50B20" w:rsidDel="00830154">
          <w:rPr>
            <w:b/>
            <w:highlight w:val="yellow"/>
            <w:lang w:eastAsia="ko-KR"/>
          </w:rPr>
          <w:delText>”</w:delText>
        </w:r>
        <w:r w:rsidR="00D50B20" w:rsidDel="00830154">
          <w:rPr>
            <w:rFonts w:hint="eastAsia"/>
            <w:b/>
            <w:highlight w:val="yellow"/>
            <w:lang w:eastAsia="ko-KR"/>
          </w:rPr>
          <w:delText>SK Cho, ETRI, skcho@etri.re.kr</w:delText>
        </w:r>
        <w:r w:rsidR="00D50B20" w:rsidDel="00830154">
          <w:rPr>
            <w:b/>
            <w:highlight w:val="yellow"/>
            <w:lang w:eastAsia="ko-KR"/>
          </w:rPr>
          <w:delText>”</w:delText>
        </w:r>
        <w:r w:rsidRPr="00735616" w:rsidDel="00830154">
          <w:rPr>
            <w:rFonts w:hint="eastAsia"/>
            <w:b/>
            <w:highlight w:val="yellow"/>
            <w:lang w:eastAsia="ko-KR"/>
          </w:rPr>
          <w:delText>&gt;</w:delText>
        </w:r>
      </w:del>
    </w:p>
    <w:p w:rsidR="0040794E" w:rsidRPr="00735616" w:rsidDel="00830154" w:rsidRDefault="0040794E" w:rsidP="0040794E">
      <w:pPr>
        <w:rPr>
          <w:del w:id="2707" w:author="BJ Kwak" w:date="2014-01-17T18:05:00Z"/>
          <w:lang w:eastAsia="ko-KR"/>
        </w:rPr>
      </w:pPr>
      <w:del w:id="2708" w:author="BJ Kwak" w:date="2014-01-17T18:05:00Z">
        <w:r w:rsidRPr="00735616" w:rsidDel="00830154">
          <w:rPr>
            <w:lang w:eastAsia="ko-KR"/>
          </w:rPr>
          <w:delText>IEEE 802.15.8 follows a synchronization procedure in the distributed manner. A PD shall perform a synchronization procedure before performing a discovery procedure. A PD shall search the start of frame and ultraframe in sequence. A PD shall transmit or receive the synchronization signal for distributed synchronization.</w:delText>
        </w:r>
      </w:del>
    </w:p>
    <w:p w:rsidR="0040794E" w:rsidRPr="00735616" w:rsidDel="00830154" w:rsidRDefault="0040794E" w:rsidP="00970507">
      <w:pPr>
        <w:rPr>
          <w:del w:id="2709" w:author="BJ Kwak" w:date="2014-01-17T18:05:00Z"/>
          <w:b/>
          <w:lang w:eastAsia="ko-KR"/>
        </w:rPr>
      </w:pPr>
      <w:del w:id="2710" w:author="BJ Kwak" w:date="2014-01-17T18:05:00Z">
        <w:r w:rsidRPr="00735616" w:rsidDel="00830154">
          <w:rPr>
            <w:rFonts w:hint="eastAsia"/>
            <w:b/>
            <w:highlight w:val="yellow"/>
            <w:lang w:eastAsia="ko-KR"/>
          </w:rPr>
          <w:delText>&lt;/392r1&gt;</w:delText>
        </w:r>
      </w:del>
    </w:p>
    <w:p w:rsidR="00A26F33" w:rsidRPr="00AC430A" w:rsidRDefault="00A26F33" w:rsidP="00BB2AA6">
      <w:pPr>
        <w:rPr>
          <w:lang w:eastAsia="ko-KR"/>
        </w:rPr>
      </w:pPr>
    </w:p>
    <w:p w:rsidR="00C1071E" w:rsidRPr="00AC430A" w:rsidRDefault="008D1D32" w:rsidP="00FA7C88">
      <w:pPr>
        <w:pStyle w:val="Heading2"/>
      </w:pPr>
      <w:bookmarkStart w:id="2711" w:name="_Toc378250070"/>
      <w:r w:rsidRPr="00AC430A">
        <w:rPr>
          <w:rFonts w:hint="eastAsia"/>
        </w:rPr>
        <w:t>Discovery</w:t>
      </w:r>
      <w:r w:rsidR="00772612">
        <w:rPr>
          <w:rFonts w:hint="eastAsia"/>
        </w:rPr>
        <w:t xml:space="preserve"> procedure</w:t>
      </w:r>
      <w:bookmarkEnd w:id="2711"/>
    </w:p>
    <w:p w:rsidR="00A96290" w:rsidRPr="00EC2FE0" w:rsidDel="000410EB" w:rsidRDefault="00A96290" w:rsidP="005F09D5">
      <w:pPr>
        <w:rPr>
          <w:del w:id="2712" w:author="BJ Kwak" w:date="2014-01-21T08:44:00Z"/>
          <w:szCs w:val="22"/>
          <w:lang w:eastAsia="ko-KR"/>
        </w:rPr>
      </w:pPr>
    </w:p>
    <w:p w:rsidR="004B380D" w:rsidRPr="00EC2FE0" w:rsidDel="000410EB" w:rsidRDefault="004B380D" w:rsidP="005F09D5">
      <w:pPr>
        <w:rPr>
          <w:del w:id="2713" w:author="BJ Kwak" w:date="2014-01-21T08:44:00Z"/>
          <w:i/>
          <w:color w:val="FF0000"/>
          <w:szCs w:val="22"/>
          <w:lang w:eastAsia="ko-KR"/>
        </w:rPr>
      </w:pPr>
      <w:del w:id="2714" w:author="BJ Kwak" w:date="2014-01-21T08:44:00Z">
        <w:r w:rsidRPr="00EC2FE0" w:rsidDel="000410EB">
          <w:rPr>
            <w:rFonts w:hint="eastAsia"/>
            <w:i/>
            <w:color w:val="FF0000"/>
            <w:szCs w:val="22"/>
            <w:lang w:eastAsia="ko-KR"/>
          </w:rPr>
          <w:delText>Editor: Shannon started an e-mail thread to discuss discovery procedure.</w:delText>
        </w:r>
      </w:del>
    </w:p>
    <w:p w:rsidR="004B380D" w:rsidRPr="00EC2FE0" w:rsidDel="000410EB" w:rsidRDefault="004B380D" w:rsidP="005F09D5">
      <w:pPr>
        <w:rPr>
          <w:del w:id="2715" w:author="BJ Kwak" w:date="2014-01-21T08:44:00Z"/>
          <w:i/>
          <w:color w:val="FF0000"/>
          <w:szCs w:val="22"/>
          <w:lang w:eastAsia="ko-KR"/>
        </w:rPr>
      </w:pPr>
      <w:del w:id="2716" w:author="BJ Kwak" w:date="2014-01-21T08:44:00Z">
        <w:r w:rsidRPr="00EC2FE0" w:rsidDel="000410EB">
          <w:rPr>
            <w:rFonts w:hint="eastAsia"/>
            <w:b/>
            <w:i/>
            <w:color w:val="FF0000"/>
            <w:szCs w:val="22"/>
            <w:lang w:eastAsia="ko-KR"/>
          </w:rPr>
          <w:delText>Shannon</w:delText>
        </w:r>
        <w:r w:rsidRPr="00EC2FE0" w:rsidDel="000410EB">
          <w:rPr>
            <w:rFonts w:hint="eastAsia"/>
            <w:i/>
            <w:color w:val="FF0000"/>
            <w:szCs w:val="22"/>
            <w:lang w:eastAsia="ko-KR"/>
          </w:rPr>
          <w:delText xml:space="preserve">, please provided a high level description of the discovery procedure based on the discussion. </w:delText>
        </w:r>
        <w:r w:rsidRPr="00EC2FE0" w:rsidDel="000410EB">
          <w:rPr>
            <w:rFonts w:hint="eastAsia"/>
            <w:b/>
            <w:i/>
            <w:color w:val="FF0000"/>
            <w:szCs w:val="22"/>
            <w:lang w:eastAsia="ko-KR"/>
          </w:rPr>
          <w:delText>Everybody else</w:delText>
        </w:r>
        <w:r w:rsidRPr="00EC2FE0" w:rsidDel="000410EB">
          <w:rPr>
            <w:rFonts w:hint="eastAsia"/>
            <w:i/>
            <w:color w:val="FF0000"/>
            <w:szCs w:val="22"/>
            <w:lang w:eastAsia="ko-KR"/>
          </w:rPr>
          <w:delText>, please participate in the discussion if you want to be heard.</w:delText>
        </w:r>
      </w:del>
    </w:p>
    <w:p w:rsidR="000410EB" w:rsidRPr="00EC2FE0" w:rsidRDefault="000410EB" w:rsidP="000410EB">
      <w:pPr>
        <w:pStyle w:val="NormalWeb"/>
        <w:rPr>
          <w:rFonts w:ascii="Cambria" w:hAnsi="Cambria"/>
          <w:sz w:val="22"/>
          <w:szCs w:val="22"/>
        </w:rPr>
      </w:pPr>
      <w:r w:rsidRPr="00EC2FE0">
        <w:rPr>
          <w:rFonts w:ascii="Cambria" w:hAnsi="Cambria" w:hint="eastAsia"/>
          <w:sz w:val="22"/>
          <w:szCs w:val="22"/>
        </w:rPr>
        <w:t>Key desired features of peer discovery procedure:</w:t>
      </w:r>
    </w:p>
    <w:p w:rsidR="000410EB" w:rsidRPr="00EC2FE0" w:rsidRDefault="000410EB" w:rsidP="000410EB">
      <w:pPr>
        <w:pStyle w:val="NormalWeb"/>
        <w:numPr>
          <w:ilvl w:val="0"/>
          <w:numId w:val="154"/>
        </w:numPr>
        <w:rPr>
          <w:rFonts w:ascii="dotum" w:hAnsi="dotum" w:hint="eastAsia"/>
          <w:sz w:val="22"/>
          <w:szCs w:val="22"/>
        </w:rPr>
      </w:pPr>
      <w:r w:rsidRPr="00EC2FE0">
        <w:rPr>
          <w:rFonts w:ascii="Times New Roman" w:hAnsi="Times New Roman" w:cs="Times New Roman"/>
          <w:sz w:val="22"/>
          <w:szCs w:val="22"/>
        </w:rPr>
        <w:t>Peer discovery function is enabled or disabled triggered by upper layer.</w:t>
      </w:r>
    </w:p>
    <w:p w:rsidR="000410EB" w:rsidRPr="00EC2FE0" w:rsidRDefault="000410EB" w:rsidP="000410EB">
      <w:pPr>
        <w:pStyle w:val="NormalWeb"/>
        <w:numPr>
          <w:ilvl w:val="0"/>
          <w:numId w:val="154"/>
        </w:numPr>
        <w:rPr>
          <w:rFonts w:ascii="dotum" w:hAnsi="dotum" w:hint="eastAsia"/>
          <w:sz w:val="22"/>
          <w:szCs w:val="22"/>
        </w:rPr>
      </w:pPr>
      <w:r w:rsidRPr="00EC2FE0">
        <w:rPr>
          <w:rFonts w:ascii="Times New Roman" w:hAnsi="Times New Roman" w:cs="Times New Roman"/>
          <w:sz w:val="22"/>
          <w:szCs w:val="22"/>
        </w:rPr>
        <w:t>Peer discovery information is driven from upper layer.</w:t>
      </w:r>
    </w:p>
    <w:p w:rsidR="00F1036C" w:rsidRPr="00EC2FE0" w:rsidRDefault="00F1036C" w:rsidP="000410EB">
      <w:pPr>
        <w:pStyle w:val="NormalWeb"/>
        <w:numPr>
          <w:ilvl w:val="0"/>
          <w:numId w:val="154"/>
        </w:numPr>
        <w:rPr>
          <w:rFonts w:ascii="dotum" w:hAnsi="dotum" w:hint="eastAsia"/>
          <w:sz w:val="22"/>
          <w:szCs w:val="22"/>
        </w:rPr>
      </w:pPr>
      <w:r w:rsidRPr="00EC2FE0">
        <w:rPr>
          <w:rFonts w:ascii="Times New Roman" w:hAnsi="Times New Roman" w:cs="Times New Roman" w:hint="eastAsia"/>
          <w:sz w:val="22"/>
          <w:szCs w:val="22"/>
        </w:rPr>
        <w:t>Peer discovery message</w:t>
      </w:r>
      <w:ins w:id="2717" w:author="mjlee999" w:date="2014-01-22T13:46:00Z">
        <w:r w:rsidR="000308D5" w:rsidRPr="00EC2FE0">
          <w:rPr>
            <w:rFonts w:ascii="Times New Roman" w:hAnsi="Times New Roman" w:cs="Times New Roman" w:hint="eastAsia"/>
            <w:sz w:val="22"/>
            <w:szCs w:val="22"/>
          </w:rPr>
          <w:t xml:space="preserve"> </w:t>
        </w:r>
      </w:ins>
      <w:del w:id="2718" w:author="mjlee999" w:date="2014-01-22T13:54:00Z">
        <w:r w:rsidRPr="00EC2FE0" w:rsidDel="005F15AC">
          <w:rPr>
            <w:rFonts w:ascii="Times New Roman" w:hAnsi="Times New Roman" w:cs="Times New Roman" w:hint="eastAsia"/>
            <w:sz w:val="22"/>
            <w:szCs w:val="22"/>
          </w:rPr>
          <w:delText xml:space="preserve">comprises </w:delText>
        </w:r>
      </w:del>
      <w:ins w:id="2719" w:author="mjlee999" w:date="2014-01-22T13:54:00Z">
        <w:r w:rsidR="005F15AC" w:rsidRPr="00EC2FE0">
          <w:rPr>
            <w:rFonts w:ascii="Times New Roman" w:hAnsi="Times New Roman" w:cs="Times New Roman" w:hint="eastAsia"/>
            <w:sz w:val="22"/>
            <w:szCs w:val="22"/>
          </w:rPr>
          <w:t xml:space="preserve">contains at least </w:t>
        </w:r>
      </w:ins>
      <w:r w:rsidRPr="00EC2FE0">
        <w:rPr>
          <w:rFonts w:ascii="Times New Roman" w:hAnsi="Times New Roman" w:cs="Times New Roman" w:hint="eastAsia"/>
          <w:sz w:val="22"/>
          <w:szCs w:val="22"/>
        </w:rPr>
        <w:t>peer discovery information</w:t>
      </w:r>
      <w:ins w:id="2720" w:author="mjlee999" w:date="2014-01-22T13:53:00Z">
        <w:r w:rsidR="005F15AC" w:rsidRPr="00EC2FE0">
          <w:rPr>
            <w:rFonts w:ascii="Times New Roman" w:hAnsi="Times New Roman" w:cs="Times New Roman" w:hint="eastAsia"/>
            <w:sz w:val="22"/>
            <w:szCs w:val="22"/>
          </w:rPr>
          <w:t>.</w:t>
        </w:r>
      </w:ins>
      <w:ins w:id="2721" w:author="mjlee999" w:date="2014-01-22T13:46:00Z">
        <w:r w:rsidR="000308D5" w:rsidRPr="00EC2FE0">
          <w:rPr>
            <w:rFonts w:ascii="Times New Roman" w:hAnsi="Times New Roman" w:cs="Times New Roman" w:hint="eastAsia"/>
            <w:sz w:val="22"/>
            <w:szCs w:val="22"/>
          </w:rPr>
          <w:t xml:space="preserve"> </w:t>
        </w:r>
      </w:ins>
      <w:del w:id="2722" w:author="mjlee999" w:date="2014-01-22T13:53:00Z">
        <w:r w:rsidRPr="00EC2FE0" w:rsidDel="005F15AC">
          <w:rPr>
            <w:rFonts w:ascii="Times New Roman" w:hAnsi="Times New Roman" w:cs="Times New Roman" w:hint="eastAsia"/>
            <w:sz w:val="22"/>
            <w:szCs w:val="22"/>
          </w:rPr>
          <w:delText>and peer discovery control. (Q: Do we want to discuss which control?)</w:delText>
        </w:r>
      </w:del>
    </w:p>
    <w:p w:rsidR="00F1036C" w:rsidRPr="00EC2FE0" w:rsidDel="005F15AC" w:rsidRDefault="00F1036C" w:rsidP="000410EB">
      <w:pPr>
        <w:pStyle w:val="NormalWeb"/>
        <w:numPr>
          <w:ilvl w:val="0"/>
          <w:numId w:val="154"/>
        </w:numPr>
        <w:rPr>
          <w:del w:id="2723" w:author="mjlee999" w:date="2014-01-22T13:55:00Z"/>
          <w:rFonts w:ascii="dotum" w:hAnsi="dotum" w:hint="eastAsia"/>
          <w:sz w:val="22"/>
          <w:szCs w:val="22"/>
        </w:rPr>
      </w:pPr>
      <w:del w:id="2724" w:author="mjlee999" w:date="2014-01-22T13:55:00Z">
        <w:r w:rsidRPr="00EC2FE0" w:rsidDel="005F15AC">
          <w:rPr>
            <w:rFonts w:ascii="Times New Roman" w:hAnsi="Times New Roman" w:cs="Times New Roman" w:hint="eastAsia"/>
            <w:sz w:val="22"/>
            <w:szCs w:val="22"/>
          </w:rPr>
          <w:delText>Peer discovery messagecan reflect the changes of services or requests from specific application. (???, For further discussion)</w:delText>
        </w:r>
      </w:del>
    </w:p>
    <w:p w:rsidR="000410EB" w:rsidRPr="00984E7D" w:rsidRDefault="000410EB" w:rsidP="00984E7D">
      <w:pPr>
        <w:pStyle w:val="NormalWeb"/>
        <w:numPr>
          <w:ilvl w:val="0"/>
          <w:numId w:val="154"/>
        </w:numPr>
        <w:rPr>
          <w:rFonts w:ascii="Times New Roman" w:hAnsi="Times New Roman" w:cs="Times New Roman"/>
          <w:sz w:val="20"/>
          <w:szCs w:val="20"/>
        </w:rPr>
      </w:pPr>
      <w:del w:id="2725" w:author="mjlee999" w:date="2014-01-22T13:57:00Z">
        <w:r w:rsidRPr="00EC2FE0" w:rsidDel="005F15AC">
          <w:rPr>
            <w:rFonts w:ascii="Times New Roman" w:hAnsi="Times New Roman" w:cs="Times New Roman"/>
            <w:bCs/>
            <w:sz w:val="22"/>
            <w:szCs w:val="22"/>
          </w:rPr>
          <w:delText>A PD start</w:delText>
        </w:r>
      </w:del>
      <w:del w:id="2726" w:author="mjlee999" w:date="2014-01-22T13:56:00Z">
        <w:r w:rsidRPr="00EC2FE0" w:rsidDel="005F15AC">
          <w:rPr>
            <w:rFonts w:ascii="Times New Roman" w:hAnsi="Times New Roman" w:cs="Times New Roman"/>
            <w:bCs/>
            <w:sz w:val="22"/>
            <w:szCs w:val="22"/>
          </w:rPr>
          <w:delText>s</w:delText>
        </w:r>
      </w:del>
      <w:del w:id="2727" w:author="mjlee999" w:date="2014-01-22T13:57:00Z">
        <w:r w:rsidRPr="00EC2FE0" w:rsidDel="005F15AC">
          <w:rPr>
            <w:rFonts w:ascii="Times New Roman" w:hAnsi="Times New Roman" w:cs="Times New Roman"/>
            <w:bCs/>
            <w:sz w:val="22"/>
            <w:szCs w:val="22"/>
          </w:rPr>
          <w:delText xml:space="preserve"> peer discovery broadcasting when peer discovery function is enabled.</w:delText>
        </w:r>
      </w:del>
      <w:r w:rsidRPr="00EC2FE0">
        <w:rPr>
          <w:rFonts w:ascii="Times New Roman" w:hAnsi="Times New Roman" w:cs="Times New Roman"/>
          <w:bCs/>
          <w:sz w:val="22"/>
          <w:szCs w:val="22"/>
        </w:rPr>
        <w:t xml:space="preserve">A PD </w:t>
      </w:r>
      <w:ins w:id="2728" w:author="mjlee999" w:date="2014-01-22T13:59:00Z">
        <w:r w:rsidR="00984E7D" w:rsidRPr="00EC2FE0">
          <w:rPr>
            <w:rFonts w:ascii="Times New Roman" w:hAnsi="Times New Roman" w:cs="Times New Roman" w:hint="eastAsia"/>
            <w:bCs/>
            <w:sz w:val="22"/>
            <w:szCs w:val="22"/>
          </w:rPr>
          <w:t xml:space="preserve">may </w:t>
        </w:r>
      </w:ins>
      <w:r w:rsidRPr="00EC2FE0">
        <w:rPr>
          <w:rFonts w:ascii="Times New Roman" w:hAnsi="Times New Roman" w:cs="Times New Roman"/>
          <w:bCs/>
          <w:sz w:val="22"/>
          <w:szCs w:val="22"/>
        </w:rPr>
        <w:t>transmit</w:t>
      </w:r>
      <w:del w:id="2729" w:author="mjlee999" w:date="2014-01-22T13:59:00Z">
        <w:r w:rsidRPr="00EC2FE0" w:rsidDel="00984E7D">
          <w:rPr>
            <w:rFonts w:ascii="Times New Roman" w:hAnsi="Times New Roman" w:cs="Times New Roman"/>
            <w:bCs/>
            <w:sz w:val="22"/>
            <w:szCs w:val="22"/>
          </w:rPr>
          <w:delText>s</w:delText>
        </w:r>
      </w:del>
      <w:r w:rsidRPr="00EC2FE0">
        <w:rPr>
          <w:rFonts w:ascii="Times New Roman" w:hAnsi="Times New Roman" w:cs="Times New Roman"/>
          <w:bCs/>
          <w:sz w:val="22"/>
          <w:szCs w:val="22"/>
        </w:rPr>
        <w:t xml:space="preserve"> peer discovery message periodically during peer discovery broadcasting.</w:t>
      </w:r>
      <w:ins w:id="2730" w:author="mjlee999" w:date="2014-01-22T13:47:00Z">
        <w:r w:rsidR="000308D5" w:rsidRPr="00EC2FE0">
          <w:rPr>
            <w:rFonts w:ascii="Times New Roman" w:hAnsi="Times New Roman" w:cs="Times New Roman" w:hint="eastAsia"/>
            <w:bCs/>
            <w:sz w:val="22"/>
            <w:szCs w:val="22"/>
          </w:rPr>
          <w:br/>
        </w:r>
      </w:ins>
      <w:del w:id="2731" w:author="mjlee999" w:date="2014-01-22T14:00:00Z">
        <w:r w:rsidRPr="00984E7D" w:rsidDel="00984E7D">
          <w:rPr>
            <w:rFonts w:ascii="Times New Roman" w:hAnsi="Times New Roman" w:cs="Times New Roman"/>
            <w:bCs/>
            <w:szCs w:val="22"/>
          </w:rPr>
          <w:delText>A PD stops peer discovery broadcasting when peer discovery function is disabled.</w:delText>
        </w:r>
      </w:del>
    </w:p>
    <w:p w:rsidR="000410EB" w:rsidRPr="00BC3D2A" w:rsidDel="00BC3D2A" w:rsidRDefault="000410EB" w:rsidP="005F09D5">
      <w:pPr>
        <w:rPr>
          <w:del w:id="2732" w:author="BJ Kwak" w:date="2014-01-21T09:06:00Z"/>
          <w:lang w:eastAsia="ko-KR"/>
        </w:rPr>
      </w:pPr>
    </w:p>
    <w:p w:rsidR="00BC3D2A" w:rsidRPr="00BC3D2A" w:rsidDel="00C13520" w:rsidRDefault="00BC3D2A" w:rsidP="00BC3D2A">
      <w:pPr>
        <w:rPr>
          <w:del w:id="2733" w:author="BJ Kwak" w:date="2014-01-17T16:27:00Z"/>
          <w:color w:val="FF0000"/>
          <w:lang w:eastAsia="ko-KR"/>
        </w:rPr>
      </w:pPr>
      <w:del w:id="2734" w:author="BJ Kwak" w:date="2014-01-21T09:08:00Z">
        <w:r w:rsidRPr="00BC3D2A" w:rsidDel="00BC3D2A">
          <w:rPr>
            <w:rFonts w:hint="eastAsia"/>
            <w:color w:val="FF0000"/>
            <w:lang w:eastAsia="ko-KR"/>
          </w:rPr>
          <w:delText xml:space="preserve">Note: </w:delText>
        </w:r>
        <w:r w:rsidDel="00BC3D2A">
          <w:rPr>
            <w:rFonts w:hint="eastAsia"/>
            <w:color w:val="FF0000"/>
            <w:lang w:eastAsia="ko-KR"/>
          </w:rPr>
          <w:delText xml:space="preserve">Some </w:delText>
        </w:r>
        <w:r w:rsidDel="00BC3D2A">
          <w:rPr>
            <w:color w:val="FF0000"/>
            <w:lang w:eastAsia="ko-KR"/>
          </w:rPr>
          <w:delText>controversial</w:delText>
        </w:r>
        <w:r w:rsidDel="00BC3D2A">
          <w:rPr>
            <w:rFonts w:hint="eastAsia"/>
            <w:color w:val="FF0000"/>
            <w:lang w:eastAsia="ko-KR"/>
          </w:rPr>
          <w:delText xml:space="preserve"> technical issues are not included in the following text.</w:delText>
        </w:r>
      </w:del>
    </w:p>
    <w:p w:rsidR="00DC37B9" w:rsidRPr="00BC3D2A" w:rsidDel="00BC3D2A" w:rsidRDefault="00DC37B9" w:rsidP="00A26F33">
      <w:pPr>
        <w:rPr>
          <w:del w:id="2735" w:author="BJ Kwak" w:date="2014-01-21T09:08:00Z"/>
          <w:b/>
          <w:highlight w:val="yellow"/>
          <w:lang w:eastAsia="ko-KR"/>
        </w:rPr>
      </w:pPr>
    </w:p>
    <w:p w:rsidR="00BC3D2A" w:rsidDel="00BC3D2A" w:rsidRDefault="00BC3D2A" w:rsidP="00A26F33">
      <w:pPr>
        <w:rPr>
          <w:del w:id="2736" w:author="BJ Kwak" w:date="2014-01-21T09:06:00Z"/>
          <w:b/>
          <w:highlight w:val="yellow"/>
          <w:lang w:eastAsia="ko-KR"/>
        </w:rPr>
      </w:pPr>
    </w:p>
    <w:p w:rsidR="00DC37B9" w:rsidRPr="004B380D" w:rsidDel="00FF3EBB" w:rsidRDefault="00DC37B9" w:rsidP="00DC37B9">
      <w:pPr>
        <w:rPr>
          <w:del w:id="2737" w:author="BJ Kwak" w:date="2014-01-18T07:10:00Z"/>
          <w:i/>
          <w:color w:val="FF0000"/>
          <w:lang w:eastAsia="ko-KR"/>
        </w:rPr>
      </w:pPr>
      <w:del w:id="2738" w:author="BJ Kwak" w:date="2014-01-18T07:10:00Z">
        <w:r w:rsidRPr="004B380D" w:rsidDel="00FF3EBB">
          <w:rPr>
            <w:rFonts w:hint="eastAsia"/>
            <w:i/>
            <w:color w:val="FF0000"/>
            <w:lang w:eastAsia="ko-KR"/>
          </w:rPr>
          <w:delText xml:space="preserve">Editor: </w:delText>
        </w:r>
        <w:r w:rsidDel="00FF3EBB">
          <w:rPr>
            <w:i/>
            <w:color w:val="FF0000"/>
            <w:lang w:eastAsia="ko-KR"/>
          </w:rPr>
          <w:delText xml:space="preserve">Some of the text enclosed by &lt;368r1&gt; below might be used </w:delText>
        </w:r>
        <w:r w:rsidDel="00FF3EBB">
          <w:rPr>
            <w:rFonts w:hint="eastAsia"/>
            <w:i/>
            <w:color w:val="FF0000"/>
            <w:lang w:eastAsia="ko-KR"/>
          </w:rPr>
          <w:delText xml:space="preserve">in the text prepared </w:delText>
        </w:r>
        <w:r w:rsidDel="00FF3EBB">
          <w:rPr>
            <w:i/>
            <w:color w:val="FF0000"/>
            <w:lang w:eastAsia="ko-KR"/>
          </w:rPr>
          <w:delText xml:space="preserve">by </w:delText>
        </w:r>
        <w:r w:rsidDel="00FF3EBB">
          <w:rPr>
            <w:rFonts w:hint="eastAsia"/>
            <w:i/>
            <w:color w:val="FF0000"/>
            <w:lang w:eastAsia="ko-KR"/>
          </w:rPr>
          <w:delText xml:space="preserve">the </w:delText>
        </w:r>
        <w:r w:rsidDel="00FF3EBB">
          <w:rPr>
            <w:i/>
            <w:color w:val="FF0000"/>
            <w:lang w:eastAsia="ko-KR"/>
          </w:rPr>
          <w:delText>editor.</w:delText>
        </w:r>
      </w:del>
    </w:p>
    <w:p w:rsidR="00A26F33" w:rsidRPr="006375D8" w:rsidDel="00FF3EBB" w:rsidRDefault="00A96C21" w:rsidP="00A26F33">
      <w:pPr>
        <w:rPr>
          <w:del w:id="2739" w:author="BJ Kwak" w:date="2014-01-18T07:10:00Z"/>
          <w:b/>
          <w:lang w:eastAsia="ko-KR"/>
        </w:rPr>
      </w:pPr>
      <w:del w:id="2740" w:author="BJ Kwak" w:date="2014-01-18T07:10:00Z">
        <w:r w:rsidRPr="006375D8" w:rsidDel="00FF3EBB">
          <w:rPr>
            <w:rFonts w:hint="eastAsia"/>
            <w:b/>
            <w:highlight w:val="yellow"/>
            <w:lang w:eastAsia="ko-KR"/>
          </w:rPr>
          <w:delText>&lt;</w:delText>
        </w:r>
        <w:r w:rsidR="00A26F33" w:rsidRPr="006375D8" w:rsidDel="00FF3EBB">
          <w:rPr>
            <w:rFonts w:hint="eastAsia"/>
            <w:b/>
            <w:highlight w:val="yellow"/>
            <w:lang w:eastAsia="ko-KR"/>
          </w:rPr>
          <w:delText>368r1</w:delText>
        </w:r>
        <w:r w:rsidR="001D2DE7" w:rsidDel="00FF3EBB">
          <w:rPr>
            <w:rFonts w:hint="eastAsia"/>
            <w:b/>
            <w:highlight w:val="yellow"/>
            <w:lang w:eastAsia="ko-KR"/>
          </w:rPr>
          <w:delText xml:space="preserve"> name=</w:delText>
        </w:r>
        <w:r w:rsidR="001D2DE7" w:rsidDel="00FF3EBB">
          <w:rPr>
            <w:b/>
            <w:highlight w:val="yellow"/>
            <w:lang w:eastAsia="ko-KR"/>
          </w:rPr>
          <w:delText>”</w:delText>
        </w:r>
        <w:r w:rsidR="001D2DE7" w:rsidDel="00FF3EBB">
          <w:rPr>
            <w:rFonts w:hint="eastAsia"/>
            <w:b/>
            <w:highlight w:val="yellow"/>
            <w:lang w:eastAsia="ko-KR"/>
          </w:rPr>
          <w:delText>SS Joo, ETRI, ssjoo@etri.re.kr</w:delText>
        </w:r>
        <w:r w:rsidR="001D2DE7" w:rsidDel="00FF3EBB">
          <w:rPr>
            <w:b/>
            <w:highlight w:val="yellow"/>
            <w:lang w:eastAsia="ko-KR"/>
          </w:rPr>
          <w:delText>”</w:delText>
        </w:r>
        <w:r w:rsidRPr="006375D8" w:rsidDel="00FF3EBB">
          <w:rPr>
            <w:rFonts w:hint="eastAsia"/>
            <w:b/>
            <w:highlight w:val="yellow"/>
            <w:lang w:eastAsia="ko-KR"/>
          </w:rPr>
          <w:delText>&gt;</w:delText>
        </w:r>
      </w:del>
    </w:p>
    <w:p w:rsidR="00A96C21" w:rsidRPr="00974651" w:rsidDel="00FF3EBB" w:rsidRDefault="00A96C21" w:rsidP="00A96C21">
      <w:pPr>
        <w:tabs>
          <w:tab w:val="num" w:pos="720"/>
        </w:tabs>
        <w:jc w:val="both"/>
        <w:rPr>
          <w:del w:id="2741" w:author="BJ Kwak" w:date="2014-01-18T07:10:00Z"/>
          <w:lang w:eastAsia="ko-KR"/>
        </w:rPr>
      </w:pPr>
      <w:del w:id="2742" w:author="BJ Kwak" w:date="2014-01-18T07:10:00Z">
        <w:r w:rsidRPr="00974651" w:rsidDel="00FF3EBB">
          <w:rPr>
            <w:rFonts w:hint="eastAsia"/>
            <w:lang w:eastAsia="ko-KR"/>
          </w:rPr>
          <w:delText xml:space="preserve">The peer discovery is carrying </w:delText>
        </w:r>
        <w:r w:rsidRPr="00974651" w:rsidDel="00FF3EBB">
          <w:rPr>
            <w:lang w:eastAsia="ko-KR"/>
          </w:rPr>
          <w:delText>out</w:delText>
        </w:r>
        <w:r w:rsidRPr="00974651" w:rsidDel="00FF3EBB">
          <w:rPr>
            <w:rFonts w:hint="eastAsia"/>
            <w:lang w:eastAsia="ko-KR"/>
          </w:rPr>
          <w:delText xml:space="preserve"> during </w:delText>
        </w:r>
        <w:r w:rsidDel="00FF3EBB">
          <w:rPr>
            <w:rFonts w:hint="eastAsia"/>
            <w:lang w:eastAsia="ko-KR"/>
          </w:rPr>
          <w:delText>discovery</w:delText>
        </w:r>
        <w:r w:rsidRPr="00974651" w:rsidDel="00FF3EBB">
          <w:rPr>
            <w:lang w:eastAsia="ko-KR"/>
          </w:rPr>
          <w:delText>phase</w:delText>
        </w:r>
        <w:r w:rsidRPr="00974651" w:rsidDel="00FF3EBB">
          <w:rPr>
            <w:rFonts w:hint="eastAsia"/>
            <w:lang w:eastAsia="ko-KR"/>
          </w:rPr>
          <w:delText xml:space="preserve"> by </w:delText>
        </w:r>
        <w:r w:rsidRPr="00974651" w:rsidDel="00FF3EBB">
          <w:rPr>
            <w:lang w:eastAsia="ko-KR"/>
          </w:rPr>
          <w:delText>transmitting</w:delText>
        </w:r>
        <w:r w:rsidDel="00FF3EBB">
          <w:rPr>
            <w:rFonts w:hint="eastAsia"/>
            <w:lang w:eastAsia="ko-KR"/>
          </w:rPr>
          <w:delText xml:space="preserve">a </w:delText>
        </w:r>
        <w:r w:rsidRPr="00974651" w:rsidDel="00FF3EBB">
          <w:rPr>
            <w:lang w:eastAsia="ko-KR"/>
          </w:rPr>
          <w:delText>peer discovery frame</w:delText>
        </w:r>
        <w:r w:rsidRPr="00974651" w:rsidDel="00FF3EBB">
          <w:rPr>
            <w:rFonts w:hint="eastAsia"/>
            <w:lang w:eastAsia="ko-KR"/>
          </w:rPr>
          <w:delText xml:space="preserve">, which contains </w:delText>
        </w:r>
        <w:r w:rsidRPr="00974651" w:rsidDel="00FF3EBB">
          <w:rPr>
            <w:lang w:eastAsia="ko-KR"/>
          </w:rPr>
          <w:delText>peer network</w:delText>
        </w:r>
        <w:r w:rsidDel="00FF3EBB">
          <w:rPr>
            <w:rFonts w:hint="eastAsia"/>
            <w:lang w:eastAsia="ko-KR"/>
          </w:rPr>
          <w:delText xml:space="preserve"> identifier and peer network</w:delText>
        </w:r>
        <w:r w:rsidRPr="00974651" w:rsidDel="00FF3EBB">
          <w:rPr>
            <w:lang w:eastAsia="ko-KR"/>
          </w:rPr>
          <w:delText xml:space="preserve"> information</w:delText>
        </w:r>
        <w:r w:rsidRPr="00974651" w:rsidDel="00FF3EBB">
          <w:rPr>
            <w:rFonts w:hint="eastAsia"/>
            <w:lang w:eastAsia="ko-KR"/>
          </w:rPr>
          <w:delText xml:space="preserve"> elements. The peer </w:delText>
        </w:r>
        <w:r w:rsidDel="00FF3EBB">
          <w:rPr>
            <w:rFonts w:hint="eastAsia"/>
            <w:lang w:eastAsia="ko-KR"/>
          </w:rPr>
          <w:delText>group service</w:delText>
        </w:r>
        <w:r w:rsidRPr="00974651" w:rsidDel="00FF3EBB">
          <w:rPr>
            <w:rFonts w:hint="eastAsia"/>
            <w:lang w:eastAsia="ko-KR"/>
          </w:rPr>
          <w:delText xml:space="preserve"> profile is identified by the peer network identifier</w:delText>
        </w:r>
        <w:r w:rsidDel="00FF3EBB">
          <w:rPr>
            <w:rFonts w:hint="eastAsia"/>
            <w:lang w:eastAsia="ko-KR"/>
          </w:rPr>
          <w:delText>. The details on the combination of phase and allocation order are contained in</w:delText>
        </w:r>
        <w:r w:rsidRPr="00974651" w:rsidDel="00FF3EBB">
          <w:rPr>
            <w:rFonts w:hint="eastAsia"/>
            <w:lang w:eastAsia="ko-KR"/>
          </w:rPr>
          <w:delText xml:space="preserve"> peer network </w:delText>
        </w:r>
        <w:r w:rsidRPr="00974651" w:rsidDel="00FF3EBB">
          <w:rPr>
            <w:lang w:eastAsia="ko-KR"/>
          </w:rPr>
          <w:delText>descriptor</w:delText>
        </w:r>
        <w:r w:rsidRPr="00974651" w:rsidDel="00FF3EBB">
          <w:rPr>
            <w:rFonts w:hint="eastAsia"/>
            <w:lang w:eastAsia="ko-KR"/>
          </w:rPr>
          <w:delText xml:space="preserve">. </w:delText>
        </w:r>
        <w:r w:rsidDel="00FF3EBB">
          <w:rPr>
            <w:rFonts w:hint="eastAsia"/>
            <w:lang w:eastAsia="ko-KR"/>
          </w:rPr>
          <w:delText xml:space="preserve">The </w:delText>
        </w:r>
        <w:r w:rsidRPr="001B0FA0" w:rsidDel="00FF3EBB">
          <w:rPr>
            <w:lang w:val="en-US" w:eastAsia="ko-KR"/>
          </w:rPr>
          <w:delText xml:space="preserve">peer discovery frame </w:delText>
        </w:r>
        <w:r w:rsidDel="00FF3EBB">
          <w:rPr>
            <w:rFonts w:hint="eastAsia"/>
            <w:lang w:val="en-US" w:eastAsia="ko-KR"/>
          </w:rPr>
          <w:delText xml:space="preserve">is transmitted </w:delText>
        </w:r>
        <w:r w:rsidRPr="001B0FA0" w:rsidDel="00FF3EBB">
          <w:rPr>
            <w:lang w:val="en-US" w:eastAsia="ko-KR"/>
          </w:rPr>
          <w:delText xml:space="preserve">every </w:delText>
        </w:r>
        <w:r w:rsidRPr="00974651" w:rsidDel="00FF3EBB">
          <w:rPr>
            <w:i/>
            <w:lang w:val="en-US" w:eastAsia="ko-KR"/>
          </w:rPr>
          <w:delText>T</w:delText>
        </w:r>
        <w:r w:rsidRPr="00974651" w:rsidDel="00FF3EBB">
          <w:rPr>
            <w:i/>
            <w:vertAlign w:val="subscript"/>
            <w:lang w:val="en-US" w:eastAsia="ko-KR"/>
          </w:rPr>
          <w:delText>d</w:delText>
        </w:r>
        <w:r w:rsidDel="00FF3EBB">
          <w:rPr>
            <w:rFonts w:hint="eastAsia"/>
            <w:lang w:eastAsia="ko-KR"/>
          </w:rPr>
          <w:delText xml:space="preserve"> over</w:delText>
        </w:r>
        <w:r w:rsidDel="00FF3EBB">
          <w:rPr>
            <w:rFonts w:hint="eastAsia"/>
            <w:lang w:val="en-US" w:eastAsia="ko-KR"/>
          </w:rPr>
          <w:delText xml:space="preserve"> minimum discovery interval.</w:delText>
        </w:r>
      </w:del>
    </w:p>
    <w:p w:rsidR="00A96C21" w:rsidDel="00FF3EBB" w:rsidRDefault="00A96C21" w:rsidP="00A26F33">
      <w:pPr>
        <w:rPr>
          <w:del w:id="2743" w:author="BJ Kwak" w:date="2014-01-18T07:10:00Z"/>
          <w:b/>
          <w:lang w:eastAsia="ko-KR"/>
        </w:rPr>
      </w:pPr>
      <w:del w:id="2744" w:author="BJ Kwak" w:date="2014-01-18T07:10:00Z">
        <w:r w:rsidRPr="006375D8" w:rsidDel="00FF3EBB">
          <w:rPr>
            <w:rFonts w:hint="eastAsia"/>
            <w:b/>
            <w:highlight w:val="yellow"/>
            <w:lang w:eastAsia="ko-KR"/>
          </w:rPr>
          <w:delText>&lt;/368r1&gt;</w:delText>
        </w:r>
      </w:del>
    </w:p>
    <w:p w:rsidR="006375D8" w:rsidDel="00FF3EBB" w:rsidRDefault="006375D8" w:rsidP="00A26F33">
      <w:pPr>
        <w:rPr>
          <w:del w:id="2745" w:author="BJ Kwak" w:date="2014-01-18T07:10:00Z"/>
          <w:b/>
          <w:lang w:eastAsia="ko-KR"/>
        </w:rPr>
      </w:pPr>
    </w:p>
    <w:p w:rsidR="00305B17" w:rsidDel="00FF3EBB" w:rsidRDefault="00305B17" w:rsidP="00A26F33">
      <w:pPr>
        <w:rPr>
          <w:del w:id="2746" w:author="BJ Kwak" w:date="2014-01-18T07:10:00Z"/>
          <w:b/>
          <w:lang w:eastAsia="ko-KR"/>
        </w:rPr>
      </w:pPr>
    </w:p>
    <w:p w:rsidR="00DC37B9" w:rsidRPr="004B380D" w:rsidDel="00FF3EBB" w:rsidRDefault="00DC37B9" w:rsidP="00DC37B9">
      <w:pPr>
        <w:rPr>
          <w:del w:id="2747" w:author="BJ Kwak" w:date="2014-01-18T07:10:00Z"/>
          <w:i/>
          <w:color w:val="FF0000"/>
          <w:lang w:eastAsia="ko-KR"/>
        </w:rPr>
      </w:pPr>
      <w:del w:id="2748" w:author="BJ Kwak" w:date="2014-01-18T07:10:00Z">
        <w:r w:rsidRPr="004B380D" w:rsidDel="00FF3EBB">
          <w:rPr>
            <w:rFonts w:hint="eastAsia"/>
            <w:i/>
            <w:color w:val="FF0000"/>
            <w:lang w:eastAsia="ko-KR"/>
          </w:rPr>
          <w:delText xml:space="preserve">Editor: </w:delText>
        </w:r>
        <w:r w:rsidDel="00FF3EBB">
          <w:rPr>
            <w:i/>
            <w:color w:val="FF0000"/>
            <w:lang w:eastAsia="ko-KR"/>
          </w:rPr>
          <w:delText>Some of the text enclosed by &lt;3</w:delText>
        </w:r>
        <w:r w:rsidDel="00FF3EBB">
          <w:rPr>
            <w:rFonts w:hint="eastAsia"/>
            <w:i/>
            <w:color w:val="FF0000"/>
            <w:lang w:eastAsia="ko-KR"/>
          </w:rPr>
          <w:delText>77r0</w:delText>
        </w:r>
        <w:r w:rsidDel="00FF3EBB">
          <w:rPr>
            <w:i/>
            <w:color w:val="FF0000"/>
            <w:lang w:eastAsia="ko-KR"/>
          </w:rPr>
          <w:delText xml:space="preserve">&gt; below might be used </w:delText>
        </w:r>
        <w:r w:rsidDel="00FF3EBB">
          <w:rPr>
            <w:rFonts w:hint="eastAsia"/>
            <w:i/>
            <w:color w:val="FF0000"/>
            <w:lang w:eastAsia="ko-KR"/>
          </w:rPr>
          <w:delText xml:space="preserve">in the text prepared </w:delText>
        </w:r>
        <w:r w:rsidDel="00FF3EBB">
          <w:rPr>
            <w:i/>
            <w:color w:val="FF0000"/>
            <w:lang w:eastAsia="ko-KR"/>
          </w:rPr>
          <w:delText xml:space="preserve">by </w:delText>
        </w:r>
        <w:r w:rsidDel="00FF3EBB">
          <w:rPr>
            <w:rFonts w:hint="eastAsia"/>
            <w:i/>
            <w:color w:val="FF0000"/>
            <w:lang w:eastAsia="ko-KR"/>
          </w:rPr>
          <w:delText xml:space="preserve">the </w:delText>
        </w:r>
        <w:r w:rsidDel="00FF3EBB">
          <w:rPr>
            <w:i/>
            <w:color w:val="FF0000"/>
            <w:lang w:eastAsia="ko-KR"/>
          </w:rPr>
          <w:delText>editor.</w:delText>
        </w:r>
      </w:del>
    </w:p>
    <w:p w:rsidR="00305B17" w:rsidRPr="00305B17" w:rsidDel="00FF3EBB" w:rsidRDefault="00305B17" w:rsidP="00A26F33">
      <w:pPr>
        <w:rPr>
          <w:del w:id="2749" w:author="BJ Kwak" w:date="2014-01-18T07:10:00Z"/>
          <w:b/>
          <w:lang w:eastAsia="ko-KR"/>
        </w:rPr>
      </w:pPr>
      <w:del w:id="2750" w:author="BJ Kwak" w:date="2014-01-18T07:10:00Z">
        <w:r w:rsidRPr="00305B17" w:rsidDel="00FF3EBB">
          <w:rPr>
            <w:rFonts w:hint="eastAsia"/>
            <w:b/>
            <w:highlight w:val="yellow"/>
            <w:lang w:eastAsia="ko-KR"/>
          </w:rPr>
          <w:delText>&lt;377r0</w:delText>
        </w:r>
        <w:r w:rsidR="00227BD0" w:rsidDel="00FF3EBB">
          <w:rPr>
            <w:rFonts w:hint="eastAsia"/>
            <w:b/>
            <w:highlight w:val="yellow"/>
            <w:lang w:eastAsia="ko-KR"/>
          </w:rPr>
          <w:delText xml:space="preserve"> name=</w:delText>
        </w:r>
        <w:r w:rsidR="00227BD0" w:rsidDel="00FF3EBB">
          <w:rPr>
            <w:b/>
            <w:highlight w:val="yellow"/>
            <w:lang w:eastAsia="ko-KR"/>
          </w:rPr>
          <w:delText>”</w:delText>
        </w:r>
        <w:r w:rsidR="00227BD0" w:rsidDel="00FF3EBB">
          <w:rPr>
            <w:rFonts w:hint="eastAsia"/>
            <w:b/>
            <w:highlight w:val="yellow"/>
            <w:lang w:eastAsia="ko-KR"/>
          </w:rPr>
          <w:delText>Shannon, Samsung</w:delText>
        </w:r>
        <w:r w:rsidR="00227BD0" w:rsidDel="00FF3EBB">
          <w:rPr>
            <w:b/>
            <w:highlight w:val="yellow"/>
            <w:lang w:eastAsia="ko-KR"/>
          </w:rPr>
          <w:delText>”</w:delText>
        </w:r>
        <w:r w:rsidRPr="00305B17" w:rsidDel="00FF3EBB">
          <w:rPr>
            <w:rFonts w:hint="eastAsia"/>
            <w:b/>
            <w:highlight w:val="yellow"/>
            <w:lang w:eastAsia="ko-KR"/>
          </w:rPr>
          <w:delText>&gt;</w:delText>
        </w:r>
      </w:del>
    </w:p>
    <w:p w:rsidR="00305B17" w:rsidDel="00FF3EBB" w:rsidRDefault="00305B17" w:rsidP="00305B17">
      <w:pPr>
        <w:rPr>
          <w:del w:id="2751" w:author="BJ Kwak" w:date="2014-01-18T07:10:00Z"/>
          <w:lang w:eastAsia="ko-KR"/>
        </w:rPr>
      </w:pPr>
      <w:del w:id="2752" w:author="BJ Kwak" w:date="2014-01-18T07:10:00Z">
        <w:r w:rsidDel="00FF3EBB">
          <w:rPr>
            <w:lang w:eastAsia="ko-KR"/>
          </w:rPr>
          <w:delText xml:space="preserve">IEEE802.15.8 PAC shall have a periodic Discovery frame per a superframe. </w:delText>
        </w:r>
      </w:del>
    </w:p>
    <w:p w:rsidR="00305B17" w:rsidDel="00FF3EBB" w:rsidRDefault="00305B17" w:rsidP="00305B17">
      <w:pPr>
        <w:rPr>
          <w:del w:id="2753" w:author="BJ Kwak" w:date="2014-01-18T07:10:00Z"/>
          <w:lang w:eastAsia="ko-KR"/>
        </w:rPr>
      </w:pPr>
      <w:del w:id="2754" w:author="BJ Kwak" w:date="2014-01-18T07:10:00Z">
        <w:r w:rsidDel="00FF3EBB">
          <w:rPr>
            <w:lang w:eastAsia="ko-KR"/>
          </w:rPr>
          <w:delText xml:space="preserve">Discovery frame is comprised of multiple Discovery slots as </w:delText>
        </w:r>
        <w:r w:rsidR="00182D98" w:rsidDel="00FF3EBB">
          <w:rPr>
            <w:lang w:eastAsia="ko-KR"/>
          </w:rPr>
          <w:fldChar w:fldCharType="begin"/>
        </w:r>
        <w:r w:rsidDel="00FF3EBB">
          <w:rPr>
            <w:lang w:eastAsia="ko-KR"/>
          </w:rPr>
          <w:delInstrText xml:space="preserve"> REF _Ref360994910 \h </w:delInstrText>
        </w:r>
        <w:r w:rsidR="00182D98" w:rsidDel="00FF3EBB">
          <w:rPr>
            <w:lang w:eastAsia="ko-KR"/>
          </w:rPr>
        </w:r>
        <w:r w:rsidR="00182D98" w:rsidDel="00FF3EBB">
          <w:rPr>
            <w:lang w:eastAsia="ko-KR"/>
          </w:rPr>
          <w:fldChar w:fldCharType="separate"/>
        </w:r>
        <w:r w:rsidDel="00FF3EBB">
          <w:delText xml:space="preserve">Figure </w:delText>
        </w:r>
        <w:r w:rsidDel="00FF3EBB">
          <w:rPr>
            <w:noProof/>
          </w:rPr>
          <w:delText>5</w:delText>
        </w:r>
        <w:r w:rsidR="00182D98" w:rsidDel="00FF3EBB">
          <w:rPr>
            <w:lang w:eastAsia="ko-KR"/>
          </w:rPr>
          <w:fldChar w:fldCharType="end"/>
        </w:r>
        <w:r w:rsidDel="00FF3EBB">
          <w:rPr>
            <w:lang w:eastAsia="ko-KR"/>
          </w:rPr>
          <w:delText>. A Discovery Slot delivers single Peer Discovery Message (PDM). A PDM contains a PDI(Peer Discovery Identity) and a PDI label to present the type or usage of PDI.</w:delText>
        </w:r>
      </w:del>
    </w:p>
    <w:p w:rsidR="00305B17" w:rsidDel="00FF3EBB" w:rsidRDefault="00305B17" w:rsidP="00305B17">
      <w:pPr>
        <w:rPr>
          <w:del w:id="2755" w:author="BJ Kwak" w:date="2014-01-18T07:10:00Z"/>
          <w:lang w:eastAsia="ko-KR"/>
        </w:rPr>
      </w:pPr>
      <w:del w:id="2756" w:author="BJ Kwak" w:date="2014-01-18T07:10:00Z">
        <w:r w:rsidDel="00FF3EBB">
          <w:rPr>
            <w:lang w:eastAsia="ko-KR"/>
          </w:rPr>
          <w:delText>The procedure to select a Discovery Slot is as follows:</w:delText>
        </w:r>
      </w:del>
    </w:p>
    <w:p w:rsidR="00305B17" w:rsidDel="00FF3EBB" w:rsidRDefault="00305B17" w:rsidP="00C6713D">
      <w:pPr>
        <w:pStyle w:val="ListParagraph"/>
        <w:numPr>
          <w:ilvl w:val="0"/>
          <w:numId w:val="88"/>
        </w:numPr>
        <w:ind w:leftChars="0"/>
        <w:rPr>
          <w:del w:id="2757" w:author="BJ Kwak" w:date="2014-01-18T07:10:00Z"/>
          <w:lang w:val="en-US" w:eastAsia="ko-KR"/>
        </w:rPr>
      </w:pPr>
      <w:del w:id="2758" w:author="BJ Kwak" w:date="2014-01-18T07:10:00Z">
        <w:r w:rsidDel="00FF3EBB">
          <w:rPr>
            <w:lang w:val="en-US" w:eastAsia="ko-KR"/>
          </w:rPr>
          <w:delText>A PD selects one Discovery Slot.</w:delText>
        </w:r>
      </w:del>
    </w:p>
    <w:p w:rsidR="00305B17" w:rsidDel="00FF3EBB" w:rsidRDefault="00305B17" w:rsidP="00C6713D">
      <w:pPr>
        <w:pStyle w:val="ListParagraph"/>
        <w:numPr>
          <w:ilvl w:val="0"/>
          <w:numId w:val="88"/>
        </w:numPr>
        <w:ind w:leftChars="0"/>
        <w:rPr>
          <w:del w:id="2759" w:author="BJ Kwak" w:date="2014-01-18T07:10:00Z"/>
          <w:lang w:val="en-US" w:eastAsia="ko-KR"/>
        </w:rPr>
      </w:pPr>
      <w:del w:id="2760" w:author="BJ Kwak" w:date="2014-01-18T07:10:00Z">
        <w:r w:rsidDel="00FF3EBB">
          <w:rPr>
            <w:lang w:val="en-US" w:eastAsia="ko-KR"/>
          </w:rPr>
          <w:delText>The PD broadcasts Peer Discovery Message at the selected Discovery Slot.</w:delText>
        </w:r>
      </w:del>
    </w:p>
    <w:p w:rsidR="00305B17" w:rsidDel="00FF3EBB" w:rsidRDefault="00305B17" w:rsidP="00C6713D">
      <w:pPr>
        <w:pStyle w:val="ListParagraph"/>
        <w:numPr>
          <w:ilvl w:val="0"/>
          <w:numId w:val="88"/>
        </w:numPr>
        <w:ind w:leftChars="0"/>
        <w:rPr>
          <w:del w:id="2761" w:author="BJ Kwak" w:date="2014-01-18T07:10:00Z"/>
          <w:lang w:val="en-US" w:eastAsia="ko-KR"/>
        </w:rPr>
      </w:pPr>
      <w:del w:id="2762" w:author="BJ Kwak" w:date="2014-01-18T07:10:00Z">
        <w:r w:rsidDel="00FF3EBB">
          <w:rPr>
            <w:lang w:val="en-US" w:eastAsia="ko-KR"/>
          </w:rPr>
          <w:delText>The PD monitors congestion level by energy sensing.</w:delText>
        </w:r>
      </w:del>
    </w:p>
    <w:p w:rsidR="00305B17" w:rsidDel="00FF3EBB" w:rsidRDefault="00305B17" w:rsidP="00C6713D">
      <w:pPr>
        <w:pStyle w:val="ListParagraph"/>
        <w:numPr>
          <w:ilvl w:val="0"/>
          <w:numId w:val="88"/>
        </w:numPr>
        <w:ind w:leftChars="0"/>
        <w:rPr>
          <w:del w:id="2763" w:author="BJ Kwak" w:date="2014-01-18T07:10:00Z"/>
          <w:lang w:val="en-US" w:eastAsia="ko-KR"/>
        </w:rPr>
      </w:pPr>
      <w:del w:id="2764" w:author="BJ Kwak" w:date="2014-01-18T07:10:00Z">
        <w:r w:rsidDel="00FF3EBB">
          <w:rPr>
            <w:lang w:val="en-US" w:eastAsia="ko-KR"/>
          </w:rPr>
          <w:delText>If congested, the PD selects different Discovery Slot for next transmission.</w:delText>
        </w:r>
      </w:del>
    </w:p>
    <w:p w:rsidR="00305B17" w:rsidRPr="00305B17" w:rsidDel="00FF3EBB" w:rsidRDefault="00305B17" w:rsidP="00C6713D">
      <w:pPr>
        <w:pStyle w:val="ListParagraph"/>
        <w:numPr>
          <w:ilvl w:val="0"/>
          <w:numId w:val="88"/>
        </w:numPr>
        <w:ind w:leftChars="0"/>
        <w:rPr>
          <w:del w:id="2765" w:author="BJ Kwak" w:date="2014-01-18T07:10:00Z"/>
          <w:lang w:val="en-US" w:eastAsia="ko-KR"/>
        </w:rPr>
      </w:pPr>
      <w:del w:id="2766" w:author="BJ Kwak" w:date="2014-01-18T07:10:00Z">
        <w:r w:rsidDel="00FF3EBB">
          <w:rPr>
            <w:lang w:val="en-US" w:eastAsia="ko-KR"/>
          </w:rPr>
          <w:delText>If not congested, the PD keeps the current Discovery Slot.</w:delText>
        </w:r>
      </w:del>
    </w:p>
    <w:p w:rsidR="00305B17" w:rsidRPr="006375D8" w:rsidDel="00FF3EBB" w:rsidRDefault="00305B17" w:rsidP="00A26F33">
      <w:pPr>
        <w:rPr>
          <w:del w:id="2767" w:author="BJ Kwak" w:date="2014-01-18T07:10:00Z"/>
          <w:b/>
          <w:lang w:eastAsia="ko-KR"/>
        </w:rPr>
      </w:pPr>
      <w:del w:id="2768" w:author="BJ Kwak" w:date="2014-01-18T07:10:00Z">
        <w:r w:rsidRPr="00305B17" w:rsidDel="00FF3EBB">
          <w:rPr>
            <w:rFonts w:hint="eastAsia"/>
            <w:b/>
            <w:highlight w:val="yellow"/>
            <w:lang w:eastAsia="ko-KR"/>
          </w:rPr>
          <w:delText>&lt;/377r0&gt;</w:delText>
        </w:r>
      </w:del>
    </w:p>
    <w:p w:rsidR="00A96C21" w:rsidDel="00BC3D2A" w:rsidRDefault="00A96C21" w:rsidP="00A26F33">
      <w:pPr>
        <w:rPr>
          <w:del w:id="2769" w:author="BJ Kwak" w:date="2014-01-21T09:06:00Z"/>
          <w:lang w:eastAsia="ko-KR"/>
        </w:rPr>
      </w:pPr>
    </w:p>
    <w:p w:rsidR="00305B17" w:rsidDel="00BC3D2A" w:rsidRDefault="00305B17" w:rsidP="00A26F33">
      <w:pPr>
        <w:rPr>
          <w:del w:id="2770" w:author="BJ Kwak" w:date="2014-01-21T09:06:00Z"/>
          <w:lang w:eastAsia="ko-KR"/>
        </w:rPr>
      </w:pPr>
    </w:p>
    <w:p w:rsidR="00DC37B9" w:rsidRPr="004B380D" w:rsidDel="00FF3EBB" w:rsidRDefault="00DC37B9" w:rsidP="00DC37B9">
      <w:pPr>
        <w:rPr>
          <w:del w:id="2771" w:author="BJ Kwak" w:date="2014-01-18T07:11:00Z"/>
          <w:i/>
          <w:color w:val="FF0000"/>
          <w:lang w:eastAsia="ko-KR"/>
        </w:rPr>
      </w:pPr>
      <w:del w:id="2772" w:author="BJ Kwak" w:date="2014-01-18T07:11:00Z">
        <w:r w:rsidRPr="004B380D" w:rsidDel="00FF3EBB">
          <w:rPr>
            <w:rFonts w:hint="eastAsia"/>
            <w:i/>
            <w:color w:val="FF0000"/>
            <w:lang w:eastAsia="ko-KR"/>
          </w:rPr>
          <w:delText xml:space="preserve">Editor: </w:delText>
        </w:r>
        <w:r w:rsidDel="00FF3EBB">
          <w:rPr>
            <w:rFonts w:hint="eastAsia"/>
            <w:i/>
            <w:color w:val="FF0000"/>
            <w:lang w:eastAsia="ko-KR"/>
          </w:rPr>
          <w:delText xml:space="preserve">There is no other proposals on </w:delText>
        </w:r>
        <w:r w:rsidDel="00FF3EBB">
          <w:rPr>
            <w:i/>
            <w:color w:val="FF0000"/>
            <w:lang w:eastAsia="ko-KR"/>
          </w:rPr>
          <w:delText>“</w:delText>
        </w:r>
        <w:r w:rsidDel="00FF3EBB">
          <w:rPr>
            <w:rFonts w:hint="eastAsia"/>
            <w:i/>
            <w:color w:val="FF0000"/>
            <w:lang w:eastAsia="ko-KR"/>
          </w:rPr>
          <w:delText>Low Energy Service Discovery,</w:delText>
        </w:r>
        <w:r w:rsidDel="00FF3EBB">
          <w:rPr>
            <w:i/>
            <w:color w:val="FF0000"/>
            <w:lang w:eastAsia="ko-KR"/>
          </w:rPr>
          <w:delText>”</w:delText>
        </w:r>
        <w:r w:rsidDel="00FF3EBB">
          <w:rPr>
            <w:rFonts w:hint="eastAsia"/>
            <w:i/>
            <w:color w:val="FF0000"/>
            <w:lang w:eastAsia="ko-KR"/>
          </w:rPr>
          <w:delText xml:space="preserve"> and thus no conflict with other proposals. But, the text enclosed by &lt;379r0&gt; contains too detailed for a </w:delText>
        </w:r>
        <w:r w:rsidDel="00FF3EBB">
          <w:rPr>
            <w:i/>
            <w:color w:val="FF0000"/>
            <w:lang w:eastAsia="ko-KR"/>
          </w:rPr>
          <w:delText>“</w:delText>
        </w:r>
        <w:r w:rsidDel="00FF3EBB">
          <w:rPr>
            <w:rFonts w:hint="eastAsia"/>
            <w:i/>
            <w:color w:val="FF0000"/>
            <w:lang w:eastAsia="ko-KR"/>
          </w:rPr>
          <w:delText>framework.</w:delText>
        </w:r>
        <w:r w:rsidDel="00FF3EBB">
          <w:rPr>
            <w:i/>
            <w:color w:val="FF0000"/>
            <w:lang w:eastAsia="ko-KR"/>
          </w:rPr>
          <w:delText>”</w:delText>
        </w:r>
        <w:r w:rsidDel="00FF3EBB">
          <w:rPr>
            <w:rFonts w:hint="eastAsia"/>
            <w:i/>
            <w:color w:val="FF0000"/>
            <w:lang w:eastAsia="ko-KR"/>
          </w:rPr>
          <w:delText xml:space="preserve"> Please provide a new high level text to replace the following text. Whether the new text will be included in PFD will be decided by TG during January 2014 Meeting.</w:delText>
        </w:r>
      </w:del>
    </w:p>
    <w:p w:rsidR="00ED6F27" w:rsidRPr="006375D8" w:rsidDel="00FF3EBB" w:rsidRDefault="00ED6F27" w:rsidP="00A26F33">
      <w:pPr>
        <w:rPr>
          <w:del w:id="2773" w:author="BJ Kwak" w:date="2014-01-18T07:11:00Z"/>
          <w:b/>
          <w:lang w:eastAsia="ko-KR"/>
        </w:rPr>
      </w:pPr>
      <w:del w:id="2774" w:author="BJ Kwak" w:date="2014-01-18T07:11:00Z">
        <w:r w:rsidRPr="006375D8" w:rsidDel="00FF3EBB">
          <w:rPr>
            <w:rFonts w:hint="eastAsia"/>
            <w:b/>
            <w:highlight w:val="yellow"/>
            <w:lang w:eastAsia="ko-KR"/>
          </w:rPr>
          <w:delText>&lt;379r0</w:delText>
        </w:r>
        <w:r w:rsidR="00E51BA3" w:rsidDel="00FF3EBB">
          <w:rPr>
            <w:rFonts w:hint="eastAsia"/>
            <w:b/>
            <w:highlight w:val="yellow"/>
            <w:lang w:eastAsia="ko-KR"/>
          </w:rPr>
          <w:delText xml:space="preserve"> name=</w:delText>
        </w:r>
        <w:r w:rsidR="00E51BA3" w:rsidDel="00FF3EBB">
          <w:rPr>
            <w:b/>
            <w:highlight w:val="yellow"/>
            <w:lang w:eastAsia="ko-KR"/>
          </w:rPr>
          <w:delText>”</w:delText>
        </w:r>
        <w:r w:rsidR="00E51BA3" w:rsidDel="00FF3EBB">
          <w:rPr>
            <w:rFonts w:hint="eastAsia"/>
            <w:b/>
            <w:highlight w:val="yellow"/>
            <w:lang w:eastAsia="ko-KR"/>
          </w:rPr>
          <w:delText>W Jeong, ETRI, wjeong@etri.re.kr</w:delText>
        </w:r>
        <w:r w:rsidR="00E51BA3" w:rsidDel="00FF3EBB">
          <w:rPr>
            <w:b/>
            <w:highlight w:val="yellow"/>
            <w:lang w:eastAsia="ko-KR"/>
          </w:rPr>
          <w:delText>”</w:delText>
        </w:r>
        <w:r w:rsidRPr="006375D8" w:rsidDel="00FF3EBB">
          <w:rPr>
            <w:rFonts w:hint="eastAsia"/>
            <w:b/>
            <w:highlight w:val="yellow"/>
            <w:lang w:eastAsia="ko-KR"/>
          </w:rPr>
          <w:delText>&gt;</w:delText>
        </w:r>
      </w:del>
    </w:p>
    <w:p w:rsidR="00ED6F27" w:rsidDel="00FF3EBB" w:rsidRDefault="00ED6F27" w:rsidP="00ED6F27">
      <w:pPr>
        <w:pStyle w:val="Heading3"/>
        <w:numPr>
          <w:ilvl w:val="2"/>
          <w:numId w:val="41"/>
        </w:numPr>
        <w:ind w:left="1100" w:hanging="440"/>
        <w:rPr>
          <w:del w:id="2775" w:author="BJ Kwak" w:date="2014-01-18T07:11:00Z"/>
        </w:rPr>
      </w:pPr>
      <w:bookmarkStart w:id="2776" w:name="_Toc360992155"/>
      <w:del w:id="2777" w:author="BJ Kwak" w:date="2014-01-18T07:11:00Z">
        <w:r w:rsidDel="00FF3EBB">
          <w:delText>Low Energy Service Discovery (LESD) protocol</w:delText>
        </w:r>
        <w:bookmarkEnd w:id="2776"/>
      </w:del>
    </w:p>
    <w:p w:rsidR="00ED6F27" w:rsidDel="00FF3EBB" w:rsidRDefault="00ED6F27" w:rsidP="00ED6F27">
      <w:pPr>
        <w:jc w:val="both"/>
        <w:rPr>
          <w:del w:id="2778" w:author="BJ Kwak" w:date="2014-01-18T07:11:00Z"/>
          <w:lang w:val="en-US" w:eastAsia="ko-KR"/>
        </w:rPr>
      </w:pPr>
      <w:del w:id="2779" w:author="BJ Kwak" w:date="2014-01-18T07:11:00Z">
        <w:r w:rsidDel="00FF3EBB">
          <w:rPr>
            <w:lang w:eastAsia="ko-KR"/>
          </w:rPr>
          <w:delText xml:space="preserve">Some </w:delText>
        </w:r>
        <w:r w:rsidDel="00FF3EBB">
          <w:delText>PD</w:delText>
        </w:r>
        <w:r w:rsidDel="00FF3EBB">
          <w:rPr>
            <w:lang w:eastAsia="ko-KR"/>
          </w:rPr>
          <w:delText>s in a PAC WPAN</w:delText>
        </w:r>
        <w:r w:rsidDel="00FF3EBB">
          <w:rPr>
            <w:lang w:val="en-US" w:eastAsia="ko-KR"/>
          </w:rPr>
          <w:delText xml:space="preserve"> may have multiple PHYs for PAC services. They shall either join an existing PAC WPAN among WPANs operating in different channels (or frequency bands) or start new PAC WPAN to initiate PAC service. To join an existing PAN, PD needs to search services available and frequency channels in use. PDs may use LESD to discover PAC service of interest and operating channel for communication if </w:delText>
        </w:r>
        <w:r w:rsidDel="00FF3EBB">
          <w:rPr>
            <w:i/>
            <w:iCs/>
            <w:lang w:val="en-US" w:eastAsia="ko-KR"/>
          </w:rPr>
          <w:delText>macLESDenabled</w:delText>
        </w:r>
        <w:r w:rsidDel="00FF3EBB">
          <w:rPr>
            <w:lang w:val="en-US" w:eastAsia="ko-KR"/>
          </w:rPr>
          <w:delText xml:space="preserve"> is true. </w:delText>
        </w:r>
      </w:del>
    </w:p>
    <w:p w:rsidR="00ED6F27" w:rsidDel="00FF3EBB" w:rsidRDefault="00ED6F27" w:rsidP="00ED6F27">
      <w:pPr>
        <w:jc w:val="both"/>
        <w:rPr>
          <w:del w:id="2780" w:author="BJ Kwak" w:date="2014-01-18T07:11:00Z"/>
          <w:lang w:val="en-US" w:eastAsia="ko-KR"/>
        </w:rPr>
      </w:pPr>
    </w:p>
    <w:p w:rsidR="00ED6F27" w:rsidDel="00FF3EBB" w:rsidRDefault="00ED6F27" w:rsidP="00ED6F27">
      <w:pPr>
        <w:jc w:val="both"/>
        <w:rPr>
          <w:del w:id="2781" w:author="BJ Kwak" w:date="2014-01-18T07:11:00Z"/>
          <w:lang w:val="en-US" w:eastAsia="ko-KR"/>
        </w:rPr>
      </w:pPr>
      <w:del w:id="2782" w:author="BJ Kwak" w:date="2014-01-18T07:11:00Z">
        <w:r w:rsidDel="00FF3EBB">
          <w:rPr>
            <w:lang w:val="en-US" w:eastAsia="ko-KR"/>
          </w:rPr>
          <w:delText xml:space="preserve">In this sub-clause, operation of LESD protocol is described. Figure 1 illustrates state transition of LESD protocol. If </w:delText>
        </w:r>
        <w:r w:rsidDel="00FF3EBB">
          <w:rPr>
            <w:i/>
            <w:lang w:val="en-US" w:eastAsia="ko-KR"/>
          </w:rPr>
          <w:delText>macLESDcapable</w:delText>
        </w:r>
        <w:r w:rsidDel="00FF3EBB">
          <w:rPr>
            <w:lang w:val="en-US" w:eastAsia="ko-KR"/>
          </w:rPr>
          <w:delText xml:space="preserve"> is TRUE and a PD wishes to use LESD protocol, </w:delText>
        </w:r>
        <w:r w:rsidDel="00FF3EBB">
          <w:rPr>
            <w:i/>
            <w:lang w:val="en-US" w:eastAsia="ko-KR"/>
          </w:rPr>
          <w:delText>macLESDenabled</w:delText>
        </w:r>
        <w:r w:rsidDel="00FF3EBB">
          <w:rPr>
            <w:lang w:val="en-US" w:eastAsia="ko-KR"/>
          </w:rPr>
          <w:delText xml:space="preserve"> is set to TRUE. The PD with </w:delText>
        </w:r>
        <w:r w:rsidDel="00FF3EBB">
          <w:rPr>
            <w:i/>
            <w:lang w:val="en-US" w:eastAsia="ko-KR"/>
          </w:rPr>
          <w:delText>macLESDenabled</w:delText>
        </w:r>
        <w:r w:rsidDel="00FF3EBB">
          <w:rPr>
            <w:lang w:val="en-US" w:eastAsia="ko-KR"/>
          </w:rPr>
          <w:delText xml:space="preserve"> of TRUE shall perform passive LESD scan as described in 5.4.1.1. If service of interest is discovered, the PD switches to channel sampling (CS) state as described in 5.4.1.3 to help neighboring PDs to discover the service and save energy consumption devoted to service discovery procedure. Meanwhile, the PD joins the PAC WPAN discovered during passive LESD scan. </w:delText>
        </w:r>
      </w:del>
    </w:p>
    <w:p w:rsidR="00ED6F27" w:rsidDel="00FF3EBB" w:rsidRDefault="00ED6F27" w:rsidP="00ED6F27">
      <w:pPr>
        <w:jc w:val="both"/>
        <w:rPr>
          <w:del w:id="2783" w:author="BJ Kwak" w:date="2014-01-18T07:11:00Z"/>
          <w:lang w:val="en-US" w:eastAsia="ko-KR"/>
        </w:rPr>
      </w:pPr>
    </w:p>
    <w:p w:rsidR="00ED6F27" w:rsidDel="00FF3EBB" w:rsidRDefault="00ED6F27" w:rsidP="00ED6F27">
      <w:pPr>
        <w:jc w:val="both"/>
        <w:rPr>
          <w:del w:id="2784" w:author="BJ Kwak" w:date="2014-01-18T07:11:00Z"/>
          <w:rFonts w:eastAsia="바탕"/>
          <w:szCs w:val="22"/>
          <w:lang w:eastAsia="ko-KR"/>
        </w:rPr>
      </w:pPr>
      <w:del w:id="2785" w:author="BJ Kwak" w:date="2014-01-18T07:11:00Z">
        <w:r w:rsidDel="00FF3EBB">
          <w:rPr>
            <w:lang w:val="en-US" w:eastAsia="ko-KR"/>
          </w:rPr>
          <w:delText xml:space="preserve">If the PD fails to discover the service during passive LESD scan, PD performs an active LESD scan as described in 5.4.1.2. During active scan, the PD broadcasts LESD request command (as described in 5.4.2.1) to neighbor PDs. If LESD response commands are received, the sender PD updates corresponding MAC PIB attributes and reports the reception of command frame to the higher layer. Also, MAC sublayer broadcasts LESD notification command so that PDs nearby are notified of the service available. The neighbor PDs may not send LESD request command if LESD response commands received or LESD notification commands received contain Service ID field that the PDs are searching for. If the PD fails to receive response command or notification command for at most </w:delText>
        </w:r>
        <w:r w:rsidDel="00FF3EBB">
          <w:rPr>
            <w:rFonts w:eastAsia="바탕"/>
            <w:i/>
            <w:szCs w:val="22"/>
            <w:lang w:eastAsia="ko-KR"/>
          </w:rPr>
          <w:delText>macLESDResponseWaitTime</w:delText>
        </w:r>
        <w:r w:rsidDel="00FF3EBB">
          <w:rPr>
            <w:lang w:val="en-US" w:eastAsia="ko-KR"/>
          </w:rPr>
          <w:delText xml:space="preserve">, the PD broadcast LESD request command again. The PD repeatedly attempts to send LESD request command if the number of retrial does not exceed </w:delText>
        </w:r>
        <w:r w:rsidDel="00FF3EBB">
          <w:rPr>
            <w:rFonts w:eastAsia="바탕"/>
            <w:i/>
            <w:szCs w:val="22"/>
            <w:lang w:eastAsia="ko-KR"/>
          </w:rPr>
          <w:delText>macMaxLESDRequestRetries</w:delText>
        </w:r>
        <w:r w:rsidDel="00FF3EBB">
          <w:rPr>
            <w:rFonts w:eastAsia="바탕"/>
            <w:szCs w:val="22"/>
            <w:lang w:eastAsia="ko-KR"/>
          </w:rPr>
          <w:delText>.</w:delText>
        </w:r>
        <w:r w:rsidDel="00FF3EBB">
          <w:rPr>
            <w:lang w:val="en-US" w:eastAsia="ko-KR"/>
          </w:rPr>
          <w:delText xml:space="preserve"> When service of interest is discovered, the PD switches to channel sampling (CS) state to help neighboring PDs to discover the service and save energy consumption devoted to service discovery procedure. </w:delText>
        </w:r>
      </w:del>
    </w:p>
    <w:p w:rsidR="00ED6F27" w:rsidDel="00FF3EBB" w:rsidRDefault="00ED6F27" w:rsidP="00ED6F27">
      <w:pPr>
        <w:jc w:val="both"/>
        <w:rPr>
          <w:del w:id="2786" w:author="BJ Kwak" w:date="2014-01-18T07:11:00Z"/>
          <w:lang w:val="en-US" w:eastAsia="ko-KR"/>
        </w:rPr>
      </w:pPr>
    </w:p>
    <w:p w:rsidR="00ED6F27" w:rsidDel="00FF3EBB" w:rsidRDefault="00ED6F27" w:rsidP="00ED6F27">
      <w:pPr>
        <w:jc w:val="both"/>
        <w:rPr>
          <w:del w:id="2787" w:author="BJ Kwak" w:date="2014-01-18T07:11:00Z"/>
          <w:lang w:val="en-US" w:eastAsia="ko-KR"/>
        </w:rPr>
      </w:pPr>
      <w:del w:id="2788" w:author="BJ Kwak" w:date="2014-01-18T07:11:00Z">
        <w:r w:rsidDel="00FF3EBB">
          <w:rPr>
            <w:lang w:val="en-US" w:eastAsia="ko-KR"/>
          </w:rPr>
          <w:delText xml:space="preserve">If the PD fails to discover the service during active LESD scan, the PD starts new PAC WPAN. Meanwhile, the PD switches to channel sampling (CS) state to notify neighboring PDs that new </w:delText>
        </w:r>
        <w:r w:rsidDel="00FF3EBB">
          <w:rPr>
            <w:lang w:val="en-US" w:eastAsia="ko-KR"/>
          </w:rPr>
          <w:lastRenderedPageBreak/>
          <w:delText xml:space="preserve">service is available by response to the LESD request command. Details of each state are described in the following sub-clauses. </w:delText>
        </w:r>
      </w:del>
    </w:p>
    <w:p w:rsidR="00ED6F27" w:rsidDel="00FF3EBB" w:rsidRDefault="00A15827" w:rsidP="00ED6F27">
      <w:pPr>
        <w:jc w:val="center"/>
        <w:rPr>
          <w:del w:id="2789" w:author="BJ Kwak" w:date="2014-01-18T07:11:00Z"/>
          <w:lang w:val="en-US" w:eastAsia="ko-KR"/>
        </w:rPr>
      </w:pPr>
      <w:del w:id="2790" w:author="BJ Kwak" w:date="2014-01-18T07:11:00Z">
        <w:r>
          <w:rPr>
            <w:noProof/>
            <w:lang w:val="en-US" w:eastAsia="ko-KR"/>
          </w:rPr>
          <w:drawing>
            <wp:inline distT="0" distB="0" distL="0" distR="0">
              <wp:extent cx="4308475" cy="2722245"/>
              <wp:effectExtent l="0" t="0" r="0" b="0"/>
              <wp:docPr id="107" name="그림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8475" cy="2722245"/>
                      </a:xfrm>
                      <a:prstGeom prst="rect">
                        <a:avLst/>
                      </a:prstGeom>
                      <a:noFill/>
                      <a:ln>
                        <a:noFill/>
                      </a:ln>
                    </pic:spPr>
                  </pic:pic>
                </a:graphicData>
              </a:graphic>
            </wp:inline>
          </w:drawing>
        </w:r>
      </w:del>
    </w:p>
    <w:p w:rsidR="00ED6F27" w:rsidDel="00FF3EBB" w:rsidRDefault="00ED6F27" w:rsidP="00ED6F27">
      <w:pPr>
        <w:pStyle w:val="IEEEStdsRegularFigureCaption"/>
        <w:rPr>
          <w:del w:id="2791" w:author="BJ Kwak" w:date="2014-01-18T07:11:00Z"/>
        </w:rPr>
      </w:pPr>
      <w:del w:id="2792" w:author="BJ Kwak" w:date="2014-01-18T07:11:00Z">
        <w:r w:rsidDel="00FF3EBB">
          <w:delText>Figure </w:delText>
        </w:r>
        <w:r w:rsidDel="00FF3EBB">
          <w:rPr>
            <w:lang w:eastAsia="ko-KR"/>
          </w:rPr>
          <w:delText>1</w:delText>
        </w:r>
        <w:r w:rsidDel="00FF3EBB">
          <w:delText>—LESD state diagram</w:delText>
        </w:r>
      </w:del>
    </w:p>
    <w:p w:rsidR="00ED6F27" w:rsidDel="00FF3EBB" w:rsidRDefault="00ED6F27" w:rsidP="00ED6F27">
      <w:pPr>
        <w:pStyle w:val="Heading4"/>
        <w:numPr>
          <w:ilvl w:val="3"/>
          <w:numId w:val="41"/>
        </w:numPr>
        <w:rPr>
          <w:del w:id="2793" w:author="BJ Kwak" w:date="2014-01-18T07:11:00Z"/>
        </w:rPr>
      </w:pPr>
      <w:del w:id="2794" w:author="BJ Kwak" w:date="2014-01-18T07:11:00Z">
        <w:r w:rsidDel="00FF3EBB">
          <w:delText>Passive LESD scan</w:delText>
        </w:r>
      </w:del>
    </w:p>
    <w:p w:rsidR="00ED6F27" w:rsidDel="00FF3EBB" w:rsidRDefault="00ED6F27" w:rsidP="00ED6F27">
      <w:pPr>
        <w:pStyle w:val="IEEEStdsParagraph"/>
        <w:rPr>
          <w:del w:id="2795" w:author="BJ Kwak" w:date="2014-01-18T07:11:00Z"/>
          <w:sz w:val="22"/>
          <w:szCs w:val="22"/>
          <w:lang w:eastAsia="ko-KR"/>
        </w:rPr>
      </w:pPr>
      <w:del w:id="2796" w:author="BJ Kwak" w:date="2014-01-18T07:11:00Z">
        <w:r w:rsidDel="00FF3EBB">
          <w:rPr>
            <w:sz w:val="22"/>
            <w:szCs w:val="22"/>
            <w:lang w:eastAsia="ko-KR"/>
          </w:rPr>
          <w:delText xml:space="preserve">LESD-enabled PDs (i.e., </w:delText>
        </w:r>
        <w:r w:rsidDel="00FF3EBB">
          <w:rPr>
            <w:i/>
            <w:sz w:val="22"/>
            <w:szCs w:val="22"/>
            <w:lang w:eastAsia="ko-KR"/>
          </w:rPr>
          <w:delText>macLESDenbaled</w:delText>
        </w:r>
        <w:r w:rsidDel="00FF3EBB">
          <w:rPr>
            <w:sz w:val="22"/>
            <w:szCs w:val="22"/>
            <w:lang w:eastAsia="ko-KR"/>
          </w:rPr>
          <w:delText xml:space="preserve"> is TRUE) shall be capable of performing passive scan. A PD is instructed to begin a channel scan for service discovery through the MLSDE-LESD-SCAN.request primitive as described in 5.4.3.1. </w:delText>
        </w:r>
        <w:r w:rsidDel="00FF3EBB">
          <w:rPr>
            <w:sz w:val="22"/>
            <w:szCs w:val="22"/>
          </w:rPr>
          <w:delText xml:space="preserve">The </w:delText>
        </w:r>
        <w:r w:rsidDel="00FF3EBB">
          <w:rPr>
            <w:sz w:val="22"/>
            <w:szCs w:val="22"/>
            <w:lang w:eastAsia="ko-KR"/>
          </w:rPr>
          <w:delText xml:space="preserve">next higher layer should submit a scan request for PAC services to discover specified by ServiceID over the channel specified by LESDChannelID. </w:delText>
        </w:r>
      </w:del>
    </w:p>
    <w:p w:rsidR="00ED6F27" w:rsidDel="00FF3EBB" w:rsidRDefault="00ED6F27" w:rsidP="00ED6F27">
      <w:pPr>
        <w:pStyle w:val="IEEEStdsParagraph"/>
        <w:rPr>
          <w:del w:id="2797" w:author="BJ Kwak" w:date="2014-01-18T07:11:00Z"/>
          <w:sz w:val="22"/>
          <w:szCs w:val="22"/>
          <w:lang w:eastAsia="ko-KR"/>
        </w:rPr>
      </w:pPr>
      <w:del w:id="2798" w:author="BJ Kwak" w:date="2014-01-18T07:11:00Z">
        <w:r w:rsidDel="00FF3EBB">
          <w:rPr>
            <w:sz w:val="22"/>
            <w:szCs w:val="22"/>
            <w:lang w:eastAsia="ko-KR"/>
          </w:rPr>
          <w:delText xml:space="preserve">On the receipt of SCAN.request primitive, the MLSDE of the PD shall update </w:delText>
        </w:r>
        <w:r w:rsidDel="00FF3EBB">
          <w:rPr>
            <w:i/>
            <w:sz w:val="22"/>
            <w:szCs w:val="22"/>
            <w:lang w:eastAsia="ko-KR"/>
          </w:rPr>
          <w:delText>macServiceID</w:delText>
        </w:r>
        <w:r w:rsidDel="00FF3EBB">
          <w:rPr>
            <w:sz w:val="22"/>
            <w:szCs w:val="22"/>
            <w:lang w:eastAsia="ko-KR"/>
          </w:rPr>
          <w:delText xml:space="preserve"> to the value of ServiceID parameter and </w:delText>
        </w:r>
        <w:r w:rsidDel="00FF3EBB">
          <w:rPr>
            <w:i/>
            <w:sz w:val="22"/>
            <w:szCs w:val="22"/>
            <w:lang w:eastAsia="ko-KR"/>
          </w:rPr>
          <w:delText>macAvailableChannelID</w:delText>
        </w:r>
        <w:r w:rsidDel="00FF3EBB">
          <w:rPr>
            <w:sz w:val="22"/>
            <w:szCs w:val="22"/>
            <w:lang w:eastAsia="ko-KR"/>
          </w:rPr>
          <w:delText xml:space="preserve"> to the value of AvailableChannelID parameter. For the duration of the scan, LESD PHY shall not attempt to decode frame being received and discard it whose SFD and preamble are not relevant to the LESD response or LESD notification command frame. The MAC sublayer shall discard all frames received whose Service ID field do not match to </w:delText>
        </w:r>
        <w:r w:rsidDel="00FF3EBB">
          <w:rPr>
            <w:i/>
            <w:sz w:val="22"/>
            <w:szCs w:val="22"/>
            <w:lang w:eastAsia="ko-KR"/>
          </w:rPr>
          <w:delText>macServiceID</w:delText>
        </w:r>
        <w:r w:rsidDel="00FF3EBB">
          <w:rPr>
            <w:sz w:val="22"/>
            <w:szCs w:val="22"/>
            <w:lang w:eastAsia="ko-KR"/>
          </w:rPr>
          <w:delText>. Otherwise, MLSDE of the PD shall report that LESD response command frame via MLSDE-LESD.confirm primitive as described in 5.4.3.6, or indicate LESD notification command frame via MLSDE-LESD-NOTIFY.indication primitive as described in 5.4.3.4.</w:delText>
        </w:r>
      </w:del>
    </w:p>
    <w:p w:rsidR="00ED6F27" w:rsidDel="00FF3EBB" w:rsidRDefault="00ED6F27" w:rsidP="00ED6F27">
      <w:pPr>
        <w:rPr>
          <w:del w:id="2799" w:author="BJ Kwak" w:date="2014-01-18T07:11:00Z"/>
          <w:lang w:val="en-US" w:eastAsia="ko-KR"/>
        </w:rPr>
      </w:pPr>
      <w:del w:id="2800" w:author="BJ Kwak" w:date="2014-01-18T07:11:00Z">
        <w:r w:rsidDel="00FF3EBB">
          <w:rPr>
            <w:szCs w:val="22"/>
            <w:lang w:eastAsia="ko-KR"/>
          </w:rPr>
          <w:delText xml:space="preserve">PD performs passive LESD scan for at most </w:delText>
        </w:r>
        <w:r w:rsidDel="00FF3EBB">
          <w:rPr>
            <w:i/>
            <w:szCs w:val="22"/>
            <w:lang w:eastAsia="ko-KR"/>
          </w:rPr>
          <w:delText>macCSInterval</w:delText>
        </w:r>
        <w:r w:rsidDel="00FF3EBB">
          <w:rPr>
            <w:szCs w:val="22"/>
            <w:lang w:eastAsia="ko-KR"/>
          </w:rPr>
          <w:delText>. The results of the scan shall be reported to the higher layer via the MLSDE-LESD-SCAN.confirm primitive as described in 5.4.3.2</w:delText>
        </w:r>
        <w:r w:rsidDel="00FF3EBB">
          <w:rPr>
            <w:lang w:val="en-US" w:eastAsia="ko-KR"/>
          </w:rPr>
          <w:delText xml:space="preserve">.  </w:delText>
        </w:r>
      </w:del>
    </w:p>
    <w:p w:rsidR="00ED6F27" w:rsidDel="00FF3EBB" w:rsidRDefault="00ED6F27" w:rsidP="00ED6F27">
      <w:pPr>
        <w:rPr>
          <w:del w:id="2801" w:author="BJ Kwak" w:date="2014-01-18T07:11:00Z"/>
          <w:lang w:val="en-US" w:eastAsia="ko-KR"/>
        </w:rPr>
      </w:pPr>
    </w:p>
    <w:p w:rsidR="00ED6F27" w:rsidDel="00FF3EBB" w:rsidRDefault="00ED6F27" w:rsidP="00ED6F27">
      <w:pPr>
        <w:pStyle w:val="IEEEStdsParagraph"/>
        <w:rPr>
          <w:del w:id="2802" w:author="BJ Kwak" w:date="2014-01-18T07:11:00Z"/>
          <w:lang w:eastAsia="ko-KR"/>
        </w:rPr>
      </w:pPr>
      <w:del w:id="2803" w:author="BJ Kwak" w:date="2014-01-18T07:11:00Z">
        <w:r w:rsidDel="00FF3EBB">
          <w:rPr>
            <w:lang w:eastAsia="ko-KR"/>
          </w:rPr>
          <w:delText xml:space="preserve">If PD successfully discovers the PAC service and channel IDs in use for the service, the higher layer may wish to join the PAN by issuing MLME-ASSOCIATE primitives. While the PD attempts to join the PAN, MLSDE is instructed to switch to CS state by the higher layer via MLSDE-LESD-CS.request primitive as described in 5.4.3.8.  </w:delText>
        </w:r>
      </w:del>
    </w:p>
    <w:p w:rsidR="00ED6F27" w:rsidDel="00FF3EBB" w:rsidRDefault="00ED6F27" w:rsidP="00ED6F27">
      <w:pPr>
        <w:pStyle w:val="IEEEStdsParagraph"/>
        <w:rPr>
          <w:del w:id="2804" w:author="BJ Kwak" w:date="2014-01-18T07:11:00Z"/>
          <w:lang w:eastAsia="ko-KR"/>
        </w:rPr>
      </w:pPr>
      <w:del w:id="2805" w:author="BJ Kwak" w:date="2014-01-18T07:11:00Z">
        <w:r w:rsidDel="00FF3EBB">
          <w:rPr>
            <w:lang w:eastAsia="ko-KR"/>
          </w:rPr>
          <w:delText xml:space="preserve">If PD does not discover the PAC service when it completes the passive LESD scan, PD may search the service by performing an active LESD scan procedure described in xxx. </w:delText>
        </w:r>
      </w:del>
    </w:p>
    <w:p w:rsidR="00ED6F27" w:rsidDel="00FF3EBB" w:rsidRDefault="00ED6F27" w:rsidP="00ED6F27">
      <w:pPr>
        <w:pStyle w:val="IEEEStdsParagraph"/>
        <w:rPr>
          <w:del w:id="2806" w:author="BJ Kwak" w:date="2014-01-18T07:11:00Z"/>
          <w:szCs w:val="19"/>
          <w:lang w:eastAsia="ko-KR"/>
        </w:rPr>
      </w:pPr>
      <w:del w:id="2807" w:author="BJ Kwak" w:date="2014-01-18T07:11:00Z">
        <w:r w:rsidDel="00FF3EBB">
          <w:rPr>
            <w:szCs w:val="19"/>
            <w:lang w:eastAsia="ko-KR"/>
          </w:rPr>
          <w:delText>Figure 2 illustrates</w:delText>
        </w:r>
        <w:r w:rsidDel="00FF3EBB">
          <w:rPr>
            <w:szCs w:val="19"/>
          </w:rPr>
          <w:delText xml:space="preserve"> the </w:delText>
        </w:r>
        <w:r w:rsidDel="00FF3EBB">
          <w:rPr>
            <w:szCs w:val="19"/>
            <w:lang w:eastAsia="ko-KR"/>
          </w:rPr>
          <w:delText>m</w:delText>
        </w:r>
        <w:r w:rsidDel="00FF3EBB">
          <w:rPr>
            <w:szCs w:val="19"/>
          </w:rPr>
          <w:delText xml:space="preserve">essage sequence chart for </w:delText>
        </w:r>
        <w:r w:rsidDel="00FF3EBB">
          <w:rPr>
            <w:szCs w:val="19"/>
            <w:lang w:eastAsia="ko-KR"/>
          </w:rPr>
          <w:delText>passive LESD scan</w:delText>
        </w:r>
        <w:r w:rsidDel="00FF3EBB">
          <w:rPr>
            <w:szCs w:val="19"/>
          </w:rPr>
          <w:delText>.</w:delText>
        </w:r>
      </w:del>
    </w:p>
    <w:p w:rsidR="00ED6F27" w:rsidDel="00FF3EBB" w:rsidRDefault="00A15827" w:rsidP="00ED6F27">
      <w:pPr>
        <w:jc w:val="center"/>
        <w:rPr>
          <w:del w:id="2808" w:author="BJ Kwak" w:date="2014-01-18T07:11:00Z"/>
          <w:lang w:val="en-US" w:eastAsia="ko-KR"/>
        </w:rPr>
      </w:pPr>
      <w:del w:id="2809" w:author="BJ Kwak" w:date="2014-01-18T07:11:00Z">
        <w:r>
          <w:rPr>
            <w:noProof/>
            <w:lang w:val="en-US" w:eastAsia="ko-KR"/>
          </w:rPr>
          <w:lastRenderedPageBreak/>
          <w:drawing>
            <wp:inline distT="0" distB="0" distL="0" distR="0">
              <wp:extent cx="4017645" cy="3373755"/>
              <wp:effectExtent l="0" t="0" r="0" b="0"/>
              <wp:docPr id="106" name="그림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7645" cy="3373755"/>
                      </a:xfrm>
                      <a:prstGeom prst="rect">
                        <a:avLst/>
                      </a:prstGeom>
                      <a:noFill/>
                      <a:ln>
                        <a:noFill/>
                      </a:ln>
                    </pic:spPr>
                  </pic:pic>
                </a:graphicData>
              </a:graphic>
            </wp:inline>
          </w:drawing>
        </w:r>
      </w:del>
    </w:p>
    <w:p w:rsidR="00ED6F27" w:rsidDel="00FF3EBB" w:rsidRDefault="00ED6F27" w:rsidP="00ED6F27">
      <w:pPr>
        <w:rPr>
          <w:del w:id="2810" w:author="BJ Kwak" w:date="2014-01-18T07:11:00Z"/>
          <w:lang w:val="en-US" w:eastAsia="ko-KR"/>
        </w:rPr>
      </w:pPr>
    </w:p>
    <w:p w:rsidR="00ED6F27" w:rsidDel="00FF3EBB" w:rsidRDefault="00ED6F27" w:rsidP="00ED6F27">
      <w:pPr>
        <w:pStyle w:val="IEEEStdsRegularFigureCaption"/>
        <w:rPr>
          <w:del w:id="2811" w:author="BJ Kwak" w:date="2014-01-18T07:11:00Z"/>
          <w:lang w:eastAsia="ko-KR"/>
        </w:rPr>
      </w:pPr>
      <w:del w:id="2812" w:author="BJ Kwak" w:date="2014-01-18T07:11:00Z">
        <w:r w:rsidDel="00FF3EBB">
          <w:delText>Figure </w:delText>
        </w:r>
        <w:r w:rsidDel="00FF3EBB">
          <w:rPr>
            <w:lang w:eastAsia="ko-KR"/>
          </w:rPr>
          <w:delText>2</w:delText>
        </w:r>
        <w:r w:rsidDel="00FF3EBB">
          <w:delText>—</w:delText>
        </w:r>
        <w:r w:rsidDel="00FF3EBB">
          <w:rPr>
            <w:lang w:eastAsia="ko-KR"/>
          </w:rPr>
          <w:delText>Passive LESD scan message sequence chart</w:delText>
        </w:r>
      </w:del>
    </w:p>
    <w:p w:rsidR="00ED6F27" w:rsidDel="00FF3EBB" w:rsidRDefault="00ED6F27" w:rsidP="00ED6F27">
      <w:pPr>
        <w:pStyle w:val="Heading4"/>
        <w:numPr>
          <w:ilvl w:val="3"/>
          <w:numId w:val="41"/>
        </w:numPr>
        <w:rPr>
          <w:del w:id="2813" w:author="BJ Kwak" w:date="2014-01-18T07:11:00Z"/>
        </w:rPr>
      </w:pPr>
      <w:del w:id="2814" w:author="BJ Kwak" w:date="2014-01-18T07:11:00Z">
        <w:r w:rsidDel="00FF3EBB">
          <w:delText>Active LESD scan</w:delText>
        </w:r>
      </w:del>
    </w:p>
    <w:p w:rsidR="00ED6F27" w:rsidDel="00FF3EBB" w:rsidRDefault="00ED6F27" w:rsidP="00ED6F27">
      <w:pPr>
        <w:jc w:val="both"/>
        <w:rPr>
          <w:del w:id="2815" w:author="BJ Kwak" w:date="2014-01-18T07:11:00Z"/>
          <w:lang w:val="en-US" w:eastAsia="ko-KR"/>
        </w:rPr>
      </w:pPr>
      <w:del w:id="2816" w:author="BJ Kwak" w:date="2014-01-18T07:11:00Z">
        <w:r w:rsidDel="00FF3EBB">
          <w:rPr>
            <w:lang w:val="en-US" w:eastAsia="ko-KR"/>
          </w:rPr>
          <w:delText xml:space="preserve">If PD fails to discover the PAC service during passive LESD scan, the device attempts to search the service using active LESD scan. The higher layer commences active LESD scan by issuing MLSDE-LESD.request primitive as described in 5.4.3.3. On the receipt of MLSDE-LESD.request primitive, MLSDE generates LESD request command as described in 5.4.2.1 and attempts to broadcast the command frame via CSMA-CA algorithm. </w:delText>
        </w:r>
      </w:del>
    </w:p>
    <w:p w:rsidR="00ED6F27" w:rsidDel="00FF3EBB" w:rsidRDefault="00ED6F27" w:rsidP="00ED6F27">
      <w:pPr>
        <w:jc w:val="both"/>
        <w:rPr>
          <w:del w:id="2817" w:author="BJ Kwak" w:date="2014-01-18T07:11:00Z"/>
          <w:lang w:val="en-US" w:eastAsia="ko-KR"/>
        </w:rPr>
      </w:pPr>
    </w:p>
    <w:p w:rsidR="00ED6F27" w:rsidDel="00FF3EBB" w:rsidRDefault="00ED6F27" w:rsidP="00ED6F27">
      <w:pPr>
        <w:jc w:val="both"/>
        <w:rPr>
          <w:del w:id="2818" w:author="BJ Kwak" w:date="2014-01-18T07:11:00Z"/>
          <w:lang w:val="en-US" w:eastAsia="ko-KR"/>
        </w:rPr>
      </w:pPr>
      <w:del w:id="2819" w:author="BJ Kwak" w:date="2014-01-18T07:11:00Z">
        <w:r w:rsidDel="00FF3EBB">
          <w:rPr>
            <w:lang w:val="en-US" w:eastAsia="ko-KR"/>
          </w:rPr>
          <w:delText xml:space="preserve">On the receipt of LESD request command frame, MLSDE of the neighboring PDs shall discard the frame if the Service ID field does not match to the </w:delText>
        </w:r>
        <w:r w:rsidDel="00FF3EBB">
          <w:rPr>
            <w:i/>
            <w:lang w:val="en-US" w:eastAsia="ko-KR"/>
          </w:rPr>
          <w:delText>macServiceID</w:delText>
        </w:r>
        <w:r w:rsidDel="00FF3EBB">
          <w:rPr>
            <w:lang w:val="en-US" w:eastAsia="ko-KR"/>
          </w:rPr>
          <w:delText xml:space="preserve">. Otherwise, MLSDE shall report the reception of the command frame to the higher layer via MLSDE-LESD.indication primitive as described in 5.4.3.4. </w:delText>
        </w:r>
      </w:del>
    </w:p>
    <w:p w:rsidR="00ED6F27" w:rsidDel="00FF3EBB" w:rsidRDefault="00ED6F27" w:rsidP="00ED6F27">
      <w:pPr>
        <w:rPr>
          <w:del w:id="2820" w:author="BJ Kwak" w:date="2014-01-18T07:11:00Z"/>
          <w:lang w:val="en-US" w:eastAsia="ko-KR"/>
        </w:rPr>
      </w:pPr>
    </w:p>
    <w:p w:rsidR="00ED6F27" w:rsidDel="00FF3EBB" w:rsidRDefault="00ED6F27" w:rsidP="00ED6F27">
      <w:pPr>
        <w:jc w:val="both"/>
        <w:rPr>
          <w:del w:id="2821" w:author="BJ Kwak" w:date="2014-01-18T07:11:00Z"/>
          <w:lang w:val="en-US" w:eastAsia="ko-KR"/>
        </w:rPr>
      </w:pPr>
      <w:del w:id="2822" w:author="BJ Kwak" w:date="2014-01-18T07:11:00Z">
        <w:r w:rsidDel="00FF3EBB">
          <w:rPr>
            <w:lang w:val="en-US" w:eastAsia="ko-KR"/>
          </w:rPr>
          <w:delText>In response to MLSDE-LESD.indication primitive, the higher layer of the neighboring PD shall issue MLSDE-LESD.response primitive as described in 5.4.3.5 to MLSDE. On the receipt of the primitive, MLSDE shall generate LESD response command frame as described in 5.4.2.2 and broadcast it via CSMA-CA algorithm.</w:delText>
        </w:r>
      </w:del>
    </w:p>
    <w:p w:rsidR="00ED6F27" w:rsidDel="00FF3EBB" w:rsidRDefault="00ED6F27" w:rsidP="00ED6F27">
      <w:pPr>
        <w:jc w:val="both"/>
        <w:rPr>
          <w:del w:id="2823" w:author="BJ Kwak" w:date="2014-01-18T07:11:00Z"/>
          <w:lang w:val="en-US" w:eastAsia="ko-KR"/>
        </w:rPr>
      </w:pPr>
    </w:p>
    <w:p w:rsidR="00ED6F27" w:rsidDel="00FF3EBB" w:rsidRDefault="00ED6F27" w:rsidP="00ED6F27">
      <w:pPr>
        <w:jc w:val="both"/>
        <w:rPr>
          <w:del w:id="2824" w:author="BJ Kwak" w:date="2014-01-18T07:11:00Z"/>
          <w:lang w:val="en-US" w:eastAsia="ko-KR"/>
        </w:rPr>
      </w:pPr>
      <w:del w:id="2825" w:author="BJ Kwak" w:date="2014-01-18T07:11:00Z">
        <w:r w:rsidDel="00FF3EBB">
          <w:rPr>
            <w:lang w:val="en-US" w:eastAsia="ko-KR"/>
          </w:rPr>
          <w:delText xml:space="preserve">On the receipt of the response command frame, MLSDE of PDs shall discard the frame if the Service ID field does not match to the </w:delText>
        </w:r>
        <w:r w:rsidDel="00FF3EBB">
          <w:rPr>
            <w:i/>
            <w:lang w:val="en-US" w:eastAsia="ko-KR"/>
          </w:rPr>
          <w:delText>macServiceID</w:delText>
        </w:r>
        <w:r w:rsidDel="00FF3EBB">
          <w:rPr>
            <w:lang w:val="en-US" w:eastAsia="ko-KR"/>
          </w:rPr>
          <w:delText xml:space="preserve">. If the value of Service ID field of the LESD response command matches to </w:delText>
        </w:r>
        <w:r w:rsidDel="00FF3EBB">
          <w:rPr>
            <w:i/>
            <w:lang w:val="en-US" w:eastAsia="ko-KR"/>
          </w:rPr>
          <w:delText>macServiceID</w:delText>
        </w:r>
        <w:r w:rsidDel="00FF3EBB">
          <w:rPr>
            <w:lang w:val="en-US" w:eastAsia="ko-KR"/>
          </w:rPr>
          <w:delText xml:space="preserve">, MLSDE updates </w:delText>
        </w:r>
        <w:r w:rsidDel="00FF3EBB">
          <w:rPr>
            <w:i/>
            <w:lang w:val="en-US" w:eastAsia="ko-KR"/>
          </w:rPr>
          <w:delText>macCommunicationChannelID</w:delText>
        </w:r>
        <w:r w:rsidDel="00FF3EBB">
          <w:rPr>
            <w:lang w:val="en-US" w:eastAsia="ko-KR"/>
          </w:rPr>
          <w:delText xml:space="preserve"> with the value of CommunicationChannelID field in the received command, and issues MLSDE-LESD.confirm primitive as described in 5.4.3.6 to the higher layer to report the reception of the command frame.</w:delText>
        </w:r>
      </w:del>
    </w:p>
    <w:p w:rsidR="00ED6F27" w:rsidDel="00FF3EBB" w:rsidRDefault="00ED6F27" w:rsidP="00ED6F27">
      <w:pPr>
        <w:rPr>
          <w:del w:id="2826" w:author="BJ Kwak" w:date="2014-01-18T07:11:00Z"/>
          <w:szCs w:val="22"/>
          <w:lang w:val="en-US" w:eastAsia="ko-KR"/>
        </w:rPr>
      </w:pPr>
    </w:p>
    <w:p w:rsidR="00ED6F27" w:rsidDel="00FF3EBB" w:rsidRDefault="00ED6F27" w:rsidP="00ED6F27">
      <w:pPr>
        <w:jc w:val="both"/>
        <w:rPr>
          <w:del w:id="2827" w:author="BJ Kwak" w:date="2014-01-18T07:11:00Z"/>
          <w:szCs w:val="22"/>
          <w:lang w:val="en-US" w:eastAsia="ko-KR"/>
        </w:rPr>
      </w:pPr>
      <w:del w:id="2828" w:author="BJ Kwak" w:date="2014-01-18T07:11:00Z">
        <w:r w:rsidDel="00FF3EBB">
          <w:rPr>
            <w:szCs w:val="22"/>
            <w:lang w:val="en-US" w:eastAsia="ko-KR"/>
          </w:rPr>
          <w:delText>Also, MLSDE generates LESD notification command as described in 5.4.2.3 and broadcast it, so that the neighboring PDs that wish to discover the PAC service with ServiceID of interest can locate the service.</w:delText>
        </w:r>
      </w:del>
    </w:p>
    <w:p w:rsidR="00ED6F27" w:rsidDel="00FF3EBB" w:rsidRDefault="00ED6F27" w:rsidP="00ED6F27">
      <w:pPr>
        <w:rPr>
          <w:del w:id="2829" w:author="BJ Kwak" w:date="2014-01-18T07:11:00Z"/>
          <w:szCs w:val="22"/>
          <w:lang w:val="en-US" w:eastAsia="ko-KR"/>
        </w:rPr>
      </w:pPr>
    </w:p>
    <w:p w:rsidR="00ED6F27" w:rsidDel="00FF3EBB" w:rsidRDefault="00ED6F27" w:rsidP="00ED6F27">
      <w:pPr>
        <w:jc w:val="both"/>
        <w:rPr>
          <w:del w:id="2830" w:author="BJ Kwak" w:date="2014-01-18T07:11:00Z"/>
          <w:szCs w:val="22"/>
          <w:lang w:val="en-US" w:eastAsia="ko-KR"/>
        </w:rPr>
      </w:pPr>
      <w:del w:id="2831" w:author="BJ Kwak" w:date="2014-01-18T07:11:00Z">
        <w:r w:rsidDel="00FF3EBB">
          <w:rPr>
            <w:szCs w:val="22"/>
            <w:lang w:val="en-US" w:eastAsia="ko-KR"/>
          </w:rPr>
          <w:lastRenderedPageBreak/>
          <w:delText xml:space="preserve">If a PD receives LESD notification with the Service ID field matching to </w:delText>
        </w:r>
        <w:r w:rsidDel="00FF3EBB">
          <w:rPr>
            <w:i/>
            <w:szCs w:val="22"/>
            <w:lang w:val="en-US" w:eastAsia="ko-KR"/>
          </w:rPr>
          <w:delText>macServiceID</w:delText>
        </w:r>
        <w:r w:rsidDel="00FF3EBB">
          <w:rPr>
            <w:szCs w:val="22"/>
            <w:lang w:val="en-US" w:eastAsia="ko-KR"/>
          </w:rPr>
          <w:delText xml:space="preserve">, </w:delText>
        </w:r>
        <w:r w:rsidDel="00FF3EBB">
          <w:rPr>
            <w:lang w:val="en-US" w:eastAsia="ko-KR"/>
          </w:rPr>
          <w:delText xml:space="preserve">MLSDE of the device updates </w:delText>
        </w:r>
        <w:r w:rsidDel="00FF3EBB">
          <w:rPr>
            <w:i/>
            <w:lang w:val="en-US" w:eastAsia="ko-KR"/>
          </w:rPr>
          <w:delText>macCommunicationChannelID</w:delText>
        </w:r>
        <w:r w:rsidDel="00FF3EBB">
          <w:rPr>
            <w:lang w:val="en-US" w:eastAsia="ko-KR"/>
          </w:rPr>
          <w:delText xml:space="preserve"> with the value of CommunicationChannelID field in the received notification command.</w:delText>
        </w:r>
      </w:del>
    </w:p>
    <w:p w:rsidR="00ED6F27" w:rsidDel="00FF3EBB" w:rsidRDefault="00ED6F27" w:rsidP="00ED6F27">
      <w:pPr>
        <w:rPr>
          <w:del w:id="2832" w:author="BJ Kwak" w:date="2014-01-18T07:11:00Z"/>
          <w:szCs w:val="22"/>
          <w:lang w:val="en-US" w:eastAsia="ko-KR"/>
        </w:rPr>
      </w:pPr>
    </w:p>
    <w:p w:rsidR="00ED6F27" w:rsidDel="00FF3EBB" w:rsidRDefault="00ED6F27" w:rsidP="00ED6F27">
      <w:pPr>
        <w:jc w:val="both"/>
        <w:rPr>
          <w:del w:id="2833" w:author="BJ Kwak" w:date="2014-01-18T07:11:00Z"/>
          <w:lang w:val="en-US" w:eastAsia="ko-KR"/>
        </w:rPr>
      </w:pPr>
      <w:del w:id="2834" w:author="BJ Kwak" w:date="2014-01-18T07:11:00Z">
        <w:r w:rsidDel="00FF3EBB">
          <w:rPr>
            <w:rFonts w:eastAsia="바탕"/>
            <w:szCs w:val="22"/>
            <w:lang w:eastAsia="ko-KR"/>
          </w:rPr>
          <w:delText xml:space="preserve">If the PD does not receive </w:delText>
        </w:r>
        <w:r w:rsidDel="00FF3EBB">
          <w:rPr>
            <w:lang w:val="en-US" w:eastAsia="ko-KR"/>
          </w:rPr>
          <w:delText xml:space="preserve">response command frame for at most </w:delText>
        </w:r>
        <w:r w:rsidDel="00FF3EBB">
          <w:rPr>
            <w:rFonts w:eastAsia="바탕"/>
            <w:i/>
            <w:szCs w:val="22"/>
            <w:lang w:eastAsia="ko-KR"/>
          </w:rPr>
          <w:delText>macLESDResponseWaitTime</w:delText>
        </w:r>
        <w:r w:rsidDel="00FF3EBB">
          <w:rPr>
            <w:rFonts w:eastAsia="바탕"/>
            <w:szCs w:val="22"/>
            <w:lang w:eastAsia="ko-KR"/>
          </w:rPr>
          <w:delText xml:space="preserve"> after sending LESD request command, MLSDE shall increase </w:delText>
        </w:r>
        <w:r w:rsidDel="00FF3EBB">
          <w:rPr>
            <w:rFonts w:eastAsia="바탕"/>
            <w:i/>
            <w:szCs w:val="22"/>
            <w:lang w:eastAsia="ko-KR"/>
          </w:rPr>
          <w:delText>macNumLESDRequestRetries</w:delText>
        </w:r>
        <w:r w:rsidDel="00FF3EBB">
          <w:rPr>
            <w:rFonts w:eastAsia="바탕"/>
            <w:szCs w:val="22"/>
            <w:lang w:eastAsia="ko-KR"/>
          </w:rPr>
          <w:delText xml:space="preserve"> and broadcast LESD request command if </w:delText>
        </w:r>
        <w:r w:rsidDel="00FF3EBB">
          <w:rPr>
            <w:rFonts w:eastAsia="바탕"/>
            <w:i/>
            <w:szCs w:val="22"/>
            <w:lang w:eastAsia="ko-KR"/>
          </w:rPr>
          <w:delText>macNumLESDRequestRetries</w:delText>
        </w:r>
        <w:r w:rsidDel="00FF3EBB">
          <w:rPr>
            <w:rFonts w:eastAsia="바탕"/>
            <w:szCs w:val="22"/>
            <w:lang w:eastAsia="ko-KR"/>
          </w:rPr>
          <w:delText xml:space="preserve"> does not exceed </w:delText>
        </w:r>
        <w:r w:rsidDel="00FF3EBB">
          <w:rPr>
            <w:rFonts w:eastAsia="바탕"/>
            <w:i/>
            <w:szCs w:val="22"/>
            <w:lang w:eastAsia="ko-KR"/>
          </w:rPr>
          <w:delText>macMaxLESDRequestRetries.</w:delText>
        </w:r>
        <w:r w:rsidDel="00FF3EBB">
          <w:rPr>
            <w:rFonts w:eastAsia="바탕"/>
            <w:szCs w:val="22"/>
            <w:lang w:eastAsia="ko-KR"/>
          </w:rPr>
          <w:delText xml:space="preserve"> If </w:delText>
        </w:r>
        <w:r w:rsidDel="00FF3EBB">
          <w:rPr>
            <w:rFonts w:eastAsia="바탕"/>
            <w:i/>
            <w:szCs w:val="22"/>
            <w:lang w:eastAsia="ko-KR"/>
          </w:rPr>
          <w:delText>macNumLESDRequestRetries</w:delText>
        </w:r>
        <w:r w:rsidDel="00FF3EBB">
          <w:rPr>
            <w:rFonts w:eastAsia="바탕"/>
            <w:szCs w:val="22"/>
            <w:lang w:eastAsia="ko-KR"/>
          </w:rPr>
          <w:delText xml:space="preserve"> exceeds </w:delText>
        </w:r>
        <w:r w:rsidDel="00FF3EBB">
          <w:rPr>
            <w:rFonts w:eastAsia="바탕"/>
            <w:i/>
            <w:szCs w:val="22"/>
            <w:lang w:eastAsia="ko-KR"/>
          </w:rPr>
          <w:delText>macMaxLESDRequestRetries.</w:delText>
        </w:r>
        <w:r w:rsidDel="00FF3EBB">
          <w:rPr>
            <w:rFonts w:eastAsia="바탕"/>
            <w:szCs w:val="22"/>
            <w:lang w:eastAsia="ko-KR"/>
          </w:rPr>
          <w:delText>, MLSDE</w:delText>
        </w:r>
        <w:r w:rsidDel="00FF3EBB">
          <w:rPr>
            <w:lang w:eastAsia="ko-KR"/>
          </w:rPr>
          <w:delText xml:space="preserve"> reports to the higher layer that active LESD scan does not complete successfully by issuing MLSDE-SCAN.confirm with the Status parameter of EXCEED_NUM_TRIAL. </w:delText>
        </w:r>
      </w:del>
    </w:p>
    <w:p w:rsidR="00ED6F27" w:rsidDel="00FF3EBB" w:rsidRDefault="00ED6F27" w:rsidP="00ED6F27">
      <w:pPr>
        <w:jc w:val="both"/>
        <w:rPr>
          <w:del w:id="2835" w:author="BJ Kwak" w:date="2014-01-18T07:11:00Z"/>
          <w:lang w:val="en-US" w:eastAsia="ko-KR"/>
        </w:rPr>
      </w:pPr>
    </w:p>
    <w:p w:rsidR="00ED6F27" w:rsidDel="00FF3EBB" w:rsidRDefault="00ED6F27" w:rsidP="00ED6F27">
      <w:pPr>
        <w:pStyle w:val="IEEEStdsParagraph"/>
        <w:rPr>
          <w:del w:id="2836" w:author="BJ Kwak" w:date="2014-01-18T07:11:00Z"/>
          <w:lang w:eastAsia="ko-KR"/>
        </w:rPr>
      </w:pPr>
      <w:del w:id="2837" w:author="BJ Kwak" w:date="2014-01-18T07:11:00Z">
        <w:r w:rsidDel="00FF3EBB">
          <w:rPr>
            <w:lang w:eastAsia="ko-KR"/>
          </w:rPr>
          <w:delText xml:space="preserve">If a PD does not discover the PAC service successfully, the higher layer may initiate the PAN by issuing MLME-START primitives. While the PD attempts to start the PAN, MLSDE is instructed to switch to CS state by the higher layer via MLSDE-LESD-CS.request primitive as described in 5.4.3.8. </w:delText>
        </w:r>
      </w:del>
    </w:p>
    <w:p w:rsidR="00ED6F27" w:rsidDel="00FF3EBB" w:rsidRDefault="00ED6F27" w:rsidP="00ED6F27">
      <w:pPr>
        <w:rPr>
          <w:del w:id="2838" w:author="BJ Kwak" w:date="2014-01-18T07:11:00Z"/>
          <w:szCs w:val="22"/>
          <w:lang w:val="en-US" w:eastAsia="ko-KR"/>
        </w:rPr>
      </w:pPr>
    </w:p>
    <w:p w:rsidR="00ED6F27" w:rsidDel="00FF3EBB" w:rsidRDefault="00ED6F27" w:rsidP="00ED6F27">
      <w:pPr>
        <w:pStyle w:val="IEEEStdsParagraph"/>
        <w:rPr>
          <w:del w:id="2839" w:author="BJ Kwak" w:date="2014-01-18T07:11:00Z"/>
          <w:szCs w:val="19"/>
        </w:rPr>
      </w:pPr>
      <w:del w:id="2840" w:author="BJ Kwak" w:date="2014-01-18T07:11:00Z">
        <w:r w:rsidDel="00FF3EBB">
          <w:rPr>
            <w:szCs w:val="19"/>
            <w:lang w:eastAsia="ko-KR"/>
          </w:rPr>
          <w:delText>Figure 3 illustrates</w:delText>
        </w:r>
        <w:r w:rsidDel="00FF3EBB">
          <w:rPr>
            <w:szCs w:val="19"/>
          </w:rPr>
          <w:delText xml:space="preserve"> the </w:delText>
        </w:r>
        <w:r w:rsidDel="00FF3EBB">
          <w:rPr>
            <w:szCs w:val="19"/>
            <w:lang w:eastAsia="ko-KR"/>
          </w:rPr>
          <w:delText>m</w:delText>
        </w:r>
        <w:r w:rsidDel="00FF3EBB">
          <w:rPr>
            <w:szCs w:val="19"/>
          </w:rPr>
          <w:delText xml:space="preserve">essage sequence chart for </w:delText>
        </w:r>
        <w:r w:rsidDel="00FF3EBB">
          <w:rPr>
            <w:szCs w:val="19"/>
            <w:lang w:eastAsia="ko-KR"/>
          </w:rPr>
          <w:delText>active LESD scan</w:delText>
        </w:r>
        <w:r w:rsidDel="00FF3EBB">
          <w:rPr>
            <w:szCs w:val="19"/>
          </w:rPr>
          <w:delText>.</w:delText>
        </w:r>
      </w:del>
    </w:p>
    <w:p w:rsidR="00ED6F27" w:rsidDel="00FF3EBB" w:rsidRDefault="00ED6F27" w:rsidP="00ED6F27">
      <w:pPr>
        <w:rPr>
          <w:del w:id="2841" w:author="BJ Kwak" w:date="2014-01-18T07:11:00Z"/>
          <w:szCs w:val="22"/>
          <w:lang w:val="en-US" w:eastAsia="ko-KR"/>
        </w:rPr>
      </w:pPr>
    </w:p>
    <w:p w:rsidR="00ED6F27" w:rsidDel="00FF3EBB" w:rsidRDefault="00A15827" w:rsidP="00ED6F27">
      <w:pPr>
        <w:rPr>
          <w:del w:id="2842" w:author="BJ Kwak" w:date="2014-01-18T07:11:00Z"/>
          <w:szCs w:val="22"/>
          <w:lang w:val="en-US" w:eastAsia="ko-KR"/>
        </w:rPr>
      </w:pPr>
      <w:del w:id="2843" w:author="BJ Kwak" w:date="2014-01-18T07:11:00Z">
        <w:r>
          <w:rPr>
            <w:noProof/>
            <w:szCs w:val="22"/>
            <w:lang w:val="en-US" w:eastAsia="ko-KR"/>
          </w:rPr>
          <w:drawing>
            <wp:inline distT="0" distB="0" distL="0" distR="0">
              <wp:extent cx="5645785" cy="3345815"/>
              <wp:effectExtent l="0" t="0" r="0" b="0"/>
              <wp:docPr id="105" name="그림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5785" cy="3345815"/>
                      </a:xfrm>
                      <a:prstGeom prst="rect">
                        <a:avLst/>
                      </a:prstGeom>
                      <a:noFill/>
                      <a:ln>
                        <a:noFill/>
                      </a:ln>
                    </pic:spPr>
                  </pic:pic>
                </a:graphicData>
              </a:graphic>
            </wp:inline>
          </w:drawing>
        </w:r>
      </w:del>
    </w:p>
    <w:p w:rsidR="00ED6F27" w:rsidDel="00FF3EBB" w:rsidRDefault="00ED6F27" w:rsidP="00ED6F27">
      <w:pPr>
        <w:rPr>
          <w:del w:id="2844" w:author="BJ Kwak" w:date="2014-01-18T07:11:00Z"/>
          <w:szCs w:val="22"/>
          <w:lang w:val="en-US" w:eastAsia="ko-KR"/>
        </w:rPr>
      </w:pPr>
    </w:p>
    <w:p w:rsidR="00ED6F27" w:rsidDel="00FF3EBB" w:rsidRDefault="00ED6F27" w:rsidP="00ED6F27">
      <w:pPr>
        <w:pStyle w:val="IEEEStdsRegularFigureCaption"/>
        <w:rPr>
          <w:del w:id="2845" w:author="BJ Kwak" w:date="2014-01-18T07:11:00Z"/>
          <w:szCs w:val="22"/>
          <w:lang w:eastAsia="ko-KR"/>
        </w:rPr>
      </w:pPr>
      <w:del w:id="2846" w:author="BJ Kwak" w:date="2014-01-18T07:11:00Z">
        <w:r w:rsidDel="00FF3EBB">
          <w:delText>Figure </w:delText>
        </w:r>
        <w:r w:rsidDel="00FF3EBB">
          <w:rPr>
            <w:lang w:eastAsia="ko-KR"/>
          </w:rPr>
          <w:delText>3</w:delText>
        </w:r>
        <w:r w:rsidDel="00FF3EBB">
          <w:delText>—</w:delText>
        </w:r>
        <w:r w:rsidDel="00FF3EBB">
          <w:rPr>
            <w:lang w:eastAsia="ko-KR"/>
          </w:rPr>
          <w:delText>Active LESD scan message sequence chart</w:delText>
        </w:r>
      </w:del>
    </w:p>
    <w:p w:rsidR="00ED6F27" w:rsidDel="00FF3EBB" w:rsidRDefault="00ED6F27" w:rsidP="00ED6F27">
      <w:pPr>
        <w:rPr>
          <w:del w:id="2847" w:author="BJ Kwak" w:date="2014-01-18T07:11:00Z"/>
          <w:szCs w:val="22"/>
          <w:lang w:val="en-US" w:eastAsia="ko-KR"/>
        </w:rPr>
      </w:pPr>
    </w:p>
    <w:p w:rsidR="00ED6F27" w:rsidDel="00FF3EBB" w:rsidRDefault="00ED6F27" w:rsidP="00ED6F27">
      <w:pPr>
        <w:rPr>
          <w:del w:id="2848" w:author="BJ Kwak" w:date="2014-01-18T07:11:00Z"/>
          <w:szCs w:val="22"/>
          <w:lang w:val="en-US" w:eastAsia="ko-KR"/>
        </w:rPr>
      </w:pPr>
    </w:p>
    <w:p w:rsidR="00ED6F27" w:rsidDel="00FF3EBB" w:rsidRDefault="00ED6F27" w:rsidP="00ED6F27">
      <w:pPr>
        <w:pStyle w:val="Heading4"/>
        <w:numPr>
          <w:ilvl w:val="3"/>
          <w:numId w:val="41"/>
        </w:numPr>
        <w:rPr>
          <w:del w:id="2849" w:author="BJ Kwak" w:date="2014-01-18T07:11:00Z"/>
        </w:rPr>
      </w:pPr>
      <w:del w:id="2850" w:author="BJ Kwak" w:date="2014-01-18T07:11:00Z">
        <w:r w:rsidDel="00FF3EBB">
          <w:delText xml:space="preserve">Channel Sampling (CS) </w:delText>
        </w:r>
      </w:del>
    </w:p>
    <w:p w:rsidR="00ED6F27" w:rsidDel="00FF3EBB" w:rsidRDefault="00ED6F27" w:rsidP="00ED6F27">
      <w:pPr>
        <w:rPr>
          <w:del w:id="2851" w:author="BJ Kwak" w:date="2014-01-18T07:11:00Z"/>
          <w:lang w:val="en-US" w:eastAsia="ko-KR"/>
        </w:rPr>
      </w:pPr>
    </w:p>
    <w:p w:rsidR="00ED6F27" w:rsidDel="00FF3EBB" w:rsidRDefault="00ED6F27" w:rsidP="00ED6F27">
      <w:pPr>
        <w:jc w:val="both"/>
        <w:rPr>
          <w:del w:id="2852" w:author="BJ Kwak" w:date="2014-01-18T07:11:00Z"/>
          <w:lang w:val="en-US" w:eastAsia="ko-KR"/>
        </w:rPr>
      </w:pPr>
      <w:del w:id="2853" w:author="BJ Kwak" w:date="2014-01-18T07:11:00Z">
        <w:r w:rsidDel="00FF3EBB">
          <w:rPr>
            <w:lang w:val="en-US" w:eastAsia="ko-KR"/>
          </w:rPr>
          <w:delText xml:space="preserve">Channel Sampling (CS) procedure allows PDs to save the energy devoted to service discovery. For PDs that discover the PAC service successfully, the higher layer initiate CS procedure by issuing MLSDE-CS.request primitive described in 5.4.3.8. </w:delText>
        </w:r>
      </w:del>
    </w:p>
    <w:p w:rsidR="00ED6F27" w:rsidDel="00FF3EBB" w:rsidRDefault="00ED6F27" w:rsidP="00ED6F27">
      <w:pPr>
        <w:rPr>
          <w:del w:id="2854" w:author="BJ Kwak" w:date="2014-01-18T07:11:00Z"/>
          <w:lang w:val="en-US" w:eastAsia="ko-KR"/>
        </w:rPr>
      </w:pPr>
    </w:p>
    <w:p w:rsidR="00ED6F27" w:rsidDel="00FF3EBB" w:rsidRDefault="00ED6F27" w:rsidP="00ED6F27">
      <w:pPr>
        <w:rPr>
          <w:del w:id="2855" w:author="BJ Kwak" w:date="2014-01-18T07:11:00Z"/>
          <w:lang w:val="en-US" w:eastAsia="ko-KR"/>
        </w:rPr>
      </w:pPr>
      <w:del w:id="2856" w:author="BJ Kwak" w:date="2014-01-18T07:11:00Z">
        <w:r w:rsidDel="00FF3EBB">
          <w:rPr>
            <w:lang w:val="en-US" w:eastAsia="ko-KR"/>
          </w:rPr>
          <w:delText xml:space="preserve">On the receipt of MLSDE-CS.request primitive, MLSDE shall set the </w:delText>
        </w:r>
        <w:r w:rsidDel="00FF3EBB">
          <w:rPr>
            <w:i/>
            <w:lang w:val="en-US" w:eastAsia="ko-KR"/>
          </w:rPr>
          <w:delText>macLESDdone</w:delText>
        </w:r>
        <w:r w:rsidDel="00FF3EBB">
          <w:rPr>
            <w:lang w:val="en-US" w:eastAsia="ko-KR"/>
          </w:rPr>
          <w:delText xml:space="preserve"> to TRUE and updates the MAC PIB attributes, </w:delText>
        </w:r>
        <w:r w:rsidDel="00FF3EBB">
          <w:rPr>
            <w:i/>
            <w:lang w:val="en-US" w:eastAsia="ko-KR"/>
          </w:rPr>
          <w:delText>macCSInterval</w:delText>
        </w:r>
        <w:r w:rsidDel="00FF3EBB">
          <w:rPr>
            <w:lang w:val="en-US" w:eastAsia="ko-KR"/>
          </w:rPr>
          <w:delText xml:space="preserve"> and </w:delText>
        </w:r>
        <w:r w:rsidDel="00FF3EBB">
          <w:rPr>
            <w:i/>
            <w:lang w:val="en-US" w:eastAsia="ko-KR"/>
          </w:rPr>
          <w:delText>macCSDuration</w:delText>
        </w:r>
        <w:r w:rsidDel="00FF3EBB">
          <w:rPr>
            <w:lang w:val="en-US" w:eastAsia="ko-KR"/>
          </w:rPr>
          <w:delText xml:space="preserve"> with the values of CSInterval parameter and CSDuration parameter of the primitive. The device is instructed to sample the channel </w:delText>
        </w:r>
        <w:r w:rsidDel="00FF3EBB">
          <w:rPr>
            <w:lang w:val="en-US" w:eastAsia="ko-KR"/>
          </w:rPr>
          <w:lastRenderedPageBreak/>
          <w:delText xml:space="preserve">every </w:delText>
        </w:r>
        <w:r w:rsidDel="00FF3EBB">
          <w:rPr>
            <w:i/>
            <w:lang w:val="en-US" w:eastAsia="ko-KR"/>
          </w:rPr>
          <w:delText>macCSInterval</w:delText>
        </w:r>
        <w:r w:rsidDel="00FF3EBB">
          <w:rPr>
            <w:lang w:val="en-US" w:eastAsia="ko-KR"/>
          </w:rPr>
          <w:delText xml:space="preserve"> with the duration of </w:delText>
        </w:r>
        <w:r w:rsidDel="00FF3EBB">
          <w:rPr>
            <w:i/>
            <w:lang w:val="en-US" w:eastAsia="ko-KR"/>
          </w:rPr>
          <w:delText>macCSDuration</w:delText>
        </w:r>
        <w:r w:rsidDel="00FF3EBB">
          <w:rPr>
            <w:lang w:val="en-US" w:eastAsia="ko-KR"/>
          </w:rPr>
          <w:delText xml:space="preserve">. During </w:delText>
        </w:r>
        <w:r w:rsidDel="00FF3EBB">
          <w:rPr>
            <w:i/>
            <w:lang w:val="en-US" w:eastAsia="ko-KR"/>
          </w:rPr>
          <w:delText>macCSDuration</w:delText>
        </w:r>
        <w:r w:rsidDel="00FF3EBB">
          <w:rPr>
            <w:lang w:val="en-US" w:eastAsia="ko-KR"/>
          </w:rPr>
          <w:delText xml:space="preserve">, PD waits LESD request command containing service ID field matching to </w:delText>
        </w:r>
        <w:r w:rsidDel="00FF3EBB">
          <w:rPr>
            <w:i/>
            <w:lang w:val="en-US" w:eastAsia="ko-KR"/>
          </w:rPr>
          <w:delText>macServiceID</w:delText>
        </w:r>
        <w:r w:rsidDel="00FF3EBB">
          <w:rPr>
            <w:lang w:val="en-US" w:eastAsia="ko-KR"/>
          </w:rPr>
          <w:delText xml:space="preserve">. If LESD request command is not received during </w:delText>
        </w:r>
        <w:r w:rsidDel="00FF3EBB">
          <w:rPr>
            <w:i/>
            <w:lang w:val="en-US" w:eastAsia="ko-KR"/>
          </w:rPr>
          <w:delText>macCSDuration</w:delText>
        </w:r>
        <w:r w:rsidDel="00FF3EBB">
          <w:rPr>
            <w:lang w:val="en-US" w:eastAsia="ko-KR"/>
          </w:rPr>
          <w:delText xml:space="preserve">, the PD shall turn off its radio as illustrated in Figure 4. </w:delText>
        </w:r>
      </w:del>
    </w:p>
    <w:p w:rsidR="00ED6F27" w:rsidDel="00FF3EBB" w:rsidRDefault="00ED6F27" w:rsidP="00ED6F27">
      <w:pPr>
        <w:rPr>
          <w:del w:id="2857" w:author="BJ Kwak" w:date="2014-01-18T07:11:00Z"/>
          <w:lang w:val="en-US" w:eastAsia="ko-KR"/>
        </w:rPr>
      </w:pPr>
    </w:p>
    <w:p w:rsidR="00ED6F27" w:rsidDel="00FF3EBB" w:rsidRDefault="00ED6F27" w:rsidP="00ED6F27">
      <w:pPr>
        <w:rPr>
          <w:del w:id="2858" w:author="BJ Kwak" w:date="2014-01-18T07:11:00Z"/>
          <w:lang w:val="en-US" w:eastAsia="ko-KR"/>
        </w:rPr>
      </w:pPr>
    </w:p>
    <w:p w:rsidR="00ED6F27" w:rsidDel="00FF3EBB" w:rsidRDefault="00A15827" w:rsidP="00ED6F27">
      <w:pPr>
        <w:jc w:val="center"/>
        <w:rPr>
          <w:del w:id="2859" w:author="BJ Kwak" w:date="2014-01-18T07:11:00Z"/>
          <w:lang w:val="en-US" w:eastAsia="ko-KR"/>
        </w:rPr>
      </w:pPr>
      <w:del w:id="2860" w:author="BJ Kwak" w:date="2014-01-18T07:11:00Z">
        <w:r>
          <w:rPr>
            <w:noProof/>
            <w:lang w:val="en-US" w:eastAsia="ko-KR"/>
          </w:rPr>
          <w:drawing>
            <wp:inline distT="0" distB="0" distL="0" distR="0">
              <wp:extent cx="4745355" cy="1247140"/>
              <wp:effectExtent l="0" t="0" r="0" b="0"/>
              <wp:docPr id="104" name="그림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5355" cy="1247140"/>
                      </a:xfrm>
                      <a:prstGeom prst="rect">
                        <a:avLst/>
                      </a:prstGeom>
                      <a:noFill/>
                      <a:ln>
                        <a:noFill/>
                      </a:ln>
                    </pic:spPr>
                  </pic:pic>
                </a:graphicData>
              </a:graphic>
            </wp:inline>
          </w:drawing>
        </w:r>
      </w:del>
    </w:p>
    <w:p w:rsidR="00ED6F27" w:rsidDel="00FF3EBB" w:rsidRDefault="00ED6F27" w:rsidP="00ED6F27">
      <w:pPr>
        <w:pStyle w:val="IEEEStdsRegularFigureCaption"/>
        <w:rPr>
          <w:del w:id="2861" w:author="BJ Kwak" w:date="2014-01-18T07:11:00Z"/>
          <w:lang w:eastAsia="ko-KR"/>
        </w:rPr>
      </w:pPr>
      <w:del w:id="2862" w:author="BJ Kwak" w:date="2014-01-18T07:11:00Z">
        <w:r w:rsidDel="00FF3EBB">
          <w:delText>Figure </w:delText>
        </w:r>
        <w:r w:rsidDel="00FF3EBB">
          <w:rPr>
            <w:lang w:eastAsia="ko-KR"/>
          </w:rPr>
          <w:delText>4</w:delText>
        </w:r>
        <w:r w:rsidDel="00FF3EBB">
          <w:delText>—</w:delText>
        </w:r>
        <w:r w:rsidDel="00FF3EBB">
          <w:rPr>
            <w:lang w:eastAsia="ko-KR"/>
          </w:rPr>
          <w:delText>Illustraton of Channel Sampling Procedure</w:delText>
        </w:r>
      </w:del>
    </w:p>
    <w:p w:rsidR="00ED6F27" w:rsidDel="00FF3EBB" w:rsidRDefault="00ED6F27" w:rsidP="00ED6F27">
      <w:pPr>
        <w:rPr>
          <w:del w:id="2863" w:author="BJ Kwak" w:date="2014-01-18T07:11:00Z"/>
          <w:lang w:val="en-US" w:eastAsia="ko-KR"/>
        </w:rPr>
      </w:pPr>
    </w:p>
    <w:p w:rsidR="00ED6F27" w:rsidDel="00FF3EBB" w:rsidRDefault="00ED6F27" w:rsidP="00ED6F27">
      <w:pPr>
        <w:jc w:val="both"/>
        <w:rPr>
          <w:del w:id="2864" w:author="BJ Kwak" w:date="2014-01-18T07:11:00Z"/>
          <w:lang w:val="en-US" w:eastAsia="ko-KR"/>
        </w:rPr>
      </w:pPr>
      <w:del w:id="2865" w:author="BJ Kwak" w:date="2014-01-18T07:11:00Z">
        <w:r w:rsidDel="00FF3EBB">
          <w:rPr>
            <w:lang w:val="en-US" w:eastAsia="ko-KR"/>
          </w:rPr>
          <w:delText xml:space="preserve">On the receipt of LESD request command frame, MLSDE of the recipient PDs shall discard the frame if the Service ID field does not match to the </w:delText>
        </w:r>
        <w:r w:rsidDel="00FF3EBB">
          <w:rPr>
            <w:i/>
            <w:lang w:val="en-US" w:eastAsia="ko-KR"/>
          </w:rPr>
          <w:delText>macServiceID</w:delText>
        </w:r>
        <w:r w:rsidDel="00FF3EBB">
          <w:rPr>
            <w:lang w:val="en-US" w:eastAsia="ko-KR"/>
          </w:rPr>
          <w:delText xml:space="preserve">. Otherwise, MLSDE shall report the reception of the command frame to the higher layer via MLSDE-LESD.indication primitive. </w:delText>
        </w:r>
      </w:del>
    </w:p>
    <w:p w:rsidR="00ED6F27" w:rsidDel="00FF3EBB" w:rsidRDefault="00ED6F27" w:rsidP="00ED6F27">
      <w:pPr>
        <w:rPr>
          <w:del w:id="2866" w:author="BJ Kwak" w:date="2014-01-18T07:11:00Z"/>
          <w:lang w:val="en-US" w:eastAsia="ko-KR"/>
        </w:rPr>
      </w:pPr>
    </w:p>
    <w:p w:rsidR="00ED6F27" w:rsidDel="00FF3EBB" w:rsidRDefault="00ED6F27" w:rsidP="00ED6F27">
      <w:pPr>
        <w:jc w:val="both"/>
        <w:rPr>
          <w:del w:id="2867" w:author="BJ Kwak" w:date="2014-01-18T07:11:00Z"/>
          <w:lang w:val="en-US" w:eastAsia="ko-KR"/>
        </w:rPr>
      </w:pPr>
      <w:del w:id="2868" w:author="BJ Kwak" w:date="2014-01-18T07:11:00Z">
        <w:r w:rsidDel="00FF3EBB">
          <w:rPr>
            <w:lang w:val="en-US" w:eastAsia="ko-KR"/>
          </w:rPr>
          <w:delText xml:space="preserve">In response to MLSDE-LESD.indication primitive, the higher layer of the neighboring PD shall issue MLSDE-LESD.response primitive to MLSDE. On the receipt of the primitive, MLSDE shall generate LESD response command frame and broadcast it via CSMA-CA algorithm. PD shall enable the receiver until the transmission of LESD response command is completed. </w:delText>
        </w:r>
      </w:del>
    </w:p>
    <w:p w:rsidR="00ED6F27" w:rsidDel="00FF3EBB" w:rsidRDefault="00ED6F27" w:rsidP="00ED6F27">
      <w:pPr>
        <w:jc w:val="both"/>
        <w:rPr>
          <w:del w:id="2869" w:author="BJ Kwak" w:date="2014-01-18T07:11:00Z"/>
          <w:lang w:val="en-US" w:eastAsia="ko-KR"/>
        </w:rPr>
      </w:pPr>
    </w:p>
    <w:p w:rsidR="00ED6F27" w:rsidDel="00FF3EBB" w:rsidRDefault="00ED6F27" w:rsidP="00ED6F27">
      <w:pPr>
        <w:pStyle w:val="IEEEStdsParagraph"/>
        <w:rPr>
          <w:del w:id="2870" w:author="BJ Kwak" w:date="2014-01-18T07:11:00Z"/>
          <w:szCs w:val="19"/>
          <w:lang w:eastAsia="ko-KR"/>
        </w:rPr>
      </w:pPr>
      <w:del w:id="2871" w:author="BJ Kwak" w:date="2014-01-18T07:11:00Z">
        <w:r w:rsidDel="00FF3EBB">
          <w:rPr>
            <w:szCs w:val="19"/>
            <w:lang w:eastAsia="ko-KR"/>
          </w:rPr>
          <w:delText>Figure 5 illustrates</w:delText>
        </w:r>
        <w:r w:rsidDel="00FF3EBB">
          <w:rPr>
            <w:szCs w:val="19"/>
          </w:rPr>
          <w:delText xml:space="preserve"> the </w:delText>
        </w:r>
        <w:r w:rsidDel="00FF3EBB">
          <w:rPr>
            <w:szCs w:val="19"/>
            <w:lang w:eastAsia="ko-KR"/>
          </w:rPr>
          <w:delText>m</w:delText>
        </w:r>
        <w:r w:rsidDel="00FF3EBB">
          <w:rPr>
            <w:szCs w:val="19"/>
          </w:rPr>
          <w:delText xml:space="preserve">essage sequence chart for </w:delText>
        </w:r>
        <w:r w:rsidDel="00FF3EBB">
          <w:rPr>
            <w:szCs w:val="19"/>
            <w:lang w:eastAsia="ko-KR"/>
          </w:rPr>
          <w:delText>CS procedure</w:delText>
        </w:r>
        <w:r w:rsidDel="00FF3EBB">
          <w:rPr>
            <w:szCs w:val="19"/>
          </w:rPr>
          <w:delText>.</w:delText>
        </w:r>
      </w:del>
    </w:p>
    <w:p w:rsidR="00ED6F27" w:rsidDel="00FF3EBB" w:rsidRDefault="00A15827" w:rsidP="00ED6F27">
      <w:pPr>
        <w:jc w:val="center"/>
        <w:rPr>
          <w:del w:id="2872" w:author="BJ Kwak" w:date="2014-01-18T07:11:00Z"/>
          <w:lang w:val="en-US" w:eastAsia="ko-KR"/>
        </w:rPr>
      </w:pPr>
      <w:del w:id="2873" w:author="BJ Kwak" w:date="2014-01-18T07:11:00Z">
        <w:r>
          <w:rPr>
            <w:noProof/>
            <w:lang w:val="en-US" w:eastAsia="ko-KR"/>
          </w:rPr>
          <w:drawing>
            <wp:inline distT="0" distB="0" distL="0" distR="0">
              <wp:extent cx="4419600" cy="3588385"/>
              <wp:effectExtent l="0" t="0" r="0" b="0"/>
              <wp:docPr id="103" name="그림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0" cy="3588385"/>
                      </a:xfrm>
                      <a:prstGeom prst="rect">
                        <a:avLst/>
                      </a:prstGeom>
                      <a:noFill/>
                      <a:ln>
                        <a:noFill/>
                      </a:ln>
                    </pic:spPr>
                  </pic:pic>
                </a:graphicData>
              </a:graphic>
            </wp:inline>
          </w:drawing>
        </w:r>
      </w:del>
    </w:p>
    <w:p w:rsidR="00ED6F27" w:rsidDel="00FF3EBB" w:rsidRDefault="00ED6F27" w:rsidP="00ED6F27">
      <w:pPr>
        <w:pStyle w:val="IEEEStdsRegularFigureCaption"/>
        <w:rPr>
          <w:del w:id="2874" w:author="BJ Kwak" w:date="2014-01-18T07:11:00Z"/>
          <w:lang w:eastAsia="ko-KR"/>
        </w:rPr>
      </w:pPr>
      <w:del w:id="2875" w:author="BJ Kwak" w:date="2014-01-18T07:11:00Z">
        <w:r w:rsidDel="00FF3EBB">
          <w:delText>Figure </w:delText>
        </w:r>
        <w:r w:rsidDel="00FF3EBB">
          <w:rPr>
            <w:lang w:eastAsia="ko-KR"/>
          </w:rPr>
          <w:delText>5</w:delText>
        </w:r>
        <w:r w:rsidDel="00FF3EBB">
          <w:delText>—</w:delText>
        </w:r>
        <w:r w:rsidDel="00FF3EBB">
          <w:rPr>
            <w:lang w:eastAsia="ko-KR"/>
          </w:rPr>
          <w:delText>message sequence chart for CS procedure</w:delText>
        </w:r>
      </w:del>
    </w:p>
    <w:p w:rsidR="00ED6F27" w:rsidDel="00FF3EBB" w:rsidRDefault="00ED6F27" w:rsidP="00ED6F27">
      <w:pPr>
        <w:rPr>
          <w:del w:id="2876" w:author="BJ Kwak" w:date="2014-01-18T07:11:00Z"/>
          <w:lang w:val="en-US" w:eastAsia="ko-KR"/>
        </w:rPr>
      </w:pPr>
    </w:p>
    <w:p w:rsidR="00ED6F27" w:rsidDel="00FF3EBB" w:rsidRDefault="00ED6F27" w:rsidP="00ED6F27">
      <w:pPr>
        <w:pStyle w:val="Heading3"/>
        <w:numPr>
          <w:ilvl w:val="2"/>
          <w:numId w:val="41"/>
        </w:numPr>
        <w:rPr>
          <w:del w:id="2877" w:author="BJ Kwak" w:date="2014-01-18T07:11:00Z"/>
        </w:rPr>
      </w:pPr>
      <w:bookmarkStart w:id="2878" w:name="_Toc360992156"/>
      <w:del w:id="2879" w:author="BJ Kwak" w:date="2014-01-18T07:11:00Z">
        <w:r w:rsidDel="00FF3EBB">
          <w:lastRenderedPageBreak/>
          <w:delText>LESD MAC command frames</w:delText>
        </w:r>
        <w:bookmarkEnd w:id="2878"/>
      </w:del>
    </w:p>
    <w:p w:rsidR="00ED6F27" w:rsidDel="00FF3EBB" w:rsidRDefault="00ED6F27" w:rsidP="00ED6F27">
      <w:pPr>
        <w:pStyle w:val="Heading4"/>
        <w:numPr>
          <w:ilvl w:val="3"/>
          <w:numId w:val="41"/>
        </w:numPr>
        <w:rPr>
          <w:del w:id="2880" w:author="BJ Kwak" w:date="2014-01-18T07:11:00Z"/>
        </w:rPr>
      </w:pPr>
      <w:del w:id="2881" w:author="BJ Kwak" w:date="2014-01-18T07:11:00Z">
        <w:r w:rsidDel="00FF3EBB">
          <w:delText>LESD request command</w:delText>
        </w:r>
      </w:del>
    </w:p>
    <w:p w:rsidR="00ED6F27" w:rsidDel="00FF3EBB" w:rsidRDefault="00ED6F27" w:rsidP="00ED6F27">
      <w:pPr>
        <w:pStyle w:val="IEEEStdsParagraph"/>
        <w:rPr>
          <w:del w:id="2882" w:author="BJ Kwak" w:date="2014-01-18T07:11:00Z"/>
          <w:sz w:val="22"/>
          <w:szCs w:val="22"/>
        </w:rPr>
      </w:pPr>
      <w:del w:id="2883" w:author="BJ Kwak" w:date="2014-01-18T07:11:00Z">
        <w:r w:rsidDel="00FF3EBB">
          <w:rPr>
            <w:sz w:val="22"/>
            <w:szCs w:val="22"/>
          </w:rPr>
          <w:delText xml:space="preserve">The </w:delText>
        </w:r>
        <w:r w:rsidDel="00FF3EBB">
          <w:rPr>
            <w:sz w:val="22"/>
            <w:szCs w:val="22"/>
            <w:lang w:eastAsia="ko-KR"/>
          </w:rPr>
          <w:delText>LESD</w:delText>
        </w:r>
        <w:r w:rsidDel="00FF3EBB">
          <w:rPr>
            <w:rFonts w:eastAsia="바탕"/>
            <w:sz w:val="22"/>
            <w:szCs w:val="22"/>
            <w:lang w:eastAsia="ko-KR"/>
          </w:rPr>
          <w:delText>request</w:delText>
        </w:r>
        <w:r w:rsidDel="00FF3EBB">
          <w:rPr>
            <w:sz w:val="22"/>
            <w:szCs w:val="22"/>
          </w:rPr>
          <w:delText xml:space="preserve"> command </w:delText>
        </w:r>
        <w:r w:rsidDel="00FF3EBB">
          <w:rPr>
            <w:rFonts w:eastAsia="바탕"/>
            <w:sz w:val="22"/>
            <w:szCs w:val="22"/>
            <w:lang w:eastAsia="ko-KR"/>
          </w:rPr>
          <w:delText>allows</w:delText>
        </w:r>
        <w:r w:rsidDel="00FF3EBB">
          <w:rPr>
            <w:sz w:val="22"/>
            <w:szCs w:val="22"/>
          </w:rPr>
          <w:delText xml:space="preserve"> a</w:delText>
        </w:r>
        <w:r w:rsidDel="00FF3EBB">
          <w:rPr>
            <w:sz w:val="22"/>
            <w:szCs w:val="22"/>
            <w:lang w:eastAsia="ko-KR"/>
          </w:rPr>
          <w:delText xml:space="preserve"> PD</w:delText>
        </w:r>
        <w:r w:rsidDel="00FF3EBB">
          <w:rPr>
            <w:sz w:val="22"/>
            <w:szCs w:val="22"/>
          </w:rPr>
          <w:delText xml:space="preserve"> to </w:delText>
        </w:r>
        <w:r w:rsidDel="00FF3EBB">
          <w:rPr>
            <w:sz w:val="22"/>
            <w:szCs w:val="22"/>
            <w:lang w:eastAsia="ko-KR"/>
          </w:rPr>
          <w:delText>request service discovery to neighboring PDs to response service and RF channels matches to the requesting PD</w:delText>
        </w:r>
        <w:r w:rsidDel="00FF3EBB">
          <w:rPr>
            <w:sz w:val="22"/>
            <w:szCs w:val="22"/>
          </w:rPr>
          <w:delText xml:space="preserve">. The </w:delText>
        </w:r>
        <w:r w:rsidDel="00FF3EBB">
          <w:rPr>
            <w:sz w:val="22"/>
            <w:szCs w:val="22"/>
            <w:lang w:eastAsia="ko-KR"/>
          </w:rPr>
          <w:delText>LESD</w:delText>
        </w:r>
        <w:r w:rsidDel="00FF3EBB">
          <w:rPr>
            <w:rFonts w:eastAsia="바탕"/>
            <w:sz w:val="22"/>
            <w:szCs w:val="22"/>
            <w:lang w:eastAsia="ko-KR"/>
          </w:rPr>
          <w:delText>request</w:delText>
        </w:r>
        <w:r w:rsidDel="00FF3EBB">
          <w:rPr>
            <w:sz w:val="22"/>
            <w:szCs w:val="22"/>
          </w:rPr>
          <w:delText xml:space="preserve"> command shall be formatted as illustrated in </w:delText>
        </w:r>
        <w:r w:rsidDel="00FF3EBB">
          <w:rPr>
            <w:sz w:val="22"/>
            <w:szCs w:val="22"/>
            <w:lang w:eastAsia="ko-KR"/>
          </w:rPr>
          <w:delText>Figure 6</w:delText>
        </w:r>
        <w:r w:rsidDel="00FF3EBB">
          <w:rPr>
            <w:sz w:val="22"/>
            <w:szCs w:val="22"/>
          </w:rPr>
          <w:delText>.</w:delText>
        </w:r>
      </w:del>
    </w:p>
    <w:tbl>
      <w:tblPr>
        <w:tblW w:w="6285" w:type="dxa"/>
        <w:jc w:val="center"/>
        <w:tblInd w:w="-76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1864"/>
        <w:gridCol w:w="1621"/>
        <w:gridCol w:w="2800"/>
      </w:tblGrid>
      <w:tr w:rsidR="00ED6F27" w:rsidDel="00FF3EBB" w:rsidTr="00ED6F27">
        <w:trPr>
          <w:tblHeader/>
          <w:jc w:val="center"/>
          <w:del w:id="2884" w:author="BJ Kwak" w:date="2014-01-18T07:11:00Z"/>
        </w:trPr>
        <w:tc>
          <w:tcPr>
            <w:tcW w:w="1862" w:type="dxa"/>
            <w:tcBorders>
              <w:top w:val="single" w:sz="12" w:space="0" w:color="000000"/>
              <w:left w:val="single" w:sz="12" w:space="0" w:color="000000"/>
              <w:bottom w:val="single" w:sz="12" w:space="0" w:color="000000"/>
              <w:right w:val="single" w:sz="6" w:space="0" w:color="000000"/>
            </w:tcBorders>
            <w:vAlign w:val="center"/>
            <w:hideMark/>
          </w:tcPr>
          <w:p w:rsidR="00ED6F27" w:rsidDel="00FF3EBB" w:rsidRDefault="00ED6F27">
            <w:pPr>
              <w:pStyle w:val="IEEEStdsTableColumnHead"/>
              <w:rPr>
                <w:del w:id="2885" w:author="BJ Kwak" w:date="2014-01-18T07:11:00Z"/>
                <w:kern w:val="2"/>
                <w:sz w:val="22"/>
                <w:szCs w:val="22"/>
              </w:rPr>
            </w:pPr>
            <w:del w:id="2886" w:author="BJ Kwak" w:date="2014-01-18T07:11:00Z">
              <w:r w:rsidDel="00FF3EBB">
                <w:rPr>
                  <w:kern w:val="2"/>
                  <w:sz w:val="22"/>
                  <w:szCs w:val="22"/>
                </w:rPr>
                <w:delText xml:space="preserve">Octets: </w:delText>
              </w:r>
            </w:del>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Del="00FF3EBB" w:rsidRDefault="00ED6F27">
            <w:pPr>
              <w:pStyle w:val="IEEEStdsTableColumnHead"/>
              <w:rPr>
                <w:del w:id="2887" w:author="BJ Kwak" w:date="2014-01-18T07:11:00Z"/>
                <w:kern w:val="2"/>
                <w:sz w:val="22"/>
                <w:szCs w:val="22"/>
              </w:rPr>
            </w:pPr>
            <w:del w:id="2888" w:author="BJ Kwak" w:date="2014-01-18T07:11:00Z">
              <w:r w:rsidDel="00FF3EBB">
                <w:rPr>
                  <w:kern w:val="2"/>
                  <w:sz w:val="22"/>
                  <w:szCs w:val="22"/>
                </w:rPr>
                <w:delText>1</w:delText>
              </w:r>
            </w:del>
          </w:p>
        </w:tc>
        <w:tc>
          <w:tcPr>
            <w:tcW w:w="2798" w:type="dxa"/>
            <w:tcBorders>
              <w:top w:val="single" w:sz="12" w:space="0" w:color="000000"/>
              <w:left w:val="single" w:sz="6" w:space="0" w:color="000000"/>
              <w:bottom w:val="single" w:sz="12" w:space="0" w:color="000000"/>
              <w:right w:val="single" w:sz="12" w:space="0" w:color="000000"/>
            </w:tcBorders>
            <w:vAlign w:val="center"/>
            <w:hideMark/>
          </w:tcPr>
          <w:p w:rsidR="00ED6F27" w:rsidDel="00FF3EBB" w:rsidRDefault="00ED6F27">
            <w:pPr>
              <w:pStyle w:val="IEEEStdsTableColumnHead"/>
              <w:rPr>
                <w:del w:id="2889" w:author="BJ Kwak" w:date="2014-01-18T07:11:00Z"/>
                <w:kern w:val="2"/>
                <w:sz w:val="22"/>
                <w:szCs w:val="22"/>
              </w:rPr>
            </w:pPr>
            <w:del w:id="2890" w:author="BJ Kwak" w:date="2014-01-18T07:11:00Z">
              <w:r w:rsidDel="00FF3EBB">
                <w:rPr>
                  <w:kern w:val="2"/>
                  <w:sz w:val="22"/>
                  <w:szCs w:val="22"/>
                </w:rPr>
                <w:delText>1</w:delText>
              </w:r>
            </w:del>
          </w:p>
        </w:tc>
      </w:tr>
      <w:tr w:rsidR="00ED6F27" w:rsidDel="00FF3EBB" w:rsidTr="00ED6F27">
        <w:trPr>
          <w:jc w:val="center"/>
          <w:del w:id="2891" w:author="BJ Kwak" w:date="2014-01-18T07:11:00Z"/>
        </w:trPr>
        <w:tc>
          <w:tcPr>
            <w:tcW w:w="1862" w:type="dxa"/>
            <w:tcBorders>
              <w:top w:val="single" w:sz="12" w:space="0" w:color="000000"/>
              <w:left w:val="single" w:sz="12" w:space="0" w:color="000000"/>
              <w:bottom w:val="single" w:sz="12" w:space="0" w:color="000000"/>
              <w:right w:val="single" w:sz="6" w:space="0" w:color="000000"/>
            </w:tcBorders>
            <w:hideMark/>
          </w:tcPr>
          <w:p w:rsidR="00ED6F27" w:rsidDel="00FF3EBB" w:rsidRDefault="00ED6F27">
            <w:pPr>
              <w:pStyle w:val="IEEEStdsTableData-Left"/>
              <w:rPr>
                <w:del w:id="2892" w:author="BJ Kwak" w:date="2014-01-18T07:11:00Z"/>
                <w:kern w:val="2"/>
                <w:sz w:val="22"/>
                <w:szCs w:val="22"/>
              </w:rPr>
            </w:pPr>
            <w:del w:id="2893" w:author="BJ Kwak" w:date="2014-01-18T07:11:00Z">
              <w:r w:rsidDel="00FF3EBB">
                <w:rPr>
                  <w:rFonts w:eastAsia="바탕"/>
                  <w:kern w:val="2"/>
                  <w:sz w:val="22"/>
                  <w:szCs w:val="22"/>
                </w:rPr>
                <w:delText>MHR fields</w:delText>
              </w:r>
            </w:del>
          </w:p>
        </w:tc>
        <w:tc>
          <w:tcPr>
            <w:tcW w:w="1620" w:type="dxa"/>
            <w:tcBorders>
              <w:top w:val="single" w:sz="12" w:space="0" w:color="000000"/>
              <w:left w:val="single" w:sz="6" w:space="0" w:color="000000"/>
              <w:bottom w:val="single" w:sz="12" w:space="0" w:color="000000"/>
              <w:right w:val="single" w:sz="6" w:space="0" w:color="000000"/>
            </w:tcBorders>
            <w:hideMark/>
          </w:tcPr>
          <w:p w:rsidR="00ED6F27" w:rsidDel="00FF3EBB" w:rsidRDefault="00ED6F27">
            <w:pPr>
              <w:pStyle w:val="IEEEStdsTableData-Left"/>
              <w:rPr>
                <w:del w:id="2894" w:author="BJ Kwak" w:date="2014-01-18T07:11:00Z"/>
                <w:rFonts w:eastAsia="바탕"/>
                <w:kern w:val="2"/>
                <w:sz w:val="22"/>
                <w:szCs w:val="22"/>
                <w:lang w:eastAsia="ko-KR"/>
              </w:rPr>
            </w:pPr>
            <w:del w:id="2895" w:author="BJ Kwak" w:date="2014-01-18T07:11:00Z">
              <w:r w:rsidDel="00FF3EBB">
                <w:rPr>
                  <w:rFonts w:eastAsia="바탕"/>
                  <w:kern w:val="2"/>
                  <w:sz w:val="22"/>
                  <w:szCs w:val="22"/>
                  <w:lang w:eastAsia="ko-KR"/>
                </w:rPr>
                <w:delText>Service ID</w:delText>
              </w:r>
            </w:del>
          </w:p>
        </w:tc>
        <w:tc>
          <w:tcPr>
            <w:tcW w:w="2798" w:type="dxa"/>
            <w:tcBorders>
              <w:top w:val="single" w:sz="12" w:space="0" w:color="000000"/>
              <w:left w:val="single" w:sz="6" w:space="0" w:color="000000"/>
              <w:bottom w:val="single" w:sz="12" w:space="0" w:color="000000"/>
              <w:right w:val="single" w:sz="12" w:space="0" w:color="000000"/>
            </w:tcBorders>
            <w:hideMark/>
          </w:tcPr>
          <w:p w:rsidR="00ED6F27" w:rsidDel="00FF3EBB" w:rsidRDefault="00ED6F27">
            <w:pPr>
              <w:pStyle w:val="IEEEStdsTableData-Left"/>
              <w:rPr>
                <w:del w:id="2896" w:author="BJ Kwak" w:date="2014-01-18T07:11:00Z"/>
                <w:rFonts w:eastAsia="바탕"/>
                <w:kern w:val="2"/>
                <w:sz w:val="22"/>
                <w:szCs w:val="22"/>
                <w:lang w:eastAsia="ko-KR"/>
              </w:rPr>
            </w:pPr>
            <w:del w:id="2897" w:author="BJ Kwak" w:date="2014-01-18T07:11:00Z">
              <w:r w:rsidDel="00FF3EBB">
                <w:rPr>
                  <w:rFonts w:eastAsia="바탕"/>
                  <w:kern w:val="2"/>
                  <w:sz w:val="22"/>
                  <w:szCs w:val="22"/>
                  <w:lang w:eastAsia="ko-KR"/>
                </w:rPr>
                <w:delText>Available Channel ID</w:delText>
              </w:r>
            </w:del>
          </w:p>
        </w:tc>
      </w:tr>
    </w:tbl>
    <w:p w:rsidR="00ED6F27" w:rsidDel="00FF3EBB" w:rsidRDefault="00ED6F27" w:rsidP="00ED6F27">
      <w:pPr>
        <w:pStyle w:val="IEEEStdsRegularFigureCaption"/>
        <w:rPr>
          <w:del w:id="2898" w:author="BJ Kwak" w:date="2014-01-18T07:11:00Z"/>
          <w:rFonts w:eastAsia="SimSun"/>
          <w:sz w:val="22"/>
          <w:szCs w:val="22"/>
        </w:rPr>
      </w:pPr>
      <w:bookmarkStart w:id="2899" w:name="_Ref239577719"/>
      <w:bookmarkStart w:id="2900" w:name="_Toc274267229"/>
      <w:bookmarkStart w:id="2901" w:name="_Toc255644262"/>
      <w:del w:id="2902" w:author="BJ Kwak" w:date="2014-01-18T07:11:00Z">
        <w:r w:rsidDel="00FF3EBB">
          <w:delText>Figure </w:delText>
        </w:r>
        <w:bookmarkEnd w:id="2899"/>
        <w:r w:rsidDel="00FF3EBB">
          <w:rPr>
            <w:lang w:eastAsia="ko-KR"/>
          </w:rPr>
          <w:delText>6</w:delText>
        </w:r>
        <w:r w:rsidDel="00FF3EBB">
          <w:delText>—</w:delText>
        </w:r>
        <w:r w:rsidDel="00FF3EBB">
          <w:rPr>
            <w:lang w:eastAsia="ko-KR"/>
          </w:rPr>
          <w:delText>LESD</w:delText>
        </w:r>
        <w:r w:rsidDel="00FF3EBB">
          <w:rPr>
            <w:rFonts w:eastAsia="바탕"/>
            <w:lang w:eastAsia="ko-KR"/>
          </w:rPr>
          <w:delText>request</w:delText>
        </w:r>
        <w:r w:rsidDel="00FF3EBB">
          <w:delText xml:space="preserve"> command format</w:delText>
        </w:r>
        <w:bookmarkEnd w:id="2900"/>
        <w:bookmarkEnd w:id="2901"/>
      </w:del>
    </w:p>
    <w:p w:rsidR="00ED6F27" w:rsidDel="00FF3EBB" w:rsidRDefault="00ED6F27" w:rsidP="00ED6F27">
      <w:pPr>
        <w:pStyle w:val="Heading4"/>
        <w:numPr>
          <w:ilvl w:val="4"/>
          <w:numId w:val="41"/>
        </w:numPr>
        <w:rPr>
          <w:del w:id="2903" w:author="BJ Kwak" w:date="2014-01-18T07:11:00Z"/>
          <w:szCs w:val="22"/>
        </w:rPr>
      </w:pPr>
      <w:del w:id="2904" w:author="BJ Kwak" w:date="2014-01-18T07:11:00Z">
        <w:r w:rsidDel="00FF3EBB">
          <w:rPr>
            <w:szCs w:val="22"/>
          </w:rPr>
          <w:delText>MHR field</w:delText>
        </w:r>
      </w:del>
    </w:p>
    <w:p w:rsidR="00ED6F27" w:rsidDel="00FF3EBB" w:rsidRDefault="00ED6F27" w:rsidP="00ED6F27">
      <w:pPr>
        <w:rPr>
          <w:del w:id="2905" w:author="BJ Kwak" w:date="2014-01-18T07:11:00Z"/>
          <w:szCs w:val="22"/>
          <w:lang w:eastAsia="ko-KR"/>
        </w:rPr>
      </w:pPr>
    </w:p>
    <w:p w:rsidR="00ED6F27" w:rsidDel="00FF3EBB" w:rsidRDefault="00ED6F27" w:rsidP="00ED6F27">
      <w:pPr>
        <w:pStyle w:val="Heading4"/>
        <w:numPr>
          <w:ilvl w:val="4"/>
          <w:numId w:val="41"/>
        </w:numPr>
        <w:rPr>
          <w:del w:id="2906" w:author="BJ Kwak" w:date="2014-01-18T07:11:00Z"/>
          <w:szCs w:val="22"/>
        </w:rPr>
      </w:pPr>
      <w:del w:id="2907" w:author="BJ Kwak" w:date="2014-01-18T07:11:00Z">
        <w:r w:rsidDel="00FF3EBB">
          <w:rPr>
            <w:szCs w:val="22"/>
          </w:rPr>
          <w:delText>Service ID field</w:delText>
        </w:r>
      </w:del>
    </w:p>
    <w:p w:rsidR="00ED6F27" w:rsidDel="00FF3EBB" w:rsidRDefault="00ED6F27" w:rsidP="00ED6F27">
      <w:pPr>
        <w:jc w:val="both"/>
        <w:rPr>
          <w:del w:id="2908" w:author="BJ Kwak" w:date="2014-01-18T07:11:00Z"/>
          <w:lang w:eastAsia="ko-KR"/>
        </w:rPr>
      </w:pPr>
      <w:del w:id="2909" w:author="BJ Kwak" w:date="2014-01-18T07:11:00Z">
        <w:r w:rsidDel="00FF3EBB">
          <w:delText xml:space="preserve">The </w:delText>
        </w:r>
        <w:r w:rsidDel="00FF3EBB">
          <w:rPr>
            <w:lang w:eastAsia="ko-KR"/>
          </w:rPr>
          <w:delText>Service ID</w:delText>
        </w:r>
        <w:r w:rsidDel="00FF3EBB">
          <w:delText xml:space="preserve"> field </w:delText>
        </w:r>
        <w:r w:rsidDel="00FF3EBB">
          <w:rPr>
            <w:lang w:eastAsia="ko-KR"/>
          </w:rPr>
          <w:delText xml:space="preserve">shall </w:delText>
        </w:r>
        <w:r w:rsidDel="00FF3EBB">
          <w:delText xml:space="preserve">indicate the ID of </w:delText>
        </w:r>
        <w:r w:rsidDel="00FF3EBB">
          <w:rPr>
            <w:lang w:eastAsia="ko-KR"/>
          </w:rPr>
          <w:delText>PAC service that the PD wishes to search</w:delText>
        </w:r>
        <w:r w:rsidDel="00FF3EBB">
          <w:delText xml:space="preserve">. </w:delText>
        </w:r>
        <w:r w:rsidDel="00FF3EBB">
          <w:rPr>
            <w:lang w:eastAsia="ko-KR"/>
          </w:rPr>
          <w:delText xml:space="preserve">The value of this field is set to the value of ServiceID parameter of MLSDE-LESD.request primitive </w:delText>
        </w:r>
        <w:r w:rsidDel="00FF3EBB">
          <w:rPr>
            <w:szCs w:val="22"/>
            <w:lang w:eastAsia="ko-KR"/>
          </w:rPr>
          <w:delText>as described in 5.4.3.3</w:delText>
        </w:r>
        <w:r w:rsidDel="00FF3EBB">
          <w:rPr>
            <w:lang w:eastAsia="ko-KR"/>
          </w:rPr>
          <w:delText xml:space="preserve">. </w:delText>
        </w:r>
      </w:del>
    </w:p>
    <w:p w:rsidR="00ED6F27" w:rsidDel="00FF3EBB" w:rsidRDefault="00ED6F27" w:rsidP="00ED6F27">
      <w:pPr>
        <w:rPr>
          <w:del w:id="2910" w:author="BJ Kwak" w:date="2014-01-18T07:11:00Z"/>
          <w:szCs w:val="22"/>
          <w:lang w:eastAsia="ko-KR"/>
        </w:rPr>
      </w:pPr>
    </w:p>
    <w:p w:rsidR="00ED6F27" w:rsidDel="00FF3EBB" w:rsidRDefault="00ED6F27" w:rsidP="00ED6F27">
      <w:pPr>
        <w:pStyle w:val="Heading4"/>
        <w:numPr>
          <w:ilvl w:val="4"/>
          <w:numId w:val="41"/>
        </w:numPr>
        <w:rPr>
          <w:del w:id="2911" w:author="BJ Kwak" w:date="2014-01-18T07:11:00Z"/>
          <w:szCs w:val="22"/>
        </w:rPr>
      </w:pPr>
      <w:del w:id="2912" w:author="BJ Kwak" w:date="2014-01-18T07:11:00Z">
        <w:r w:rsidDel="00FF3EBB">
          <w:rPr>
            <w:szCs w:val="22"/>
          </w:rPr>
          <w:delText>Available Channel ID field</w:delText>
        </w:r>
      </w:del>
    </w:p>
    <w:p w:rsidR="00ED6F27" w:rsidDel="00FF3EBB" w:rsidRDefault="00ED6F27" w:rsidP="00ED6F27">
      <w:pPr>
        <w:jc w:val="both"/>
        <w:rPr>
          <w:del w:id="2913" w:author="BJ Kwak" w:date="2014-01-18T07:11:00Z"/>
          <w:szCs w:val="22"/>
          <w:lang w:eastAsia="ko-KR"/>
        </w:rPr>
      </w:pPr>
      <w:del w:id="2914" w:author="BJ Kwak" w:date="2014-01-18T07:11:00Z">
        <w:r w:rsidDel="00FF3EBB">
          <w:rPr>
            <w:szCs w:val="22"/>
            <w:lang w:eastAsia="ko-KR"/>
          </w:rPr>
          <w:delText>The Available Channel ID field shall indicate the channel numbers of the PD is capable of use. The value of this field is set to the value of AvailableChannelID parameter of MLSDE-LESD.request primitive as described in 5.4.3.3.</w:delText>
        </w:r>
      </w:del>
    </w:p>
    <w:p w:rsidR="00ED6F27" w:rsidDel="00FF3EBB" w:rsidRDefault="00ED6F27" w:rsidP="00ED6F27">
      <w:pPr>
        <w:rPr>
          <w:del w:id="2915" w:author="BJ Kwak" w:date="2014-01-18T07:11:00Z"/>
          <w:szCs w:val="22"/>
          <w:lang w:eastAsia="ko-KR"/>
        </w:rPr>
      </w:pPr>
    </w:p>
    <w:p w:rsidR="00ED6F27" w:rsidDel="00FF3EBB" w:rsidRDefault="00ED6F27" w:rsidP="00ED6F27">
      <w:pPr>
        <w:pStyle w:val="Heading4"/>
        <w:numPr>
          <w:ilvl w:val="3"/>
          <w:numId w:val="41"/>
        </w:numPr>
        <w:rPr>
          <w:del w:id="2916" w:author="BJ Kwak" w:date="2014-01-18T07:11:00Z"/>
          <w:szCs w:val="22"/>
        </w:rPr>
      </w:pPr>
      <w:del w:id="2917" w:author="BJ Kwak" w:date="2014-01-18T07:11:00Z">
        <w:r w:rsidDel="00FF3EBB">
          <w:rPr>
            <w:szCs w:val="22"/>
          </w:rPr>
          <w:delText>LESD response command</w:delText>
        </w:r>
      </w:del>
    </w:p>
    <w:p w:rsidR="00ED6F27" w:rsidDel="00FF3EBB" w:rsidRDefault="00ED6F27" w:rsidP="00ED6F27">
      <w:pPr>
        <w:pStyle w:val="IEEEStdsParagraph"/>
        <w:rPr>
          <w:del w:id="2918" w:author="BJ Kwak" w:date="2014-01-18T07:11:00Z"/>
          <w:rFonts w:eastAsia="바탕"/>
          <w:sz w:val="22"/>
          <w:szCs w:val="22"/>
          <w:lang w:eastAsia="ko-KR"/>
        </w:rPr>
      </w:pPr>
      <w:del w:id="2919" w:author="BJ Kwak" w:date="2014-01-18T07:11:00Z">
        <w:r w:rsidDel="00FF3EBB">
          <w:rPr>
            <w:sz w:val="22"/>
            <w:szCs w:val="22"/>
          </w:rPr>
          <w:delText xml:space="preserve">The </w:delText>
        </w:r>
        <w:r w:rsidDel="00FF3EBB">
          <w:rPr>
            <w:sz w:val="22"/>
            <w:szCs w:val="22"/>
            <w:lang w:eastAsia="ko-KR"/>
          </w:rPr>
          <w:delText>LESD</w:delText>
        </w:r>
        <w:r w:rsidDel="00FF3EBB">
          <w:rPr>
            <w:rFonts w:eastAsia="바탕"/>
            <w:sz w:val="22"/>
            <w:szCs w:val="22"/>
            <w:lang w:eastAsia="ko-KR"/>
          </w:rPr>
          <w:delText>response</w:delText>
        </w:r>
        <w:r w:rsidDel="00FF3EBB">
          <w:rPr>
            <w:sz w:val="22"/>
            <w:szCs w:val="22"/>
          </w:rPr>
          <w:delText xml:space="preserve"> command allows </w:delText>
        </w:r>
        <w:r w:rsidDel="00FF3EBB">
          <w:rPr>
            <w:rFonts w:eastAsia="바탕"/>
            <w:sz w:val="22"/>
            <w:szCs w:val="22"/>
            <w:lang w:eastAsia="ko-KR"/>
          </w:rPr>
          <w:delText>a PD</w:delText>
        </w:r>
        <w:r w:rsidDel="00FF3EBB">
          <w:rPr>
            <w:sz w:val="22"/>
            <w:szCs w:val="22"/>
          </w:rPr>
          <w:delText xml:space="preserve"> to </w:delText>
        </w:r>
        <w:r w:rsidDel="00FF3EBB">
          <w:rPr>
            <w:rFonts w:eastAsia="바탕"/>
            <w:sz w:val="22"/>
            <w:szCs w:val="22"/>
            <w:lang w:eastAsia="ko-KR"/>
          </w:rPr>
          <w:delText xml:space="preserve">reply the result of a LESD request. </w:delText>
        </w:r>
        <w:r w:rsidDel="00FF3EBB">
          <w:rPr>
            <w:sz w:val="22"/>
            <w:szCs w:val="22"/>
          </w:rPr>
          <w:delText xml:space="preserve">The </w:delText>
        </w:r>
        <w:r w:rsidDel="00FF3EBB">
          <w:rPr>
            <w:sz w:val="22"/>
            <w:szCs w:val="22"/>
            <w:lang w:eastAsia="ko-KR"/>
          </w:rPr>
          <w:delText>LESD</w:delText>
        </w:r>
        <w:r w:rsidDel="00FF3EBB">
          <w:rPr>
            <w:rFonts w:eastAsia="바탕"/>
            <w:sz w:val="22"/>
            <w:szCs w:val="22"/>
            <w:lang w:eastAsia="ko-KR"/>
          </w:rPr>
          <w:delText>response</w:delText>
        </w:r>
        <w:r w:rsidDel="00FF3EBB">
          <w:rPr>
            <w:sz w:val="22"/>
            <w:szCs w:val="22"/>
          </w:rPr>
          <w:delText xml:space="preserve"> command shall be formatted as illustrated in </w:delText>
        </w:r>
        <w:r w:rsidDel="00FF3EBB">
          <w:rPr>
            <w:sz w:val="22"/>
            <w:szCs w:val="22"/>
            <w:lang w:eastAsia="ko-KR"/>
          </w:rPr>
          <w:delText>Figure 7</w:delText>
        </w:r>
        <w:r w:rsidDel="00FF3EBB">
          <w:rPr>
            <w:sz w:val="22"/>
            <w:szCs w:val="22"/>
          </w:rPr>
          <w:delText>.</w:delText>
        </w:r>
      </w:del>
    </w:p>
    <w:tbl>
      <w:tblPr>
        <w:tblW w:w="6570" w:type="dxa"/>
        <w:jc w:val="center"/>
        <w:tblInd w:w="-47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1573"/>
        <w:gridCol w:w="1621"/>
        <w:gridCol w:w="3376"/>
      </w:tblGrid>
      <w:tr w:rsidR="00ED6F27" w:rsidDel="00FF3EBB" w:rsidTr="00ED6F27">
        <w:trPr>
          <w:tblHeader/>
          <w:jc w:val="center"/>
          <w:del w:id="2920" w:author="BJ Kwak" w:date="2014-01-18T07:11:00Z"/>
        </w:trPr>
        <w:tc>
          <w:tcPr>
            <w:tcW w:w="1572" w:type="dxa"/>
            <w:tcBorders>
              <w:top w:val="single" w:sz="12" w:space="0" w:color="000000"/>
              <w:left w:val="single" w:sz="12" w:space="0" w:color="000000"/>
              <w:bottom w:val="single" w:sz="12" w:space="0" w:color="000000"/>
              <w:right w:val="single" w:sz="6" w:space="0" w:color="000000"/>
            </w:tcBorders>
            <w:vAlign w:val="center"/>
            <w:hideMark/>
          </w:tcPr>
          <w:p w:rsidR="00ED6F27" w:rsidDel="00FF3EBB" w:rsidRDefault="00ED6F27">
            <w:pPr>
              <w:pStyle w:val="IEEEStdsTableColumnHead"/>
              <w:rPr>
                <w:del w:id="2921" w:author="BJ Kwak" w:date="2014-01-18T07:11:00Z"/>
                <w:kern w:val="2"/>
                <w:sz w:val="22"/>
                <w:szCs w:val="22"/>
              </w:rPr>
            </w:pPr>
            <w:del w:id="2922" w:author="BJ Kwak" w:date="2014-01-18T07:11:00Z">
              <w:r w:rsidDel="00FF3EBB">
                <w:rPr>
                  <w:kern w:val="2"/>
                  <w:sz w:val="22"/>
                  <w:szCs w:val="22"/>
                </w:rPr>
                <w:delText xml:space="preserve">Octets: </w:delText>
              </w:r>
            </w:del>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Del="00FF3EBB" w:rsidRDefault="00ED6F27">
            <w:pPr>
              <w:pStyle w:val="IEEEStdsTableColumnHead"/>
              <w:rPr>
                <w:del w:id="2923" w:author="BJ Kwak" w:date="2014-01-18T07:11:00Z"/>
                <w:kern w:val="2"/>
                <w:sz w:val="22"/>
                <w:szCs w:val="22"/>
              </w:rPr>
            </w:pPr>
            <w:del w:id="2924" w:author="BJ Kwak" w:date="2014-01-18T07:11:00Z">
              <w:r w:rsidDel="00FF3EBB">
                <w:rPr>
                  <w:kern w:val="2"/>
                  <w:sz w:val="22"/>
                  <w:szCs w:val="22"/>
                </w:rPr>
                <w:delText>1</w:delText>
              </w:r>
            </w:del>
          </w:p>
        </w:tc>
        <w:tc>
          <w:tcPr>
            <w:tcW w:w="3373" w:type="dxa"/>
            <w:tcBorders>
              <w:top w:val="single" w:sz="12" w:space="0" w:color="000000"/>
              <w:left w:val="single" w:sz="6" w:space="0" w:color="000000"/>
              <w:bottom w:val="single" w:sz="12" w:space="0" w:color="000000"/>
              <w:right w:val="single" w:sz="12" w:space="0" w:color="000000"/>
            </w:tcBorders>
            <w:vAlign w:val="center"/>
            <w:hideMark/>
          </w:tcPr>
          <w:p w:rsidR="00ED6F27" w:rsidDel="00FF3EBB" w:rsidRDefault="00ED6F27">
            <w:pPr>
              <w:pStyle w:val="IEEEStdsTableColumnHead"/>
              <w:rPr>
                <w:del w:id="2925" w:author="BJ Kwak" w:date="2014-01-18T07:11:00Z"/>
                <w:kern w:val="2"/>
                <w:sz w:val="22"/>
                <w:szCs w:val="22"/>
              </w:rPr>
            </w:pPr>
            <w:del w:id="2926" w:author="BJ Kwak" w:date="2014-01-18T07:11:00Z">
              <w:r w:rsidDel="00FF3EBB">
                <w:rPr>
                  <w:kern w:val="2"/>
                  <w:sz w:val="22"/>
                  <w:szCs w:val="22"/>
                </w:rPr>
                <w:delText>1</w:delText>
              </w:r>
            </w:del>
          </w:p>
        </w:tc>
      </w:tr>
      <w:tr w:rsidR="00ED6F27" w:rsidDel="00FF3EBB" w:rsidTr="00ED6F27">
        <w:trPr>
          <w:jc w:val="center"/>
          <w:del w:id="2927" w:author="BJ Kwak" w:date="2014-01-18T07:11:00Z"/>
        </w:trPr>
        <w:tc>
          <w:tcPr>
            <w:tcW w:w="1572" w:type="dxa"/>
            <w:tcBorders>
              <w:top w:val="single" w:sz="12" w:space="0" w:color="000000"/>
              <w:left w:val="single" w:sz="12" w:space="0" w:color="000000"/>
              <w:bottom w:val="single" w:sz="12" w:space="0" w:color="000000"/>
              <w:right w:val="single" w:sz="6" w:space="0" w:color="000000"/>
            </w:tcBorders>
            <w:hideMark/>
          </w:tcPr>
          <w:p w:rsidR="00ED6F27" w:rsidDel="00FF3EBB" w:rsidRDefault="00ED6F27">
            <w:pPr>
              <w:pStyle w:val="IEEEStdsTableData-Left"/>
              <w:rPr>
                <w:del w:id="2928" w:author="BJ Kwak" w:date="2014-01-18T07:11:00Z"/>
                <w:kern w:val="2"/>
                <w:sz w:val="22"/>
                <w:szCs w:val="22"/>
              </w:rPr>
            </w:pPr>
            <w:del w:id="2929" w:author="BJ Kwak" w:date="2014-01-18T07:11:00Z">
              <w:r w:rsidDel="00FF3EBB">
                <w:rPr>
                  <w:rFonts w:eastAsia="바탕"/>
                  <w:kern w:val="2"/>
                  <w:sz w:val="22"/>
                  <w:szCs w:val="22"/>
                </w:rPr>
                <w:delText>MHR fields</w:delText>
              </w:r>
            </w:del>
          </w:p>
        </w:tc>
        <w:tc>
          <w:tcPr>
            <w:tcW w:w="1620" w:type="dxa"/>
            <w:tcBorders>
              <w:top w:val="single" w:sz="12" w:space="0" w:color="000000"/>
              <w:left w:val="single" w:sz="6" w:space="0" w:color="000000"/>
              <w:bottom w:val="single" w:sz="12" w:space="0" w:color="000000"/>
              <w:right w:val="single" w:sz="6" w:space="0" w:color="000000"/>
            </w:tcBorders>
            <w:hideMark/>
          </w:tcPr>
          <w:p w:rsidR="00ED6F27" w:rsidDel="00FF3EBB" w:rsidRDefault="00ED6F27">
            <w:pPr>
              <w:pStyle w:val="IEEEStdsTableData-Left"/>
              <w:rPr>
                <w:del w:id="2930" w:author="BJ Kwak" w:date="2014-01-18T07:11:00Z"/>
                <w:rFonts w:eastAsia="바탕"/>
                <w:kern w:val="2"/>
                <w:sz w:val="22"/>
                <w:szCs w:val="22"/>
                <w:lang w:eastAsia="ko-KR"/>
              </w:rPr>
            </w:pPr>
            <w:del w:id="2931" w:author="BJ Kwak" w:date="2014-01-18T07:11:00Z">
              <w:r w:rsidDel="00FF3EBB">
                <w:rPr>
                  <w:rFonts w:eastAsia="바탕"/>
                  <w:kern w:val="2"/>
                  <w:sz w:val="22"/>
                  <w:szCs w:val="22"/>
                  <w:lang w:eastAsia="ko-KR"/>
                </w:rPr>
                <w:delText>Service ID</w:delText>
              </w:r>
            </w:del>
          </w:p>
        </w:tc>
        <w:tc>
          <w:tcPr>
            <w:tcW w:w="3373" w:type="dxa"/>
            <w:tcBorders>
              <w:top w:val="single" w:sz="12" w:space="0" w:color="000000"/>
              <w:left w:val="single" w:sz="6" w:space="0" w:color="000000"/>
              <w:bottom w:val="single" w:sz="12" w:space="0" w:color="000000"/>
              <w:right w:val="single" w:sz="12" w:space="0" w:color="000000"/>
            </w:tcBorders>
            <w:hideMark/>
          </w:tcPr>
          <w:p w:rsidR="00ED6F27" w:rsidDel="00FF3EBB" w:rsidRDefault="00ED6F27">
            <w:pPr>
              <w:pStyle w:val="IEEEStdsTableData-Left"/>
              <w:rPr>
                <w:del w:id="2932" w:author="BJ Kwak" w:date="2014-01-18T07:11:00Z"/>
                <w:rFonts w:eastAsia="바탕"/>
                <w:kern w:val="2"/>
                <w:sz w:val="22"/>
                <w:szCs w:val="22"/>
                <w:lang w:eastAsia="ko-KR"/>
              </w:rPr>
            </w:pPr>
            <w:del w:id="2933" w:author="BJ Kwak" w:date="2014-01-18T07:11:00Z">
              <w:r w:rsidDel="00FF3EBB">
                <w:rPr>
                  <w:rFonts w:eastAsia="바탕"/>
                  <w:kern w:val="2"/>
                  <w:sz w:val="22"/>
                  <w:szCs w:val="22"/>
                  <w:lang w:eastAsia="ko-KR"/>
                </w:rPr>
                <w:delText>Communication Channel ID</w:delText>
              </w:r>
            </w:del>
          </w:p>
        </w:tc>
      </w:tr>
    </w:tbl>
    <w:p w:rsidR="00ED6F27" w:rsidDel="00FF3EBB" w:rsidRDefault="00ED6F27" w:rsidP="00ED6F27">
      <w:pPr>
        <w:pStyle w:val="IEEEStdsRegularFigureCaption"/>
        <w:rPr>
          <w:del w:id="2934" w:author="BJ Kwak" w:date="2014-01-18T07:11:00Z"/>
          <w:rFonts w:eastAsia="SimSun"/>
          <w:sz w:val="22"/>
          <w:szCs w:val="22"/>
        </w:rPr>
      </w:pPr>
      <w:del w:id="2935" w:author="BJ Kwak" w:date="2014-01-18T07:11:00Z">
        <w:r w:rsidDel="00FF3EBB">
          <w:delText>Figure </w:delText>
        </w:r>
        <w:r w:rsidDel="00FF3EBB">
          <w:rPr>
            <w:lang w:eastAsia="ko-KR"/>
          </w:rPr>
          <w:delText>7</w:delText>
        </w:r>
        <w:r w:rsidDel="00FF3EBB">
          <w:delText>—</w:delText>
        </w:r>
        <w:r w:rsidDel="00FF3EBB">
          <w:rPr>
            <w:lang w:eastAsia="ko-KR"/>
          </w:rPr>
          <w:delText>LESD</w:delText>
        </w:r>
        <w:r w:rsidDel="00FF3EBB">
          <w:rPr>
            <w:rFonts w:eastAsia="바탕"/>
            <w:lang w:eastAsia="ko-KR"/>
          </w:rPr>
          <w:delText>response</w:delText>
        </w:r>
        <w:r w:rsidDel="00FF3EBB">
          <w:delText xml:space="preserve"> command format</w:delText>
        </w:r>
      </w:del>
    </w:p>
    <w:p w:rsidR="00ED6F27" w:rsidDel="00FF3EBB" w:rsidRDefault="00ED6F27" w:rsidP="00ED6F27">
      <w:pPr>
        <w:pStyle w:val="Heading4"/>
        <w:numPr>
          <w:ilvl w:val="4"/>
          <w:numId w:val="41"/>
        </w:numPr>
        <w:rPr>
          <w:del w:id="2936" w:author="BJ Kwak" w:date="2014-01-18T07:11:00Z"/>
          <w:szCs w:val="22"/>
        </w:rPr>
      </w:pPr>
      <w:del w:id="2937" w:author="BJ Kwak" w:date="2014-01-18T07:11:00Z">
        <w:r w:rsidDel="00FF3EBB">
          <w:rPr>
            <w:szCs w:val="22"/>
          </w:rPr>
          <w:delText>MHR field</w:delText>
        </w:r>
      </w:del>
    </w:p>
    <w:p w:rsidR="00ED6F27" w:rsidDel="00FF3EBB" w:rsidRDefault="00ED6F27" w:rsidP="00ED6F27">
      <w:pPr>
        <w:rPr>
          <w:del w:id="2938" w:author="BJ Kwak" w:date="2014-01-18T07:11:00Z"/>
          <w:szCs w:val="22"/>
          <w:lang w:eastAsia="ko-KR"/>
        </w:rPr>
      </w:pPr>
    </w:p>
    <w:p w:rsidR="00ED6F27" w:rsidDel="00FF3EBB" w:rsidRDefault="00ED6F27" w:rsidP="00ED6F27">
      <w:pPr>
        <w:pStyle w:val="Heading4"/>
        <w:numPr>
          <w:ilvl w:val="4"/>
          <w:numId w:val="41"/>
        </w:numPr>
        <w:rPr>
          <w:del w:id="2939" w:author="BJ Kwak" w:date="2014-01-18T07:11:00Z"/>
          <w:szCs w:val="22"/>
        </w:rPr>
      </w:pPr>
      <w:del w:id="2940" w:author="BJ Kwak" w:date="2014-01-18T07:11:00Z">
        <w:r w:rsidDel="00FF3EBB">
          <w:rPr>
            <w:szCs w:val="22"/>
          </w:rPr>
          <w:delText>Service ID field</w:delText>
        </w:r>
      </w:del>
    </w:p>
    <w:p w:rsidR="00ED6F27" w:rsidDel="00FF3EBB" w:rsidRDefault="00ED6F27" w:rsidP="00ED6F27">
      <w:pPr>
        <w:jc w:val="both"/>
        <w:rPr>
          <w:del w:id="2941" w:author="BJ Kwak" w:date="2014-01-18T07:11:00Z"/>
          <w:lang w:eastAsia="ko-KR"/>
        </w:rPr>
      </w:pPr>
      <w:del w:id="2942" w:author="BJ Kwak" w:date="2014-01-18T07:11:00Z">
        <w:r w:rsidDel="00FF3EBB">
          <w:delText xml:space="preserve">The </w:delText>
        </w:r>
        <w:r w:rsidDel="00FF3EBB">
          <w:rPr>
            <w:lang w:eastAsia="ko-KR"/>
          </w:rPr>
          <w:delText>Service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service </w:delText>
        </w:r>
        <w:r w:rsidDel="00FF3EBB">
          <w:delText xml:space="preserve">ID </w:delText>
        </w:r>
        <w:r w:rsidDel="00FF3EBB">
          <w:rPr>
            <w:lang w:eastAsia="ko-KR"/>
          </w:rPr>
          <w:delText xml:space="preserve">of the WPAN that the PD is associated with. The value of this field is set to the value of Service ID parameter of MLSDE-LESD.response primitive </w:delText>
        </w:r>
        <w:r w:rsidDel="00FF3EBB">
          <w:rPr>
            <w:szCs w:val="22"/>
            <w:lang w:eastAsia="ko-KR"/>
          </w:rPr>
          <w:delText>as described in 5.4.3.5</w:delText>
        </w:r>
        <w:r w:rsidDel="00FF3EBB">
          <w:rPr>
            <w:lang w:eastAsia="ko-KR"/>
          </w:rPr>
          <w:delText xml:space="preserve">. </w:delText>
        </w:r>
      </w:del>
    </w:p>
    <w:p w:rsidR="00ED6F27" w:rsidDel="00FF3EBB" w:rsidRDefault="00ED6F27" w:rsidP="00ED6F27">
      <w:pPr>
        <w:rPr>
          <w:del w:id="2943" w:author="BJ Kwak" w:date="2014-01-18T07:11:00Z"/>
          <w:szCs w:val="22"/>
          <w:lang w:eastAsia="ko-KR"/>
        </w:rPr>
      </w:pPr>
    </w:p>
    <w:p w:rsidR="00ED6F27" w:rsidDel="00FF3EBB" w:rsidRDefault="00ED6F27" w:rsidP="00ED6F27">
      <w:pPr>
        <w:pStyle w:val="Heading4"/>
        <w:numPr>
          <w:ilvl w:val="4"/>
          <w:numId w:val="41"/>
        </w:numPr>
        <w:rPr>
          <w:del w:id="2944" w:author="BJ Kwak" w:date="2014-01-18T07:11:00Z"/>
          <w:szCs w:val="22"/>
        </w:rPr>
      </w:pPr>
      <w:del w:id="2945" w:author="BJ Kwak" w:date="2014-01-18T07:11:00Z">
        <w:r w:rsidDel="00FF3EBB">
          <w:rPr>
            <w:szCs w:val="22"/>
          </w:rPr>
          <w:delText>Communication Channel ID field</w:delText>
        </w:r>
      </w:del>
    </w:p>
    <w:p w:rsidR="00ED6F27" w:rsidDel="00FF3EBB" w:rsidRDefault="00ED6F27" w:rsidP="00ED6F27">
      <w:pPr>
        <w:jc w:val="both"/>
        <w:rPr>
          <w:del w:id="2946" w:author="BJ Kwak" w:date="2014-01-18T07:11:00Z"/>
          <w:lang w:eastAsia="ko-KR"/>
        </w:rPr>
      </w:pPr>
      <w:del w:id="2947" w:author="BJ Kwak" w:date="2014-01-18T07:11:00Z">
        <w:r w:rsidDel="00FF3EBB">
          <w:delText xml:space="preserve">The </w:delText>
        </w:r>
        <w:r w:rsidDel="00FF3EBB">
          <w:rPr>
            <w:lang w:eastAsia="ko-KR"/>
          </w:rPr>
          <w:delText>Communication Channel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operating channel number for the PAC service of the WPAN that the PD is associated with. The value of this field is set to the value of CommunicationChannelID parameter of MLSDE-LESD.response primitive </w:delText>
        </w:r>
        <w:r w:rsidDel="00FF3EBB">
          <w:rPr>
            <w:szCs w:val="22"/>
            <w:lang w:eastAsia="ko-KR"/>
          </w:rPr>
          <w:delText>as described in 5.4.3.5</w:delText>
        </w:r>
        <w:r w:rsidDel="00FF3EBB">
          <w:rPr>
            <w:lang w:eastAsia="ko-KR"/>
          </w:rPr>
          <w:delText xml:space="preserve">. </w:delText>
        </w:r>
      </w:del>
    </w:p>
    <w:p w:rsidR="00ED6F27" w:rsidDel="00FF3EBB" w:rsidRDefault="00ED6F27" w:rsidP="00ED6F27">
      <w:pPr>
        <w:rPr>
          <w:del w:id="2948" w:author="BJ Kwak" w:date="2014-01-18T07:11:00Z"/>
          <w:szCs w:val="22"/>
          <w:lang w:eastAsia="ko-KR"/>
        </w:rPr>
      </w:pPr>
    </w:p>
    <w:p w:rsidR="00ED6F27" w:rsidDel="00FF3EBB" w:rsidRDefault="00ED6F27" w:rsidP="00ED6F27">
      <w:pPr>
        <w:rPr>
          <w:del w:id="2949" w:author="BJ Kwak" w:date="2014-01-18T07:11:00Z"/>
          <w:szCs w:val="22"/>
          <w:lang w:eastAsia="ko-KR"/>
        </w:rPr>
      </w:pPr>
    </w:p>
    <w:p w:rsidR="00ED6F27" w:rsidDel="00FF3EBB" w:rsidRDefault="00ED6F27" w:rsidP="00ED6F27">
      <w:pPr>
        <w:pStyle w:val="Heading4"/>
        <w:numPr>
          <w:ilvl w:val="3"/>
          <w:numId w:val="41"/>
        </w:numPr>
        <w:rPr>
          <w:del w:id="2950" w:author="BJ Kwak" w:date="2014-01-18T07:11:00Z"/>
          <w:szCs w:val="22"/>
        </w:rPr>
      </w:pPr>
      <w:del w:id="2951" w:author="BJ Kwak" w:date="2014-01-18T07:11:00Z">
        <w:r w:rsidDel="00FF3EBB">
          <w:rPr>
            <w:szCs w:val="22"/>
          </w:rPr>
          <w:delText>LESD notification command</w:delText>
        </w:r>
      </w:del>
    </w:p>
    <w:p w:rsidR="00ED6F27" w:rsidDel="00FF3EBB" w:rsidRDefault="00ED6F27" w:rsidP="00ED6F27">
      <w:pPr>
        <w:pStyle w:val="IEEEStdsParagraph"/>
        <w:rPr>
          <w:del w:id="2952" w:author="BJ Kwak" w:date="2014-01-18T07:11:00Z"/>
          <w:sz w:val="22"/>
          <w:szCs w:val="22"/>
        </w:rPr>
      </w:pPr>
      <w:del w:id="2953" w:author="BJ Kwak" w:date="2014-01-18T07:11:00Z">
        <w:r w:rsidDel="00FF3EBB">
          <w:rPr>
            <w:sz w:val="22"/>
            <w:szCs w:val="22"/>
          </w:rPr>
          <w:delText xml:space="preserve">The </w:delText>
        </w:r>
        <w:r w:rsidDel="00FF3EBB">
          <w:rPr>
            <w:sz w:val="22"/>
            <w:szCs w:val="22"/>
            <w:lang w:eastAsia="ko-KR"/>
          </w:rPr>
          <w:delText>LESD</w:delText>
        </w:r>
        <w:r w:rsidDel="00FF3EBB">
          <w:rPr>
            <w:rFonts w:eastAsia="바탕"/>
            <w:sz w:val="22"/>
            <w:szCs w:val="22"/>
            <w:lang w:eastAsia="ko-KR"/>
          </w:rPr>
          <w:delText>notification</w:delText>
        </w:r>
        <w:r w:rsidDel="00FF3EBB">
          <w:rPr>
            <w:sz w:val="22"/>
            <w:szCs w:val="22"/>
          </w:rPr>
          <w:delText xml:space="preserve"> command allows </w:delText>
        </w:r>
        <w:r w:rsidDel="00FF3EBB">
          <w:rPr>
            <w:rFonts w:eastAsia="바탕"/>
            <w:sz w:val="22"/>
            <w:szCs w:val="22"/>
            <w:lang w:eastAsia="ko-KR"/>
          </w:rPr>
          <w:delText>a PD</w:delText>
        </w:r>
        <w:r w:rsidDel="00FF3EBB">
          <w:rPr>
            <w:sz w:val="22"/>
            <w:szCs w:val="22"/>
          </w:rPr>
          <w:delText xml:space="preserve"> to </w:delText>
        </w:r>
        <w:r w:rsidDel="00FF3EBB">
          <w:rPr>
            <w:rFonts w:eastAsia="바탕"/>
            <w:sz w:val="22"/>
            <w:szCs w:val="22"/>
            <w:lang w:eastAsia="ko-KR"/>
          </w:rPr>
          <w:delText xml:space="preserve">announce the result of its service discovery request to the neighboring PDs. </w:delText>
        </w:r>
        <w:r w:rsidDel="00FF3EBB">
          <w:rPr>
            <w:sz w:val="22"/>
            <w:szCs w:val="22"/>
          </w:rPr>
          <w:delText xml:space="preserve">The </w:delText>
        </w:r>
        <w:r w:rsidDel="00FF3EBB">
          <w:rPr>
            <w:sz w:val="22"/>
            <w:szCs w:val="22"/>
            <w:lang w:eastAsia="ko-KR"/>
          </w:rPr>
          <w:delText>LESD</w:delText>
        </w:r>
        <w:r w:rsidDel="00FF3EBB">
          <w:rPr>
            <w:rFonts w:eastAsia="바탕"/>
            <w:sz w:val="22"/>
            <w:szCs w:val="22"/>
            <w:lang w:eastAsia="ko-KR"/>
          </w:rPr>
          <w:delText>request</w:delText>
        </w:r>
        <w:r w:rsidDel="00FF3EBB">
          <w:rPr>
            <w:sz w:val="22"/>
            <w:szCs w:val="22"/>
          </w:rPr>
          <w:delText xml:space="preserve"> command shall be formatted as illustrated in </w:delText>
        </w:r>
        <w:r w:rsidDel="00FF3EBB">
          <w:rPr>
            <w:sz w:val="22"/>
            <w:szCs w:val="22"/>
            <w:lang w:eastAsia="ko-KR"/>
          </w:rPr>
          <w:delText>Figure 8</w:delText>
        </w:r>
        <w:r w:rsidDel="00FF3EBB">
          <w:rPr>
            <w:sz w:val="22"/>
            <w:szCs w:val="22"/>
          </w:rPr>
          <w:delText>.</w:delText>
        </w:r>
      </w:del>
    </w:p>
    <w:tbl>
      <w:tblPr>
        <w:tblW w:w="6360" w:type="dxa"/>
        <w:jc w:val="center"/>
        <w:tblInd w:w="-4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1503"/>
        <w:gridCol w:w="1622"/>
        <w:gridCol w:w="3235"/>
      </w:tblGrid>
      <w:tr w:rsidR="00ED6F27" w:rsidDel="00FF3EBB" w:rsidTr="00ED6F27">
        <w:trPr>
          <w:tblHeader/>
          <w:jc w:val="center"/>
          <w:del w:id="2954" w:author="BJ Kwak" w:date="2014-01-18T07:11:00Z"/>
        </w:trPr>
        <w:tc>
          <w:tcPr>
            <w:tcW w:w="1502" w:type="dxa"/>
            <w:tcBorders>
              <w:top w:val="single" w:sz="12" w:space="0" w:color="000000"/>
              <w:left w:val="single" w:sz="12" w:space="0" w:color="000000"/>
              <w:bottom w:val="single" w:sz="12" w:space="0" w:color="000000"/>
              <w:right w:val="single" w:sz="6" w:space="0" w:color="000000"/>
            </w:tcBorders>
            <w:vAlign w:val="center"/>
            <w:hideMark/>
          </w:tcPr>
          <w:p w:rsidR="00ED6F27" w:rsidDel="00FF3EBB" w:rsidRDefault="00ED6F27">
            <w:pPr>
              <w:pStyle w:val="IEEEStdsTableColumnHead"/>
              <w:rPr>
                <w:del w:id="2955" w:author="BJ Kwak" w:date="2014-01-18T07:11:00Z"/>
                <w:kern w:val="2"/>
                <w:sz w:val="22"/>
                <w:szCs w:val="22"/>
              </w:rPr>
            </w:pPr>
            <w:del w:id="2956" w:author="BJ Kwak" w:date="2014-01-18T07:11:00Z">
              <w:r w:rsidDel="00FF3EBB">
                <w:rPr>
                  <w:kern w:val="2"/>
                  <w:sz w:val="22"/>
                  <w:szCs w:val="22"/>
                </w:rPr>
                <w:lastRenderedPageBreak/>
                <w:delText xml:space="preserve">Octets: </w:delText>
              </w:r>
            </w:del>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Del="00FF3EBB" w:rsidRDefault="00ED6F27">
            <w:pPr>
              <w:pStyle w:val="IEEEStdsTableColumnHead"/>
              <w:rPr>
                <w:del w:id="2957" w:author="BJ Kwak" w:date="2014-01-18T07:11:00Z"/>
                <w:kern w:val="2"/>
                <w:sz w:val="22"/>
                <w:szCs w:val="22"/>
              </w:rPr>
            </w:pPr>
            <w:del w:id="2958" w:author="BJ Kwak" w:date="2014-01-18T07:11:00Z">
              <w:r w:rsidDel="00FF3EBB">
                <w:rPr>
                  <w:kern w:val="2"/>
                  <w:sz w:val="22"/>
                  <w:szCs w:val="22"/>
                </w:rPr>
                <w:delText>1</w:delText>
              </w:r>
            </w:del>
          </w:p>
        </w:tc>
        <w:tc>
          <w:tcPr>
            <w:tcW w:w="3231" w:type="dxa"/>
            <w:tcBorders>
              <w:top w:val="single" w:sz="12" w:space="0" w:color="000000"/>
              <w:left w:val="single" w:sz="6" w:space="0" w:color="000000"/>
              <w:bottom w:val="single" w:sz="12" w:space="0" w:color="000000"/>
              <w:right w:val="single" w:sz="12" w:space="0" w:color="000000"/>
            </w:tcBorders>
            <w:vAlign w:val="center"/>
            <w:hideMark/>
          </w:tcPr>
          <w:p w:rsidR="00ED6F27" w:rsidDel="00FF3EBB" w:rsidRDefault="00ED6F27">
            <w:pPr>
              <w:pStyle w:val="IEEEStdsTableColumnHead"/>
              <w:rPr>
                <w:del w:id="2959" w:author="BJ Kwak" w:date="2014-01-18T07:11:00Z"/>
                <w:kern w:val="2"/>
                <w:sz w:val="22"/>
                <w:szCs w:val="22"/>
              </w:rPr>
            </w:pPr>
            <w:del w:id="2960" w:author="BJ Kwak" w:date="2014-01-18T07:11:00Z">
              <w:r w:rsidDel="00FF3EBB">
                <w:rPr>
                  <w:kern w:val="2"/>
                  <w:sz w:val="22"/>
                  <w:szCs w:val="22"/>
                </w:rPr>
                <w:delText>1</w:delText>
              </w:r>
            </w:del>
          </w:p>
        </w:tc>
      </w:tr>
      <w:tr w:rsidR="00ED6F27" w:rsidDel="00FF3EBB" w:rsidTr="00ED6F27">
        <w:trPr>
          <w:jc w:val="center"/>
          <w:del w:id="2961" w:author="BJ Kwak" w:date="2014-01-18T07:11:00Z"/>
        </w:trPr>
        <w:tc>
          <w:tcPr>
            <w:tcW w:w="1502" w:type="dxa"/>
            <w:tcBorders>
              <w:top w:val="single" w:sz="12" w:space="0" w:color="000000"/>
              <w:left w:val="single" w:sz="12" w:space="0" w:color="000000"/>
              <w:bottom w:val="single" w:sz="12" w:space="0" w:color="000000"/>
              <w:right w:val="single" w:sz="6" w:space="0" w:color="000000"/>
            </w:tcBorders>
            <w:hideMark/>
          </w:tcPr>
          <w:p w:rsidR="00ED6F27" w:rsidDel="00FF3EBB" w:rsidRDefault="00ED6F27">
            <w:pPr>
              <w:pStyle w:val="IEEEStdsTableData-Left"/>
              <w:rPr>
                <w:del w:id="2962" w:author="BJ Kwak" w:date="2014-01-18T07:11:00Z"/>
                <w:kern w:val="2"/>
                <w:sz w:val="22"/>
                <w:szCs w:val="22"/>
              </w:rPr>
            </w:pPr>
            <w:del w:id="2963" w:author="BJ Kwak" w:date="2014-01-18T07:11:00Z">
              <w:r w:rsidDel="00FF3EBB">
                <w:rPr>
                  <w:rFonts w:eastAsia="바탕"/>
                  <w:kern w:val="2"/>
                  <w:sz w:val="22"/>
                  <w:szCs w:val="22"/>
                </w:rPr>
                <w:delText>MHR fields</w:delText>
              </w:r>
            </w:del>
          </w:p>
        </w:tc>
        <w:tc>
          <w:tcPr>
            <w:tcW w:w="1620" w:type="dxa"/>
            <w:tcBorders>
              <w:top w:val="single" w:sz="12" w:space="0" w:color="000000"/>
              <w:left w:val="single" w:sz="6" w:space="0" w:color="000000"/>
              <w:bottom w:val="single" w:sz="12" w:space="0" w:color="000000"/>
              <w:right w:val="single" w:sz="6" w:space="0" w:color="000000"/>
            </w:tcBorders>
            <w:hideMark/>
          </w:tcPr>
          <w:p w:rsidR="00ED6F27" w:rsidDel="00FF3EBB" w:rsidRDefault="00ED6F27">
            <w:pPr>
              <w:pStyle w:val="IEEEStdsTableData-Left"/>
              <w:rPr>
                <w:del w:id="2964" w:author="BJ Kwak" w:date="2014-01-18T07:11:00Z"/>
                <w:rFonts w:eastAsia="바탕"/>
                <w:kern w:val="2"/>
                <w:sz w:val="22"/>
                <w:szCs w:val="22"/>
                <w:lang w:eastAsia="ko-KR"/>
              </w:rPr>
            </w:pPr>
            <w:del w:id="2965" w:author="BJ Kwak" w:date="2014-01-18T07:11:00Z">
              <w:r w:rsidDel="00FF3EBB">
                <w:rPr>
                  <w:rFonts w:eastAsia="바탕"/>
                  <w:kern w:val="2"/>
                  <w:sz w:val="22"/>
                  <w:szCs w:val="22"/>
                  <w:lang w:eastAsia="ko-KR"/>
                </w:rPr>
                <w:delText>Service ID</w:delText>
              </w:r>
            </w:del>
          </w:p>
        </w:tc>
        <w:tc>
          <w:tcPr>
            <w:tcW w:w="3231" w:type="dxa"/>
            <w:tcBorders>
              <w:top w:val="single" w:sz="12" w:space="0" w:color="000000"/>
              <w:left w:val="single" w:sz="6" w:space="0" w:color="000000"/>
              <w:bottom w:val="single" w:sz="12" w:space="0" w:color="000000"/>
              <w:right w:val="single" w:sz="12" w:space="0" w:color="000000"/>
            </w:tcBorders>
            <w:hideMark/>
          </w:tcPr>
          <w:p w:rsidR="00ED6F27" w:rsidDel="00FF3EBB" w:rsidRDefault="00ED6F27">
            <w:pPr>
              <w:pStyle w:val="IEEEStdsTableData-Left"/>
              <w:rPr>
                <w:del w:id="2966" w:author="BJ Kwak" w:date="2014-01-18T07:11:00Z"/>
                <w:rFonts w:eastAsia="바탕"/>
                <w:kern w:val="2"/>
                <w:sz w:val="22"/>
                <w:szCs w:val="22"/>
                <w:lang w:eastAsia="ko-KR"/>
              </w:rPr>
            </w:pPr>
            <w:del w:id="2967" w:author="BJ Kwak" w:date="2014-01-18T07:11:00Z">
              <w:r w:rsidDel="00FF3EBB">
                <w:rPr>
                  <w:rFonts w:eastAsia="바탕"/>
                  <w:kern w:val="2"/>
                  <w:sz w:val="22"/>
                  <w:szCs w:val="22"/>
                  <w:lang w:eastAsia="ko-KR"/>
                </w:rPr>
                <w:delText>Communication Channel ID</w:delText>
              </w:r>
            </w:del>
          </w:p>
        </w:tc>
      </w:tr>
    </w:tbl>
    <w:p w:rsidR="00ED6F27" w:rsidDel="00FF3EBB" w:rsidRDefault="00ED6F27" w:rsidP="00ED6F27">
      <w:pPr>
        <w:pStyle w:val="IEEEStdsRegularFigureCaption"/>
        <w:rPr>
          <w:del w:id="2968" w:author="BJ Kwak" w:date="2014-01-18T07:11:00Z"/>
          <w:rFonts w:eastAsia="SimSun"/>
          <w:sz w:val="22"/>
          <w:szCs w:val="22"/>
        </w:rPr>
      </w:pPr>
      <w:del w:id="2969" w:author="BJ Kwak" w:date="2014-01-18T07:11:00Z">
        <w:r w:rsidDel="00FF3EBB">
          <w:delText>Figure </w:delText>
        </w:r>
        <w:r w:rsidDel="00FF3EBB">
          <w:rPr>
            <w:lang w:eastAsia="ko-KR"/>
          </w:rPr>
          <w:delText>8</w:delText>
        </w:r>
        <w:r w:rsidDel="00FF3EBB">
          <w:delText>—</w:delText>
        </w:r>
        <w:r w:rsidDel="00FF3EBB">
          <w:rPr>
            <w:lang w:eastAsia="ko-KR"/>
          </w:rPr>
          <w:delText>LESD</w:delText>
        </w:r>
        <w:r w:rsidDel="00FF3EBB">
          <w:rPr>
            <w:rFonts w:eastAsia="바탕"/>
            <w:lang w:eastAsia="ko-KR"/>
          </w:rPr>
          <w:delText>request</w:delText>
        </w:r>
        <w:r w:rsidDel="00FF3EBB">
          <w:delText xml:space="preserve"> command format</w:delText>
        </w:r>
      </w:del>
    </w:p>
    <w:p w:rsidR="00ED6F27" w:rsidDel="00FF3EBB" w:rsidRDefault="00ED6F27" w:rsidP="00ED6F27">
      <w:pPr>
        <w:pStyle w:val="Heading4"/>
        <w:numPr>
          <w:ilvl w:val="4"/>
          <w:numId w:val="41"/>
        </w:numPr>
        <w:rPr>
          <w:del w:id="2970" w:author="BJ Kwak" w:date="2014-01-18T07:11:00Z"/>
          <w:szCs w:val="22"/>
        </w:rPr>
      </w:pPr>
      <w:del w:id="2971" w:author="BJ Kwak" w:date="2014-01-18T07:11:00Z">
        <w:r w:rsidDel="00FF3EBB">
          <w:rPr>
            <w:szCs w:val="22"/>
          </w:rPr>
          <w:delText>MHR field</w:delText>
        </w:r>
      </w:del>
    </w:p>
    <w:p w:rsidR="00ED6F27" w:rsidDel="00FF3EBB" w:rsidRDefault="00ED6F27" w:rsidP="00ED6F27">
      <w:pPr>
        <w:rPr>
          <w:del w:id="2972" w:author="BJ Kwak" w:date="2014-01-18T07:11:00Z"/>
          <w:szCs w:val="22"/>
          <w:lang w:eastAsia="ko-KR"/>
        </w:rPr>
      </w:pPr>
    </w:p>
    <w:p w:rsidR="00ED6F27" w:rsidDel="00FF3EBB" w:rsidRDefault="00ED6F27" w:rsidP="00ED6F27">
      <w:pPr>
        <w:pStyle w:val="Heading4"/>
        <w:numPr>
          <w:ilvl w:val="4"/>
          <w:numId w:val="41"/>
        </w:numPr>
        <w:rPr>
          <w:del w:id="2973" w:author="BJ Kwak" w:date="2014-01-18T07:11:00Z"/>
          <w:szCs w:val="22"/>
        </w:rPr>
      </w:pPr>
      <w:del w:id="2974" w:author="BJ Kwak" w:date="2014-01-18T07:11:00Z">
        <w:r w:rsidDel="00FF3EBB">
          <w:rPr>
            <w:szCs w:val="22"/>
          </w:rPr>
          <w:delText>Service ID field</w:delText>
        </w:r>
      </w:del>
    </w:p>
    <w:p w:rsidR="00ED6F27" w:rsidDel="00FF3EBB" w:rsidRDefault="00ED6F27" w:rsidP="00ED6F27">
      <w:pPr>
        <w:rPr>
          <w:del w:id="2975" w:author="BJ Kwak" w:date="2014-01-18T07:11:00Z"/>
          <w:lang w:eastAsia="ko-KR"/>
        </w:rPr>
      </w:pPr>
      <w:del w:id="2976" w:author="BJ Kwak" w:date="2014-01-18T07:11:00Z">
        <w:r w:rsidDel="00FF3EBB">
          <w:delText xml:space="preserve">The </w:delText>
        </w:r>
        <w:r w:rsidDel="00FF3EBB">
          <w:rPr>
            <w:lang w:eastAsia="ko-KR"/>
          </w:rPr>
          <w:delText>Service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service </w:delText>
        </w:r>
        <w:r w:rsidDel="00FF3EBB">
          <w:delText xml:space="preserve">ID </w:delText>
        </w:r>
        <w:r w:rsidDel="00FF3EBB">
          <w:rPr>
            <w:lang w:eastAsia="ko-KR"/>
          </w:rPr>
          <w:delText xml:space="preserve">of the PAC service. The value of this field is set to the value of Service ID field of LESD response command </w:delText>
        </w:r>
        <w:r w:rsidDel="00FF3EBB">
          <w:rPr>
            <w:szCs w:val="22"/>
            <w:lang w:eastAsia="ko-KR"/>
          </w:rPr>
          <w:delText>as described in 5.4.2.2</w:delText>
        </w:r>
        <w:r w:rsidDel="00FF3EBB">
          <w:rPr>
            <w:lang w:eastAsia="ko-KR"/>
          </w:rPr>
          <w:delText>.</w:delText>
        </w:r>
      </w:del>
    </w:p>
    <w:p w:rsidR="00ED6F27" w:rsidDel="00FF3EBB" w:rsidRDefault="00ED6F27" w:rsidP="00ED6F27">
      <w:pPr>
        <w:rPr>
          <w:del w:id="2977" w:author="BJ Kwak" w:date="2014-01-18T07:11:00Z"/>
          <w:szCs w:val="22"/>
          <w:lang w:eastAsia="ko-KR"/>
        </w:rPr>
      </w:pPr>
    </w:p>
    <w:p w:rsidR="00ED6F27" w:rsidDel="00FF3EBB" w:rsidRDefault="00ED6F27" w:rsidP="00ED6F27">
      <w:pPr>
        <w:pStyle w:val="Heading4"/>
        <w:numPr>
          <w:ilvl w:val="4"/>
          <w:numId w:val="41"/>
        </w:numPr>
        <w:rPr>
          <w:del w:id="2978" w:author="BJ Kwak" w:date="2014-01-18T07:11:00Z"/>
          <w:szCs w:val="22"/>
        </w:rPr>
      </w:pPr>
      <w:del w:id="2979" w:author="BJ Kwak" w:date="2014-01-18T07:11:00Z">
        <w:r w:rsidDel="00FF3EBB">
          <w:rPr>
            <w:szCs w:val="22"/>
          </w:rPr>
          <w:delText>Communication Channel ID field</w:delText>
        </w:r>
      </w:del>
    </w:p>
    <w:p w:rsidR="00ED6F27" w:rsidDel="00FF3EBB" w:rsidRDefault="00ED6F27" w:rsidP="00ED6F27">
      <w:pPr>
        <w:rPr>
          <w:del w:id="2980" w:author="BJ Kwak" w:date="2014-01-18T07:11:00Z"/>
          <w:lang w:eastAsia="ko-KR"/>
        </w:rPr>
      </w:pPr>
      <w:del w:id="2981" w:author="BJ Kwak" w:date="2014-01-18T07:11:00Z">
        <w:r w:rsidDel="00FF3EBB">
          <w:delText xml:space="preserve">The </w:delText>
        </w:r>
        <w:r w:rsidDel="00FF3EBB">
          <w:rPr>
            <w:lang w:eastAsia="ko-KR"/>
          </w:rPr>
          <w:delText>Communication Channel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operating channel number for the PAC service. . The value of this field is set to the value of Communication Channel ID field of LESD response command </w:delText>
        </w:r>
        <w:r w:rsidDel="00FF3EBB">
          <w:rPr>
            <w:szCs w:val="22"/>
            <w:lang w:eastAsia="ko-KR"/>
          </w:rPr>
          <w:delText>as described in 5.4.2.2</w:delText>
        </w:r>
        <w:r w:rsidDel="00FF3EBB">
          <w:rPr>
            <w:lang w:eastAsia="ko-KR"/>
          </w:rPr>
          <w:delText>.</w:delText>
        </w:r>
      </w:del>
    </w:p>
    <w:p w:rsidR="00ED6F27" w:rsidDel="00FF3EBB" w:rsidRDefault="00ED6F27" w:rsidP="00ED6F27">
      <w:pPr>
        <w:rPr>
          <w:del w:id="2982" w:author="BJ Kwak" w:date="2014-01-18T07:11:00Z"/>
          <w:szCs w:val="22"/>
          <w:lang w:val="en-US" w:eastAsia="ko-KR"/>
        </w:rPr>
      </w:pPr>
    </w:p>
    <w:p w:rsidR="00ED6F27" w:rsidDel="00FF3EBB" w:rsidRDefault="00ED6F27" w:rsidP="00ED6F27">
      <w:pPr>
        <w:pStyle w:val="Heading3"/>
        <w:numPr>
          <w:ilvl w:val="2"/>
          <w:numId w:val="41"/>
        </w:numPr>
        <w:rPr>
          <w:del w:id="2983" w:author="BJ Kwak" w:date="2014-01-18T07:11:00Z"/>
          <w:szCs w:val="22"/>
        </w:rPr>
      </w:pPr>
      <w:bookmarkStart w:id="2984" w:name="_Toc360992157"/>
      <w:del w:id="2985" w:author="BJ Kwak" w:date="2014-01-18T07:11:00Z">
        <w:r w:rsidDel="00FF3EBB">
          <w:rPr>
            <w:szCs w:val="22"/>
          </w:rPr>
          <w:delText>LESD MAC Primitives</w:delText>
        </w:r>
        <w:bookmarkEnd w:id="2984"/>
      </w:del>
    </w:p>
    <w:p w:rsidR="00ED6F27" w:rsidDel="00FF3EBB" w:rsidRDefault="00ED6F27" w:rsidP="00ED6F27">
      <w:pPr>
        <w:pStyle w:val="Heading4"/>
        <w:numPr>
          <w:ilvl w:val="3"/>
          <w:numId w:val="41"/>
        </w:numPr>
        <w:rPr>
          <w:del w:id="2986" w:author="BJ Kwak" w:date="2014-01-18T07:11:00Z"/>
          <w:szCs w:val="22"/>
        </w:rPr>
      </w:pPr>
      <w:del w:id="2987" w:author="BJ Kwak" w:date="2014-01-18T07:11:00Z">
        <w:r w:rsidDel="00FF3EBB">
          <w:rPr>
            <w:szCs w:val="22"/>
          </w:rPr>
          <w:delText>MLSDE-LESD-SCAN.request</w:delText>
        </w:r>
      </w:del>
    </w:p>
    <w:p w:rsidR="00ED6F27" w:rsidDel="00FF3EBB" w:rsidRDefault="00ED6F27" w:rsidP="00ED6F27">
      <w:pPr>
        <w:pStyle w:val="IEEEStdsParagraph"/>
        <w:rPr>
          <w:del w:id="2988" w:author="BJ Kwak" w:date="2014-01-18T07:11:00Z"/>
          <w:rFonts w:eastAsia="바탕"/>
          <w:sz w:val="22"/>
          <w:szCs w:val="22"/>
          <w:lang w:eastAsia="ko-KR"/>
        </w:rPr>
      </w:pPr>
      <w:del w:id="2989" w:author="BJ Kwak" w:date="2014-01-18T07:11:00Z">
        <w:r w:rsidDel="00FF3EBB">
          <w:rPr>
            <w:sz w:val="22"/>
            <w:szCs w:val="22"/>
          </w:rPr>
          <w:delText xml:space="preserve">This primitive allows </w:delText>
        </w:r>
        <w:r w:rsidDel="00FF3EBB">
          <w:rPr>
            <w:rFonts w:eastAsia="바탕"/>
            <w:sz w:val="22"/>
            <w:szCs w:val="22"/>
            <w:lang w:eastAsia="ko-KR"/>
          </w:rPr>
          <w:delText xml:space="preserve">a LESD-enabled PD (i.e., macLESDenabled is TRUE) </w:delText>
        </w:r>
        <w:r w:rsidDel="00FF3EBB">
          <w:rPr>
            <w:sz w:val="22"/>
            <w:szCs w:val="22"/>
          </w:rPr>
          <w:delText xml:space="preserve">to </w:delText>
        </w:r>
        <w:r w:rsidDel="00FF3EBB">
          <w:rPr>
            <w:rFonts w:eastAsia="바탕"/>
            <w:sz w:val="22"/>
            <w:szCs w:val="22"/>
            <w:lang w:eastAsia="ko-KR"/>
          </w:rPr>
          <w:delText>perform a</w:delText>
        </w:r>
        <w:r w:rsidDel="00FF3EBB">
          <w:rPr>
            <w:sz w:val="22"/>
            <w:szCs w:val="22"/>
            <w:lang w:eastAsia="ko-KR"/>
          </w:rPr>
          <w:delText>passive scan for PAC service discovery</w:delText>
        </w:r>
        <w:r w:rsidDel="00FF3EBB">
          <w:rPr>
            <w:rFonts w:eastAsia="바탕"/>
            <w:sz w:val="22"/>
            <w:szCs w:val="22"/>
            <w:lang w:eastAsia="ko-KR"/>
          </w:rPr>
          <w:delText>.</w:delText>
        </w:r>
      </w:del>
    </w:p>
    <w:p w:rsidR="00ED6F27" w:rsidDel="00FF3EBB" w:rsidRDefault="00ED6F27" w:rsidP="00ED6F27">
      <w:pPr>
        <w:pStyle w:val="IEEEStdsParagraph"/>
        <w:rPr>
          <w:del w:id="2990" w:author="BJ Kwak" w:date="2014-01-18T07:11:00Z"/>
          <w:rFonts w:eastAsia="SimSun"/>
          <w:sz w:val="22"/>
          <w:szCs w:val="22"/>
        </w:rPr>
      </w:pPr>
      <w:del w:id="2991" w:author="BJ Kwak" w:date="2014-01-18T07:11:00Z">
        <w:r w:rsidDel="00FF3EBB">
          <w:rPr>
            <w:sz w:val="22"/>
            <w:szCs w:val="22"/>
          </w:rPr>
          <w:delText>The semantics of this primitive are:</w:delText>
        </w:r>
      </w:del>
    </w:p>
    <w:p w:rsidR="00ED6F27" w:rsidDel="00FF3EBB" w:rsidRDefault="00ED6F27" w:rsidP="00ED6F27">
      <w:pPr>
        <w:pStyle w:val="ListContinue"/>
        <w:rPr>
          <w:del w:id="2992" w:author="BJ Kwak" w:date="2014-01-18T07:11:00Z"/>
          <w:rFonts w:eastAsiaTheme="minorEastAsia"/>
          <w:sz w:val="22"/>
          <w:szCs w:val="22"/>
          <w:lang w:eastAsia="ko-KR"/>
        </w:rPr>
      </w:pPr>
      <w:del w:id="2993"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LESD-SCAN</w:delText>
        </w:r>
        <w:r w:rsidDel="00FF3EBB">
          <w:rPr>
            <w:sz w:val="22"/>
            <w:szCs w:val="22"/>
          </w:rPr>
          <w:delText>.</w:delText>
        </w:r>
        <w:r w:rsidDel="00FF3EBB">
          <w:rPr>
            <w:rFonts w:eastAsia="맑은 고딕"/>
            <w:sz w:val="22"/>
            <w:szCs w:val="22"/>
          </w:rPr>
          <w:delText>r</w:delText>
        </w:r>
        <w:r w:rsidDel="00FF3EBB">
          <w:rPr>
            <w:sz w:val="22"/>
            <w:szCs w:val="22"/>
          </w:rPr>
          <w:delText>equest</w:delText>
        </w:r>
        <w:r w:rsidDel="00FF3EBB">
          <w:rPr>
            <w:sz w:val="22"/>
            <w:szCs w:val="22"/>
          </w:rPr>
          <w:tab/>
          <w:delText>(</w:delText>
        </w:r>
      </w:del>
    </w:p>
    <w:p w:rsidR="00ED6F27" w:rsidDel="00FF3EBB" w:rsidRDefault="00ED6F27" w:rsidP="00ED6F27">
      <w:pPr>
        <w:pStyle w:val="ListContinue3"/>
        <w:rPr>
          <w:del w:id="2994" w:author="BJ Kwak" w:date="2014-01-18T07:11:00Z"/>
          <w:rFonts w:eastAsiaTheme="minorEastAsia"/>
          <w:sz w:val="22"/>
          <w:szCs w:val="22"/>
          <w:lang w:eastAsia="ko-KR"/>
        </w:rPr>
      </w:pPr>
      <w:del w:id="2995" w:author="BJ Kwak" w:date="2014-01-18T07:11:00Z">
        <w:r w:rsidDel="00FF3EBB">
          <w:rPr>
            <w:rFonts w:eastAsiaTheme="minorEastAsia"/>
            <w:sz w:val="22"/>
            <w:szCs w:val="22"/>
            <w:lang w:eastAsia="ko-KR"/>
          </w:rPr>
          <w:delText>ServiceID,</w:delText>
        </w:r>
      </w:del>
    </w:p>
    <w:p w:rsidR="00ED6F27" w:rsidDel="00FF3EBB" w:rsidRDefault="00ED6F27" w:rsidP="00ED6F27">
      <w:pPr>
        <w:pStyle w:val="ListContinue3"/>
        <w:rPr>
          <w:del w:id="2996" w:author="BJ Kwak" w:date="2014-01-18T07:11:00Z"/>
          <w:rFonts w:eastAsiaTheme="minorEastAsia"/>
          <w:sz w:val="22"/>
          <w:szCs w:val="22"/>
          <w:lang w:eastAsia="ko-KR"/>
        </w:rPr>
      </w:pPr>
      <w:del w:id="2997" w:author="BJ Kwak" w:date="2014-01-18T07:11:00Z">
        <w:r w:rsidDel="00FF3EBB">
          <w:rPr>
            <w:rFonts w:eastAsiaTheme="minorEastAsia"/>
            <w:sz w:val="22"/>
            <w:szCs w:val="22"/>
            <w:lang w:eastAsia="ko-KR"/>
          </w:rPr>
          <w:delText>LESDChannelID,</w:delText>
        </w:r>
      </w:del>
    </w:p>
    <w:p w:rsidR="00ED6F27" w:rsidDel="00FF3EBB" w:rsidRDefault="00ED6F27" w:rsidP="00ED6F27">
      <w:pPr>
        <w:pStyle w:val="ListContinue3"/>
        <w:rPr>
          <w:del w:id="2998" w:author="BJ Kwak" w:date="2014-01-18T07:11:00Z"/>
          <w:rFonts w:eastAsia="바탕"/>
          <w:sz w:val="22"/>
          <w:szCs w:val="22"/>
          <w:lang w:eastAsia="ko-KR"/>
        </w:rPr>
      </w:pPr>
      <w:del w:id="2999" w:author="BJ Kwak" w:date="2014-01-18T07:11:00Z">
        <w:r w:rsidDel="00FF3EBB">
          <w:rPr>
            <w:rFonts w:eastAsiaTheme="minorEastAsia"/>
            <w:sz w:val="22"/>
            <w:szCs w:val="22"/>
            <w:lang w:eastAsia="ko-KR"/>
          </w:rPr>
          <w:delText>AvailableChannelID</w:delText>
        </w:r>
      </w:del>
    </w:p>
    <w:p w:rsidR="00ED6F27" w:rsidDel="00FF3EBB" w:rsidRDefault="00ED6F27" w:rsidP="00ED6F27">
      <w:pPr>
        <w:pStyle w:val="ListContinue3"/>
        <w:rPr>
          <w:del w:id="3000" w:author="BJ Kwak" w:date="2014-01-18T07:11:00Z"/>
          <w:sz w:val="22"/>
          <w:szCs w:val="22"/>
        </w:rPr>
      </w:pPr>
      <w:del w:id="3001" w:author="BJ Kwak" w:date="2014-01-18T07:11:00Z">
        <w:r w:rsidDel="00FF3EBB">
          <w:rPr>
            <w:sz w:val="22"/>
            <w:szCs w:val="22"/>
          </w:rPr>
          <w:delText>)</w:delText>
        </w:r>
      </w:del>
    </w:p>
    <w:p w:rsidR="00ED6F27" w:rsidDel="00FF3EBB" w:rsidRDefault="00ED6F27" w:rsidP="00ED6F27">
      <w:pPr>
        <w:rPr>
          <w:del w:id="3002" w:author="BJ Kwak" w:date="2014-01-18T07:11:00Z"/>
          <w:szCs w:val="22"/>
          <w:lang w:eastAsia="ko-KR"/>
        </w:rPr>
      </w:pPr>
    </w:p>
    <w:p w:rsidR="00ED6F27" w:rsidDel="00FF3EBB" w:rsidRDefault="00ED6F27" w:rsidP="00ED6F27">
      <w:pPr>
        <w:pStyle w:val="IEEEStdsParagraph"/>
        <w:rPr>
          <w:del w:id="3003" w:author="BJ Kwak" w:date="2014-01-18T07:11:00Z"/>
          <w:sz w:val="22"/>
          <w:szCs w:val="22"/>
        </w:rPr>
      </w:pPr>
      <w:del w:id="3004" w:author="BJ Kwak" w:date="2014-01-18T07:11:00Z">
        <w:r w:rsidDel="00FF3EBB">
          <w:rPr>
            <w:sz w:val="22"/>
            <w:szCs w:val="22"/>
            <w:lang w:eastAsia="ko-KR"/>
          </w:rPr>
          <w:delText xml:space="preserve">Table 1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LESD-SCAN</w:delText>
        </w:r>
        <w:r w:rsidDel="00FF3EBB">
          <w:rPr>
            <w:sz w:val="22"/>
            <w:szCs w:val="22"/>
          </w:rPr>
          <w:delText>.request primitive.</w:delText>
        </w:r>
      </w:del>
    </w:p>
    <w:p w:rsidR="00ED6F27" w:rsidDel="00FF3EBB" w:rsidRDefault="00ED6F27" w:rsidP="00ED6F27">
      <w:pPr>
        <w:pStyle w:val="IEEEStdsRegularTableCaption"/>
        <w:rPr>
          <w:del w:id="3005" w:author="BJ Kwak" w:date="2014-01-18T07:11:00Z"/>
          <w:sz w:val="22"/>
          <w:szCs w:val="22"/>
        </w:rPr>
      </w:pPr>
      <w:del w:id="3006" w:author="BJ Kwak" w:date="2014-01-18T07:11:00Z">
        <w:r w:rsidDel="00FF3EBB">
          <w:rPr>
            <w:sz w:val="22"/>
            <w:szCs w:val="22"/>
          </w:rPr>
          <w:delText>Table </w:delText>
        </w:r>
        <w:r w:rsidDel="00FF3EBB">
          <w:rPr>
            <w:sz w:val="22"/>
            <w:szCs w:val="22"/>
            <w:lang w:eastAsia="ko-KR"/>
          </w:rPr>
          <w:delText>1</w:delText>
        </w:r>
        <w:r w:rsidDel="00FF3EBB">
          <w:rPr>
            <w:sz w:val="22"/>
            <w:szCs w:val="22"/>
          </w:rPr>
          <w:delText>—MLSDE</w:delText>
        </w:r>
        <w:r w:rsidDel="00FF3EBB">
          <w:rPr>
            <w:sz w:val="22"/>
            <w:szCs w:val="22"/>
          </w:rPr>
          <w:noBreakHyphen/>
        </w:r>
        <w:r w:rsidDel="00FF3EBB">
          <w:rPr>
            <w:sz w:val="22"/>
            <w:szCs w:val="22"/>
            <w:lang w:eastAsia="ko-KR"/>
          </w:rPr>
          <w:delText>LESD-SCAN</w:delText>
        </w:r>
        <w:r w:rsidDel="00FF3EBB">
          <w:rPr>
            <w:sz w:val="22"/>
            <w:szCs w:val="22"/>
          </w:rPr>
          <w:delText>.request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2267"/>
        <w:gridCol w:w="1439"/>
        <w:gridCol w:w="1562"/>
        <w:gridCol w:w="3582"/>
      </w:tblGrid>
      <w:tr w:rsidR="00ED6F27" w:rsidDel="00FF3EBB" w:rsidTr="00ED6F27">
        <w:trPr>
          <w:tblHeader/>
          <w:del w:id="3007" w:author="BJ Kwak" w:date="2014-01-18T07:11: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008" w:author="BJ Kwak" w:date="2014-01-18T07:11:00Z"/>
                <w:kern w:val="2"/>
                <w:sz w:val="22"/>
                <w:szCs w:val="22"/>
              </w:rPr>
            </w:pPr>
            <w:del w:id="3009" w:author="BJ Kwak" w:date="2014-01-18T07:11:00Z">
              <w:r w:rsidDel="00FF3EBB">
                <w:rPr>
                  <w:kern w:val="2"/>
                  <w:sz w:val="22"/>
                  <w:szCs w:val="22"/>
                </w:rPr>
                <w:delText>Name</w:delText>
              </w:r>
            </w:del>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010" w:author="BJ Kwak" w:date="2014-01-18T07:11:00Z"/>
                <w:kern w:val="2"/>
                <w:sz w:val="22"/>
                <w:szCs w:val="22"/>
              </w:rPr>
            </w:pPr>
            <w:del w:id="3011"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012" w:author="BJ Kwak" w:date="2014-01-18T07:11:00Z"/>
                <w:kern w:val="2"/>
                <w:sz w:val="22"/>
                <w:szCs w:val="22"/>
              </w:rPr>
            </w:pPr>
            <w:del w:id="3013"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014" w:author="BJ Kwak" w:date="2014-01-18T07:11:00Z"/>
                <w:kern w:val="2"/>
                <w:sz w:val="22"/>
                <w:szCs w:val="22"/>
              </w:rPr>
            </w:pPr>
            <w:del w:id="3015" w:author="BJ Kwak" w:date="2014-01-18T07:11:00Z">
              <w:r w:rsidDel="00FF3EBB">
                <w:rPr>
                  <w:kern w:val="2"/>
                  <w:sz w:val="22"/>
                  <w:szCs w:val="22"/>
                </w:rPr>
                <w:delText>Description</w:delText>
              </w:r>
            </w:del>
          </w:p>
        </w:tc>
      </w:tr>
      <w:tr w:rsidR="00ED6F27" w:rsidDel="00FF3EBB" w:rsidTr="00ED6F27">
        <w:trPr>
          <w:cantSplit/>
          <w:del w:id="3016"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017" w:author="BJ Kwak" w:date="2014-01-18T07:11:00Z"/>
                <w:rFonts w:eastAsia="바탕"/>
                <w:kern w:val="2"/>
                <w:sz w:val="22"/>
                <w:szCs w:val="22"/>
                <w:lang w:eastAsia="ko-KR"/>
              </w:rPr>
            </w:pPr>
            <w:del w:id="3018" w:author="BJ Kwak" w:date="2014-01-18T07:11:00Z">
              <w:r w:rsidDel="00FF3EBB">
                <w:rPr>
                  <w:rFonts w:eastAsia="바탕"/>
                  <w:kern w:val="2"/>
                  <w:sz w:val="22"/>
                  <w:szCs w:val="22"/>
                  <w:lang w:eastAsia="ko-KR"/>
                </w:rPr>
                <w:delText>ServiceID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019" w:author="BJ Kwak" w:date="2014-01-18T07:11:00Z"/>
                <w:rFonts w:eastAsia="바탕"/>
                <w:kern w:val="2"/>
                <w:sz w:val="22"/>
                <w:szCs w:val="22"/>
                <w:lang w:eastAsia="ko-KR"/>
              </w:rPr>
            </w:pPr>
            <w:del w:id="3020"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021" w:author="BJ Kwak" w:date="2014-01-18T07:11:00Z"/>
                <w:rFonts w:eastAsia="바탕"/>
                <w:kern w:val="2"/>
                <w:sz w:val="22"/>
                <w:szCs w:val="22"/>
                <w:lang w:eastAsia="ko-KR"/>
              </w:rPr>
            </w:pPr>
            <w:del w:id="3022"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023" w:author="BJ Kwak" w:date="2014-01-18T07:11:00Z"/>
                <w:rFonts w:eastAsia="바탕"/>
                <w:kern w:val="2"/>
                <w:sz w:val="22"/>
                <w:szCs w:val="22"/>
                <w:lang w:eastAsia="ko-KR"/>
              </w:rPr>
            </w:pPr>
            <w:del w:id="3024" w:author="BJ Kwak" w:date="2014-01-18T07:11:00Z">
              <w:r w:rsidDel="00FF3EBB">
                <w:rPr>
                  <w:rFonts w:eastAsia="바탕"/>
                  <w:kern w:val="2"/>
                  <w:sz w:val="22"/>
                  <w:szCs w:val="22"/>
                  <w:lang w:eastAsia="ko-KR"/>
                </w:rPr>
                <w:delText>PAC service ID to search.</w:delText>
              </w:r>
            </w:del>
          </w:p>
        </w:tc>
      </w:tr>
      <w:tr w:rsidR="00ED6F27" w:rsidDel="00FF3EBB" w:rsidTr="00ED6F27">
        <w:trPr>
          <w:cantSplit/>
          <w:del w:id="3025"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026" w:author="BJ Kwak" w:date="2014-01-18T07:11:00Z"/>
                <w:rFonts w:eastAsia="바탕"/>
                <w:kern w:val="2"/>
                <w:sz w:val="22"/>
                <w:szCs w:val="22"/>
                <w:lang w:eastAsia="ko-KR"/>
              </w:rPr>
            </w:pPr>
            <w:del w:id="3027" w:author="BJ Kwak" w:date="2014-01-18T07:11:00Z">
              <w:r w:rsidDel="00FF3EBB">
                <w:rPr>
                  <w:rFonts w:eastAsia="바탕"/>
                  <w:kern w:val="2"/>
                  <w:sz w:val="22"/>
                  <w:szCs w:val="22"/>
                  <w:lang w:eastAsia="ko-KR"/>
                </w:rPr>
                <w:delText>LESDChannelID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028" w:author="BJ Kwak" w:date="2014-01-18T07:11:00Z"/>
                <w:rFonts w:eastAsia="바탕"/>
                <w:kern w:val="2"/>
                <w:sz w:val="22"/>
                <w:szCs w:val="22"/>
                <w:lang w:eastAsia="ko-KR"/>
              </w:rPr>
            </w:pPr>
            <w:del w:id="3029"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030" w:author="BJ Kwak" w:date="2014-01-18T07:11:00Z"/>
                <w:rFonts w:eastAsia="바탕"/>
                <w:kern w:val="2"/>
                <w:sz w:val="22"/>
                <w:szCs w:val="22"/>
                <w:lang w:eastAsia="ko-KR"/>
              </w:rPr>
            </w:pPr>
            <w:del w:id="3031" w:author="BJ Kwak" w:date="2014-01-18T07:11:00Z">
              <w:r w:rsidDel="00FF3EBB">
                <w:rPr>
                  <w:rFonts w:eastAsia="바탕"/>
                  <w:kern w:val="2"/>
                  <w:sz w:val="22"/>
                  <w:szCs w:val="22"/>
                  <w:lang w:eastAsia="ko-KR"/>
                </w:rPr>
                <w:delText>0x0000-0xffff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032" w:author="BJ Kwak" w:date="2014-01-18T07:11:00Z"/>
                <w:rFonts w:eastAsiaTheme="minorEastAsia"/>
                <w:kern w:val="2"/>
                <w:sz w:val="22"/>
                <w:szCs w:val="22"/>
                <w:lang w:eastAsia="ko-KR"/>
              </w:rPr>
            </w:pPr>
            <w:del w:id="3033" w:author="BJ Kwak" w:date="2014-01-18T07:11:00Z">
              <w:r w:rsidDel="00FF3EBB">
                <w:rPr>
                  <w:rFonts w:eastAsiaTheme="minorEastAsia"/>
                  <w:kern w:val="2"/>
                  <w:sz w:val="22"/>
                  <w:szCs w:val="22"/>
                  <w:lang w:eastAsia="ko-KR"/>
                </w:rPr>
                <w:delText xml:space="preserve">Channel number for service discovery. </w:delText>
              </w:r>
            </w:del>
          </w:p>
        </w:tc>
      </w:tr>
      <w:tr w:rsidR="00ED6F27" w:rsidDel="00FF3EBB" w:rsidTr="00ED6F27">
        <w:trPr>
          <w:cantSplit/>
          <w:del w:id="3034" w:author="BJ Kwak" w:date="2014-01-18T07:11:00Z"/>
        </w:trPr>
        <w:tc>
          <w:tcPr>
            <w:tcW w:w="22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035" w:author="BJ Kwak" w:date="2014-01-18T07:11:00Z"/>
                <w:kern w:val="2"/>
                <w:sz w:val="22"/>
                <w:szCs w:val="22"/>
              </w:rPr>
            </w:pPr>
            <w:del w:id="3036" w:author="BJ Kwak" w:date="2014-01-18T07:11:00Z">
              <w:r w:rsidDel="00FF3EBB">
                <w:rPr>
                  <w:rFonts w:eastAsia="바탕"/>
                  <w:kern w:val="2"/>
                  <w:sz w:val="22"/>
                  <w:szCs w:val="22"/>
                  <w:lang w:eastAsia="ko-KR"/>
                </w:rPr>
                <w:delText>AvailableChannelID</w:delText>
              </w:r>
            </w:del>
          </w:p>
        </w:tc>
        <w:tc>
          <w:tcPr>
            <w:tcW w:w="1440"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037" w:author="BJ Kwak" w:date="2014-01-18T07:11:00Z"/>
                <w:rFonts w:eastAsia="바탕"/>
                <w:kern w:val="2"/>
                <w:sz w:val="22"/>
                <w:szCs w:val="22"/>
                <w:lang w:eastAsia="ko-KR"/>
              </w:rPr>
            </w:pPr>
            <w:del w:id="3038"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039" w:author="BJ Kwak" w:date="2014-01-18T07:11:00Z"/>
                <w:rFonts w:eastAsia="바탕"/>
                <w:kern w:val="2"/>
                <w:sz w:val="22"/>
                <w:szCs w:val="22"/>
                <w:lang w:eastAsia="ko-KR"/>
              </w:rPr>
            </w:pPr>
            <w:del w:id="3040"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041" w:author="BJ Kwak" w:date="2014-01-18T07:11:00Z"/>
                <w:rFonts w:eastAsiaTheme="minorEastAsia"/>
                <w:kern w:val="2"/>
                <w:sz w:val="22"/>
                <w:szCs w:val="22"/>
                <w:lang w:eastAsia="ko-KR"/>
              </w:rPr>
            </w:pPr>
            <w:del w:id="3042" w:author="BJ Kwak" w:date="2014-01-18T07:11:00Z">
              <w:r w:rsidDel="00FF3EBB">
                <w:rPr>
                  <w:rFonts w:eastAsiaTheme="minorEastAsia"/>
                  <w:kern w:val="2"/>
                  <w:sz w:val="22"/>
                  <w:szCs w:val="22"/>
                  <w:lang w:eastAsia="ko-KR"/>
                </w:rPr>
                <w:delText>List of channel numbers that PD is capable of use.</w:delText>
              </w:r>
            </w:del>
          </w:p>
        </w:tc>
      </w:tr>
    </w:tbl>
    <w:p w:rsidR="00ED6F27" w:rsidDel="00FF3EBB" w:rsidRDefault="00ED6F27" w:rsidP="00ED6F27">
      <w:pPr>
        <w:pStyle w:val="WG1Apost-table-space"/>
        <w:ind w:left="880"/>
        <w:rPr>
          <w:del w:id="3043" w:author="BJ Kwak" w:date="2014-01-18T07:11:00Z"/>
          <w:lang w:val="en-US"/>
        </w:rPr>
      </w:pPr>
    </w:p>
    <w:p w:rsidR="00ED6F27" w:rsidDel="00FF3EBB" w:rsidRDefault="00ED6F27" w:rsidP="00ED6F27">
      <w:pPr>
        <w:pStyle w:val="IEEEStdsParagraph"/>
        <w:rPr>
          <w:del w:id="3044" w:author="BJ Kwak" w:date="2014-01-18T07:11:00Z"/>
          <w:rFonts w:eastAsia="맑은 고딕"/>
          <w:sz w:val="22"/>
          <w:szCs w:val="22"/>
          <w:lang w:eastAsia="ko-KR"/>
        </w:rPr>
      </w:pPr>
      <w:del w:id="3045" w:author="BJ Kwak" w:date="2014-01-18T07:11:00Z">
        <w:r w:rsidDel="00FF3EBB">
          <w:rPr>
            <w:rFonts w:eastAsia="맑은 고딕"/>
            <w:sz w:val="22"/>
            <w:szCs w:val="22"/>
            <w:lang w:eastAsia="ko-KR"/>
          </w:rPr>
          <w:delText xml:space="preserve">The MLSDE-LESD-SCAN.request primitive is generated by the higher layer of a PD and issued to its MLSDE to perform a passive scan. </w:delText>
        </w:r>
      </w:del>
    </w:p>
    <w:p w:rsidR="00ED6F27" w:rsidDel="00FF3EBB" w:rsidRDefault="00ED6F27" w:rsidP="00ED6F27">
      <w:pPr>
        <w:pStyle w:val="IEEEStdsParagraph"/>
        <w:rPr>
          <w:del w:id="3046" w:author="BJ Kwak" w:date="2014-01-18T07:11:00Z"/>
          <w:sz w:val="22"/>
          <w:szCs w:val="22"/>
          <w:lang w:eastAsia="ko-KR"/>
        </w:rPr>
      </w:pPr>
      <w:del w:id="3047"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LESD-SCAN</w:delText>
        </w:r>
        <w:r w:rsidDel="00FF3EBB">
          <w:rPr>
            <w:sz w:val="22"/>
            <w:szCs w:val="22"/>
          </w:rPr>
          <w:delText xml:space="preserve">.request primitive, the MLSDE of the device </w:delText>
        </w:r>
        <w:r w:rsidDel="00FF3EBB">
          <w:rPr>
            <w:sz w:val="22"/>
            <w:szCs w:val="22"/>
            <w:lang w:eastAsia="ko-KR"/>
          </w:rPr>
          <w:delText xml:space="preserve">shall update MAC PIB attributes </w:delText>
        </w:r>
        <w:r w:rsidDel="00FF3EBB">
          <w:rPr>
            <w:i/>
            <w:sz w:val="22"/>
            <w:szCs w:val="22"/>
            <w:lang w:eastAsia="ko-KR"/>
          </w:rPr>
          <w:delText>macLESDChannelID</w:delText>
        </w:r>
        <w:r w:rsidDel="00FF3EBB">
          <w:rPr>
            <w:sz w:val="22"/>
            <w:szCs w:val="22"/>
            <w:lang w:eastAsia="ko-KR"/>
          </w:rPr>
          <w:delText xml:space="preserve">, </w:delText>
        </w:r>
        <w:r w:rsidDel="00FF3EBB">
          <w:rPr>
            <w:i/>
            <w:sz w:val="22"/>
            <w:szCs w:val="22"/>
            <w:lang w:eastAsia="ko-KR"/>
          </w:rPr>
          <w:delText>macServiceID</w:delText>
        </w:r>
        <w:r w:rsidDel="00FF3EBB">
          <w:rPr>
            <w:sz w:val="22"/>
            <w:szCs w:val="22"/>
            <w:lang w:eastAsia="ko-KR"/>
          </w:rPr>
          <w:delText xml:space="preserve"> and </w:delText>
        </w:r>
        <w:r w:rsidDel="00FF3EBB">
          <w:rPr>
            <w:i/>
            <w:sz w:val="22"/>
            <w:szCs w:val="22"/>
            <w:lang w:eastAsia="ko-KR"/>
          </w:rPr>
          <w:delText>macAvailableChannelID</w:delText>
        </w:r>
        <w:r w:rsidDel="00FF3EBB">
          <w:rPr>
            <w:sz w:val="22"/>
            <w:szCs w:val="22"/>
            <w:lang w:eastAsia="ko-KR"/>
          </w:rPr>
          <w:delText xml:space="preserve"> to the values of LESDChannelID, ServiceID parameter and AvailableChannelID parameter respectively. Then, MLSDE shall set a timer for </w:delText>
        </w:r>
        <w:r w:rsidDel="00FF3EBB">
          <w:rPr>
            <w:i/>
            <w:sz w:val="22"/>
            <w:szCs w:val="22"/>
            <w:lang w:eastAsia="ko-KR"/>
          </w:rPr>
          <w:delText>macCSInterval</w:delText>
        </w:r>
        <w:r w:rsidDel="00FF3EBB">
          <w:rPr>
            <w:sz w:val="22"/>
            <w:szCs w:val="22"/>
            <w:lang w:eastAsia="ko-KR"/>
          </w:rPr>
          <w:delText xml:space="preserve"> and turn the radio on to perform the passive scan on the channel specified by </w:delText>
        </w:r>
        <w:r w:rsidDel="00FF3EBB">
          <w:rPr>
            <w:i/>
            <w:sz w:val="22"/>
            <w:szCs w:val="22"/>
            <w:lang w:eastAsia="ko-KR"/>
          </w:rPr>
          <w:delText>macLESDChannelID</w:delText>
        </w:r>
        <w:r w:rsidDel="00FF3EBB">
          <w:rPr>
            <w:sz w:val="22"/>
            <w:szCs w:val="22"/>
            <w:lang w:eastAsia="ko-KR"/>
          </w:rPr>
          <w:delText>.</w:delText>
        </w:r>
      </w:del>
    </w:p>
    <w:p w:rsidR="00ED6F27" w:rsidDel="00FF3EBB" w:rsidRDefault="00ED6F27" w:rsidP="00ED6F27">
      <w:pPr>
        <w:rPr>
          <w:del w:id="3048" w:author="BJ Kwak" w:date="2014-01-18T07:11:00Z"/>
          <w:szCs w:val="22"/>
          <w:lang w:val="en-US" w:eastAsia="ko-KR"/>
        </w:rPr>
      </w:pPr>
    </w:p>
    <w:p w:rsidR="00ED6F27" w:rsidDel="00FF3EBB" w:rsidRDefault="00ED6F27" w:rsidP="00ED6F27">
      <w:pPr>
        <w:pStyle w:val="Heading4"/>
        <w:numPr>
          <w:ilvl w:val="3"/>
          <w:numId w:val="41"/>
        </w:numPr>
        <w:rPr>
          <w:del w:id="3049" w:author="BJ Kwak" w:date="2014-01-18T07:11:00Z"/>
          <w:szCs w:val="22"/>
        </w:rPr>
      </w:pPr>
      <w:del w:id="3050" w:author="BJ Kwak" w:date="2014-01-18T07:11:00Z">
        <w:r w:rsidDel="00FF3EBB">
          <w:rPr>
            <w:szCs w:val="22"/>
          </w:rPr>
          <w:lastRenderedPageBreak/>
          <w:delText>MLSDE-LESD-SCAN.confirm</w:delText>
        </w:r>
      </w:del>
    </w:p>
    <w:p w:rsidR="00ED6F27" w:rsidDel="00FF3EBB" w:rsidRDefault="00ED6F27" w:rsidP="00ED6F27">
      <w:pPr>
        <w:pStyle w:val="IEEEStdsParagraph"/>
        <w:rPr>
          <w:del w:id="3051" w:author="BJ Kwak" w:date="2014-01-18T07:11:00Z"/>
          <w:rFonts w:eastAsia="맑은 고딕"/>
          <w:sz w:val="22"/>
          <w:szCs w:val="22"/>
        </w:rPr>
      </w:pPr>
      <w:del w:id="3052" w:author="BJ Kwak" w:date="2014-01-18T07:11:00Z">
        <w:r w:rsidDel="00FF3EBB">
          <w:rPr>
            <w:sz w:val="22"/>
            <w:szCs w:val="22"/>
          </w:rPr>
          <w:delText xml:space="preserve">This primitive reports the results of </w:delText>
        </w:r>
        <w:r w:rsidDel="00FF3EBB">
          <w:rPr>
            <w:sz w:val="22"/>
            <w:szCs w:val="22"/>
            <w:lang w:eastAsia="ko-KR"/>
          </w:rPr>
          <w:delText>the LESD scan request to the higher layer of the device.</w:delText>
        </w:r>
      </w:del>
    </w:p>
    <w:p w:rsidR="00ED6F27" w:rsidDel="00FF3EBB" w:rsidRDefault="00ED6F27" w:rsidP="00ED6F27">
      <w:pPr>
        <w:pStyle w:val="IEEEStdsParagraph"/>
        <w:rPr>
          <w:del w:id="3053" w:author="BJ Kwak" w:date="2014-01-18T07:11:00Z"/>
          <w:rFonts w:eastAsia="SimSun"/>
          <w:sz w:val="22"/>
          <w:szCs w:val="22"/>
        </w:rPr>
      </w:pPr>
      <w:del w:id="3054" w:author="BJ Kwak" w:date="2014-01-18T07:11:00Z">
        <w:r w:rsidDel="00FF3EBB">
          <w:rPr>
            <w:sz w:val="22"/>
            <w:szCs w:val="22"/>
          </w:rPr>
          <w:delText>The semantics of this primitive are:</w:delText>
        </w:r>
      </w:del>
    </w:p>
    <w:p w:rsidR="00ED6F27" w:rsidDel="00FF3EBB" w:rsidRDefault="00ED6F27" w:rsidP="00ED6F27">
      <w:pPr>
        <w:pStyle w:val="ListContinue"/>
        <w:rPr>
          <w:del w:id="3055" w:author="BJ Kwak" w:date="2014-01-18T07:11:00Z"/>
          <w:rFonts w:eastAsiaTheme="minorEastAsia"/>
          <w:sz w:val="22"/>
          <w:szCs w:val="22"/>
          <w:lang w:eastAsia="ko-KR"/>
        </w:rPr>
      </w:pPr>
      <w:del w:id="3056"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LESD-SCAN</w:delText>
        </w:r>
        <w:r w:rsidDel="00FF3EBB">
          <w:rPr>
            <w:sz w:val="22"/>
            <w:szCs w:val="22"/>
          </w:rPr>
          <w:delText>.</w:delText>
        </w:r>
        <w:r w:rsidDel="00FF3EBB">
          <w:rPr>
            <w:rFonts w:eastAsia="맑은 고딕"/>
            <w:sz w:val="22"/>
            <w:szCs w:val="22"/>
            <w:lang w:eastAsia="ko-KR"/>
          </w:rPr>
          <w:delText>confirm</w:delText>
        </w:r>
        <w:r w:rsidDel="00FF3EBB">
          <w:rPr>
            <w:sz w:val="22"/>
            <w:szCs w:val="22"/>
          </w:rPr>
          <w:tab/>
          <w:delText>(</w:delText>
        </w:r>
      </w:del>
    </w:p>
    <w:p w:rsidR="00ED6F27" w:rsidDel="00FF3EBB" w:rsidRDefault="00ED6F27" w:rsidP="00ED6F27">
      <w:pPr>
        <w:pStyle w:val="ListContinue3"/>
        <w:rPr>
          <w:del w:id="3057" w:author="BJ Kwak" w:date="2014-01-18T07:11:00Z"/>
          <w:rFonts w:eastAsiaTheme="minorEastAsia"/>
          <w:sz w:val="22"/>
          <w:szCs w:val="22"/>
          <w:lang w:eastAsia="ko-KR"/>
        </w:rPr>
      </w:pPr>
      <w:del w:id="3058" w:author="BJ Kwak" w:date="2014-01-18T07:11:00Z">
        <w:r w:rsidDel="00FF3EBB">
          <w:rPr>
            <w:rFonts w:eastAsiaTheme="minorEastAsia"/>
            <w:sz w:val="22"/>
            <w:szCs w:val="22"/>
            <w:lang w:eastAsia="ko-KR"/>
          </w:rPr>
          <w:delText>Status</w:delText>
        </w:r>
      </w:del>
    </w:p>
    <w:p w:rsidR="00ED6F27" w:rsidDel="00FF3EBB" w:rsidRDefault="00ED6F27" w:rsidP="00ED6F27">
      <w:pPr>
        <w:pStyle w:val="ListContinue3"/>
        <w:rPr>
          <w:del w:id="3059" w:author="BJ Kwak" w:date="2014-01-18T07:11:00Z"/>
          <w:sz w:val="22"/>
          <w:szCs w:val="22"/>
        </w:rPr>
      </w:pPr>
      <w:del w:id="3060" w:author="BJ Kwak" w:date="2014-01-18T07:11:00Z">
        <w:r w:rsidDel="00FF3EBB">
          <w:rPr>
            <w:sz w:val="22"/>
            <w:szCs w:val="22"/>
          </w:rPr>
          <w:delText>)</w:delText>
        </w:r>
      </w:del>
    </w:p>
    <w:p w:rsidR="00ED6F27" w:rsidDel="00FF3EBB" w:rsidRDefault="00ED6F27" w:rsidP="00ED6F27">
      <w:pPr>
        <w:rPr>
          <w:del w:id="3061" w:author="BJ Kwak" w:date="2014-01-18T07:11:00Z"/>
          <w:szCs w:val="22"/>
          <w:lang w:eastAsia="ko-KR"/>
        </w:rPr>
      </w:pPr>
    </w:p>
    <w:p w:rsidR="00ED6F27" w:rsidDel="00FF3EBB" w:rsidRDefault="00ED6F27" w:rsidP="00ED6F27">
      <w:pPr>
        <w:pStyle w:val="IEEEStdsParagraph"/>
        <w:rPr>
          <w:del w:id="3062" w:author="BJ Kwak" w:date="2014-01-18T07:11:00Z"/>
          <w:sz w:val="22"/>
          <w:szCs w:val="22"/>
        </w:rPr>
      </w:pPr>
      <w:del w:id="3063" w:author="BJ Kwak" w:date="2014-01-18T07:11:00Z">
        <w:r w:rsidDel="00FF3EBB">
          <w:rPr>
            <w:sz w:val="22"/>
            <w:szCs w:val="22"/>
            <w:lang w:eastAsia="ko-KR"/>
          </w:rPr>
          <w:delText xml:space="preserve">Table 2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LESD-SCAN</w:delText>
        </w:r>
        <w:r w:rsidDel="00FF3EBB">
          <w:rPr>
            <w:sz w:val="22"/>
            <w:szCs w:val="22"/>
          </w:rPr>
          <w:delText>.</w:delText>
        </w:r>
        <w:r w:rsidDel="00FF3EBB">
          <w:rPr>
            <w:sz w:val="22"/>
            <w:szCs w:val="22"/>
            <w:lang w:eastAsia="ko-KR"/>
          </w:rPr>
          <w:delText>confirm</w:delText>
        </w:r>
        <w:r w:rsidDel="00FF3EBB">
          <w:rPr>
            <w:sz w:val="22"/>
            <w:szCs w:val="22"/>
          </w:rPr>
          <w:delText xml:space="preserve"> primitive.</w:delText>
        </w:r>
      </w:del>
    </w:p>
    <w:p w:rsidR="00ED6F27" w:rsidDel="00FF3EBB" w:rsidRDefault="00ED6F27" w:rsidP="00ED6F27">
      <w:pPr>
        <w:pStyle w:val="IEEEStdsRegularTableCaption"/>
        <w:rPr>
          <w:del w:id="3064" w:author="BJ Kwak" w:date="2014-01-18T07:11:00Z"/>
          <w:sz w:val="22"/>
          <w:szCs w:val="22"/>
        </w:rPr>
      </w:pPr>
      <w:del w:id="3065" w:author="BJ Kwak" w:date="2014-01-18T07:11:00Z">
        <w:r w:rsidDel="00FF3EBB">
          <w:rPr>
            <w:sz w:val="22"/>
            <w:szCs w:val="22"/>
          </w:rPr>
          <w:delText>Table </w:delText>
        </w:r>
        <w:r w:rsidDel="00FF3EBB">
          <w:rPr>
            <w:sz w:val="22"/>
            <w:szCs w:val="22"/>
            <w:lang w:eastAsia="ko-KR"/>
          </w:rPr>
          <w:delText>2</w:delText>
        </w:r>
        <w:r w:rsidDel="00FF3EBB">
          <w:rPr>
            <w:sz w:val="22"/>
            <w:szCs w:val="22"/>
          </w:rPr>
          <w:delText>—MLSDE</w:delText>
        </w:r>
        <w:r w:rsidDel="00FF3EBB">
          <w:rPr>
            <w:sz w:val="22"/>
            <w:szCs w:val="22"/>
          </w:rPr>
          <w:noBreakHyphen/>
        </w:r>
        <w:r w:rsidDel="00FF3EBB">
          <w:rPr>
            <w:sz w:val="22"/>
            <w:szCs w:val="22"/>
            <w:lang w:eastAsia="ko-KR"/>
          </w:rPr>
          <w:delText>LESD-SCAN</w:delText>
        </w:r>
        <w:r w:rsidDel="00FF3EBB">
          <w:rPr>
            <w:sz w:val="22"/>
            <w:szCs w:val="22"/>
          </w:rPr>
          <w:delText>.</w:delText>
        </w:r>
        <w:r w:rsidDel="00FF3EBB">
          <w:rPr>
            <w:sz w:val="22"/>
            <w:szCs w:val="22"/>
            <w:lang w:eastAsia="ko-KR"/>
          </w:rPr>
          <w:delText>confirm</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667"/>
        <w:gridCol w:w="1416"/>
        <w:gridCol w:w="2691"/>
        <w:gridCol w:w="3076"/>
      </w:tblGrid>
      <w:tr w:rsidR="00ED6F27" w:rsidDel="00FF3EBB" w:rsidTr="00ED6F27">
        <w:trPr>
          <w:tblHeader/>
          <w:del w:id="3066" w:author="BJ Kwak" w:date="2014-01-18T07:11:00Z"/>
        </w:trPr>
        <w:tc>
          <w:tcPr>
            <w:tcW w:w="16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067" w:author="BJ Kwak" w:date="2014-01-18T07:11:00Z"/>
                <w:kern w:val="2"/>
                <w:sz w:val="22"/>
                <w:szCs w:val="22"/>
              </w:rPr>
            </w:pPr>
            <w:del w:id="3068" w:author="BJ Kwak" w:date="2014-01-18T07:11:00Z">
              <w:r w:rsidDel="00FF3EBB">
                <w:rPr>
                  <w:kern w:val="2"/>
                  <w:sz w:val="22"/>
                  <w:szCs w:val="22"/>
                </w:rPr>
                <w:delText>Name</w:delText>
              </w:r>
            </w:del>
          </w:p>
        </w:tc>
        <w:tc>
          <w:tcPr>
            <w:tcW w:w="141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069" w:author="BJ Kwak" w:date="2014-01-18T07:11:00Z"/>
                <w:kern w:val="2"/>
                <w:sz w:val="22"/>
                <w:szCs w:val="22"/>
              </w:rPr>
            </w:pPr>
            <w:del w:id="3070" w:author="BJ Kwak" w:date="2014-01-18T07:11:00Z">
              <w:r w:rsidDel="00FF3EBB">
                <w:rPr>
                  <w:kern w:val="2"/>
                  <w:sz w:val="22"/>
                  <w:szCs w:val="22"/>
                </w:rPr>
                <w:delText>Type</w:delText>
              </w:r>
            </w:del>
          </w:p>
        </w:tc>
        <w:tc>
          <w:tcPr>
            <w:tcW w:w="269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071" w:author="BJ Kwak" w:date="2014-01-18T07:11:00Z"/>
                <w:kern w:val="2"/>
                <w:sz w:val="22"/>
                <w:szCs w:val="22"/>
              </w:rPr>
            </w:pPr>
            <w:del w:id="3072" w:author="BJ Kwak" w:date="2014-01-18T07:11:00Z">
              <w:r w:rsidDel="00FF3EBB">
                <w:rPr>
                  <w:kern w:val="2"/>
                  <w:sz w:val="22"/>
                  <w:szCs w:val="22"/>
                </w:rPr>
                <w:delText>Valid Range</w:delText>
              </w:r>
            </w:del>
          </w:p>
        </w:tc>
        <w:tc>
          <w:tcPr>
            <w:tcW w:w="3078"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073" w:author="BJ Kwak" w:date="2014-01-18T07:11:00Z"/>
                <w:kern w:val="2"/>
                <w:sz w:val="22"/>
                <w:szCs w:val="22"/>
              </w:rPr>
            </w:pPr>
            <w:del w:id="3074" w:author="BJ Kwak" w:date="2014-01-18T07:11:00Z">
              <w:r w:rsidDel="00FF3EBB">
                <w:rPr>
                  <w:kern w:val="2"/>
                  <w:sz w:val="22"/>
                  <w:szCs w:val="22"/>
                </w:rPr>
                <w:delText>Description</w:delText>
              </w:r>
            </w:del>
          </w:p>
        </w:tc>
      </w:tr>
      <w:tr w:rsidR="00ED6F27" w:rsidDel="00FF3EBB" w:rsidTr="00ED6F27">
        <w:trPr>
          <w:cantSplit/>
          <w:del w:id="3075" w:author="BJ Kwak" w:date="2014-01-18T07:11:00Z"/>
        </w:trPr>
        <w:tc>
          <w:tcPr>
            <w:tcW w:w="16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076" w:author="BJ Kwak" w:date="2014-01-18T07:11:00Z"/>
                <w:kern w:val="2"/>
                <w:sz w:val="22"/>
                <w:szCs w:val="22"/>
              </w:rPr>
            </w:pPr>
            <w:del w:id="3077" w:author="BJ Kwak" w:date="2014-01-18T07:11:00Z">
              <w:r w:rsidDel="00FF3EBB">
                <w:rPr>
                  <w:rFonts w:eastAsia="바탕"/>
                  <w:kern w:val="2"/>
                  <w:sz w:val="22"/>
                  <w:szCs w:val="22"/>
                  <w:lang w:eastAsia="ko-KR"/>
                </w:rPr>
                <w:delText>Status</w:delText>
              </w:r>
            </w:del>
          </w:p>
        </w:tc>
        <w:tc>
          <w:tcPr>
            <w:tcW w:w="1417" w:type="dxa"/>
            <w:tcBorders>
              <w:top w:val="single" w:sz="4" w:space="0" w:color="auto"/>
              <w:left w:val="single" w:sz="4" w:space="0" w:color="auto"/>
              <w:bottom w:val="single" w:sz="12" w:space="0" w:color="auto"/>
              <w:right w:val="single" w:sz="4" w:space="0" w:color="auto"/>
            </w:tcBorders>
          </w:tcPr>
          <w:p w:rsidR="00ED6F27" w:rsidDel="00FF3EBB" w:rsidRDefault="00ED6F27">
            <w:pPr>
              <w:pStyle w:val="IEEEStdsTableData-Left"/>
              <w:rPr>
                <w:del w:id="3078" w:author="BJ Kwak" w:date="2014-01-18T07:11:00Z"/>
                <w:rFonts w:eastAsia="맑은 고딕"/>
                <w:kern w:val="2"/>
                <w:sz w:val="22"/>
                <w:szCs w:val="22"/>
                <w:lang w:eastAsia="ko-KR"/>
              </w:rPr>
            </w:pPr>
            <w:del w:id="3079" w:author="BJ Kwak" w:date="2014-01-18T07:11:00Z">
              <w:r w:rsidDel="00FF3EBB">
                <w:rPr>
                  <w:rFonts w:eastAsia="맑은 고딕"/>
                  <w:kern w:val="2"/>
                  <w:sz w:val="22"/>
                  <w:szCs w:val="22"/>
                  <w:lang w:eastAsia="ko-KR"/>
                </w:rPr>
                <w:delText>Enumeration</w:delText>
              </w:r>
            </w:del>
          </w:p>
          <w:p w:rsidR="00ED6F27" w:rsidDel="00FF3EBB" w:rsidRDefault="00ED6F27">
            <w:pPr>
              <w:pStyle w:val="IEEEStdsTableData-Left"/>
              <w:rPr>
                <w:del w:id="3080" w:author="BJ Kwak" w:date="2014-01-18T07:11:00Z"/>
                <w:rFonts w:eastAsia="맑은 고딕"/>
                <w:kern w:val="2"/>
                <w:sz w:val="22"/>
                <w:szCs w:val="22"/>
                <w:lang w:eastAsia="ko-KR"/>
              </w:rPr>
            </w:pPr>
          </w:p>
        </w:tc>
        <w:tc>
          <w:tcPr>
            <w:tcW w:w="269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081" w:author="BJ Kwak" w:date="2014-01-18T07:11:00Z"/>
                <w:rFonts w:eastAsia="바탕"/>
                <w:kern w:val="2"/>
                <w:sz w:val="22"/>
                <w:szCs w:val="22"/>
                <w:lang w:eastAsia="ko-KR"/>
              </w:rPr>
            </w:pPr>
            <w:del w:id="3082" w:author="BJ Kwak" w:date="2014-01-18T07:11:00Z">
              <w:r w:rsidDel="00FF3EBB">
                <w:rPr>
                  <w:rFonts w:eastAsia="맑은 고딕"/>
                  <w:kern w:val="2"/>
                  <w:sz w:val="22"/>
                  <w:szCs w:val="22"/>
                  <w:lang w:eastAsia="ko-KR"/>
                </w:rPr>
                <w:delText>SUCCESS,</w:delText>
              </w:r>
              <w:r w:rsidDel="00FF3EBB">
                <w:rPr>
                  <w:rFonts w:eastAsiaTheme="minorEastAsia"/>
                  <w:kern w:val="2"/>
                  <w:sz w:val="22"/>
                  <w:szCs w:val="22"/>
                  <w:lang w:eastAsia="ko-KR"/>
                </w:rPr>
                <w:delText xml:space="preserve">SCAN_IN_PROGRESS, </w:delText>
              </w:r>
              <w:r w:rsidDel="00FF3EBB">
                <w:rPr>
                  <w:kern w:val="2"/>
                  <w:sz w:val="22"/>
                  <w:szCs w:val="22"/>
                </w:rPr>
                <w:delText>INVALID_PARAMETER</w:delText>
              </w:r>
            </w:del>
          </w:p>
        </w:tc>
        <w:tc>
          <w:tcPr>
            <w:tcW w:w="3078"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083" w:author="BJ Kwak" w:date="2014-01-18T07:11:00Z"/>
                <w:rFonts w:eastAsia="맑은 고딕"/>
                <w:kern w:val="2"/>
                <w:sz w:val="22"/>
                <w:szCs w:val="22"/>
                <w:lang w:eastAsia="ko-KR"/>
              </w:rPr>
            </w:pPr>
            <w:del w:id="3084" w:author="BJ Kwak" w:date="2014-01-18T07:11:00Z">
              <w:r w:rsidDel="00FF3EBB">
                <w:rPr>
                  <w:rFonts w:eastAsia="맑은 고딕"/>
                  <w:kern w:val="2"/>
                  <w:sz w:val="22"/>
                  <w:szCs w:val="22"/>
                  <w:lang w:eastAsia="ko-KR"/>
                </w:rPr>
                <w:delText>The result of the passive LESD scan request.</w:delText>
              </w:r>
            </w:del>
          </w:p>
        </w:tc>
      </w:tr>
    </w:tbl>
    <w:p w:rsidR="00ED6F27" w:rsidDel="00FF3EBB" w:rsidRDefault="00ED6F27" w:rsidP="00ED6F27">
      <w:pPr>
        <w:pStyle w:val="WG1Apost-table-space"/>
        <w:ind w:left="880"/>
        <w:rPr>
          <w:del w:id="3085" w:author="BJ Kwak" w:date="2014-01-18T07:11:00Z"/>
        </w:rPr>
      </w:pPr>
    </w:p>
    <w:p w:rsidR="00ED6F27" w:rsidDel="00FF3EBB" w:rsidRDefault="00ED6F27" w:rsidP="00ED6F27">
      <w:pPr>
        <w:pStyle w:val="IEEEStdsParagraph"/>
        <w:rPr>
          <w:del w:id="3086" w:author="BJ Kwak" w:date="2014-01-18T07:11:00Z"/>
          <w:rFonts w:eastAsia="맑은 고딕"/>
          <w:sz w:val="22"/>
          <w:szCs w:val="22"/>
          <w:lang w:eastAsia="ko-KR"/>
        </w:rPr>
      </w:pPr>
      <w:del w:id="3087" w:author="BJ Kwak" w:date="2014-01-18T07:11:00Z">
        <w:r w:rsidDel="00FF3EBB">
          <w:rPr>
            <w:rFonts w:eastAsia="맑은 고딕"/>
            <w:sz w:val="22"/>
            <w:szCs w:val="22"/>
            <w:lang w:eastAsia="ko-KR"/>
          </w:rPr>
          <w:delText xml:space="preserve">If LESD response commands or LESD notification commands with Service ID parameter matching to </w:delText>
        </w:r>
        <w:r w:rsidDel="00FF3EBB">
          <w:rPr>
            <w:rFonts w:eastAsia="맑은 고딕"/>
            <w:i/>
            <w:sz w:val="22"/>
            <w:szCs w:val="22"/>
            <w:lang w:eastAsia="ko-KR"/>
          </w:rPr>
          <w:delText>macServiceID</w:delText>
        </w:r>
        <w:r w:rsidDel="00FF3EBB">
          <w:rPr>
            <w:rFonts w:eastAsia="맑은 고딕"/>
            <w:sz w:val="22"/>
            <w:szCs w:val="22"/>
            <w:lang w:eastAsia="ko-KR"/>
          </w:rPr>
          <w:delText xml:space="preserve"> are received during the scan duration, MLSDE shall generate corresponding primitives and report the reception of the commands to the higher layer. When timer for passive scan expires, MLSDE shall set the Status parameter to SUCCESS and report the completion of scan procedure to the higher layer via MLSDE-LESD-SCAN.confirm primitive. </w:delText>
        </w:r>
      </w:del>
    </w:p>
    <w:p w:rsidR="00ED6F27" w:rsidDel="00FF3EBB" w:rsidRDefault="00ED6F27" w:rsidP="00ED6F27">
      <w:pPr>
        <w:pStyle w:val="IEEEStdsParagraph"/>
        <w:rPr>
          <w:del w:id="3088" w:author="BJ Kwak" w:date="2014-01-18T07:11:00Z"/>
          <w:rFonts w:eastAsia="맑은 고딕"/>
          <w:sz w:val="22"/>
          <w:szCs w:val="22"/>
          <w:lang w:eastAsia="ko-KR"/>
        </w:rPr>
      </w:pPr>
      <w:del w:id="3089" w:author="BJ Kwak" w:date="2014-01-18T07:11:00Z">
        <w:r w:rsidDel="00FF3EBB">
          <w:rPr>
            <w:rFonts w:eastAsia="맑은 고딕"/>
            <w:sz w:val="22"/>
            <w:szCs w:val="22"/>
            <w:lang w:eastAsia="ko-KR"/>
          </w:rPr>
          <w:delText xml:space="preserve">If PD does not receive a LESD response command or a LESD notification commands with Service ID parameter matching to </w:delText>
        </w:r>
        <w:r w:rsidDel="00FF3EBB">
          <w:rPr>
            <w:rFonts w:eastAsia="맑은 고딕"/>
            <w:i/>
            <w:sz w:val="22"/>
            <w:szCs w:val="22"/>
            <w:lang w:eastAsia="ko-KR"/>
          </w:rPr>
          <w:delText>macServiceID</w:delText>
        </w:r>
        <w:r w:rsidDel="00FF3EBB">
          <w:rPr>
            <w:rFonts w:eastAsia="맑은 고딕"/>
            <w:sz w:val="22"/>
            <w:szCs w:val="22"/>
            <w:lang w:eastAsia="ko-KR"/>
          </w:rPr>
          <w:delText xml:space="preserve"> until the timer for passive scan expires, MLSDE shall set the Status parameter to NO_SERVICE_FOUND and report the completion of scan procedure to the higher layer via MLSDE-LESD-SCAN.confirm primitive.</w:delText>
        </w:r>
      </w:del>
    </w:p>
    <w:p w:rsidR="00ED6F27" w:rsidDel="00FF3EBB" w:rsidRDefault="00ED6F27" w:rsidP="00ED6F27">
      <w:pPr>
        <w:pStyle w:val="IEEEStdsParagraph"/>
        <w:rPr>
          <w:del w:id="3090" w:author="BJ Kwak" w:date="2014-01-18T07:11:00Z"/>
          <w:rFonts w:eastAsia="맑은 고딕"/>
          <w:sz w:val="22"/>
          <w:szCs w:val="22"/>
          <w:lang w:eastAsia="ko-KR"/>
        </w:rPr>
      </w:pPr>
      <w:del w:id="3091" w:author="BJ Kwak" w:date="2014-01-18T07:11:00Z">
        <w:r w:rsidDel="00FF3EBB">
          <w:rPr>
            <w:rFonts w:eastAsia="맑은 고딕"/>
            <w:sz w:val="22"/>
            <w:szCs w:val="22"/>
            <w:lang w:val="en-GB" w:eastAsia="ko-KR"/>
          </w:rPr>
          <w:delText>If the MLSDE receives the MLSDE-LESD-SCAN.request primitive while performing a previously initiated scan operation, the MLSDE shall not perform the passive scan and the status parameter will be set to SCAN_IN_PROGRESS.</w:delText>
        </w:r>
      </w:del>
    </w:p>
    <w:p w:rsidR="00ED6F27" w:rsidDel="00FF3EBB" w:rsidRDefault="00ED6F27" w:rsidP="00ED6F27">
      <w:pPr>
        <w:rPr>
          <w:del w:id="3092" w:author="BJ Kwak" w:date="2014-01-18T07:11:00Z"/>
          <w:szCs w:val="22"/>
          <w:lang w:eastAsia="ko-KR"/>
        </w:rPr>
      </w:pPr>
    </w:p>
    <w:p w:rsidR="00ED6F27" w:rsidDel="00FF3EBB" w:rsidRDefault="00ED6F27" w:rsidP="00ED6F27">
      <w:pPr>
        <w:pStyle w:val="Heading4"/>
        <w:numPr>
          <w:ilvl w:val="3"/>
          <w:numId w:val="41"/>
        </w:numPr>
        <w:rPr>
          <w:del w:id="3093" w:author="BJ Kwak" w:date="2014-01-18T07:11:00Z"/>
          <w:szCs w:val="22"/>
        </w:rPr>
      </w:pPr>
      <w:del w:id="3094" w:author="BJ Kwak" w:date="2014-01-18T07:11:00Z">
        <w:r w:rsidDel="00FF3EBB">
          <w:rPr>
            <w:szCs w:val="22"/>
          </w:rPr>
          <w:delText>MLSDE-LESD.request</w:delText>
        </w:r>
      </w:del>
    </w:p>
    <w:p w:rsidR="00ED6F27" w:rsidDel="00FF3EBB" w:rsidRDefault="00ED6F27" w:rsidP="00ED6F27">
      <w:pPr>
        <w:pStyle w:val="IEEEStdsParagraph"/>
        <w:rPr>
          <w:del w:id="3095" w:author="BJ Kwak" w:date="2014-01-18T07:11:00Z"/>
          <w:rFonts w:eastAsia="바탕"/>
          <w:sz w:val="22"/>
          <w:szCs w:val="22"/>
          <w:lang w:eastAsia="ko-KR"/>
        </w:rPr>
      </w:pPr>
      <w:del w:id="3096" w:author="BJ Kwak" w:date="2014-01-18T07:11:00Z">
        <w:r w:rsidDel="00FF3EBB">
          <w:rPr>
            <w:sz w:val="22"/>
            <w:szCs w:val="22"/>
          </w:rPr>
          <w:delText xml:space="preserve">This primitive allows </w:delText>
        </w:r>
        <w:r w:rsidDel="00FF3EBB">
          <w:rPr>
            <w:rFonts w:eastAsia="바탕"/>
            <w:sz w:val="22"/>
            <w:szCs w:val="22"/>
            <w:lang w:eastAsia="ko-KR"/>
          </w:rPr>
          <w:delText xml:space="preserve">a LESD-enabled PD (i.e., macLESDenabled is TRUE) </w:delText>
        </w:r>
        <w:r w:rsidDel="00FF3EBB">
          <w:rPr>
            <w:sz w:val="22"/>
            <w:szCs w:val="22"/>
          </w:rPr>
          <w:delText xml:space="preserve">to </w:delText>
        </w:r>
        <w:r w:rsidDel="00FF3EBB">
          <w:rPr>
            <w:rFonts w:eastAsia="바탕"/>
            <w:sz w:val="22"/>
            <w:szCs w:val="22"/>
            <w:lang w:eastAsia="ko-KR"/>
          </w:rPr>
          <w:delText>request a</w:delText>
        </w:r>
        <w:r w:rsidDel="00FF3EBB">
          <w:rPr>
            <w:sz w:val="22"/>
            <w:szCs w:val="22"/>
            <w:lang w:eastAsia="ko-KR"/>
          </w:rPr>
          <w:delText>service discovery</w:delText>
        </w:r>
        <w:r w:rsidDel="00FF3EBB">
          <w:rPr>
            <w:rFonts w:eastAsia="바탕"/>
            <w:sz w:val="22"/>
            <w:szCs w:val="22"/>
            <w:lang w:eastAsia="ko-KR"/>
          </w:rPr>
          <w:delText>.</w:delText>
        </w:r>
      </w:del>
    </w:p>
    <w:p w:rsidR="00ED6F27" w:rsidDel="00FF3EBB" w:rsidRDefault="00ED6F27" w:rsidP="00ED6F27">
      <w:pPr>
        <w:pStyle w:val="IEEEStdsParagraph"/>
        <w:rPr>
          <w:del w:id="3097" w:author="BJ Kwak" w:date="2014-01-18T07:11:00Z"/>
          <w:rFonts w:eastAsia="SimSun"/>
          <w:sz w:val="22"/>
          <w:szCs w:val="22"/>
        </w:rPr>
      </w:pPr>
      <w:bookmarkStart w:id="3098" w:name="_Toc268857739"/>
      <w:bookmarkStart w:id="3099" w:name="_Toc268869200"/>
      <w:bookmarkStart w:id="3100" w:name="_Toc272178175"/>
      <w:bookmarkStart w:id="3101" w:name="_Toc272180045"/>
      <w:bookmarkStart w:id="3102" w:name="_Toc272214509"/>
      <w:bookmarkStart w:id="3103" w:name="_Toc268857740"/>
      <w:bookmarkStart w:id="3104" w:name="_Toc268869201"/>
      <w:bookmarkStart w:id="3105" w:name="_Toc272178176"/>
      <w:bookmarkStart w:id="3106" w:name="_Toc272180046"/>
      <w:bookmarkStart w:id="3107" w:name="_Toc272214510"/>
      <w:bookmarkEnd w:id="3098"/>
      <w:bookmarkEnd w:id="3099"/>
      <w:bookmarkEnd w:id="3100"/>
      <w:bookmarkEnd w:id="3101"/>
      <w:bookmarkEnd w:id="3102"/>
      <w:bookmarkEnd w:id="3103"/>
      <w:bookmarkEnd w:id="3104"/>
      <w:bookmarkEnd w:id="3105"/>
      <w:bookmarkEnd w:id="3106"/>
      <w:bookmarkEnd w:id="3107"/>
      <w:del w:id="3108" w:author="BJ Kwak" w:date="2014-01-18T07:11:00Z">
        <w:r w:rsidDel="00FF3EBB">
          <w:rPr>
            <w:sz w:val="22"/>
            <w:szCs w:val="22"/>
          </w:rPr>
          <w:delText>The semantics of this primitive are:</w:delText>
        </w:r>
      </w:del>
    </w:p>
    <w:p w:rsidR="00ED6F27" w:rsidDel="00FF3EBB" w:rsidRDefault="00ED6F27" w:rsidP="00ED6F27">
      <w:pPr>
        <w:pStyle w:val="ListContinue"/>
        <w:rPr>
          <w:del w:id="3109" w:author="BJ Kwak" w:date="2014-01-18T07:11:00Z"/>
          <w:sz w:val="22"/>
          <w:szCs w:val="22"/>
        </w:rPr>
      </w:pPr>
      <w:del w:id="3110"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맑은 고딕"/>
            <w:sz w:val="22"/>
            <w:szCs w:val="22"/>
          </w:rPr>
          <w:delText>r</w:delText>
        </w:r>
        <w:r w:rsidDel="00FF3EBB">
          <w:rPr>
            <w:sz w:val="22"/>
            <w:szCs w:val="22"/>
          </w:rPr>
          <w:delText>equest</w:delText>
        </w:r>
        <w:r w:rsidDel="00FF3EBB">
          <w:rPr>
            <w:sz w:val="22"/>
            <w:szCs w:val="22"/>
          </w:rPr>
          <w:tab/>
          <w:delText>(</w:delText>
        </w:r>
      </w:del>
    </w:p>
    <w:p w:rsidR="00ED6F27" w:rsidDel="00FF3EBB" w:rsidRDefault="00ED6F27" w:rsidP="00ED6F27">
      <w:pPr>
        <w:pStyle w:val="ListContinue3"/>
        <w:rPr>
          <w:del w:id="3111" w:author="BJ Kwak" w:date="2014-01-18T07:11:00Z"/>
          <w:rFonts w:eastAsiaTheme="minorEastAsia"/>
          <w:sz w:val="22"/>
          <w:szCs w:val="22"/>
          <w:lang w:eastAsia="ko-KR"/>
        </w:rPr>
      </w:pPr>
      <w:del w:id="3112" w:author="BJ Kwak" w:date="2014-01-18T07:11:00Z">
        <w:r w:rsidDel="00FF3EBB">
          <w:rPr>
            <w:rFonts w:eastAsiaTheme="minorEastAsia"/>
            <w:sz w:val="22"/>
            <w:szCs w:val="22"/>
            <w:lang w:eastAsia="ko-KR"/>
          </w:rPr>
          <w:delText>ServiceID,</w:delText>
        </w:r>
      </w:del>
    </w:p>
    <w:p w:rsidR="00ED6F27" w:rsidDel="00FF3EBB" w:rsidRDefault="00ED6F27" w:rsidP="00ED6F27">
      <w:pPr>
        <w:pStyle w:val="ListContinue3"/>
        <w:rPr>
          <w:del w:id="3113" w:author="BJ Kwak" w:date="2014-01-18T07:11:00Z"/>
          <w:rFonts w:eastAsia="바탕"/>
          <w:sz w:val="22"/>
          <w:szCs w:val="22"/>
          <w:lang w:eastAsia="ko-KR"/>
        </w:rPr>
      </w:pPr>
      <w:del w:id="3114" w:author="BJ Kwak" w:date="2014-01-18T07:11:00Z">
        <w:r w:rsidDel="00FF3EBB">
          <w:rPr>
            <w:rFonts w:eastAsiaTheme="minorEastAsia"/>
            <w:sz w:val="22"/>
            <w:szCs w:val="22"/>
            <w:lang w:eastAsia="ko-KR"/>
          </w:rPr>
          <w:delText>AvailableChannelID</w:delText>
        </w:r>
      </w:del>
    </w:p>
    <w:p w:rsidR="00ED6F27" w:rsidDel="00FF3EBB" w:rsidRDefault="00ED6F27" w:rsidP="00ED6F27">
      <w:pPr>
        <w:pStyle w:val="ListContinue3"/>
        <w:rPr>
          <w:del w:id="3115" w:author="BJ Kwak" w:date="2014-01-18T07:11:00Z"/>
          <w:rFonts w:eastAsiaTheme="minorEastAsia"/>
          <w:sz w:val="22"/>
          <w:szCs w:val="22"/>
          <w:lang w:eastAsia="ko-KR"/>
        </w:rPr>
      </w:pPr>
      <w:del w:id="3116" w:author="BJ Kwak" w:date="2014-01-18T07:11:00Z">
        <w:r w:rsidDel="00FF3EBB">
          <w:rPr>
            <w:sz w:val="22"/>
            <w:szCs w:val="22"/>
          </w:rPr>
          <w:delText>)</w:delText>
        </w:r>
      </w:del>
    </w:p>
    <w:p w:rsidR="00ED6F27" w:rsidDel="00FF3EBB" w:rsidRDefault="00ED6F27" w:rsidP="00ED6F27">
      <w:pPr>
        <w:pStyle w:val="ListContinue3"/>
        <w:rPr>
          <w:del w:id="3117" w:author="BJ Kwak" w:date="2014-01-18T07:11:00Z"/>
          <w:rFonts w:eastAsiaTheme="minorEastAsia"/>
          <w:sz w:val="22"/>
          <w:szCs w:val="22"/>
          <w:lang w:eastAsia="ko-KR"/>
        </w:rPr>
      </w:pPr>
    </w:p>
    <w:p w:rsidR="00ED6F27" w:rsidDel="00FF3EBB" w:rsidRDefault="00ED6F27" w:rsidP="00ED6F27">
      <w:pPr>
        <w:pStyle w:val="IEEEStdsParagraph"/>
        <w:rPr>
          <w:del w:id="3118" w:author="BJ Kwak" w:date="2014-01-18T07:11:00Z"/>
          <w:rFonts w:eastAsia="SimSun"/>
          <w:sz w:val="22"/>
          <w:szCs w:val="22"/>
        </w:rPr>
      </w:pPr>
      <w:del w:id="3119" w:author="BJ Kwak" w:date="2014-01-18T07:11:00Z">
        <w:r w:rsidDel="00FF3EBB">
          <w:rPr>
            <w:sz w:val="22"/>
            <w:szCs w:val="22"/>
            <w:lang w:eastAsia="ko-KR"/>
          </w:rPr>
          <w:delText xml:space="preserve">Table 3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3120" w:author="BJ Kwak" w:date="2014-01-18T07:11:00Z"/>
          <w:sz w:val="22"/>
          <w:szCs w:val="22"/>
        </w:rPr>
      </w:pPr>
      <w:bookmarkStart w:id="3121" w:name="_Ref239071219"/>
      <w:bookmarkStart w:id="3122" w:name="_Toc274267115"/>
      <w:bookmarkStart w:id="3123" w:name="_Toc255644163"/>
      <w:del w:id="3124" w:author="BJ Kwak" w:date="2014-01-18T07:11:00Z">
        <w:r w:rsidDel="00FF3EBB">
          <w:rPr>
            <w:sz w:val="22"/>
            <w:szCs w:val="22"/>
          </w:rPr>
          <w:lastRenderedPageBreak/>
          <w:delText>Table </w:delText>
        </w:r>
        <w:bookmarkEnd w:id="3121"/>
        <w:r w:rsidDel="00FF3EBB">
          <w:rPr>
            <w:sz w:val="22"/>
            <w:szCs w:val="22"/>
            <w:lang w:eastAsia="ko-KR"/>
          </w:rPr>
          <w:delText>3</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.request parameters</w:delText>
        </w:r>
        <w:bookmarkEnd w:id="3122"/>
        <w:bookmarkEnd w:id="3123"/>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2267"/>
        <w:gridCol w:w="1439"/>
        <w:gridCol w:w="1562"/>
        <w:gridCol w:w="3582"/>
      </w:tblGrid>
      <w:tr w:rsidR="00ED6F27" w:rsidDel="00FF3EBB" w:rsidTr="00ED6F27">
        <w:trPr>
          <w:tblHeader/>
          <w:del w:id="3125" w:author="BJ Kwak" w:date="2014-01-18T07:11: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126" w:author="BJ Kwak" w:date="2014-01-18T07:11:00Z"/>
                <w:kern w:val="2"/>
                <w:sz w:val="22"/>
                <w:szCs w:val="22"/>
              </w:rPr>
            </w:pPr>
            <w:del w:id="3127" w:author="BJ Kwak" w:date="2014-01-18T07:11:00Z">
              <w:r w:rsidDel="00FF3EBB">
                <w:rPr>
                  <w:kern w:val="2"/>
                  <w:sz w:val="22"/>
                  <w:szCs w:val="22"/>
                </w:rPr>
                <w:delText>Name</w:delText>
              </w:r>
            </w:del>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128" w:author="BJ Kwak" w:date="2014-01-18T07:11:00Z"/>
                <w:kern w:val="2"/>
                <w:sz w:val="22"/>
                <w:szCs w:val="22"/>
              </w:rPr>
            </w:pPr>
            <w:del w:id="3129"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130" w:author="BJ Kwak" w:date="2014-01-18T07:11:00Z"/>
                <w:kern w:val="2"/>
                <w:sz w:val="22"/>
                <w:szCs w:val="22"/>
              </w:rPr>
            </w:pPr>
            <w:del w:id="3131"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132" w:author="BJ Kwak" w:date="2014-01-18T07:11:00Z"/>
                <w:kern w:val="2"/>
                <w:sz w:val="22"/>
                <w:szCs w:val="22"/>
              </w:rPr>
            </w:pPr>
            <w:del w:id="3133" w:author="BJ Kwak" w:date="2014-01-18T07:11:00Z">
              <w:r w:rsidDel="00FF3EBB">
                <w:rPr>
                  <w:kern w:val="2"/>
                  <w:sz w:val="22"/>
                  <w:szCs w:val="22"/>
                </w:rPr>
                <w:delText>Description</w:delText>
              </w:r>
            </w:del>
          </w:p>
        </w:tc>
      </w:tr>
      <w:tr w:rsidR="00ED6F27" w:rsidDel="00FF3EBB" w:rsidTr="00ED6F27">
        <w:trPr>
          <w:cantSplit/>
          <w:del w:id="3134"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135" w:author="BJ Kwak" w:date="2014-01-18T07:11:00Z"/>
                <w:rFonts w:eastAsia="바탕"/>
                <w:kern w:val="2"/>
                <w:sz w:val="22"/>
                <w:szCs w:val="22"/>
                <w:lang w:eastAsia="ko-KR"/>
              </w:rPr>
            </w:pPr>
            <w:del w:id="3136" w:author="BJ Kwak" w:date="2014-01-18T07:11:00Z">
              <w:r w:rsidDel="00FF3EBB">
                <w:rPr>
                  <w:rFonts w:eastAsia="바탕"/>
                  <w:kern w:val="2"/>
                  <w:sz w:val="22"/>
                  <w:szCs w:val="22"/>
                  <w:lang w:eastAsia="ko-KR"/>
                </w:rPr>
                <w:delText>ServiceID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137" w:author="BJ Kwak" w:date="2014-01-18T07:11:00Z"/>
                <w:rFonts w:eastAsia="바탕"/>
                <w:kern w:val="2"/>
                <w:sz w:val="22"/>
                <w:szCs w:val="22"/>
                <w:lang w:eastAsia="ko-KR"/>
              </w:rPr>
            </w:pPr>
            <w:del w:id="3138"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139" w:author="BJ Kwak" w:date="2014-01-18T07:11:00Z"/>
                <w:rFonts w:eastAsia="바탕"/>
                <w:kern w:val="2"/>
                <w:sz w:val="22"/>
                <w:szCs w:val="22"/>
                <w:lang w:eastAsia="ko-KR"/>
              </w:rPr>
            </w:pPr>
            <w:del w:id="3140"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141" w:author="BJ Kwak" w:date="2014-01-18T07:11:00Z"/>
                <w:rFonts w:eastAsiaTheme="minorEastAsia"/>
                <w:kern w:val="2"/>
                <w:sz w:val="22"/>
                <w:szCs w:val="22"/>
                <w:lang w:eastAsia="ko-KR"/>
              </w:rPr>
            </w:pPr>
            <w:del w:id="3142" w:author="BJ Kwak" w:date="2014-01-18T07:11:00Z">
              <w:r w:rsidDel="00FF3EBB">
                <w:rPr>
                  <w:rFonts w:eastAsia="바탕"/>
                  <w:kern w:val="2"/>
                  <w:sz w:val="22"/>
                  <w:szCs w:val="22"/>
                  <w:lang w:eastAsia="ko-KR"/>
                </w:rPr>
                <w:delText>PAC service ID to search.</w:delText>
              </w:r>
            </w:del>
          </w:p>
        </w:tc>
      </w:tr>
      <w:tr w:rsidR="00ED6F27" w:rsidDel="00FF3EBB" w:rsidTr="00ED6F27">
        <w:trPr>
          <w:cantSplit/>
          <w:del w:id="3143" w:author="BJ Kwak" w:date="2014-01-18T07:11:00Z"/>
        </w:trPr>
        <w:tc>
          <w:tcPr>
            <w:tcW w:w="22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144" w:author="BJ Kwak" w:date="2014-01-18T07:11:00Z"/>
                <w:kern w:val="2"/>
                <w:sz w:val="22"/>
                <w:szCs w:val="22"/>
              </w:rPr>
            </w:pPr>
            <w:del w:id="3145" w:author="BJ Kwak" w:date="2014-01-18T07:11:00Z">
              <w:r w:rsidDel="00FF3EBB">
                <w:rPr>
                  <w:rFonts w:eastAsia="바탕"/>
                  <w:kern w:val="2"/>
                  <w:sz w:val="22"/>
                  <w:szCs w:val="22"/>
                  <w:lang w:eastAsia="ko-KR"/>
                </w:rPr>
                <w:delText>AvailableChannelID</w:delText>
              </w:r>
            </w:del>
          </w:p>
        </w:tc>
        <w:tc>
          <w:tcPr>
            <w:tcW w:w="1440"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146" w:author="BJ Kwak" w:date="2014-01-18T07:11:00Z"/>
                <w:rFonts w:eastAsia="바탕"/>
                <w:kern w:val="2"/>
                <w:sz w:val="22"/>
                <w:szCs w:val="22"/>
                <w:lang w:eastAsia="ko-KR"/>
              </w:rPr>
            </w:pPr>
            <w:del w:id="3147"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148" w:author="BJ Kwak" w:date="2014-01-18T07:11:00Z"/>
                <w:rFonts w:eastAsia="바탕"/>
                <w:kern w:val="2"/>
                <w:sz w:val="22"/>
                <w:szCs w:val="22"/>
                <w:lang w:eastAsia="ko-KR"/>
              </w:rPr>
            </w:pPr>
            <w:del w:id="3149"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150" w:author="BJ Kwak" w:date="2014-01-18T07:11:00Z"/>
                <w:rFonts w:eastAsiaTheme="minorEastAsia"/>
                <w:kern w:val="2"/>
                <w:sz w:val="22"/>
                <w:szCs w:val="22"/>
                <w:lang w:eastAsia="ko-KR"/>
              </w:rPr>
            </w:pPr>
            <w:del w:id="3151" w:author="BJ Kwak" w:date="2014-01-18T07:11:00Z">
              <w:r w:rsidDel="00FF3EBB">
                <w:rPr>
                  <w:rFonts w:eastAsiaTheme="minorEastAsia"/>
                  <w:kern w:val="2"/>
                  <w:sz w:val="22"/>
                  <w:szCs w:val="22"/>
                  <w:lang w:eastAsia="ko-KR"/>
                </w:rPr>
                <w:delText>List of channel numbers that PD is capable of use.</w:delText>
              </w:r>
            </w:del>
          </w:p>
        </w:tc>
      </w:tr>
    </w:tbl>
    <w:p w:rsidR="00ED6F27" w:rsidDel="00FF3EBB" w:rsidRDefault="00ED6F27" w:rsidP="00ED6F27">
      <w:pPr>
        <w:pStyle w:val="WG1Apost-table-space"/>
        <w:ind w:left="880"/>
        <w:rPr>
          <w:del w:id="3152" w:author="BJ Kwak" w:date="2014-01-18T07:11:00Z"/>
        </w:rPr>
      </w:pPr>
    </w:p>
    <w:p w:rsidR="00ED6F27" w:rsidDel="00FF3EBB" w:rsidRDefault="00ED6F27" w:rsidP="00ED6F27">
      <w:pPr>
        <w:pStyle w:val="IEEEStdsParagraph"/>
        <w:rPr>
          <w:del w:id="3153" w:author="BJ Kwak" w:date="2014-01-18T07:11:00Z"/>
          <w:rFonts w:eastAsia="맑은 고딕"/>
          <w:sz w:val="22"/>
          <w:szCs w:val="22"/>
          <w:lang w:eastAsia="ko-KR"/>
        </w:rPr>
      </w:pPr>
      <w:del w:id="3154" w:author="BJ Kwak" w:date="2014-01-18T07:11:00Z">
        <w:r w:rsidDel="00FF3EBB">
          <w:rPr>
            <w:rFonts w:eastAsia="맑은 고딕"/>
            <w:sz w:val="22"/>
            <w:szCs w:val="22"/>
            <w:lang w:eastAsia="ko-KR"/>
          </w:rPr>
          <w:delText xml:space="preserve">The MLSDE-LESD.request primitive is generated by the higher layer of a PD to initiate active scan and issued to its MLSDE to discover PAC service specified by ServiceID parameter. </w:delText>
        </w:r>
      </w:del>
    </w:p>
    <w:p w:rsidR="00ED6F27" w:rsidDel="00FF3EBB" w:rsidRDefault="00ED6F27" w:rsidP="00ED6F27">
      <w:pPr>
        <w:pStyle w:val="IEEEStdsParagraph"/>
        <w:rPr>
          <w:del w:id="3155" w:author="BJ Kwak" w:date="2014-01-18T07:11:00Z"/>
          <w:sz w:val="22"/>
          <w:szCs w:val="22"/>
          <w:lang w:eastAsia="ko-KR"/>
        </w:rPr>
      </w:pPr>
      <w:del w:id="3156"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w:delText>
        </w:r>
        <w:r w:rsidDel="00FF3EBB">
          <w:rPr>
            <w:sz w:val="22"/>
            <w:szCs w:val="22"/>
          </w:rPr>
          <w:delText xml:space="preserve">.request primitive, the MLSDE of the device </w:delText>
        </w:r>
        <w:r w:rsidDel="00FF3EBB">
          <w:rPr>
            <w:sz w:val="22"/>
            <w:szCs w:val="22"/>
            <w:lang w:eastAsia="ko-KR"/>
          </w:rPr>
          <w:delText xml:space="preserve">shall update MAC PIB attributes </w:delText>
        </w:r>
        <w:r w:rsidDel="00FF3EBB">
          <w:rPr>
            <w:i/>
            <w:sz w:val="22"/>
            <w:szCs w:val="22"/>
            <w:lang w:eastAsia="ko-KR"/>
          </w:rPr>
          <w:delText>macServiceID</w:delText>
        </w:r>
        <w:r w:rsidDel="00FF3EBB">
          <w:rPr>
            <w:sz w:val="22"/>
            <w:szCs w:val="22"/>
            <w:lang w:eastAsia="ko-KR"/>
          </w:rPr>
          <w:delText xml:space="preserve"> and </w:delText>
        </w:r>
        <w:r w:rsidDel="00FF3EBB">
          <w:rPr>
            <w:i/>
            <w:sz w:val="22"/>
            <w:szCs w:val="22"/>
            <w:lang w:eastAsia="ko-KR"/>
          </w:rPr>
          <w:delText>macAvailableChannelID</w:delText>
        </w:r>
        <w:r w:rsidDel="00FF3EBB">
          <w:rPr>
            <w:sz w:val="22"/>
            <w:szCs w:val="22"/>
            <w:lang w:eastAsia="ko-KR"/>
          </w:rPr>
          <w:delText xml:space="preserve"> to the values of ServiceID parameter and AvailableChannelID parameter respectively. MLSDE shall generate LESD request command as described in 5.4.2.1 and broadcast the command frame. Then, MLSDE shall increase </w:delText>
        </w:r>
        <w:r w:rsidDel="00FF3EBB">
          <w:rPr>
            <w:rFonts w:eastAsia="바탕"/>
            <w:i/>
            <w:sz w:val="22"/>
            <w:szCs w:val="22"/>
            <w:lang w:eastAsia="ko-KR"/>
          </w:rPr>
          <w:delText>macMaxLESDRequestRetries</w:delText>
        </w:r>
        <w:r w:rsidDel="00FF3EBB">
          <w:rPr>
            <w:sz w:val="22"/>
            <w:szCs w:val="22"/>
            <w:lang w:eastAsia="ko-KR"/>
          </w:rPr>
          <w:delText xml:space="preserve"> by one and set a timer for </w:delText>
        </w:r>
        <w:r w:rsidDel="00FF3EBB">
          <w:rPr>
            <w:rFonts w:eastAsia="바탕"/>
            <w:i/>
            <w:sz w:val="22"/>
            <w:szCs w:val="22"/>
            <w:lang w:eastAsia="ko-KR"/>
          </w:rPr>
          <w:delText>macLESDResponseWaitTime</w:delText>
        </w:r>
        <w:r w:rsidDel="00FF3EBB">
          <w:rPr>
            <w:rFonts w:eastAsia="바탕"/>
            <w:sz w:val="22"/>
            <w:szCs w:val="22"/>
            <w:lang w:eastAsia="ko-KR"/>
          </w:rPr>
          <w:delText xml:space="preserve"> to wait for a LESD response command frame. </w:delText>
        </w:r>
      </w:del>
    </w:p>
    <w:p w:rsidR="00ED6F27" w:rsidDel="00FF3EBB" w:rsidRDefault="00ED6F27" w:rsidP="00ED6F27">
      <w:pPr>
        <w:pStyle w:val="IEEEStdsParagraph"/>
        <w:rPr>
          <w:del w:id="3157" w:author="BJ Kwak" w:date="2014-01-18T07:11:00Z"/>
          <w:rFonts w:eastAsia="SimSun"/>
          <w:sz w:val="22"/>
          <w:szCs w:val="22"/>
        </w:rPr>
      </w:pPr>
    </w:p>
    <w:p w:rsidR="00ED6F27" w:rsidDel="00FF3EBB" w:rsidRDefault="00ED6F27" w:rsidP="00ED6F27">
      <w:pPr>
        <w:pStyle w:val="Heading4"/>
        <w:numPr>
          <w:ilvl w:val="3"/>
          <w:numId w:val="41"/>
        </w:numPr>
        <w:rPr>
          <w:del w:id="3158" w:author="BJ Kwak" w:date="2014-01-18T07:11:00Z"/>
          <w:szCs w:val="22"/>
        </w:rPr>
      </w:pPr>
      <w:del w:id="3159" w:author="BJ Kwak" w:date="2014-01-18T07:11:00Z">
        <w:r w:rsidDel="00FF3EBB">
          <w:rPr>
            <w:szCs w:val="22"/>
          </w:rPr>
          <w:delText>MLSDE-LESD.indication</w:delText>
        </w:r>
      </w:del>
    </w:p>
    <w:p w:rsidR="00ED6F27" w:rsidDel="00FF3EBB" w:rsidRDefault="00ED6F27" w:rsidP="00ED6F27">
      <w:pPr>
        <w:pStyle w:val="IEEEStdsParagraph"/>
        <w:rPr>
          <w:del w:id="3160" w:author="BJ Kwak" w:date="2014-01-18T07:11:00Z"/>
          <w:rFonts w:eastAsia="맑은 고딕"/>
          <w:sz w:val="22"/>
          <w:szCs w:val="22"/>
          <w:lang w:eastAsia="ko-KR"/>
        </w:rPr>
      </w:pPr>
      <w:del w:id="3161" w:author="BJ Kwak" w:date="2014-01-18T07:11:00Z">
        <w:r w:rsidDel="00FF3EBB">
          <w:rPr>
            <w:sz w:val="22"/>
            <w:szCs w:val="22"/>
          </w:rPr>
          <w:delText xml:space="preserve">This primitive reports the reception of a </w:delText>
        </w:r>
        <w:r w:rsidDel="00FF3EBB">
          <w:rPr>
            <w:sz w:val="22"/>
            <w:szCs w:val="22"/>
            <w:lang w:eastAsia="ko-KR"/>
          </w:rPr>
          <w:delText xml:space="preserve">LESDrequest </w:delText>
        </w:r>
        <w:r w:rsidDel="00FF3EBB">
          <w:rPr>
            <w:sz w:val="22"/>
            <w:szCs w:val="22"/>
          </w:rPr>
          <w:delText>command.</w:delText>
        </w:r>
      </w:del>
    </w:p>
    <w:p w:rsidR="00ED6F27" w:rsidDel="00FF3EBB" w:rsidRDefault="00ED6F27" w:rsidP="00ED6F27">
      <w:pPr>
        <w:pStyle w:val="IEEEStdsParagraph"/>
        <w:rPr>
          <w:del w:id="3162" w:author="BJ Kwak" w:date="2014-01-18T07:11:00Z"/>
          <w:rFonts w:eastAsia="SimSun"/>
          <w:sz w:val="22"/>
          <w:szCs w:val="22"/>
        </w:rPr>
      </w:pPr>
      <w:del w:id="3163" w:author="BJ Kwak" w:date="2014-01-18T07:11:00Z">
        <w:r w:rsidDel="00FF3EBB">
          <w:rPr>
            <w:sz w:val="22"/>
            <w:szCs w:val="22"/>
          </w:rPr>
          <w:delText>The semantics of this primitive are:</w:delText>
        </w:r>
      </w:del>
    </w:p>
    <w:p w:rsidR="00ED6F27" w:rsidDel="00FF3EBB" w:rsidRDefault="00ED6F27" w:rsidP="00ED6F27">
      <w:pPr>
        <w:pStyle w:val="ListContinue"/>
        <w:rPr>
          <w:del w:id="3164" w:author="BJ Kwak" w:date="2014-01-18T07:11:00Z"/>
          <w:sz w:val="22"/>
          <w:szCs w:val="22"/>
        </w:rPr>
      </w:pPr>
      <w:del w:id="3165"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맑은 고딕"/>
            <w:sz w:val="22"/>
            <w:szCs w:val="22"/>
            <w:lang w:eastAsia="ko-KR"/>
          </w:rPr>
          <w:delText>indication</w:delText>
        </w:r>
        <w:r w:rsidDel="00FF3EBB">
          <w:rPr>
            <w:sz w:val="22"/>
            <w:szCs w:val="22"/>
          </w:rPr>
          <w:tab/>
          <w:delText>(</w:delText>
        </w:r>
      </w:del>
    </w:p>
    <w:p w:rsidR="00ED6F27" w:rsidDel="00FF3EBB" w:rsidRDefault="00ED6F27" w:rsidP="00ED6F27">
      <w:pPr>
        <w:pStyle w:val="ListContinue3"/>
        <w:rPr>
          <w:del w:id="3166" w:author="BJ Kwak" w:date="2014-01-18T07:11:00Z"/>
          <w:rFonts w:eastAsiaTheme="minorEastAsia"/>
          <w:sz w:val="22"/>
          <w:szCs w:val="22"/>
          <w:lang w:eastAsia="ko-KR"/>
        </w:rPr>
      </w:pPr>
      <w:del w:id="3167" w:author="BJ Kwak" w:date="2014-01-18T07:11:00Z">
        <w:r w:rsidDel="00FF3EBB">
          <w:rPr>
            <w:rFonts w:eastAsiaTheme="minorEastAsia"/>
            <w:sz w:val="22"/>
            <w:szCs w:val="22"/>
            <w:lang w:eastAsia="ko-KR"/>
          </w:rPr>
          <w:delText>ServiceID,</w:delText>
        </w:r>
      </w:del>
    </w:p>
    <w:p w:rsidR="00ED6F27" w:rsidDel="00FF3EBB" w:rsidRDefault="00ED6F27" w:rsidP="00ED6F27">
      <w:pPr>
        <w:pStyle w:val="ListContinue3"/>
        <w:rPr>
          <w:del w:id="3168" w:author="BJ Kwak" w:date="2014-01-18T07:11:00Z"/>
          <w:rFonts w:eastAsiaTheme="minorEastAsia"/>
          <w:sz w:val="22"/>
          <w:szCs w:val="22"/>
          <w:lang w:eastAsia="ko-KR"/>
        </w:rPr>
      </w:pPr>
      <w:del w:id="3169" w:author="BJ Kwak" w:date="2014-01-18T07:11:00Z">
        <w:r w:rsidDel="00FF3EBB">
          <w:rPr>
            <w:rFonts w:eastAsiaTheme="minorEastAsia"/>
            <w:sz w:val="22"/>
            <w:szCs w:val="22"/>
            <w:lang w:eastAsia="ko-KR"/>
          </w:rPr>
          <w:delText>AvailableChannelID,</w:delText>
        </w:r>
      </w:del>
    </w:p>
    <w:p w:rsidR="00ED6F27" w:rsidDel="00FF3EBB" w:rsidRDefault="00ED6F27" w:rsidP="00ED6F27">
      <w:pPr>
        <w:pStyle w:val="ListContinue3"/>
        <w:rPr>
          <w:del w:id="3170" w:author="BJ Kwak" w:date="2014-01-18T07:11:00Z"/>
          <w:sz w:val="22"/>
          <w:szCs w:val="22"/>
        </w:rPr>
      </w:pPr>
      <w:del w:id="3171" w:author="BJ Kwak" w:date="2014-01-18T07:11:00Z">
        <w:r w:rsidDel="00FF3EBB">
          <w:rPr>
            <w:sz w:val="22"/>
            <w:szCs w:val="22"/>
          </w:rPr>
          <w:delText>)</w:delText>
        </w:r>
      </w:del>
    </w:p>
    <w:p w:rsidR="00ED6F27" w:rsidDel="00FF3EBB" w:rsidRDefault="00ED6F27" w:rsidP="00ED6F27">
      <w:pPr>
        <w:pStyle w:val="IEEEStdsParagraph"/>
        <w:rPr>
          <w:del w:id="3172" w:author="BJ Kwak" w:date="2014-01-18T07:11:00Z"/>
          <w:sz w:val="22"/>
          <w:szCs w:val="22"/>
          <w:lang w:eastAsia="ko-KR"/>
        </w:rPr>
      </w:pPr>
    </w:p>
    <w:p w:rsidR="00ED6F27" w:rsidDel="00FF3EBB" w:rsidRDefault="00ED6F27" w:rsidP="00ED6F27">
      <w:pPr>
        <w:pStyle w:val="IEEEStdsParagraph"/>
        <w:rPr>
          <w:del w:id="3173" w:author="BJ Kwak" w:date="2014-01-18T07:11:00Z"/>
          <w:rFonts w:eastAsia="SimSun"/>
          <w:sz w:val="22"/>
          <w:szCs w:val="22"/>
        </w:rPr>
      </w:pPr>
      <w:del w:id="3174" w:author="BJ Kwak" w:date="2014-01-18T07:11:00Z">
        <w:r w:rsidDel="00FF3EBB">
          <w:rPr>
            <w:sz w:val="22"/>
            <w:szCs w:val="22"/>
            <w:lang w:eastAsia="ko-KR"/>
          </w:rPr>
          <w:delText xml:space="preserve">Table 4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3175" w:author="BJ Kwak" w:date="2014-01-18T07:11:00Z"/>
          <w:sz w:val="22"/>
          <w:szCs w:val="22"/>
        </w:rPr>
      </w:pPr>
      <w:del w:id="3176" w:author="BJ Kwak" w:date="2014-01-18T07:11:00Z">
        <w:r w:rsidDel="00FF3EBB">
          <w:rPr>
            <w:sz w:val="22"/>
            <w:szCs w:val="22"/>
          </w:rPr>
          <w:delText>Table </w:delText>
        </w:r>
        <w:r w:rsidDel="00FF3EBB">
          <w:rPr>
            <w:sz w:val="22"/>
            <w:szCs w:val="22"/>
            <w:lang w:eastAsia="ko-KR"/>
          </w:rPr>
          <w:delText>4</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indication</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2267"/>
        <w:gridCol w:w="1439"/>
        <w:gridCol w:w="1562"/>
        <w:gridCol w:w="3582"/>
      </w:tblGrid>
      <w:tr w:rsidR="00ED6F27" w:rsidDel="00FF3EBB" w:rsidTr="00ED6F27">
        <w:trPr>
          <w:tblHeader/>
          <w:del w:id="3177" w:author="BJ Kwak" w:date="2014-01-18T07:11: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178" w:author="BJ Kwak" w:date="2014-01-18T07:11:00Z"/>
                <w:kern w:val="2"/>
                <w:sz w:val="22"/>
                <w:szCs w:val="22"/>
              </w:rPr>
            </w:pPr>
            <w:del w:id="3179" w:author="BJ Kwak" w:date="2014-01-18T07:11:00Z">
              <w:r w:rsidDel="00FF3EBB">
                <w:rPr>
                  <w:kern w:val="2"/>
                  <w:sz w:val="22"/>
                  <w:szCs w:val="22"/>
                </w:rPr>
                <w:delText>Name</w:delText>
              </w:r>
            </w:del>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180" w:author="BJ Kwak" w:date="2014-01-18T07:11:00Z"/>
                <w:kern w:val="2"/>
                <w:sz w:val="22"/>
                <w:szCs w:val="22"/>
              </w:rPr>
            </w:pPr>
            <w:del w:id="3181"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182" w:author="BJ Kwak" w:date="2014-01-18T07:11:00Z"/>
                <w:kern w:val="2"/>
                <w:sz w:val="22"/>
                <w:szCs w:val="22"/>
              </w:rPr>
            </w:pPr>
            <w:del w:id="3183"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184" w:author="BJ Kwak" w:date="2014-01-18T07:11:00Z"/>
                <w:kern w:val="2"/>
                <w:sz w:val="22"/>
                <w:szCs w:val="22"/>
              </w:rPr>
            </w:pPr>
            <w:del w:id="3185" w:author="BJ Kwak" w:date="2014-01-18T07:11:00Z">
              <w:r w:rsidDel="00FF3EBB">
                <w:rPr>
                  <w:kern w:val="2"/>
                  <w:sz w:val="22"/>
                  <w:szCs w:val="22"/>
                </w:rPr>
                <w:delText>Description</w:delText>
              </w:r>
            </w:del>
          </w:p>
        </w:tc>
      </w:tr>
      <w:tr w:rsidR="00ED6F27" w:rsidDel="00FF3EBB" w:rsidTr="00ED6F27">
        <w:trPr>
          <w:cantSplit/>
          <w:del w:id="3186"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187" w:author="BJ Kwak" w:date="2014-01-18T07:11:00Z"/>
                <w:rFonts w:eastAsia="바탕"/>
                <w:kern w:val="2"/>
                <w:sz w:val="22"/>
                <w:szCs w:val="22"/>
                <w:lang w:eastAsia="ko-KR"/>
              </w:rPr>
            </w:pPr>
            <w:del w:id="3188" w:author="BJ Kwak" w:date="2014-01-18T07:11:00Z">
              <w:r w:rsidDel="00FF3EBB">
                <w:rPr>
                  <w:rFonts w:eastAsia="바탕"/>
                  <w:kern w:val="2"/>
                  <w:sz w:val="22"/>
                  <w:szCs w:val="22"/>
                  <w:lang w:eastAsia="ko-KR"/>
                </w:rPr>
                <w:delText>ServiceID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189" w:author="BJ Kwak" w:date="2014-01-18T07:11:00Z"/>
                <w:rFonts w:eastAsia="바탕"/>
                <w:kern w:val="2"/>
                <w:sz w:val="22"/>
                <w:szCs w:val="22"/>
                <w:lang w:eastAsia="ko-KR"/>
              </w:rPr>
            </w:pPr>
            <w:del w:id="3190"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191" w:author="BJ Kwak" w:date="2014-01-18T07:11:00Z"/>
                <w:rFonts w:eastAsia="바탕"/>
                <w:kern w:val="2"/>
                <w:sz w:val="22"/>
                <w:szCs w:val="22"/>
                <w:lang w:eastAsia="ko-KR"/>
              </w:rPr>
            </w:pPr>
            <w:del w:id="3192"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193" w:author="BJ Kwak" w:date="2014-01-18T07:11:00Z"/>
                <w:rFonts w:eastAsiaTheme="minorEastAsia"/>
                <w:kern w:val="2"/>
                <w:sz w:val="22"/>
                <w:szCs w:val="22"/>
                <w:lang w:eastAsia="ko-KR"/>
              </w:rPr>
            </w:pPr>
            <w:del w:id="3194" w:author="BJ Kwak" w:date="2014-01-18T07:11:00Z">
              <w:r w:rsidDel="00FF3EBB">
                <w:rPr>
                  <w:rFonts w:eastAsia="바탕"/>
                  <w:kern w:val="2"/>
                  <w:sz w:val="22"/>
                  <w:szCs w:val="22"/>
                  <w:lang w:eastAsia="ko-KR"/>
                </w:rPr>
                <w:delText>PAC service ID to search.</w:delText>
              </w:r>
            </w:del>
          </w:p>
        </w:tc>
      </w:tr>
      <w:tr w:rsidR="00ED6F27" w:rsidDel="00FF3EBB" w:rsidTr="00ED6F27">
        <w:trPr>
          <w:cantSplit/>
          <w:del w:id="3195" w:author="BJ Kwak" w:date="2014-01-18T07:11:00Z"/>
        </w:trPr>
        <w:tc>
          <w:tcPr>
            <w:tcW w:w="22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196" w:author="BJ Kwak" w:date="2014-01-18T07:11:00Z"/>
                <w:kern w:val="2"/>
                <w:sz w:val="22"/>
                <w:szCs w:val="22"/>
              </w:rPr>
            </w:pPr>
            <w:del w:id="3197" w:author="BJ Kwak" w:date="2014-01-18T07:11:00Z">
              <w:r w:rsidDel="00FF3EBB">
                <w:rPr>
                  <w:rFonts w:eastAsia="바탕"/>
                  <w:kern w:val="2"/>
                  <w:sz w:val="22"/>
                  <w:szCs w:val="22"/>
                  <w:lang w:eastAsia="ko-KR"/>
                </w:rPr>
                <w:delText>AvailableChannelID</w:delText>
              </w:r>
            </w:del>
          </w:p>
        </w:tc>
        <w:tc>
          <w:tcPr>
            <w:tcW w:w="1440"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198" w:author="BJ Kwak" w:date="2014-01-18T07:11:00Z"/>
                <w:rFonts w:eastAsia="바탕"/>
                <w:kern w:val="2"/>
                <w:sz w:val="22"/>
                <w:szCs w:val="22"/>
                <w:lang w:eastAsia="ko-KR"/>
              </w:rPr>
            </w:pPr>
            <w:del w:id="3199"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200" w:author="BJ Kwak" w:date="2014-01-18T07:11:00Z"/>
                <w:rFonts w:eastAsia="바탕"/>
                <w:kern w:val="2"/>
                <w:sz w:val="22"/>
                <w:szCs w:val="22"/>
                <w:lang w:eastAsia="ko-KR"/>
              </w:rPr>
            </w:pPr>
            <w:del w:id="3201"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202" w:author="BJ Kwak" w:date="2014-01-18T07:11:00Z"/>
                <w:rFonts w:eastAsiaTheme="minorEastAsia"/>
                <w:kern w:val="2"/>
                <w:sz w:val="22"/>
                <w:szCs w:val="22"/>
                <w:lang w:eastAsia="ko-KR"/>
              </w:rPr>
            </w:pPr>
            <w:del w:id="3203" w:author="BJ Kwak" w:date="2014-01-18T07:11:00Z">
              <w:r w:rsidDel="00FF3EBB">
                <w:rPr>
                  <w:rFonts w:eastAsiaTheme="minorEastAsia"/>
                  <w:kern w:val="2"/>
                  <w:sz w:val="22"/>
                  <w:szCs w:val="22"/>
                  <w:lang w:eastAsia="ko-KR"/>
                </w:rPr>
                <w:delText>List of channel numbers that PD is capable of use.</w:delText>
              </w:r>
            </w:del>
          </w:p>
        </w:tc>
      </w:tr>
    </w:tbl>
    <w:p w:rsidR="00ED6F27" w:rsidDel="00FF3EBB" w:rsidRDefault="00ED6F27" w:rsidP="00ED6F27">
      <w:pPr>
        <w:pStyle w:val="WG1Apost-table-space"/>
        <w:ind w:left="880"/>
        <w:rPr>
          <w:del w:id="3204" w:author="BJ Kwak" w:date="2014-01-18T07:11:00Z"/>
        </w:rPr>
      </w:pPr>
    </w:p>
    <w:p w:rsidR="00ED6F27" w:rsidDel="00FF3EBB" w:rsidRDefault="00ED6F27" w:rsidP="00ED6F27">
      <w:pPr>
        <w:pStyle w:val="IEEEStdsParagraph"/>
        <w:rPr>
          <w:del w:id="3205" w:author="BJ Kwak" w:date="2014-01-18T07:11:00Z"/>
          <w:sz w:val="22"/>
          <w:szCs w:val="22"/>
          <w:lang w:eastAsia="ko-KR"/>
        </w:rPr>
      </w:pPr>
      <w:del w:id="3206" w:author="BJ Kwak" w:date="2014-01-18T07:11:00Z">
        <w:r w:rsidDel="00FF3EBB">
          <w:rPr>
            <w:sz w:val="22"/>
            <w:szCs w:val="22"/>
            <w:lang w:eastAsia="ko-KR"/>
          </w:rPr>
          <w:delText xml:space="preserve">On receipt of LESD request command, the MLSDE shall check the value of Service ID field of the command. If the value matches to the </w:delText>
        </w:r>
        <w:r w:rsidDel="00FF3EBB">
          <w:rPr>
            <w:i/>
            <w:sz w:val="22"/>
            <w:szCs w:val="22"/>
            <w:lang w:eastAsia="ko-KR"/>
          </w:rPr>
          <w:delText>macServiceID</w:delText>
        </w:r>
        <w:r w:rsidDel="00FF3EBB">
          <w:rPr>
            <w:sz w:val="22"/>
            <w:szCs w:val="22"/>
            <w:lang w:eastAsia="ko-KR"/>
          </w:rPr>
          <w:delText xml:space="preserve"> of the PD, the MLSDE shall generate MLSDE-LESD.indication primitive and notify the reception of the command. If the value does not match to the </w:delText>
        </w:r>
        <w:r w:rsidDel="00FF3EBB">
          <w:rPr>
            <w:i/>
            <w:sz w:val="22"/>
            <w:szCs w:val="22"/>
            <w:lang w:eastAsia="ko-KR"/>
          </w:rPr>
          <w:delText>macServiceID</w:delText>
        </w:r>
        <w:r w:rsidDel="00FF3EBB">
          <w:rPr>
            <w:sz w:val="22"/>
            <w:szCs w:val="22"/>
            <w:lang w:eastAsia="ko-KR"/>
          </w:rPr>
          <w:delText xml:space="preserve"> of the PD, the MLSDE discard the received command.  </w:delText>
        </w:r>
      </w:del>
    </w:p>
    <w:p w:rsidR="00ED6F27" w:rsidDel="00FF3EBB" w:rsidRDefault="00ED6F27" w:rsidP="00ED6F27">
      <w:pPr>
        <w:pStyle w:val="IEEEStdsParagraph"/>
        <w:rPr>
          <w:del w:id="3207" w:author="BJ Kwak" w:date="2014-01-18T07:11:00Z"/>
          <w:sz w:val="22"/>
          <w:szCs w:val="22"/>
          <w:lang w:eastAsia="ko-KR"/>
        </w:rPr>
      </w:pPr>
      <w:del w:id="3208"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indication</w:delText>
        </w:r>
        <w:r w:rsidDel="00FF3EBB">
          <w:rPr>
            <w:sz w:val="22"/>
            <w:szCs w:val="22"/>
          </w:rPr>
          <w:delText xml:space="preserve"> primitive, </w:delText>
        </w:r>
        <w:r w:rsidDel="00FF3EBB">
          <w:rPr>
            <w:sz w:val="22"/>
            <w:szCs w:val="22"/>
            <w:lang w:eastAsia="ko-KR"/>
          </w:rPr>
          <w:delText xml:space="preserve">the higher layer may issue MLSDE-LESD.response primitive to MLSDE if the value of ServiceID parameter matches to </w:delText>
        </w:r>
        <w:r w:rsidDel="00FF3EBB">
          <w:rPr>
            <w:i/>
            <w:sz w:val="22"/>
            <w:szCs w:val="22"/>
            <w:lang w:eastAsia="ko-KR"/>
          </w:rPr>
          <w:delText>macServiceID</w:delText>
        </w:r>
        <w:r w:rsidDel="00FF3EBB">
          <w:rPr>
            <w:sz w:val="22"/>
            <w:szCs w:val="22"/>
            <w:lang w:eastAsia="ko-KR"/>
          </w:rPr>
          <w:delText xml:space="preserve"> of the recipient PD.</w:delText>
        </w:r>
      </w:del>
    </w:p>
    <w:p w:rsidR="00ED6F27" w:rsidDel="00FF3EBB" w:rsidRDefault="00ED6F27" w:rsidP="00ED6F27">
      <w:pPr>
        <w:pStyle w:val="IEEEStdsParagraph"/>
        <w:rPr>
          <w:del w:id="3209" w:author="BJ Kwak" w:date="2014-01-18T07:11:00Z"/>
          <w:sz w:val="22"/>
          <w:szCs w:val="22"/>
          <w:lang w:eastAsia="ko-KR"/>
        </w:rPr>
      </w:pPr>
    </w:p>
    <w:p w:rsidR="00ED6F27" w:rsidDel="00FF3EBB" w:rsidRDefault="00ED6F27" w:rsidP="00ED6F27">
      <w:pPr>
        <w:pStyle w:val="Heading4"/>
        <w:numPr>
          <w:ilvl w:val="3"/>
          <w:numId w:val="41"/>
        </w:numPr>
        <w:rPr>
          <w:del w:id="3210" w:author="BJ Kwak" w:date="2014-01-18T07:11:00Z"/>
          <w:szCs w:val="22"/>
        </w:rPr>
      </w:pPr>
      <w:del w:id="3211" w:author="BJ Kwak" w:date="2014-01-18T07:11:00Z">
        <w:r w:rsidDel="00FF3EBB">
          <w:rPr>
            <w:szCs w:val="22"/>
          </w:rPr>
          <w:lastRenderedPageBreak/>
          <w:delText>MLSDE-LESD.response</w:delText>
        </w:r>
      </w:del>
    </w:p>
    <w:p w:rsidR="00ED6F27" w:rsidDel="00FF3EBB" w:rsidRDefault="00ED6F27" w:rsidP="00ED6F27">
      <w:pPr>
        <w:pStyle w:val="IEEEStdsParagraph"/>
        <w:rPr>
          <w:del w:id="3212" w:author="BJ Kwak" w:date="2014-01-18T07:11:00Z"/>
          <w:sz w:val="22"/>
          <w:szCs w:val="22"/>
        </w:rPr>
      </w:pPr>
      <w:del w:id="3213" w:author="BJ Kwak" w:date="2014-01-18T07:11:00Z">
        <w:r w:rsidDel="00FF3EBB">
          <w:rPr>
            <w:sz w:val="22"/>
            <w:szCs w:val="22"/>
          </w:rPr>
          <w:delText>This primitive allows the next higher layer of a device to respond to the MLSDE</w:delText>
        </w:r>
        <w:r w:rsidDel="00FF3EBB">
          <w:rPr>
            <w:sz w:val="22"/>
            <w:szCs w:val="22"/>
          </w:rPr>
          <w:noBreakHyphen/>
        </w:r>
        <w:r w:rsidDel="00FF3EBB">
          <w:rPr>
            <w:sz w:val="22"/>
            <w:szCs w:val="22"/>
            <w:lang w:eastAsia="ko-KR"/>
          </w:rPr>
          <w:delText>LESD</w:delText>
        </w:r>
        <w:r w:rsidDel="00FF3EBB">
          <w:rPr>
            <w:sz w:val="22"/>
            <w:szCs w:val="22"/>
          </w:rPr>
          <w:delText>.indication primitive.</w:delText>
        </w:r>
      </w:del>
    </w:p>
    <w:p w:rsidR="00ED6F27" w:rsidDel="00FF3EBB" w:rsidRDefault="00ED6F27" w:rsidP="00ED6F27">
      <w:pPr>
        <w:pStyle w:val="IEEEStdsParagraph"/>
        <w:rPr>
          <w:del w:id="3214" w:author="BJ Kwak" w:date="2014-01-18T07:11:00Z"/>
          <w:sz w:val="22"/>
          <w:szCs w:val="22"/>
        </w:rPr>
      </w:pPr>
      <w:del w:id="3215" w:author="BJ Kwak" w:date="2014-01-18T07:11:00Z">
        <w:r w:rsidDel="00FF3EBB">
          <w:rPr>
            <w:sz w:val="22"/>
            <w:szCs w:val="22"/>
          </w:rPr>
          <w:delText>The semantics of this primitive are:</w:delText>
        </w:r>
      </w:del>
    </w:p>
    <w:p w:rsidR="00ED6F27" w:rsidDel="00FF3EBB" w:rsidRDefault="00ED6F27" w:rsidP="00ED6F27">
      <w:pPr>
        <w:pStyle w:val="ListContinue"/>
        <w:rPr>
          <w:del w:id="3216" w:author="BJ Kwak" w:date="2014-01-18T07:11:00Z"/>
          <w:sz w:val="22"/>
          <w:szCs w:val="22"/>
        </w:rPr>
      </w:pPr>
      <w:del w:id="3217"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맑은 고딕"/>
            <w:sz w:val="22"/>
            <w:szCs w:val="22"/>
            <w:lang w:eastAsia="ko-KR"/>
          </w:rPr>
          <w:delText>response</w:delText>
        </w:r>
        <w:r w:rsidDel="00FF3EBB">
          <w:rPr>
            <w:sz w:val="22"/>
            <w:szCs w:val="22"/>
          </w:rPr>
          <w:tab/>
          <w:delText>(</w:delText>
        </w:r>
      </w:del>
    </w:p>
    <w:p w:rsidR="00ED6F27" w:rsidDel="00FF3EBB" w:rsidRDefault="00ED6F27" w:rsidP="00ED6F27">
      <w:pPr>
        <w:pStyle w:val="ListContinue3"/>
        <w:rPr>
          <w:del w:id="3218" w:author="BJ Kwak" w:date="2014-01-18T07:11:00Z"/>
          <w:rFonts w:eastAsiaTheme="minorEastAsia"/>
          <w:sz w:val="22"/>
          <w:szCs w:val="22"/>
          <w:lang w:eastAsia="ko-KR"/>
        </w:rPr>
      </w:pPr>
      <w:del w:id="3219" w:author="BJ Kwak" w:date="2014-01-18T07:11:00Z">
        <w:r w:rsidDel="00FF3EBB">
          <w:rPr>
            <w:rFonts w:eastAsiaTheme="minorEastAsia"/>
            <w:sz w:val="22"/>
            <w:szCs w:val="22"/>
            <w:lang w:eastAsia="ko-KR"/>
          </w:rPr>
          <w:delText>PANID</w:delText>
        </w:r>
      </w:del>
    </w:p>
    <w:p w:rsidR="00ED6F27" w:rsidDel="00FF3EBB" w:rsidRDefault="00ED6F27" w:rsidP="00ED6F27">
      <w:pPr>
        <w:pStyle w:val="ListContinue3"/>
        <w:rPr>
          <w:del w:id="3220" w:author="BJ Kwak" w:date="2014-01-18T07:11:00Z"/>
          <w:rFonts w:eastAsiaTheme="minorEastAsia"/>
          <w:sz w:val="22"/>
          <w:szCs w:val="22"/>
          <w:lang w:eastAsia="ko-KR"/>
        </w:rPr>
      </w:pPr>
      <w:del w:id="3221" w:author="BJ Kwak" w:date="2014-01-18T07:11:00Z">
        <w:r w:rsidDel="00FF3EBB">
          <w:rPr>
            <w:rFonts w:eastAsiaTheme="minorEastAsia"/>
            <w:sz w:val="22"/>
            <w:szCs w:val="22"/>
            <w:lang w:eastAsia="ko-KR"/>
          </w:rPr>
          <w:delText>ServiceID,</w:delText>
        </w:r>
      </w:del>
    </w:p>
    <w:p w:rsidR="00ED6F27" w:rsidDel="00FF3EBB" w:rsidRDefault="00ED6F27" w:rsidP="00ED6F27">
      <w:pPr>
        <w:pStyle w:val="ListContinue3"/>
        <w:rPr>
          <w:del w:id="3222" w:author="BJ Kwak" w:date="2014-01-18T07:11:00Z"/>
          <w:rFonts w:eastAsia="바탕"/>
          <w:sz w:val="22"/>
          <w:szCs w:val="22"/>
          <w:lang w:eastAsia="ko-KR"/>
        </w:rPr>
      </w:pPr>
      <w:del w:id="3223"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ListContinue3"/>
        <w:rPr>
          <w:del w:id="3224" w:author="BJ Kwak" w:date="2014-01-18T07:11:00Z"/>
          <w:rFonts w:eastAsiaTheme="minorEastAsia"/>
          <w:sz w:val="22"/>
          <w:szCs w:val="22"/>
          <w:lang w:eastAsia="ko-KR"/>
        </w:rPr>
      </w:pPr>
      <w:del w:id="3225" w:author="BJ Kwak" w:date="2014-01-18T07:11:00Z">
        <w:r w:rsidDel="00FF3EBB">
          <w:rPr>
            <w:sz w:val="22"/>
            <w:szCs w:val="22"/>
          </w:rPr>
          <w:delText>)</w:delText>
        </w:r>
      </w:del>
    </w:p>
    <w:p w:rsidR="00ED6F27" w:rsidDel="00FF3EBB" w:rsidRDefault="00ED6F27" w:rsidP="00ED6F27">
      <w:pPr>
        <w:pStyle w:val="IEEEStdsParagraph"/>
        <w:rPr>
          <w:del w:id="3226" w:author="BJ Kwak" w:date="2014-01-18T07:11:00Z"/>
          <w:sz w:val="22"/>
          <w:szCs w:val="22"/>
          <w:lang w:eastAsia="ko-KR"/>
        </w:rPr>
      </w:pPr>
    </w:p>
    <w:p w:rsidR="00ED6F27" w:rsidDel="00FF3EBB" w:rsidRDefault="00ED6F27" w:rsidP="00ED6F27">
      <w:pPr>
        <w:pStyle w:val="IEEEStdsParagraph"/>
        <w:rPr>
          <w:del w:id="3227" w:author="BJ Kwak" w:date="2014-01-18T07:11:00Z"/>
          <w:rFonts w:eastAsia="SimSun"/>
          <w:sz w:val="22"/>
          <w:szCs w:val="22"/>
        </w:rPr>
      </w:pPr>
      <w:del w:id="3228" w:author="BJ Kwak" w:date="2014-01-18T07:11:00Z">
        <w:r w:rsidDel="00FF3EBB">
          <w:rPr>
            <w:sz w:val="22"/>
            <w:szCs w:val="22"/>
            <w:lang w:eastAsia="ko-KR"/>
          </w:rPr>
          <w:delText xml:space="preserve">Table 5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response</w:delText>
        </w:r>
        <w:r w:rsidDel="00FF3EBB">
          <w:rPr>
            <w:sz w:val="22"/>
            <w:szCs w:val="22"/>
          </w:rPr>
          <w:delText xml:space="preserve"> primitive.</w:delText>
        </w:r>
      </w:del>
    </w:p>
    <w:p w:rsidR="00ED6F27" w:rsidDel="00FF3EBB" w:rsidRDefault="00ED6F27" w:rsidP="00ED6F27">
      <w:pPr>
        <w:pStyle w:val="IEEEStdsRegularTableCaption"/>
        <w:rPr>
          <w:del w:id="3229" w:author="BJ Kwak" w:date="2014-01-18T07:11:00Z"/>
          <w:sz w:val="22"/>
          <w:szCs w:val="22"/>
        </w:rPr>
      </w:pPr>
      <w:del w:id="3230" w:author="BJ Kwak" w:date="2014-01-18T07:11:00Z">
        <w:r w:rsidDel="00FF3EBB">
          <w:rPr>
            <w:sz w:val="22"/>
            <w:szCs w:val="22"/>
          </w:rPr>
          <w:delText>Table </w:delText>
        </w:r>
        <w:r w:rsidDel="00FF3EBB">
          <w:rPr>
            <w:sz w:val="22"/>
            <w:szCs w:val="22"/>
            <w:lang w:eastAsia="ko-KR"/>
          </w:rPr>
          <w:delText>5</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.re</w:delText>
        </w:r>
        <w:r w:rsidDel="00FF3EBB">
          <w:rPr>
            <w:sz w:val="22"/>
            <w:szCs w:val="22"/>
            <w:lang w:eastAsia="ko-KR"/>
          </w:rPr>
          <w:delText>sponse</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2659"/>
        <w:gridCol w:w="1047"/>
        <w:gridCol w:w="1562"/>
        <w:gridCol w:w="3582"/>
      </w:tblGrid>
      <w:tr w:rsidR="00ED6F27" w:rsidDel="00FF3EBB" w:rsidTr="00ED6F27">
        <w:trPr>
          <w:tblHeader/>
          <w:del w:id="3231" w:author="BJ Kwak" w:date="2014-01-18T07:11: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232" w:author="BJ Kwak" w:date="2014-01-18T07:11:00Z"/>
                <w:kern w:val="2"/>
                <w:sz w:val="22"/>
                <w:szCs w:val="22"/>
              </w:rPr>
            </w:pPr>
            <w:del w:id="3233" w:author="BJ Kwak" w:date="2014-01-18T07:11:00Z">
              <w:r w:rsidDel="00FF3EBB">
                <w:rPr>
                  <w:kern w:val="2"/>
                  <w:sz w:val="22"/>
                  <w:szCs w:val="22"/>
                </w:rPr>
                <w:delText>Name</w:delText>
              </w:r>
            </w:del>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234" w:author="BJ Kwak" w:date="2014-01-18T07:11:00Z"/>
                <w:kern w:val="2"/>
                <w:sz w:val="22"/>
                <w:szCs w:val="22"/>
              </w:rPr>
            </w:pPr>
            <w:del w:id="3235"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236" w:author="BJ Kwak" w:date="2014-01-18T07:11:00Z"/>
                <w:kern w:val="2"/>
                <w:sz w:val="22"/>
                <w:szCs w:val="22"/>
              </w:rPr>
            </w:pPr>
            <w:del w:id="3237"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238" w:author="BJ Kwak" w:date="2014-01-18T07:11:00Z"/>
                <w:kern w:val="2"/>
                <w:sz w:val="22"/>
                <w:szCs w:val="22"/>
              </w:rPr>
            </w:pPr>
            <w:del w:id="3239" w:author="BJ Kwak" w:date="2014-01-18T07:11:00Z">
              <w:r w:rsidDel="00FF3EBB">
                <w:rPr>
                  <w:kern w:val="2"/>
                  <w:sz w:val="22"/>
                  <w:szCs w:val="22"/>
                </w:rPr>
                <w:delText>Description</w:delText>
              </w:r>
            </w:del>
          </w:p>
        </w:tc>
      </w:tr>
      <w:tr w:rsidR="00ED6F27" w:rsidDel="00FF3EBB" w:rsidTr="00ED6F27">
        <w:trPr>
          <w:del w:id="3240" w:author="BJ Kwak" w:date="2014-01-18T07:11:00Z"/>
        </w:trPr>
        <w:tc>
          <w:tcPr>
            <w:tcW w:w="2660" w:type="dxa"/>
            <w:tcBorders>
              <w:top w:val="single" w:sz="12"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3241" w:author="BJ Kwak" w:date="2014-01-18T07:11:00Z"/>
                <w:bCs/>
                <w:spacing w:val="8"/>
                <w:kern w:val="2"/>
                <w:sz w:val="22"/>
                <w:szCs w:val="22"/>
              </w:rPr>
            </w:pPr>
            <w:del w:id="3242" w:author="BJ Kwak" w:date="2014-01-18T07:11:00Z">
              <w:r w:rsidDel="00FF3EBB">
                <w:rPr>
                  <w:bCs/>
                  <w:spacing w:val="8"/>
                  <w:kern w:val="2"/>
                  <w:sz w:val="22"/>
                  <w:szCs w:val="22"/>
                </w:rPr>
                <w:delText>PANId</w:delText>
              </w:r>
            </w:del>
          </w:p>
        </w:tc>
        <w:tc>
          <w:tcPr>
            <w:tcW w:w="1048"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243" w:author="BJ Kwak" w:date="2014-01-18T07:11:00Z"/>
                <w:bCs/>
                <w:spacing w:val="8"/>
                <w:kern w:val="2"/>
                <w:sz w:val="22"/>
                <w:szCs w:val="22"/>
                <w:lang w:eastAsia="zh-CN"/>
              </w:rPr>
            </w:pPr>
            <w:del w:id="3244" w:author="BJ Kwak" w:date="2014-01-18T07:11:00Z">
              <w:r w:rsidDel="00FF3EBB">
                <w:rPr>
                  <w:bCs/>
                  <w:spacing w:val="8"/>
                  <w:kern w:val="2"/>
                  <w:sz w:val="22"/>
                  <w:szCs w:val="22"/>
                  <w:lang w:eastAsia="zh-CN"/>
                </w:rPr>
                <w:delText>Integer</w:delText>
              </w:r>
            </w:del>
          </w:p>
        </w:tc>
        <w:tc>
          <w:tcPr>
            <w:tcW w:w="1563"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245" w:author="BJ Kwak" w:date="2014-01-18T07:11:00Z"/>
                <w:bCs/>
                <w:spacing w:val="8"/>
                <w:kern w:val="2"/>
                <w:sz w:val="22"/>
                <w:szCs w:val="22"/>
                <w:lang w:eastAsia="zh-CN"/>
              </w:rPr>
            </w:pPr>
            <w:del w:id="3246" w:author="BJ Kwak" w:date="2014-01-18T07:11:00Z">
              <w:r w:rsidDel="00FF3EBB">
                <w:rPr>
                  <w:bCs/>
                  <w:spacing w:val="8"/>
                  <w:kern w:val="2"/>
                  <w:sz w:val="22"/>
                  <w:szCs w:val="22"/>
                  <w:lang w:eastAsia="zh-CN"/>
                </w:rPr>
                <w:delText>0x0000–0xffff</w:delText>
              </w:r>
            </w:del>
          </w:p>
        </w:tc>
        <w:tc>
          <w:tcPr>
            <w:tcW w:w="3585" w:type="dxa"/>
            <w:tcBorders>
              <w:top w:val="single" w:sz="12"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3247" w:author="BJ Kwak" w:date="2014-01-18T07:11:00Z"/>
                <w:bCs/>
                <w:spacing w:val="8"/>
                <w:kern w:val="2"/>
                <w:sz w:val="22"/>
                <w:szCs w:val="22"/>
                <w:lang w:eastAsia="zh-CN"/>
              </w:rPr>
            </w:pPr>
            <w:del w:id="3248" w:author="BJ Kwak" w:date="2014-01-18T07:11:00Z">
              <w:r w:rsidDel="00FF3EBB">
                <w:rPr>
                  <w:bCs/>
                  <w:spacing w:val="8"/>
                  <w:kern w:val="2"/>
                  <w:sz w:val="22"/>
                  <w:szCs w:val="22"/>
                  <w:lang w:eastAsia="zh-CN"/>
                </w:rPr>
                <w:delText xml:space="preserve">The PAN identifier used by the </w:delText>
              </w:r>
              <w:r w:rsidDel="00FF3EBB">
                <w:rPr>
                  <w:rFonts w:eastAsiaTheme="minorEastAsia"/>
                  <w:bCs/>
                  <w:spacing w:val="8"/>
                  <w:kern w:val="2"/>
                  <w:sz w:val="22"/>
                  <w:szCs w:val="22"/>
                  <w:lang w:eastAsia="ko-KR"/>
                </w:rPr>
                <w:delText>PD</w:delText>
              </w:r>
              <w:r w:rsidDel="00FF3EBB">
                <w:rPr>
                  <w:bCs/>
                  <w:spacing w:val="8"/>
                  <w:kern w:val="2"/>
                  <w:sz w:val="22"/>
                  <w:szCs w:val="22"/>
                  <w:lang w:eastAsia="zh-CN"/>
                </w:rPr>
                <w:delText>.</w:delText>
              </w:r>
            </w:del>
          </w:p>
        </w:tc>
      </w:tr>
      <w:tr w:rsidR="00ED6F27" w:rsidDel="00FF3EBB" w:rsidTr="00ED6F27">
        <w:trPr>
          <w:cantSplit/>
          <w:del w:id="3249"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250" w:author="BJ Kwak" w:date="2014-01-18T07:11:00Z"/>
                <w:rFonts w:eastAsiaTheme="minorEastAsia"/>
                <w:kern w:val="2"/>
                <w:sz w:val="22"/>
                <w:szCs w:val="22"/>
                <w:lang w:val="en-GB" w:eastAsia="ko-KR"/>
              </w:rPr>
            </w:pPr>
            <w:del w:id="3251" w:author="BJ Kwak" w:date="2014-01-18T07:11:00Z">
              <w:r w:rsidDel="00FF3EBB">
                <w:rPr>
                  <w:rFonts w:eastAsiaTheme="minorEastAsia"/>
                  <w:kern w:val="2"/>
                  <w:sz w:val="22"/>
                  <w:szCs w:val="22"/>
                  <w:lang w:val="en-GB" w:eastAsia="ko-KR"/>
                </w:rPr>
                <w:delText>ServiceID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252" w:author="BJ Kwak" w:date="2014-01-18T07:11:00Z"/>
                <w:rFonts w:eastAsia="바탕"/>
                <w:kern w:val="2"/>
                <w:sz w:val="22"/>
                <w:szCs w:val="22"/>
                <w:lang w:eastAsia="ko-KR"/>
              </w:rPr>
            </w:pPr>
            <w:del w:id="3253"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254" w:author="BJ Kwak" w:date="2014-01-18T07:11:00Z"/>
                <w:rFonts w:eastAsia="바탕"/>
                <w:kern w:val="2"/>
                <w:sz w:val="22"/>
                <w:szCs w:val="22"/>
                <w:lang w:eastAsia="ko-KR"/>
              </w:rPr>
            </w:pPr>
            <w:del w:id="3255"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256" w:author="BJ Kwak" w:date="2014-01-18T07:11:00Z"/>
                <w:rFonts w:eastAsiaTheme="minorEastAsia"/>
                <w:kern w:val="2"/>
                <w:sz w:val="22"/>
                <w:szCs w:val="22"/>
                <w:lang w:eastAsia="ko-KR"/>
              </w:rPr>
            </w:pPr>
            <w:del w:id="3257" w:author="BJ Kwak" w:date="2014-01-18T07:11:00Z">
              <w:r w:rsidDel="00FF3EBB">
                <w:rPr>
                  <w:kern w:val="2"/>
                  <w:sz w:val="22"/>
                  <w:szCs w:val="22"/>
                </w:rPr>
                <w:delText xml:space="preserve">The </w:delText>
              </w:r>
              <w:r w:rsidDel="00FF3EBB">
                <w:rPr>
                  <w:kern w:val="2"/>
                  <w:sz w:val="22"/>
                  <w:szCs w:val="22"/>
                  <w:lang w:eastAsia="ko-KR"/>
                </w:rPr>
                <w:delText xml:space="preserve">Service IDof the </w:delText>
              </w:r>
              <w:r w:rsidDel="00FF3EBB">
                <w:rPr>
                  <w:rFonts w:eastAsiaTheme="minorEastAsia"/>
                  <w:kern w:val="2"/>
                  <w:sz w:val="22"/>
                  <w:szCs w:val="22"/>
                  <w:lang w:eastAsia="ko-KR"/>
                </w:rPr>
                <w:delText xml:space="preserve">PAC </w:delText>
              </w:r>
              <w:r w:rsidDel="00FF3EBB">
                <w:rPr>
                  <w:kern w:val="2"/>
                  <w:sz w:val="22"/>
                  <w:szCs w:val="22"/>
                  <w:lang w:eastAsia="ko-KR"/>
                </w:rPr>
                <w:delText>WPAN that the PD is associated with.</w:delText>
              </w:r>
            </w:del>
          </w:p>
        </w:tc>
      </w:tr>
      <w:tr w:rsidR="00ED6F27" w:rsidDel="00FF3EBB" w:rsidTr="00ED6F27">
        <w:trPr>
          <w:cantSplit/>
          <w:del w:id="3258" w:author="BJ Kwak" w:date="2014-01-18T07:11:00Z"/>
        </w:trPr>
        <w:tc>
          <w:tcPr>
            <w:tcW w:w="2660"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259" w:author="BJ Kwak" w:date="2014-01-18T07:11:00Z"/>
                <w:kern w:val="2"/>
                <w:sz w:val="22"/>
                <w:szCs w:val="22"/>
              </w:rPr>
            </w:pPr>
            <w:del w:id="3260" w:author="BJ Kwak" w:date="2014-01-18T07:11:00Z">
              <w:r w:rsidDel="00FF3EBB">
                <w:rPr>
                  <w:rFonts w:eastAsia="바탕"/>
                  <w:kern w:val="2"/>
                  <w:sz w:val="22"/>
                  <w:szCs w:val="22"/>
                  <w:lang w:eastAsia="ko-KR"/>
                </w:rPr>
                <w:delText>CommunicationChannelID</w:delText>
              </w:r>
            </w:del>
          </w:p>
        </w:tc>
        <w:tc>
          <w:tcPr>
            <w:tcW w:w="1048"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261" w:author="BJ Kwak" w:date="2014-01-18T07:11:00Z"/>
                <w:rFonts w:eastAsia="바탕"/>
                <w:kern w:val="2"/>
                <w:sz w:val="22"/>
                <w:szCs w:val="22"/>
                <w:lang w:eastAsia="ko-KR"/>
              </w:rPr>
            </w:pPr>
            <w:del w:id="3262"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263" w:author="BJ Kwak" w:date="2014-01-18T07:11:00Z"/>
                <w:rFonts w:eastAsia="바탕"/>
                <w:kern w:val="2"/>
                <w:sz w:val="22"/>
                <w:szCs w:val="22"/>
                <w:lang w:eastAsia="ko-KR"/>
              </w:rPr>
            </w:pPr>
            <w:del w:id="3264"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265" w:author="BJ Kwak" w:date="2014-01-18T07:11:00Z"/>
                <w:rFonts w:eastAsiaTheme="minorEastAsia"/>
                <w:kern w:val="2"/>
                <w:sz w:val="22"/>
                <w:szCs w:val="22"/>
                <w:lang w:eastAsia="ko-KR"/>
              </w:rPr>
            </w:pPr>
            <w:del w:id="3266" w:author="BJ Kwak" w:date="2014-01-18T07:11:00Z">
              <w:r w:rsidDel="00FF3EBB">
                <w:rPr>
                  <w:rFonts w:eastAsiaTheme="minorEastAsia"/>
                  <w:kern w:val="2"/>
                  <w:sz w:val="22"/>
                  <w:szCs w:val="22"/>
                  <w:lang w:eastAsia="ko-KR"/>
                </w:rPr>
                <w:delText>List of channel numbers in use at the PAC WPAN that the PD is associated with.</w:delText>
              </w:r>
            </w:del>
          </w:p>
        </w:tc>
      </w:tr>
    </w:tbl>
    <w:p w:rsidR="00ED6F27" w:rsidDel="00FF3EBB" w:rsidRDefault="00ED6F27" w:rsidP="00ED6F27">
      <w:pPr>
        <w:pStyle w:val="WG1Apost-table-space"/>
        <w:ind w:left="880"/>
        <w:rPr>
          <w:del w:id="3267" w:author="BJ Kwak" w:date="2014-01-18T07:11:00Z"/>
        </w:rPr>
      </w:pPr>
    </w:p>
    <w:p w:rsidR="00ED6F27" w:rsidDel="00FF3EBB" w:rsidRDefault="00ED6F27" w:rsidP="00ED6F27">
      <w:pPr>
        <w:pStyle w:val="IEEEStdsParagraph"/>
        <w:rPr>
          <w:del w:id="3268" w:author="BJ Kwak" w:date="2014-01-18T07:11:00Z"/>
          <w:sz w:val="22"/>
          <w:szCs w:val="22"/>
        </w:rPr>
      </w:pPr>
      <w:del w:id="3269" w:author="BJ Kwak" w:date="2014-01-18T07:11:00Z">
        <w:r w:rsidDel="00FF3EBB">
          <w:rPr>
            <w:sz w:val="22"/>
            <w:szCs w:val="22"/>
          </w:rPr>
          <w:delText>The MLSDE</w:delText>
        </w:r>
        <w:r w:rsidDel="00FF3EBB">
          <w:rPr>
            <w:sz w:val="22"/>
            <w:szCs w:val="22"/>
          </w:rPr>
          <w:noBreakHyphen/>
        </w:r>
        <w:r w:rsidDel="00FF3EBB">
          <w:rPr>
            <w:sz w:val="22"/>
            <w:szCs w:val="22"/>
            <w:lang w:eastAsia="ko-KR"/>
          </w:rPr>
          <w:delText>LESD</w:delText>
        </w:r>
        <w:r w:rsidDel="00FF3EBB">
          <w:rPr>
            <w:sz w:val="22"/>
            <w:szCs w:val="22"/>
          </w:rPr>
          <w:delText xml:space="preserve">.response primitive </w:delText>
        </w:r>
        <w:r w:rsidDel="00FF3EBB">
          <w:rPr>
            <w:sz w:val="22"/>
            <w:szCs w:val="22"/>
            <w:lang w:eastAsia="ko-KR"/>
          </w:rPr>
          <w:delText>is</w:delText>
        </w:r>
        <w:r w:rsidDel="00FF3EBB">
          <w:rPr>
            <w:sz w:val="22"/>
            <w:szCs w:val="22"/>
          </w:rPr>
          <w:delText xml:space="preserve"> generated by the next higher layer and issued to its MLSDE.</w:delText>
        </w:r>
      </w:del>
    </w:p>
    <w:p w:rsidR="00ED6F27" w:rsidDel="00FF3EBB" w:rsidRDefault="00ED6F27" w:rsidP="00ED6F27">
      <w:pPr>
        <w:pStyle w:val="IEEEStdsParagraph"/>
        <w:rPr>
          <w:del w:id="3270" w:author="BJ Kwak" w:date="2014-01-18T07:11:00Z"/>
          <w:rFonts w:eastAsia="바탕"/>
          <w:sz w:val="22"/>
          <w:szCs w:val="22"/>
          <w:lang w:eastAsia="ko-KR"/>
        </w:rPr>
      </w:pPr>
      <w:del w:id="3271"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w:delText>
        </w:r>
        <w:r w:rsidDel="00FF3EBB">
          <w:rPr>
            <w:sz w:val="22"/>
            <w:szCs w:val="22"/>
          </w:rPr>
          <w:delText xml:space="preserve">.response primitive, the MLSDE of the device shall </w:delText>
        </w:r>
        <w:r w:rsidDel="00FF3EBB">
          <w:rPr>
            <w:sz w:val="22"/>
            <w:szCs w:val="22"/>
            <w:lang w:eastAsia="ko-KR"/>
          </w:rPr>
          <w:delText xml:space="preserve">update the MAC PIB attribute </w:delText>
        </w:r>
        <w:r w:rsidDel="00FF3EBB">
          <w:rPr>
            <w:i/>
            <w:sz w:val="22"/>
            <w:szCs w:val="22"/>
            <w:lang w:eastAsia="ko-KR"/>
          </w:rPr>
          <w:delText>macCommunicationChannelID</w:delText>
        </w:r>
        <w:r w:rsidDel="00FF3EBB">
          <w:rPr>
            <w:sz w:val="22"/>
            <w:szCs w:val="22"/>
            <w:lang w:eastAsia="ko-KR"/>
          </w:rPr>
          <w:delText xml:space="preserve"> with the value of CommunicationChannelID parameter. Then MLSDE shall </w:delText>
        </w:r>
        <w:r w:rsidDel="00FF3EBB">
          <w:rPr>
            <w:sz w:val="22"/>
            <w:szCs w:val="22"/>
          </w:rPr>
          <w:delText xml:space="preserve">generate a </w:delText>
        </w:r>
        <w:r w:rsidDel="00FF3EBB">
          <w:rPr>
            <w:sz w:val="22"/>
            <w:szCs w:val="22"/>
            <w:lang w:eastAsia="ko-KR"/>
          </w:rPr>
          <w:delText>LESD</w:delText>
        </w:r>
        <w:r w:rsidDel="00FF3EBB">
          <w:rPr>
            <w:rFonts w:eastAsia="바탕"/>
            <w:sz w:val="22"/>
            <w:szCs w:val="22"/>
            <w:lang w:eastAsia="ko-KR"/>
          </w:rPr>
          <w:delText xml:space="preserve">response </w:delText>
        </w:r>
        <w:r w:rsidDel="00FF3EBB">
          <w:rPr>
            <w:sz w:val="22"/>
            <w:szCs w:val="22"/>
          </w:rPr>
          <w:delText>command frame as described in</w:delText>
        </w:r>
        <w:r w:rsidDel="00FF3EBB">
          <w:rPr>
            <w:sz w:val="22"/>
            <w:szCs w:val="22"/>
            <w:lang w:eastAsia="ko-KR"/>
          </w:rPr>
          <w:delText>5.4.2.2 and broadcast the command to the neighbor PDs</w:delText>
        </w:r>
        <w:r w:rsidDel="00FF3EBB">
          <w:rPr>
            <w:rFonts w:eastAsia="바탕"/>
            <w:sz w:val="22"/>
            <w:szCs w:val="22"/>
            <w:lang w:eastAsia="ko-KR"/>
          </w:rPr>
          <w:delText xml:space="preserve">. </w:delText>
        </w:r>
      </w:del>
    </w:p>
    <w:p w:rsidR="00ED6F27" w:rsidDel="00FF3EBB" w:rsidRDefault="00ED6F27" w:rsidP="00ED6F27">
      <w:pPr>
        <w:pStyle w:val="IEEEStdsParagraph"/>
        <w:rPr>
          <w:del w:id="3272" w:author="BJ Kwak" w:date="2014-01-18T07:11:00Z"/>
          <w:rFonts w:eastAsia="바탕"/>
          <w:sz w:val="22"/>
          <w:szCs w:val="22"/>
          <w:lang w:eastAsia="ko-KR"/>
        </w:rPr>
      </w:pPr>
    </w:p>
    <w:p w:rsidR="00ED6F27" w:rsidDel="00FF3EBB" w:rsidRDefault="00ED6F27" w:rsidP="00ED6F27">
      <w:pPr>
        <w:pStyle w:val="Heading4"/>
        <w:numPr>
          <w:ilvl w:val="3"/>
          <w:numId w:val="41"/>
        </w:numPr>
        <w:rPr>
          <w:del w:id="3273" w:author="BJ Kwak" w:date="2014-01-18T07:11:00Z"/>
          <w:szCs w:val="22"/>
        </w:rPr>
      </w:pPr>
      <w:del w:id="3274" w:author="BJ Kwak" w:date="2014-01-18T07:11:00Z">
        <w:r w:rsidDel="00FF3EBB">
          <w:rPr>
            <w:szCs w:val="22"/>
          </w:rPr>
          <w:delText>MLSDE-LESD.confirm</w:delText>
        </w:r>
      </w:del>
    </w:p>
    <w:p w:rsidR="00ED6F27" w:rsidDel="00FF3EBB" w:rsidRDefault="00ED6F27" w:rsidP="00ED6F27">
      <w:pPr>
        <w:pStyle w:val="IEEEStdsParagraph"/>
        <w:rPr>
          <w:del w:id="3275" w:author="BJ Kwak" w:date="2014-01-18T07:11:00Z"/>
          <w:rFonts w:eastAsia="맑은 고딕"/>
          <w:sz w:val="22"/>
          <w:szCs w:val="22"/>
        </w:rPr>
      </w:pPr>
      <w:del w:id="3276" w:author="BJ Kwak" w:date="2014-01-18T07:11:00Z">
        <w:r w:rsidDel="00FF3EBB">
          <w:rPr>
            <w:sz w:val="22"/>
            <w:szCs w:val="22"/>
          </w:rPr>
          <w:delText xml:space="preserve">This primitive reports the results of </w:delText>
        </w:r>
        <w:r w:rsidDel="00FF3EBB">
          <w:rPr>
            <w:sz w:val="22"/>
            <w:szCs w:val="22"/>
            <w:lang w:eastAsia="ko-KR"/>
          </w:rPr>
          <w:delText>the LESD request to the higher layer of the device.</w:delText>
        </w:r>
      </w:del>
    </w:p>
    <w:p w:rsidR="00ED6F27" w:rsidDel="00FF3EBB" w:rsidRDefault="00ED6F27" w:rsidP="00ED6F27">
      <w:pPr>
        <w:pStyle w:val="IEEEStdsParagraph"/>
        <w:rPr>
          <w:del w:id="3277" w:author="BJ Kwak" w:date="2014-01-18T07:11:00Z"/>
          <w:rFonts w:eastAsia="바탕"/>
          <w:sz w:val="22"/>
          <w:szCs w:val="22"/>
          <w:lang w:eastAsia="ko-KR"/>
        </w:rPr>
      </w:pPr>
    </w:p>
    <w:p w:rsidR="00ED6F27" w:rsidDel="00FF3EBB" w:rsidRDefault="00ED6F27" w:rsidP="00ED6F27">
      <w:pPr>
        <w:pStyle w:val="IEEEStdsParagraph"/>
        <w:rPr>
          <w:del w:id="3278" w:author="BJ Kwak" w:date="2014-01-18T07:11:00Z"/>
          <w:rFonts w:eastAsia="SimSun"/>
          <w:sz w:val="22"/>
          <w:szCs w:val="22"/>
        </w:rPr>
      </w:pPr>
      <w:del w:id="3279" w:author="BJ Kwak" w:date="2014-01-18T07:11:00Z">
        <w:r w:rsidDel="00FF3EBB">
          <w:rPr>
            <w:sz w:val="22"/>
            <w:szCs w:val="22"/>
          </w:rPr>
          <w:delText>The semantics of this primitive are:</w:delText>
        </w:r>
      </w:del>
    </w:p>
    <w:p w:rsidR="00ED6F27" w:rsidDel="00FF3EBB" w:rsidRDefault="00ED6F27" w:rsidP="00ED6F27">
      <w:pPr>
        <w:pStyle w:val="ListContinue"/>
        <w:rPr>
          <w:del w:id="3280" w:author="BJ Kwak" w:date="2014-01-18T07:11:00Z"/>
          <w:rFonts w:eastAsiaTheme="minorEastAsia"/>
          <w:sz w:val="22"/>
          <w:szCs w:val="22"/>
          <w:lang w:eastAsia="ko-KR"/>
        </w:rPr>
      </w:pPr>
      <w:del w:id="3281"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맑은 고딕"/>
            <w:sz w:val="22"/>
            <w:szCs w:val="22"/>
            <w:lang w:eastAsia="ko-KR"/>
          </w:rPr>
          <w:delText>confirm</w:delText>
        </w:r>
        <w:r w:rsidDel="00FF3EBB">
          <w:rPr>
            <w:sz w:val="22"/>
            <w:szCs w:val="22"/>
          </w:rPr>
          <w:tab/>
          <w:delText>(</w:delText>
        </w:r>
      </w:del>
    </w:p>
    <w:p w:rsidR="00ED6F27" w:rsidDel="00FF3EBB" w:rsidRDefault="00ED6F27" w:rsidP="00ED6F27">
      <w:pPr>
        <w:pStyle w:val="ListContinue"/>
        <w:ind w:left="4536"/>
        <w:rPr>
          <w:del w:id="3282" w:author="BJ Kwak" w:date="2014-01-18T07:11:00Z"/>
          <w:rFonts w:eastAsiaTheme="minorEastAsia"/>
          <w:sz w:val="22"/>
          <w:szCs w:val="22"/>
          <w:lang w:eastAsia="ko-KR"/>
        </w:rPr>
      </w:pPr>
      <w:del w:id="3283" w:author="BJ Kwak" w:date="2014-01-18T07:11:00Z">
        <w:r w:rsidDel="00FF3EBB">
          <w:rPr>
            <w:rFonts w:eastAsiaTheme="minorEastAsia"/>
            <w:sz w:val="22"/>
            <w:szCs w:val="22"/>
            <w:lang w:eastAsia="ko-KR"/>
          </w:rPr>
          <w:delText>PANID,</w:delText>
        </w:r>
      </w:del>
    </w:p>
    <w:p w:rsidR="00ED6F27" w:rsidDel="00FF3EBB" w:rsidRDefault="00ED6F27" w:rsidP="00ED6F27">
      <w:pPr>
        <w:pStyle w:val="ListContinue3"/>
        <w:rPr>
          <w:del w:id="3284" w:author="BJ Kwak" w:date="2014-01-18T07:11:00Z"/>
          <w:rFonts w:eastAsiaTheme="minorEastAsia"/>
          <w:sz w:val="22"/>
          <w:szCs w:val="22"/>
          <w:lang w:eastAsia="ko-KR"/>
        </w:rPr>
      </w:pPr>
      <w:del w:id="3285" w:author="BJ Kwak" w:date="2014-01-18T07:11:00Z">
        <w:r w:rsidDel="00FF3EBB">
          <w:rPr>
            <w:rFonts w:eastAsiaTheme="minorEastAsia"/>
            <w:sz w:val="22"/>
            <w:szCs w:val="22"/>
            <w:lang w:eastAsia="ko-KR"/>
          </w:rPr>
          <w:delText>ServiceID,</w:delText>
        </w:r>
      </w:del>
    </w:p>
    <w:p w:rsidR="00ED6F27" w:rsidDel="00FF3EBB" w:rsidRDefault="00ED6F27" w:rsidP="00ED6F27">
      <w:pPr>
        <w:pStyle w:val="ListContinue3"/>
        <w:rPr>
          <w:del w:id="3286" w:author="BJ Kwak" w:date="2014-01-18T07:11:00Z"/>
          <w:rFonts w:eastAsiaTheme="minorEastAsia"/>
          <w:sz w:val="22"/>
          <w:szCs w:val="22"/>
          <w:lang w:eastAsia="ko-KR"/>
        </w:rPr>
      </w:pPr>
      <w:del w:id="3287"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ListContinue3"/>
        <w:rPr>
          <w:del w:id="3288" w:author="BJ Kwak" w:date="2014-01-18T07:11:00Z"/>
          <w:rFonts w:eastAsia="바탕"/>
          <w:sz w:val="22"/>
          <w:szCs w:val="22"/>
          <w:lang w:eastAsia="ko-KR"/>
        </w:rPr>
      </w:pPr>
      <w:del w:id="3289" w:author="BJ Kwak" w:date="2014-01-18T07:11:00Z">
        <w:r w:rsidDel="00FF3EBB">
          <w:rPr>
            <w:rFonts w:eastAsiaTheme="minorEastAsia"/>
            <w:sz w:val="22"/>
            <w:szCs w:val="22"/>
            <w:lang w:eastAsia="ko-KR"/>
          </w:rPr>
          <w:delText>Status</w:delText>
        </w:r>
      </w:del>
    </w:p>
    <w:p w:rsidR="00ED6F27" w:rsidDel="00FF3EBB" w:rsidRDefault="00ED6F27" w:rsidP="00ED6F27">
      <w:pPr>
        <w:pStyle w:val="ListContinue3"/>
        <w:rPr>
          <w:del w:id="3290" w:author="BJ Kwak" w:date="2014-01-18T07:11:00Z"/>
          <w:sz w:val="22"/>
          <w:szCs w:val="22"/>
        </w:rPr>
      </w:pPr>
      <w:del w:id="3291" w:author="BJ Kwak" w:date="2014-01-18T07:11:00Z">
        <w:r w:rsidDel="00FF3EBB">
          <w:rPr>
            <w:sz w:val="22"/>
            <w:szCs w:val="22"/>
          </w:rPr>
          <w:delText>)</w:delText>
        </w:r>
      </w:del>
    </w:p>
    <w:p w:rsidR="00ED6F27" w:rsidDel="00FF3EBB" w:rsidRDefault="00ED6F27" w:rsidP="00ED6F27">
      <w:pPr>
        <w:pStyle w:val="IEEEStdsParagraph"/>
        <w:rPr>
          <w:del w:id="3292" w:author="BJ Kwak" w:date="2014-01-18T07:11:00Z"/>
          <w:sz w:val="22"/>
          <w:szCs w:val="22"/>
          <w:lang w:eastAsia="ko-KR"/>
        </w:rPr>
      </w:pPr>
    </w:p>
    <w:p w:rsidR="00ED6F27" w:rsidDel="00FF3EBB" w:rsidRDefault="00ED6F27" w:rsidP="00ED6F27">
      <w:pPr>
        <w:pStyle w:val="IEEEStdsParagraph"/>
        <w:rPr>
          <w:del w:id="3293" w:author="BJ Kwak" w:date="2014-01-18T07:11:00Z"/>
          <w:rFonts w:eastAsia="SimSun"/>
          <w:sz w:val="22"/>
          <w:szCs w:val="22"/>
        </w:rPr>
      </w:pPr>
      <w:del w:id="3294" w:author="BJ Kwak" w:date="2014-01-18T07:11:00Z">
        <w:r w:rsidDel="00FF3EBB">
          <w:rPr>
            <w:sz w:val="22"/>
            <w:szCs w:val="22"/>
            <w:lang w:eastAsia="ko-KR"/>
          </w:rPr>
          <w:delText xml:space="preserve">Table 6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3295" w:author="BJ Kwak" w:date="2014-01-18T07:11:00Z"/>
          <w:sz w:val="22"/>
          <w:szCs w:val="22"/>
        </w:rPr>
      </w:pPr>
      <w:del w:id="3296" w:author="BJ Kwak" w:date="2014-01-18T07:11:00Z">
        <w:r w:rsidDel="00FF3EBB">
          <w:rPr>
            <w:sz w:val="22"/>
            <w:szCs w:val="22"/>
          </w:rPr>
          <w:lastRenderedPageBreak/>
          <w:delText>Table </w:delText>
        </w:r>
        <w:r w:rsidDel="00FF3EBB">
          <w:rPr>
            <w:sz w:val="22"/>
            <w:szCs w:val="22"/>
            <w:lang w:eastAsia="ko-KR"/>
          </w:rPr>
          <w:delText>6</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confirm</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2658"/>
        <w:gridCol w:w="1047"/>
        <w:gridCol w:w="1786"/>
        <w:gridCol w:w="3359"/>
      </w:tblGrid>
      <w:tr w:rsidR="00ED6F27" w:rsidDel="00FF3EBB" w:rsidTr="00ED6F27">
        <w:trPr>
          <w:tblHeader/>
          <w:del w:id="3297" w:author="BJ Kwak" w:date="2014-01-18T07:11: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298" w:author="BJ Kwak" w:date="2014-01-18T07:11:00Z"/>
                <w:kern w:val="2"/>
                <w:sz w:val="22"/>
                <w:szCs w:val="22"/>
              </w:rPr>
            </w:pPr>
            <w:del w:id="3299" w:author="BJ Kwak" w:date="2014-01-18T07:11:00Z">
              <w:r w:rsidDel="00FF3EBB">
                <w:rPr>
                  <w:kern w:val="2"/>
                  <w:sz w:val="22"/>
                  <w:szCs w:val="22"/>
                </w:rPr>
                <w:delText>Name</w:delText>
              </w:r>
            </w:del>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300" w:author="BJ Kwak" w:date="2014-01-18T07:11:00Z"/>
                <w:kern w:val="2"/>
                <w:sz w:val="22"/>
                <w:szCs w:val="22"/>
              </w:rPr>
            </w:pPr>
            <w:del w:id="3301" w:author="BJ Kwak" w:date="2014-01-18T07:11:00Z">
              <w:r w:rsidDel="00FF3EBB">
                <w:rPr>
                  <w:kern w:val="2"/>
                  <w:sz w:val="22"/>
                  <w:szCs w:val="22"/>
                </w:rPr>
                <w:delText>Type</w:delText>
              </w:r>
            </w:del>
          </w:p>
        </w:tc>
        <w:tc>
          <w:tcPr>
            <w:tcW w:w="178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302" w:author="BJ Kwak" w:date="2014-01-18T07:11:00Z"/>
                <w:kern w:val="2"/>
                <w:sz w:val="22"/>
                <w:szCs w:val="22"/>
              </w:rPr>
            </w:pPr>
            <w:del w:id="3303" w:author="BJ Kwak" w:date="2014-01-18T07:11:00Z">
              <w:r w:rsidDel="00FF3EBB">
                <w:rPr>
                  <w:kern w:val="2"/>
                  <w:sz w:val="22"/>
                  <w:szCs w:val="22"/>
                </w:rPr>
                <w:delText>Valid Range</w:delText>
              </w:r>
            </w:del>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304" w:author="BJ Kwak" w:date="2014-01-18T07:11:00Z"/>
                <w:kern w:val="2"/>
                <w:sz w:val="22"/>
                <w:szCs w:val="22"/>
              </w:rPr>
            </w:pPr>
            <w:del w:id="3305" w:author="BJ Kwak" w:date="2014-01-18T07:11:00Z">
              <w:r w:rsidDel="00FF3EBB">
                <w:rPr>
                  <w:kern w:val="2"/>
                  <w:sz w:val="22"/>
                  <w:szCs w:val="22"/>
                </w:rPr>
                <w:delText>Description</w:delText>
              </w:r>
            </w:del>
          </w:p>
        </w:tc>
      </w:tr>
      <w:tr w:rsidR="00ED6F27" w:rsidDel="00FF3EBB" w:rsidTr="00ED6F27">
        <w:trPr>
          <w:cantSplit/>
          <w:trHeight w:val="297"/>
          <w:del w:id="3306"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07" w:author="BJ Kwak" w:date="2014-01-18T07:11:00Z"/>
                <w:bCs/>
                <w:spacing w:val="8"/>
                <w:kern w:val="2"/>
                <w:sz w:val="22"/>
                <w:szCs w:val="22"/>
              </w:rPr>
            </w:pPr>
            <w:del w:id="3308" w:author="BJ Kwak" w:date="2014-01-18T07:11:00Z">
              <w:r w:rsidDel="00FF3EBB">
                <w:rPr>
                  <w:bCs/>
                  <w:spacing w:val="8"/>
                  <w:kern w:val="2"/>
                  <w:sz w:val="22"/>
                  <w:szCs w:val="22"/>
                </w:rPr>
                <w:delText>PANId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09" w:author="BJ Kwak" w:date="2014-01-18T07:11:00Z"/>
                <w:bCs/>
                <w:spacing w:val="8"/>
                <w:kern w:val="2"/>
                <w:sz w:val="22"/>
                <w:szCs w:val="22"/>
                <w:lang w:eastAsia="zh-CN"/>
              </w:rPr>
            </w:pPr>
            <w:del w:id="3310" w:author="BJ Kwak" w:date="2014-01-18T07:11:00Z">
              <w:r w:rsidDel="00FF3EBB">
                <w:rPr>
                  <w:bCs/>
                  <w:spacing w:val="8"/>
                  <w:kern w:val="2"/>
                  <w:sz w:val="22"/>
                  <w:szCs w:val="22"/>
                  <w:lang w:eastAsia="zh-CN"/>
                </w:rPr>
                <w:delText>Integer</w:delText>
              </w:r>
            </w:del>
          </w:p>
        </w:tc>
        <w:tc>
          <w:tcPr>
            <w:tcW w:w="1787"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11" w:author="BJ Kwak" w:date="2014-01-18T07:11:00Z"/>
                <w:bCs/>
                <w:spacing w:val="8"/>
                <w:kern w:val="2"/>
                <w:sz w:val="22"/>
                <w:szCs w:val="22"/>
                <w:lang w:eastAsia="zh-CN"/>
              </w:rPr>
            </w:pPr>
            <w:del w:id="3312" w:author="BJ Kwak" w:date="2014-01-18T07:11:00Z">
              <w:r w:rsidDel="00FF3EBB">
                <w:rPr>
                  <w:bCs/>
                  <w:spacing w:val="8"/>
                  <w:kern w:val="2"/>
                  <w:sz w:val="22"/>
                  <w:szCs w:val="22"/>
                  <w:lang w:eastAsia="zh-CN"/>
                </w:rPr>
                <w:delText>0x0000–0xffff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3313" w:author="BJ Kwak" w:date="2014-01-18T07:11:00Z"/>
                <w:rFonts w:eastAsiaTheme="minorEastAsia"/>
                <w:bCs/>
                <w:spacing w:val="8"/>
                <w:kern w:val="2"/>
                <w:sz w:val="22"/>
                <w:szCs w:val="22"/>
                <w:lang w:eastAsia="ko-KR"/>
              </w:rPr>
            </w:pPr>
            <w:del w:id="3314" w:author="BJ Kwak" w:date="2014-01-18T07:11:00Z">
              <w:r w:rsidDel="00FF3EBB">
                <w:rPr>
                  <w:bCs/>
                  <w:spacing w:val="8"/>
                  <w:kern w:val="2"/>
                  <w:sz w:val="22"/>
                  <w:szCs w:val="22"/>
                  <w:lang w:eastAsia="zh-CN"/>
                </w:rPr>
                <w:delText>The PAN identifier 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trHeight w:val="421"/>
          <w:del w:id="3315"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316" w:author="BJ Kwak" w:date="2014-01-18T07:11:00Z"/>
                <w:rFonts w:eastAsia="바탕"/>
                <w:kern w:val="2"/>
                <w:sz w:val="22"/>
                <w:szCs w:val="22"/>
                <w:lang w:eastAsia="ko-KR"/>
              </w:rPr>
            </w:pPr>
            <w:del w:id="3317" w:author="BJ Kwak" w:date="2014-01-18T07:11:00Z">
              <w:r w:rsidDel="00FF3EBB">
                <w:rPr>
                  <w:rFonts w:eastAsia="바탕"/>
                  <w:kern w:val="2"/>
                  <w:sz w:val="22"/>
                  <w:szCs w:val="22"/>
                  <w:lang w:eastAsia="ko-KR"/>
                </w:rPr>
                <w:delText>ServiceID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318" w:author="BJ Kwak" w:date="2014-01-18T07:11:00Z"/>
                <w:rFonts w:eastAsia="바탕"/>
                <w:kern w:val="2"/>
                <w:sz w:val="22"/>
                <w:szCs w:val="22"/>
                <w:lang w:eastAsia="ko-KR"/>
              </w:rPr>
            </w:pPr>
            <w:del w:id="3319" w:author="BJ Kwak" w:date="2014-01-18T07:11:00Z">
              <w:r w:rsidDel="00FF3EBB">
                <w:rPr>
                  <w:rFonts w:eastAsia="바탕"/>
                  <w:kern w:val="2"/>
                  <w:sz w:val="22"/>
                  <w:szCs w:val="22"/>
                  <w:lang w:eastAsia="ko-KR"/>
                </w:rPr>
                <w:delText>Integer</w:delText>
              </w:r>
            </w:del>
          </w:p>
        </w:tc>
        <w:tc>
          <w:tcPr>
            <w:tcW w:w="1787"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320" w:author="BJ Kwak" w:date="2014-01-18T07:11:00Z"/>
                <w:rFonts w:eastAsia="바탕"/>
                <w:kern w:val="2"/>
                <w:sz w:val="22"/>
                <w:szCs w:val="22"/>
                <w:lang w:eastAsia="ko-KR"/>
              </w:rPr>
            </w:pPr>
            <w:del w:id="3321" w:author="BJ Kwak" w:date="2014-01-18T07:11:00Z">
              <w:r w:rsidDel="00FF3EBB">
                <w:rPr>
                  <w:rFonts w:eastAsia="바탕"/>
                  <w:kern w:val="2"/>
                  <w:sz w:val="22"/>
                  <w:szCs w:val="22"/>
                  <w:lang w:eastAsia="ko-KR"/>
                </w:rPr>
                <w:delText>0x0-0xf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322" w:author="BJ Kwak" w:date="2014-01-18T07:11:00Z"/>
                <w:rFonts w:eastAsiaTheme="minorEastAsia"/>
                <w:kern w:val="2"/>
                <w:sz w:val="22"/>
                <w:szCs w:val="22"/>
                <w:lang w:eastAsia="ko-KR"/>
              </w:rPr>
            </w:pPr>
            <w:del w:id="3323" w:author="BJ Kwak" w:date="2014-01-18T07:11:00Z">
              <w:r w:rsidDel="00FF3EBB">
                <w:rPr>
                  <w:rFonts w:eastAsia="바탕"/>
                  <w:kern w:val="2"/>
                  <w:sz w:val="22"/>
                  <w:szCs w:val="22"/>
                  <w:lang w:eastAsia="ko-KR"/>
                </w:rPr>
                <w:delText xml:space="preserve">PAC service ID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trHeight w:val="697"/>
          <w:del w:id="3324"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325" w:author="BJ Kwak" w:date="2014-01-18T07:11:00Z"/>
                <w:kern w:val="2"/>
                <w:sz w:val="22"/>
                <w:szCs w:val="22"/>
              </w:rPr>
            </w:pPr>
            <w:del w:id="3326" w:author="BJ Kwak" w:date="2014-01-18T07:11:00Z">
              <w:r w:rsidDel="00FF3EBB">
                <w:rPr>
                  <w:rFonts w:eastAsia="바탕"/>
                  <w:kern w:val="2"/>
                  <w:sz w:val="22"/>
                  <w:szCs w:val="22"/>
                  <w:lang w:eastAsia="ko-KR"/>
                </w:rPr>
                <w:delText>CommunicationChannelID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327" w:author="BJ Kwak" w:date="2014-01-18T07:11:00Z"/>
                <w:rFonts w:eastAsia="바탕"/>
                <w:kern w:val="2"/>
                <w:sz w:val="22"/>
                <w:szCs w:val="22"/>
                <w:lang w:eastAsia="ko-KR"/>
              </w:rPr>
            </w:pPr>
            <w:del w:id="3328" w:author="BJ Kwak" w:date="2014-01-18T07:11:00Z">
              <w:r w:rsidDel="00FF3EBB">
                <w:rPr>
                  <w:rFonts w:eastAsia="바탕"/>
                  <w:kern w:val="2"/>
                  <w:sz w:val="22"/>
                  <w:szCs w:val="22"/>
                  <w:lang w:eastAsia="ko-KR"/>
                </w:rPr>
                <w:delText>Set of octets</w:delText>
              </w:r>
            </w:del>
          </w:p>
        </w:tc>
        <w:tc>
          <w:tcPr>
            <w:tcW w:w="1787"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329" w:author="BJ Kwak" w:date="2014-01-18T07:11:00Z"/>
                <w:rFonts w:eastAsia="바탕"/>
                <w:kern w:val="2"/>
                <w:sz w:val="22"/>
                <w:szCs w:val="22"/>
                <w:lang w:eastAsia="ko-KR"/>
              </w:rPr>
            </w:pPr>
            <w:del w:id="3330" w:author="BJ Kwak" w:date="2014-01-18T07:11:00Z">
              <w:r w:rsidDel="00FF3EBB">
                <w:rPr>
                  <w:rFonts w:eastAsia="바탕"/>
                  <w:kern w:val="2"/>
                  <w:sz w:val="22"/>
                  <w:szCs w:val="22"/>
                  <w:lang w:eastAsia="ko-KR"/>
                </w:rPr>
                <w:delText>0x0000-0xffff for each element</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331" w:author="BJ Kwak" w:date="2014-01-18T07:11:00Z"/>
                <w:rFonts w:eastAsiaTheme="minorEastAsia"/>
                <w:kern w:val="2"/>
                <w:sz w:val="22"/>
                <w:szCs w:val="22"/>
                <w:lang w:eastAsia="ko-KR"/>
              </w:rPr>
            </w:pPr>
            <w:del w:id="3332" w:author="BJ Kwak" w:date="2014-01-18T07:11:00Z">
              <w:r w:rsidDel="00FF3EBB">
                <w:rPr>
                  <w:rFonts w:eastAsiaTheme="minorEastAsia"/>
                  <w:kern w:val="2"/>
                  <w:sz w:val="22"/>
                  <w:szCs w:val="22"/>
                  <w:lang w:eastAsia="ko-KR"/>
                </w:rPr>
                <w:delText xml:space="preserve">List of channel numbers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r w:rsidDel="00FF3EBB">
                <w:rPr>
                  <w:bCs/>
                  <w:spacing w:val="8"/>
                  <w:kern w:val="2"/>
                  <w:sz w:val="22"/>
                  <w:szCs w:val="22"/>
                  <w:lang w:eastAsia="zh-CN"/>
                </w:rPr>
                <w:delText>.</w:delText>
              </w:r>
            </w:del>
          </w:p>
        </w:tc>
      </w:tr>
      <w:tr w:rsidR="00ED6F27" w:rsidDel="00FF3EBB" w:rsidTr="00ED6F27">
        <w:trPr>
          <w:cantSplit/>
          <w:del w:id="3333" w:author="BJ Kwak" w:date="2014-01-18T07:11:00Z"/>
        </w:trPr>
        <w:tc>
          <w:tcPr>
            <w:tcW w:w="2660"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334" w:author="BJ Kwak" w:date="2014-01-18T07:11:00Z"/>
                <w:kern w:val="2"/>
                <w:sz w:val="22"/>
                <w:szCs w:val="22"/>
              </w:rPr>
            </w:pPr>
            <w:del w:id="3335" w:author="BJ Kwak" w:date="2014-01-18T07:11:00Z">
              <w:r w:rsidDel="00FF3EBB">
                <w:rPr>
                  <w:kern w:val="2"/>
                  <w:sz w:val="22"/>
                  <w:szCs w:val="22"/>
                </w:rPr>
                <w:delText>Status</w:delText>
              </w:r>
            </w:del>
          </w:p>
        </w:tc>
        <w:tc>
          <w:tcPr>
            <w:tcW w:w="1048" w:type="dxa"/>
            <w:tcBorders>
              <w:top w:val="single" w:sz="4" w:space="0" w:color="auto"/>
              <w:left w:val="single" w:sz="4" w:space="0" w:color="auto"/>
              <w:bottom w:val="single" w:sz="12" w:space="0" w:color="auto"/>
              <w:right w:val="single" w:sz="4" w:space="0" w:color="auto"/>
            </w:tcBorders>
          </w:tcPr>
          <w:p w:rsidR="00ED6F27" w:rsidDel="00FF3EBB" w:rsidRDefault="00ED6F27">
            <w:pPr>
              <w:pStyle w:val="IEEEStdsTableData-Left"/>
              <w:rPr>
                <w:del w:id="3336" w:author="BJ Kwak" w:date="2014-01-18T07:11:00Z"/>
                <w:rFonts w:eastAsia="맑은 고딕"/>
                <w:kern w:val="2"/>
                <w:sz w:val="22"/>
                <w:szCs w:val="22"/>
                <w:lang w:eastAsia="ko-KR"/>
              </w:rPr>
            </w:pPr>
            <w:del w:id="3337" w:author="BJ Kwak" w:date="2014-01-18T07:11:00Z">
              <w:r w:rsidDel="00FF3EBB">
                <w:rPr>
                  <w:rFonts w:eastAsia="맑은 고딕"/>
                  <w:kern w:val="2"/>
                  <w:sz w:val="22"/>
                  <w:szCs w:val="22"/>
                  <w:lang w:eastAsia="ko-KR"/>
                </w:rPr>
                <w:delText>Enumeration</w:delText>
              </w:r>
            </w:del>
          </w:p>
          <w:p w:rsidR="00ED6F27" w:rsidDel="00FF3EBB" w:rsidRDefault="00ED6F27">
            <w:pPr>
              <w:pStyle w:val="IEEEStdsTableData-Left"/>
              <w:rPr>
                <w:del w:id="3338" w:author="BJ Kwak" w:date="2014-01-18T07:11:00Z"/>
                <w:rFonts w:eastAsia="맑은 고딕"/>
                <w:kern w:val="2"/>
                <w:sz w:val="22"/>
                <w:szCs w:val="22"/>
                <w:lang w:eastAsia="ko-KR"/>
              </w:rPr>
            </w:pPr>
          </w:p>
        </w:tc>
        <w:tc>
          <w:tcPr>
            <w:tcW w:w="1787"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339" w:author="BJ Kwak" w:date="2014-01-18T07:11:00Z"/>
                <w:rFonts w:eastAsia="바탕"/>
                <w:kern w:val="2"/>
                <w:sz w:val="22"/>
                <w:szCs w:val="22"/>
                <w:lang w:eastAsia="ko-KR"/>
              </w:rPr>
            </w:pPr>
            <w:del w:id="3340" w:author="BJ Kwak" w:date="2014-01-18T07:11:00Z">
              <w:r w:rsidDel="00FF3EBB">
                <w:rPr>
                  <w:rFonts w:eastAsia="맑은 고딕"/>
                  <w:kern w:val="2"/>
                  <w:sz w:val="22"/>
                  <w:szCs w:val="22"/>
                  <w:lang w:eastAsia="ko-KR"/>
                </w:rPr>
                <w:delText>SUCCESS,</w:delText>
              </w:r>
              <w:r w:rsidDel="00FF3EBB">
                <w:rPr>
                  <w:kern w:val="2"/>
                  <w:sz w:val="22"/>
                  <w:szCs w:val="22"/>
                </w:rPr>
                <w:delText xml:space="preserve"> TRANSACTION_EXPIRED</w:delText>
              </w:r>
              <w:r w:rsidDel="00FF3EBB">
                <w:rPr>
                  <w:rFonts w:eastAsiaTheme="minorEastAsia"/>
                  <w:kern w:val="2"/>
                  <w:sz w:val="22"/>
                  <w:szCs w:val="22"/>
                  <w:lang w:eastAsia="ko-KR"/>
                </w:rPr>
                <w:delText xml:space="preserve">, </w:delText>
              </w:r>
              <w:r w:rsidDel="00FF3EBB">
                <w:rPr>
                  <w:kern w:val="2"/>
                  <w:sz w:val="22"/>
                  <w:szCs w:val="22"/>
                </w:rPr>
                <w:delText>INVALID_PARAMETER</w:delText>
              </w:r>
            </w:del>
          </w:p>
        </w:tc>
        <w:tc>
          <w:tcPr>
            <w:tcW w:w="3361"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341" w:author="BJ Kwak" w:date="2014-01-18T07:11:00Z"/>
                <w:rFonts w:eastAsia="맑은 고딕"/>
                <w:kern w:val="2"/>
                <w:sz w:val="22"/>
                <w:szCs w:val="22"/>
                <w:lang w:eastAsia="ko-KR"/>
              </w:rPr>
            </w:pPr>
            <w:del w:id="3342" w:author="BJ Kwak" w:date="2014-01-18T07:11:00Z">
              <w:r w:rsidDel="00FF3EBB">
                <w:rPr>
                  <w:rFonts w:eastAsia="맑은 고딕"/>
                  <w:kern w:val="2"/>
                  <w:sz w:val="22"/>
                  <w:szCs w:val="22"/>
                  <w:lang w:eastAsia="ko-KR"/>
                </w:rPr>
                <w:delText>The result of the LESD request.</w:delText>
              </w:r>
            </w:del>
          </w:p>
        </w:tc>
      </w:tr>
    </w:tbl>
    <w:p w:rsidR="00ED6F27" w:rsidDel="00FF3EBB" w:rsidRDefault="00ED6F27" w:rsidP="00ED6F27">
      <w:pPr>
        <w:pStyle w:val="WG1Apost-table-space"/>
        <w:ind w:left="880"/>
        <w:rPr>
          <w:del w:id="3343" w:author="BJ Kwak" w:date="2014-01-18T07:11:00Z"/>
        </w:rPr>
      </w:pPr>
    </w:p>
    <w:p w:rsidR="00ED6F27" w:rsidDel="00FF3EBB" w:rsidRDefault="00ED6F27" w:rsidP="00ED6F27">
      <w:pPr>
        <w:pStyle w:val="IEEEStdsParagraph"/>
        <w:rPr>
          <w:del w:id="3344" w:author="BJ Kwak" w:date="2014-01-18T07:11:00Z"/>
          <w:sz w:val="22"/>
          <w:szCs w:val="22"/>
          <w:lang w:eastAsia="ko-KR"/>
        </w:rPr>
      </w:pPr>
      <w:del w:id="3345" w:author="BJ Kwak" w:date="2014-01-18T07:11:00Z">
        <w:r w:rsidDel="00FF3EBB">
          <w:rPr>
            <w:rFonts w:eastAsia="맑은 고딕"/>
            <w:sz w:val="22"/>
            <w:szCs w:val="22"/>
            <w:lang w:eastAsia="ko-KR"/>
          </w:rPr>
          <w:delText xml:space="preserve">On receipt of a LESD </w:delText>
        </w:r>
        <w:r w:rsidDel="00FF3EBB">
          <w:rPr>
            <w:rFonts w:eastAsia="바탕"/>
            <w:sz w:val="22"/>
            <w:szCs w:val="22"/>
            <w:lang w:eastAsia="ko-KR"/>
          </w:rPr>
          <w:delText>response</w:delText>
        </w:r>
        <w:r w:rsidDel="00FF3EBB">
          <w:rPr>
            <w:sz w:val="22"/>
            <w:szCs w:val="22"/>
          </w:rPr>
          <w:delText xml:space="preserve"> command</w:delText>
        </w:r>
        <w:r w:rsidDel="00FF3EBB">
          <w:rPr>
            <w:sz w:val="22"/>
            <w:szCs w:val="22"/>
            <w:lang w:eastAsia="ko-KR"/>
          </w:rPr>
          <w:delText xml:space="preserve">, the MLSDE shall check the value of Service ID field of the command. If the value matches to the </w:delText>
        </w:r>
        <w:r w:rsidDel="00FF3EBB">
          <w:rPr>
            <w:i/>
            <w:sz w:val="22"/>
            <w:szCs w:val="22"/>
            <w:lang w:eastAsia="ko-KR"/>
          </w:rPr>
          <w:delText>macServiceID</w:delText>
        </w:r>
        <w:r w:rsidDel="00FF3EBB">
          <w:rPr>
            <w:sz w:val="22"/>
            <w:szCs w:val="22"/>
            <w:lang w:eastAsia="ko-KR"/>
          </w:rPr>
          <w:delText xml:space="preserve"> of the PD, the MLSDE shall update the MAC PIB attribute </w:delText>
        </w:r>
        <w:r w:rsidDel="00FF3EBB">
          <w:rPr>
            <w:i/>
            <w:sz w:val="22"/>
            <w:szCs w:val="22"/>
            <w:lang w:eastAsia="ko-KR"/>
          </w:rPr>
          <w:delText>macCommunicationChannelID</w:delText>
        </w:r>
        <w:r w:rsidDel="00FF3EBB">
          <w:rPr>
            <w:sz w:val="22"/>
            <w:szCs w:val="22"/>
            <w:lang w:eastAsia="ko-KR"/>
          </w:rPr>
          <w:delText xml:space="preserve"> with the value of Communication Channel ID field in the command and generate MLSDE-LESD.confirm primitive with the Status parameter of SUCCESS and report the results of the LESD request to the higher layer. Then, MLSDE shall generate LESD notification command as described in 5.4.2.3 and broadcast it to neighboring PDs. If the value of Service ID field of the LESD response command received does not match to the </w:delText>
        </w:r>
        <w:r w:rsidDel="00FF3EBB">
          <w:rPr>
            <w:i/>
            <w:sz w:val="22"/>
            <w:szCs w:val="22"/>
            <w:lang w:eastAsia="ko-KR"/>
          </w:rPr>
          <w:delText>macServiceID</w:delText>
        </w:r>
        <w:r w:rsidDel="00FF3EBB">
          <w:rPr>
            <w:sz w:val="22"/>
            <w:szCs w:val="22"/>
            <w:lang w:eastAsia="ko-KR"/>
          </w:rPr>
          <w:delText xml:space="preserve"> of the PD, the MLSDE discard the received command.</w:delText>
        </w:r>
      </w:del>
    </w:p>
    <w:p w:rsidR="00ED6F27" w:rsidDel="00FF3EBB" w:rsidRDefault="00ED6F27" w:rsidP="00ED6F27">
      <w:pPr>
        <w:pStyle w:val="IEEEStdsParagraph"/>
        <w:rPr>
          <w:del w:id="3346" w:author="BJ Kwak" w:date="2014-01-18T07:11:00Z"/>
          <w:sz w:val="22"/>
          <w:szCs w:val="22"/>
          <w:lang w:eastAsia="ko-KR"/>
        </w:rPr>
      </w:pPr>
      <w:del w:id="3347" w:author="BJ Kwak" w:date="2014-01-18T07:11:00Z">
        <w:r w:rsidDel="00FF3EBB">
          <w:rPr>
            <w:sz w:val="22"/>
            <w:szCs w:val="22"/>
            <w:lang w:eastAsia="ko-KR"/>
          </w:rPr>
          <w:delText xml:space="preserve">The MLSDE of the PD shall set </w:delText>
        </w:r>
        <w:r w:rsidDel="00FF3EBB">
          <w:rPr>
            <w:rFonts w:eastAsia="바탕"/>
            <w:sz w:val="22"/>
            <w:szCs w:val="22"/>
            <w:lang w:eastAsia="ko-KR"/>
          </w:rPr>
          <w:delText xml:space="preserve">the value of Status to TRANSACTION_EXPIRED and report to the higher layer if the LESD response command with Service ID field matching to the </w:delText>
        </w:r>
        <w:r w:rsidDel="00FF3EBB">
          <w:rPr>
            <w:rFonts w:eastAsia="바탕"/>
            <w:i/>
            <w:sz w:val="22"/>
            <w:szCs w:val="22"/>
            <w:lang w:eastAsia="ko-KR"/>
          </w:rPr>
          <w:delText>macServiceID</w:delText>
        </w:r>
        <w:r w:rsidDel="00FF3EBB">
          <w:rPr>
            <w:rFonts w:eastAsia="바탕"/>
            <w:sz w:val="22"/>
            <w:szCs w:val="22"/>
            <w:lang w:eastAsia="ko-KR"/>
          </w:rPr>
          <w:delText xml:space="preserve"> is not received for at most </w:delText>
        </w:r>
        <w:r w:rsidDel="00FF3EBB">
          <w:rPr>
            <w:rFonts w:eastAsia="바탕"/>
            <w:i/>
            <w:sz w:val="22"/>
            <w:szCs w:val="22"/>
            <w:lang w:eastAsia="ko-KR"/>
          </w:rPr>
          <w:delText>macLESDResponseWaitTime</w:delText>
        </w:r>
        <w:r w:rsidDel="00FF3EBB">
          <w:rPr>
            <w:rFonts w:eastAsia="바탕"/>
            <w:sz w:val="22"/>
            <w:szCs w:val="22"/>
            <w:lang w:eastAsia="ko-KR"/>
          </w:rPr>
          <w:delText xml:space="preserve"> after the PD sends LESD request command. The value of Status parameter shall be set to INVALID_PARAMETER otherwise.</w:delText>
        </w:r>
      </w:del>
    </w:p>
    <w:p w:rsidR="00ED6F27" w:rsidDel="00FF3EBB" w:rsidRDefault="00ED6F27" w:rsidP="00ED6F27">
      <w:pPr>
        <w:rPr>
          <w:del w:id="3348" w:author="BJ Kwak" w:date="2014-01-18T07:11:00Z"/>
          <w:szCs w:val="22"/>
          <w:lang w:eastAsia="ko-KR"/>
        </w:rPr>
      </w:pPr>
    </w:p>
    <w:p w:rsidR="00ED6F27" w:rsidDel="00FF3EBB" w:rsidRDefault="00ED6F27" w:rsidP="00ED6F27">
      <w:pPr>
        <w:rPr>
          <w:del w:id="3349" w:author="BJ Kwak" w:date="2014-01-18T07:11:00Z"/>
          <w:szCs w:val="22"/>
          <w:lang w:eastAsia="ko-KR"/>
        </w:rPr>
      </w:pPr>
    </w:p>
    <w:p w:rsidR="00ED6F27" w:rsidDel="00FF3EBB" w:rsidRDefault="00ED6F27" w:rsidP="00ED6F27">
      <w:pPr>
        <w:pStyle w:val="Heading4"/>
        <w:numPr>
          <w:ilvl w:val="3"/>
          <w:numId w:val="41"/>
        </w:numPr>
        <w:rPr>
          <w:del w:id="3350" w:author="BJ Kwak" w:date="2014-01-18T07:11:00Z"/>
          <w:szCs w:val="22"/>
        </w:rPr>
      </w:pPr>
      <w:del w:id="3351" w:author="BJ Kwak" w:date="2014-01-18T07:11:00Z">
        <w:r w:rsidDel="00FF3EBB">
          <w:rPr>
            <w:szCs w:val="22"/>
          </w:rPr>
          <w:delText>MLSDE-LESD-NOTIFY.indication</w:delText>
        </w:r>
      </w:del>
    </w:p>
    <w:p w:rsidR="00ED6F27" w:rsidDel="00FF3EBB" w:rsidRDefault="00ED6F27" w:rsidP="00ED6F27">
      <w:pPr>
        <w:pStyle w:val="IEEEStdsParagraph"/>
        <w:rPr>
          <w:del w:id="3352" w:author="BJ Kwak" w:date="2014-01-18T07:11:00Z"/>
          <w:rFonts w:eastAsia="맑은 고딕"/>
          <w:sz w:val="22"/>
          <w:szCs w:val="22"/>
          <w:lang w:eastAsia="ko-KR"/>
        </w:rPr>
      </w:pPr>
      <w:del w:id="3353" w:author="BJ Kwak" w:date="2014-01-18T07:11:00Z">
        <w:r w:rsidDel="00FF3EBB">
          <w:rPr>
            <w:sz w:val="22"/>
            <w:szCs w:val="22"/>
          </w:rPr>
          <w:delText xml:space="preserve">This primitive reports the reception of a </w:delText>
        </w:r>
        <w:r w:rsidDel="00FF3EBB">
          <w:rPr>
            <w:sz w:val="22"/>
            <w:szCs w:val="22"/>
            <w:lang w:eastAsia="ko-KR"/>
          </w:rPr>
          <w:delText xml:space="preserve">LESDnotification </w:delText>
        </w:r>
        <w:r w:rsidDel="00FF3EBB">
          <w:rPr>
            <w:sz w:val="22"/>
            <w:szCs w:val="22"/>
          </w:rPr>
          <w:delText>command.</w:delText>
        </w:r>
      </w:del>
    </w:p>
    <w:p w:rsidR="00ED6F27" w:rsidDel="00FF3EBB" w:rsidRDefault="00ED6F27" w:rsidP="00ED6F27">
      <w:pPr>
        <w:pStyle w:val="IEEEStdsParagraph"/>
        <w:rPr>
          <w:del w:id="3354" w:author="BJ Kwak" w:date="2014-01-18T07:11:00Z"/>
          <w:rFonts w:eastAsia="SimSun"/>
          <w:sz w:val="22"/>
          <w:szCs w:val="22"/>
        </w:rPr>
      </w:pPr>
      <w:del w:id="3355" w:author="BJ Kwak" w:date="2014-01-18T07:11:00Z">
        <w:r w:rsidDel="00FF3EBB">
          <w:rPr>
            <w:sz w:val="22"/>
            <w:szCs w:val="22"/>
          </w:rPr>
          <w:delText>The semantics of this primitive are:</w:delText>
        </w:r>
      </w:del>
    </w:p>
    <w:p w:rsidR="00ED6F27" w:rsidDel="00FF3EBB" w:rsidRDefault="00ED6F27" w:rsidP="00ED6F27">
      <w:pPr>
        <w:pStyle w:val="ListContinue"/>
        <w:rPr>
          <w:del w:id="3356" w:author="BJ Kwak" w:date="2014-01-18T07:11:00Z"/>
          <w:sz w:val="22"/>
          <w:szCs w:val="22"/>
        </w:rPr>
      </w:pPr>
      <w:del w:id="3357"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LESD-NOTIFY</w:delText>
        </w:r>
        <w:r w:rsidDel="00FF3EBB">
          <w:rPr>
            <w:sz w:val="22"/>
            <w:szCs w:val="22"/>
          </w:rPr>
          <w:delText>.</w:delText>
        </w:r>
        <w:r w:rsidDel="00FF3EBB">
          <w:rPr>
            <w:rFonts w:eastAsia="맑은 고딕"/>
            <w:sz w:val="22"/>
            <w:szCs w:val="22"/>
            <w:lang w:eastAsia="ko-KR"/>
          </w:rPr>
          <w:delText>indication</w:delText>
        </w:r>
        <w:r w:rsidDel="00FF3EBB">
          <w:rPr>
            <w:sz w:val="22"/>
            <w:szCs w:val="22"/>
          </w:rPr>
          <w:tab/>
          <w:delText>(</w:delText>
        </w:r>
      </w:del>
    </w:p>
    <w:p w:rsidR="00ED6F27" w:rsidDel="00FF3EBB" w:rsidRDefault="00ED6F27" w:rsidP="00ED6F27">
      <w:pPr>
        <w:pStyle w:val="ListContinue3"/>
        <w:rPr>
          <w:del w:id="3358" w:author="BJ Kwak" w:date="2014-01-18T07:11:00Z"/>
          <w:rFonts w:eastAsiaTheme="minorEastAsia"/>
          <w:sz w:val="22"/>
          <w:szCs w:val="22"/>
          <w:lang w:eastAsia="ko-KR"/>
        </w:rPr>
      </w:pPr>
      <w:del w:id="3359" w:author="BJ Kwak" w:date="2014-01-18T07:11:00Z">
        <w:r w:rsidDel="00FF3EBB">
          <w:rPr>
            <w:rFonts w:eastAsiaTheme="minorEastAsia"/>
            <w:sz w:val="22"/>
            <w:szCs w:val="22"/>
            <w:lang w:eastAsia="ko-KR"/>
          </w:rPr>
          <w:delText>PANID</w:delText>
        </w:r>
      </w:del>
    </w:p>
    <w:p w:rsidR="00ED6F27" w:rsidDel="00FF3EBB" w:rsidRDefault="00ED6F27" w:rsidP="00ED6F27">
      <w:pPr>
        <w:pStyle w:val="ListContinue3"/>
        <w:rPr>
          <w:del w:id="3360" w:author="BJ Kwak" w:date="2014-01-18T07:11:00Z"/>
          <w:rFonts w:eastAsiaTheme="minorEastAsia"/>
          <w:sz w:val="22"/>
          <w:szCs w:val="22"/>
          <w:lang w:eastAsia="ko-KR"/>
        </w:rPr>
      </w:pPr>
      <w:del w:id="3361" w:author="BJ Kwak" w:date="2014-01-18T07:11:00Z">
        <w:r w:rsidDel="00FF3EBB">
          <w:rPr>
            <w:rFonts w:eastAsiaTheme="minorEastAsia"/>
            <w:sz w:val="22"/>
            <w:szCs w:val="22"/>
            <w:lang w:eastAsia="ko-KR"/>
          </w:rPr>
          <w:delText>ServiceID,</w:delText>
        </w:r>
      </w:del>
    </w:p>
    <w:p w:rsidR="00ED6F27" w:rsidDel="00FF3EBB" w:rsidRDefault="00ED6F27" w:rsidP="00ED6F27">
      <w:pPr>
        <w:pStyle w:val="ListContinue3"/>
        <w:rPr>
          <w:del w:id="3362" w:author="BJ Kwak" w:date="2014-01-18T07:11:00Z"/>
          <w:rFonts w:eastAsiaTheme="minorEastAsia"/>
          <w:sz w:val="22"/>
          <w:szCs w:val="22"/>
          <w:lang w:eastAsia="ko-KR"/>
        </w:rPr>
      </w:pPr>
      <w:del w:id="3363"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ListContinue3"/>
        <w:rPr>
          <w:del w:id="3364" w:author="BJ Kwak" w:date="2014-01-18T07:11:00Z"/>
          <w:sz w:val="22"/>
          <w:szCs w:val="22"/>
        </w:rPr>
      </w:pPr>
      <w:del w:id="3365" w:author="BJ Kwak" w:date="2014-01-18T07:11:00Z">
        <w:r w:rsidDel="00FF3EBB">
          <w:rPr>
            <w:sz w:val="22"/>
            <w:szCs w:val="22"/>
          </w:rPr>
          <w:delText>)</w:delText>
        </w:r>
      </w:del>
    </w:p>
    <w:p w:rsidR="00ED6F27" w:rsidDel="00FF3EBB" w:rsidRDefault="00ED6F27" w:rsidP="00ED6F27">
      <w:pPr>
        <w:pStyle w:val="IEEEStdsParagraph"/>
        <w:rPr>
          <w:del w:id="3366" w:author="BJ Kwak" w:date="2014-01-18T07:11:00Z"/>
          <w:sz w:val="22"/>
          <w:szCs w:val="22"/>
          <w:lang w:eastAsia="ko-KR"/>
        </w:rPr>
      </w:pPr>
    </w:p>
    <w:p w:rsidR="00ED6F27" w:rsidDel="00FF3EBB" w:rsidRDefault="00ED6F27" w:rsidP="00ED6F27">
      <w:pPr>
        <w:pStyle w:val="IEEEStdsParagraph"/>
        <w:rPr>
          <w:del w:id="3367" w:author="BJ Kwak" w:date="2014-01-18T07:11:00Z"/>
          <w:rFonts w:eastAsia="SimSun"/>
          <w:sz w:val="22"/>
          <w:szCs w:val="22"/>
        </w:rPr>
      </w:pPr>
      <w:del w:id="3368" w:author="BJ Kwak" w:date="2014-01-18T07:11:00Z">
        <w:r w:rsidDel="00FF3EBB">
          <w:rPr>
            <w:sz w:val="22"/>
            <w:szCs w:val="22"/>
            <w:lang w:eastAsia="ko-KR"/>
          </w:rPr>
          <w:delText xml:space="preserve">Table 7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LESD-NOTIFY</w:delText>
        </w:r>
        <w:r w:rsidDel="00FF3EBB">
          <w:rPr>
            <w:sz w:val="22"/>
            <w:szCs w:val="22"/>
          </w:rPr>
          <w:delText>.</w:delText>
        </w:r>
        <w:r w:rsidDel="00FF3EBB">
          <w:rPr>
            <w:sz w:val="22"/>
            <w:szCs w:val="22"/>
            <w:lang w:eastAsia="ko-KR"/>
          </w:rPr>
          <w:delText>indication</w:delText>
        </w:r>
        <w:r w:rsidDel="00FF3EBB">
          <w:rPr>
            <w:sz w:val="22"/>
            <w:szCs w:val="22"/>
          </w:rPr>
          <w:delText xml:space="preserve"> primitive.</w:delText>
        </w:r>
      </w:del>
    </w:p>
    <w:p w:rsidR="00ED6F27" w:rsidDel="00FF3EBB" w:rsidRDefault="00ED6F27" w:rsidP="00ED6F27">
      <w:pPr>
        <w:pStyle w:val="IEEEStdsRegularTableCaption"/>
        <w:rPr>
          <w:del w:id="3369" w:author="BJ Kwak" w:date="2014-01-18T07:11:00Z"/>
          <w:sz w:val="22"/>
          <w:szCs w:val="22"/>
        </w:rPr>
      </w:pPr>
      <w:del w:id="3370" w:author="BJ Kwak" w:date="2014-01-18T07:11:00Z">
        <w:r w:rsidDel="00FF3EBB">
          <w:rPr>
            <w:sz w:val="22"/>
            <w:szCs w:val="22"/>
          </w:rPr>
          <w:lastRenderedPageBreak/>
          <w:delText>Table </w:delText>
        </w:r>
        <w:r w:rsidDel="00FF3EBB">
          <w:rPr>
            <w:sz w:val="22"/>
            <w:szCs w:val="22"/>
            <w:lang w:eastAsia="ko-KR"/>
          </w:rPr>
          <w:delText>7</w:delText>
        </w:r>
        <w:r w:rsidDel="00FF3EBB">
          <w:rPr>
            <w:sz w:val="22"/>
            <w:szCs w:val="22"/>
          </w:rPr>
          <w:delText>—MLSDE</w:delText>
        </w:r>
        <w:r w:rsidDel="00FF3EBB">
          <w:rPr>
            <w:sz w:val="22"/>
            <w:szCs w:val="22"/>
          </w:rPr>
          <w:noBreakHyphen/>
        </w:r>
        <w:r w:rsidDel="00FF3EBB">
          <w:rPr>
            <w:sz w:val="22"/>
            <w:szCs w:val="22"/>
            <w:lang w:eastAsia="ko-KR"/>
          </w:rPr>
          <w:delText>LESD-NOTIFY</w:delText>
        </w:r>
        <w:r w:rsidDel="00FF3EBB">
          <w:rPr>
            <w:sz w:val="22"/>
            <w:szCs w:val="22"/>
          </w:rPr>
          <w:delText>.</w:delText>
        </w:r>
        <w:r w:rsidDel="00FF3EBB">
          <w:rPr>
            <w:sz w:val="22"/>
            <w:szCs w:val="22"/>
            <w:lang w:eastAsia="ko-KR"/>
          </w:rPr>
          <w:delText>indication</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2659"/>
        <w:gridCol w:w="1047"/>
        <w:gridCol w:w="1562"/>
        <w:gridCol w:w="3582"/>
      </w:tblGrid>
      <w:tr w:rsidR="00ED6F27" w:rsidDel="00FF3EBB" w:rsidTr="00ED6F27">
        <w:trPr>
          <w:tblHeader/>
          <w:del w:id="3371" w:author="BJ Kwak" w:date="2014-01-18T07:11: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372" w:author="BJ Kwak" w:date="2014-01-18T07:11:00Z"/>
                <w:kern w:val="2"/>
                <w:sz w:val="22"/>
                <w:szCs w:val="22"/>
              </w:rPr>
            </w:pPr>
            <w:del w:id="3373" w:author="BJ Kwak" w:date="2014-01-18T07:11:00Z">
              <w:r w:rsidDel="00FF3EBB">
                <w:rPr>
                  <w:kern w:val="2"/>
                  <w:sz w:val="22"/>
                  <w:szCs w:val="22"/>
                </w:rPr>
                <w:delText>Name</w:delText>
              </w:r>
            </w:del>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374" w:author="BJ Kwak" w:date="2014-01-18T07:11:00Z"/>
                <w:kern w:val="2"/>
                <w:sz w:val="22"/>
                <w:szCs w:val="22"/>
              </w:rPr>
            </w:pPr>
            <w:del w:id="3375"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376" w:author="BJ Kwak" w:date="2014-01-18T07:11:00Z"/>
                <w:kern w:val="2"/>
                <w:sz w:val="22"/>
                <w:szCs w:val="22"/>
              </w:rPr>
            </w:pPr>
            <w:del w:id="3377"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378" w:author="BJ Kwak" w:date="2014-01-18T07:11:00Z"/>
                <w:kern w:val="2"/>
                <w:sz w:val="22"/>
                <w:szCs w:val="22"/>
              </w:rPr>
            </w:pPr>
            <w:del w:id="3379" w:author="BJ Kwak" w:date="2014-01-18T07:11:00Z">
              <w:r w:rsidDel="00FF3EBB">
                <w:rPr>
                  <w:kern w:val="2"/>
                  <w:sz w:val="22"/>
                  <w:szCs w:val="22"/>
                </w:rPr>
                <w:delText>Description</w:delText>
              </w:r>
            </w:del>
          </w:p>
        </w:tc>
      </w:tr>
      <w:tr w:rsidR="00ED6F27" w:rsidDel="00FF3EBB" w:rsidTr="00ED6F27">
        <w:trPr>
          <w:cantSplit/>
          <w:del w:id="3380"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81" w:author="BJ Kwak" w:date="2014-01-18T07:11:00Z"/>
                <w:bCs/>
                <w:spacing w:val="8"/>
                <w:kern w:val="2"/>
                <w:sz w:val="22"/>
                <w:szCs w:val="22"/>
              </w:rPr>
            </w:pPr>
            <w:del w:id="3382" w:author="BJ Kwak" w:date="2014-01-18T07:11:00Z">
              <w:r w:rsidDel="00FF3EBB">
                <w:rPr>
                  <w:bCs/>
                  <w:spacing w:val="8"/>
                  <w:kern w:val="2"/>
                  <w:sz w:val="22"/>
                  <w:szCs w:val="22"/>
                </w:rPr>
                <w:delText>PANId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83" w:author="BJ Kwak" w:date="2014-01-18T07:11:00Z"/>
                <w:bCs/>
                <w:spacing w:val="8"/>
                <w:kern w:val="2"/>
                <w:sz w:val="22"/>
                <w:szCs w:val="22"/>
                <w:lang w:eastAsia="zh-CN"/>
              </w:rPr>
            </w:pPr>
            <w:del w:id="3384" w:author="BJ Kwak" w:date="2014-01-18T07:11:00Z">
              <w:r w:rsidDel="00FF3EBB">
                <w:rPr>
                  <w:bCs/>
                  <w:spacing w:val="8"/>
                  <w:kern w:val="2"/>
                  <w:sz w:val="22"/>
                  <w:szCs w:val="22"/>
                  <w:lang w:eastAsia="zh-CN"/>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85" w:author="BJ Kwak" w:date="2014-01-18T07:11:00Z"/>
                <w:bCs/>
                <w:spacing w:val="8"/>
                <w:kern w:val="2"/>
                <w:sz w:val="22"/>
                <w:szCs w:val="22"/>
                <w:lang w:eastAsia="zh-CN"/>
              </w:rPr>
            </w:pPr>
            <w:del w:id="3386" w:author="BJ Kwak" w:date="2014-01-18T07:11:00Z">
              <w:r w:rsidDel="00FF3EBB">
                <w:rPr>
                  <w:bCs/>
                  <w:spacing w:val="8"/>
                  <w:kern w:val="2"/>
                  <w:sz w:val="22"/>
                  <w:szCs w:val="22"/>
                  <w:lang w:eastAsia="zh-CN"/>
                </w:rPr>
                <w:delText>0x0000–0xffff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3387" w:author="BJ Kwak" w:date="2014-01-18T07:11:00Z"/>
                <w:rFonts w:eastAsiaTheme="minorEastAsia"/>
                <w:bCs/>
                <w:spacing w:val="8"/>
                <w:kern w:val="2"/>
                <w:sz w:val="22"/>
                <w:szCs w:val="22"/>
                <w:lang w:eastAsia="ko-KR"/>
              </w:rPr>
            </w:pPr>
            <w:del w:id="3388" w:author="BJ Kwak" w:date="2014-01-18T07:11:00Z">
              <w:r w:rsidDel="00FF3EBB">
                <w:rPr>
                  <w:bCs/>
                  <w:spacing w:val="8"/>
                  <w:kern w:val="2"/>
                  <w:sz w:val="22"/>
                  <w:szCs w:val="22"/>
                  <w:lang w:eastAsia="zh-CN"/>
                </w:rPr>
                <w:delText>The PAN identifier 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del w:id="3389"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390" w:author="BJ Kwak" w:date="2014-01-18T07:11:00Z"/>
                <w:rFonts w:eastAsia="바탕"/>
                <w:kern w:val="2"/>
                <w:sz w:val="22"/>
                <w:szCs w:val="22"/>
                <w:lang w:eastAsia="ko-KR"/>
              </w:rPr>
            </w:pPr>
            <w:del w:id="3391" w:author="BJ Kwak" w:date="2014-01-18T07:11:00Z">
              <w:r w:rsidDel="00FF3EBB">
                <w:rPr>
                  <w:rFonts w:eastAsia="바탕"/>
                  <w:kern w:val="2"/>
                  <w:sz w:val="22"/>
                  <w:szCs w:val="22"/>
                  <w:lang w:eastAsia="ko-KR"/>
                </w:rPr>
                <w:delText>ServiceID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392" w:author="BJ Kwak" w:date="2014-01-18T07:11:00Z"/>
                <w:rFonts w:eastAsia="바탕"/>
                <w:kern w:val="2"/>
                <w:sz w:val="22"/>
                <w:szCs w:val="22"/>
                <w:lang w:eastAsia="ko-KR"/>
              </w:rPr>
            </w:pPr>
            <w:del w:id="3393"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394" w:author="BJ Kwak" w:date="2014-01-18T07:11:00Z"/>
                <w:rFonts w:eastAsia="바탕"/>
                <w:kern w:val="2"/>
                <w:sz w:val="22"/>
                <w:szCs w:val="22"/>
                <w:lang w:eastAsia="ko-KR"/>
              </w:rPr>
            </w:pPr>
            <w:del w:id="3395"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396" w:author="BJ Kwak" w:date="2014-01-18T07:11:00Z"/>
                <w:rFonts w:eastAsiaTheme="minorEastAsia"/>
                <w:kern w:val="2"/>
                <w:sz w:val="22"/>
                <w:szCs w:val="22"/>
                <w:lang w:eastAsia="ko-KR"/>
              </w:rPr>
            </w:pPr>
            <w:del w:id="3397" w:author="BJ Kwak" w:date="2014-01-18T07:11:00Z">
              <w:r w:rsidDel="00FF3EBB">
                <w:rPr>
                  <w:rFonts w:eastAsia="바탕"/>
                  <w:kern w:val="2"/>
                  <w:sz w:val="22"/>
                  <w:szCs w:val="22"/>
                  <w:lang w:eastAsia="ko-KR"/>
                </w:rPr>
                <w:delText xml:space="preserve">PAC service ID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del w:id="3398" w:author="BJ Kwak" w:date="2014-01-18T07:11:00Z"/>
        </w:trPr>
        <w:tc>
          <w:tcPr>
            <w:tcW w:w="2660"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399" w:author="BJ Kwak" w:date="2014-01-18T07:11:00Z"/>
                <w:kern w:val="2"/>
                <w:sz w:val="22"/>
                <w:szCs w:val="22"/>
              </w:rPr>
            </w:pPr>
            <w:del w:id="3400" w:author="BJ Kwak" w:date="2014-01-18T07:11:00Z">
              <w:r w:rsidDel="00FF3EBB">
                <w:rPr>
                  <w:rFonts w:eastAsia="바탕"/>
                  <w:kern w:val="2"/>
                  <w:sz w:val="22"/>
                  <w:szCs w:val="22"/>
                  <w:lang w:eastAsia="ko-KR"/>
                </w:rPr>
                <w:delText>CommunicationChannelID</w:delText>
              </w:r>
            </w:del>
          </w:p>
        </w:tc>
        <w:tc>
          <w:tcPr>
            <w:tcW w:w="1048"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401" w:author="BJ Kwak" w:date="2014-01-18T07:11:00Z"/>
                <w:rFonts w:eastAsia="바탕"/>
                <w:kern w:val="2"/>
                <w:sz w:val="22"/>
                <w:szCs w:val="22"/>
                <w:lang w:eastAsia="ko-KR"/>
              </w:rPr>
            </w:pPr>
            <w:del w:id="3402"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403" w:author="BJ Kwak" w:date="2014-01-18T07:11:00Z"/>
                <w:rFonts w:eastAsia="바탕"/>
                <w:kern w:val="2"/>
                <w:sz w:val="22"/>
                <w:szCs w:val="22"/>
                <w:lang w:eastAsia="ko-KR"/>
              </w:rPr>
            </w:pPr>
            <w:del w:id="3404"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405" w:author="BJ Kwak" w:date="2014-01-18T07:11:00Z"/>
                <w:rFonts w:eastAsiaTheme="minorEastAsia"/>
                <w:kern w:val="2"/>
                <w:sz w:val="22"/>
                <w:szCs w:val="22"/>
                <w:lang w:eastAsia="ko-KR"/>
              </w:rPr>
            </w:pPr>
            <w:del w:id="3406" w:author="BJ Kwak" w:date="2014-01-18T07:11:00Z">
              <w:r w:rsidDel="00FF3EBB">
                <w:rPr>
                  <w:rFonts w:eastAsiaTheme="minorEastAsia"/>
                  <w:kern w:val="2"/>
                  <w:sz w:val="22"/>
                  <w:szCs w:val="22"/>
                  <w:lang w:eastAsia="ko-KR"/>
                </w:rPr>
                <w:delText xml:space="preserve">List of channel numbers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r w:rsidDel="00FF3EBB">
                <w:rPr>
                  <w:bCs/>
                  <w:spacing w:val="8"/>
                  <w:kern w:val="2"/>
                  <w:sz w:val="22"/>
                  <w:szCs w:val="22"/>
                  <w:lang w:eastAsia="zh-CN"/>
                </w:rPr>
                <w:delText>.</w:delText>
              </w:r>
            </w:del>
          </w:p>
        </w:tc>
      </w:tr>
    </w:tbl>
    <w:p w:rsidR="00ED6F27" w:rsidDel="00FF3EBB" w:rsidRDefault="00ED6F27" w:rsidP="00ED6F27">
      <w:pPr>
        <w:pStyle w:val="WG1Apost-table-space"/>
        <w:ind w:left="880"/>
        <w:rPr>
          <w:del w:id="3407" w:author="BJ Kwak" w:date="2014-01-18T07:11:00Z"/>
        </w:rPr>
      </w:pPr>
    </w:p>
    <w:p w:rsidR="00ED6F27" w:rsidDel="00FF3EBB" w:rsidRDefault="00ED6F27" w:rsidP="00ED6F27">
      <w:pPr>
        <w:pStyle w:val="IEEEStdsParagraph"/>
        <w:rPr>
          <w:del w:id="3408" w:author="BJ Kwak" w:date="2014-01-18T07:11:00Z"/>
          <w:sz w:val="22"/>
          <w:szCs w:val="22"/>
          <w:lang w:eastAsia="ko-KR"/>
        </w:rPr>
      </w:pPr>
      <w:del w:id="3409" w:author="BJ Kwak" w:date="2014-01-18T07:11:00Z">
        <w:r w:rsidDel="00FF3EBB">
          <w:rPr>
            <w:sz w:val="22"/>
            <w:szCs w:val="22"/>
          </w:rPr>
          <w:delText xml:space="preserve">This primitive is generated by the MLSDE of a device and issued to its next higher layer upon the reception of a </w:delText>
        </w:r>
        <w:r w:rsidDel="00FF3EBB">
          <w:rPr>
            <w:sz w:val="22"/>
            <w:szCs w:val="22"/>
            <w:lang w:eastAsia="ko-KR"/>
          </w:rPr>
          <w:delText xml:space="preserve">LESDnotification command frame with Service ID field matching to </w:delText>
        </w:r>
        <w:r w:rsidDel="00FF3EBB">
          <w:rPr>
            <w:i/>
            <w:sz w:val="22"/>
            <w:szCs w:val="22"/>
            <w:lang w:eastAsia="ko-KR"/>
          </w:rPr>
          <w:delText>macServiceID</w:delText>
        </w:r>
        <w:r w:rsidDel="00FF3EBB">
          <w:rPr>
            <w:sz w:val="22"/>
            <w:szCs w:val="22"/>
            <w:lang w:eastAsia="ko-KR"/>
          </w:rPr>
          <w:delText xml:space="preserve"> of the PD</w:delText>
        </w:r>
        <w:r w:rsidDel="00FF3EBB">
          <w:rPr>
            <w:sz w:val="22"/>
            <w:szCs w:val="22"/>
          </w:rPr>
          <w:delText>.</w:delText>
        </w:r>
        <w:r w:rsidDel="00FF3EBB">
          <w:rPr>
            <w:sz w:val="22"/>
            <w:szCs w:val="22"/>
            <w:lang w:eastAsia="ko-KR"/>
          </w:rPr>
          <w:delText xml:space="preserve"> If the value of the Service ID field of the LESD notification command does not match, MLSDE discard the command. </w:delText>
        </w:r>
      </w:del>
    </w:p>
    <w:p w:rsidR="00ED6F27" w:rsidDel="00FF3EBB" w:rsidRDefault="00ED6F27" w:rsidP="00ED6F27">
      <w:pPr>
        <w:pStyle w:val="IEEEStdsParagraph"/>
        <w:rPr>
          <w:del w:id="3410" w:author="BJ Kwak" w:date="2014-01-18T07:11:00Z"/>
          <w:sz w:val="22"/>
          <w:szCs w:val="22"/>
          <w:lang w:eastAsia="ko-KR"/>
        </w:rPr>
      </w:pPr>
      <w:del w:id="3411"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LESD-NOTIFY</w:delText>
        </w:r>
        <w:r w:rsidDel="00FF3EBB">
          <w:rPr>
            <w:sz w:val="22"/>
            <w:szCs w:val="22"/>
          </w:rPr>
          <w:delText>.</w:delText>
        </w:r>
        <w:r w:rsidDel="00FF3EBB">
          <w:rPr>
            <w:sz w:val="22"/>
            <w:szCs w:val="22"/>
            <w:lang w:eastAsia="ko-KR"/>
          </w:rPr>
          <w:delText>indication</w:delText>
        </w:r>
        <w:r w:rsidDel="00FF3EBB">
          <w:rPr>
            <w:sz w:val="22"/>
            <w:szCs w:val="22"/>
          </w:rPr>
          <w:delText xml:space="preserve"> primitive, the higher layer is notified of the reception of a LESD </w:delText>
        </w:r>
        <w:r w:rsidDel="00FF3EBB">
          <w:rPr>
            <w:rFonts w:eastAsia="바탕"/>
            <w:sz w:val="22"/>
            <w:szCs w:val="22"/>
            <w:lang w:eastAsia="ko-KR"/>
          </w:rPr>
          <w:delText>notification</w:delText>
        </w:r>
        <w:r w:rsidDel="00FF3EBB">
          <w:rPr>
            <w:sz w:val="22"/>
            <w:szCs w:val="22"/>
          </w:rPr>
          <w:delText>command.</w:delText>
        </w:r>
        <w:r w:rsidDel="00FF3EBB">
          <w:rPr>
            <w:sz w:val="22"/>
            <w:szCs w:val="22"/>
            <w:lang w:eastAsia="ko-KR"/>
          </w:rPr>
          <w:delText xml:space="preserve"> The higher layer may be informed the PAC service and channel numbers in use among the PDs nearby. </w:delText>
        </w:r>
      </w:del>
    </w:p>
    <w:p w:rsidR="00ED6F27" w:rsidDel="00FF3EBB" w:rsidRDefault="00ED6F27" w:rsidP="00ED6F27">
      <w:pPr>
        <w:rPr>
          <w:del w:id="3412" w:author="BJ Kwak" w:date="2014-01-18T07:11:00Z"/>
          <w:szCs w:val="22"/>
          <w:lang w:eastAsia="ko-KR"/>
        </w:rPr>
      </w:pPr>
    </w:p>
    <w:p w:rsidR="00ED6F27" w:rsidDel="00FF3EBB" w:rsidRDefault="00ED6F27" w:rsidP="00ED6F27">
      <w:pPr>
        <w:pStyle w:val="Heading4"/>
        <w:numPr>
          <w:ilvl w:val="3"/>
          <w:numId w:val="41"/>
        </w:numPr>
        <w:rPr>
          <w:del w:id="3413" w:author="BJ Kwak" w:date="2014-01-18T07:11:00Z"/>
          <w:szCs w:val="22"/>
        </w:rPr>
      </w:pPr>
      <w:del w:id="3414" w:author="BJ Kwak" w:date="2014-01-18T07:11:00Z">
        <w:r w:rsidDel="00FF3EBB">
          <w:rPr>
            <w:szCs w:val="22"/>
          </w:rPr>
          <w:delText>MLSDE-LESD-CS.request</w:delText>
        </w:r>
      </w:del>
    </w:p>
    <w:p w:rsidR="00ED6F27" w:rsidDel="00FF3EBB" w:rsidRDefault="00ED6F27" w:rsidP="00ED6F27">
      <w:pPr>
        <w:pStyle w:val="IEEEStdsParagraph"/>
        <w:rPr>
          <w:del w:id="3415" w:author="BJ Kwak" w:date="2014-01-18T07:11:00Z"/>
          <w:rFonts w:eastAsia="맑은 고딕"/>
          <w:sz w:val="22"/>
          <w:szCs w:val="22"/>
          <w:lang w:eastAsia="ko-KR"/>
        </w:rPr>
      </w:pPr>
      <w:del w:id="3416" w:author="BJ Kwak" w:date="2014-01-18T07:11:00Z">
        <w:r w:rsidDel="00FF3EBB">
          <w:rPr>
            <w:sz w:val="22"/>
            <w:szCs w:val="22"/>
          </w:rPr>
          <w:delText xml:space="preserve">This primitive </w:delText>
        </w:r>
        <w:r w:rsidDel="00FF3EBB">
          <w:rPr>
            <w:sz w:val="22"/>
            <w:szCs w:val="22"/>
            <w:lang w:eastAsia="ko-KR"/>
          </w:rPr>
          <w:delText xml:space="preserve">allows the PD to initiate CS procedure. </w:delText>
        </w:r>
      </w:del>
    </w:p>
    <w:p w:rsidR="00ED6F27" w:rsidDel="00FF3EBB" w:rsidRDefault="00ED6F27" w:rsidP="00ED6F27">
      <w:pPr>
        <w:pStyle w:val="IEEEStdsParagraph"/>
        <w:rPr>
          <w:del w:id="3417" w:author="BJ Kwak" w:date="2014-01-18T07:11:00Z"/>
          <w:rFonts w:eastAsia="SimSun"/>
          <w:sz w:val="22"/>
          <w:szCs w:val="22"/>
        </w:rPr>
      </w:pPr>
      <w:del w:id="3418" w:author="BJ Kwak" w:date="2014-01-18T07:11:00Z">
        <w:r w:rsidDel="00FF3EBB">
          <w:rPr>
            <w:sz w:val="22"/>
            <w:szCs w:val="22"/>
          </w:rPr>
          <w:delText>The semantics of this primitive are:</w:delText>
        </w:r>
      </w:del>
    </w:p>
    <w:p w:rsidR="00ED6F27" w:rsidDel="00FF3EBB" w:rsidRDefault="00ED6F27" w:rsidP="00ED6F27">
      <w:pPr>
        <w:pStyle w:val="ListContinue"/>
        <w:rPr>
          <w:del w:id="3419" w:author="BJ Kwak" w:date="2014-01-18T07:11:00Z"/>
          <w:sz w:val="22"/>
          <w:szCs w:val="22"/>
        </w:rPr>
      </w:pPr>
      <w:del w:id="3420"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LESD-CS</w:delText>
        </w:r>
        <w:r w:rsidDel="00FF3EBB">
          <w:rPr>
            <w:sz w:val="22"/>
            <w:szCs w:val="22"/>
          </w:rPr>
          <w:delText>.</w:delText>
        </w:r>
        <w:r w:rsidDel="00FF3EBB">
          <w:rPr>
            <w:rFonts w:eastAsia="맑은 고딕"/>
            <w:sz w:val="22"/>
            <w:szCs w:val="22"/>
            <w:lang w:eastAsia="ko-KR"/>
          </w:rPr>
          <w:delText>request</w:delText>
        </w:r>
        <w:r w:rsidDel="00FF3EBB">
          <w:rPr>
            <w:sz w:val="22"/>
            <w:szCs w:val="22"/>
          </w:rPr>
          <w:tab/>
          <w:delText>(</w:delText>
        </w:r>
      </w:del>
    </w:p>
    <w:p w:rsidR="00ED6F27" w:rsidDel="00FF3EBB" w:rsidRDefault="00ED6F27" w:rsidP="00ED6F27">
      <w:pPr>
        <w:pStyle w:val="ListContinue3"/>
        <w:rPr>
          <w:del w:id="3421" w:author="BJ Kwak" w:date="2014-01-18T07:11:00Z"/>
          <w:rFonts w:eastAsiaTheme="minorEastAsia"/>
          <w:sz w:val="22"/>
          <w:szCs w:val="22"/>
          <w:lang w:eastAsia="ko-KR"/>
        </w:rPr>
      </w:pPr>
      <w:del w:id="3422" w:author="BJ Kwak" w:date="2014-01-18T07:11:00Z">
        <w:r w:rsidDel="00FF3EBB">
          <w:rPr>
            <w:rFonts w:eastAsiaTheme="minorEastAsia"/>
            <w:sz w:val="22"/>
            <w:szCs w:val="22"/>
            <w:lang w:eastAsia="ko-KR"/>
          </w:rPr>
          <w:delText>PANID,</w:delText>
        </w:r>
      </w:del>
    </w:p>
    <w:p w:rsidR="00ED6F27" w:rsidDel="00FF3EBB" w:rsidRDefault="00ED6F27" w:rsidP="00ED6F27">
      <w:pPr>
        <w:pStyle w:val="ListContinue3"/>
        <w:rPr>
          <w:del w:id="3423" w:author="BJ Kwak" w:date="2014-01-18T07:11:00Z"/>
          <w:rFonts w:eastAsiaTheme="minorEastAsia"/>
          <w:sz w:val="22"/>
          <w:szCs w:val="22"/>
          <w:lang w:eastAsia="ko-KR"/>
        </w:rPr>
      </w:pPr>
      <w:del w:id="3424" w:author="BJ Kwak" w:date="2014-01-18T07:11:00Z">
        <w:r w:rsidDel="00FF3EBB">
          <w:rPr>
            <w:rFonts w:eastAsiaTheme="minorEastAsia"/>
            <w:sz w:val="22"/>
            <w:szCs w:val="22"/>
            <w:lang w:eastAsia="ko-KR"/>
          </w:rPr>
          <w:delText>CSInterval,</w:delText>
        </w:r>
      </w:del>
    </w:p>
    <w:p w:rsidR="00ED6F27" w:rsidDel="00FF3EBB" w:rsidRDefault="00ED6F27" w:rsidP="00ED6F27">
      <w:pPr>
        <w:pStyle w:val="ListContinue3"/>
        <w:rPr>
          <w:del w:id="3425" w:author="BJ Kwak" w:date="2014-01-18T07:11:00Z"/>
          <w:rFonts w:eastAsiaTheme="minorEastAsia"/>
          <w:sz w:val="22"/>
          <w:szCs w:val="22"/>
          <w:lang w:eastAsia="ko-KR"/>
        </w:rPr>
      </w:pPr>
      <w:del w:id="3426" w:author="BJ Kwak" w:date="2014-01-18T07:11:00Z">
        <w:r w:rsidDel="00FF3EBB">
          <w:rPr>
            <w:rFonts w:eastAsiaTheme="minorEastAsia"/>
            <w:sz w:val="22"/>
            <w:szCs w:val="22"/>
            <w:lang w:eastAsia="ko-KR"/>
          </w:rPr>
          <w:delText>CSDuration</w:delText>
        </w:r>
      </w:del>
    </w:p>
    <w:p w:rsidR="00ED6F27" w:rsidDel="00FF3EBB" w:rsidRDefault="00ED6F27" w:rsidP="00ED6F27">
      <w:pPr>
        <w:pStyle w:val="ListContinue3"/>
        <w:rPr>
          <w:del w:id="3427" w:author="BJ Kwak" w:date="2014-01-18T07:11:00Z"/>
          <w:rFonts w:eastAsiaTheme="minorEastAsia"/>
          <w:sz w:val="22"/>
          <w:szCs w:val="22"/>
          <w:lang w:eastAsia="ko-KR"/>
        </w:rPr>
      </w:pPr>
      <w:del w:id="3428" w:author="BJ Kwak" w:date="2014-01-18T07:11:00Z">
        <w:r w:rsidDel="00FF3EBB">
          <w:rPr>
            <w:rFonts w:eastAsiaTheme="minorEastAsia"/>
            <w:sz w:val="22"/>
            <w:szCs w:val="22"/>
            <w:lang w:eastAsia="ko-KR"/>
          </w:rPr>
          <w:delText>ServiceID,</w:delText>
        </w:r>
      </w:del>
    </w:p>
    <w:p w:rsidR="00ED6F27" w:rsidDel="00FF3EBB" w:rsidRDefault="00ED6F27" w:rsidP="00ED6F27">
      <w:pPr>
        <w:pStyle w:val="ListContinue3"/>
        <w:rPr>
          <w:del w:id="3429" w:author="BJ Kwak" w:date="2014-01-18T07:11:00Z"/>
          <w:rFonts w:eastAsiaTheme="minorEastAsia"/>
          <w:sz w:val="22"/>
          <w:szCs w:val="22"/>
          <w:lang w:eastAsia="ko-KR"/>
        </w:rPr>
      </w:pPr>
      <w:del w:id="3430"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ListContinue3"/>
        <w:rPr>
          <w:del w:id="3431" w:author="BJ Kwak" w:date="2014-01-18T07:11:00Z"/>
          <w:sz w:val="22"/>
          <w:szCs w:val="22"/>
        </w:rPr>
      </w:pPr>
      <w:del w:id="3432" w:author="BJ Kwak" w:date="2014-01-18T07:11:00Z">
        <w:r w:rsidDel="00FF3EBB">
          <w:rPr>
            <w:sz w:val="22"/>
            <w:szCs w:val="22"/>
          </w:rPr>
          <w:delText>)</w:delText>
        </w:r>
      </w:del>
    </w:p>
    <w:p w:rsidR="00ED6F27" w:rsidDel="00FF3EBB" w:rsidRDefault="00ED6F27" w:rsidP="00ED6F27">
      <w:pPr>
        <w:pStyle w:val="IEEEStdsParagraph"/>
        <w:rPr>
          <w:del w:id="3433" w:author="BJ Kwak" w:date="2014-01-18T07:11:00Z"/>
          <w:sz w:val="22"/>
          <w:szCs w:val="22"/>
          <w:lang w:eastAsia="ko-KR"/>
        </w:rPr>
      </w:pPr>
    </w:p>
    <w:p w:rsidR="00ED6F27" w:rsidDel="00FF3EBB" w:rsidRDefault="00ED6F27" w:rsidP="00ED6F27">
      <w:pPr>
        <w:pStyle w:val="IEEEStdsParagraph"/>
        <w:rPr>
          <w:del w:id="3434" w:author="BJ Kwak" w:date="2014-01-18T07:11:00Z"/>
          <w:rFonts w:eastAsia="SimSun"/>
          <w:sz w:val="22"/>
          <w:szCs w:val="22"/>
        </w:rPr>
      </w:pPr>
      <w:del w:id="3435" w:author="BJ Kwak" w:date="2014-01-18T07:11:00Z">
        <w:r w:rsidDel="00FF3EBB">
          <w:rPr>
            <w:sz w:val="22"/>
            <w:szCs w:val="22"/>
            <w:lang w:eastAsia="ko-KR"/>
          </w:rPr>
          <w:delText xml:space="preserve">Table 8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LESD-CS</w:delText>
        </w:r>
        <w:r w:rsidDel="00FF3EBB">
          <w:rPr>
            <w:sz w:val="22"/>
            <w:szCs w:val="22"/>
          </w:rPr>
          <w:delText>.</w:delText>
        </w:r>
        <w:r w:rsidDel="00FF3EBB">
          <w:rPr>
            <w:sz w:val="22"/>
            <w:szCs w:val="22"/>
            <w:lang w:eastAsia="ko-KR"/>
          </w:rPr>
          <w:delText>request</w:delText>
        </w:r>
        <w:r w:rsidDel="00FF3EBB">
          <w:rPr>
            <w:sz w:val="22"/>
            <w:szCs w:val="22"/>
          </w:rPr>
          <w:delText xml:space="preserve"> primitive.</w:delText>
        </w:r>
      </w:del>
    </w:p>
    <w:p w:rsidR="00ED6F27" w:rsidDel="00FF3EBB" w:rsidRDefault="00ED6F27" w:rsidP="00ED6F27">
      <w:pPr>
        <w:pStyle w:val="IEEEStdsRegularTableCaption"/>
        <w:rPr>
          <w:del w:id="3436" w:author="BJ Kwak" w:date="2014-01-18T07:11:00Z"/>
          <w:sz w:val="22"/>
          <w:szCs w:val="22"/>
        </w:rPr>
      </w:pPr>
      <w:del w:id="3437" w:author="BJ Kwak" w:date="2014-01-18T07:11:00Z">
        <w:r w:rsidDel="00FF3EBB">
          <w:rPr>
            <w:sz w:val="22"/>
            <w:szCs w:val="22"/>
          </w:rPr>
          <w:delText>Table </w:delText>
        </w:r>
        <w:r w:rsidDel="00FF3EBB">
          <w:rPr>
            <w:sz w:val="22"/>
            <w:szCs w:val="22"/>
            <w:lang w:eastAsia="ko-KR"/>
          </w:rPr>
          <w:delText>8</w:delText>
        </w:r>
        <w:r w:rsidDel="00FF3EBB">
          <w:rPr>
            <w:sz w:val="22"/>
            <w:szCs w:val="22"/>
          </w:rPr>
          <w:delText>—MLSDE</w:delText>
        </w:r>
        <w:r w:rsidDel="00FF3EBB">
          <w:rPr>
            <w:sz w:val="22"/>
            <w:szCs w:val="22"/>
          </w:rPr>
          <w:noBreakHyphen/>
        </w:r>
        <w:r w:rsidDel="00FF3EBB">
          <w:rPr>
            <w:sz w:val="22"/>
            <w:szCs w:val="22"/>
            <w:lang w:eastAsia="ko-KR"/>
          </w:rPr>
          <w:delText>LESD-CS</w:delText>
        </w:r>
        <w:r w:rsidDel="00FF3EBB">
          <w:rPr>
            <w:sz w:val="22"/>
            <w:szCs w:val="22"/>
          </w:rPr>
          <w:delText>.</w:delText>
        </w:r>
        <w:r w:rsidDel="00FF3EBB">
          <w:rPr>
            <w:sz w:val="22"/>
            <w:szCs w:val="22"/>
            <w:lang w:eastAsia="ko-KR"/>
          </w:rPr>
          <w:delText>request</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2374"/>
        <w:gridCol w:w="1417"/>
        <w:gridCol w:w="1700"/>
        <w:gridCol w:w="3359"/>
      </w:tblGrid>
      <w:tr w:rsidR="00ED6F27" w:rsidDel="00FF3EBB" w:rsidTr="00ED6F27">
        <w:trPr>
          <w:tblHeader/>
          <w:del w:id="3438" w:author="BJ Kwak" w:date="2014-01-18T07:11:00Z"/>
        </w:trPr>
        <w:tc>
          <w:tcPr>
            <w:tcW w:w="2376"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439" w:author="BJ Kwak" w:date="2014-01-18T07:11:00Z"/>
                <w:kern w:val="2"/>
                <w:sz w:val="22"/>
                <w:szCs w:val="22"/>
              </w:rPr>
            </w:pPr>
            <w:del w:id="3440" w:author="BJ Kwak" w:date="2014-01-18T07:11:00Z">
              <w:r w:rsidDel="00FF3EBB">
                <w:rPr>
                  <w:kern w:val="2"/>
                  <w:sz w:val="22"/>
                  <w:szCs w:val="22"/>
                </w:rPr>
                <w:delText>Name</w:delText>
              </w:r>
            </w:del>
          </w:p>
        </w:tc>
        <w:tc>
          <w:tcPr>
            <w:tcW w:w="141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441" w:author="BJ Kwak" w:date="2014-01-18T07:11:00Z"/>
                <w:kern w:val="2"/>
                <w:sz w:val="22"/>
                <w:szCs w:val="22"/>
              </w:rPr>
            </w:pPr>
            <w:del w:id="3442" w:author="BJ Kwak" w:date="2014-01-18T07:11:00Z">
              <w:r w:rsidDel="00FF3EBB">
                <w:rPr>
                  <w:kern w:val="2"/>
                  <w:sz w:val="22"/>
                  <w:szCs w:val="22"/>
                </w:rPr>
                <w:delText>Type</w:delText>
              </w:r>
            </w:del>
          </w:p>
        </w:tc>
        <w:tc>
          <w:tcPr>
            <w:tcW w:w="1701"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443" w:author="BJ Kwak" w:date="2014-01-18T07:11:00Z"/>
                <w:kern w:val="2"/>
                <w:sz w:val="22"/>
                <w:szCs w:val="22"/>
              </w:rPr>
            </w:pPr>
            <w:del w:id="3444" w:author="BJ Kwak" w:date="2014-01-18T07:11:00Z">
              <w:r w:rsidDel="00FF3EBB">
                <w:rPr>
                  <w:kern w:val="2"/>
                  <w:sz w:val="22"/>
                  <w:szCs w:val="22"/>
                </w:rPr>
                <w:delText>Valid Range</w:delText>
              </w:r>
            </w:del>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445" w:author="BJ Kwak" w:date="2014-01-18T07:11:00Z"/>
                <w:kern w:val="2"/>
                <w:sz w:val="22"/>
                <w:szCs w:val="22"/>
              </w:rPr>
            </w:pPr>
            <w:del w:id="3446" w:author="BJ Kwak" w:date="2014-01-18T07:11:00Z">
              <w:r w:rsidDel="00FF3EBB">
                <w:rPr>
                  <w:kern w:val="2"/>
                  <w:sz w:val="22"/>
                  <w:szCs w:val="22"/>
                </w:rPr>
                <w:delText>Description</w:delText>
              </w:r>
            </w:del>
          </w:p>
        </w:tc>
      </w:tr>
      <w:tr w:rsidR="00ED6F27" w:rsidDel="00FF3EBB" w:rsidTr="00ED6F27">
        <w:trPr>
          <w:del w:id="3447" w:author="BJ Kwak" w:date="2014-01-18T07:11:00Z"/>
        </w:trPr>
        <w:tc>
          <w:tcPr>
            <w:tcW w:w="2376" w:type="dxa"/>
            <w:tcBorders>
              <w:top w:val="single" w:sz="12"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3448" w:author="BJ Kwak" w:date="2014-01-18T07:11:00Z"/>
                <w:bCs/>
                <w:spacing w:val="8"/>
                <w:kern w:val="2"/>
                <w:sz w:val="22"/>
                <w:szCs w:val="22"/>
              </w:rPr>
            </w:pPr>
            <w:del w:id="3449" w:author="BJ Kwak" w:date="2014-01-18T07:11:00Z">
              <w:r w:rsidDel="00FF3EBB">
                <w:rPr>
                  <w:bCs/>
                  <w:spacing w:val="8"/>
                  <w:kern w:val="2"/>
                  <w:sz w:val="22"/>
                  <w:szCs w:val="22"/>
                </w:rPr>
                <w:delText>PANId</w:delText>
              </w:r>
            </w:del>
          </w:p>
        </w:tc>
        <w:tc>
          <w:tcPr>
            <w:tcW w:w="1418"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450" w:author="BJ Kwak" w:date="2014-01-18T07:11:00Z"/>
                <w:bCs/>
                <w:spacing w:val="8"/>
                <w:kern w:val="2"/>
                <w:sz w:val="22"/>
                <w:szCs w:val="22"/>
                <w:lang w:eastAsia="zh-CN"/>
              </w:rPr>
            </w:pPr>
            <w:del w:id="3451" w:author="BJ Kwak" w:date="2014-01-18T07:11:00Z">
              <w:r w:rsidDel="00FF3EBB">
                <w:rPr>
                  <w:bCs/>
                  <w:spacing w:val="8"/>
                  <w:kern w:val="2"/>
                  <w:sz w:val="22"/>
                  <w:szCs w:val="22"/>
                  <w:lang w:eastAsia="zh-CN"/>
                </w:rPr>
                <w:delText>Integer</w:delText>
              </w:r>
            </w:del>
          </w:p>
        </w:tc>
        <w:tc>
          <w:tcPr>
            <w:tcW w:w="1701"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452" w:author="BJ Kwak" w:date="2014-01-18T07:11:00Z"/>
                <w:bCs/>
                <w:spacing w:val="8"/>
                <w:kern w:val="2"/>
                <w:sz w:val="22"/>
                <w:szCs w:val="22"/>
                <w:lang w:eastAsia="zh-CN"/>
              </w:rPr>
            </w:pPr>
            <w:del w:id="3453" w:author="BJ Kwak" w:date="2014-01-18T07:11:00Z">
              <w:r w:rsidDel="00FF3EBB">
                <w:rPr>
                  <w:bCs/>
                  <w:spacing w:val="8"/>
                  <w:kern w:val="2"/>
                  <w:sz w:val="22"/>
                  <w:szCs w:val="22"/>
                  <w:lang w:eastAsia="zh-CN"/>
                </w:rPr>
                <w:delText>0x0000–0xffff</w:delText>
              </w:r>
            </w:del>
          </w:p>
        </w:tc>
        <w:tc>
          <w:tcPr>
            <w:tcW w:w="3361" w:type="dxa"/>
            <w:tcBorders>
              <w:top w:val="single" w:sz="12"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3454" w:author="BJ Kwak" w:date="2014-01-18T07:11:00Z"/>
                <w:bCs/>
                <w:spacing w:val="8"/>
                <w:kern w:val="2"/>
                <w:sz w:val="22"/>
                <w:szCs w:val="22"/>
                <w:lang w:eastAsia="zh-CN"/>
              </w:rPr>
            </w:pPr>
            <w:del w:id="3455" w:author="BJ Kwak" w:date="2014-01-18T07:11:00Z">
              <w:r w:rsidDel="00FF3EBB">
                <w:rPr>
                  <w:bCs/>
                  <w:spacing w:val="8"/>
                  <w:kern w:val="2"/>
                  <w:sz w:val="22"/>
                  <w:szCs w:val="22"/>
                  <w:lang w:eastAsia="zh-CN"/>
                </w:rPr>
                <w:delText>The PAN identifier to be used by the device.</w:delText>
              </w:r>
            </w:del>
          </w:p>
        </w:tc>
      </w:tr>
      <w:tr w:rsidR="00ED6F27" w:rsidDel="00FF3EBB" w:rsidTr="00ED6F27">
        <w:trPr>
          <w:cantSplit/>
          <w:del w:id="3456" w:author="BJ Kwak" w:date="2014-01-18T07:11:00Z"/>
        </w:trPr>
        <w:tc>
          <w:tcPr>
            <w:tcW w:w="2376"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457" w:author="BJ Kwak" w:date="2014-01-18T07:11:00Z"/>
                <w:rFonts w:eastAsiaTheme="minorEastAsia"/>
                <w:kern w:val="2"/>
                <w:sz w:val="22"/>
                <w:szCs w:val="22"/>
                <w:lang w:eastAsia="ko-KR"/>
              </w:rPr>
            </w:pPr>
            <w:del w:id="3458" w:author="BJ Kwak" w:date="2014-01-18T07:11:00Z">
              <w:r w:rsidDel="00FF3EBB">
                <w:rPr>
                  <w:rFonts w:eastAsiaTheme="minorEastAsia"/>
                  <w:kern w:val="2"/>
                  <w:sz w:val="22"/>
                  <w:szCs w:val="22"/>
                  <w:lang w:eastAsia="ko-KR"/>
                </w:rPr>
                <w:delText>CSInterval</w:delText>
              </w:r>
            </w:del>
          </w:p>
        </w:tc>
        <w:tc>
          <w:tcPr>
            <w:tcW w:w="141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459" w:author="BJ Kwak" w:date="2014-01-18T07:11:00Z"/>
                <w:rFonts w:eastAsia="바탕"/>
                <w:kern w:val="2"/>
                <w:sz w:val="22"/>
                <w:szCs w:val="22"/>
                <w:lang w:eastAsia="ko-KR"/>
              </w:rPr>
            </w:pPr>
            <w:del w:id="3460" w:author="BJ Kwak" w:date="2014-01-18T07:11:00Z">
              <w:r w:rsidDel="00FF3EBB">
                <w:rPr>
                  <w:rFonts w:eastAsia="바탕"/>
                  <w:kern w:val="2"/>
                  <w:sz w:val="22"/>
                  <w:szCs w:val="22"/>
                  <w:lang w:eastAsia="ko-KR"/>
                </w:rPr>
                <w:delText>Integer</w:delText>
              </w:r>
            </w:del>
          </w:p>
        </w:tc>
        <w:tc>
          <w:tcPr>
            <w:tcW w:w="1701"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461" w:author="BJ Kwak" w:date="2014-01-18T07:11:00Z"/>
                <w:rFonts w:eastAsia="바탕"/>
                <w:kern w:val="2"/>
                <w:sz w:val="22"/>
                <w:szCs w:val="22"/>
                <w:lang w:eastAsia="ko-KR"/>
              </w:rPr>
            </w:pPr>
            <w:del w:id="3462" w:author="BJ Kwak" w:date="2014-01-18T07:11:00Z">
              <w:r w:rsidDel="00FF3EBB">
                <w:rPr>
                  <w:rFonts w:eastAsia="바탕"/>
                  <w:kern w:val="2"/>
                  <w:sz w:val="22"/>
                  <w:szCs w:val="22"/>
                  <w:lang w:eastAsia="ko-KR"/>
                </w:rPr>
                <w:delText>0x0000-0xffff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463" w:author="BJ Kwak" w:date="2014-01-18T07:11:00Z"/>
                <w:rFonts w:eastAsiaTheme="minorEastAsia"/>
                <w:kern w:val="2"/>
                <w:sz w:val="22"/>
                <w:szCs w:val="22"/>
                <w:lang w:eastAsia="ko-KR"/>
              </w:rPr>
            </w:pPr>
            <w:del w:id="3464" w:author="BJ Kwak" w:date="2014-01-18T07:11:00Z">
              <w:r w:rsidDel="00FF3EBB">
                <w:rPr>
                  <w:rFonts w:eastAsiaTheme="minorEastAsia"/>
                  <w:kern w:val="2"/>
                  <w:sz w:val="22"/>
                  <w:szCs w:val="22"/>
                  <w:lang w:eastAsia="ko-KR"/>
                </w:rPr>
                <w:delText xml:space="preserve">Time duration that PD alternates sampling the channel and sleeping as illustrated in Figure 4. </w:delText>
              </w:r>
            </w:del>
          </w:p>
        </w:tc>
      </w:tr>
      <w:tr w:rsidR="00ED6F27" w:rsidDel="00FF3EBB" w:rsidTr="00ED6F27">
        <w:trPr>
          <w:cantSplit/>
          <w:del w:id="3465" w:author="BJ Kwak" w:date="2014-01-18T07:11:00Z"/>
        </w:trPr>
        <w:tc>
          <w:tcPr>
            <w:tcW w:w="2376"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466" w:author="BJ Kwak" w:date="2014-01-18T07:11:00Z"/>
                <w:rFonts w:eastAsiaTheme="minorEastAsia"/>
                <w:kern w:val="2"/>
                <w:sz w:val="22"/>
                <w:szCs w:val="22"/>
                <w:lang w:eastAsia="ko-KR"/>
              </w:rPr>
            </w:pPr>
            <w:del w:id="3467" w:author="BJ Kwak" w:date="2014-01-18T07:11:00Z">
              <w:r w:rsidDel="00FF3EBB">
                <w:rPr>
                  <w:rFonts w:eastAsiaTheme="minorEastAsia"/>
                  <w:kern w:val="2"/>
                  <w:sz w:val="22"/>
                  <w:szCs w:val="22"/>
                  <w:lang w:eastAsia="ko-KR"/>
                </w:rPr>
                <w:delText>CSDuration</w:delText>
              </w:r>
            </w:del>
          </w:p>
        </w:tc>
        <w:tc>
          <w:tcPr>
            <w:tcW w:w="141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468" w:author="BJ Kwak" w:date="2014-01-18T07:11:00Z"/>
                <w:rFonts w:eastAsia="바탕"/>
                <w:kern w:val="2"/>
                <w:sz w:val="22"/>
                <w:szCs w:val="22"/>
                <w:lang w:eastAsia="ko-KR"/>
              </w:rPr>
            </w:pPr>
            <w:del w:id="3469" w:author="BJ Kwak" w:date="2014-01-18T07:11:00Z">
              <w:r w:rsidDel="00FF3EBB">
                <w:rPr>
                  <w:rFonts w:eastAsia="바탕"/>
                  <w:kern w:val="2"/>
                  <w:sz w:val="22"/>
                  <w:szCs w:val="22"/>
                  <w:lang w:eastAsia="ko-KR"/>
                </w:rPr>
                <w:delText>Integer</w:delText>
              </w:r>
            </w:del>
          </w:p>
        </w:tc>
        <w:tc>
          <w:tcPr>
            <w:tcW w:w="1701"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470" w:author="BJ Kwak" w:date="2014-01-18T07:11:00Z"/>
                <w:rFonts w:eastAsia="바탕"/>
                <w:kern w:val="2"/>
                <w:sz w:val="22"/>
                <w:szCs w:val="22"/>
                <w:lang w:eastAsia="ko-KR"/>
              </w:rPr>
            </w:pPr>
            <w:del w:id="3471" w:author="BJ Kwak" w:date="2014-01-18T07:11:00Z">
              <w:r w:rsidDel="00FF3EBB">
                <w:rPr>
                  <w:rFonts w:eastAsia="바탕"/>
                  <w:kern w:val="2"/>
                  <w:sz w:val="22"/>
                  <w:szCs w:val="22"/>
                  <w:lang w:eastAsia="ko-KR"/>
                </w:rPr>
                <w:delText>0x0000-0xffff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472" w:author="BJ Kwak" w:date="2014-01-18T07:11:00Z"/>
                <w:rFonts w:eastAsiaTheme="minorEastAsia"/>
                <w:kern w:val="2"/>
                <w:sz w:val="22"/>
                <w:szCs w:val="22"/>
                <w:lang w:eastAsia="ko-KR"/>
              </w:rPr>
            </w:pPr>
            <w:del w:id="3473" w:author="BJ Kwak" w:date="2014-01-18T07:11:00Z">
              <w:r w:rsidDel="00FF3EBB">
                <w:rPr>
                  <w:rFonts w:eastAsiaTheme="minorEastAsia"/>
                  <w:kern w:val="2"/>
                  <w:sz w:val="22"/>
                  <w:szCs w:val="22"/>
                  <w:lang w:eastAsia="ko-KR"/>
                </w:rPr>
                <w:delText xml:space="preserve">Time duration that PD listens to on the channel specified by </w:delText>
              </w:r>
              <w:r w:rsidDel="00FF3EBB">
                <w:rPr>
                  <w:rFonts w:eastAsiaTheme="minorEastAsia"/>
                  <w:i/>
                  <w:kern w:val="2"/>
                  <w:sz w:val="22"/>
                  <w:szCs w:val="22"/>
                  <w:lang w:eastAsia="ko-KR"/>
                </w:rPr>
                <w:delText>macLESDChannelID</w:delText>
              </w:r>
              <w:r w:rsidDel="00FF3EBB">
                <w:rPr>
                  <w:rFonts w:eastAsiaTheme="minorEastAsia"/>
                  <w:kern w:val="2"/>
                  <w:sz w:val="22"/>
                  <w:szCs w:val="22"/>
                  <w:lang w:eastAsia="ko-KR"/>
                </w:rPr>
                <w:delText>.</w:delText>
              </w:r>
            </w:del>
          </w:p>
        </w:tc>
      </w:tr>
      <w:tr w:rsidR="00ED6F27" w:rsidDel="00FF3EBB" w:rsidTr="00ED6F27">
        <w:trPr>
          <w:cantSplit/>
          <w:del w:id="3474" w:author="BJ Kwak" w:date="2014-01-18T07:11:00Z"/>
        </w:trPr>
        <w:tc>
          <w:tcPr>
            <w:tcW w:w="2376"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475" w:author="BJ Kwak" w:date="2014-01-18T07:11:00Z"/>
                <w:rFonts w:eastAsia="바탕"/>
                <w:kern w:val="2"/>
                <w:sz w:val="22"/>
                <w:szCs w:val="22"/>
                <w:lang w:eastAsia="ko-KR"/>
              </w:rPr>
            </w:pPr>
            <w:del w:id="3476" w:author="BJ Kwak" w:date="2014-01-18T07:11:00Z">
              <w:r w:rsidDel="00FF3EBB">
                <w:rPr>
                  <w:rFonts w:eastAsia="바탕"/>
                  <w:kern w:val="2"/>
                  <w:sz w:val="22"/>
                  <w:szCs w:val="22"/>
                  <w:lang w:eastAsia="ko-KR"/>
                </w:rPr>
                <w:delText>ServiceID</w:delText>
              </w:r>
            </w:del>
          </w:p>
        </w:tc>
        <w:tc>
          <w:tcPr>
            <w:tcW w:w="141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477" w:author="BJ Kwak" w:date="2014-01-18T07:11:00Z"/>
                <w:rFonts w:eastAsia="바탕"/>
                <w:kern w:val="2"/>
                <w:sz w:val="22"/>
                <w:szCs w:val="22"/>
                <w:lang w:eastAsia="ko-KR"/>
              </w:rPr>
            </w:pPr>
            <w:del w:id="3478" w:author="BJ Kwak" w:date="2014-01-18T07:11:00Z">
              <w:r w:rsidDel="00FF3EBB">
                <w:rPr>
                  <w:rFonts w:eastAsia="바탕"/>
                  <w:kern w:val="2"/>
                  <w:sz w:val="22"/>
                  <w:szCs w:val="22"/>
                  <w:lang w:eastAsia="ko-KR"/>
                </w:rPr>
                <w:delText>Integer</w:delText>
              </w:r>
            </w:del>
          </w:p>
        </w:tc>
        <w:tc>
          <w:tcPr>
            <w:tcW w:w="1701"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479" w:author="BJ Kwak" w:date="2014-01-18T07:11:00Z"/>
                <w:rFonts w:eastAsia="바탕"/>
                <w:kern w:val="2"/>
                <w:sz w:val="22"/>
                <w:szCs w:val="22"/>
                <w:lang w:eastAsia="ko-KR"/>
              </w:rPr>
            </w:pPr>
            <w:del w:id="3480" w:author="BJ Kwak" w:date="2014-01-18T07:11:00Z">
              <w:r w:rsidDel="00FF3EBB">
                <w:rPr>
                  <w:rFonts w:eastAsia="바탕"/>
                  <w:kern w:val="2"/>
                  <w:sz w:val="22"/>
                  <w:szCs w:val="22"/>
                  <w:lang w:eastAsia="ko-KR"/>
                </w:rPr>
                <w:delText>0x0-0xf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481" w:author="BJ Kwak" w:date="2014-01-18T07:11:00Z"/>
                <w:rFonts w:eastAsia="바탕"/>
                <w:kern w:val="2"/>
                <w:sz w:val="22"/>
                <w:szCs w:val="22"/>
                <w:lang w:eastAsia="ko-KR"/>
              </w:rPr>
            </w:pPr>
            <w:del w:id="3482" w:author="BJ Kwak" w:date="2014-01-18T07:11:00Z">
              <w:r w:rsidDel="00FF3EBB">
                <w:rPr>
                  <w:rFonts w:eastAsia="바탕"/>
                  <w:kern w:val="2"/>
                  <w:sz w:val="22"/>
                  <w:szCs w:val="22"/>
                  <w:lang w:eastAsia="ko-KR"/>
                </w:rPr>
                <w:delText>PAC service ID to be used.</w:delText>
              </w:r>
            </w:del>
          </w:p>
        </w:tc>
      </w:tr>
      <w:tr w:rsidR="00ED6F27" w:rsidDel="00FF3EBB" w:rsidTr="00ED6F27">
        <w:trPr>
          <w:cantSplit/>
          <w:del w:id="3483" w:author="BJ Kwak" w:date="2014-01-18T07:11:00Z"/>
        </w:trPr>
        <w:tc>
          <w:tcPr>
            <w:tcW w:w="2376"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484" w:author="BJ Kwak" w:date="2014-01-18T07:11:00Z"/>
                <w:kern w:val="2"/>
                <w:sz w:val="22"/>
                <w:szCs w:val="22"/>
              </w:rPr>
            </w:pPr>
            <w:del w:id="3485" w:author="BJ Kwak" w:date="2014-01-18T07:11:00Z">
              <w:r w:rsidDel="00FF3EBB">
                <w:rPr>
                  <w:rFonts w:eastAsia="바탕"/>
                  <w:kern w:val="2"/>
                  <w:sz w:val="22"/>
                  <w:szCs w:val="22"/>
                  <w:lang w:eastAsia="ko-KR"/>
                </w:rPr>
                <w:delText>CommunicationChannelID</w:delText>
              </w:r>
            </w:del>
          </w:p>
        </w:tc>
        <w:tc>
          <w:tcPr>
            <w:tcW w:w="1418"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486" w:author="BJ Kwak" w:date="2014-01-18T07:11:00Z"/>
                <w:rFonts w:eastAsia="바탕"/>
                <w:kern w:val="2"/>
                <w:sz w:val="22"/>
                <w:szCs w:val="22"/>
                <w:lang w:eastAsia="ko-KR"/>
              </w:rPr>
            </w:pPr>
            <w:del w:id="3487" w:author="BJ Kwak" w:date="2014-01-18T07:11:00Z">
              <w:r w:rsidDel="00FF3EBB">
                <w:rPr>
                  <w:rFonts w:eastAsia="바탕"/>
                  <w:kern w:val="2"/>
                  <w:sz w:val="22"/>
                  <w:szCs w:val="22"/>
                  <w:lang w:eastAsia="ko-KR"/>
                </w:rPr>
                <w:delText>Set of octets</w:delText>
              </w:r>
            </w:del>
          </w:p>
        </w:tc>
        <w:tc>
          <w:tcPr>
            <w:tcW w:w="1701"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488" w:author="BJ Kwak" w:date="2014-01-18T07:11:00Z"/>
                <w:rFonts w:eastAsia="바탕"/>
                <w:kern w:val="2"/>
                <w:sz w:val="22"/>
                <w:szCs w:val="22"/>
                <w:lang w:eastAsia="ko-KR"/>
              </w:rPr>
            </w:pPr>
            <w:del w:id="3489" w:author="BJ Kwak" w:date="2014-01-18T07:11:00Z">
              <w:r w:rsidDel="00FF3EBB">
                <w:rPr>
                  <w:rFonts w:eastAsia="바탕"/>
                  <w:kern w:val="2"/>
                  <w:sz w:val="22"/>
                  <w:szCs w:val="22"/>
                  <w:lang w:eastAsia="ko-KR"/>
                </w:rPr>
                <w:delText>0x0000-0xffff for each element</w:delText>
              </w:r>
            </w:del>
          </w:p>
        </w:tc>
        <w:tc>
          <w:tcPr>
            <w:tcW w:w="3361"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490" w:author="BJ Kwak" w:date="2014-01-18T07:11:00Z"/>
                <w:rFonts w:eastAsiaTheme="minorEastAsia"/>
                <w:kern w:val="2"/>
                <w:sz w:val="22"/>
                <w:szCs w:val="22"/>
                <w:lang w:eastAsia="ko-KR"/>
              </w:rPr>
            </w:pPr>
            <w:del w:id="3491" w:author="BJ Kwak" w:date="2014-01-18T07:11:00Z">
              <w:r w:rsidDel="00FF3EBB">
                <w:rPr>
                  <w:rFonts w:eastAsiaTheme="minorEastAsia"/>
                  <w:kern w:val="2"/>
                  <w:sz w:val="22"/>
                  <w:szCs w:val="22"/>
                  <w:lang w:eastAsia="ko-KR"/>
                </w:rPr>
                <w:delText xml:space="preserve">Channel numbers to be used. </w:delText>
              </w:r>
            </w:del>
          </w:p>
        </w:tc>
      </w:tr>
    </w:tbl>
    <w:p w:rsidR="00ED6F27" w:rsidDel="00FF3EBB" w:rsidRDefault="00ED6F27" w:rsidP="00ED6F27">
      <w:pPr>
        <w:pStyle w:val="WG1Apost-table-space"/>
        <w:ind w:left="880"/>
        <w:rPr>
          <w:del w:id="3492" w:author="BJ Kwak" w:date="2014-01-18T07:11:00Z"/>
          <w:rFonts w:eastAsiaTheme="minorEastAsia"/>
          <w:lang w:eastAsia="ko-KR"/>
        </w:rPr>
      </w:pPr>
    </w:p>
    <w:p w:rsidR="00ED6F27" w:rsidDel="00FF3EBB" w:rsidRDefault="00ED6F27" w:rsidP="00ED6F27">
      <w:pPr>
        <w:pStyle w:val="IEEEStdsParagraph"/>
        <w:rPr>
          <w:del w:id="3493" w:author="BJ Kwak" w:date="2014-01-18T07:11:00Z"/>
          <w:sz w:val="22"/>
          <w:szCs w:val="22"/>
          <w:lang w:eastAsia="ko-KR"/>
        </w:rPr>
      </w:pPr>
      <w:del w:id="3494" w:author="BJ Kwak" w:date="2014-01-18T07:11:00Z">
        <w:r w:rsidDel="00FF3EBB">
          <w:rPr>
            <w:sz w:val="22"/>
            <w:szCs w:val="22"/>
            <w:lang w:eastAsia="ko-KR"/>
          </w:rPr>
          <w:lastRenderedPageBreak/>
          <w:delText>This primitiveis</w:delText>
        </w:r>
        <w:r w:rsidDel="00FF3EBB">
          <w:rPr>
            <w:sz w:val="22"/>
            <w:szCs w:val="22"/>
          </w:rPr>
          <w:delText xml:space="preserve"> generated by the next higher layer </w:delText>
        </w:r>
        <w:r w:rsidDel="00FF3EBB">
          <w:rPr>
            <w:sz w:val="22"/>
            <w:szCs w:val="22"/>
            <w:lang w:eastAsia="ko-KR"/>
          </w:rPr>
          <w:delText xml:space="preserve">to the MLSDE when a PD discovers the PAC service successfully or if it does not discovery the service through passive and active LESD scan. </w:delText>
        </w:r>
      </w:del>
    </w:p>
    <w:p w:rsidR="00ED6F27" w:rsidDel="00FF3EBB" w:rsidRDefault="00ED6F27" w:rsidP="00ED6F27">
      <w:pPr>
        <w:pStyle w:val="IEEEStdsParagraph"/>
        <w:rPr>
          <w:del w:id="3495" w:author="BJ Kwak" w:date="2014-01-18T07:11:00Z"/>
          <w:rFonts w:eastAsia="SimSun"/>
          <w:sz w:val="22"/>
          <w:szCs w:val="22"/>
        </w:rPr>
      </w:pPr>
      <w:del w:id="3496" w:author="BJ Kwak" w:date="2014-01-18T07:11:00Z">
        <w:r w:rsidDel="00FF3EBB">
          <w:rPr>
            <w:sz w:val="22"/>
            <w:szCs w:val="22"/>
            <w:lang w:eastAsia="ko-KR"/>
          </w:rPr>
          <w:delText xml:space="preserve">On the receipt of the primitive, the MLSDE of the PD shall update the corresponding MAC PIB attributes. The </w:delText>
        </w:r>
        <w:r w:rsidDel="00FF3EBB">
          <w:rPr>
            <w:rFonts w:eastAsia="바탕"/>
            <w:i/>
            <w:sz w:val="22"/>
            <w:szCs w:val="22"/>
            <w:lang w:eastAsia="ko-KR"/>
          </w:rPr>
          <w:delText xml:space="preserve">macLESDdone </w:delText>
        </w:r>
        <w:r w:rsidDel="00FF3EBB">
          <w:rPr>
            <w:rFonts w:eastAsia="바탕"/>
            <w:sz w:val="22"/>
            <w:szCs w:val="22"/>
            <w:lang w:eastAsia="ko-KR"/>
          </w:rPr>
          <w:delText xml:space="preserve">is set to TRUE and </w:delText>
        </w:r>
        <w:r w:rsidDel="00FF3EBB">
          <w:rPr>
            <w:rFonts w:eastAsia="바탕"/>
            <w:i/>
            <w:sz w:val="22"/>
            <w:szCs w:val="22"/>
            <w:lang w:eastAsia="ko-KR"/>
          </w:rPr>
          <w:delText>macPANID</w:delText>
        </w:r>
        <w:r w:rsidDel="00FF3EBB">
          <w:rPr>
            <w:rFonts w:eastAsia="바탕"/>
            <w:sz w:val="22"/>
            <w:szCs w:val="22"/>
            <w:lang w:eastAsia="ko-KR"/>
          </w:rPr>
          <w:delText xml:space="preserve">, </w:delText>
        </w:r>
        <w:r w:rsidDel="00FF3EBB">
          <w:rPr>
            <w:rFonts w:eastAsia="바탕"/>
            <w:i/>
            <w:sz w:val="22"/>
            <w:szCs w:val="22"/>
            <w:lang w:eastAsia="ko-KR"/>
          </w:rPr>
          <w:delText>macCSInterval</w:delText>
        </w:r>
        <w:r w:rsidDel="00FF3EBB">
          <w:rPr>
            <w:rFonts w:eastAsia="바탕"/>
            <w:sz w:val="22"/>
            <w:szCs w:val="22"/>
            <w:lang w:eastAsia="ko-KR"/>
          </w:rPr>
          <w:delText xml:space="preserve">, </w:delText>
        </w:r>
        <w:r w:rsidDel="00FF3EBB">
          <w:rPr>
            <w:rFonts w:eastAsia="바탕"/>
            <w:i/>
            <w:sz w:val="22"/>
            <w:szCs w:val="22"/>
            <w:lang w:eastAsia="ko-KR"/>
          </w:rPr>
          <w:delText>macCSDuration</w:delText>
        </w:r>
        <w:r w:rsidDel="00FF3EBB">
          <w:rPr>
            <w:rFonts w:eastAsia="바탕"/>
            <w:sz w:val="22"/>
            <w:szCs w:val="22"/>
            <w:lang w:eastAsia="ko-KR"/>
          </w:rPr>
          <w:delText xml:space="preserve">, </w:delText>
        </w:r>
        <w:r w:rsidDel="00FF3EBB">
          <w:rPr>
            <w:rFonts w:eastAsia="바탕"/>
            <w:i/>
            <w:sz w:val="22"/>
            <w:szCs w:val="22"/>
            <w:lang w:eastAsia="ko-KR"/>
          </w:rPr>
          <w:delText>macServiceID</w:delText>
        </w:r>
        <w:r w:rsidDel="00FF3EBB">
          <w:rPr>
            <w:rFonts w:eastAsia="바탕"/>
            <w:sz w:val="22"/>
            <w:szCs w:val="22"/>
            <w:lang w:eastAsia="ko-KR"/>
          </w:rPr>
          <w:delText xml:space="preserve">, </w:delText>
        </w:r>
        <w:r w:rsidDel="00FF3EBB">
          <w:rPr>
            <w:rFonts w:eastAsia="바탕"/>
            <w:i/>
            <w:sz w:val="22"/>
            <w:szCs w:val="22"/>
            <w:lang w:eastAsia="ko-KR"/>
          </w:rPr>
          <w:delText>macCommunicationChannelID</w:delText>
        </w:r>
        <w:r w:rsidDel="00FF3EBB">
          <w:rPr>
            <w:rFonts w:eastAsia="바탕"/>
            <w:sz w:val="22"/>
            <w:szCs w:val="22"/>
            <w:lang w:eastAsia="ko-KR"/>
          </w:rPr>
          <w:delText xml:space="preserve"> are updated respectively as the values of PANID, CSInterval, CSDuartion, ServiceID, CommunicationID parameters. </w:delText>
        </w:r>
      </w:del>
    </w:p>
    <w:p w:rsidR="00ED6F27" w:rsidDel="00FF3EBB" w:rsidRDefault="00ED6F27" w:rsidP="00ED6F27">
      <w:pPr>
        <w:pStyle w:val="IEEEStdsParagraph"/>
        <w:rPr>
          <w:del w:id="3497" w:author="BJ Kwak" w:date="2014-01-18T07:11:00Z"/>
          <w:sz w:val="22"/>
          <w:szCs w:val="22"/>
          <w:lang w:eastAsia="ko-KR"/>
        </w:rPr>
      </w:pPr>
    </w:p>
    <w:p w:rsidR="00ED6F27" w:rsidDel="00FF3EBB" w:rsidRDefault="00ED6F27" w:rsidP="00ED6F27">
      <w:pPr>
        <w:pStyle w:val="Heading4"/>
        <w:numPr>
          <w:ilvl w:val="3"/>
          <w:numId w:val="41"/>
        </w:numPr>
        <w:rPr>
          <w:del w:id="3498" w:author="BJ Kwak" w:date="2014-01-18T07:11:00Z"/>
          <w:szCs w:val="22"/>
        </w:rPr>
      </w:pPr>
      <w:del w:id="3499" w:author="BJ Kwak" w:date="2014-01-18T07:11:00Z">
        <w:r w:rsidDel="00FF3EBB">
          <w:rPr>
            <w:szCs w:val="22"/>
          </w:rPr>
          <w:delText>MLSDE-LESD-CS.confirm</w:delText>
        </w:r>
      </w:del>
    </w:p>
    <w:p w:rsidR="00ED6F27" w:rsidDel="00FF3EBB" w:rsidRDefault="00ED6F27" w:rsidP="00ED6F27">
      <w:pPr>
        <w:pStyle w:val="IEEEStdsParagraph"/>
        <w:rPr>
          <w:del w:id="3500" w:author="BJ Kwak" w:date="2014-01-18T07:11:00Z"/>
          <w:rFonts w:eastAsia="맑은 고딕"/>
          <w:sz w:val="22"/>
          <w:szCs w:val="22"/>
        </w:rPr>
      </w:pPr>
      <w:del w:id="3501" w:author="BJ Kwak" w:date="2014-01-18T07:11:00Z">
        <w:r w:rsidDel="00FF3EBB">
          <w:rPr>
            <w:sz w:val="22"/>
            <w:szCs w:val="22"/>
          </w:rPr>
          <w:delText xml:space="preserve">This primitive reports the results of </w:delText>
        </w:r>
        <w:r w:rsidDel="00FF3EBB">
          <w:rPr>
            <w:sz w:val="22"/>
            <w:szCs w:val="22"/>
            <w:lang w:eastAsia="ko-KR"/>
          </w:rPr>
          <w:delText>the LESD-CS request to the higher layer of the device.</w:delText>
        </w:r>
      </w:del>
    </w:p>
    <w:p w:rsidR="00ED6F27" w:rsidDel="00FF3EBB" w:rsidRDefault="00ED6F27" w:rsidP="00ED6F27">
      <w:pPr>
        <w:pStyle w:val="IEEEStdsParagraph"/>
        <w:rPr>
          <w:del w:id="3502" w:author="BJ Kwak" w:date="2014-01-18T07:11:00Z"/>
          <w:rFonts w:eastAsia="바탕"/>
          <w:sz w:val="22"/>
          <w:szCs w:val="22"/>
          <w:lang w:eastAsia="ko-KR"/>
        </w:rPr>
      </w:pPr>
    </w:p>
    <w:p w:rsidR="00ED6F27" w:rsidDel="00FF3EBB" w:rsidRDefault="00ED6F27" w:rsidP="00ED6F27">
      <w:pPr>
        <w:pStyle w:val="IEEEStdsParagraph"/>
        <w:rPr>
          <w:del w:id="3503" w:author="BJ Kwak" w:date="2014-01-18T07:11:00Z"/>
          <w:rFonts w:eastAsia="SimSun"/>
          <w:sz w:val="22"/>
          <w:szCs w:val="22"/>
        </w:rPr>
      </w:pPr>
      <w:del w:id="3504" w:author="BJ Kwak" w:date="2014-01-18T07:11:00Z">
        <w:r w:rsidDel="00FF3EBB">
          <w:rPr>
            <w:sz w:val="22"/>
            <w:szCs w:val="22"/>
          </w:rPr>
          <w:delText>The semantics of this primitive are:</w:delText>
        </w:r>
      </w:del>
    </w:p>
    <w:p w:rsidR="00ED6F27" w:rsidDel="00FF3EBB" w:rsidRDefault="00ED6F27" w:rsidP="00ED6F27">
      <w:pPr>
        <w:pStyle w:val="ListContinue"/>
        <w:rPr>
          <w:del w:id="3505" w:author="BJ Kwak" w:date="2014-01-18T07:11:00Z"/>
          <w:sz w:val="22"/>
          <w:szCs w:val="22"/>
        </w:rPr>
      </w:pPr>
      <w:del w:id="3506"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LESD-CS</w:delText>
        </w:r>
        <w:r w:rsidDel="00FF3EBB">
          <w:rPr>
            <w:sz w:val="22"/>
            <w:szCs w:val="22"/>
          </w:rPr>
          <w:delText>.</w:delText>
        </w:r>
        <w:r w:rsidDel="00FF3EBB">
          <w:rPr>
            <w:rFonts w:eastAsia="맑은 고딕"/>
            <w:sz w:val="22"/>
            <w:szCs w:val="22"/>
            <w:lang w:eastAsia="ko-KR"/>
          </w:rPr>
          <w:delText>confirm</w:delText>
        </w:r>
        <w:r w:rsidDel="00FF3EBB">
          <w:rPr>
            <w:sz w:val="22"/>
            <w:szCs w:val="22"/>
          </w:rPr>
          <w:tab/>
          <w:delText>(</w:delText>
        </w:r>
      </w:del>
    </w:p>
    <w:p w:rsidR="00ED6F27" w:rsidDel="00FF3EBB" w:rsidRDefault="00ED6F27" w:rsidP="00ED6F27">
      <w:pPr>
        <w:pStyle w:val="ListContinue3"/>
        <w:rPr>
          <w:del w:id="3507" w:author="BJ Kwak" w:date="2014-01-18T07:11:00Z"/>
          <w:rFonts w:eastAsia="바탕"/>
          <w:sz w:val="22"/>
          <w:szCs w:val="22"/>
          <w:lang w:eastAsia="ko-KR"/>
        </w:rPr>
      </w:pPr>
      <w:del w:id="3508" w:author="BJ Kwak" w:date="2014-01-18T07:11:00Z">
        <w:r w:rsidDel="00FF3EBB">
          <w:rPr>
            <w:rFonts w:eastAsiaTheme="minorEastAsia"/>
            <w:sz w:val="22"/>
            <w:szCs w:val="22"/>
            <w:lang w:eastAsia="ko-KR"/>
          </w:rPr>
          <w:delText>Status</w:delText>
        </w:r>
      </w:del>
    </w:p>
    <w:p w:rsidR="00ED6F27" w:rsidDel="00FF3EBB" w:rsidRDefault="00ED6F27" w:rsidP="00ED6F27">
      <w:pPr>
        <w:pStyle w:val="ListContinue3"/>
        <w:rPr>
          <w:del w:id="3509" w:author="BJ Kwak" w:date="2014-01-18T07:11:00Z"/>
          <w:sz w:val="22"/>
          <w:szCs w:val="22"/>
        </w:rPr>
      </w:pPr>
      <w:del w:id="3510" w:author="BJ Kwak" w:date="2014-01-18T07:11:00Z">
        <w:r w:rsidDel="00FF3EBB">
          <w:rPr>
            <w:sz w:val="22"/>
            <w:szCs w:val="22"/>
          </w:rPr>
          <w:delText>)</w:delText>
        </w:r>
      </w:del>
    </w:p>
    <w:p w:rsidR="00ED6F27" w:rsidDel="00FF3EBB" w:rsidRDefault="00ED6F27" w:rsidP="00ED6F27">
      <w:pPr>
        <w:pStyle w:val="IEEEStdsParagraph"/>
        <w:rPr>
          <w:del w:id="3511" w:author="BJ Kwak" w:date="2014-01-18T07:11:00Z"/>
          <w:sz w:val="22"/>
          <w:szCs w:val="22"/>
          <w:lang w:eastAsia="ko-KR"/>
        </w:rPr>
      </w:pPr>
    </w:p>
    <w:p w:rsidR="00ED6F27" w:rsidDel="00FF3EBB" w:rsidRDefault="00ED6F27" w:rsidP="00ED6F27">
      <w:pPr>
        <w:pStyle w:val="IEEEStdsParagraph"/>
        <w:rPr>
          <w:del w:id="3512" w:author="BJ Kwak" w:date="2014-01-18T07:11:00Z"/>
          <w:rFonts w:eastAsia="SimSun"/>
          <w:sz w:val="22"/>
          <w:szCs w:val="22"/>
        </w:rPr>
      </w:pPr>
      <w:del w:id="3513" w:author="BJ Kwak" w:date="2014-01-18T07:11:00Z">
        <w:r w:rsidDel="00FF3EBB">
          <w:rPr>
            <w:sz w:val="22"/>
            <w:szCs w:val="22"/>
            <w:lang w:eastAsia="ko-KR"/>
          </w:rPr>
          <w:delText xml:space="preserve">Table 9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3514" w:author="BJ Kwak" w:date="2014-01-18T07:11:00Z"/>
          <w:sz w:val="22"/>
          <w:szCs w:val="22"/>
        </w:rPr>
      </w:pPr>
      <w:del w:id="3515" w:author="BJ Kwak" w:date="2014-01-18T07:11:00Z">
        <w:r w:rsidDel="00FF3EBB">
          <w:rPr>
            <w:sz w:val="22"/>
            <w:szCs w:val="22"/>
          </w:rPr>
          <w:delText>Table </w:delText>
        </w:r>
        <w:r w:rsidDel="00FF3EBB">
          <w:rPr>
            <w:sz w:val="22"/>
            <w:szCs w:val="22"/>
            <w:lang w:eastAsia="ko-KR"/>
          </w:rPr>
          <w:delText>9</w:delText>
        </w:r>
        <w:r w:rsidDel="00FF3EBB">
          <w:rPr>
            <w:sz w:val="22"/>
            <w:szCs w:val="22"/>
          </w:rPr>
          <w:delText>—MLSDE</w:delText>
        </w:r>
        <w:r w:rsidDel="00FF3EBB">
          <w:rPr>
            <w:sz w:val="22"/>
            <w:szCs w:val="22"/>
          </w:rPr>
          <w:noBreakHyphen/>
        </w:r>
        <w:r w:rsidDel="00FF3EBB">
          <w:rPr>
            <w:sz w:val="22"/>
            <w:szCs w:val="22"/>
            <w:lang w:eastAsia="ko-KR"/>
          </w:rPr>
          <w:delText>LESD-CS</w:delText>
        </w:r>
        <w:r w:rsidDel="00FF3EBB">
          <w:rPr>
            <w:sz w:val="22"/>
            <w:szCs w:val="22"/>
          </w:rPr>
          <w:delText>.</w:delText>
        </w:r>
        <w:r w:rsidDel="00FF3EBB">
          <w:rPr>
            <w:sz w:val="22"/>
            <w:szCs w:val="22"/>
            <w:lang w:eastAsia="ko-KR"/>
          </w:rPr>
          <w:delText>confirm</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949"/>
        <w:gridCol w:w="1756"/>
        <w:gridCol w:w="1786"/>
        <w:gridCol w:w="3359"/>
      </w:tblGrid>
      <w:tr w:rsidR="00ED6F27" w:rsidDel="00FF3EBB" w:rsidTr="00ED6F27">
        <w:trPr>
          <w:tblHeader/>
          <w:del w:id="3516" w:author="BJ Kwak" w:date="2014-01-18T07:11:00Z"/>
        </w:trPr>
        <w:tc>
          <w:tcPr>
            <w:tcW w:w="1951"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517" w:author="BJ Kwak" w:date="2014-01-18T07:11:00Z"/>
                <w:kern w:val="2"/>
                <w:sz w:val="22"/>
                <w:szCs w:val="22"/>
              </w:rPr>
            </w:pPr>
            <w:del w:id="3518" w:author="BJ Kwak" w:date="2014-01-18T07:11:00Z">
              <w:r w:rsidDel="00FF3EBB">
                <w:rPr>
                  <w:kern w:val="2"/>
                  <w:sz w:val="22"/>
                  <w:szCs w:val="22"/>
                </w:rPr>
                <w:delText>Name</w:delText>
              </w:r>
            </w:del>
          </w:p>
        </w:tc>
        <w:tc>
          <w:tcPr>
            <w:tcW w:w="175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519" w:author="BJ Kwak" w:date="2014-01-18T07:11:00Z"/>
                <w:kern w:val="2"/>
                <w:sz w:val="22"/>
                <w:szCs w:val="22"/>
              </w:rPr>
            </w:pPr>
            <w:del w:id="3520" w:author="BJ Kwak" w:date="2014-01-18T07:11:00Z">
              <w:r w:rsidDel="00FF3EBB">
                <w:rPr>
                  <w:kern w:val="2"/>
                  <w:sz w:val="22"/>
                  <w:szCs w:val="22"/>
                </w:rPr>
                <w:delText>Type</w:delText>
              </w:r>
            </w:del>
          </w:p>
        </w:tc>
        <w:tc>
          <w:tcPr>
            <w:tcW w:w="178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521" w:author="BJ Kwak" w:date="2014-01-18T07:11:00Z"/>
                <w:kern w:val="2"/>
                <w:sz w:val="22"/>
                <w:szCs w:val="22"/>
              </w:rPr>
            </w:pPr>
            <w:del w:id="3522" w:author="BJ Kwak" w:date="2014-01-18T07:11:00Z">
              <w:r w:rsidDel="00FF3EBB">
                <w:rPr>
                  <w:kern w:val="2"/>
                  <w:sz w:val="22"/>
                  <w:szCs w:val="22"/>
                </w:rPr>
                <w:delText>Valid Range</w:delText>
              </w:r>
            </w:del>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523" w:author="BJ Kwak" w:date="2014-01-18T07:11:00Z"/>
                <w:kern w:val="2"/>
                <w:sz w:val="22"/>
                <w:szCs w:val="22"/>
              </w:rPr>
            </w:pPr>
            <w:del w:id="3524" w:author="BJ Kwak" w:date="2014-01-18T07:11:00Z">
              <w:r w:rsidDel="00FF3EBB">
                <w:rPr>
                  <w:kern w:val="2"/>
                  <w:sz w:val="22"/>
                  <w:szCs w:val="22"/>
                </w:rPr>
                <w:delText>Description</w:delText>
              </w:r>
            </w:del>
          </w:p>
        </w:tc>
      </w:tr>
      <w:tr w:rsidR="00ED6F27" w:rsidDel="00FF3EBB" w:rsidTr="00ED6F27">
        <w:trPr>
          <w:cantSplit/>
          <w:del w:id="3525" w:author="BJ Kwak" w:date="2014-01-18T07:11:00Z"/>
        </w:trPr>
        <w:tc>
          <w:tcPr>
            <w:tcW w:w="1951"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526" w:author="BJ Kwak" w:date="2014-01-18T07:11:00Z"/>
                <w:kern w:val="2"/>
                <w:sz w:val="22"/>
                <w:szCs w:val="22"/>
              </w:rPr>
            </w:pPr>
            <w:del w:id="3527" w:author="BJ Kwak" w:date="2014-01-18T07:11:00Z">
              <w:r w:rsidDel="00FF3EBB">
                <w:rPr>
                  <w:kern w:val="2"/>
                  <w:sz w:val="22"/>
                  <w:szCs w:val="22"/>
                </w:rPr>
                <w:delText>Status</w:delText>
              </w:r>
            </w:del>
          </w:p>
        </w:tc>
        <w:tc>
          <w:tcPr>
            <w:tcW w:w="1757" w:type="dxa"/>
            <w:tcBorders>
              <w:top w:val="single" w:sz="4" w:space="0" w:color="auto"/>
              <w:left w:val="single" w:sz="4" w:space="0" w:color="auto"/>
              <w:bottom w:val="single" w:sz="12" w:space="0" w:color="auto"/>
              <w:right w:val="single" w:sz="4" w:space="0" w:color="auto"/>
            </w:tcBorders>
          </w:tcPr>
          <w:p w:rsidR="00ED6F27" w:rsidDel="00FF3EBB" w:rsidRDefault="00ED6F27">
            <w:pPr>
              <w:pStyle w:val="IEEEStdsTableData-Left"/>
              <w:rPr>
                <w:del w:id="3528" w:author="BJ Kwak" w:date="2014-01-18T07:11:00Z"/>
                <w:rFonts w:eastAsia="맑은 고딕"/>
                <w:kern w:val="2"/>
                <w:sz w:val="22"/>
                <w:szCs w:val="22"/>
                <w:lang w:eastAsia="ko-KR"/>
              </w:rPr>
            </w:pPr>
            <w:del w:id="3529" w:author="BJ Kwak" w:date="2014-01-18T07:11:00Z">
              <w:r w:rsidDel="00FF3EBB">
                <w:rPr>
                  <w:rFonts w:eastAsia="맑은 고딕"/>
                  <w:kern w:val="2"/>
                  <w:sz w:val="22"/>
                  <w:szCs w:val="22"/>
                  <w:lang w:eastAsia="ko-KR"/>
                </w:rPr>
                <w:delText>Enumeration</w:delText>
              </w:r>
            </w:del>
          </w:p>
          <w:p w:rsidR="00ED6F27" w:rsidDel="00FF3EBB" w:rsidRDefault="00ED6F27">
            <w:pPr>
              <w:pStyle w:val="IEEEStdsTableData-Left"/>
              <w:rPr>
                <w:del w:id="3530" w:author="BJ Kwak" w:date="2014-01-18T07:11:00Z"/>
                <w:rFonts w:eastAsia="맑은 고딕"/>
                <w:kern w:val="2"/>
                <w:sz w:val="22"/>
                <w:szCs w:val="22"/>
                <w:lang w:eastAsia="ko-KR"/>
              </w:rPr>
            </w:pPr>
          </w:p>
        </w:tc>
        <w:tc>
          <w:tcPr>
            <w:tcW w:w="1787"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531" w:author="BJ Kwak" w:date="2014-01-18T07:11:00Z"/>
                <w:rFonts w:eastAsia="바탕"/>
                <w:kern w:val="2"/>
                <w:sz w:val="22"/>
                <w:szCs w:val="22"/>
                <w:lang w:eastAsia="ko-KR"/>
              </w:rPr>
            </w:pPr>
            <w:del w:id="3532" w:author="BJ Kwak" w:date="2014-01-18T07:11:00Z">
              <w:r w:rsidDel="00FF3EBB">
                <w:rPr>
                  <w:rFonts w:eastAsia="맑은 고딕"/>
                  <w:kern w:val="2"/>
                  <w:sz w:val="22"/>
                  <w:szCs w:val="22"/>
                  <w:lang w:eastAsia="ko-KR"/>
                </w:rPr>
                <w:delText>SUCCESS,</w:delText>
              </w:r>
              <w:r w:rsidDel="00FF3EBB">
                <w:rPr>
                  <w:rFonts w:eastAsiaTheme="minorEastAsia"/>
                  <w:kern w:val="2"/>
                  <w:sz w:val="22"/>
                  <w:szCs w:val="22"/>
                  <w:lang w:eastAsia="ko-KR"/>
                </w:rPr>
                <w:delText xml:space="preserve">FAILURE, </w:delText>
              </w:r>
              <w:r w:rsidDel="00FF3EBB">
                <w:rPr>
                  <w:kern w:val="2"/>
                  <w:sz w:val="22"/>
                  <w:szCs w:val="22"/>
                </w:rPr>
                <w:delText>INVALID_PARAMETER</w:delText>
              </w:r>
            </w:del>
          </w:p>
        </w:tc>
        <w:tc>
          <w:tcPr>
            <w:tcW w:w="3361"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533" w:author="BJ Kwak" w:date="2014-01-18T07:11:00Z"/>
                <w:rFonts w:eastAsia="맑은 고딕"/>
                <w:kern w:val="2"/>
                <w:sz w:val="22"/>
                <w:szCs w:val="22"/>
                <w:lang w:eastAsia="ko-KR"/>
              </w:rPr>
            </w:pPr>
            <w:del w:id="3534" w:author="BJ Kwak" w:date="2014-01-18T07:11:00Z">
              <w:r w:rsidDel="00FF3EBB">
                <w:rPr>
                  <w:rFonts w:eastAsia="맑은 고딕"/>
                  <w:kern w:val="2"/>
                  <w:sz w:val="22"/>
                  <w:szCs w:val="22"/>
                  <w:lang w:eastAsia="ko-KR"/>
                </w:rPr>
                <w:delText>The result of the LESD CS request.</w:delText>
              </w:r>
            </w:del>
          </w:p>
        </w:tc>
      </w:tr>
    </w:tbl>
    <w:p w:rsidR="00ED6F27" w:rsidDel="00FF3EBB" w:rsidRDefault="00ED6F27" w:rsidP="00ED6F27">
      <w:pPr>
        <w:pStyle w:val="WG1Apost-table-space"/>
        <w:ind w:left="880"/>
        <w:rPr>
          <w:del w:id="3535" w:author="BJ Kwak" w:date="2014-01-18T07:11:00Z"/>
        </w:rPr>
      </w:pPr>
    </w:p>
    <w:p w:rsidR="00ED6F27" w:rsidDel="00FF3EBB" w:rsidRDefault="00ED6F27" w:rsidP="00ED6F27">
      <w:pPr>
        <w:pStyle w:val="IEEEStdsParagraph"/>
        <w:rPr>
          <w:del w:id="3536" w:author="BJ Kwak" w:date="2014-01-18T07:11:00Z"/>
          <w:sz w:val="22"/>
          <w:szCs w:val="22"/>
          <w:lang w:eastAsia="ko-KR"/>
        </w:rPr>
      </w:pPr>
      <w:del w:id="3537" w:author="BJ Kwak" w:date="2014-01-18T07:11:00Z">
        <w:r w:rsidDel="00FF3EBB">
          <w:rPr>
            <w:sz w:val="22"/>
            <w:szCs w:val="22"/>
            <w:lang w:eastAsia="ko-KR"/>
          </w:rPr>
          <w:delText xml:space="preserve">The MLSDE shall generate MLSDE-LESD-CS.confirm primive with the Status parameter of SUCCESS if it successfully updates the MAC PIB attributes with the values of corresponding parameters of MLSDE-LESD-CS.request primitive as described in 5.4.3.8. </w:delText>
        </w:r>
      </w:del>
    </w:p>
    <w:p w:rsidR="00ED6F27" w:rsidDel="00FF3EBB" w:rsidRDefault="00ED6F27" w:rsidP="00ED6F27">
      <w:pPr>
        <w:pStyle w:val="IEEEStdsParagraph"/>
        <w:rPr>
          <w:del w:id="3538" w:author="BJ Kwak" w:date="2014-01-18T07:11:00Z"/>
          <w:sz w:val="22"/>
          <w:szCs w:val="22"/>
          <w:lang w:eastAsia="ko-KR"/>
        </w:rPr>
      </w:pPr>
      <w:del w:id="3539" w:author="BJ Kwak" w:date="2014-01-18T07:11:00Z">
        <w:r w:rsidDel="00FF3EBB">
          <w:rPr>
            <w:rFonts w:eastAsia="맑은 고딕"/>
            <w:sz w:val="22"/>
            <w:szCs w:val="22"/>
            <w:lang w:val="en-GB" w:eastAsia="ko-KR"/>
          </w:rPr>
          <w:delText xml:space="preserve">If the MLSDE receives the MLSDE-LESD-CS.request primitive while performing other LESD MAC operation, the MLSDE shall not perform CS procedure and report the result to the higher layer via MLSDE-LESD-CS.confirm primitive with the status parameter of FAILURE. </w:delText>
        </w:r>
        <w:r w:rsidDel="00FF3EBB">
          <w:rPr>
            <w:rFonts w:eastAsia="바탕"/>
            <w:sz w:val="22"/>
            <w:szCs w:val="22"/>
            <w:lang w:eastAsia="ko-KR"/>
          </w:rPr>
          <w:delText>The value of Status parameter shall be set to INVALID_PARAMETER otherwise.</w:delText>
        </w:r>
      </w:del>
    </w:p>
    <w:p w:rsidR="00ED6F27" w:rsidDel="00FF3EBB" w:rsidRDefault="00ED6F27" w:rsidP="00ED6F27">
      <w:pPr>
        <w:rPr>
          <w:del w:id="3540" w:author="BJ Kwak" w:date="2014-01-18T07:11:00Z"/>
          <w:szCs w:val="22"/>
          <w:lang w:eastAsia="ko-KR"/>
        </w:rPr>
      </w:pPr>
    </w:p>
    <w:p w:rsidR="00ED6F27" w:rsidDel="00FF3EBB" w:rsidRDefault="00ED6F27" w:rsidP="00ED6F27">
      <w:pPr>
        <w:pStyle w:val="Heading3"/>
        <w:numPr>
          <w:ilvl w:val="2"/>
          <w:numId w:val="41"/>
        </w:numPr>
        <w:rPr>
          <w:del w:id="3541" w:author="BJ Kwak" w:date="2014-01-18T07:11:00Z"/>
          <w:szCs w:val="22"/>
        </w:rPr>
      </w:pPr>
      <w:bookmarkStart w:id="3542" w:name="_Toc360992158"/>
      <w:del w:id="3543" w:author="BJ Kwak" w:date="2014-01-18T07:11:00Z">
        <w:r w:rsidDel="00FF3EBB">
          <w:rPr>
            <w:szCs w:val="22"/>
          </w:rPr>
          <w:delText>LESD MAC constants and PIB attributes</w:delText>
        </w:r>
        <w:bookmarkEnd w:id="3542"/>
      </w:del>
    </w:p>
    <w:p w:rsidR="00ED6F27" w:rsidDel="00FF3EBB" w:rsidRDefault="00ED6F27" w:rsidP="00ED6F27">
      <w:pPr>
        <w:pStyle w:val="Heading4"/>
        <w:numPr>
          <w:ilvl w:val="3"/>
          <w:numId w:val="41"/>
        </w:numPr>
        <w:rPr>
          <w:del w:id="3544" w:author="BJ Kwak" w:date="2014-01-18T07:11:00Z"/>
          <w:szCs w:val="22"/>
        </w:rPr>
      </w:pPr>
      <w:del w:id="3545" w:author="BJ Kwak" w:date="2014-01-18T07:11:00Z">
        <w:r w:rsidDel="00FF3EBB">
          <w:rPr>
            <w:szCs w:val="22"/>
          </w:rPr>
          <w:delText>LESD MAC constants</w:delText>
        </w:r>
      </w:del>
    </w:p>
    <w:p w:rsidR="00ED6F27" w:rsidDel="00FF3EBB" w:rsidRDefault="00ED6F27" w:rsidP="00ED6F27">
      <w:pPr>
        <w:rPr>
          <w:del w:id="3546" w:author="BJ Kwak" w:date="2014-01-18T07:11:00Z"/>
          <w:szCs w:val="22"/>
          <w:lang w:eastAsia="ko-KR"/>
        </w:rPr>
      </w:pPr>
    </w:p>
    <w:p w:rsidR="00ED6F27" w:rsidDel="00FF3EBB" w:rsidRDefault="00ED6F27" w:rsidP="00ED6F27">
      <w:pPr>
        <w:pStyle w:val="Heading4"/>
        <w:numPr>
          <w:ilvl w:val="3"/>
          <w:numId w:val="41"/>
        </w:numPr>
        <w:rPr>
          <w:del w:id="3547" w:author="BJ Kwak" w:date="2014-01-18T07:11:00Z"/>
          <w:szCs w:val="22"/>
        </w:rPr>
      </w:pPr>
      <w:del w:id="3548" w:author="BJ Kwak" w:date="2014-01-18T07:11:00Z">
        <w:r w:rsidDel="00FF3EBB">
          <w:rPr>
            <w:szCs w:val="22"/>
          </w:rPr>
          <w:delText>LESD MAC PIB attributes</w:delText>
        </w:r>
      </w:del>
    </w:p>
    <w:p w:rsidR="00ED6F27" w:rsidDel="00FF3EBB" w:rsidRDefault="00ED6F27" w:rsidP="00ED6F27">
      <w:pPr>
        <w:rPr>
          <w:del w:id="3549" w:author="BJ Kwak" w:date="2014-01-18T07:11:00Z"/>
          <w:szCs w:val="22"/>
          <w:lang w:eastAsia="ko-KR"/>
        </w:rPr>
      </w:pPr>
    </w:p>
    <w:p w:rsidR="00ED6F27" w:rsidDel="00FF3EBB" w:rsidRDefault="00ED6F27" w:rsidP="00ED6F27">
      <w:pPr>
        <w:pStyle w:val="IEEEStdsRegularTableCaption"/>
        <w:rPr>
          <w:del w:id="3550" w:author="BJ Kwak" w:date="2014-01-18T07:11:00Z"/>
          <w:sz w:val="22"/>
          <w:szCs w:val="22"/>
        </w:rPr>
      </w:pPr>
      <w:del w:id="3551" w:author="BJ Kwak" w:date="2014-01-18T07:11:00Z">
        <w:r w:rsidDel="00FF3EBB">
          <w:rPr>
            <w:sz w:val="22"/>
            <w:szCs w:val="22"/>
          </w:rPr>
          <w:lastRenderedPageBreak/>
          <w:delText>Table </w:delText>
        </w:r>
        <w:r w:rsidDel="00FF3EBB">
          <w:rPr>
            <w:sz w:val="22"/>
            <w:szCs w:val="22"/>
            <w:lang w:eastAsia="ko-KR"/>
          </w:rPr>
          <w:delText>10</w:delText>
        </w:r>
        <w:r w:rsidDel="00FF3EBB">
          <w:rPr>
            <w:sz w:val="22"/>
            <w:szCs w:val="22"/>
          </w:rPr>
          <w:delText>—MAC PIB attributes</w:delText>
        </w:r>
      </w:del>
    </w:p>
    <w:tbl>
      <w:tblPr>
        <w:tblW w:w="903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2966"/>
        <w:gridCol w:w="950"/>
        <w:gridCol w:w="950"/>
        <w:gridCol w:w="2502"/>
        <w:gridCol w:w="1671"/>
      </w:tblGrid>
      <w:tr w:rsidR="00ED6F27" w:rsidDel="00FF3EBB" w:rsidTr="00ED6F27">
        <w:trPr>
          <w:del w:id="3552" w:author="BJ Kwak" w:date="2014-01-18T07:11:00Z"/>
        </w:trPr>
        <w:tc>
          <w:tcPr>
            <w:tcW w:w="2966" w:type="dxa"/>
            <w:tcBorders>
              <w:top w:val="single" w:sz="12" w:space="0" w:color="auto"/>
              <w:left w:val="single" w:sz="12" w:space="0" w:color="auto"/>
              <w:bottom w:val="single" w:sz="12" w:space="0" w:color="auto"/>
              <w:right w:val="single" w:sz="6" w:space="0" w:color="auto"/>
            </w:tcBorders>
            <w:hideMark/>
          </w:tcPr>
          <w:p w:rsidR="00ED6F27" w:rsidDel="00FF3EBB" w:rsidRDefault="00ED6F27">
            <w:pPr>
              <w:pStyle w:val="IEEEStdsTableColumnHead"/>
              <w:rPr>
                <w:del w:id="3553" w:author="BJ Kwak" w:date="2014-01-18T07:11:00Z"/>
                <w:kern w:val="2"/>
                <w:sz w:val="22"/>
                <w:szCs w:val="22"/>
              </w:rPr>
            </w:pPr>
            <w:del w:id="3554" w:author="BJ Kwak" w:date="2014-01-18T07:11:00Z">
              <w:r w:rsidDel="00FF3EBB">
                <w:rPr>
                  <w:kern w:val="2"/>
                  <w:sz w:val="22"/>
                  <w:szCs w:val="22"/>
                </w:rPr>
                <w:delText>Attribute</w:delText>
              </w:r>
            </w:del>
          </w:p>
        </w:tc>
        <w:tc>
          <w:tcPr>
            <w:tcW w:w="950" w:type="dxa"/>
            <w:tcBorders>
              <w:top w:val="single" w:sz="12" w:space="0" w:color="auto"/>
              <w:left w:val="single" w:sz="6" w:space="0" w:color="auto"/>
              <w:bottom w:val="single" w:sz="12" w:space="0" w:color="auto"/>
              <w:right w:val="single" w:sz="6" w:space="0" w:color="auto"/>
            </w:tcBorders>
            <w:hideMark/>
          </w:tcPr>
          <w:p w:rsidR="00ED6F27" w:rsidDel="00FF3EBB" w:rsidRDefault="00ED6F27">
            <w:pPr>
              <w:pStyle w:val="IEEEStdsTableColumnHead"/>
              <w:rPr>
                <w:del w:id="3555" w:author="BJ Kwak" w:date="2014-01-18T07:11:00Z"/>
                <w:kern w:val="2"/>
                <w:sz w:val="22"/>
                <w:szCs w:val="22"/>
              </w:rPr>
            </w:pPr>
            <w:del w:id="3556" w:author="BJ Kwak" w:date="2014-01-18T07:11:00Z">
              <w:r w:rsidDel="00FF3EBB">
                <w:rPr>
                  <w:kern w:val="2"/>
                  <w:sz w:val="22"/>
                  <w:szCs w:val="22"/>
                </w:rPr>
                <w:delText>Type</w:delText>
              </w:r>
            </w:del>
          </w:p>
        </w:tc>
        <w:tc>
          <w:tcPr>
            <w:tcW w:w="950" w:type="dxa"/>
            <w:tcBorders>
              <w:top w:val="single" w:sz="12" w:space="0" w:color="auto"/>
              <w:left w:val="single" w:sz="6" w:space="0" w:color="auto"/>
              <w:bottom w:val="single" w:sz="12" w:space="0" w:color="auto"/>
              <w:right w:val="single" w:sz="6" w:space="0" w:color="auto"/>
            </w:tcBorders>
            <w:hideMark/>
          </w:tcPr>
          <w:p w:rsidR="00ED6F27" w:rsidDel="00FF3EBB" w:rsidRDefault="00ED6F27">
            <w:pPr>
              <w:pStyle w:val="IEEEStdsTableColumnHead"/>
              <w:rPr>
                <w:del w:id="3557" w:author="BJ Kwak" w:date="2014-01-18T07:11:00Z"/>
                <w:kern w:val="2"/>
                <w:sz w:val="22"/>
                <w:szCs w:val="22"/>
              </w:rPr>
            </w:pPr>
            <w:del w:id="3558" w:author="BJ Kwak" w:date="2014-01-18T07:11:00Z">
              <w:r w:rsidDel="00FF3EBB">
                <w:rPr>
                  <w:kern w:val="2"/>
                  <w:sz w:val="22"/>
                  <w:szCs w:val="22"/>
                </w:rPr>
                <w:delText>Range</w:delText>
              </w:r>
            </w:del>
          </w:p>
        </w:tc>
        <w:tc>
          <w:tcPr>
            <w:tcW w:w="2502" w:type="dxa"/>
            <w:tcBorders>
              <w:top w:val="single" w:sz="12" w:space="0" w:color="auto"/>
              <w:left w:val="single" w:sz="6" w:space="0" w:color="auto"/>
              <w:bottom w:val="single" w:sz="12" w:space="0" w:color="auto"/>
              <w:right w:val="single" w:sz="6" w:space="0" w:color="auto"/>
            </w:tcBorders>
            <w:hideMark/>
          </w:tcPr>
          <w:p w:rsidR="00ED6F27" w:rsidDel="00FF3EBB" w:rsidRDefault="00ED6F27">
            <w:pPr>
              <w:pStyle w:val="IEEEStdsTableColumnHead"/>
              <w:rPr>
                <w:del w:id="3559" w:author="BJ Kwak" w:date="2014-01-18T07:11:00Z"/>
                <w:kern w:val="2"/>
                <w:sz w:val="22"/>
                <w:szCs w:val="22"/>
              </w:rPr>
            </w:pPr>
            <w:del w:id="3560" w:author="BJ Kwak" w:date="2014-01-18T07:11:00Z">
              <w:r w:rsidDel="00FF3EBB">
                <w:rPr>
                  <w:kern w:val="2"/>
                  <w:sz w:val="22"/>
                  <w:szCs w:val="22"/>
                </w:rPr>
                <w:delText>Description</w:delText>
              </w:r>
            </w:del>
          </w:p>
        </w:tc>
        <w:tc>
          <w:tcPr>
            <w:tcW w:w="1671" w:type="dxa"/>
            <w:tcBorders>
              <w:top w:val="single" w:sz="12" w:space="0" w:color="auto"/>
              <w:left w:val="single" w:sz="6" w:space="0" w:color="auto"/>
              <w:bottom w:val="single" w:sz="12" w:space="0" w:color="auto"/>
              <w:right w:val="single" w:sz="12" w:space="0" w:color="auto"/>
            </w:tcBorders>
            <w:hideMark/>
          </w:tcPr>
          <w:p w:rsidR="00ED6F27" w:rsidDel="00FF3EBB" w:rsidRDefault="00ED6F27">
            <w:pPr>
              <w:pStyle w:val="IEEEStdsTableColumnHead"/>
              <w:rPr>
                <w:del w:id="3561" w:author="BJ Kwak" w:date="2014-01-18T07:11:00Z"/>
                <w:kern w:val="2"/>
                <w:sz w:val="22"/>
                <w:szCs w:val="22"/>
              </w:rPr>
            </w:pPr>
            <w:del w:id="3562" w:author="BJ Kwak" w:date="2014-01-18T07:11:00Z">
              <w:r w:rsidDel="00FF3EBB">
                <w:rPr>
                  <w:kern w:val="2"/>
                  <w:sz w:val="22"/>
                  <w:szCs w:val="22"/>
                </w:rPr>
                <w:delText>Default</w:delText>
              </w:r>
            </w:del>
          </w:p>
        </w:tc>
      </w:tr>
      <w:tr w:rsidR="00ED6F27" w:rsidDel="00FF3EBB" w:rsidTr="00ED6F27">
        <w:trPr>
          <w:del w:id="3563" w:author="BJ Kwak" w:date="2014-01-18T07:11:00Z"/>
        </w:trPr>
        <w:tc>
          <w:tcPr>
            <w:tcW w:w="2966" w:type="dxa"/>
            <w:tcBorders>
              <w:top w:val="single" w:sz="12" w:space="0" w:color="auto"/>
              <w:left w:val="single" w:sz="12" w:space="0" w:color="auto"/>
              <w:bottom w:val="single" w:sz="6" w:space="0" w:color="auto"/>
              <w:right w:val="single" w:sz="6" w:space="0" w:color="auto"/>
            </w:tcBorders>
          </w:tcPr>
          <w:p w:rsidR="00ED6F27" w:rsidDel="00FF3EBB" w:rsidRDefault="00ED6F27">
            <w:pPr>
              <w:pStyle w:val="IEEEStdsTableData-Left"/>
              <w:rPr>
                <w:del w:id="3564" w:author="BJ Kwak" w:date="2014-01-18T07:11:00Z"/>
                <w:rFonts w:eastAsia="바탕"/>
                <w:kern w:val="2"/>
                <w:sz w:val="22"/>
                <w:szCs w:val="22"/>
              </w:rPr>
            </w:pPr>
            <w:del w:id="3565" w:author="BJ Kwak" w:date="2014-01-18T07:11:00Z">
              <w:r w:rsidDel="00FF3EBB">
                <w:rPr>
                  <w:rStyle w:val="WG1Aitalic"/>
                  <w:kern w:val="2"/>
                  <w:sz w:val="22"/>
                  <w:szCs w:val="22"/>
                </w:rPr>
                <w:delText>mac</w:delText>
              </w:r>
              <w:r w:rsidDel="00FF3EBB">
                <w:rPr>
                  <w:rStyle w:val="WG1Aitalic"/>
                  <w:rFonts w:eastAsiaTheme="minorEastAsia"/>
                  <w:kern w:val="2"/>
                  <w:sz w:val="22"/>
                  <w:szCs w:val="22"/>
                  <w:lang w:eastAsia="ko-KR"/>
                </w:rPr>
                <w:delText>LESD</w:delText>
              </w:r>
              <w:r w:rsidDel="00FF3EBB">
                <w:rPr>
                  <w:rStyle w:val="WG1Aitalic"/>
                  <w:kern w:val="2"/>
                  <w:sz w:val="22"/>
                  <w:szCs w:val="22"/>
                </w:rPr>
                <w:delText>capable</w:delText>
              </w:r>
            </w:del>
          </w:p>
          <w:p w:rsidR="00ED6F27" w:rsidDel="00FF3EBB" w:rsidRDefault="00ED6F27">
            <w:pPr>
              <w:pStyle w:val="IEEEStdsTableData-Left"/>
              <w:rPr>
                <w:del w:id="3566" w:author="BJ Kwak" w:date="2014-01-18T07:11:00Z"/>
                <w:rFonts w:eastAsia="바탕"/>
                <w:kern w:val="2"/>
                <w:sz w:val="22"/>
                <w:szCs w:val="22"/>
              </w:rPr>
            </w:pPr>
          </w:p>
        </w:tc>
        <w:tc>
          <w:tcPr>
            <w:tcW w:w="950" w:type="dxa"/>
            <w:tcBorders>
              <w:top w:val="single" w:sz="12"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67" w:author="BJ Kwak" w:date="2014-01-18T07:11:00Z"/>
                <w:rFonts w:eastAsia="바탕"/>
                <w:kern w:val="2"/>
                <w:sz w:val="22"/>
                <w:szCs w:val="22"/>
              </w:rPr>
            </w:pPr>
            <w:del w:id="3568" w:author="BJ Kwak" w:date="2014-01-18T07:11:00Z">
              <w:r w:rsidDel="00FF3EBB">
                <w:rPr>
                  <w:rFonts w:eastAsia="바탕"/>
                  <w:kern w:val="2"/>
                  <w:sz w:val="22"/>
                  <w:szCs w:val="22"/>
                </w:rPr>
                <w:delText>Boolean</w:delText>
              </w:r>
            </w:del>
          </w:p>
        </w:tc>
        <w:tc>
          <w:tcPr>
            <w:tcW w:w="950" w:type="dxa"/>
            <w:tcBorders>
              <w:top w:val="single" w:sz="12"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69" w:author="BJ Kwak" w:date="2014-01-18T07:11:00Z"/>
                <w:kern w:val="2"/>
                <w:sz w:val="22"/>
                <w:szCs w:val="22"/>
              </w:rPr>
            </w:pPr>
            <w:del w:id="3570" w:author="BJ Kwak" w:date="2014-01-18T07:11:00Z">
              <w:r w:rsidDel="00FF3EBB">
                <w:rPr>
                  <w:kern w:val="2"/>
                  <w:sz w:val="22"/>
                  <w:szCs w:val="22"/>
                </w:rPr>
                <w:delText>TRUE or FALSE</w:delText>
              </w:r>
            </w:del>
          </w:p>
        </w:tc>
        <w:tc>
          <w:tcPr>
            <w:tcW w:w="2502" w:type="dxa"/>
            <w:tcBorders>
              <w:top w:val="single" w:sz="12"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71" w:author="BJ Kwak" w:date="2014-01-18T07:11:00Z"/>
                <w:rFonts w:eastAsiaTheme="minorEastAsia"/>
                <w:kern w:val="2"/>
                <w:sz w:val="22"/>
                <w:szCs w:val="22"/>
                <w:lang w:eastAsia="ko-KR"/>
              </w:rPr>
            </w:pPr>
            <w:del w:id="3572" w:author="BJ Kwak" w:date="2014-01-18T07:11:00Z">
              <w:r w:rsidDel="00FF3EBB">
                <w:rPr>
                  <w:kern w:val="2"/>
                  <w:sz w:val="22"/>
                  <w:szCs w:val="22"/>
                </w:rPr>
                <w:delText xml:space="preserve">If TRUE, the device is capable of functionality specific to </w:delText>
              </w:r>
              <w:r w:rsidDel="00FF3EBB">
                <w:rPr>
                  <w:rFonts w:eastAsiaTheme="minorEastAsia"/>
                  <w:kern w:val="2"/>
                  <w:sz w:val="22"/>
                  <w:szCs w:val="22"/>
                  <w:lang w:eastAsia="ko-KR"/>
                </w:rPr>
                <w:delText>LESD.</w:delText>
              </w:r>
            </w:del>
          </w:p>
        </w:tc>
        <w:tc>
          <w:tcPr>
            <w:tcW w:w="1671" w:type="dxa"/>
            <w:tcBorders>
              <w:top w:val="single" w:sz="12"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73" w:author="BJ Kwak" w:date="2014-01-18T07:11:00Z"/>
                <w:kern w:val="2"/>
                <w:sz w:val="22"/>
                <w:szCs w:val="22"/>
              </w:rPr>
            </w:pPr>
            <w:del w:id="3574" w:author="BJ Kwak" w:date="2014-01-18T07:11:00Z">
              <w:r w:rsidDel="00FF3EBB">
                <w:rPr>
                  <w:kern w:val="2"/>
                  <w:sz w:val="22"/>
                  <w:szCs w:val="22"/>
                </w:rPr>
                <w:delText>Implementation</w:delText>
              </w:r>
            </w:del>
          </w:p>
          <w:p w:rsidR="00ED6F27" w:rsidDel="00FF3EBB" w:rsidRDefault="00ED6F27">
            <w:pPr>
              <w:pStyle w:val="IEEEStdsTableData-Left"/>
              <w:rPr>
                <w:del w:id="3575" w:author="BJ Kwak" w:date="2014-01-18T07:11:00Z"/>
                <w:kern w:val="2"/>
                <w:sz w:val="22"/>
                <w:szCs w:val="22"/>
              </w:rPr>
            </w:pPr>
            <w:del w:id="3576" w:author="BJ Kwak" w:date="2014-01-18T07:11:00Z">
              <w:r w:rsidDel="00FF3EBB">
                <w:rPr>
                  <w:kern w:val="2"/>
                  <w:sz w:val="22"/>
                  <w:szCs w:val="22"/>
                </w:rPr>
                <w:delText>specific</w:delText>
              </w:r>
            </w:del>
          </w:p>
        </w:tc>
      </w:tr>
      <w:tr w:rsidR="00ED6F27" w:rsidDel="00FF3EBB" w:rsidTr="00ED6F27">
        <w:trPr>
          <w:trHeight w:val="948"/>
          <w:del w:id="3577" w:author="BJ Kwak" w:date="2014-01-18T07:11:00Z"/>
        </w:trPr>
        <w:tc>
          <w:tcPr>
            <w:tcW w:w="2966" w:type="dxa"/>
            <w:tcBorders>
              <w:top w:val="single" w:sz="6" w:space="0" w:color="auto"/>
              <w:left w:val="single" w:sz="12" w:space="0" w:color="auto"/>
              <w:bottom w:val="single" w:sz="6" w:space="0" w:color="auto"/>
              <w:right w:val="single" w:sz="6" w:space="0" w:color="auto"/>
            </w:tcBorders>
          </w:tcPr>
          <w:p w:rsidR="00ED6F27" w:rsidDel="00FF3EBB" w:rsidRDefault="00ED6F27">
            <w:pPr>
              <w:pStyle w:val="IEEEStdsTableData-Left"/>
              <w:keepNext w:val="0"/>
              <w:rPr>
                <w:del w:id="3578" w:author="BJ Kwak" w:date="2014-01-18T07:11:00Z"/>
                <w:rFonts w:eastAsia="바탕"/>
                <w:kern w:val="2"/>
                <w:sz w:val="22"/>
                <w:szCs w:val="22"/>
              </w:rPr>
            </w:pPr>
            <w:del w:id="3579" w:author="BJ Kwak" w:date="2014-01-18T07:11:00Z">
              <w:r w:rsidDel="00FF3EBB">
                <w:rPr>
                  <w:rStyle w:val="WG1Aitalic"/>
                  <w:kern w:val="2"/>
                  <w:sz w:val="22"/>
                  <w:szCs w:val="22"/>
                </w:rPr>
                <w:delText>mac</w:delText>
              </w:r>
              <w:r w:rsidDel="00FF3EBB">
                <w:rPr>
                  <w:rStyle w:val="WG1Aitalic"/>
                  <w:rFonts w:eastAsiaTheme="minorEastAsia"/>
                  <w:kern w:val="2"/>
                  <w:sz w:val="22"/>
                  <w:szCs w:val="22"/>
                  <w:lang w:eastAsia="ko-KR"/>
                </w:rPr>
                <w:delText>L</w:delText>
              </w:r>
              <w:r w:rsidDel="00FF3EBB">
                <w:rPr>
                  <w:rStyle w:val="WG1Aitalic"/>
                  <w:kern w:val="2"/>
                  <w:sz w:val="22"/>
                  <w:szCs w:val="22"/>
                </w:rPr>
                <w:delText>E</w:delText>
              </w:r>
              <w:r w:rsidDel="00FF3EBB">
                <w:rPr>
                  <w:rStyle w:val="WG1Aitalic"/>
                  <w:rFonts w:eastAsiaTheme="minorEastAsia"/>
                  <w:kern w:val="2"/>
                  <w:sz w:val="22"/>
                  <w:szCs w:val="22"/>
                  <w:lang w:eastAsia="ko-KR"/>
                </w:rPr>
                <w:delText>SD</w:delText>
              </w:r>
              <w:r w:rsidDel="00FF3EBB">
                <w:rPr>
                  <w:rStyle w:val="WG1Aitalic"/>
                  <w:kern w:val="2"/>
                  <w:sz w:val="22"/>
                  <w:szCs w:val="22"/>
                </w:rPr>
                <w:delText>enabled</w:delText>
              </w:r>
            </w:del>
          </w:p>
          <w:p w:rsidR="00ED6F27" w:rsidDel="00FF3EBB" w:rsidRDefault="00ED6F27">
            <w:pPr>
              <w:pStyle w:val="IEEEStdsTableData-Left"/>
              <w:keepNext w:val="0"/>
              <w:rPr>
                <w:del w:id="3580" w:author="BJ Kwak" w:date="2014-01-18T07:11:00Z"/>
                <w:rFonts w:eastAsia="바탕"/>
                <w:kern w:val="2"/>
                <w:sz w:val="22"/>
                <w:szCs w:val="22"/>
              </w:rPr>
            </w:pPr>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81" w:author="BJ Kwak" w:date="2014-01-18T07:11:00Z"/>
                <w:rFonts w:eastAsia="바탕"/>
                <w:kern w:val="2"/>
                <w:sz w:val="22"/>
                <w:szCs w:val="22"/>
              </w:rPr>
            </w:pPr>
            <w:del w:id="3582" w:author="BJ Kwak" w:date="2014-01-18T07:11:00Z">
              <w:r w:rsidDel="00FF3EBB">
                <w:rPr>
                  <w:rFonts w:eastAsia="바탕"/>
                  <w:kern w:val="2"/>
                  <w:sz w:val="22"/>
                  <w:szCs w:val="22"/>
                </w:rPr>
                <w:delText>Boolean</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83" w:author="BJ Kwak" w:date="2014-01-18T07:11:00Z"/>
                <w:kern w:val="2"/>
                <w:sz w:val="22"/>
                <w:szCs w:val="22"/>
              </w:rPr>
            </w:pPr>
            <w:del w:id="3584" w:author="BJ Kwak" w:date="2014-01-18T07:11:00Z">
              <w:r w:rsidDel="00FF3EBB">
                <w:rPr>
                  <w:kern w:val="2"/>
                  <w:sz w:val="22"/>
                  <w:szCs w:val="22"/>
                </w:rPr>
                <w:delText>TRUE or FALSE</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85" w:author="BJ Kwak" w:date="2014-01-18T07:11:00Z"/>
                <w:rFonts w:eastAsiaTheme="minorEastAsia"/>
                <w:kern w:val="2"/>
                <w:sz w:val="22"/>
                <w:szCs w:val="22"/>
                <w:lang w:eastAsia="ko-KR"/>
              </w:rPr>
            </w:pPr>
            <w:del w:id="3586" w:author="BJ Kwak" w:date="2014-01-18T07:11:00Z">
              <w:r w:rsidDel="00FF3EBB">
                <w:rPr>
                  <w:kern w:val="2"/>
                  <w:sz w:val="22"/>
                  <w:szCs w:val="22"/>
                </w:rPr>
                <w:delText xml:space="preserve">If TRUE, the device is using functionality specific to </w:delText>
              </w:r>
              <w:r w:rsidDel="00FF3EBB">
                <w:rPr>
                  <w:rFonts w:eastAsiaTheme="minorEastAsia"/>
                  <w:kern w:val="2"/>
                  <w:sz w:val="22"/>
                  <w:szCs w:val="22"/>
                  <w:lang w:eastAsia="ko-KR"/>
                </w:rPr>
                <w:delText>LESD.</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keepNext w:val="0"/>
              <w:rPr>
                <w:del w:id="3587" w:author="BJ Kwak" w:date="2014-01-18T07:11:00Z"/>
                <w:kern w:val="2"/>
                <w:sz w:val="22"/>
                <w:szCs w:val="22"/>
              </w:rPr>
            </w:pPr>
            <w:del w:id="3588" w:author="BJ Kwak" w:date="2014-01-18T07:11:00Z">
              <w:r w:rsidDel="00FF3EBB">
                <w:rPr>
                  <w:kern w:val="2"/>
                  <w:sz w:val="22"/>
                  <w:szCs w:val="22"/>
                </w:rPr>
                <w:delText>Implementation</w:delText>
              </w:r>
            </w:del>
          </w:p>
          <w:p w:rsidR="00ED6F27" w:rsidDel="00FF3EBB" w:rsidRDefault="00ED6F27">
            <w:pPr>
              <w:pStyle w:val="IEEEStdsTableData-Left"/>
              <w:keepNext w:val="0"/>
              <w:rPr>
                <w:del w:id="3589" w:author="BJ Kwak" w:date="2014-01-18T07:11:00Z"/>
                <w:kern w:val="2"/>
                <w:sz w:val="22"/>
                <w:szCs w:val="22"/>
              </w:rPr>
            </w:pPr>
            <w:del w:id="3590" w:author="BJ Kwak" w:date="2014-01-18T07:11:00Z">
              <w:r w:rsidDel="00FF3EBB">
                <w:rPr>
                  <w:kern w:val="2"/>
                  <w:sz w:val="22"/>
                  <w:szCs w:val="22"/>
                </w:rPr>
                <w:delText>specific</w:delText>
              </w:r>
            </w:del>
          </w:p>
        </w:tc>
      </w:tr>
      <w:tr w:rsidR="00ED6F27" w:rsidDel="00FF3EBB" w:rsidTr="00ED6F27">
        <w:trPr>
          <w:trHeight w:val="948"/>
          <w:del w:id="3591"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keepNext w:val="0"/>
              <w:rPr>
                <w:del w:id="3592" w:author="BJ Kwak" w:date="2014-01-18T07:11:00Z"/>
                <w:rStyle w:val="WG1Aitalic"/>
                <w:rFonts w:eastAsiaTheme="minorEastAsia"/>
                <w:sz w:val="22"/>
              </w:rPr>
            </w:pPr>
            <w:del w:id="3593" w:author="BJ Kwak" w:date="2014-01-18T07:11:00Z">
              <w:r w:rsidDel="00FF3EBB">
                <w:rPr>
                  <w:rStyle w:val="WG1Aitalic"/>
                  <w:rFonts w:eastAsiaTheme="minorEastAsia"/>
                  <w:kern w:val="2"/>
                  <w:sz w:val="22"/>
                  <w:szCs w:val="22"/>
                  <w:lang w:eastAsia="ko-KR"/>
                </w:rPr>
                <w:delText>macPANID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94" w:author="BJ Kwak" w:date="2014-01-18T07:11:00Z"/>
                <w:rFonts w:eastAsia="바탕"/>
                <w:kern w:val="2"/>
                <w:sz w:val="22"/>
                <w:szCs w:val="22"/>
                <w:lang w:eastAsia="ko-KR"/>
              </w:rPr>
            </w:pPr>
            <w:del w:id="3595" w:author="BJ Kwak" w:date="2014-01-18T07:11:00Z">
              <w:r w:rsidDel="00FF3EBB">
                <w:rPr>
                  <w:rFonts w:eastAsia="바탕"/>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96" w:author="BJ Kwak" w:date="2014-01-18T07:11:00Z"/>
                <w:rFonts w:eastAsiaTheme="minorEastAsia"/>
                <w:kern w:val="2"/>
                <w:sz w:val="22"/>
                <w:szCs w:val="22"/>
                <w:lang w:eastAsia="ko-KR"/>
              </w:rPr>
            </w:pPr>
            <w:del w:id="3597" w:author="BJ Kwak" w:date="2014-01-18T07:11:00Z">
              <w:r w:rsidDel="00FF3EBB">
                <w:rPr>
                  <w:rFonts w:eastAsiaTheme="minorEastAsia"/>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98" w:author="BJ Kwak" w:date="2014-01-18T07:11:00Z"/>
                <w:rFonts w:eastAsiaTheme="minorEastAsia"/>
                <w:kern w:val="2"/>
                <w:sz w:val="22"/>
                <w:szCs w:val="22"/>
                <w:lang w:eastAsia="ko-KR"/>
              </w:rPr>
            </w:pPr>
            <w:del w:id="3599" w:author="BJ Kwak" w:date="2014-01-18T07:11:00Z">
              <w:r w:rsidDel="00FF3EBB">
                <w:rPr>
                  <w:rFonts w:eastAsiaTheme="minorEastAsia"/>
                  <w:kern w:val="2"/>
                  <w:sz w:val="22"/>
                  <w:szCs w:val="22"/>
                  <w:lang w:val="en-GB" w:eastAsia="ko-KR"/>
                </w:rPr>
                <w:delText>The identifier of the PAN on which the PD is operating. If this value is 0xffff, the device is not associated.</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keepNext w:val="0"/>
              <w:rPr>
                <w:del w:id="3600" w:author="BJ Kwak" w:date="2014-01-18T07:11:00Z"/>
                <w:rFonts w:eastAsiaTheme="minorEastAsia"/>
                <w:kern w:val="2"/>
                <w:sz w:val="22"/>
                <w:szCs w:val="22"/>
                <w:lang w:eastAsia="ko-KR"/>
              </w:rPr>
            </w:pPr>
            <w:del w:id="3601" w:author="BJ Kwak" w:date="2014-01-18T07:11:00Z">
              <w:r w:rsidDel="00FF3EBB">
                <w:rPr>
                  <w:rFonts w:eastAsiaTheme="minorEastAsia"/>
                  <w:kern w:val="2"/>
                  <w:sz w:val="22"/>
                  <w:szCs w:val="22"/>
                  <w:lang w:eastAsia="ko-KR"/>
                </w:rPr>
                <w:delText>0xffff</w:delText>
              </w:r>
            </w:del>
          </w:p>
        </w:tc>
      </w:tr>
      <w:tr w:rsidR="00ED6F27" w:rsidDel="00FF3EBB" w:rsidTr="00ED6F27">
        <w:trPr>
          <w:trHeight w:val="556"/>
          <w:del w:id="3602"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603" w:author="BJ Kwak" w:date="2014-01-18T07:11:00Z"/>
                <w:rFonts w:ascii="TimesNewRoman" w:eastAsia="맑은 고딕" w:hAnsi="TimesNewRoman" w:cs="TimesNewRoman"/>
                <w:i/>
                <w:iCs/>
                <w:kern w:val="2"/>
                <w:sz w:val="22"/>
                <w:szCs w:val="22"/>
                <w:lang w:eastAsia="ko-KR"/>
              </w:rPr>
            </w:pPr>
            <w:del w:id="3604" w:author="BJ Kwak" w:date="2014-01-18T07:11:00Z">
              <w:r w:rsidDel="00FF3EBB">
                <w:rPr>
                  <w:rFonts w:ascii="TimesNewRoman" w:eastAsia="맑은 고딕" w:hAnsi="TimesNewRoman" w:cs="TimesNewRoman"/>
                  <w:i/>
                  <w:iCs/>
                  <w:kern w:val="2"/>
                  <w:sz w:val="22"/>
                  <w:szCs w:val="22"/>
                  <w:lang w:eastAsia="ko-KR"/>
                </w:rPr>
                <w:lastRenderedPageBreak/>
                <w:delText>macServiceID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05" w:author="BJ Kwak" w:date="2014-01-18T07:11:00Z"/>
                <w:rFonts w:eastAsiaTheme="minorEastAsia"/>
                <w:kern w:val="2"/>
                <w:sz w:val="22"/>
                <w:szCs w:val="22"/>
                <w:lang w:eastAsia="ko-KR"/>
              </w:rPr>
            </w:pPr>
            <w:del w:id="3606"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07" w:author="BJ Kwak" w:date="2014-01-18T07:11:00Z"/>
                <w:rFonts w:ascii="TimesNewRoman" w:eastAsia="맑은 고딕" w:hAnsi="TimesNewRoman" w:cs="TimesNewRoman"/>
                <w:kern w:val="2"/>
                <w:sz w:val="22"/>
                <w:szCs w:val="22"/>
                <w:lang w:eastAsia="ko-KR"/>
              </w:rPr>
            </w:pPr>
            <w:del w:id="3608" w:author="BJ Kwak" w:date="2014-01-18T07:11:00Z">
              <w:r w:rsidDel="00FF3EBB">
                <w:rPr>
                  <w:rFonts w:ascii="TimesNewRoman" w:eastAsia="맑은 고딕" w:hAnsi="TimesNewRoman" w:cs="TimesNewRoman"/>
                  <w:kern w:val="2"/>
                  <w:sz w:val="22"/>
                  <w:szCs w:val="22"/>
                  <w:lang w:eastAsia="ko-KR"/>
                </w:rPr>
                <w:delText>0x0-0xf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609" w:author="BJ Kwak" w:date="2014-01-18T07:11:00Z"/>
                <w:rFonts w:ascii="TimesNewRoman" w:eastAsia="맑은 고딕" w:hAnsi="TimesNewRoman" w:cs="TimesNewRoman"/>
                <w:kern w:val="2"/>
              </w:rPr>
            </w:pPr>
            <w:del w:id="3610" w:author="BJ Kwak" w:date="2014-01-18T07:11:00Z">
              <w:r w:rsidDel="00FF3EBB">
                <w:rPr>
                  <w:rFonts w:eastAsia="바탕"/>
                  <w:kern w:val="2"/>
                  <w:szCs w:val="22"/>
                  <w:lang w:eastAsia="ko-KR"/>
                </w:rPr>
                <w:delText xml:space="preserve">PAC service ID </w:delText>
              </w:r>
              <w:r w:rsidDel="00FF3EBB">
                <w:rPr>
                  <w:bCs/>
                  <w:spacing w:val="8"/>
                  <w:kern w:val="2"/>
                  <w:szCs w:val="22"/>
                  <w:lang w:eastAsia="zh-CN"/>
                </w:rPr>
                <w:delText>used</w:delText>
              </w:r>
              <w:r w:rsidDel="00FF3EBB">
                <w:rPr>
                  <w:bCs/>
                  <w:spacing w:val="8"/>
                  <w:kern w:val="2"/>
                  <w:szCs w:val="22"/>
                  <w:lang w:eastAsia="ko-KR"/>
                </w:rPr>
                <w:delText xml:space="preserve"> in the PAC WPAN.</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611" w:author="BJ Kwak" w:date="2014-01-18T07:11:00Z"/>
                <w:rFonts w:ascii="font406" w:eastAsia="맑은 고딕" w:hAnsi="font406" w:cs="font406"/>
                <w:kern w:val="2"/>
                <w:sz w:val="22"/>
                <w:szCs w:val="22"/>
                <w:lang w:val="en-GB" w:eastAsia="ko-KR"/>
              </w:rPr>
            </w:pPr>
            <w:del w:id="3612" w:author="BJ Kwak" w:date="2014-01-18T07:11:00Z">
              <w:r w:rsidDel="00FF3EBB">
                <w:rPr>
                  <w:rFonts w:ascii="font406" w:eastAsia="맑은 고딕" w:hAnsi="font406" w:cs="font406"/>
                  <w:kern w:val="2"/>
                  <w:sz w:val="22"/>
                  <w:szCs w:val="22"/>
                  <w:lang w:val="en-GB" w:eastAsia="ko-KR"/>
                </w:rPr>
                <w:delText>0xf</w:delText>
              </w:r>
            </w:del>
          </w:p>
        </w:tc>
      </w:tr>
      <w:tr w:rsidR="00ED6F27" w:rsidDel="00FF3EBB" w:rsidTr="00ED6F27">
        <w:trPr>
          <w:trHeight w:val="1090"/>
          <w:del w:id="3613"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614" w:author="BJ Kwak" w:date="2014-01-18T07:11:00Z"/>
                <w:rFonts w:ascii="TimesNewRoman" w:eastAsia="맑은 고딕" w:hAnsi="TimesNewRoman" w:cs="TimesNewRoman"/>
                <w:i/>
                <w:iCs/>
                <w:kern w:val="2"/>
                <w:sz w:val="22"/>
                <w:szCs w:val="22"/>
                <w:lang w:eastAsia="ko-KR"/>
              </w:rPr>
            </w:pPr>
            <w:del w:id="3615" w:author="BJ Kwak" w:date="2014-01-18T07:11:00Z">
              <w:r w:rsidDel="00FF3EBB">
                <w:rPr>
                  <w:rFonts w:ascii="TimesNewRoman" w:eastAsia="맑은 고딕" w:hAnsi="TimesNewRoman" w:cs="TimesNewRoman"/>
                  <w:i/>
                  <w:iCs/>
                  <w:kern w:val="2"/>
                  <w:sz w:val="22"/>
                  <w:szCs w:val="22"/>
                  <w:lang w:eastAsia="ko-KR"/>
                </w:rPr>
                <w:delText>macAvailableChannelID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16" w:author="BJ Kwak" w:date="2014-01-18T07:11:00Z"/>
                <w:rFonts w:eastAsiaTheme="minorEastAsia"/>
                <w:kern w:val="2"/>
                <w:sz w:val="22"/>
                <w:szCs w:val="22"/>
                <w:lang w:eastAsia="ko-KR"/>
              </w:rPr>
            </w:pPr>
            <w:del w:id="3617"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18" w:author="BJ Kwak" w:date="2014-01-18T07:11:00Z"/>
                <w:rFonts w:ascii="TimesNewRoman" w:eastAsia="맑은 고딕" w:hAnsi="TimesNewRoman" w:cs="TimesNewRoman"/>
                <w:kern w:val="2"/>
                <w:sz w:val="22"/>
                <w:szCs w:val="22"/>
                <w:lang w:eastAsia="ko-KR"/>
              </w:rPr>
            </w:pPr>
            <w:del w:id="3619" w:author="BJ Kwak" w:date="2014-01-18T07:11:00Z">
              <w:r w:rsidDel="00FF3EBB">
                <w:rPr>
                  <w:rFonts w:ascii="TimesNewRoman" w:eastAsia="맑은 고딕" w:hAnsi="TimesNewRoman" w:cs="TimesNewRoman"/>
                  <w:kern w:val="2"/>
                  <w:sz w:val="22"/>
                  <w:szCs w:val="22"/>
                  <w:lang w:eastAsia="ko-KR"/>
                </w:rPr>
                <w:delText>0x0000-0xfffff for each elemets</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620" w:author="BJ Kwak" w:date="2014-01-18T07:11:00Z"/>
                <w:rFonts w:ascii="TimesNewRoman" w:eastAsia="맑은 고딕" w:hAnsi="TimesNewRoman" w:cs="TimesNewRoman"/>
                <w:kern w:val="2"/>
              </w:rPr>
            </w:pPr>
            <w:del w:id="3621" w:author="BJ Kwak" w:date="2014-01-18T07:11:00Z">
              <w:r w:rsidDel="00FF3EBB">
                <w:rPr>
                  <w:kern w:val="2"/>
                  <w:szCs w:val="22"/>
                  <w:lang w:eastAsia="ko-KR"/>
                </w:rPr>
                <w:delText>List of channel numbers that PD is capable of use.</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622" w:author="BJ Kwak" w:date="2014-01-18T07:11:00Z"/>
                <w:rFonts w:ascii="font406" w:eastAsia="맑은 고딕" w:hAnsi="font406" w:cs="font406"/>
                <w:kern w:val="2"/>
                <w:sz w:val="22"/>
                <w:szCs w:val="22"/>
                <w:lang w:eastAsia="ko-KR"/>
              </w:rPr>
            </w:pPr>
            <w:del w:id="3623"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1686"/>
          <w:del w:id="3624"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625" w:author="BJ Kwak" w:date="2014-01-18T07:11:00Z"/>
                <w:rFonts w:ascii="TimesNewRoman" w:eastAsia="맑은 고딕" w:hAnsi="TimesNewRoman" w:cs="TimesNewRoman"/>
                <w:i/>
                <w:iCs/>
                <w:kern w:val="2"/>
                <w:sz w:val="22"/>
                <w:szCs w:val="22"/>
                <w:lang w:eastAsia="en-US"/>
              </w:rPr>
            </w:pPr>
            <w:del w:id="3626" w:author="BJ Kwak" w:date="2014-01-18T07:11:00Z">
              <w:r w:rsidDel="00FF3EBB">
                <w:rPr>
                  <w:rFonts w:eastAsia="바탕"/>
                  <w:i/>
                  <w:kern w:val="2"/>
                  <w:sz w:val="22"/>
                  <w:szCs w:val="22"/>
                  <w:lang w:eastAsia="ko-KR"/>
                </w:rPr>
                <w:delText>macLESDResponseWaitTime</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27" w:author="BJ Kwak" w:date="2014-01-18T07:11:00Z"/>
                <w:rFonts w:eastAsiaTheme="minorEastAsia"/>
                <w:kern w:val="2"/>
                <w:sz w:val="22"/>
                <w:szCs w:val="22"/>
                <w:lang w:eastAsia="ko-KR"/>
              </w:rPr>
            </w:pPr>
            <w:del w:id="3628"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29" w:author="BJ Kwak" w:date="2014-01-18T07:11:00Z"/>
                <w:rFonts w:ascii="TimesNewRoman" w:eastAsia="맑은 고딕" w:hAnsi="TimesNewRoman" w:cs="TimesNewRoman"/>
                <w:kern w:val="2"/>
                <w:sz w:val="22"/>
                <w:szCs w:val="22"/>
                <w:lang w:eastAsia="ko-KR"/>
              </w:rPr>
            </w:pPr>
            <w:del w:id="3630"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631" w:author="BJ Kwak" w:date="2014-01-18T07:11:00Z"/>
                <w:rFonts w:ascii="TimesNewRoman" w:eastAsia="맑은 고딕" w:hAnsi="TimesNewRoman" w:cs="TimesNewRoman"/>
                <w:kern w:val="2"/>
                <w:lang w:eastAsia="ko-KR"/>
              </w:rPr>
            </w:pPr>
            <w:del w:id="3632" w:author="BJ Kwak" w:date="2014-01-18T07:11:00Z">
              <w:r w:rsidDel="00FF3EBB">
                <w:rPr>
                  <w:rFonts w:ascii="TimesNewRoman" w:eastAsia="맑은 고딕" w:hAnsi="TimesNewRoman" w:cs="TimesNewRoman"/>
                  <w:kern w:val="2"/>
                  <w:szCs w:val="22"/>
                  <w:lang w:val="en-US" w:eastAsia="ko-KR"/>
                </w:rPr>
                <w:delText>The maximum time that a device shall wait for a LESD response command to be available following a LESD request command frame.</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633" w:author="BJ Kwak" w:date="2014-01-18T07:11:00Z"/>
                <w:rFonts w:ascii="font406" w:eastAsia="맑은 고딕" w:hAnsi="font406" w:cs="font406"/>
                <w:kern w:val="2"/>
                <w:sz w:val="22"/>
                <w:szCs w:val="22"/>
                <w:lang w:eastAsia="ko-KR"/>
              </w:rPr>
            </w:pPr>
            <w:del w:id="3634"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1257"/>
          <w:del w:id="3635"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636" w:author="BJ Kwak" w:date="2014-01-18T07:11:00Z"/>
                <w:rFonts w:eastAsia="바탕"/>
                <w:i/>
                <w:kern w:val="2"/>
                <w:sz w:val="22"/>
                <w:szCs w:val="22"/>
                <w:lang w:eastAsia="ko-KR"/>
              </w:rPr>
            </w:pPr>
            <w:del w:id="3637" w:author="BJ Kwak" w:date="2014-01-18T07:11:00Z">
              <w:r w:rsidDel="00FF3EBB">
                <w:rPr>
                  <w:rFonts w:eastAsia="바탕"/>
                  <w:i/>
                  <w:kern w:val="2"/>
                  <w:sz w:val="22"/>
                  <w:szCs w:val="22"/>
                  <w:lang w:eastAsia="ko-KR"/>
                </w:rPr>
                <w:delText>macCSInterval</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38" w:author="BJ Kwak" w:date="2014-01-18T07:11:00Z"/>
                <w:rFonts w:eastAsiaTheme="minorEastAsia"/>
                <w:kern w:val="2"/>
                <w:sz w:val="22"/>
                <w:szCs w:val="22"/>
                <w:lang w:eastAsia="ko-KR"/>
              </w:rPr>
            </w:pPr>
            <w:del w:id="3639"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40" w:author="BJ Kwak" w:date="2014-01-18T07:11:00Z"/>
                <w:rFonts w:ascii="TimesNewRoman" w:eastAsia="맑은 고딕" w:hAnsi="TimesNewRoman" w:cs="TimesNewRoman"/>
                <w:kern w:val="2"/>
                <w:sz w:val="22"/>
                <w:szCs w:val="22"/>
                <w:lang w:eastAsia="ko-KR"/>
              </w:rPr>
            </w:pPr>
            <w:del w:id="3641"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42" w:author="BJ Kwak" w:date="2014-01-18T07:11:00Z"/>
                <w:rFonts w:eastAsiaTheme="minorEastAsia"/>
                <w:kern w:val="2"/>
                <w:sz w:val="22"/>
                <w:szCs w:val="22"/>
                <w:lang w:eastAsia="ko-KR"/>
              </w:rPr>
            </w:pPr>
            <w:del w:id="3643" w:author="BJ Kwak" w:date="2014-01-18T07:11:00Z">
              <w:r w:rsidDel="00FF3EBB">
                <w:rPr>
                  <w:rFonts w:eastAsiaTheme="minorEastAsia"/>
                  <w:kern w:val="2"/>
                  <w:sz w:val="22"/>
                  <w:szCs w:val="22"/>
                  <w:lang w:eastAsia="ko-KR"/>
                </w:rPr>
                <w:delText xml:space="preserve">Time duration that PD alternates sampling the channel and sleeping as illustrated in Figure 4. </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644" w:author="BJ Kwak" w:date="2014-01-18T07:11:00Z"/>
                <w:rFonts w:ascii="font406" w:eastAsia="맑은 고딕" w:hAnsi="font406" w:cs="font406"/>
                <w:kern w:val="2"/>
                <w:sz w:val="22"/>
                <w:szCs w:val="22"/>
                <w:lang w:eastAsia="ko-KR"/>
              </w:rPr>
            </w:pPr>
            <w:del w:id="3645"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556"/>
          <w:del w:id="3646"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647" w:author="BJ Kwak" w:date="2014-01-18T07:11:00Z"/>
                <w:rFonts w:eastAsia="바탕"/>
                <w:i/>
                <w:kern w:val="2"/>
                <w:sz w:val="22"/>
                <w:szCs w:val="22"/>
                <w:lang w:eastAsia="ko-KR"/>
              </w:rPr>
            </w:pPr>
            <w:del w:id="3648" w:author="BJ Kwak" w:date="2014-01-18T07:11:00Z">
              <w:r w:rsidDel="00FF3EBB">
                <w:rPr>
                  <w:rFonts w:eastAsia="바탕"/>
                  <w:i/>
                  <w:kern w:val="2"/>
                  <w:sz w:val="22"/>
                  <w:szCs w:val="22"/>
                  <w:lang w:eastAsia="ko-KR"/>
                </w:rPr>
                <w:delText>macCSDuration</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49" w:author="BJ Kwak" w:date="2014-01-18T07:11:00Z"/>
                <w:rFonts w:eastAsiaTheme="minorEastAsia"/>
                <w:kern w:val="2"/>
                <w:sz w:val="22"/>
                <w:szCs w:val="22"/>
                <w:lang w:eastAsia="ko-KR"/>
              </w:rPr>
            </w:pPr>
            <w:del w:id="3650"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51" w:author="BJ Kwak" w:date="2014-01-18T07:11:00Z"/>
                <w:rFonts w:ascii="TimesNewRoman" w:eastAsia="맑은 고딕" w:hAnsi="TimesNewRoman" w:cs="TimesNewRoman"/>
                <w:kern w:val="2"/>
                <w:sz w:val="22"/>
                <w:szCs w:val="22"/>
                <w:lang w:eastAsia="en-US"/>
              </w:rPr>
            </w:pPr>
            <w:del w:id="3652"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53" w:author="BJ Kwak" w:date="2014-01-18T07:11:00Z"/>
                <w:rFonts w:eastAsiaTheme="minorEastAsia"/>
                <w:kern w:val="2"/>
                <w:sz w:val="22"/>
                <w:szCs w:val="22"/>
                <w:lang w:eastAsia="ko-KR"/>
              </w:rPr>
            </w:pPr>
            <w:del w:id="3654" w:author="BJ Kwak" w:date="2014-01-18T07:11:00Z">
              <w:r w:rsidDel="00FF3EBB">
                <w:rPr>
                  <w:rFonts w:eastAsiaTheme="minorEastAsia"/>
                  <w:kern w:val="2"/>
                  <w:sz w:val="22"/>
                  <w:szCs w:val="22"/>
                  <w:lang w:eastAsia="ko-KR"/>
                </w:rPr>
                <w:delText xml:space="preserve">Time duration that PD listens to on the channel specified by </w:delText>
              </w:r>
              <w:r w:rsidDel="00FF3EBB">
                <w:rPr>
                  <w:rFonts w:eastAsiaTheme="minorEastAsia"/>
                  <w:i/>
                  <w:kern w:val="2"/>
                  <w:sz w:val="22"/>
                  <w:szCs w:val="22"/>
                  <w:lang w:eastAsia="ko-KR"/>
                </w:rPr>
                <w:delText>macLESDChannelID</w:delText>
              </w:r>
              <w:r w:rsidDel="00FF3EBB">
                <w:rPr>
                  <w:rFonts w:eastAsiaTheme="minorEastAsia"/>
                  <w:kern w:val="2"/>
                  <w:sz w:val="22"/>
                  <w:szCs w:val="22"/>
                  <w:lang w:eastAsia="ko-KR"/>
                </w:rPr>
                <w:delText>.</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655" w:author="BJ Kwak" w:date="2014-01-18T07:11:00Z"/>
                <w:rFonts w:ascii="font406" w:eastAsia="맑은 고딕" w:hAnsi="font406" w:cs="font406"/>
                <w:kern w:val="2"/>
                <w:sz w:val="22"/>
                <w:szCs w:val="22"/>
                <w:lang w:eastAsia="ko-KR"/>
              </w:rPr>
            </w:pPr>
            <w:del w:id="3656"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652"/>
          <w:del w:id="3657"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658" w:author="BJ Kwak" w:date="2014-01-18T07:11:00Z"/>
                <w:rFonts w:eastAsia="바탕"/>
                <w:i/>
                <w:kern w:val="2"/>
                <w:sz w:val="22"/>
                <w:szCs w:val="22"/>
                <w:lang w:eastAsia="ko-KR"/>
              </w:rPr>
            </w:pPr>
            <w:del w:id="3659" w:author="BJ Kwak" w:date="2014-01-18T07:11:00Z">
              <w:r w:rsidDel="00FF3EBB">
                <w:rPr>
                  <w:rFonts w:eastAsiaTheme="minorEastAsia"/>
                  <w:i/>
                  <w:kern w:val="2"/>
                  <w:sz w:val="22"/>
                  <w:szCs w:val="22"/>
                  <w:lang w:eastAsia="ko-KR"/>
                </w:rPr>
                <w:delText>macCommunicationChannelID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60" w:author="BJ Kwak" w:date="2014-01-18T07:11:00Z"/>
                <w:rFonts w:eastAsiaTheme="minorEastAsia"/>
                <w:kern w:val="2"/>
                <w:sz w:val="22"/>
                <w:szCs w:val="22"/>
                <w:lang w:eastAsia="ko-KR"/>
              </w:rPr>
            </w:pPr>
            <w:del w:id="3661"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62" w:author="BJ Kwak" w:date="2014-01-18T07:11:00Z"/>
                <w:rFonts w:ascii="TimesNewRoman" w:eastAsia="맑은 고딕" w:hAnsi="TimesNewRoman" w:cs="TimesNewRoman"/>
                <w:kern w:val="2"/>
                <w:sz w:val="22"/>
                <w:szCs w:val="22"/>
                <w:lang w:eastAsia="ko-KR"/>
              </w:rPr>
            </w:pPr>
            <w:del w:id="3663"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664" w:author="BJ Kwak" w:date="2014-01-18T07:11:00Z"/>
                <w:rFonts w:ascii="TimesNewRoman" w:eastAsia="맑은 고딕" w:hAnsi="TimesNewRoman" w:cs="TimesNewRoman"/>
                <w:kern w:val="2"/>
              </w:rPr>
            </w:pPr>
            <w:del w:id="3665" w:author="BJ Kwak" w:date="2014-01-18T07:11:00Z">
              <w:r w:rsidDel="00FF3EBB">
                <w:rPr>
                  <w:kern w:val="2"/>
                  <w:szCs w:val="22"/>
                  <w:lang w:eastAsia="ko-KR"/>
                </w:rPr>
                <w:delText xml:space="preserve">List of channel numbers in use at the PAC WPAN </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666" w:author="BJ Kwak" w:date="2014-01-18T07:11:00Z"/>
                <w:rFonts w:ascii="font406" w:eastAsia="맑은 고딕" w:hAnsi="font406" w:cs="font406"/>
                <w:kern w:val="2"/>
                <w:sz w:val="22"/>
                <w:szCs w:val="22"/>
                <w:lang w:eastAsia="ko-KR"/>
              </w:rPr>
            </w:pPr>
            <w:del w:id="3667"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974"/>
          <w:del w:id="3668"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669" w:author="BJ Kwak" w:date="2014-01-18T07:11:00Z"/>
                <w:rFonts w:eastAsiaTheme="minorEastAsia"/>
                <w:i/>
                <w:kern w:val="2"/>
                <w:sz w:val="22"/>
                <w:szCs w:val="22"/>
                <w:lang w:eastAsia="ko-KR"/>
              </w:rPr>
            </w:pPr>
            <w:del w:id="3670" w:author="BJ Kwak" w:date="2014-01-18T07:11:00Z">
              <w:r w:rsidDel="00FF3EBB">
                <w:rPr>
                  <w:rFonts w:eastAsiaTheme="minorEastAsia"/>
                  <w:i/>
                  <w:kern w:val="2"/>
                  <w:sz w:val="22"/>
                  <w:szCs w:val="22"/>
                  <w:lang w:eastAsia="ko-KR"/>
                </w:rPr>
                <w:delText>macLESDChannelID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71" w:author="BJ Kwak" w:date="2014-01-18T07:11:00Z"/>
                <w:rFonts w:eastAsiaTheme="minorEastAsia"/>
                <w:kern w:val="2"/>
                <w:sz w:val="22"/>
                <w:szCs w:val="22"/>
                <w:lang w:eastAsia="ko-KR"/>
              </w:rPr>
            </w:pPr>
            <w:del w:id="3672"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73" w:author="BJ Kwak" w:date="2014-01-18T07:11:00Z"/>
                <w:rFonts w:ascii="TimesNewRoman" w:eastAsia="맑은 고딕" w:hAnsi="TimesNewRoman" w:cs="TimesNewRoman"/>
                <w:kern w:val="2"/>
                <w:sz w:val="22"/>
                <w:szCs w:val="22"/>
                <w:lang w:eastAsia="ko-KR"/>
              </w:rPr>
            </w:pPr>
            <w:del w:id="3674"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675" w:author="BJ Kwak" w:date="2014-01-18T07:11:00Z"/>
                <w:kern w:val="2"/>
                <w:lang w:eastAsia="ko-KR"/>
              </w:rPr>
            </w:pPr>
            <w:del w:id="3676" w:author="BJ Kwak" w:date="2014-01-18T07:11:00Z">
              <w:r w:rsidDel="00FF3EBB">
                <w:rPr>
                  <w:kern w:val="2"/>
                  <w:szCs w:val="22"/>
                  <w:lang w:val="en-US" w:eastAsia="ko-KR"/>
                </w:rPr>
                <w:delText>The channel number to use for LESD procedure.</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677" w:author="BJ Kwak" w:date="2014-01-18T07:11:00Z"/>
                <w:rFonts w:ascii="font406" w:eastAsia="맑은 고딕" w:hAnsi="font406" w:cs="font406"/>
                <w:kern w:val="2"/>
                <w:sz w:val="22"/>
                <w:szCs w:val="22"/>
                <w:lang w:eastAsia="ko-KR"/>
              </w:rPr>
            </w:pPr>
            <w:del w:id="3678"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1412"/>
          <w:del w:id="3679"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680" w:author="BJ Kwak" w:date="2014-01-18T07:11:00Z"/>
                <w:rFonts w:eastAsia="바탕"/>
                <w:i/>
                <w:kern w:val="2"/>
                <w:sz w:val="22"/>
                <w:szCs w:val="22"/>
                <w:lang w:eastAsia="ko-KR"/>
              </w:rPr>
            </w:pPr>
            <w:del w:id="3681" w:author="BJ Kwak" w:date="2014-01-18T07:11:00Z">
              <w:r w:rsidDel="00FF3EBB">
                <w:rPr>
                  <w:rFonts w:eastAsia="바탕"/>
                  <w:i/>
                  <w:kern w:val="2"/>
                  <w:sz w:val="22"/>
                  <w:szCs w:val="22"/>
                  <w:lang w:eastAsia="ko-KR"/>
                </w:rPr>
                <w:delText>macLESDdone</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82" w:author="BJ Kwak" w:date="2014-01-18T07:11:00Z"/>
                <w:rFonts w:eastAsiaTheme="minorEastAsia"/>
                <w:kern w:val="2"/>
                <w:sz w:val="22"/>
                <w:szCs w:val="22"/>
                <w:lang w:eastAsia="ko-KR"/>
              </w:rPr>
            </w:pPr>
            <w:del w:id="3683" w:author="BJ Kwak" w:date="2014-01-18T07:11:00Z">
              <w:r w:rsidDel="00FF3EBB">
                <w:rPr>
                  <w:rFonts w:eastAsiaTheme="minorEastAsia"/>
                  <w:kern w:val="2"/>
                  <w:sz w:val="22"/>
                  <w:szCs w:val="22"/>
                  <w:lang w:eastAsia="ko-KR"/>
                </w:rPr>
                <w:delText>Boolean</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84" w:author="BJ Kwak" w:date="2014-01-18T07:11:00Z"/>
                <w:rFonts w:ascii="TimesNewRoman" w:eastAsia="맑은 고딕" w:hAnsi="TimesNewRoman" w:cs="TimesNewRoman"/>
                <w:kern w:val="2"/>
                <w:sz w:val="22"/>
                <w:szCs w:val="22"/>
                <w:lang w:eastAsia="ko-KR"/>
              </w:rPr>
            </w:pPr>
            <w:del w:id="3685" w:author="BJ Kwak" w:date="2014-01-18T07:11:00Z">
              <w:r w:rsidDel="00FF3EBB">
                <w:rPr>
                  <w:rFonts w:ascii="TimesNewRoman" w:eastAsia="맑은 고딕" w:hAnsi="TimesNewRoman" w:cs="TimesNewRoman"/>
                  <w:kern w:val="2"/>
                  <w:sz w:val="22"/>
                  <w:szCs w:val="22"/>
                  <w:lang w:eastAsia="ko-KR"/>
                </w:rPr>
                <w:delText>TRUE or FALSE</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686" w:author="BJ Kwak" w:date="2014-01-18T07:11:00Z"/>
                <w:rFonts w:ascii="TimesNewRoman" w:eastAsia="맑은 고딕" w:hAnsi="TimesNewRoman" w:cs="TimesNewRoman"/>
                <w:kern w:val="2"/>
                <w:lang w:eastAsia="ko-KR"/>
              </w:rPr>
            </w:pPr>
            <w:del w:id="3687" w:author="BJ Kwak" w:date="2014-01-18T07:11:00Z">
              <w:r w:rsidDel="00FF3EBB">
                <w:rPr>
                  <w:rFonts w:ascii="TimesNewRoman" w:eastAsia="맑은 고딕" w:hAnsi="TimesNewRoman" w:cs="TimesNewRoman"/>
                  <w:kern w:val="2"/>
                  <w:szCs w:val="22"/>
                  <w:lang w:eastAsia="ko-KR"/>
                </w:rPr>
                <w:delText xml:space="preserve">Indicates if PAC service specified by </w:delText>
              </w:r>
              <w:r w:rsidDel="00FF3EBB">
                <w:rPr>
                  <w:rFonts w:ascii="TimesNewRoman" w:eastAsia="맑은 고딕" w:hAnsi="TimesNewRoman" w:cs="TimesNewRoman"/>
                  <w:i/>
                  <w:kern w:val="2"/>
                  <w:szCs w:val="22"/>
                  <w:lang w:eastAsia="ko-KR"/>
                </w:rPr>
                <w:delText>macServiceID</w:delText>
              </w:r>
              <w:r w:rsidDel="00FF3EBB">
                <w:rPr>
                  <w:rFonts w:ascii="TimesNewRoman" w:eastAsia="맑은 고딕" w:hAnsi="TimesNewRoman" w:cs="TimesNewRoman"/>
                  <w:kern w:val="2"/>
                  <w:szCs w:val="22"/>
                  <w:lang w:eastAsia="ko-KR"/>
                </w:rPr>
                <w:delText xml:space="preserve"> is found. TRUE if the service is found; FALSE otherwise.</w:delText>
              </w:r>
            </w:del>
          </w:p>
        </w:tc>
        <w:tc>
          <w:tcPr>
            <w:tcW w:w="1671" w:type="dxa"/>
            <w:tcBorders>
              <w:top w:val="single" w:sz="6" w:space="0" w:color="auto"/>
              <w:left w:val="single" w:sz="6" w:space="0" w:color="auto"/>
              <w:bottom w:val="single" w:sz="6" w:space="0" w:color="auto"/>
              <w:right w:val="single" w:sz="12" w:space="0" w:color="auto"/>
            </w:tcBorders>
          </w:tcPr>
          <w:p w:rsidR="00ED6F27" w:rsidDel="00FF3EBB" w:rsidRDefault="00ED6F27">
            <w:pPr>
              <w:pStyle w:val="IEEEStdsTableData-Left"/>
              <w:rPr>
                <w:del w:id="3688" w:author="BJ Kwak" w:date="2014-01-18T07:11:00Z"/>
                <w:rFonts w:ascii="font406" w:eastAsia="맑은 고딕" w:hAnsi="font406" w:cs="font406"/>
                <w:kern w:val="2"/>
                <w:sz w:val="22"/>
                <w:szCs w:val="22"/>
                <w:lang w:eastAsia="en-US"/>
              </w:rPr>
            </w:pPr>
          </w:p>
        </w:tc>
      </w:tr>
      <w:tr w:rsidR="00ED6F27" w:rsidDel="00FF3EBB" w:rsidTr="00ED6F27">
        <w:trPr>
          <w:trHeight w:val="1107"/>
          <w:del w:id="3689"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690" w:author="BJ Kwak" w:date="2014-01-18T07:11:00Z"/>
                <w:rFonts w:eastAsia="바탕"/>
                <w:i/>
                <w:kern w:val="2"/>
                <w:sz w:val="22"/>
                <w:szCs w:val="22"/>
                <w:lang w:eastAsia="ko-KR"/>
              </w:rPr>
            </w:pPr>
            <w:del w:id="3691" w:author="BJ Kwak" w:date="2014-01-18T07:11:00Z">
              <w:r w:rsidDel="00FF3EBB">
                <w:rPr>
                  <w:rFonts w:eastAsia="바탕"/>
                  <w:i/>
                  <w:kern w:val="2"/>
                  <w:sz w:val="22"/>
                  <w:szCs w:val="22"/>
                  <w:lang w:eastAsia="ko-KR"/>
                </w:rPr>
                <w:delText>macMaxLESDRequestRetries</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92" w:author="BJ Kwak" w:date="2014-01-18T07:11:00Z"/>
                <w:rFonts w:eastAsiaTheme="minorEastAsia"/>
                <w:kern w:val="2"/>
                <w:sz w:val="22"/>
                <w:szCs w:val="22"/>
                <w:lang w:eastAsia="ko-KR"/>
              </w:rPr>
            </w:pPr>
            <w:del w:id="3693"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94" w:author="BJ Kwak" w:date="2014-01-18T07:11:00Z"/>
                <w:rFonts w:ascii="TimesNewRoman" w:eastAsia="맑은 고딕" w:hAnsi="TimesNewRoman" w:cs="TimesNewRoman"/>
                <w:kern w:val="2"/>
                <w:sz w:val="22"/>
                <w:szCs w:val="22"/>
                <w:lang w:eastAsia="ko-KR"/>
              </w:rPr>
            </w:pPr>
            <w:del w:id="3695" w:author="BJ Kwak" w:date="2014-01-18T07:11:00Z">
              <w:r w:rsidDel="00FF3EBB">
                <w:rPr>
                  <w:rFonts w:ascii="TimesNewRoman" w:eastAsia="맑은 고딕" w:hAnsi="TimesNewRoman" w:cs="TimesNewRoman"/>
                  <w:kern w:val="2"/>
                  <w:sz w:val="22"/>
                  <w:szCs w:val="22"/>
                  <w:lang w:eastAsia="ko-KR"/>
                </w:rPr>
                <w:delText>0x00-0xff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696" w:author="BJ Kwak" w:date="2014-01-18T07:11:00Z"/>
                <w:rFonts w:ascii="TimesNewRoman" w:eastAsia="맑은 고딕" w:hAnsi="TimesNewRoman" w:cs="TimesNewRoman"/>
                <w:kern w:val="2"/>
                <w:lang w:eastAsia="ko-KR"/>
              </w:rPr>
            </w:pPr>
            <w:del w:id="3697" w:author="BJ Kwak" w:date="2014-01-18T07:11:00Z">
              <w:r w:rsidDel="00FF3EBB">
                <w:rPr>
                  <w:rFonts w:ascii="TimesNewRoman" w:eastAsia="맑은 고딕" w:hAnsi="TimesNewRoman" w:cs="TimesNewRoman"/>
                  <w:kern w:val="2"/>
                  <w:szCs w:val="22"/>
                  <w:lang w:eastAsia="ko-KR"/>
                </w:rPr>
                <w:delText>The maximum number of retries to send LESD request command</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698" w:author="BJ Kwak" w:date="2014-01-18T07:11:00Z"/>
                <w:rFonts w:ascii="font406" w:eastAsia="맑은 고딕" w:hAnsi="font406" w:cs="font406"/>
                <w:kern w:val="2"/>
                <w:sz w:val="22"/>
                <w:szCs w:val="22"/>
                <w:lang w:val="en-GB" w:eastAsia="ko-KR"/>
              </w:rPr>
            </w:pPr>
            <w:del w:id="3699" w:author="BJ Kwak" w:date="2014-01-18T07:11:00Z">
              <w:r w:rsidDel="00FF3EBB">
                <w:rPr>
                  <w:rFonts w:ascii="font406" w:eastAsia="맑은 고딕" w:hAnsi="font406" w:cs="font406"/>
                  <w:kern w:val="2"/>
                  <w:sz w:val="22"/>
                  <w:szCs w:val="22"/>
                  <w:lang w:val="en-GB" w:eastAsia="ko-KR"/>
                </w:rPr>
                <w:delText>10</w:delText>
              </w:r>
            </w:del>
          </w:p>
        </w:tc>
      </w:tr>
      <w:tr w:rsidR="00ED6F27" w:rsidDel="00FF3EBB" w:rsidTr="00ED6F27">
        <w:trPr>
          <w:trHeight w:val="948"/>
          <w:del w:id="3700" w:author="BJ Kwak" w:date="2014-01-18T07:11:00Z"/>
        </w:trPr>
        <w:tc>
          <w:tcPr>
            <w:tcW w:w="2966" w:type="dxa"/>
            <w:tcBorders>
              <w:top w:val="single" w:sz="6" w:space="0" w:color="auto"/>
              <w:left w:val="single" w:sz="12" w:space="0" w:color="auto"/>
              <w:bottom w:val="single" w:sz="18" w:space="0" w:color="auto"/>
              <w:right w:val="single" w:sz="6" w:space="0" w:color="auto"/>
            </w:tcBorders>
            <w:hideMark/>
          </w:tcPr>
          <w:p w:rsidR="00ED6F27" w:rsidDel="00FF3EBB" w:rsidRDefault="00ED6F27">
            <w:pPr>
              <w:pStyle w:val="IEEEStdsTableData-Left"/>
              <w:rPr>
                <w:del w:id="3701" w:author="BJ Kwak" w:date="2014-01-18T07:11:00Z"/>
                <w:rFonts w:eastAsia="바탕"/>
                <w:i/>
                <w:kern w:val="2"/>
                <w:sz w:val="22"/>
                <w:szCs w:val="22"/>
                <w:lang w:eastAsia="ko-KR"/>
              </w:rPr>
            </w:pPr>
            <w:del w:id="3702" w:author="BJ Kwak" w:date="2014-01-18T07:11:00Z">
              <w:r w:rsidDel="00FF3EBB">
                <w:rPr>
                  <w:rFonts w:eastAsia="바탕"/>
                  <w:i/>
                  <w:kern w:val="2"/>
                  <w:sz w:val="22"/>
                  <w:szCs w:val="22"/>
                  <w:lang w:eastAsia="ko-KR"/>
                </w:rPr>
                <w:delText>macNumLESDRequestRetries</w:delText>
              </w:r>
            </w:del>
          </w:p>
        </w:tc>
        <w:tc>
          <w:tcPr>
            <w:tcW w:w="950" w:type="dxa"/>
            <w:tcBorders>
              <w:top w:val="single" w:sz="6" w:space="0" w:color="auto"/>
              <w:left w:val="single" w:sz="6" w:space="0" w:color="auto"/>
              <w:bottom w:val="single" w:sz="18" w:space="0" w:color="auto"/>
              <w:right w:val="single" w:sz="6" w:space="0" w:color="auto"/>
            </w:tcBorders>
            <w:hideMark/>
          </w:tcPr>
          <w:p w:rsidR="00ED6F27" w:rsidDel="00FF3EBB" w:rsidRDefault="00ED6F27">
            <w:pPr>
              <w:pStyle w:val="IEEEStdsTableData-Left"/>
              <w:rPr>
                <w:del w:id="3703" w:author="BJ Kwak" w:date="2014-01-18T07:11:00Z"/>
                <w:rFonts w:eastAsiaTheme="minorEastAsia"/>
                <w:kern w:val="2"/>
                <w:sz w:val="22"/>
                <w:szCs w:val="22"/>
                <w:lang w:eastAsia="ko-KR"/>
              </w:rPr>
            </w:pPr>
            <w:del w:id="3704"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18" w:space="0" w:color="auto"/>
              <w:right w:val="single" w:sz="6" w:space="0" w:color="auto"/>
            </w:tcBorders>
            <w:hideMark/>
          </w:tcPr>
          <w:p w:rsidR="00ED6F27" w:rsidDel="00FF3EBB" w:rsidRDefault="00ED6F27">
            <w:pPr>
              <w:pStyle w:val="IEEEStdsTableData-Left"/>
              <w:rPr>
                <w:del w:id="3705" w:author="BJ Kwak" w:date="2014-01-18T07:11:00Z"/>
                <w:rFonts w:ascii="TimesNewRoman" w:eastAsia="맑은 고딕" w:hAnsi="TimesNewRoman" w:cs="TimesNewRoman"/>
                <w:kern w:val="2"/>
                <w:sz w:val="22"/>
                <w:szCs w:val="22"/>
                <w:lang w:eastAsia="ko-KR"/>
              </w:rPr>
            </w:pPr>
            <w:del w:id="3706" w:author="BJ Kwak" w:date="2014-01-18T07:11:00Z">
              <w:r w:rsidDel="00FF3EBB">
                <w:rPr>
                  <w:rFonts w:ascii="TimesNewRoman" w:eastAsia="맑은 고딕" w:hAnsi="TimesNewRoman" w:cs="TimesNewRoman"/>
                  <w:kern w:val="2"/>
                  <w:sz w:val="22"/>
                  <w:szCs w:val="22"/>
                  <w:lang w:eastAsia="ko-KR"/>
                </w:rPr>
                <w:delText>0x00-0xff</w:delText>
              </w:r>
            </w:del>
          </w:p>
        </w:tc>
        <w:tc>
          <w:tcPr>
            <w:tcW w:w="2502" w:type="dxa"/>
            <w:tcBorders>
              <w:top w:val="single" w:sz="6" w:space="0" w:color="auto"/>
              <w:left w:val="single" w:sz="6" w:space="0" w:color="auto"/>
              <w:bottom w:val="single" w:sz="18" w:space="0" w:color="auto"/>
              <w:right w:val="single" w:sz="6" w:space="0" w:color="auto"/>
            </w:tcBorders>
            <w:hideMark/>
          </w:tcPr>
          <w:p w:rsidR="00ED6F27" w:rsidDel="00FF3EBB" w:rsidRDefault="00ED6F27">
            <w:pPr>
              <w:widowControl w:val="0"/>
              <w:autoSpaceDE w:val="0"/>
              <w:autoSpaceDN w:val="0"/>
              <w:adjustRightInd w:val="0"/>
              <w:rPr>
                <w:del w:id="3707" w:author="BJ Kwak" w:date="2014-01-18T07:11:00Z"/>
                <w:rFonts w:ascii="TimesNewRoman" w:eastAsia="맑은 고딕" w:hAnsi="TimesNewRoman" w:cs="TimesNewRoman"/>
                <w:kern w:val="2"/>
                <w:lang w:eastAsia="ko-KR"/>
              </w:rPr>
            </w:pPr>
            <w:del w:id="3708" w:author="BJ Kwak" w:date="2014-01-18T07:11:00Z">
              <w:r w:rsidDel="00FF3EBB">
                <w:rPr>
                  <w:rFonts w:ascii="TimesNewRoman" w:eastAsia="맑은 고딕" w:hAnsi="TimesNewRoman" w:cs="TimesNewRoman"/>
                  <w:kern w:val="2"/>
                  <w:szCs w:val="22"/>
                  <w:lang w:eastAsia="ko-KR"/>
                </w:rPr>
                <w:delText>The number of retries to send LESD request command</w:delText>
              </w:r>
            </w:del>
          </w:p>
        </w:tc>
        <w:tc>
          <w:tcPr>
            <w:tcW w:w="1671" w:type="dxa"/>
            <w:tcBorders>
              <w:top w:val="single" w:sz="6" w:space="0" w:color="auto"/>
              <w:left w:val="single" w:sz="6" w:space="0" w:color="auto"/>
              <w:bottom w:val="single" w:sz="18" w:space="0" w:color="auto"/>
              <w:right w:val="single" w:sz="12" w:space="0" w:color="auto"/>
            </w:tcBorders>
            <w:hideMark/>
          </w:tcPr>
          <w:p w:rsidR="00ED6F27" w:rsidDel="00FF3EBB" w:rsidRDefault="00ED6F27">
            <w:pPr>
              <w:pStyle w:val="IEEEStdsTableData-Left"/>
              <w:rPr>
                <w:del w:id="3709" w:author="BJ Kwak" w:date="2014-01-18T07:11:00Z"/>
                <w:rFonts w:ascii="font406" w:eastAsia="맑은 고딕" w:hAnsi="font406" w:cs="font406"/>
                <w:kern w:val="2"/>
                <w:sz w:val="22"/>
                <w:szCs w:val="22"/>
                <w:lang w:val="en-GB" w:eastAsia="ko-KR"/>
              </w:rPr>
            </w:pPr>
            <w:del w:id="3710" w:author="BJ Kwak" w:date="2014-01-18T07:11:00Z">
              <w:r w:rsidDel="00FF3EBB">
                <w:rPr>
                  <w:rFonts w:ascii="font406" w:eastAsia="맑은 고딕" w:hAnsi="font406" w:cs="font406"/>
                  <w:kern w:val="2"/>
                  <w:sz w:val="22"/>
                  <w:szCs w:val="22"/>
                  <w:lang w:val="en-GB" w:eastAsia="ko-KR"/>
                </w:rPr>
                <w:delText>0</w:delText>
              </w:r>
            </w:del>
          </w:p>
        </w:tc>
      </w:tr>
    </w:tbl>
    <w:p w:rsidR="00ED6F27" w:rsidDel="00FF3EBB" w:rsidRDefault="00ED6F27" w:rsidP="00A26F33">
      <w:pPr>
        <w:rPr>
          <w:del w:id="3711" w:author="BJ Kwak" w:date="2014-01-18T07:11:00Z"/>
          <w:b/>
          <w:lang w:eastAsia="ko-KR"/>
        </w:rPr>
      </w:pPr>
      <w:del w:id="3712" w:author="BJ Kwak" w:date="2014-01-18T07:11:00Z">
        <w:r w:rsidRPr="006375D8" w:rsidDel="00FF3EBB">
          <w:rPr>
            <w:rFonts w:hint="eastAsia"/>
            <w:b/>
            <w:highlight w:val="yellow"/>
            <w:lang w:eastAsia="ko-KR"/>
          </w:rPr>
          <w:delText>&lt;/379r0&gt;</w:delText>
        </w:r>
      </w:del>
    </w:p>
    <w:p w:rsidR="006375D8" w:rsidDel="00BC3D2A" w:rsidRDefault="006375D8" w:rsidP="00A26F33">
      <w:pPr>
        <w:rPr>
          <w:del w:id="3713" w:author="BJ Kwak" w:date="2014-01-21T09:06:00Z"/>
          <w:b/>
          <w:lang w:eastAsia="ko-KR"/>
        </w:rPr>
      </w:pPr>
    </w:p>
    <w:p w:rsidR="006375D8" w:rsidRPr="006375D8" w:rsidDel="00BC3D2A" w:rsidRDefault="006375D8" w:rsidP="00A26F33">
      <w:pPr>
        <w:rPr>
          <w:del w:id="3714" w:author="BJ Kwak" w:date="2014-01-21T09:06:00Z"/>
          <w:b/>
          <w:lang w:eastAsia="ko-KR"/>
        </w:rPr>
      </w:pPr>
    </w:p>
    <w:p w:rsidR="00ED6F27" w:rsidRPr="00F71EFB" w:rsidDel="00A20141" w:rsidRDefault="00F71EFB" w:rsidP="00A26F33">
      <w:pPr>
        <w:rPr>
          <w:del w:id="3715" w:author="BJ Kwak" w:date="2014-01-18T07:12:00Z"/>
          <w:i/>
          <w:color w:val="FF0000"/>
          <w:lang w:eastAsia="ko-KR"/>
        </w:rPr>
      </w:pPr>
      <w:del w:id="3716" w:author="BJ Kwak" w:date="2014-01-18T07:12:00Z">
        <w:r w:rsidRPr="00F71EFB" w:rsidDel="00A20141">
          <w:rPr>
            <w:rFonts w:hint="eastAsia"/>
            <w:i/>
            <w:color w:val="FF0000"/>
            <w:lang w:eastAsia="ko-KR"/>
          </w:rPr>
          <w:delText>Editor: There seem to be other people also interested in common channel in addition to Huan-Bang Li. But, the text below enclosed by &lt;396r1&gt; is proposal specific and too much detailed. Please provide a neutral high level text describing common channel to be included in PFD.</w:delText>
        </w:r>
      </w:del>
    </w:p>
    <w:p w:rsidR="00A26F33" w:rsidRPr="006375D8" w:rsidDel="00FF3EBB" w:rsidRDefault="004E50DA" w:rsidP="00A26F33">
      <w:pPr>
        <w:rPr>
          <w:del w:id="3717" w:author="BJ Kwak" w:date="2014-01-18T07:11:00Z"/>
          <w:b/>
          <w:lang w:eastAsia="ko-KR"/>
        </w:rPr>
      </w:pPr>
      <w:del w:id="3718" w:author="BJ Kwak" w:date="2014-01-18T07:11:00Z">
        <w:r w:rsidRPr="006375D8" w:rsidDel="00FF3EBB">
          <w:rPr>
            <w:rFonts w:hint="eastAsia"/>
            <w:b/>
            <w:highlight w:val="yellow"/>
            <w:lang w:eastAsia="ko-KR"/>
          </w:rPr>
          <w:delText>&lt;</w:delText>
        </w:r>
        <w:r w:rsidR="00A26F33" w:rsidRPr="006375D8" w:rsidDel="00FF3EBB">
          <w:rPr>
            <w:rFonts w:hint="eastAsia"/>
            <w:b/>
            <w:highlight w:val="yellow"/>
            <w:lang w:eastAsia="ko-KR"/>
          </w:rPr>
          <w:delText>396r1</w:delText>
        </w:r>
        <w:r w:rsidR="00E00FB1" w:rsidDel="00FF3EBB">
          <w:rPr>
            <w:rFonts w:hint="eastAsia"/>
            <w:b/>
            <w:highlight w:val="yellow"/>
            <w:lang w:eastAsia="ko-KR"/>
          </w:rPr>
          <w:delText xml:space="preserve"> name=</w:delText>
        </w:r>
        <w:r w:rsidR="00E00FB1" w:rsidDel="00FF3EBB">
          <w:rPr>
            <w:b/>
            <w:highlight w:val="yellow"/>
            <w:lang w:eastAsia="ko-KR"/>
          </w:rPr>
          <w:delText>”</w:delText>
        </w:r>
        <w:r w:rsidR="00E00FB1" w:rsidDel="00FF3EBB">
          <w:rPr>
            <w:rFonts w:hint="eastAsia"/>
            <w:b/>
            <w:highlight w:val="yellow"/>
            <w:lang w:eastAsia="ko-KR"/>
          </w:rPr>
          <w:delText>Huan-Bang Li, NICT, lee@nict.go.jp</w:delText>
        </w:r>
        <w:r w:rsidR="00E00FB1" w:rsidDel="00FF3EBB">
          <w:rPr>
            <w:b/>
            <w:highlight w:val="yellow"/>
            <w:lang w:eastAsia="ko-KR"/>
          </w:rPr>
          <w:delText>”</w:delText>
        </w:r>
        <w:r w:rsidRPr="006375D8" w:rsidDel="00FF3EBB">
          <w:rPr>
            <w:rFonts w:hint="eastAsia"/>
            <w:b/>
            <w:highlight w:val="yellow"/>
            <w:lang w:eastAsia="ko-KR"/>
          </w:rPr>
          <w:delText>&gt;</w:delText>
        </w:r>
      </w:del>
    </w:p>
    <w:p w:rsidR="004E50DA" w:rsidRPr="00F712F0" w:rsidDel="00FF3EBB" w:rsidRDefault="004E50DA" w:rsidP="00A26F33">
      <w:pPr>
        <w:rPr>
          <w:del w:id="3719" w:author="BJ Kwak" w:date="2014-01-18T07:11:00Z"/>
          <w:rFonts w:ascii="Arial" w:hAnsi="Arial" w:cs="Arial"/>
          <w:b/>
          <w:sz w:val="24"/>
          <w:szCs w:val="24"/>
          <w:lang w:eastAsia="ko-KR"/>
        </w:rPr>
      </w:pPr>
      <w:del w:id="3720" w:author="BJ Kwak" w:date="2014-01-18T07:11:00Z">
        <w:r w:rsidRPr="00F712F0" w:rsidDel="00FF3EBB">
          <w:rPr>
            <w:rFonts w:ascii="Arial" w:hAnsi="Arial" w:cs="Arial"/>
            <w:b/>
            <w:sz w:val="24"/>
            <w:szCs w:val="24"/>
            <w:lang w:eastAsia="ko-KR"/>
          </w:rPr>
          <w:delText>C</w:delText>
        </w:r>
        <w:r w:rsidRPr="00F712F0" w:rsidDel="00FF3EBB">
          <w:rPr>
            <w:rFonts w:ascii="Arial" w:hAnsi="Arial" w:cs="Arial"/>
            <w:b/>
            <w:sz w:val="24"/>
            <w:szCs w:val="24"/>
          </w:rPr>
          <w:delText>ommon mode/channel and operation mode/channel</w:delText>
        </w:r>
      </w:del>
    </w:p>
    <w:p w:rsidR="004E50DA" w:rsidDel="00FF3EBB" w:rsidRDefault="004E50DA" w:rsidP="00A26F33">
      <w:pPr>
        <w:rPr>
          <w:del w:id="3721" w:author="BJ Kwak" w:date="2014-01-18T07:11:00Z"/>
          <w:rFonts w:ascii="Arial" w:hAnsi="Arial" w:cs="Arial"/>
          <w:sz w:val="24"/>
          <w:szCs w:val="24"/>
          <w:lang w:eastAsia="ko-KR"/>
        </w:rPr>
      </w:pPr>
    </w:p>
    <w:p w:rsidR="004E50DA" w:rsidDel="00FF3EBB" w:rsidRDefault="004E50DA" w:rsidP="004E50DA">
      <w:pPr>
        <w:ind w:firstLineChars="150" w:firstLine="300"/>
        <w:rPr>
          <w:del w:id="3722" w:author="BJ Kwak" w:date="2014-01-18T07:11:00Z"/>
          <w:sz w:val="20"/>
        </w:rPr>
      </w:pPr>
      <w:del w:id="3723" w:author="BJ Kwak" w:date="2014-01-18T07:11:00Z">
        <w:r w:rsidDel="00FF3EBB">
          <w:rPr>
            <w:sz w:val="20"/>
          </w:rPr>
          <w:delText xml:space="preserve">PAC system has a common channel, and multiple operation channels. Common channel is used by the common mode. To decrease scanning latency, common mode with a specified RF channel shall be used only for </w:delText>
        </w:r>
        <w:r w:rsidDel="00FF3EBB">
          <w:rPr>
            <w:sz w:val="20"/>
          </w:rPr>
          <w:lastRenderedPageBreak/>
          <w:delText>starting discovery, or for initiating a PAC group through broadcasting short signal/message. Common mode shall not be used in operations or communications for an established PAC group. Emergency message shall be broadcasted at the common mode to guarantee efficient delivery.</w:delText>
        </w:r>
      </w:del>
    </w:p>
    <w:p w:rsidR="004E50DA" w:rsidDel="00FF3EBB" w:rsidRDefault="004E50DA" w:rsidP="004E50DA">
      <w:pPr>
        <w:ind w:firstLineChars="150" w:firstLine="300"/>
        <w:rPr>
          <w:del w:id="3724" w:author="BJ Kwak" w:date="2014-01-18T07:11:00Z"/>
          <w:sz w:val="20"/>
        </w:rPr>
      </w:pPr>
      <w:del w:id="3725" w:author="BJ Kwak" w:date="2014-01-18T07:11:00Z">
        <w:r w:rsidDel="00FF3EBB">
          <w:rPr>
            <w:kern w:val="2"/>
            <w:sz w:val="20"/>
          </w:rPr>
          <w:delText>There is no g</w:delText>
        </w:r>
        <w:r w:rsidDel="00FF3EBB">
          <w:rPr>
            <w:sz w:val="20"/>
          </w:rPr>
          <w:delText>lobal clock for common channel. An I-</w:delText>
        </w:r>
        <w:r w:rsidDel="00FF3EBB">
          <w:rPr>
            <w:kern w:val="2"/>
            <w:sz w:val="20"/>
          </w:rPr>
          <w:delText>PD broadcasts</w:delText>
        </w:r>
        <w:r w:rsidDel="00FF3EBB">
          <w:rPr>
            <w:sz w:val="20"/>
          </w:rPr>
          <w:delText xml:space="preserve"> a short signal/message on its </w:delText>
        </w:r>
        <w:r w:rsidDel="00FF3EBB">
          <w:rPr>
            <w:kern w:val="2"/>
            <w:sz w:val="20"/>
          </w:rPr>
          <w:delText xml:space="preserve">own clock. Hereafter, we refer to the short signal/message broadcasted over common </w:delText>
        </w:r>
        <w:r w:rsidDel="00FF3EBB">
          <w:rPr>
            <w:sz w:val="20"/>
          </w:rPr>
          <w:delText>channel</w:delText>
        </w:r>
        <w:r w:rsidDel="00FF3EBB">
          <w:rPr>
            <w:kern w:val="2"/>
            <w:sz w:val="20"/>
          </w:rPr>
          <w:delText xml:space="preserve"> as a trigger signal (TS).</w:delText>
        </w:r>
        <w:r w:rsidDel="00FF3EBB">
          <w:rPr>
            <w:sz w:val="20"/>
          </w:rPr>
          <w:delText xml:space="preserve"> A TS shall be used under the following constraints and as illustrated in Figure 3.</w:delText>
        </w:r>
      </w:del>
    </w:p>
    <w:p w:rsidR="004E50DA" w:rsidDel="00FF3EBB" w:rsidRDefault="004E50DA" w:rsidP="004E50DA">
      <w:pPr>
        <w:widowControl w:val="0"/>
        <w:numPr>
          <w:ilvl w:val="0"/>
          <w:numId w:val="62"/>
        </w:numPr>
        <w:jc w:val="both"/>
        <w:rPr>
          <w:del w:id="3726" w:author="BJ Kwak" w:date="2014-01-18T07:11:00Z"/>
          <w:sz w:val="20"/>
        </w:rPr>
      </w:pPr>
      <w:del w:id="3727" w:author="BJ Kwak" w:date="2014-01-18T07:11:00Z">
        <w:r w:rsidDel="00FF3EBB">
          <w:rPr>
            <w:sz w:val="20"/>
          </w:rPr>
          <w:delText xml:space="preserve">Length of a TS that is broadcasted via the common channel shall be within the maximum length </w:delText>
        </w:r>
        <w:r w:rsidDel="00FF3EBB">
          <w:rPr>
            <w:i/>
            <w:iCs/>
            <w:sz w:val="20"/>
          </w:rPr>
          <w:delText>T</w:delText>
        </w:r>
        <w:r w:rsidDel="00FF3EBB">
          <w:rPr>
            <w:i/>
            <w:iCs/>
            <w:sz w:val="20"/>
            <w:vertAlign w:val="subscript"/>
          </w:rPr>
          <w:delText>coMAX_send</w:delText>
        </w:r>
        <w:r w:rsidDel="00FF3EBB">
          <w:rPr>
            <w:sz w:val="20"/>
          </w:rPr>
          <w:delText>.</w:delText>
        </w:r>
      </w:del>
    </w:p>
    <w:p w:rsidR="004E50DA" w:rsidDel="00FF3EBB" w:rsidRDefault="004E50DA" w:rsidP="004E50DA">
      <w:pPr>
        <w:widowControl w:val="0"/>
        <w:numPr>
          <w:ilvl w:val="0"/>
          <w:numId w:val="62"/>
        </w:numPr>
        <w:jc w:val="both"/>
        <w:rPr>
          <w:del w:id="3728" w:author="BJ Kwak" w:date="2014-01-18T07:11:00Z"/>
          <w:sz w:val="20"/>
          <w:lang w:val="en-US"/>
        </w:rPr>
      </w:pPr>
      <w:del w:id="3729" w:author="BJ Kwak" w:date="2014-01-18T07:11:00Z">
        <w:r w:rsidDel="00FF3EBB">
          <w:rPr>
            <w:sz w:val="20"/>
          </w:rPr>
          <w:delText xml:space="preserve">Re-broadcasting of a TS shall be after a minimum duration </w:delText>
        </w:r>
        <w:r w:rsidDel="00FF3EBB">
          <w:rPr>
            <w:i/>
            <w:iCs/>
            <w:sz w:val="20"/>
          </w:rPr>
          <w:delText>T</w:delText>
        </w:r>
        <w:r w:rsidDel="00FF3EBB">
          <w:rPr>
            <w:i/>
            <w:iCs/>
            <w:sz w:val="20"/>
            <w:vertAlign w:val="subscript"/>
          </w:rPr>
          <w:delText>coMIN_duration</w:delText>
        </w:r>
        <w:r w:rsidDel="00FF3EBB">
          <w:rPr>
            <w:iCs/>
            <w:sz w:val="20"/>
          </w:rPr>
          <w:delText>.</w:delText>
        </w:r>
      </w:del>
    </w:p>
    <w:p w:rsidR="004E50DA" w:rsidDel="00FF3EBB" w:rsidRDefault="004E50DA" w:rsidP="004E50DA">
      <w:pPr>
        <w:widowControl w:val="0"/>
        <w:numPr>
          <w:ilvl w:val="0"/>
          <w:numId w:val="62"/>
        </w:numPr>
        <w:jc w:val="both"/>
        <w:rPr>
          <w:del w:id="3730" w:author="BJ Kwak" w:date="2014-01-18T07:11:00Z"/>
          <w:sz w:val="20"/>
        </w:rPr>
      </w:pPr>
      <w:del w:id="3731" w:author="BJ Kwak" w:date="2014-01-18T07:11:00Z">
        <w:r w:rsidDel="00FF3EBB">
          <w:rPr>
            <w:kern w:val="2"/>
            <w:sz w:val="20"/>
          </w:rPr>
          <w:delText xml:space="preserve">An </w:delText>
        </w:r>
        <w:r w:rsidDel="00FF3EBB">
          <w:rPr>
            <w:sz w:val="20"/>
          </w:rPr>
          <w:delText>I-</w:delText>
        </w:r>
        <w:r w:rsidDel="00FF3EBB">
          <w:rPr>
            <w:kern w:val="2"/>
            <w:sz w:val="20"/>
          </w:rPr>
          <w:delText xml:space="preserve">PD shall perform CCA before broadcasting a TS. The minimum CCA time is </w:delText>
        </w:r>
        <w:r w:rsidDel="00FF3EBB">
          <w:rPr>
            <w:i/>
            <w:iCs/>
            <w:kern w:val="2"/>
            <w:sz w:val="20"/>
          </w:rPr>
          <w:delText>T</w:delText>
        </w:r>
        <w:r w:rsidDel="00FF3EBB">
          <w:rPr>
            <w:i/>
            <w:iCs/>
            <w:kern w:val="2"/>
            <w:sz w:val="20"/>
            <w:vertAlign w:val="subscript"/>
          </w:rPr>
          <w:delText>coMIN_cca</w:delText>
        </w:r>
        <w:r w:rsidDel="00FF3EBB">
          <w:rPr>
            <w:kern w:val="2"/>
            <w:sz w:val="20"/>
          </w:rPr>
          <w:delText xml:space="preserve">. </w:delText>
        </w:r>
      </w:del>
    </w:p>
    <w:p w:rsidR="004E50DA" w:rsidDel="00FF3EBB" w:rsidRDefault="004E50DA" w:rsidP="004E50DA">
      <w:pPr>
        <w:widowControl w:val="0"/>
        <w:numPr>
          <w:ilvl w:val="1"/>
          <w:numId w:val="62"/>
        </w:numPr>
        <w:jc w:val="both"/>
        <w:rPr>
          <w:del w:id="3732" w:author="BJ Kwak" w:date="2014-01-18T07:11:00Z"/>
          <w:sz w:val="20"/>
        </w:rPr>
      </w:pPr>
      <w:del w:id="3733" w:author="BJ Kwak" w:date="2014-01-18T07:11:00Z">
        <w:r w:rsidDel="00FF3EBB">
          <w:rPr>
            <w:sz w:val="20"/>
          </w:rPr>
          <w:delText xml:space="preserve">When CCA reports a clear channel at time </w:delText>
        </w:r>
        <w:r w:rsidDel="00FF3EBB">
          <w:rPr>
            <w:i/>
            <w:iCs/>
            <w:sz w:val="20"/>
          </w:rPr>
          <w:delText>t</w:delText>
        </w:r>
        <w:r w:rsidDel="00FF3EBB">
          <w:rPr>
            <w:i/>
            <w:iCs/>
            <w:sz w:val="20"/>
            <w:vertAlign w:val="subscript"/>
          </w:rPr>
          <w:delText>k</w:delText>
        </w:r>
        <w:r w:rsidDel="00FF3EBB">
          <w:rPr>
            <w:sz w:val="20"/>
          </w:rPr>
          <w:delText xml:space="preserve">, the I-PD shall start broadcast of a TS at </w:delText>
        </w:r>
        <w:r w:rsidDel="00FF3EBB">
          <w:rPr>
            <w:i/>
            <w:iCs/>
            <w:sz w:val="20"/>
          </w:rPr>
          <w:delText>t</w:delText>
        </w:r>
        <w:r w:rsidDel="00FF3EBB">
          <w:rPr>
            <w:i/>
            <w:iCs/>
            <w:sz w:val="20"/>
            <w:vertAlign w:val="subscript"/>
          </w:rPr>
          <w:delText xml:space="preserve">k </w:delText>
        </w:r>
        <w:r w:rsidDel="00FF3EBB">
          <w:rPr>
            <w:sz w:val="20"/>
          </w:rPr>
          <w:delText>+</w:delText>
        </w:r>
        <w:r w:rsidDel="00FF3EBB">
          <w:rPr>
            <w:i/>
            <w:iCs/>
            <w:sz w:val="20"/>
          </w:rPr>
          <w:delText>T</w:delText>
        </w:r>
        <w:r w:rsidDel="00FF3EBB">
          <w:rPr>
            <w:i/>
            <w:iCs/>
            <w:sz w:val="20"/>
            <w:vertAlign w:val="subscript"/>
          </w:rPr>
          <w:delText>coMIN_duration</w:delText>
        </w:r>
        <w:r w:rsidDel="00FF3EBB">
          <w:rPr>
            <w:sz w:val="20"/>
          </w:rPr>
          <w:delText xml:space="preserve"> and stop broadcast after broadcasting  the last TS at </w:delText>
        </w:r>
        <w:r w:rsidDel="00FF3EBB">
          <w:rPr>
            <w:i/>
            <w:iCs/>
            <w:sz w:val="20"/>
          </w:rPr>
          <w:delText>t</w:delText>
        </w:r>
        <w:r w:rsidDel="00FF3EBB">
          <w:rPr>
            <w:i/>
            <w:iCs/>
            <w:sz w:val="20"/>
            <w:vertAlign w:val="subscript"/>
          </w:rPr>
          <w:delText xml:space="preserve">k </w:delText>
        </w:r>
        <w:r w:rsidDel="00FF3EBB">
          <w:rPr>
            <w:sz w:val="20"/>
          </w:rPr>
          <w:delText>+</w:delText>
        </w:r>
        <w:r w:rsidDel="00FF3EBB">
          <w:rPr>
            <w:i/>
            <w:iCs/>
            <w:sz w:val="20"/>
          </w:rPr>
          <w:delText xml:space="preserve"> N</w:delText>
        </w:r>
        <w:r w:rsidDel="00FF3EBB">
          <w:rPr>
            <w:i/>
            <w:iCs/>
            <w:sz w:val="20"/>
            <w:vertAlign w:val="subscript"/>
          </w:rPr>
          <w:delText xml:space="preserve">co_send </w:delText>
        </w:r>
        <w:r w:rsidDel="00FF3EBB">
          <w:rPr>
            <w:i/>
            <w:iCs/>
            <w:sz w:val="20"/>
          </w:rPr>
          <w:delText>×T</w:delText>
        </w:r>
        <w:r w:rsidDel="00FF3EBB">
          <w:rPr>
            <w:i/>
            <w:iCs/>
            <w:sz w:val="20"/>
            <w:vertAlign w:val="subscript"/>
          </w:rPr>
          <w:delText>coMIN_duration</w:delText>
        </w:r>
        <w:r w:rsidDel="00FF3EBB">
          <w:rPr>
            <w:sz w:val="20"/>
          </w:rPr>
          <w:delText>.</w:delText>
        </w:r>
      </w:del>
    </w:p>
    <w:p w:rsidR="004E50DA" w:rsidDel="00FF3EBB" w:rsidRDefault="004E50DA" w:rsidP="004E50DA">
      <w:pPr>
        <w:ind w:left="1155"/>
        <w:rPr>
          <w:del w:id="3734" w:author="BJ Kwak" w:date="2014-01-18T07:11:00Z"/>
          <w:sz w:val="20"/>
        </w:rPr>
      </w:pPr>
      <w:del w:id="3735" w:author="BJ Kwak" w:date="2014-01-18T07:11:00Z">
        <w:r w:rsidDel="00FF3EBB">
          <w:rPr>
            <w:sz w:val="20"/>
          </w:rPr>
          <w:delText>where,</w:delText>
        </w:r>
        <w:r w:rsidDel="00FF3EBB">
          <w:rPr>
            <w:i/>
            <w:iCs/>
            <w:sz w:val="20"/>
          </w:rPr>
          <w:delText xml:space="preserve"> N</w:delText>
        </w:r>
        <w:r w:rsidDel="00FF3EBB">
          <w:rPr>
            <w:i/>
            <w:iCs/>
            <w:sz w:val="20"/>
            <w:vertAlign w:val="subscript"/>
          </w:rPr>
          <w:delText xml:space="preserve">co_send </w:delText>
        </w:r>
        <w:r w:rsidDel="00FF3EBB">
          <w:rPr>
            <w:sz w:val="20"/>
          </w:rPr>
          <w:delText xml:space="preserve">is an integer randomly selected within [1, </w:delText>
        </w:r>
        <w:r w:rsidDel="00FF3EBB">
          <w:rPr>
            <w:i/>
            <w:iCs/>
            <w:sz w:val="20"/>
          </w:rPr>
          <w:delText>N</w:delText>
        </w:r>
        <w:r w:rsidDel="00FF3EBB">
          <w:rPr>
            <w:i/>
            <w:iCs/>
            <w:sz w:val="20"/>
            <w:vertAlign w:val="subscript"/>
          </w:rPr>
          <w:delText>coMAX_send</w:delText>
        </w:r>
        <w:r w:rsidDel="00FF3EBB">
          <w:rPr>
            <w:sz w:val="20"/>
          </w:rPr>
          <w:delText xml:space="preserve">], and </w:delText>
        </w:r>
        <w:r w:rsidDel="00FF3EBB">
          <w:rPr>
            <w:i/>
            <w:iCs/>
            <w:sz w:val="20"/>
          </w:rPr>
          <w:delText>N</w:delText>
        </w:r>
        <w:r w:rsidDel="00FF3EBB">
          <w:rPr>
            <w:i/>
            <w:iCs/>
            <w:sz w:val="20"/>
            <w:vertAlign w:val="subscript"/>
          </w:rPr>
          <w:delText xml:space="preserve">coMAX_send </w:delText>
        </w:r>
        <w:r w:rsidDel="00FF3EBB">
          <w:rPr>
            <w:sz w:val="20"/>
          </w:rPr>
          <w:delText xml:space="preserve">is the maximum number that a TS can be repeatedly broadcasted in an iteration. After an iteration, </w:delText>
        </w:r>
        <w:r w:rsidDel="00FF3EBB">
          <w:rPr>
            <w:i/>
            <w:iCs/>
            <w:sz w:val="20"/>
          </w:rPr>
          <w:delText>N</w:delText>
        </w:r>
        <w:r w:rsidDel="00FF3EBB">
          <w:rPr>
            <w:i/>
            <w:iCs/>
            <w:sz w:val="20"/>
            <w:vertAlign w:val="subscript"/>
          </w:rPr>
          <w:delText xml:space="preserve">co_send </w:delText>
        </w:r>
        <w:r w:rsidDel="00FF3EBB">
          <w:rPr>
            <w:sz w:val="20"/>
          </w:rPr>
          <w:delText>is reset for the next iteration.</w:delText>
        </w:r>
      </w:del>
    </w:p>
    <w:p w:rsidR="004E50DA" w:rsidDel="00FF3EBB" w:rsidRDefault="004E50DA" w:rsidP="004E50DA">
      <w:pPr>
        <w:widowControl w:val="0"/>
        <w:numPr>
          <w:ilvl w:val="1"/>
          <w:numId w:val="62"/>
        </w:numPr>
        <w:jc w:val="both"/>
        <w:rPr>
          <w:del w:id="3736" w:author="BJ Kwak" w:date="2014-01-18T07:11:00Z"/>
          <w:sz w:val="20"/>
        </w:rPr>
      </w:pPr>
      <w:del w:id="3737" w:author="BJ Kwak" w:date="2014-01-18T07:11:00Z">
        <w:r w:rsidDel="00FF3EBB">
          <w:rPr>
            <w:sz w:val="20"/>
          </w:rPr>
          <w:delText>After 3A), the I-PD shall perform CCA again before further broadcasting. When CCA reports a clear channel, the I-PD repeats (iteration) procedure 3A) again.</w:delText>
        </w:r>
      </w:del>
    </w:p>
    <w:p w:rsidR="004E50DA" w:rsidDel="00FF3EBB" w:rsidRDefault="004E50DA" w:rsidP="004E50DA">
      <w:pPr>
        <w:widowControl w:val="0"/>
        <w:numPr>
          <w:ilvl w:val="1"/>
          <w:numId w:val="62"/>
        </w:numPr>
        <w:jc w:val="both"/>
        <w:rPr>
          <w:del w:id="3738" w:author="BJ Kwak" w:date="2014-01-18T07:11:00Z"/>
          <w:sz w:val="20"/>
        </w:rPr>
      </w:pPr>
      <w:del w:id="3739" w:author="BJ Kwak" w:date="2014-01-18T07:11:00Z">
        <w:r w:rsidDel="00FF3EBB">
          <w:rPr>
            <w:sz w:val="20"/>
          </w:rPr>
          <w:delText>Procedure of 3B) will be iterated until the upper layers stop the iteration.</w:delText>
        </w:r>
      </w:del>
    </w:p>
    <w:p w:rsidR="004E50DA" w:rsidDel="00FF3EBB" w:rsidRDefault="004E50DA" w:rsidP="004E50DA">
      <w:pPr>
        <w:widowControl w:val="0"/>
        <w:numPr>
          <w:ilvl w:val="1"/>
          <w:numId w:val="62"/>
        </w:numPr>
        <w:jc w:val="both"/>
        <w:rPr>
          <w:del w:id="3740" w:author="BJ Kwak" w:date="2014-01-18T07:11:00Z"/>
          <w:sz w:val="20"/>
        </w:rPr>
      </w:pPr>
      <w:del w:id="3741" w:author="BJ Kwak" w:date="2014-01-18T07:11:00Z">
        <w:r w:rsidDel="00FF3EBB">
          <w:rPr>
            <w:sz w:val="20"/>
          </w:rPr>
          <w:delText>In each iteration, the group clock provides the information of start time, t_start, of TS which is synchronized to the first broadcasted TS, as well as the information of the current TS time, t_now. The latter is the start time of TS in the current iteration.</w:delText>
        </w:r>
      </w:del>
    </w:p>
    <w:p w:rsidR="004E50DA" w:rsidDel="00FF3EBB" w:rsidRDefault="004E50DA" w:rsidP="004E50DA">
      <w:pPr>
        <w:widowControl w:val="0"/>
        <w:ind w:left="735"/>
        <w:rPr>
          <w:del w:id="3742" w:author="BJ Kwak" w:date="2014-01-18T07:11:00Z"/>
          <w:sz w:val="20"/>
        </w:rPr>
      </w:pPr>
    </w:p>
    <w:p w:rsidR="004E50DA" w:rsidDel="00FF3EBB" w:rsidRDefault="00A15827" w:rsidP="004E50DA">
      <w:pPr>
        <w:jc w:val="center"/>
        <w:rPr>
          <w:del w:id="3743" w:author="BJ Kwak" w:date="2014-01-18T07:11:00Z"/>
          <w:sz w:val="20"/>
        </w:rPr>
      </w:pPr>
      <w:del w:id="3744" w:author="BJ Kwak" w:date="2014-01-18T07:11:00Z">
        <w:r>
          <w:rPr>
            <w:noProof/>
            <w:sz w:val="20"/>
            <w:lang w:val="en-US" w:eastAsia="ko-KR"/>
            <w:rPrChange w:id="3745" w:author="Unknown">
              <w:rPr>
                <w:noProof/>
                <w:lang w:val="en-US" w:eastAsia="ko-KR"/>
              </w:rPr>
            </w:rPrChange>
          </w:rPr>
          <w:drawing>
            <wp:inline distT="0" distB="0" distL="0" distR="0">
              <wp:extent cx="3636645" cy="817245"/>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6645" cy="817245"/>
                      </a:xfrm>
                      <a:prstGeom prst="rect">
                        <a:avLst/>
                      </a:prstGeom>
                      <a:noFill/>
                      <a:ln>
                        <a:noFill/>
                      </a:ln>
                    </pic:spPr>
                  </pic:pic>
                </a:graphicData>
              </a:graphic>
            </wp:inline>
          </w:drawing>
        </w:r>
      </w:del>
    </w:p>
    <w:p w:rsidR="004E50DA" w:rsidDel="00FF3EBB" w:rsidRDefault="004E50DA" w:rsidP="004E50DA">
      <w:pPr>
        <w:widowControl w:val="0"/>
        <w:numPr>
          <w:ilvl w:val="2"/>
          <w:numId w:val="62"/>
        </w:numPr>
        <w:jc w:val="center"/>
        <w:rPr>
          <w:del w:id="3746" w:author="BJ Kwak" w:date="2014-01-18T07:11:00Z"/>
          <w:sz w:val="20"/>
        </w:rPr>
      </w:pPr>
      <w:del w:id="3747" w:author="BJ Kwak" w:date="2014-01-18T07:11:00Z">
        <w:r w:rsidDel="00FF3EBB">
          <w:rPr>
            <w:sz w:val="20"/>
          </w:rPr>
          <w:delText>Illustration of constraint 3 (A)</w:delText>
        </w:r>
      </w:del>
    </w:p>
    <w:p w:rsidR="004E50DA" w:rsidDel="00FF3EBB" w:rsidRDefault="00A15827" w:rsidP="004E50DA">
      <w:pPr>
        <w:ind w:left="1155"/>
        <w:jc w:val="center"/>
        <w:rPr>
          <w:del w:id="3748" w:author="BJ Kwak" w:date="2014-01-18T07:11:00Z"/>
          <w:sz w:val="20"/>
        </w:rPr>
      </w:pPr>
      <w:del w:id="3749" w:author="BJ Kwak" w:date="2014-01-18T07:11:00Z">
        <w:r>
          <w:rPr>
            <w:noProof/>
            <w:sz w:val="20"/>
            <w:lang w:val="en-US" w:eastAsia="ko-KR"/>
            <w:rPrChange w:id="3750" w:author="Unknown">
              <w:rPr>
                <w:noProof/>
                <w:lang w:val="en-US" w:eastAsia="ko-KR"/>
              </w:rPr>
            </w:rPrChange>
          </w:rPr>
          <w:drawing>
            <wp:inline distT="0" distB="0" distL="0" distR="0">
              <wp:extent cx="3865245" cy="164846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5245" cy="1648460"/>
                      </a:xfrm>
                      <a:prstGeom prst="rect">
                        <a:avLst/>
                      </a:prstGeom>
                      <a:noFill/>
                      <a:ln>
                        <a:noFill/>
                      </a:ln>
                    </pic:spPr>
                  </pic:pic>
                </a:graphicData>
              </a:graphic>
            </wp:inline>
          </w:drawing>
        </w:r>
      </w:del>
    </w:p>
    <w:p w:rsidR="004E50DA" w:rsidDel="00FF3EBB" w:rsidRDefault="004E50DA" w:rsidP="004E50DA">
      <w:pPr>
        <w:widowControl w:val="0"/>
        <w:numPr>
          <w:ilvl w:val="2"/>
          <w:numId w:val="62"/>
        </w:numPr>
        <w:jc w:val="center"/>
        <w:rPr>
          <w:del w:id="3751" w:author="BJ Kwak" w:date="2014-01-18T07:11:00Z"/>
          <w:sz w:val="20"/>
        </w:rPr>
      </w:pPr>
      <w:del w:id="3752" w:author="BJ Kwak" w:date="2014-01-18T07:11:00Z">
        <w:r w:rsidDel="00FF3EBB">
          <w:rPr>
            <w:sz w:val="20"/>
          </w:rPr>
          <w:delText>Illustration of constraint 3 (B), (C)</w:delText>
        </w:r>
      </w:del>
    </w:p>
    <w:p w:rsidR="004E50DA" w:rsidDel="00FF3EBB" w:rsidRDefault="00A15827" w:rsidP="00D961A3">
      <w:pPr>
        <w:ind w:firstLineChars="1250" w:firstLine="2750"/>
        <w:rPr>
          <w:del w:id="3753" w:author="BJ Kwak" w:date="2014-01-18T07:11:00Z"/>
          <w:sz w:val="20"/>
          <w:lang w:val="en-US"/>
        </w:rPr>
      </w:pPr>
      <w:del w:id="3754" w:author="BJ Kwak" w:date="2014-01-18T07:11:00Z">
        <w:r>
          <w:rPr>
            <w:noProof/>
            <w:lang w:val="en-US" w:eastAsia="ko-KR"/>
          </w:rPr>
          <w:drawing>
            <wp:inline distT="0" distB="0" distL="0" distR="0">
              <wp:extent cx="540385" cy="25654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385" cy="256540"/>
                      </a:xfrm>
                      <a:prstGeom prst="rect">
                        <a:avLst/>
                      </a:prstGeom>
                      <a:noFill/>
                      <a:ln>
                        <a:noFill/>
                      </a:ln>
                    </pic:spPr>
                  </pic:pic>
                </a:graphicData>
              </a:graphic>
            </wp:inline>
          </w:drawing>
        </w:r>
      </w:del>
    </w:p>
    <w:p w:rsidR="004E50DA" w:rsidDel="00FF3EBB" w:rsidRDefault="004E50DA" w:rsidP="004E50DA">
      <w:pPr>
        <w:pStyle w:val="IEEEStdsParagraph"/>
        <w:jc w:val="center"/>
        <w:rPr>
          <w:del w:id="3755" w:author="BJ Kwak" w:date="2014-01-18T07:11:00Z"/>
        </w:rPr>
      </w:pPr>
      <w:del w:id="3756" w:author="BJ Kwak" w:date="2014-01-18T07:11:00Z">
        <w:r w:rsidDel="00FF3EBB">
          <w:delText>Figure 3 Constraints of using TS.</w:delText>
        </w:r>
      </w:del>
    </w:p>
    <w:p w:rsidR="004E50DA" w:rsidDel="00FF3EBB" w:rsidRDefault="004E50DA" w:rsidP="00D961A3">
      <w:pPr>
        <w:pStyle w:val="IEEEStdsParagraph"/>
        <w:rPr>
          <w:del w:id="3757" w:author="BJ Kwak" w:date="2014-01-18T07:11:00Z"/>
          <w:b/>
          <w:lang w:eastAsia="ko-KR"/>
        </w:rPr>
      </w:pPr>
      <w:del w:id="3758" w:author="BJ Kwak" w:date="2014-01-18T07:11:00Z">
        <w:r w:rsidRPr="006375D8" w:rsidDel="00FF3EBB">
          <w:rPr>
            <w:rFonts w:hint="eastAsia"/>
            <w:b/>
            <w:highlight w:val="yellow"/>
            <w:lang w:eastAsia="ko-KR"/>
          </w:rPr>
          <w:delText>&lt;/396r1&gt;</w:delText>
        </w:r>
      </w:del>
    </w:p>
    <w:p w:rsidR="006375D8" w:rsidRDefault="006375D8" w:rsidP="006375D8">
      <w:pPr>
        <w:pStyle w:val="IEEEStdsParagraph"/>
        <w:rPr>
          <w:b/>
          <w:lang w:eastAsia="ko-KR"/>
        </w:rPr>
      </w:pPr>
    </w:p>
    <w:p w:rsidR="00583CC1" w:rsidRPr="00F71EFB" w:rsidDel="001602DD" w:rsidRDefault="00583CC1" w:rsidP="00583CC1">
      <w:pPr>
        <w:rPr>
          <w:del w:id="3759" w:author="BJ Kwak" w:date="2014-01-16T17:26:00Z"/>
          <w:i/>
          <w:color w:val="FF0000"/>
          <w:lang w:eastAsia="ko-KR"/>
        </w:rPr>
      </w:pPr>
      <w:del w:id="3760" w:author="BJ Kwak" w:date="2014-01-16T17:26:00Z">
        <w:r w:rsidRPr="00F71EFB" w:rsidDel="001602DD">
          <w:rPr>
            <w:rFonts w:hint="eastAsia"/>
            <w:i/>
            <w:color w:val="FF0000"/>
            <w:lang w:eastAsia="ko-KR"/>
          </w:rPr>
          <w:delText>Editor:</w:delText>
        </w:r>
        <w:r w:rsidDel="001602DD">
          <w:rPr>
            <w:i/>
            <w:color w:val="FF0000"/>
            <w:lang w:eastAsia="ko-KR"/>
          </w:rPr>
          <w:delText>The</w:delText>
        </w:r>
        <w:r w:rsidDel="001602DD">
          <w:rPr>
            <w:rFonts w:hint="eastAsia"/>
            <w:i/>
            <w:color w:val="FF0000"/>
            <w:lang w:eastAsia="ko-KR"/>
          </w:rPr>
          <w:delText xml:space="preserve"> text below enclosed by &lt;395</w:delText>
        </w:r>
        <w:r w:rsidRPr="00F71EFB" w:rsidDel="001602DD">
          <w:rPr>
            <w:rFonts w:hint="eastAsia"/>
            <w:i/>
            <w:color w:val="FF0000"/>
            <w:lang w:eastAsia="ko-KR"/>
          </w:rPr>
          <w:delText>r1&gt; is proposal specific</w:delText>
        </w:r>
        <w:r w:rsidDel="001602DD">
          <w:rPr>
            <w:rFonts w:hint="eastAsia"/>
            <w:i/>
            <w:color w:val="FF0000"/>
            <w:lang w:eastAsia="ko-KR"/>
          </w:rPr>
          <w:delText xml:space="preserve"> and will be deleted.</w:delText>
        </w:r>
      </w:del>
    </w:p>
    <w:p w:rsidR="00D21E79" w:rsidRPr="00DA41DB" w:rsidDel="001602DD" w:rsidRDefault="000D590A" w:rsidP="00D21E79">
      <w:pPr>
        <w:rPr>
          <w:del w:id="3761" w:author="BJ Kwak" w:date="2014-01-16T17:26:00Z"/>
          <w:b/>
          <w:lang w:eastAsia="ko-KR"/>
        </w:rPr>
      </w:pPr>
      <w:del w:id="3762" w:author="BJ Kwak" w:date="2014-01-16T17:26:00Z">
        <w:r w:rsidRPr="00DA41DB" w:rsidDel="001602DD">
          <w:rPr>
            <w:rFonts w:hint="eastAsia"/>
            <w:b/>
            <w:highlight w:val="yellow"/>
            <w:lang w:eastAsia="ko-KR"/>
          </w:rPr>
          <w:delText>&lt;</w:delText>
        </w:r>
        <w:r w:rsidR="00DA41DB" w:rsidRPr="00DA41DB" w:rsidDel="001602DD">
          <w:rPr>
            <w:rFonts w:hint="eastAsia"/>
            <w:b/>
            <w:highlight w:val="yellow"/>
            <w:lang w:eastAsia="ko-KR"/>
          </w:rPr>
          <w:delText>395r1</w:delText>
        </w:r>
        <w:r w:rsidR="004C161E" w:rsidDel="001602DD">
          <w:rPr>
            <w:rFonts w:hint="eastAsia"/>
            <w:b/>
            <w:highlight w:val="yellow"/>
            <w:lang w:eastAsia="ko-KR"/>
          </w:rPr>
          <w:delText xml:space="preserve"> name=</w:delText>
        </w:r>
        <w:r w:rsidR="004C161E" w:rsidDel="001602DD">
          <w:rPr>
            <w:b/>
            <w:highlight w:val="yellow"/>
            <w:lang w:eastAsia="ko-KR"/>
          </w:rPr>
          <w:delText>”</w:delText>
        </w:r>
        <w:r w:rsidR="004C161E" w:rsidDel="001602DD">
          <w:rPr>
            <w:rFonts w:hint="eastAsia"/>
            <w:b/>
            <w:highlight w:val="yellow"/>
            <w:lang w:eastAsia="ko-KR"/>
          </w:rPr>
          <w:delText>Jinyoung Chun, LG, jiny.chunWlge.com</w:delText>
        </w:r>
        <w:r w:rsidRPr="00DA41DB" w:rsidDel="001602DD">
          <w:rPr>
            <w:rFonts w:hint="eastAsia"/>
            <w:b/>
            <w:highlight w:val="yellow"/>
            <w:lang w:eastAsia="ko-KR"/>
          </w:rPr>
          <w:delText>&gt;</w:delText>
        </w:r>
      </w:del>
    </w:p>
    <w:p w:rsidR="000D590A" w:rsidRPr="00DA41DB" w:rsidDel="001602DD" w:rsidRDefault="000D590A" w:rsidP="000D590A">
      <w:pPr>
        <w:spacing w:line="276" w:lineRule="auto"/>
        <w:rPr>
          <w:del w:id="3763" w:author="BJ Kwak" w:date="2014-01-16T17:26:00Z"/>
          <w:lang w:eastAsia="ko-KR"/>
        </w:rPr>
      </w:pPr>
      <w:del w:id="3764" w:author="BJ Kwak" w:date="2014-01-16T17:26:00Z">
        <w:r w:rsidRPr="00DA41DB" w:rsidDel="001602DD">
          <w:rPr>
            <w:lang w:eastAsia="ko-KR"/>
          </w:rPr>
          <w:delText>PAC structure consists of discovery phase, peering phase, and communication phase as figure 1. PDs perform discovery procedure, peering procedure and communication procedure in discovery phase, peering phase, and communication phase, respectively.</w:delText>
        </w:r>
      </w:del>
    </w:p>
    <w:p w:rsidR="000D590A" w:rsidRPr="00DA41DB" w:rsidDel="001602DD" w:rsidRDefault="000D590A" w:rsidP="000D590A">
      <w:pPr>
        <w:rPr>
          <w:del w:id="3765" w:author="BJ Kwak" w:date="2014-01-16T17:26:00Z"/>
          <w:lang w:eastAsia="ko-KR"/>
        </w:rPr>
      </w:pPr>
    </w:p>
    <w:p w:rsidR="000D590A" w:rsidRPr="00DA41DB" w:rsidDel="001602DD" w:rsidRDefault="00A15827" w:rsidP="000D590A">
      <w:pPr>
        <w:rPr>
          <w:del w:id="3766" w:author="BJ Kwak" w:date="2014-01-16T17:26:00Z"/>
          <w:lang w:eastAsia="ko-KR"/>
        </w:rPr>
      </w:pPr>
      <w:del w:id="3767" w:author="BJ Kwak" w:date="2014-01-16T17:26:00Z">
        <w:r>
          <w:rPr>
            <w:noProof/>
            <w:lang w:val="en-US" w:eastAsia="ko-KR"/>
          </w:rPr>
          <w:lastRenderedPageBreak/>
          <w:drawing>
            <wp:inline distT="0" distB="0" distL="0" distR="0">
              <wp:extent cx="5735955" cy="1038860"/>
              <wp:effectExtent l="0" t="0" r="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016"/>
                      <a:stretch>
                        <a:fillRect/>
                      </a:stretch>
                    </pic:blipFill>
                    <pic:spPr bwMode="auto">
                      <a:xfrm>
                        <a:off x="0" y="0"/>
                        <a:ext cx="5735955" cy="1038860"/>
                      </a:xfrm>
                      <a:prstGeom prst="rect">
                        <a:avLst/>
                      </a:prstGeom>
                      <a:noFill/>
                      <a:ln>
                        <a:noFill/>
                      </a:ln>
                    </pic:spPr>
                  </pic:pic>
                </a:graphicData>
              </a:graphic>
            </wp:inline>
          </w:drawing>
        </w:r>
      </w:del>
    </w:p>
    <w:p w:rsidR="000D590A" w:rsidRPr="00DA41DB" w:rsidDel="001602DD" w:rsidRDefault="000D590A" w:rsidP="000D590A">
      <w:pPr>
        <w:jc w:val="center"/>
        <w:rPr>
          <w:del w:id="3768" w:author="BJ Kwak" w:date="2014-01-16T17:26:00Z"/>
          <w:lang w:eastAsia="ko-KR"/>
        </w:rPr>
      </w:pPr>
      <w:del w:id="3769" w:author="BJ Kwak" w:date="2014-01-16T17:26:00Z">
        <w:r w:rsidRPr="00DA41DB" w:rsidDel="001602DD">
          <w:rPr>
            <w:lang w:eastAsia="ko-KR"/>
          </w:rPr>
          <w:delText>Figure 4. PAC structure</w:delText>
        </w:r>
      </w:del>
    </w:p>
    <w:p w:rsidR="000D590A" w:rsidRPr="00DA41DB" w:rsidDel="001602DD" w:rsidRDefault="000D590A" w:rsidP="00D21E79">
      <w:pPr>
        <w:rPr>
          <w:del w:id="3770" w:author="BJ Kwak" w:date="2014-01-16T17:26:00Z"/>
          <w:lang w:eastAsia="ko-KR"/>
        </w:rPr>
      </w:pPr>
    </w:p>
    <w:p w:rsidR="000D590A" w:rsidRPr="00DA41DB" w:rsidDel="001602DD" w:rsidRDefault="000D590A" w:rsidP="000D590A">
      <w:pPr>
        <w:rPr>
          <w:del w:id="3771" w:author="BJ Kwak" w:date="2014-01-16T17:26:00Z"/>
          <w:lang w:eastAsia="ko-KR"/>
        </w:rPr>
      </w:pPr>
    </w:p>
    <w:p w:rsidR="000D590A" w:rsidRPr="00DA41DB" w:rsidDel="001602DD" w:rsidRDefault="000D590A" w:rsidP="000D590A">
      <w:pPr>
        <w:pStyle w:val="Heading3"/>
        <w:numPr>
          <w:ilvl w:val="2"/>
          <w:numId w:val="41"/>
        </w:numPr>
        <w:rPr>
          <w:del w:id="3772" w:author="BJ Kwak" w:date="2014-01-16T17:26:00Z"/>
        </w:rPr>
      </w:pPr>
      <w:bookmarkStart w:id="3773" w:name="_Toc361059622"/>
      <w:bookmarkStart w:id="3774" w:name="_Toc377656953"/>
      <w:bookmarkStart w:id="3775" w:name="_Toc377674813"/>
      <w:del w:id="3776" w:author="BJ Kwak" w:date="2014-01-16T17:26:00Z">
        <w:r w:rsidRPr="00DA41DB" w:rsidDel="001602DD">
          <w:delText>Discovery operation</w:delText>
        </w:r>
        <w:bookmarkEnd w:id="3773"/>
        <w:bookmarkEnd w:id="3774"/>
        <w:bookmarkEnd w:id="3775"/>
      </w:del>
    </w:p>
    <w:p w:rsidR="000D590A" w:rsidRPr="00DA41DB" w:rsidDel="001602DD" w:rsidRDefault="000D590A" w:rsidP="000D590A">
      <w:pPr>
        <w:pStyle w:val="Heading4"/>
        <w:numPr>
          <w:ilvl w:val="3"/>
          <w:numId w:val="41"/>
        </w:numPr>
        <w:rPr>
          <w:del w:id="3777" w:author="BJ Kwak" w:date="2014-01-16T17:26:00Z"/>
        </w:rPr>
      </w:pPr>
      <w:del w:id="3778" w:author="BJ Kwak" w:date="2014-01-16T17:26:00Z">
        <w:r w:rsidRPr="00DA41DB" w:rsidDel="001602DD">
          <w:delText>Discovery phase</w:delText>
        </w:r>
      </w:del>
    </w:p>
    <w:p w:rsidR="000D590A" w:rsidRPr="00DA41DB" w:rsidDel="001602DD" w:rsidRDefault="000D590A" w:rsidP="000D590A">
      <w:pPr>
        <w:spacing w:line="276" w:lineRule="auto"/>
        <w:rPr>
          <w:del w:id="3779" w:author="BJ Kwak" w:date="2014-01-16T17:26:00Z"/>
          <w:lang w:val="en-US" w:eastAsia="ko-KR"/>
        </w:rPr>
      </w:pPr>
      <w:del w:id="3780" w:author="BJ Kwak" w:date="2014-01-16T17:26:00Z">
        <w:r w:rsidRPr="00DA41DB" w:rsidDel="001602DD">
          <w:rPr>
            <w:lang w:eastAsia="ko-KR"/>
          </w:rPr>
          <w:delText>It is phase for discovering PD to discover other neighbour PD(s). The phase size is unit(s) of hopping slot. Discovery phase consists of multiple discovery slots. Discovering PD may be in different channel in each slot.</w:delText>
        </w:r>
      </w:del>
    </w:p>
    <w:p w:rsidR="000D590A" w:rsidRPr="00DA41DB" w:rsidDel="001602DD" w:rsidRDefault="000D590A" w:rsidP="000D590A">
      <w:pPr>
        <w:rPr>
          <w:del w:id="3781" w:author="BJ Kwak" w:date="2014-01-16T17:26:00Z"/>
          <w:lang w:val="en-US" w:eastAsia="ko-KR"/>
        </w:rPr>
      </w:pPr>
    </w:p>
    <w:p w:rsidR="000D590A" w:rsidRPr="00DA41DB" w:rsidDel="001602DD" w:rsidRDefault="00A15827" w:rsidP="000D590A">
      <w:pPr>
        <w:jc w:val="center"/>
        <w:rPr>
          <w:del w:id="3782" w:author="BJ Kwak" w:date="2014-01-16T17:26:00Z"/>
          <w:lang w:eastAsia="ko-KR"/>
        </w:rPr>
      </w:pPr>
      <w:del w:id="3783" w:author="BJ Kwak" w:date="2014-01-16T17:26:00Z">
        <w:r>
          <w:rPr>
            <w:noProof/>
            <w:lang w:val="en-US" w:eastAsia="ko-KR"/>
          </w:rPr>
          <w:drawing>
            <wp:inline distT="0" distB="0" distL="0" distR="0">
              <wp:extent cx="3685540" cy="1136015"/>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5540" cy="1136015"/>
                      </a:xfrm>
                      <a:prstGeom prst="rect">
                        <a:avLst/>
                      </a:prstGeom>
                      <a:noFill/>
                      <a:ln>
                        <a:noFill/>
                      </a:ln>
                    </pic:spPr>
                  </pic:pic>
                </a:graphicData>
              </a:graphic>
            </wp:inline>
          </w:drawing>
        </w:r>
        <w:r>
          <w:rPr>
            <w:noProof/>
            <w:lang w:val="en-US" w:eastAsia="ko-KR"/>
          </w:rPr>
          <w:drawing>
            <wp:inline distT="0" distB="0" distL="0" distR="0">
              <wp:extent cx="1551940" cy="588645"/>
              <wp:effectExtent l="0" t="0" r="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1940" cy="588645"/>
                      </a:xfrm>
                      <a:prstGeom prst="rect">
                        <a:avLst/>
                      </a:prstGeom>
                      <a:noFill/>
                      <a:ln>
                        <a:noFill/>
                      </a:ln>
                    </pic:spPr>
                  </pic:pic>
                </a:graphicData>
              </a:graphic>
            </wp:inline>
          </w:drawing>
        </w:r>
      </w:del>
    </w:p>
    <w:p w:rsidR="000D590A" w:rsidRPr="00DA41DB" w:rsidDel="001602DD" w:rsidRDefault="000D590A" w:rsidP="000D590A">
      <w:pPr>
        <w:jc w:val="center"/>
        <w:rPr>
          <w:del w:id="3784" w:author="BJ Kwak" w:date="2014-01-16T17:26:00Z"/>
          <w:lang w:eastAsia="ko-KR"/>
        </w:rPr>
      </w:pPr>
      <w:del w:id="3785" w:author="BJ Kwak" w:date="2014-01-16T17:26:00Z">
        <w:r w:rsidRPr="00DA41DB" w:rsidDel="001602DD">
          <w:rPr>
            <w:lang w:eastAsia="ko-KR"/>
          </w:rPr>
          <w:delText>Figure 5. Discovery phase structure</w:delText>
        </w:r>
      </w:del>
    </w:p>
    <w:p w:rsidR="000D590A" w:rsidRPr="00DA41DB" w:rsidDel="001602DD" w:rsidRDefault="000D590A" w:rsidP="000D590A">
      <w:pPr>
        <w:jc w:val="center"/>
        <w:rPr>
          <w:del w:id="3786" w:author="BJ Kwak" w:date="2014-01-16T17:26:00Z"/>
          <w:lang w:eastAsia="ko-KR"/>
        </w:rPr>
      </w:pPr>
    </w:p>
    <w:p w:rsidR="000D590A" w:rsidRPr="00DA41DB" w:rsidDel="001602DD" w:rsidRDefault="000D590A" w:rsidP="000D590A">
      <w:pPr>
        <w:pStyle w:val="Heading4"/>
        <w:numPr>
          <w:ilvl w:val="3"/>
          <w:numId w:val="41"/>
        </w:numPr>
        <w:rPr>
          <w:del w:id="3787" w:author="BJ Kwak" w:date="2014-01-16T17:26:00Z"/>
        </w:rPr>
      </w:pPr>
      <w:del w:id="3788" w:author="BJ Kwak" w:date="2014-01-16T17:26:00Z">
        <w:r w:rsidRPr="00DA41DB" w:rsidDel="001602DD">
          <w:delText>Discovery procedure</w:delText>
        </w:r>
      </w:del>
    </w:p>
    <w:p w:rsidR="000D590A" w:rsidRPr="00DA41DB" w:rsidDel="001602DD" w:rsidRDefault="000D590A" w:rsidP="000D590A">
      <w:pPr>
        <w:spacing w:line="276" w:lineRule="auto"/>
        <w:rPr>
          <w:del w:id="3789" w:author="BJ Kwak" w:date="2014-01-16T17:26:00Z"/>
          <w:lang w:eastAsia="ko-KR"/>
        </w:rPr>
      </w:pPr>
      <w:del w:id="3790" w:author="BJ Kwak" w:date="2014-01-16T17:26:00Z">
        <w:r w:rsidRPr="00DA41DB" w:rsidDel="001602DD">
          <w:rPr>
            <w:lang w:eastAsia="ko-KR"/>
          </w:rPr>
          <w:delText>Discovering PD sets up discovery phase when it wants to discover others. Discovered PD may not be in discovery phase.</w:delText>
        </w:r>
      </w:del>
    </w:p>
    <w:p w:rsidR="000D590A" w:rsidRPr="00DA41DB" w:rsidDel="001602DD" w:rsidRDefault="000D590A" w:rsidP="000D590A">
      <w:pPr>
        <w:spacing w:line="276" w:lineRule="auto"/>
        <w:rPr>
          <w:del w:id="3791" w:author="BJ Kwak" w:date="2014-01-16T17:26:00Z"/>
          <w:lang w:eastAsia="ko-KR"/>
        </w:rPr>
      </w:pPr>
    </w:p>
    <w:p w:rsidR="000D590A" w:rsidRPr="00DA41DB" w:rsidDel="001602DD" w:rsidRDefault="000D590A" w:rsidP="000D590A">
      <w:pPr>
        <w:spacing w:line="276" w:lineRule="auto"/>
        <w:rPr>
          <w:del w:id="3792" w:author="BJ Kwak" w:date="2014-01-16T17:26:00Z"/>
          <w:lang w:eastAsia="ko-KR"/>
        </w:rPr>
      </w:pPr>
      <w:del w:id="3793" w:author="BJ Kwak" w:date="2014-01-16T17:26:00Z">
        <w:r w:rsidRPr="00DA41DB" w:rsidDel="001602DD">
          <w:rPr>
            <w:lang w:eastAsia="ko-KR"/>
          </w:rPr>
          <w:delText>Discovery procedure is as below:</w:delText>
        </w:r>
      </w:del>
    </w:p>
    <w:p w:rsidR="000D590A" w:rsidRPr="00DA41DB" w:rsidDel="001602DD" w:rsidRDefault="000D590A" w:rsidP="000D590A">
      <w:pPr>
        <w:numPr>
          <w:ilvl w:val="0"/>
          <w:numId w:val="65"/>
        </w:numPr>
        <w:spacing w:line="276" w:lineRule="auto"/>
        <w:rPr>
          <w:del w:id="3794" w:author="BJ Kwak" w:date="2014-01-16T17:26:00Z"/>
          <w:lang w:val="en-US" w:eastAsia="ko-KR"/>
        </w:rPr>
      </w:pPr>
      <w:del w:id="3795" w:author="BJ Kwak" w:date="2014-01-16T17:26:00Z">
        <w:r w:rsidRPr="00DA41DB" w:rsidDel="001602DD">
          <w:rPr>
            <w:lang w:eastAsia="ko-KR"/>
          </w:rPr>
          <w:delText xml:space="preserve">Discovering PD transmits ‘discovery request message’ and waits ‘discovery response message’ in first discovery slot. </w:delText>
        </w:r>
      </w:del>
    </w:p>
    <w:p w:rsidR="000D590A" w:rsidRPr="00DA41DB" w:rsidDel="001602DD" w:rsidRDefault="000D590A" w:rsidP="000D590A">
      <w:pPr>
        <w:numPr>
          <w:ilvl w:val="0"/>
          <w:numId w:val="65"/>
        </w:numPr>
        <w:spacing w:line="276" w:lineRule="auto"/>
        <w:rPr>
          <w:del w:id="3796" w:author="BJ Kwak" w:date="2014-01-16T17:26:00Z"/>
          <w:lang w:val="en-US" w:eastAsia="ko-KR"/>
        </w:rPr>
      </w:pPr>
      <w:del w:id="3797" w:author="BJ Kwak" w:date="2014-01-16T17:26:00Z">
        <w:r w:rsidRPr="00DA41DB" w:rsidDel="001602DD">
          <w:rPr>
            <w:lang w:eastAsia="ko-KR"/>
          </w:rPr>
          <w:delText xml:space="preserve">Discovered PD(s) receiving the message transmit(s) ‘discovery response message’ within the discovery slot. </w:delText>
        </w:r>
      </w:del>
    </w:p>
    <w:p w:rsidR="000D590A" w:rsidRPr="00DA41DB" w:rsidDel="001602DD" w:rsidRDefault="000D590A" w:rsidP="000D590A">
      <w:pPr>
        <w:numPr>
          <w:ilvl w:val="0"/>
          <w:numId w:val="65"/>
        </w:numPr>
        <w:spacing w:line="276" w:lineRule="auto"/>
        <w:rPr>
          <w:del w:id="3798" w:author="BJ Kwak" w:date="2014-01-16T17:26:00Z"/>
          <w:lang w:val="en-US" w:eastAsia="ko-KR"/>
        </w:rPr>
      </w:pPr>
      <w:del w:id="3799" w:author="BJ Kwak" w:date="2014-01-16T17:26:00Z">
        <w:r w:rsidRPr="00DA41DB" w:rsidDel="001602DD">
          <w:rPr>
            <w:lang w:eastAsia="ko-KR"/>
          </w:rPr>
          <w:delText>Discovering PD transmits ACK message right after the response message. (it’s omitted in figure 2)</w:delText>
        </w:r>
      </w:del>
    </w:p>
    <w:p w:rsidR="000D590A" w:rsidRPr="00DA41DB" w:rsidDel="001602DD" w:rsidRDefault="000D590A" w:rsidP="000D590A">
      <w:pPr>
        <w:numPr>
          <w:ilvl w:val="0"/>
          <w:numId w:val="65"/>
        </w:numPr>
        <w:spacing w:line="276" w:lineRule="auto"/>
        <w:rPr>
          <w:del w:id="3800" w:author="BJ Kwak" w:date="2014-01-16T17:26:00Z"/>
          <w:lang w:val="en-US" w:eastAsia="ko-KR"/>
        </w:rPr>
      </w:pPr>
      <w:del w:id="3801" w:author="BJ Kwak" w:date="2014-01-16T17:26:00Z">
        <w:r w:rsidRPr="00DA41DB" w:rsidDel="001602DD">
          <w:rPr>
            <w:lang w:eastAsia="ko-KR"/>
          </w:rPr>
          <w:delText>Repeat 1~3 in the next discovery slot.</w:delText>
        </w:r>
      </w:del>
    </w:p>
    <w:p w:rsidR="000D590A" w:rsidRPr="00DA41DB" w:rsidDel="001602DD" w:rsidRDefault="000D590A" w:rsidP="000D590A">
      <w:pPr>
        <w:spacing w:before="240" w:line="276" w:lineRule="auto"/>
        <w:rPr>
          <w:del w:id="3802" w:author="BJ Kwak" w:date="2014-01-16T17:26:00Z"/>
          <w:lang w:eastAsia="ko-KR"/>
        </w:rPr>
      </w:pPr>
      <w:del w:id="3803" w:author="BJ Kwak" w:date="2014-01-16T17:26:00Z">
        <w:r w:rsidRPr="00DA41DB" w:rsidDel="001602DD">
          <w:rPr>
            <w:lang w:eastAsia="ko-KR"/>
          </w:rPr>
          <w:delText>Discovery phase is pre-announced to already communicated PDs.</w:delText>
        </w:r>
      </w:del>
    </w:p>
    <w:p w:rsidR="000D590A" w:rsidRPr="00DA41DB" w:rsidDel="001602DD" w:rsidRDefault="000D590A" w:rsidP="000D590A">
      <w:pPr>
        <w:spacing w:before="240" w:line="276" w:lineRule="auto"/>
        <w:rPr>
          <w:del w:id="3804" w:author="BJ Kwak" w:date="2014-01-16T17:26:00Z"/>
          <w:lang w:eastAsia="ko-KR"/>
        </w:rPr>
      </w:pPr>
    </w:p>
    <w:p w:rsidR="000D590A" w:rsidRPr="00DA41DB" w:rsidDel="001602DD" w:rsidRDefault="000D590A" w:rsidP="000D590A">
      <w:pPr>
        <w:spacing w:line="276" w:lineRule="auto"/>
        <w:rPr>
          <w:del w:id="3805" w:author="BJ Kwak" w:date="2014-01-16T17:26:00Z"/>
          <w:lang w:eastAsia="ko-KR"/>
        </w:rPr>
      </w:pPr>
      <w:del w:id="3806" w:author="BJ Kwak" w:date="2014-01-16T17:26:00Z">
        <w:r w:rsidRPr="00DA41DB" w:rsidDel="001602DD">
          <w:rPr>
            <w:lang w:eastAsia="ko-KR"/>
          </w:rPr>
          <w:delText>When discovering PD discovers multiple PDs over several channels, the discovering PD performs peering in multiple peering phases without re-discovery. Discovered PDs wait peering message until peering timer is expired. Peering timer sets to zero from when discovered PD receives ACK message.</w:delText>
        </w:r>
      </w:del>
    </w:p>
    <w:p w:rsidR="000D590A" w:rsidRPr="00DA41DB" w:rsidDel="001602DD" w:rsidRDefault="000D590A" w:rsidP="00D21E79">
      <w:pPr>
        <w:rPr>
          <w:del w:id="3807" w:author="BJ Kwak" w:date="2014-01-16T17:26:00Z"/>
          <w:b/>
          <w:lang w:eastAsia="ko-KR"/>
        </w:rPr>
      </w:pPr>
      <w:del w:id="3808" w:author="BJ Kwak" w:date="2014-01-16T17:26:00Z">
        <w:r w:rsidRPr="00DA41DB" w:rsidDel="001602DD">
          <w:rPr>
            <w:rFonts w:hint="eastAsia"/>
            <w:b/>
            <w:highlight w:val="yellow"/>
            <w:lang w:eastAsia="ko-KR"/>
          </w:rPr>
          <w:delText>&lt;/395r1&gt;</w:delText>
        </w:r>
      </w:del>
    </w:p>
    <w:p w:rsidR="006375D8" w:rsidDel="001602DD" w:rsidRDefault="006375D8" w:rsidP="00D21E79">
      <w:pPr>
        <w:rPr>
          <w:del w:id="3809" w:author="BJ Kwak" w:date="2014-01-16T17:27:00Z"/>
          <w:b/>
          <w:lang w:eastAsia="ko-KR"/>
        </w:rPr>
      </w:pPr>
    </w:p>
    <w:p w:rsidR="006375D8" w:rsidRPr="006375D8" w:rsidDel="001602DD" w:rsidRDefault="006375D8" w:rsidP="00D21E79">
      <w:pPr>
        <w:rPr>
          <w:del w:id="3810" w:author="BJ Kwak" w:date="2014-01-16T17:27:00Z"/>
          <w:b/>
          <w:lang w:eastAsia="ko-KR"/>
        </w:rPr>
      </w:pPr>
    </w:p>
    <w:p w:rsidR="00F9252D" w:rsidRPr="00F71EFB" w:rsidDel="001602DD" w:rsidRDefault="00F9252D" w:rsidP="00F9252D">
      <w:pPr>
        <w:rPr>
          <w:del w:id="3811" w:author="BJ Kwak" w:date="2014-01-16T17:27:00Z"/>
          <w:i/>
          <w:color w:val="FF0000"/>
          <w:lang w:eastAsia="ko-KR"/>
        </w:rPr>
      </w:pPr>
      <w:del w:id="3812" w:author="BJ Kwak" w:date="2014-01-16T17:27:00Z">
        <w:r w:rsidRPr="00F71EFB" w:rsidDel="001602DD">
          <w:rPr>
            <w:rFonts w:hint="eastAsia"/>
            <w:i/>
            <w:color w:val="FF0000"/>
            <w:lang w:eastAsia="ko-KR"/>
          </w:rPr>
          <w:delText>Editor:</w:delText>
        </w:r>
        <w:r w:rsidDel="001602DD">
          <w:rPr>
            <w:i/>
            <w:color w:val="FF0000"/>
            <w:lang w:eastAsia="ko-KR"/>
          </w:rPr>
          <w:delText>The</w:delText>
        </w:r>
        <w:r w:rsidDel="001602DD">
          <w:rPr>
            <w:rFonts w:hint="eastAsia"/>
            <w:i/>
            <w:color w:val="FF0000"/>
            <w:lang w:eastAsia="ko-KR"/>
          </w:rPr>
          <w:delText xml:space="preserve"> text below enclosed by &lt;392</w:delText>
        </w:r>
        <w:r w:rsidRPr="00F71EFB" w:rsidDel="001602DD">
          <w:rPr>
            <w:rFonts w:hint="eastAsia"/>
            <w:i/>
            <w:color w:val="FF0000"/>
            <w:lang w:eastAsia="ko-KR"/>
          </w:rPr>
          <w:delText>r1&gt; is proposal specific</w:delText>
        </w:r>
        <w:r w:rsidDel="001602DD">
          <w:rPr>
            <w:rFonts w:hint="eastAsia"/>
            <w:i/>
            <w:color w:val="FF0000"/>
            <w:lang w:eastAsia="ko-KR"/>
          </w:rPr>
          <w:delText xml:space="preserve"> and will be deleted.</w:delText>
        </w:r>
      </w:del>
    </w:p>
    <w:p w:rsidR="00935D72" w:rsidRPr="00735616" w:rsidDel="001602DD" w:rsidRDefault="00935D72" w:rsidP="005F09D5">
      <w:pPr>
        <w:rPr>
          <w:del w:id="3813" w:author="BJ Kwak" w:date="2014-01-16T17:27:00Z"/>
          <w:b/>
          <w:lang w:eastAsia="ko-KR"/>
        </w:rPr>
      </w:pPr>
      <w:del w:id="3814" w:author="BJ Kwak" w:date="2014-01-16T17:27:00Z">
        <w:r w:rsidRPr="00735616" w:rsidDel="001602DD">
          <w:rPr>
            <w:rFonts w:hint="eastAsia"/>
            <w:b/>
            <w:highlight w:val="yellow"/>
            <w:lang w:eastAsia="ko-KR"/>
          </w:rPr>
          <w:delText>&lt;392r1</w:delText>
        </w:r>
        <w:r w:rsidR="00D50B20" w:rsidDel="001602DD">
          <w:rPr>
            <w:rFonts w:hint="eastAsia"/>
            <w:b/>
            <w:highlight w:val="yellow"/>
            <w:lang w:eastAsia="ko-KR"/>
          </w:rPr>
          <w:delText xml:space="preserve"> name=</w:delText>
        </w:r>
        <w:r w:rsidR="00D50B20" w:rsidDel="001602DD">
          <w:rPr>
            <w:b/>
            <w:highlight w:val="yellow"/>
            <w:lang w:eastAsia="ko-KR"/>
          </w:rPr>
          <w:delText>”</w:delText>
        </w:r>
        <w:r w:rsidR="00D50B20" w:rsidDel="001602DD">
          <w:rPr>
            <w:rFonts w:hint="eastAsia"/>
            <w:b/>
            <w:highlight w:val="yellow"/>
            <w:lang w:eastAsia="ko-KR"/>
          </w:rPr>
          <w:delText>SK Cho, ETRI, skcho@etri.re.kr</w:delText>
        </w:r>
        <w:r w:rsidR="00D50B20" w:rsidDel="001602DD">
          <w:rPr>
            <w:b/>
            <w:highlight w:val="yellow"/>
            <w:lang w:eastAsia="ko-KR"/>
          </w:rPr>
          <w:delText>”</w:delText>
        </w:r>
        <w:r w:rsidRPr="00735616" w:rsidDel="001602DD">
          <w:rPr>
            <w:rFonts w:hint="eastAsia"/>
            <w:b/>
            <w:highlight w:val="yellow"/>
            <w:lang w:eastAsia="ko-KR"/>
          </w:rPr>
          <w:delText>&gt;</w:delText>
        </w:r>
      </w:del>
    </w:p>
    <w:p w:rsidR="00935D72" w:rsidRPr="00735616" w:rsidDel="001602DD" w:rsidRDefault="00935D72" w:rsidP="00935D72">
      <w:pPr>
        <w:rPr>
          <w:del w:id="3815" w:author="BJ Kwak" w:date="2014-01-16T17:27:00Z"/>
          <w:lang w:eastAsia="ko-KR"/>
        </w:rPr>
      </w:pPr>
      <w:del w:id="3816" w:author="BJ Kwak" w:date="2014-01-16T17:27:00Z">
        <w:r w:rsidRPr="00735616" w:rsidDel="001602DD">
          <w:rPr>
            <w:lang w:eastAsia="ko-KR"/>
          </w:rPr>
          <w:lastRenderedPageBreak/>
          <w:delText xml:space="preserve">IEEE 802.15.8 follows a periodic discovery operation based on the broadcasting manner. The discovery operation consists of transmission of a PD’s discovery signal and reception of other PD’s discovery signals for a period. A PD transmits own discovery signal through a selected discovery RU and receives other PD’s discovery signals through the remained discovery RUs in the discovery region. </w:delText>
        </w:r>
      </w:del>
    </w:p>
    <w:p w:rsidR="00935D72" w:rsidRPr="00735616" w:rsidDel="001602DD" w:rsidRDefault="00935D72" w:rsidP="00935D72">
      <w:pPr>
        <w:rPr>
          <w:del w:id="3817" w:author="BJ Kwak" w:date="2014-01-16T17:27:00Z"/>
          <w:lang w:eastAsia="ko-KR"/>
        </w:rPr>
      </w:pPr>
      <w:del w:id="3818" w:author="BJ Kwak" w:date="2014-01-16T17:27:00Z">
        <w:r w:rsidRPr="00735616" w:rsidDel="001602DD">
          <w:rPr>
            <w:lang w:eastAsia="ko-KR"/>
          </w:rPr>
          <w:delText>The period of discovery resource is an ultraframe. The selection of discovery RU is performed on the basis of the resource structure of discovery. After monitoring the utilization of discovery RUs during multiple periods before selecting a discovery RU, a PD selects a discovery RU which is unused (or least congested) from each PD’s perspective. The collision between PDs because of using the same resource is resolved by the following procedure. At the arbitrarily selected time, a PD receives the signals without transmitting own discovery signal through a selected discovery RU. It is to determine whether there are signals transmitted by other PDs. If a collision is detected, a PD performs the discovery RU reselection and transmits own discovery signal periodically through newly selected discovery RU.</w:delText>
        </w:r>
      </w:del>
    </w:p>
    <w:p w:rsidR="00326452" w:rsidRPr="00735616" w:rsidDel="001602DD" w:rsidRDefault="00326452" w:rsidP="00326452">
      <w:pPr>
        <w:rPr>
          <w:del w:id="3819" w:author="BJ Kwak" w:date="2014-01-16T17:27:00Z"/>
          <w:lang w:eastAsia="ko-KR"/>
        </w:rPr>
      </w:pPr>
    </w:p>
    <w:p w:rsidR="00326452" w:rsidRPr="00735616" w:rsidDel="001602DD" w:rsidRDefault="00326452" w:rsidP="00326452">
      <w:pPr>
        <w:jc w:val="center"/>
        <w:rPr>
          <w:del w:id="3820" w:author="BJ Kwak" w:date="2014-01-16T17:27:00Z"/>
        </w:rPr>
      </w:pPr>
      <w:del w:id="3821" w:author="BJ Kwak" w:date="2014-01-16T17:27:00Z">
        <w:r w:rsidRPr="00735616" w:rsidDel="001602DD">
          <w:object w:dxaOrig="6600" w:dyaOrig="2520">
            <v:shape id="_x0000_i1061" type="#_x0000_t75" style="width:330pt;height:126pt" o:ole="">
              <v:imagedata r:id="rId150" o:title=""/>
            </v:shape>
            <o:OLEObject Type="Embed" ProgID="Visio.Drawing.11" ShapeID="_x0000_i1061" DrawAspect="Content" ObjectID="_1451996628" r:id="rId151"/>
          </w:object>
        </w:r>
      </w:del>
    </w:p>
    <w:p w:rsidR="00326452" w:rsidRPr="00735616" w:rsidDel="001602DD" w:rsidRDefault="00326452" w:rsidP="00326452">
      <w:pPr>
        <w:pStyle w:val="Caption"/>
        <w:jc w:val="center"/>
        <w:rPr>
          <w:del w:id="3822" w:author="BJ Kwak" w:date="2014-01-16T17:27:00Z"/>
          <w:lang w:eastAsia="ko-KR"/>
        </w:rPr>
      </w:pPr>
      <w:del w:id="3823" w:author="BJ Kwak" w:date="2014-01-16T17:27:00Z">
        <w:r w:rsidRPr="00735616" w:rsidDel="001602DD">
          <w:rPr>
            <w:lang w:eastAsia="ko-KR"/>
          </w:rPr>
          <w:delText xml:space="preserve">Figure </w:delText>
        </w:r>
        <w:r w:rsidR="00182D98" w:rsidRPr="00735616" w:rsidDel="001602DD">
          <w:fldChar w:fldCharType="begin"/>
        </w:r>
        <w:r w:rsidRPr="00735616" w:rsidDel="001602DD">
          <w:rPr>
            <w:lang w:eastAsia="ko-KR"/>
          </w:rPr>
          <w:delInstrText xml:space="preserve"> SEQ Figure \* ARABIC </w:delInstrText>
        </w:r>
        <w:r w:rsidR="00182D98" w:rsidRPr="00735616" w:rsidDel="001602DD">
          <w:fldChar w:fldCharType="separate"/>
        </w:r>
        <w:r w:rsidRPr="00735616" w:rsidDel="001602DD">
          <w:rPr>
            <w:noProof/>
            <w:lang w:eastAsia="ko-KR"/>
          </w:rPr>
          <w:delText>1</w:delText>
        </w:r>
        <w:r w:rsidR="00182D98" w:rsidRPr="00735616" w:rsidDel="001602DD">
          <w:fldChar w:fldCharType="end"/>
        </w:r>
        <w:r w:rsidRPr="00735616" w:rsidDel="001602DD">
          <w:rPr>
            <w:lang w:eastAsia="ko-KR"/>
          </w:rPr>
          <w:delText>. Resource structure of discovery</w:delText>
        </w:r>
      </w:del>
    </w:p>
    <w:p w:rsidR="00326452" w:rsidRPr="00735616" w:rsidDel="001602DD" w:rsidRDefault="00326452" w:rsidP="00326452">
      <w:pPr>
        <w:rPr>
          <w:del w:id="3824" w:author="BJ Kwak" w:date="2014-01-16T17:27:00Z"/>
          <w:lang w:eastAsia="ko-KR"/>
        </w:rPr>
      </w:pPr>
    </w:p>
    <w:p w:rsidR="00326452" w:rsidRPr="00735616" w:rsidDel="001602DD" w:rsidRDefault="00326452" w:rsidP="00326452">
      <w:pPr>
        <w:rPr>
          <w:del w:id="3825" w:author="BJ Kwak" w:date="2014-01-16T17:27:00Z"/>
          <w:lang w:eastAsia="ko-KR"/>
        </w:rPr>
      </w:pPr>
      <w:del w:id="3826" w:author="BJ Kwak" w:date="2014-01-16T17:27:00Z">
        <w:r w:rsidRPr="00735616" w:rsidDel="001602DD">
          <w:rPr>
            <w:lang w:eastAsia="ko-KR"/>
          </w:rPr>
          <w:delText xml:space="preserve">A PD performs both device discovery and service discovery of other PDs using the insertion of different contents in a discovery signal to be periodically transmitted. Device discovery is performed periodically by a PD for the presence discovery of other PDs. And a device ID of a PD is included in the discovery signal. In addition, service discovery is performed in the query-based manner (using request and response message) to obtain the information related to other PD’s service. And Service information of a PD is included in the discovery signal. A resource for device discovery of a PD is used infrequently for the exchange of request and response messages to obtain the service information of other PD. To support aperiodic service discovery in the query-based manner, a parameter named SIV (Service Information Version) is also included in the discovery signal for device discovery. SIV is used to indicate the change in the service provided by each PD. By providing the parameter related to service information (i.e. SIV) periodically, the exchange of request and response messages is executed only if the information update is required. </w:delText>
        </w:r>
      </w:del>
    </w:p>
    <w:p w:rsidR="00326452" w:rsidRPr="00735616" w:rsidDel="001602DD" w:rsidRDefault="00326452" w:rsidP="00326452">
      <w:pPr>
        <w:rPr>
          <w:del w:id="3827" w:author="BJ Kwak" w:date="2014-01-16T17:27:00Z"/>
          <w:lang w:eastAsia="ko-KR"/>
        </w:rPr>
      </w:pPr>
      <w:del w:id="3828" w:author="BJ Kwak" w:date="2014-01-16T17:27:00Z">
        <w:r w:rsidRPr="00735616" w:rsidDel="001602DD">
          <w:rPr>
            <w:lang w:eastAsia="ko-KR"/>
          </w:rPr>
          <w:delText>Service discovery should be also supported through message transfer in the data region.</w:delText>
        </w:r>
      </w:del>
    </w:p>
    <w:p w:rsidR="00AD2DB9" w:rsidRPr="00735616" w:rsidDel="001602DD" w:rsidRDefault="00AD2DB9" w:rsidP="00AD2DB9">
      <w:pPr>
        <w:rPr>
          <w:del w:id="3829" w:author="BJ Kwak" w:date="2014-01-16T17:27:00Z"/>
          <w:lang w:eastAsia="ko-KR"/>
        </w:rPr>
      </w:pPr>
    </w:p>
    <w:p w:rsidR="00AD2DB9" w:rsidRPr="00735616" w:rsidDel="001602DD" w:rsidRDefault="00AD2DB9" w:rsidP="00AD2DB9">
      <w:pPr>
        <w:pStyle w:val="Heading3"/>
        <w:numPr>
          <w:ilvl w:val="2"/>
          <w:numId w:val="41"/>
        </w:numPr>
        <w:rPr>
          <w:del w:id="3830" w:author="BJ Kwak" w:date="2014-01-16T17:27:00Z"/>
          <w:i/>
        </w:rPr>
      </w:pPr>
      <w:bookmarkStart w:id="3831" w:name="_Toc361291664"/>
      <w:bookmarkStart w:id="3832" w:name="_Toc377656954"/>
      <w:bookmarkStart w:id="3833" w:name="_Toc377674814"/>
      <w:del w:id="3834" w:author="BJ Kwak" w:date="2014-01-16T17:27:00Z">
        <w:r w:rsidRPr="00735616" w:rsidDel="001602DD">
          <w:rPr>
            <w:i/>
          </w:rPr>
          <w:delText>Resource shuffling</w:delText>
        </w:r>
        <w:bookmarkEnd w:id="3831"/>
        <w:bookmarkEnd w:id="3832"/>
        <w:bookmarkEnd w:id="3833"/>
      </w:del>
    </w:p>
    <w:p w:rsidR="00AD2DB9" w:rsidRPr="00735616" w:rsidDel="001602DD" w:rsidRDefault="00AD2DB9" w:rsidP="00AD2DB9">
      <w:pPr>
        <w:rPr>
          <w:del w:id="3835" w:author="BJ Kwak" w:date="2014-01-16T17:27:00Z"/>
          <w:lang w:eastAsia="ko-KR"/>
        </w:rPr>
      </w:pPr>
      <w:del w:id="3836" w:author="BJ Kwak" w:date="2014-01-16T17:27:00Z">
        <w:r w:rsidRPr="00735616" w:rsidDel="001602DD">
          <w:rPr>
            <w:lang w:eastAsia="ko-KR"/>
          </w:rPr>
          <w:delText xml:space="preserve">A resource shuffling is used to vary the configuration of PDs which uses the RUs in a BU. The positions of RUs are shuffled via a specific pattern. A PD calculates the current position of a selected RU using the shuffling pattern and the previous position. </w:delText>
        </w:r>
      </w:del>
    </w:p>
    <w:p w:rsidR="00AD2DB9" w:rsidRPr="00735616" w:rsidDel="001602DD" w:rsidRDefault="00AD2DB9" w:rsidP="00AD2DB9">
      <w:pPr>
        <w:rPr>
          <w:del w:id="3837" w:author="BJ Kwak" w:date="2014-01-16T17:27:00Z"/>
          <w:lang w:eastAsia="ko-KR"/>
        </w:rPr>
      </w:pPr>
      <w:del w:id="3838" w:author="BJ Kwak" w:date="2014-01-16T17:27:00Z">
        <w:r w:rsidRPr="00735616" w:rsidDel="001602DD">
          <w:rPr>
            <w:lang w:eastAsia="ko-KR"/>
          </w:rPr>
          <w:delText>A Shuffling pattern for discovery region is configured using the discovery RUs of entire BUs in a suprerfame. And the shuffling pattern for a discovery region has the form of a square matrix. The value of N is the total number of rows (or columns) in the matrix. And it is the same as the number of RUs in a BU or the number of BUs in a superframe. One shuffling pattern is used for all superframes in an ultraframe. The pattern is changed every ultraframe.</w:delText>
        </w:r>
      </w:del>
    </w:p>
    <w:p w:rsidR="00AD2DB9" w:rsidRPr="00735616" w:rsidDel="001602DD" w:rsidRDefault="00AD2DB9" w:rsidP="00AD2DB9">
      <w:pPr>
        <w:rPr>
          <w:del w:id="3839" w:author="BJ Kwak" w:date="2014-01-16T17:27:00Z"/>
          <w:lang w:eastAsia="ko-KR"/>
        </w:rPr>
      </w:pPr>
    </w:p>
    <w:p w:rsidR="00AD2DB9" w:rsidRPr="00735616" w:rsidDel="001602DD" w:rsidRDefault="00AD2DB9" w:rsidP="00AD2DB9">
      <w:pPr>
        <w:jc w:val="center"/>
        <w:rPr>
          <w:del w:id="3840" w:author="BJ Kwak" w:date="2014-01-16T17:27:00Z"/>
        </w:rPr>
      </w:pPr>
      <w:del w:id="3841" w:author="BJ Kwak" w:date="2014-01-16T17:27:00Z">
        <w:r w:rsidRPr="00735616" w:rsidDel="001602DD">
          <w:object w:dxaOrig="8955" w:dyaOrig="2520">
            <v:shape id="_x0000_i1062" type="#_x0000_t75" style="width:448pt;height:126pt" o:ole="">
              <v:imagedata r:id="rId152" o:title=""/>
            </v:shape>
            <o:OLEObject Type="Embed" ProgID="Visio.Drawing.11" ShapeID="_x0000_i1062" DrawAspect="Content" ObjectID="_1451996629" r:id="rId153"/>
          </w:object>
        </w:r>
      </w:del>
    </w:p>
    <w:p w:rsidR="00AD2DB9" w:rsidRPr="00735616" w:rsidDel="001602DD" w:rsidRDefault="00AD2DB9" w:rsidP="00AD2DB9">
      <w:pPr>
        <w:pStyle w:val="Caption"/>
        <w:jc w:val="center"/>
        <w:rPr>
          <w:del w:id="3842" w:author="BJ Kwak" w:date="2014-01-16T17:27:00Z"/>
          <w:lang w:eastAsia="ko-KR"/>
        </w:rPr>
      </w:pPr>
      <w:del w:id="3843" w:author="BJ Kwak" w:date="2014-01-16T17:27:00Z">
        <w:r w:rsidRPr="00735616" w:rsidDel="001602DD">
          <w:delText xml:space="preserve">Figure </w:delText>
        </w:r>
        <w:r w:rsidR="00182D98" w:rsidRPr="00735616" w:rsidDel="001602DD">
          <w:fldChar w:fldCharType="begin"/>
        </w:r>
        <w:r w:rsidRPr="00735616" w:rsidDel="001602DD">
          <w:delInstrText xml:space="preserve"> SEQ Figure \* ARABIC </w:delInstrText>
        </w:r>
        <w:r w:rsidR="00182D98" w:rsidRPr="00735616" w:rsidDel="001602DD">
          <w:fldChar w:fldCharType="separate"/>
        </w:r>
        <w:r w:rsidRPr="00735616" w:rsidDel="001602DD">
          <w:rPr>
            <w:noProof/>
          </w:rPr>
          <w:delText>2</w:delText>
        </w:r>
        <w:r w:rsidR="00182D98" w:rsidRPr="00735616" w:rsidDel="001602DD">
          <w:fldChar w:fldCharType="end"/>
        </w:r>
        <w:r w:rsidRPr="00735616" w:rsidDel="001602DD">
          <w:rPr>
            <w:lang w:eastAsia="ko-KR"/>
          </w:rPr>
          <w:delText>. Configuration of shuffling pattern for discovery region</w:delText>
        </w:r>
      </w:del>
    </w:p>
    <w:p w:rsidR="009F0B59" w:rsidRPr="00735616" w:rsidDel="001602DD" w:rsidRDefault="009F0B59" w:rsidP="009F0B59">
      <w:pPr>
        <w:jc w:val="center"/>
        <w:rPr>
          <w:del w:id="3844" w:author="BJ Kwak" w:date="2014-01-16T17:27:00Z"/>
          <w:lang w:eastAsia="ko-KR"/>
        </w:rPr>
      </w:pPr>
    </w:p>
    <w:p w:rsidR="009F0B59" w:rsidRPr="00735616" w:rsidDel="001602DD" w:rsidRDefault="009F0B59" w:rsidP="009F0B59">
      <w:pPr>
        <w:jc w:val="center"/>
        <w:rPr>
          <w:del w:id="3845" w:author="BJ Kwak" w:date="2014-01-16T17:27:00Z"/>
          <w:lang w:eastAsia="ko-KR"/>
        </w:rPr>
      </w:pPr>
      <w:del w:id="3846" w:author="BJ Kwak" w:date="2014-01-16T17:27:00Z">
        <w:r w:rsidRPr="00735616" w:rsidDel="001602DD">
          <w:rPr>
            <w:position w:val="-66"/>
            <w:lang w:eastAsia="ko-KR"/>
          </w:rPr>
          <w:object w:dxaOrig="4770" w:dyaOrig="1845">
            <v:shape id="_x0000_i1063" type="#_x0000_t75" style="width:238.5pt;height:92pt" o:ole="">
              <v:imagedata r:id="rId154" o:title=""/>
            </v:shape>
            <o:OLEObject Type="Embed" ProgID="Equation.3" ShapeID="_x0000_i1063" DrawAspect="Content" ObjectID="_1451996630" r:id="rId155"/>
          </w:object>
        </w:r>
      </w:del>
    </w:p>
    <w:p w:rsidR="009F0B59" w:rsidRPr="00735616" w:rsidDel="001602DD" w:rsidRDefault="009F0B59" w:rsidP="009F0B59">
      <w:pPr>
        <w:rPr>
          <w:del w:id="3847" w:author="BJ Kwak" w:date="2014-01-16T17:27:00Z"/>
          <w:lang w:eastAsia="ko-KR"/>
        </w:rPr>
      </w:pPr>
    </w:p>
    <w:p w:rsidR="009F0B59" w:rsidRPr="00735616" w:rsidDel="001602DD" w:rsidRDefault="009F0B59" w:rsidP="009F0B59">
      <w:pPr>
        <w:rPr>
          <w:del w:id="3848" w:author="BJ Kwak" w:date="2014-01-16T17:27:00Z"/>
          <w:lang w:eastAsia="ko-KR"/>
        </w:rPr>
      </w:pPr>
    </w:p>
    <w:p w:rsidR="009F0B59" w:rsidRPr="00735616" w:rsidDel="001602DD" w:rsidRDefault="009F0B59" w:rsidP="009F0B59">
      <w:pPr>
        <w:jc w:val="center"/>
        <w:rPr>
          <w:del w:id="3849" w:author="BJ Kwak" w:date="2014-01-16T17:27:00Z"/>
        </w:rPr>
      </w:pPr>
      <w:del w:id="3850" w:author="BJ Kwak" w:date="2014-01-16T17:27:00Z">
        <w:r w:rsidRPr="00735616" w:rsidDel="001602DD">
          <w:rPr>
            <w:lang w:eastAsia="ko-KR"/>
          </w:rPr>
          <w:object w:dxaOrig="9015" w:dyaOrig="2475">
            <v:shape id="_x0000_i1064" type="#_x0000_t75" style="width:451pt;height:124pt" o:ole="">
              <v:imagedata r:id="rId156" o:title=""/>
            </v:shape>
            <o:OLEObject Type="Embed" ProgID="Visio.Drawing.11" ShapeID="_x0000_i1064" DrawAspect="Content" ObjectID="_1451996631" r:id="rId157"/>
          </w:object>
        </w:r>
      </w:del>
    </w:p>
    <w:p w:rsidR="009F0B59" w:rsidRPr="00735616" w:rsidDel="001602DD" w:rsidRDefault="009F0B59" w:rsidP="009F0B59">
      <w:pPr>
        <w:pStyle w:val="Caption"/>
        <w:jc w:val="center"/>
        <w:rPr>
          <w:del w:id="3851" w:author="BJ Kwak" w:date="2014-01-16T17:27:00Z"/>
          <w:lang w:eastAsia="ko-KR"/>
        </w:rPr>
      </w:pPr>
      <w:del w:id="3852" w:author="BJ Kwak" w:date="2014-01-16T17:27:00Z">
        <w:r w:rsidRPr="00735616" w:rsidDel="001602DD">
          <w:delText xml:space="preserve">Figure </w:delText>
        </w:r>
        <w:r w:rsidR="00182D98" w:rsidRPr="00735616" w:rsidDel="001602DD">
          <w:fldChar w:fldCharType="begin"/>
        </w:r>
        <w:r w:rsidRPr="00735616" w:rsidDel="001602DD">
          <w:delInstrText xml:space="preserve"> SEQ Figure \* ARABIC </w:delInstrText>
        </w:r>
        <w:r w:rsidR="00182D98" w:rsidRPr="00735616" w:rsidDel="001602DD">
          <w:fldChar w:fldCharType="separate"/>
        </w:r>
        <w:r w:rsidRPr="00735616" w:rsidDel="001602DD">
          <w:rPr>
            <w:noProof/>
          </w:rPr>
          <w:delText>3</w:delText>
        </w:r>
        <w:r w:rsidR="00182D98" w:rsidRPr="00735616" w:rsidDel="001602DD">
          <w:fldChar w:fldCharType="end"/>
        </w:r>
        <w:r w:rsidRPr="00735616" w:rsidDel="001602DD">
          <w:rPr>
            <w:lang w:eastAsia="ko-KR"/>
          </w:rPr>
          <w:delText>. Change of shuffling pattern</w:delText>
        </w:r>
      </w:del>
    </w:p>
    <w:p w:rsidR="00935D72" w:rsidRPr="00735616" w:rsidDel="001602DD" w:rsidRDefault="00935D72" w:rsidP="005F09D5">
      <w:pPr>
        <w:rPr>
          <w:del w:id="3853" w:author="BJ Kwak" w:date="2014-01-16T17:27:00Z"/>
          <w:b/>
          <w:lang w:eastAsia="ko-KR"/>
        </w:rPr>
      </w:pPr>
      <w:del w:id="3854" w:author="BJ Kwak" w:date="2014-01-16T17:27:00Z">
        <w:r w:rsidRPr="00735616" w:rsidDel="001602DD">
          <w:rPr>
            <w:rFonts w:hint="eastAsia"/>
            <w:b/>
            <w:highlight w:val="yellow"/>
            <w:lang w:eastAsia="ko-KR"/>
          </w:rPr>
          <w:delText>&lt;/392r1&gt;</w:delText>
        </w:r>
      </w:del>
    </w:p>
    <w:p w:rsidR="00A26F33" w:rsidRPr="00735616" w:rsidDel="001602DD" w:rsidRDefault="00A26F33" w:rsidP="005F09D5">
      <w:pPr>
        <w:rPr>
          <w:del w:id="3855" w:author="BJ Kwak" w:date="2014-01-16T17:27:00Z"/>
          <w:lang w:eastAsia="ko-KR"/>
        </w:rPr>
      </w:pPr>
    </w:p>
    <w:p w:rsidR="00A26F33" w:rsidRPr="00AC430A" w:rsidDel="00125B04" w:rsidRDefault="00A26F33" w:rsidP="005F09D5">
      <w:pPr>
        <w:rPr>
          <w:del w:id="3856" w:author="BJ Kwak" w:date="2014-01-17T18:08:00Z"/>
          <w:lang w:eastAsia="ko-KR"/>
        </w:rPr>
      </w:pPr>
    </w:p>
    <w:p w:rsidR="00C1071E" w:rsidRPr="00AC430A" w:rsidDel="00125B04" w:rsidRDefault="00D72626" w:rsidP="00FA7C88">
      <w:pPr>
        <w:pStyle w:val="Heading2"/>
        <w:rPr>
          <w:del w:id="3857" w:author="BJ Kwak" w:date="2014-01-17T18:08:00Z"/>
        </w:rPr>
      </w:pPr>
      <w:del w:id="3858" w:author="BJ Kwak" w:date="2014-01-17T18:08:00Z">
        <w:r w:rsidRPr="00AC430A" w:rsidDel="00125B04">
          <w:rPr>
            <w:rFonts w:hint="eastAsia"/>
          </w:rPr>
          <w:delText>Scheduling</w:delText>
        </w:r>
      </w:del>
    </w:p>
    <w:p w:rsidR="00E12C0B" w:rsidDel="00125B04" w:rsidRDefault="00E12C0B" w:rsidP="005F09D5">
      <w:pPr>
        <w:rPr>
          <w:del w:id="3859" w:author="BJ Kwak" w:date="2014-01-17T18:08:00Z"/>
          <w:lang w:eastAsia="ko-KR"/>
        </w:rPr>
      </w:pPr>
    </w:p>
    <w:p w:rsidR="00970179" w:rsidRPr="00F71EFB" w:rsidDel="00E450CF" w:rsidRDefault="00970179" w:rsidP="00970179">
      <w:pPr>
        <w:rPr>
          <w:del w:id="3860" w:author="BJ Kwak" w:date="2014-01-16T17:27:00Z"/>
          <w:i/>
          <w:color w:val="FF0000"/>
          <w:lang w:eastAsia="ko-KR"/>
        </w:rPr>
      </w:pPr>
      <w:del w:id="3861" w:author="BJ Kwak" w:date="2014-01-16T17:27:00Z">
        <w:r w:rsidRPr="00F71EFB" w:rsidDel="00E450CF">
          <w:rPr>
            <w:rFonts w:hint="eastAsia"/>
            <w:i/>
            <w:color w:val="FF0000"/>
            <w:lang w:eastAsia="ko-KR"/>
          </w:rPr>
          <w:delText>Editor:</w:delText>
        </w:r>
        <w:r w:rsidDel="00E450CF">
          <w:rPr>
            <w:i/>
            <w:color w:val="FF0000"/>
            <w:lang w:eastAsia="ko-KR"/>
          </w:rPr>
          <w:delText>The</w:delText>
        </w:r>
        <w:r w:rsidDel="00E450CF">
          <w:rPr>
            <w:rFonts w:hint="eastAsia"/>
            <w:i/>
            <w:color w:val="FF0000"/>
            <w:lang w:eastAsia="ko-KR"/>
          </w:rPr>
          <w:delText xml:space="preserve"> text below enclosed by &lt;368</w:delText>
        </w:r>
        <w:r w:rsidRPr="00F71EFB" w:rsidDel="00E450CF">
          <w:rPr>
            <w:rFonts w:hint="eastAsia"/>
            <w:i/>
            <w:color w:val="FF0000"/>
            <w:lang w:eastAsia="ko-KR"/>
          </w:rPr>
          <w:delText>r1&gt; is proposal specific</w:delText>
        </w:r>
        <w:r w:rsidDel="00E450CF">
          <w:rPr>
            <w:rFonts w:hint="eastAsia"/>
            <w:i/>
            <w:color w:val="FF0000"/>
            <w:lang w:eastAsia="ko-KR"/>
          </w:rPr>
          <w:delText xml:space="preserve"> and will be deleted.</w:delText>
        </w:r>
      </w:del>
    </w:p>
    <w:p w:rsidR="00A26F33" w:rsidRPr="006375D8" w:rsidDel="00E450CF" w:rsidRDefault="00A96C21" w:rsidP="00A26F33">
      <w:pPr>
        <w:rPr>
          <w:del w:id="3862" w:author="BJ Kwak" w:date="2014-01-16T17:27:00Z"/>
          <w:b/>
          <w:lang w:eastAsia="ko-KR"/>
        </w:rPr>
      </w:pPr>
      <w:del w:id="3863" w:author="BJ Kwak" w:date="2014-01-16T17:27:00Z">
        <w:r w:rsidRPr="006375D8" w:rsidDel="00E450CF">
          <w:rPr>
            <w:rFonts w:hint="eastAsia"/>
            <w:b/>
            <w:highlight w:val="yellow"/>
            <w:lang w:eastAsia="ko-KR"/>
          </w:rPr>
          <w:delText>&lt;</w:delText>
        </w:r>
        <w:r w:rsidR="00A26F33" w:rsidRPr="006375D8" w:rsidDel="00E450CF">
          <w:rPr>
            <w:rFonts w:hint="eastAsia"/>
            <w:b/>
            <w:highlight w:val="yellow"/>
            <w:lang w:eastAsia="ko-KR"/>
          </w:rPr>
          <w:delText>368r1</w:delText>
        </w:r>
        <w:r w:rsidR="001D2DE7" w:rsidDel="00E450CF">
          <w:rPr>
            <w:rFonts w:hint="eastAsia"/>
            <w:b/>
            <w:highlight w:val="yellow"/>
            <w:lang w:eastAsia="ko-KR"/>
          </w:rPr>
          <w:delText xml:space="preserve"> name=</w:delText>
        </w:r>
        <w:r w:rsidR="001D2DE7" w:rsidDel="00E450CF">
          <w:rPr>
            <w:b/>
            <w:highlight w:val="yellow"/>
            <w:lang w:eastAsia="ko-KR"/>
          </w:rPr>
          <w:delText>”</w:delText>
        </w:r>
        <w:r w:rsidR="001D2DE7" w:rsidDel="00E450CF">
          <w:rPr>
            <w:rFonts w:hint="eastAsia"/>
            <w:b/>
            <w:highlight w:val="yellow"/>
            <w:lang w:eastAsia="ko-KR"/>
          </w:rPr>
          <w:delText>SS Joo, ETRI, ssjoo@etri.re.kr</w:delText>
        </w:r>
        <w:r w:rsidR="001D2DE7" w:rsidDel="00E450CF">
          <w:rPr>
            <w:b/>
            <w:highlight w:val="yellow"/>
            <w:lang w:eastAsia="ko-KR"/>
          </w:rPr>
          <w:delText>”</w:delText>
        </w:r>
        <w:r w:rsidRPr="006375D8" w:rsidDel="00E450CF">
          <w:rPr>
            <w:rFonts w:hint="eastAsia"/>
            <w:b/>
            <w:highlight w:val="yellow"/>
            <w:lang w:eastAsia="ko-KR"/>
          </w:rPr>
          <w:delText>&gt;</w:delText>
        </w:r>
      </w:del>
    </w:p>
    <w:p w:rsidR="00A96C21" w:rsidDel="00E450CF" w:rsidRDefault="00A96C21" w:rsidP="00A96C21">
      <w:pPr>
        <w:tabs>
          <w:tab w:val="num" w:pos="720"/>
        </w:tabs>
        <w:jc w:val="both"/>
        <w:rPr>
          <w:del w:id="3864" w:author="BJ Kwak" w:date="2014-01-16T17:27:00Z"/>
          <w:lang w:eastAsia="ko-KR"/>
        </w:rPr>
      </w:pPr>
      <w:del w:id="3865" w:author="BJ Kwak" w:date="2014-01-16T17:27:00Z">
        <w:r w:rsidRPr="003520FE" w:rsidDel="00E450CF">
          <w:rPr>
            <w:rFonts w:hint="eastAsia"/>
            <w:lang w:eastAsia="ko-KR"/>
          </w:rPr>
          <w:delText xml:space="preserve">The resource scheduling is followed the resource allocation configuration </w:delText>
        </w:r>
        <w:r w:rsidDel="00E450CF">
          <w:rPr>
            <w:rFonts w:hint="eastAsia"/>
            <w:lang w:eastAsia="ko-KR"/>
          </w:rPr>
          <w:delText>pre-</w:delText>
        </w:r>
        <w:r w:rsidRPr="003520FE" w:rsidDel="00E450CF">
          <w:rPr>
            <w:rFonts w:hint="eastAsia"/>
            <w:lang w:eastAsia="ko-KR"/>
          </w:rPr>
          <w:delText xml:space="preserve">determined by the peer group service. The unit resource slot of a peer group is </w:delText>
        </w:r>
        <w:r w:rsidRPr="003520FE" w:rsidDel="00E450CF">
          <w:rPr>
            <w:rFonts w:hint="eastAsia"/>
            <w:i/>
            <w:lang w:eastAsia="ko-KR"/>
          </w:rPr>
          <w:delText>n</w:delText>
        </w:r>
        <w:r w:rsidRPr="003520FE" w:rsidDel="00E450CF">
          <w:rPr>
            <w:rFonts w:hint="eastAsia"/>
            <w:lang w:eastAsia="ko-KR"/>
          </w:rPr>
          <w:delText xml:space="preserve"> times of the base slotted resource. The unit resource slot size may be different from other peer groups to </w:delText>
        </w:r>
        <w:r w:rsidDel="00E450CF">
          <w:rPr>
            <w:rFonts w:hint="eastAsia"/>
            <w:lang w:eastAsia="ko-KR"/>
          </w:rPr>
          <w:delText>support the designated grade of service.</w:delText>
        </w:r>
      </w:del>
    </w:p>
    <w:p w:rsidR="00A96C21" w:rsidRPr="003520FE" w:rsidDel="00E450CF" w:rsidRDefault="00A96C21" w:rsidP="00A96C21">
      <w:pPr>
        <w:tabs>
          <w:tab w:val="num" w:pos="720"/>
        </w:tabs>
        <w:jc w:val="both"/>
        <w:rPr>
          <w:del w:id="3866" w:author="BJ Kwak" w:date="2014-01-16T17:27:00Z"/>
          <w:lang w:eastAsia="ko-KR"/>
        </w:rPr>
      </w:pPr>
    </w:p>
    <w:p w:rsidR="00A96C21" w:rsidDel="00E450CF" w:rsidRDefault="00A15827" w:rsidP="00A96C21">
      <w:pPr>
        <w:tabs>
          <w:tab w:val="num" w:pos="720"/>
        </w:tabs>
        <w:jc w:val="both"/>
        <w:rPr>
          <w:del w:id="3867" w:author="BJ Kwak" w:date="2014-01-16T17:27:00Z"/>
          <w:lang w:eastAsia="ko-KR"/>
        </w:rPr>
      </w:pPr>
      <w:del w:id="3868" w:author="BJ Kwak" w:date="2014-01-16T17:27:00Z">
        <w:r>
          <w:rPr>
            <w:noProof/>
            <w:lang w:val="en-US" w:eastAsia="ko-KR"/>
          </w:rPr>
          <w:drawing>
            <wp:inline distT="0" distB="0" distL="0" distR="0">
              <wp:extent cx="5731510" cy="859727"/>
              <wp:effectExtent l="0" t="0" r="254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731510" cy="859727"/>
                      </a:xfrm>
                      <a:prstGeom prst="rect">
                        <a:avLst/>
                      </a:prstGeom>
                    </pic:spPr>
                  </pic:pic>
                </a:graphicData>
              </a:graphic>
            </wp:inline>
          </w:drawing>
        </w:r>
      </w:del>
    </w:p>
    <w:p w:rsidR="00A96C21" w:rsidDel="00E450CF" w:rsidRDefault="00A96C21" w:rsidP="00A96C21">
      <w:pPr>
        <w:tabs>
          <w:tab w:val="num" w:pos="720"/>
        </w:tabs>
        <w:jc w:val="both"/>
        <w:rPr>
          <w:del w:id="3869" w:author="BJ Kwak" w:date="2014-01-16T17:27:00Z"/>
          <w:lang w:eastAsia="ko-KR"/>
        </w:rPr>
      </w:pPr>
    </w:p>
    <w:p w:rsidR="00A96C21" w:rsidRPr="00853CDF" w:rsidDel="00E450CF" w:rsidRDefault="00A96C21" w:rsidP="00A96C21">
      <w:pPr>
        <w:jc w:val="center"/>
        <w:rPr>
          <w:del w:id="3870" w:author="BJ Kwak" w:date="2014-01-16T17:27:00Z"/>
          <w:lang w:val="en-US" w:eastAsia="ko-KR"/>
        </w:rPr>
      </w:pPr>
      <w:del w:id="3871" w:author="BJ Kwak" w:date="2014-01-16T17:27:00Z">
        <w:r w:rsidDel="00E450CF">
          <w:rPr>
            <w:rFonts w:hint="eastAsia"/>
            <w:lang w:val="en-US" w:eastAsia="ko-KR"/>
          </w:rPr>
          <w:delText>Figure 5.5- Base slotted resource and unit resource slot specified by each peer network</w:delText>
        </w:r>
      </w:del>
    </w:p>
    <w:p w:rsidR="00A96C21" w:rsidRPr="006375D8" w:rsidDel="00E450CF" w:rsidRDefault="00A96C21" w:rsidP="00A26F33">
      <w:pPr>
        <w:rPr>
          <w:del w:id="3872" w:author="BJ Kwak" w:date="2014-01-16T17:27:00Z"/>
          <w:b/>
          <w:lang w:eastAsia="ko-KR"/>
        </w:rPr>
      </w:pPr>
      <w:del w:id="3873" w:author="BJ Kwak" w:date="2014-01-16T17:27:00Z">
        <w:r w:rsidRPr="006375D8" w:rsidDel="00E450CF">
          <w:rPr>
            <w:rFonts w:hint="eastAsia"/>
            <w:b/>
            <w:highlight w:val="yellow"/>
            <w:lang w:eastAsia="ko-KR"/>
          </w:rPr>
          <w:delText>&lt;/368r1&gt;</w:delText>
        </w:r>
      </w:del>
    </w:p>
    <w:p w:rsidR="00A96C21" w:rsidDel="00E450CF" w:rsidRDefault="00A96C21" w:rsidP="00A26F33">
      <w:pPr>
        <w:rPr>
          <w:del w:id="3874" w:author="BJ Kwak" w:date="2014-01-16T17:27:00Z"/>
          <w:lang w:eastAsia="ko-KR"/>
        </w:rPr>
      </w:pPr>
    </w:p>
    <w:p w:rsidR="00EA5FA7" w:rsidDel="00E450CF" w:rsidRDefault="00EA5FA7" w:rsidP="00A26F33">
      <w:pPr>
        <w:rPr>
          <w:del w:id="3875" w:author="BJ Kwak" w:date="2014-01-16T17:27:00Z"/>
          <w:lang w:eastAsia="ko-KR"/>
        </w:rPr>
      </w:pPr>
    </w:p>
    <w:p w:rsidR="00970179" w:rsidRPr="00F71EFB" w:rsidDel="00E450CF" w:rsidRDefault="00970179" w:rsidP="00970179">
      <w:pPr>
        <w:rPr>
          <w:del w:id="3876" w:author="BJ Kwak" w:date="2014-01-16T17:27:00Z"/>
          <w:i/>
          <w:color w:val="FF0000"/>
          <w:lang w:eastAsia="ko-KR"/>
        </w:rPr>
      </w:pPr>
      <w:del w:id="3877" w:author="BJ Kwak" w:date="2014-01-16T17:27:00Z">
        <w:r w:rsidRPr="00F71EFB" w:rsidDel="00E450CF">
          <w:rPr>
            <w:rFonts w:hint="eastAsia"/>
            <w:i/>
            <w:color w:val="FF0000"/>
            <w:lang w:eastAsia="ko-KR"/>
          </w:rPr>
          <w:lastRenderedPageBreak/>
          <w:delText>Editor:</w:delText>
        </w:r>
        <w:r w:rsidDel="00E450CF">
          <w:rPr>
            <w:i/>
            <w:color w:val="FF0000"/>
            <w:lang w:eastAsia="ko-KR"/>
          </w:rPr>
          <w:delText>The</w:delText>
        </w:r>
        <w:r w:rsidDel="00E450CF">
          <w:rPr>
            <w:rFonts w:hint="eastAsia"/>
            <w:i/>
            <w:color w:val="FF0000"/>
            <w:lang w:eastAsia="ko-KR"/>
          </w:rPr>
          <w:delText xml:space="preserve"> text below enclosed by &lt;377r0</w:delText>
        </w:r>
        <w:r w:rsidRPr="00F71EFB" w:rsidDel="00E450CF">
          <w:rPr>
            <w:rFonts w:hint="eastAsia"/>
            <w:i/>
            <w:color w:val="FF0000"/>
            <w:lang w:eastAsia="ko-KR"/>
          </w:rPr>
          <w:delText>&gt; is proposal specific</w:delText>
        </w:r>
        <w:r w:rsidDel="00E450CF">
          <w:rPr>
            <w:rFonts w:hint="eastAsia"/>
            <w:i/>
            <w:color w:val="FF0000"/>
            <w:lang w:eastAsia="ko-KR"/>
          </w:rPr>
          <w:delText xml:space="preserve"> and will be deleted.</w:delText>
        </w:r>
      </w:del>
    </w:p>
    <w:p w:rsidR="00EA5FA7" w:rsidRPr="00EA5FA7" w:rsidDel="00E450CF" w:rsidRDefault="00EA5FA7" w:rsidP="00A26F33">
      <w:pPr>
        <w:rPr>
          <w:del w:id="3878" w:author="BJ Kwak" w:date="2014-01-16T17:27:00Z"/>
          <w:b/>
          <w:lang w:eastAsia="ko-KR"/>
        </w:rPr>
      </w:pPr>
      <w:del w:id="3879" w:author="BJ Kwak" w:date="2014-01-16T17:27:00Z">
        <w:r w:rsidRPr="00EA5FA7" w:rsidDel="00E450CF">
          <w:rPr>
            <w:rFonts w:hint="eastAsia"/>
            <w:b/>
            <w:highlight w:val="yellow"/>
            <w:lang w:eastAsia="ko-KR"/>
          </w:rPr>
          <w:delText>&lt;377r0</w:delText>
        </w:r>
        <w:r w:rsidR="00227BD0" w:rsidDel="00E450CF">
          <w:rPr>
            <w:rFonts w:hint="eastAsia"/>
            <w:b/>
            <w:highlight w:val="yellow"/>
            <w:lang w:eastAsia="ko-KR"/>
          </w:rPr>
          <w:delText xml:space="preserve"> name=</w:delText>
        </w:r>
        <w:r w:rsidR="00227BD0" w:rsidDel="00E450CF">
          <w:rPr>
            <w:b/>
            <w:highlight w:val="yellow"/>
            <w:lang w:eastAsia="ko-KR"/>
          </w:rPr>
          <w:delText>”</w:delText>
        </w:r>
        <w:r w:rsidR="00227BD0" w:rsidDel="00E450CF">
          <w:rPr>
            <w:rFonts w:hint="eastAsia"/>
            <w:b/>
            <w:highlight w:val="yellow"/>
            <w:lang w:eastAsia="ko-KR"/>
          </w:rPr>
          <w:delText>Shannon, Samsung</w:delText>
        </w:r>
        <w:r w:rsidR="00227BD0" w:rsidDel="00E450CF">
          <w:rPr>
            <w:b/>
            <w:highlight w:val="yellow"/>
            <w:lang w:eastAsia="ko-KR"/>
          </w:rPr>
          <w:delText>”</w:delText>
        </w:r>
        <w:r w:rsidRPr="00EA5FA7" w:rsidDel="00E450CF">
          <w:rPr>
            <w:rFonts w:hint="eastAsia"/>
            <w:b/>
            <w:highlight w:val="yellow"/>
            <w:lang w:eastAsia="ko-KR"/>
          </w:rPr>
          <w:delText>&gt;</w:delText>
        </w:r>
      </w:del>
    </w:p>
    <w:p w:rsidR="00EA5FA7" w:rsidRPr="00675CB2" w:rsidDel="00E450CF" w:rsidRDefault="00EA5FA7" w:rsidP="00675CB2">
      <w:pPr>
        <w:tabs>
          <w:tab w:val="num" w:pos="720"/>
        </w:tabs>
        <w:jc w:val="both"/>
        <w:rPr>
          <w:del w:id="3880" w:author="BJ Kwak" w:date="2014-01-16T17:27:00Z"/>
          <w:lang w:eastAsia="ko-KR"/>
        </w:rPr>
      </w:pPr>
      <w:del w:id="3881" w:author="BJ Kwak" w:date="2014-01-16T17:27:00Z">
        <w:r w:rsidRPr="00675CB2" w:rsidDel="00E450CF">
          <w:rPr>
            <w:lang w:eastAsia="ko-KR"/>
          </w:rPr>
          <w:delText>A PD shall determine Resource Slot based on the predetermined distributed scheduling algorithm.</w:delText>
        </w:r>
      </w:del>
    </w:p>
    <w:p w:rsidR="00EA5FA7" w:rsidDel="00E450CF" w:rsidRDefault="00EA5FA7" w:rsidP="00675CB2">
      <w:pPr>
        <w:tabs>
          <w:tab w:val="num" w:pos="720"/>
        </w:tabs>
        <w:jc w:val="both"/>
        <w:rPr>
          <w:del w:id="3882" w:author="BJ Kwak" w:date="2014-01-16T17:27:00Z"/>
          <w:lang w:eastAsia="ko-KR"/>
        </w:rPr>
      </w:pPr>
      <w:del w:id="3883" w:author="BJ Kwak" w:date="2014-01-16T17:27:00Z">
        <w:r w:rsidDel="00E450CF">
          <w:rPr>
            <w:lang w:eastAsia="ko-KR"/>
          </w:rPr>
          <w:delText>Data transmission is performed during Data frame which is accessed by only peered PDs. For unicast transmission, Link ID is determined via peering procedure.</w:delText>
        </w:r>
      </w:del>
    </w:p>
    <w:p w:rsidR="00EA5FA7" w:rsidRPr="00675CB2" w:rsidDel="00E450CF" w:rsidRDefault="00EA5FA7" w:rsidP="00675CB2">
      <w:pPr>
        <w:tabs>
          <w:tab w:val="num" w:pos="720"/>
        </w:tabs>
        <w:jc w:val="both"/>
        <w:rPr>
          <w:del w:id="3884" w:author="BJ Kwak" w:date="2014-01-16T17:27:00Z"/>
          <w:lang w:eastAsia="ko-KR"/>
        </w:rPr>
      </w:pPr>
      <w:del w:id="3885" w:author="BJ Kwak" w:date="2014-01-16T17:27:00Z">
        <w:r w:rsidRPr="00675CB2" w:rsidDel="00E450CF">
          <w:rPr>
            <w:lang w:eastAsia="ko-KR"/>
          </w:rPr>
          <w:delText>A PD shall determine one or multiple Resource Slot during Scheduling subframe as contention-free channel access scheme.</w:delText>
        </w:r>
      </w:del>
    </w:p>
    <w:p w:rsidR="00EA5FA7" w:rsidDel="00E450CF" w:rsidRDefault="00EA5FA7" w:rsidP="00675CB2">
      <w:pPr>
        <w:tabs>
          <w:tab w:val="num" w:pos="720"/>
        </w:tabs>
        <w:jc w:val="both"/>
        <w:rPr>
          <w:del w:id="3886" w:author="BJ Kwak" w:date="2014-01-16T17:27:00Z"/>
          <w:lang w:eastAsia="ko-KR"/>
        </w:rPr>
      </w:pPr>
      <w:del w:id="3887" w:author="BJ Kwak" w:date="2014-01-16T17:27:00Z">
        <w:r w:rsidRPr="00EA5FA7" w:rsidDel="00E450CF">
          <w:rPr>
            <w:lang w:eastAsia="ko-KR"/>
          </w:rPr>
          <w:delText>Scheduling subframe is comprised of Scheduling Request subframe and Scheduling Response subframe.</w:delText>
        </w:r>
      </w:del>
    </w:p>
    <w:p w:rsidR="00EA5FA7" w:rsidDel="00E450CF" w:rsidRDefault="00EA5FA7" w:rsidP="00675CB2">
      <w:pPr>
        <w:tabs>
          <w:tab w:val="num" w:pos="720"/>
        </w:tabs>
        <w:jc w:val="both"/>
        <w:rPr>
          <w:del w:id="3888" w:author="BJ Kwak" w:date="2014-01-16T17:27:00Z"/>
          <w:lang w:eastAsia="ko-KR"/>
        </w:rPr>
      </w:pPr>
      <w:del w:id="3889" w:author="BJ Kwak" w:date="2014-01-16T17:27:00Z">
        <w:r w:rsidDel="00E450CF">
          <w:rPr>
            <w:lang w:eastAsia="ko-KR"/>
          </w:rPr>
          <w:delText>Scheduling Request signal represents Link ID, Resource Slot Star Index, and Resource Slot Length.</w:delText>
        </w:r>
      </w:del>
    </w:p>
    <w:p w:rsidR="00EA5FA7" w:rsidRPr="00675CB2" w:rsidDel="00E450CF" w:rsidRDefault="00A15827" w:rsidP="00675CB2">
      <w:pPr>
        <w:tabs>
          <w:tab w:val="num" w:pos="720"/>
        </w:tabs>
        <w:jc w:val="both"/>
        <w:rPr>
          <w:del w:id="3890" w:author="BJ Kwak" w:date="2014-01-16T17:27:00Z"/>
          <w:lang w:eastAsia="ko-KR"/>
        </w:rPr>
      </w:pPr>
      <w:del w:id="3891" w:author="BJ Kwak" w:date="2014-01-16T17:27:00Z">
        <w:r>
          <w:rPr>
            <w:noProof/>
            <w:lang w:val="en-US" w:eastAsia="ko-KR"/>
          </w:rPr>
          <w:drawing>
            <wp:inline distT="0" distB="0" distL="0" distR="0">
              <wp:extent cx="3810000" cy="387985"/>
              <wp:effectExtent l="0" t="0" r="0" b="0"/>
              <wp:docPr id="126" name="그림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3"/>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387985"/>
                      </a:xfrm>
                      <a:prstGeom prst="rect">
                        <a:avLst/>
                      </a:prstGeom>
                      <a:noFill/>
                      <a:ln>
                        <a:noFill/>
                      </a:ln>
                    </pic:spPr>
                  </pic:pic>
                </a:graphicData>
              </a:graphic>
            </wp:inline>
          </w:drawing>
        </w:r>
      </w:del>
    </w:p>
    <w:p w:rsidR="00EA5FA7" w:rsidDel="00E450CF" w:rsidRDefault="00EA5FA7" w:rsidP="00675CB2">
      <w:pPr>
        <w:tabs>
          <w:tab w:val="num" w:pos="720"/>
        </w:tabs>
        <w:jc w:val="both"/>
        <w:rPr>
          <w:del w:id="3892" w:author="BJ Kwak" w:date="2014-01-16T17:27:00Z"/>
          <w:lang w:eastAsia="ko-KR"/>
        </w:rPr>
      </w:pPr>
      <w:del w:id="3893" w:author="BJ Kwak" w:date="2014-01-16T17:27:00Z">
        <w:r w:rsidDel="00E450CF">
          <w:rPr>
            <w:lang w:eastAsia="ko-KR"/>
          </w:rPr>
          <w:delText>Scheduling Response signal represents Link ID, Resource Slot Adjusted Index, and Resource Slot Length.</w:delText>
        </w:r>
      </w:del>
    </w:p>
    <w:p w:rsidR="00EA5FA7" w:rsidDel="00E450CF" w:rsidRDefault="00A15827" w:rsidP="00675CB2">
      <w:pPr>
        <w:tabs>
          <w:tab w:val="num" w:pos="720"/>
        </w:tabs>
        <w:jc w:val="both"/>
        <w:rPr>
          <w:del w:id="3894" w:author="BJ Kwak" w:date="2014-01-16T17:27:00Z"/>
          <w:lang w:eastAsia="ko-KR"/>
        </w:rPr>
      </w:pPr>
      <w:del w:id="3895" w:author="BJ Kwak" w:date="2014-01-16T17:27:00Z">
        <w:r>
          <w:rPr>
            <w:noProof/>
            <w:lang w:val="en-US" w:eastAsia="ko-KR"/>
          </w:rPr>
          <w:drawing>
            <wp:inline distT="0" distB="0" distL="0" distR="0">
              <wp:extent cx="3810000" cy="387985"/>
              <wp:effectExtent l="0" t="0" r="0" b="0"/>
              <wp:docPr id="125"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387985"/>
                      </a:xfrm>
                      <a:prstGeom prst="rect">
                        <a:avLst/>
                      </a:prstGeom>
                      <a:noFill/>
                      <a:ln>
                        <a:noFill/>
                      </a:ln>
                    </pic:spPr>
                  </pic:pic>
                </a:graphicData>
              </a:graphic>
            </wp:inline>
          </w:drawing>
        </w:r>
      </w:del>
    </w:p>
    <w:p w:rsidR="00EA5FA7" w:rsidDel="00E450CF" w:rsidRDefault="00EA5FA7" w:rsidP="00675CB2">
      <w:pPr>
        <w:tabs>
          <w:tab w:val="num" w:pos="720"/>
        </w:tabs>
        <w:jc w:val="both"/>
        <w:rPr>
          <w:del w:id="3896" w:author="BJ Kwak" w:date="2014-01-16T17:27:00Z"/>
          <w:lang w:eastAsia="ko-KR"/>
        </w:rPr>
      </w:pPr>
      <w:del w:id="3897" w:author="BJ Kwak" w:date="2014-01-16T17:27:00Z">
        <w:r w:rsidDel="00E450CF">
          <w:rPr>
            <w:lang w:eastAsia="ko-KR"/>
          </w:rPr>
          <w:delText>Both signal contains resource information relating to resource assignment and is broadcasted to nearby PDs.</w:delText>
        </w:r>
      </w:del>
    </w:p>
    <w:p w:rsidR="00EA5FA7" w:rsidDel="00E450CF" w:rsidRDefault="00EA5FA7" w:rsidP="00675CB2">
      <w:pPr>
        <w:tabs>
          <w:tab w:val="num" w:pos="720"/>
        </w:tabs>
        <w:jc w:val="both"/>
        <w:rPr>
          <w:del w:id="3898" w:author="BJ Kwak" w:date="2014-01-16T17:27:00Z"/>
          <w:lang w:eastAsia="ko-KR"/>
        </w:rPr>
      </w:pPr>
      <w:del w:id="3899" w:author="BJ Kwak" w:date="2014-01-16T17:27:00Z">
        <w:r w:rsidDel="00E450CF">
          <w:rPr>
            <w:lang w:eastAsia="ko-KR"/>
          </w:rPr>
          <w:delText>The flowchart of operation for distributed scheduling is as follows:</w:delText>
        </w:r>
      </w:del>
    </w:p>
    <w:p w:rsidR="00EA5FA7" w:rsidDel="00E450CF" w:rsidRDefault="00A15827" w:rsidP="00EA5FA7">
      <w:pPr>
        <w:rPr>
          <w:del w:id="3900" w:author="BJ Kwak" w:date="2014-01-16T17:27:00Z"/>
          <w:lang w:eastAsia="ko-KR"/>
        </w:rPr>
      </w:pPr>
      <w:del w:id="3901" w:author="BJ Kwak" w:date="2014-01-16T17:27:00Z">
        <w:r>
          <w:rPr>
            <w:noProof/>
            <w:lang w:val="en-US" w:eastAsia="ko-KR"/>
          </w:rPr>
          <w:drawing>
            <wp:inline distT="0" distB="0" distL="0" distR="0">
              <wp:extent cx="5507355" cy="2743200"/>
              <wp:effectExtent l="0" t="0" r="0" b="0"/>
              <wp:docPr id="124" name="그림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7355" cy="2743200"/>
                      </a:xfrm>
                      <a:prstGeom prst="rect">
                        <a:avLst/>
                      </a:prstGeom>
                      <a:noFill/>
                      <a:ln>
                        <a:noFill/>
                      </a:ln>
                    </pic:spPr>
                  </pic:pic>
                </a:graphicData>
              </a:graphic>
            </wp:inline>
          </w:drawing>
        </w:r>
      </w:del>
    </w:p>
    <w:p w:rsidR="00EA5FA7" w:rsidDel="00E450CF" w:rsidRDefault="00EA5FA7" w:rsidP="00675CB2">
      <w:pPr>
        <w:tabs>
          <w:tab w:val="num" w:pos="720"/>
        </w:tabs>
        <w:jc w:val="both"/>
        <w:rPr>
          <w:del w:id="3902" w:author="BJ Kwak" w:date="2014-01-16T17:27:00Z"/>
          <w:lang w:eastAsia="ko-KR"/>
        </w:rPr>
      </w:pPr>
      <w:del w:id="3903" w:author="BJ Kwak" w:date="2014-01-16T17:27:00Z">
        <w:r w:rsidDel="00E450CF">
          <w:rPr>
            <w:lang w:eastAsia="ko-KR"/>
          </w:rPr>
          <w:delText>Link1 has a transmitter PD1(TxPD1) and a receiver PD1(RxPD1) and Link2 has a transmitter PD2(TxPD2) and a receiver PD2(RxPD2). Initially, TxPD1 and TxPD2 determine one or multiple RSs by initial configuration respectively. The candidate RS information is transmitted to the corresponding RxPD and neighboring RxPD as well. RxPD receives multiple Scheduling Request message and has resource information including RS Start Index and RS Length. RxPD modifies resource information to avoid resource assignment confliction based on RS Star Index information from neighbouring TxPDs. The modified resource information including RS Adjusted Index and RS Adjusted Length are transmitted by the RxPD to the corresponding TxPD and neighboring TxPDs. The TxPD determines the assigned RSs to transmit data packets on.</w:delText>
        </w:r>
      </w:del>
    </w:p>
    <w:p w:rsidR="00EA5FA7" w:rsidRPr="00EA5FA7" w:rsidDel="00E450CF" w:rsidRDefault="00EA5FA7" w:rsidP="00A26F33">
      <w:pPr>
        <w:rPr>
          <w:del w:id="3904" w:author="BJ Kwak" w:date="2014-01-16T17:27:00Z"/>
          <w:b/>
          <w:lang w:eastAsia="ko-KR"/>
        </w:rPr>
      </w:pPr>
      <w:del w:id="3905" w:author="BJ Kwak" w:date="2014-01-16T17:27:00Z">
        <w:r w:rsidRPr="00EA5FA7" w:rsidDel="00E450CF">
          <w:rPr>
            <w:rFonts w:hint="eastAsia"/>
            <w:b/>
            <w:highlight w:val="yellow"/>
            <w:lang w:eastAsia="ko-KR"/>
          </w:rPr>
          <w:delText>&lt;/377r0&gt;</w:delText>
        </w:r>
      </w:del>
    </w:p>
    <w:p w:rsidR="006375D8" w:rsidDel="00E450CF" w:rsidRDefault="006375D8" w:rsidP="00A26F33">
      <w:pPr>
        <w:rPr>
          <w:del w:id="3906" w:author="BJ Kwak" w:date="2014-01-16T17:27:00Z"/>
          <w:lang w:eastAsia="ko-KR"/>
        </w:rPr>
      </w:pPr>
    </w:p>
    <w:p w:rsidR="00EA5FA7" w:rsidDel="00E450CF" w:rsidRDefault="00EA5FA7" w:rsidP="00A26F33">
      <w:pPr>
        <w:rPr>
          <w:del w:id="3907" w:author="BJ Kwak" w:date="2014-01-16T17:27:00Z"/>
          <w:lang w:eastAsia="ko-KR"/>
        </w:rPr>
      </w:pPr>
    </w:p>
    <w:p w:rsidR="00970179" w:rsidRPr="00F71EFB" w:rsidDel="00E450CF" w:rsidRDefault="00970179" w:rsidP="00970179">
      <w:pPr>
        <w:rPr>
          <w:del w:id="3908" w:author="BJ Kwak" w:date="2014-01-16T17:27:00Z"/>
          <w:i/>
          <w:color w:val="FF0000"/>
          <w:lang w:eastAsia="ko-KR"/>
        </w:rPr>
      </w:pPr>
      <w:del w:id="3909" w:author="BJ Kwak" w:date="2014-01-16T17:27:00Z">
        <w:r w:rsidRPr="00F71EFB" w:rsidDel="00E450CF">
          <w:rPr>
            <w:rFonts w:hint="eastAsia"/>
            <w:i/>
            <w:color w:val="FF0000"/>
            <w:lang w:eastAsia="ko-KR"/>
          </w:rPr>
          <w:delText>Editor:</w:delText>
        </w:r>
        <w:r w:rsidDel="00E450CF">
          <w:rPr>
            <w:i/>
            <w:color w:val="FF0000"/>
            <w:lang w:eastAsia="ko-KR"/>
          </w:rPr>
          <w:delText>The</w:delText>
        </w:r>
        <w:r w:rsidDel="00E450CF">
          <w:rPr>
            <w:rFonts w:hint="eastAsia"/>
            <w:i/>
            <w:color w:val="FF0000"/>
            <w:lang w:eastAsia="ko-KR"/>
          </w:rPr>
          <w:delText xml:space="preserve"> text below enclosed by &lt;380r2</w:delText>
        </w:r>
        <w:r w:rsidRPr="00F71EFB" w:rsidDel="00E450CF">
          <w:rPr>
            <w:rFonts w:hint="eastAsia"/>
            <w:i/>
            <w:color w:val="FF0000"/>
            <w:lang w:eastAsia="ko-KR"/>
          </w:rPr>
          <w:delText>&gt; is proposal specific</w:delText>
        </w:r>
        <w:r w:rsidDel="00E450CF">
          <w:rPr>
            <w:rFonts w:hint="eastAsia"/>
            <w:i/>
            <w:color w:val="FF0000"/>
            <w:lang w:eastAsia="ko-KR"/>
          </w:rPr>
          <w:delText xml:space="preserve"> and will be deleted.</w:delText>
        </w:r>
      </w:del>
    </w:p>
    <w:p w:rsidR="00FD6BB7" w:rsidDel="00E450CF" w:rsidRDefault="00FD6BB7" w:rsidP="00970507">
      <w:pPr>
        <w:rPr>
          <w:del w:id="3910" w:author="BJ Kwak" w:date="2014-01-16T17:27:00Z"/>
          <w:b/>
          <w:highlight w:val="yellow"/>
          <w:lang w:eastAsia="ko-KR"/>
        </w:rPr>
      </w:pPr>
      <w:del w:id="3911" w:author="BJ Kwak" w:date="2014-01-16T17:27:00Z">
        <w:r w:rsidDel="00E450CF">
          <w:rPr>
            <w:rFonts w:hint="eastAsia"/>
            <w:b/>
            <w:highlight w:val="yellow"/>
            <w:lang w:eastAsia="ko-KR"/>
          </w:rPr>
          <w:delText>&lt;</w:delText>
        </w:r>
        <w:r w:rsidR="00970507" w:rsidRPr="006375D8" w:rsidDel="00E450CF">
          <w:rPr>
            <w:rFonts w:hint="eastAsia"/>
            <w:b/>
            <w:highlight w:val="yellow"/>
            <w:lang w:eastAsia="ko-KR"/>
          </w:rPr>
          <w:delText>380r</w:delText>
        </w:r>
        <w:r w:rsidDel="00E450CF">
          <w:rPr>
            <w:rFonts w:hint="eastAsia"/>
            <w:b/>
            <w:highlight w:val="yellow"/>
            <w:lang w:eastAsia="ko-KR"/>
          </w:rPr>
          <w:delText>2</w:delText>
        </w:r>
        <w:r w:rsidR="00FC0BF5" w:rsidDel="00E450CF">
          <w:rPr>
            <w:rFonts w:hint="eastAsia"/>
            <w:b/>
            <w:color w:val="0000CC"/>
            <w:szCs w:val="22"/>
            <w:highlight w:val="yellow"/>
            <w:lang w:eastAsia="ko-KR"/>
          </w:rPr>
          <w:delText xml:space="preserve"> name=</w:delText>
        </w:r>
        <w:r w:rsidR="00FC0BF5" w:rsidDel="00E450CF">
          <w:rPr>
            <w:b/>
            <w:color w:val="0000CC"/>
            <w:szCs w:val="22"/>
            <w:highlight w:val="yellow"/>
            <w:lang w:eastAsia="ko-KR"/>
          </w:rPr>
          <w:delText>”</w:delText>
        </w:r>
        <w:r w:rsidR="00FC0BF5" w:rsidDel="00E450CF">
          <w:rPr>
            <w:rFonts w:hint="eastAsia"/>
            <w:b/>
            <w:color w:val="0000CC"/>
            <w:szCs w:val="22"/>
            <w:highlight w:val="yellow"/>
            <w:lang w:eastAsia="ko-KR"/>
          </w:rPr>
          <w:delText>Qing Li, InterDigital, Qing.Li@InterDigital.com</w:delText>
        </w:r>
        <w:r w:rsidR="00FC0BF5" w:rsidDel="00E450CF">
          <w:rPr>
            <w:b/>
            <w:color w:val="0000CC"/>
            <w:szCs w:val="22"/>
            <w:highlight w:val="yellow"/>
            <w:lang w:eastAsia="ko-KR"/>
          </w:rPr>
          <w:delText>”</w:delText>
        </w:r>
        <w:r w:rsidDel="00E450CF">
          <w:rPr>
            <w:rFonts w:hint="eastAsia"/>
            <w:b/>
            <w:highlight w:val="yellow"/>
            <w:lang w:eastAsia="ko-KR"/>
          </w:rPr>
          <w:delText>&gt;</w:delText>
        </w:r>
      </w:del>
    </w:p>
    <w:p w:rsidR="00FD6BB7" w:rsidRPr="00FD6BB7" w:rsidDel="00E450CF" w:rsidRDefault="00E051B3" w:rsidP="00FD6BB7">
      <w:pPr>
        <w:rPr>
          <w:del w:id="3912" w:author="BJ Kwak" w:date="2014-01-16T17:27:00Z"/>
          <w:b/>
          <w:color w:val="0000CC"/>
          <w:lang w:eastAsia="ko-KR"/>
        </w:rPr>
      </w:pPr>
      <w:del w:id="3913" w:author="BJ Kwak" w:date="2014-01-16T17:27:00Z">
        <w:r w:rsidDel="00E450CF">
          <w:rPr>
            <w:rFonts w:hint="eastAsia"/>
            <w:b/>
            <w:color w:val="0000CC"/>
            <w:highlight w:val="yellow"/>
            <w:lang w:eastAsia="ko-KR"/>
          </w:rPr>
          <w:delText>Qing</w:delText>
        </w:r>
        <w:r w:rsidDel="00E450CF">
          <w:rPr>
            <w:b/>
            <w:color w:val="0000CC"/>
            <w:highlight w:val="yellow"/>
            <w:lang w:eastAsia="ko-KR"/>
          </w:rPr>
          <w:delText xml:space="preserve">: </w:delText>
        </w:r>
        <w:r w:rsidDel="00E450CF">
          <w:rPr>
            <w:rFonts w:hint="eastAsia"/>
            <w:b/>
            <w:color w:val="0000CC"/>
            <w:highlight w:val="yellow"/>
            <w:lang w:eastAsia="ko-KR"/>
          </w:rPr>
          <w:delText>T</w:delText>
        </w:r>
        <w:r w:rsidR="00FD6BB7" w:rsidRPr="00FD6BB7" w:rsidDel="00E450CF">
          <w:rPr>
            <w:b/>
            <w:color w:val="0000CC"/>
            <w:highlight w:val="yellow"/>
            <w:lang w:eastAsia="ko-KR"/>
          </w:rPr>
          <w:delText>his is the procedure for channel management which is not exactly scheduling. But cannot find the clause for the Channel Management therefore inserted it here.</w:delText>
        </w:r>
      </w:del>
    </w:p>
    <w:p w:rsidR="00FD6BB7" w:rsidRPr="00C12011" w:rsidDel="00E450CF" w:rsidRDefault="00FD6BB7" w:rsidP="00FD6BB7">
      <w:pPr>
        <w:rPr>
          <w:del w:id="3914" w:author="BJ Kwak" w:date="2014-01-16T17:27:00Z"/>
          <w:b/>
          <w:lang w:eastAsia="ko-KR"/>
        </w:rPr>
      </w:pPr>
    </w:p>
    <w:p w:rsidR="00FD6BB7" w:rsidRPr="00C12011" w:rsidDel="00E450CF" w:rsidRDefault="00FD6BB7" w:rsidP="00FD6BB7">
      <w:pPr>
        <w:rPr>
          <w:del w:id="3915" w:author="BJ Kwak" w:date="2014-01-16T17:27:00Z"/>
          <w:lang w:eastAsia="ko-KR"/>
        </w:rPr>
      </w:pPr>
      <w:del w:id="3916" w:author="BJ Kwak" w:date="2014-01-16T17:27:00Z">
        <w:r w:rsidRPr="00C12011" w:rsidDel="00E450CF">
          <w:rPr>
            <w:lang w:eastAsia="ko-KR"/>
          </w:rPr>
          <w:lastRenderedPageBreak/>
          <w:delText>Channel Management consists of three parts, which are Peer Detection, Channel Allocation for a New Peer, and Channel Allocation for the 1</w:delText>
        </w:r>
        <w:r w:rsidRPr="00C12011" w:rsidDel="00E450CF">
          <w:rPr>
            <w:vertAlign w:val="superscript"/>
            <w:lang w:eastAsia="ko-KR"/>
          </w:rPr>
          <w:delText>st</w:delText>
        </w:r>
        <w:r w:rsidRPr="00C12011" w:rsidDel="00E450CF">
          <w:rPr>
            <w:lang w:eastAsia="ko-KR"/>
          </w:rPr>
          <w:delText xml:space="preserve"> Peer.  </w:delText>
        </w:r>
      </w:del>
    </w:p>
    <w:p w:rsidR="00FD6BB7" w:rsidRPr="00C12011" w:rsidDel="00E450CF" w:rsidRDefault="00FD6BB7" w:rsidP="00FD6BB7">
      <w:pPr>
        <w:rPr>
          <w:del w:id="3917" w:author="BJ Kwak" w:date="2014-01-16T17:27:00Z"/>
          <w:lang w:eastAsia="ko-KR"/>
        </w:rPr>
      </w:pPr>
    </w:p>
    <w:p w:rsidR="00FD6BB7" w:rsidRPr="00C12011" w:rsidDel="00E450CF" w:rsidRDefault="00FD6BB7" w:rsidP="00FD6BB7">
      <w:pPr>
        <w:rPr>
          <w:del w:id="3918" w:author="BJ Kwak" w:date="2014-01-16T17:27:00Z"/>
          <w:lang w:eastAsia="ko-KR"/>
        </w:rPr>
      </w:pPr>
      <w:del w:id="3919" w:author="BJ Kwak" w:date="2014-01-16T17:27:00Z">
        <w:r w:rsidRPr="00C12011" w:rsidDel="00E450CF">
          <w:rPr>
            <w:lang w:eastAsia="ko-KR"/>
          </w:rPr>
          <w:delText>Peer Detection consists of building a list of peers within proximity which is then used by the channel allocation procedures. Once the peer detection procedure is unable to detect any additional peers within predefined detection window and the peer list is not empty, the channel allocation procedure for a new peer is performed. If the peer list is empty then the channel allocation procedure for the 1</w:delText>
        </w:r>
        <w:r w:rsidRPr="00C12011" w:rsidDel="00E450CF">
          <w:rPr>
            <w:vertAlign w:val="superscript"/>
            <w:lang w:eastAsia="ko-KR"/>
          </w:rPr>
          <w:delText>st</w:delText>
        </w:r>
        <w:r w:rsidRPr="00C12011" w:rsidDel="00E450CF">
          <w:rPr>
            <w:lang w:eastAsia="ko-KR"/>
          </w:rPr>
          <w:delText xml:space="preserve"> peer is performed, to form a new peer-to-peer network.  </w:delText>
        </w:r>
      </w:del>
    </w:p>
    <w:p w:rsidR="00FD6BB7" w:rsidRPr="00FD6BB7" w:rsidDel="00E450CF" w:rsidRDefault="00FD6BB7" w:rsidP="00FD6BB7">
      <w:pPr>
        <w:rPr>
          <w:del w:id="3920" w:author="BJ Kwak" w:date="2014-01-16T17:27:00Z"/>
          <w:color w:val="0000CC"/>
          <w:lang w:eastAsia="ko-KR"/>
        </w:rPr>
      </w:pPr>
    </w:p>
    <w:p w:rsidR="00FD6BB7" w:rsidRPr="00FD6BB7" w:rsidDel="00E450CF" w:rsidRDefault="00FD6BB7" w:rsidP="00FD6BB7">
      <w:pPr>
        <w:rPr>
          <w:del w:id="3921" w:author="BJ Kwak" w:date="2014-01-16T17:27:00Z"/>
          <w:color w:val="0000CC"/>
          <w:lang w:eastAsia="ko-KR"/>
        </w:rPr>
      </w:pPr>
    </w:p>
    <w:p w:rsidR="00FD6BB7" w:rsidRPr="00FD6BB7" w:rsidDel="00E450CF" w:rsidRDefault="00FD6BB7" w:rsidP="00FD6BB7">
      <w:pPr>
        <w:rPr>
          <w:del w:id="3922" w:author="BJ Kwak" w:date="2014-01-16T17:27:00Z"/>
          <w:b/>
          <w:color w:val="0000CC"/>
          <w:lang w:eastAsia="ko-KR"/>
        </w:rPr>
      </w:pPr>
      <w:del w:id="3923" w:author="BJ Kwak" w:date="2014-01-16T17:27:00Z">
        <w:r w:rsidRPr="00FD6BB7" w:rsidDel="00E450CF">
          <w:rPr>
            <w:b/>
            <w:color w:val="0000CC"/>
            <w:lang w:eastAsia="ko-KR"/>
          </w:rPr>
          <w:object w:dxaOrig="11053" w:dyaOrig="8811">
            <v:shape id="_x0000_i1065" type="#_x0000_t75" style="width:451.5pt;height:5in" o:ole="">
              <v:imagedata r:id="rId162" o:title=""/>
            </v:shape>
            <o:OLEObject Type="Embed" ProgID="Visio.Drawing.11" ShapeID="_x0000_i1065" DrawAspect="Content" ObjectID="_1451996632" r:id="rId163"/>
          </w:object>
        </w:r>
      </w:del>
    </w:p>
    <w:p w:rsidR="00FD6BB7" w:rsidRPr="00FD6BB7" w:rsidDel="00E450CF" w:rsidRDefault="00FD6BB7" w:rsidP="00FD6BB7">
      <w:pPr>
        <w:rPr>
          <w:del w:id="3924" w:author="BJ Kwak" w:date="2014-01-16T17:27:00Z"/>
          <w:color w:val="0000CC"/>
          <w:lang w:eastAsia="ko-KR"/>
        </w:rPr>
      </w:pPr>
    </w:p>
    <w:p w:rsidR="00FD6BB7" w:rsidRPr="00FD6BB7" w:rsidDel="00E450CF" w:rsidRDefault="00FD6BB7" w:rsidP="00FD6BB7">
      <w:pPr>
        <w:jc w:val="center"/>
        <w:rPr>
          <w:del w:id="3925" w:author="BJ Kwak" w:date="2014-01-16T17:27:00Z"/>
          <w:color w:val="0000CC"/>
          <w:lang w:eastAsia="ko-KR"/>
        </w:rPr>
      </w:pPr>
      <w:del w:id="3926" w:author="BJ Kwak" w:date="2014-01-16T17:27:00Z">
        <w:r w:rsidRPr="00FD6BB7" w:rsidDel="00E450CF">
          <w:rPr>
            <w:color w:val="0000CC"/>
            <w:lang w:eastAsia="ko-KR"/>
          </w:rPr>
          <w:object w:dxaOrig="10200" w:dyaOrig="10241">
            <v:shape id="_x0000_i1066" type="#_x0000_t75" style="width:510pt;height:512pt" o:ole="">
              <v:imagedata r:id="rId164" o:title=""/>
            </v:shape>
            <o:OLEObject Type="Embed" ProgID="Visio.Drawing.11" ShapeID="_x0000_i1066" DrawAspect="Content" ObjectID="_1451996633" r:id="rId165"/>
          </w:object>
        </w:r>
      </w:del>
    </w:p>
    <w:p w:rsidR="00FD6BB7" w:rsidDel="00E450CF" w:rsidRDefault="00FD6BB7" w:rsidP="00970507">
      <w:pPr>
        <w:rPr>
          <w:del w:id="3927" w:author="BJ Kwak" w:date="2014-01-16T17:27:00Z"/>
          <w:b/>
          <w:highlight w:val="yellow"/>
          <w:lang w:eastAsia="ko-KR"/>
        </w:rPr>
      </w:pPr>
      <w:del w:id="3928" w:author="BJ Kwak" w:date="2014-01-16T17:27:00Z">
        <w:r w:rsidRPr="00FD6BB7" w:rsidDel="00E450CF">
          <w:rPr>
            <w:color w:val="0000CC"/>
            <w:lang w:eastAsia="ko-KR"/>
          </w:rPr>
          <w:object w:dxaOrig="9540" w:dyaOrig="6571">
            <v:shape id="_x0000_i1067" type="#_x0000_t75" style="width:477pt;height:329pt" o:ole="">
              <v:imagedata r:id="rId166" o:title=""/>
            </v:shape>
            <o:OLEObject Type="Embed" ProgID="Visio.Drawing.11" ShapeID="_x0000_i1067" DrawAspect="Content" ObjectID="_1451996634" r:id="rId167"/>
          </w:object>
        </w:r>
        <w:r w:rsidDel="00E450CF">
          <w:rPr>
            <w:rFonts w:hint="eastAsia"/>
            <w:b/>
            <w:highlight w:val="yellow"/>
            <w:lang w:eastAsia="ko-KR"/>
          </w:rPr>
          <w:delText>&lt;/380r2&gt;</w:delText>
        </w:r>
      </w:del>
    </w:p>
    <w:p w:rsidR="00E16397" w:rsidDel="00E450CF" w:rsidRDefault="00E16397" w:rsidP="007A2883">
      <w:pPr>
        <w:rPr>
          <w:del w:id="3929" w:author="BJ Kwak" w:date="2014-01-16T17:28:00Z"/>
          <w:lang w:eastAsia="ko-KR"/>
        </w:rPr>
      </w:pPr>
    </w:p>
    <w:p w:rsidR="006375D8" w:rsidDel="00E450CF" w:rsidRDefault="006375D8" w:rsidP="007A2883">
      <w:pPr>
        <w:rPr>
          <w:del w:id="3930" w:author="BJ Kwak" w:date="2014-01-16T17:28:00Z"/>
          <w:lang w:eastAsia="ko-KR"/>
        </w:rPr>
      </w:pPr>
    </w:p>
    <w:p w:rsidR="00756B89" w:rsidRPr="00F71EFB" w:rsidDel="00E450CF" w:rsidRDefault="00756B89" w:rsidP="00756B89">
      <w:pPr>
        <w:rPr>
          <w:del w:id="3931" w:author="BJ Kwak" w:date="2014-01-16T17:28:00Z"/>
          <w:i/>
          <w:color w:val="FF0000"/>
          <w:lang w:eastAsia="ko-KR"/>
        </w:rPr>
      </w:pPr>
      <w:del w:id="3932" w:author="BJ Kwak" w:date="2014-01-16T17:28:00Z">
        <w:r w:rsidRPr="00F71EFB" w:rsidDel="00E450CF">
          <w:rPr>
            <w:rFonts w:hint="eastAsia"/>
            <w:i/>
            <w:color w:val="FF0000"/>
            <w:lang w:eastAsia="ko-KR"/>
          </w:rPr>
          <w:delText>Editor:</w:delText>
        </w:r>
        <w:r w:rsidDel="00E450CF">
          <w:rPr>
            <w:i/>
            <w:color w:val="FF0000"/>
            <w:lang w:eastAsia="ko-KR"/>
          </w:rPr>
          <w:delText>The</w:delText>
        </w:r>
        <w:r w:rsidDel="00E450CF">
          <w:rPr>
            <w:rFonts w:hint="eastAsia"/>
            <w:i/>
            <w:color w:val="FF0000"/>
            <w:lang w:eastAsia="ko-KR"/>
          </w:rPr>
          <w:delText xml:space="preserve"> text below enclosed by &lt;395r1</w:delText>
        </w:r>
        <w:r w:rsidRPr="00F71EFB" w:rsidDel="00E450CF">
          <w:rPr>
            <w:rFonts w:hint="eastAsia"/>
            <w:i/>
            <w:color w:val="FF0000"/>
            <w:lang w:eastAsia="ko-KR"/>
          </w:rPr>
          <w:delText>&gt; is proposal specific</w:delText>
        </w:r>
        <w:r w:rsidDel="00E450CF">
          <w:rPr>
            <w:rFonts w:hint="eastAsia"/>
            <w:i/>
            <w:color w:val="FF0000"/>
            <w:lang w:eastAsia="ko-KR"/>
          </w:rPr>
          <w:delText xml:space="preserve"> and will be deleted.</w:delText>
        </w:r>
      </w:del>
    </w:p>
    <w:p w:rsidR="007A2883" w:rsidRPr="009D7A69" w:rsidDel="00E450CF" w:rsidRDefault="00E16397" w:rsidP="007A2883">
      <w:pPr>
        <w:rPr>
          <w:del w:id="3933" w:author="BJ Kwak" w:date="2014-01-16T17:28:00Z"/>
          <w:b/>
          <w:lang w:eastAsia="ko-KR"/>
        </w:rPr>
      </w:pPr>
      <w:del w:id="3934" w:author="BJ Kwak" w:date="2014-01-16T17:28:00Z">
        <w:r w:rsidRPr="009D7A69" w:rsidDel="00E450CF">
          <w:rPr>
            <w:rFonts w:hint="eastAsia"/>
            <w:b/>
            <w:highlight w:val="yellow"/>
            <w:lang w:eastAsia="ko-KR"/>
          </w:rPr>
          <w:delText>&lt;</w:delText>
        </w:r>
        <w:r w:rsidR="00AA267C" w:rsidRPr="009D7A69" w:rsidDel="00E450CF">
          <w:rPr>
            <w:rFonts w:hint="eastAsia"/>
            <w:b/>
            <w:highlight w:val="yellow"/>
            <w:lang w:eastAsia="ko-KR"/>
          </w:rPr>
          <w:delText>395r1</w:delText>
        </w:r>
        <w:r w:rsidR="004C161E" w:rsidDel="00E450CF">
          <w:rPr>
            <w:rFonts w:hint="eastAsia"/>
            <w:b/>
            <w:highlight w:val="yellow"/>
            <w:lang w:eastAsia="ko-KR"/>
          </w:rPr>
          <w:delText xml:space="preserve"> name=</w:delText>
        </w:r>
        <w:r w:rsidR="004C161E" w:rsidDel="00E450CF">
          <w:rPr>
            <w:b/>
            <w:highlight w:val="yellow"/>
            <w:lang w:eastAsia="ko-KR"/>
          </w:rPr>
          <w:delText>”</w:delText>
        </w:r>
        <w:r w:rsidR="004C161E" w:rsidDel="00E450CF">
          <w:rPr>
            <w:rFonts w:hint="eastAsia"/>
            <w:b/>
            <w:highlight w:val="yellow"/>
            <w:lang w:eastAsia="ko-KR"/>
          </w:rPr>
          <w:delText>Jinyoung Chun, LG, jiny.chunWlge.com</w:delText>
        </w:r>
        <w:r w:rsidRPr="009D7A69" w:rsidDel="00E450CF">
          <w:rPr>
            <w:rFonts w:hint="eastAsia"/>
            <w:b/>
            <w:highlight w:val="yellow"/>
            <w:lang w:eastAsia="ko-KR"/>
          </w:rPr>
          <w:delText>&gt;</w:delText>
        </w:r>
      </w:del>
    </w:p>
    <w:p w:rsidR="00E16397" w:rsidRPr="009D7A69" w:rsidDel="00E450CF" w:rsidRDefault="00E16397" w:rsidP="009D7A69">
      <w:pPr>
        <w:pStyle w:val="Heading3"/>
        <w:rPr>
          <w:del w:id="3935" w:author="BJ Kwak" w:date="2014-01-16T17:28:00Z"/>
        </w:rPr>
      </w:pPr>
      <w:bookmarkStart w:id="3936" w:name="_Toc377656956"/>
      <w:bookmarkStart w:id="3937" w:name="_Toc377674816"/>
      <w:del w:id="3938" w:author="BJ Kwak" w:date="2014-01-16T17:28:00Z">
        <w:r w:rsidRPr="009D7A69" w:rsidDel="00E450CF">
          <w:delText>Communication phase</w:delText>
        </w:r>
        <w:bookmarkEnd w:id="3936"/>
        <w:bookmarkEnd w:id="3937"/>
      </w:del>
    </w:p>
    <w:p w:rsidR="00E16397" w:rsidRPr="009D7A69" w:rsidDel="00E450CF" w:rsidRDefault="00E16397" w:rsidP="00E16397">
      <w:pPr>
        <w:tabs>
          <w:tab w:val="num" w:pos="1440"/>
          <w:tab w:val="num" w:pos="2160"/>
        </w:tabs>
        <w:spacing w:line="276" w:lineRule="auto"/>
        <w:rPr>
          <w:del w:id="3939" w:author="BJ Kwak" w:date="2014-01-16T17:28:00Z"/>
          <w:lang w:val="en-US" w:eastAsia="ko-KR"/>
        </w:rPr>
      </w:pPr>
      <w:del w:id="3940" w:author="BJ Kwak" w:date="2014-01-16T17:28:00Z">
        <w:r w:rsidRPr="009D7A69" w:rsidDel="00E450CF">
          <w:rPr>
            <w:lang w:eastAsia="ko-KR"/>
          </w:rPr>
          <w:delText>It is phase f</w:delText>
        </w:r>
        <w:r w:rsidRPr="009D7A69" w:rsidDel="00E450CF">
          <w:rPr>
            <w:lang w:val="en-US" w:eastAsia="ko-KR"/>
          </w:rPr>
          <w:delText>or PD to communicate with peered PDs. The phase size is units of hopping slot. The operating channel of each hopping slot is changed by hopping pattern.</w:delText>
        </w:r>
      </w:del>
    </w:p>
    <w:p w:rsidR="00E16397" w:rsidRPr="009D7A69" w:rsidDel="00E450CF" w:rsidRDefault="00E16397" w:rsidP="00E16397">
      <w:pPr>
        <w:tabs>
          <w:tab w:val="num" w:pos="1440"/>
        </w:tabs>
        <w:rPr>
          <w:del w:id="3941" w:author="BJ Kwak" w:date="2014-01-16T17:28:00Z"/>
          <w:lang w:val="en-US" w:eastAsia="ko-KR"/>
        </w:rPr>
      </w:pPr>
    </w:p>
    <w:p w:rsidR="00E16397" w:rsidRPr="009D7A69" w:rsidDel="00E450CF" w:rsidRDefault="00E16397" w:rsidP="00E16397">
      <w:pPr>
        <w:jc w:val="center"/>
        <w:rPr>
          <w:del w:id="3942" w:author="BJ Kwak" w:date="2014-01-16T17:28:00Z"/>
          <w:lang w:eastAsia="ko-KR"/>
        </w:rPr>
      </w:pPr>
      <w:del w:id="3943" w:author="BJ Kwak" w:date="2014-01-16T17:28:00Z">
        <w:r w:rsidRPr="009D7A69" w:rsidDel="00E450CF">
          <w:object w:dxaOrig="7470" w:dyaOrig="2190">
            <v:shape id="_x0000_i1068" type="#_x0000_t75" style="width:373.5pt;height:109.5pt" o:ole="">
              <v:imagedata r:id="rId168" o:title=""/>
            </v:shape>
            <o:OLEObject Type="Embed" ProgID="Visio.Drawing.11" ShapeID="_x0000_i1068" DrawAspect="Content" ObjectID="_1451996635" r:id="rId169"/>
          </w:object>
        </w:r>
      </w:del>
    </w:p>
    <w:p w:rsidR="00E16397" w:rsidRPr="009D7A69" w:rsidDel="00E450CF" w:rsidRDefault="00E16397" w:rsidP="00E16397">
      <w:pPr>
        <w:jc w:val="center"/>
        <w:rPr>
          <w:del w:id="3944" w:author="BJ Kwak" w:date="2014-01-16T17:28:00Z"/>
          <w:lang w:eastAsia="ko-KR"/>
        </w:rPr>
      </w:pPr>
      <w:del w:id="3945" w:author="BJ Kwak" w:date="2014-01-16T17:28:00Z">
        <w:r w:rsidRPr="009D7A69" w:rsidDel="00E450CF">
          <w:rPr>
            <w:lang w:eastAsia="ko-KR"/>
          </w:rPr>
          <w:delText>Figure 7. PAC communication frame structure</w:delText>
        </w:r>
      </w:del>
    </w:p>
    <w:p w:rsidR="00E16397" w:rsidRPr="009D7A69" w:rsidDel="00E450CF" w:rsidRDefault="00E16397" w:rsidP="00E16397">
      <w:pPr>
        <w:jc w:val="center"/>
        <w:rPr>
          <w:del w:id="3946" w:author="BJ Kwak" w:date="2014-01-16T17:28:00Z"/>
          <w:lang w:eastAsia="ko-KR"/>
        </w:rPr>
      </w:pPr>
    </w:p>
    <w:p w:rsidR="00E16397" w:rsidRPr="009D7A69" w:rsidDel="00E450CF" w:rsidRDefault="00E16397" w:rsidP="009D7A69">
      <w:pPr>
        <w:pStyle w:val="Heading3"/>
        <w:rPr>
          <w:del w:id="3947" w:author="BJ Kwak" w:date="2014-01-16T17:28:00Z"/>
        </w:rPr>
      </w:pPr>
      <w:bookmarkStart w:id="3948" w:name="_Toc377656957"/>
      <w:bookmarkStart w:id="3949" w:name="_Toc377674817"/>
      <w:del w:id="3950" w:author="BJ Kwak" w:date="2014-01-16T17:28:00Z">
        <w:r w:rsidRPr="009D7A69" w:rsidDel="00E450CF">
          <w:delText>Communication procedure</w:delText>
        </w:r>
        <w:bookmarkEnd w:id="3948"/>
        <w:bookmarkEnd w:id="3949"/>
      </w:del>
    </w:p>
    <w:p w:rsidR="00E16397" w:rsidRPr="009D7A69" w:rsidDel="00E450CF" w:rsidRDefault="00E16397" w:rsidP="00E16397">
      <w:pPr>
        <w:spacing w:line="276" w:lineRule="auto"/>
        <w:rPr>
          <w:del w:id="3951" w:author="BJ Kwak" w:date="2014-01-16T17:28:00Z"/>
          <w:lang w:eastAsia="ko-KR"/>
        </w:rPr>
      </w:pPr>
      <w:del w:id="3952" w:author="BJ Kwak" w:date="2014-01-16T17:28:00Z">
        <w:r w:rsidRPr="009D7A69" w:rsidDel="00E450CF">
          <w:rPr>
            <w:lang w:eastAsia="ko-KR"/>
          </w:rPr>
          <w:delText>After peering procedure, peered PDs have the same hopping slot timing. The PDs has own hopping pattern and when they meet in the hopping slot with the same channel, they may communicate each other.</w:delText>
        </w:r>
      </w:del>
    </w:p>
    <w:p w:rsidR="00E16397" w:rsidRPr="009D7A69" w:rsidDel="00E450CF" w:rsidRDefault="00E16397" w:rsidP="00E16397">
      <w:pPr>
        <w:spacing w:line="276" w:lineRule="auto"/>
        <w:rPr>
          <w:del w:id="3953" w:author="BJ Kwak" w:date="2014-01-16T17:28:00Z"/>
          <w:lang w:eastAsia="ko-KR"/>
        </w:rPr>
      </w:pPr>
      <w:del w:id="3954" w:author="BJ Kwak" w:date="2014-01-16T17:28:00Z">
        <w:r w:rsidRPr="009D7A69" w:rsidDel="00E450CF">
          <w:rPr>
            <w:lang w:eastAsia="ko-KR"/>
          </w:rPr>
          <w:delText>The PDs in communication phase also may listen the discovery request message from other PDs in discovery phase.</w:delText>
        </w:r>
      </w:del>
    </w:p>
    <w:p w:rsidR="00E16397" w:rsidRPr="009D7A69" w:rsidDel="00E450CF" w:rsidRDefault="00E16397" w:rsidP="00E16397">
      <w:pPr>
        <w:spacing w:line="276" w:lineRule="auto"/>
        <w:rPr>
          <w:del w:id="3955" w:author="BJ Kwak" w:date="2014-01-16T17:28:00Z"/>
          <w:lang w:eastAsia="ko-KR"/>
        </w:rPr>
      </w:pPr>
    </w:p>
    <w:p w:rsidR="00E16397" w:rsidRPr="009D7A69" w:rsidDel="00E450CF" w:rsidRDefault="00E16397" w:rsidP="009D7A69">
      <w:pPr>
        <w:pStyle w:val="Heading3"/>
        <w:rPr>
          <w:del w:id="3956" w:author="BJ Kwak" w:date="2014-01-16T17:28:00Z"/>
        </w:rPr>
      </w:pPr>
      <w:bookmarkStart w:id="3957" w:name="_Toc377656958"/>
      <w:bookmarkStart w:id="3958" w:name="_Toc377674818"/>
      <w:del w:id="3959" w:author="BJ Kwak" w:date="2014-01-16T17:28:00Z">
        <w:r w:rsidRPr="009D7A69" w:rsidDel="00E450CF">
          <w:delText>Hopping Pattern in 2.4 GHz band</w:delText>
        </w:r>
        <w:bookmarkEnd w:id="3957"/>
        <w:bookmarkEnd w:id="3958"/>
      </w:del>
    </w:p>
    <w:p w:rsidR="00E16397" w:rsidRPr="009D7A69" w:rsidDel="00E450CF" w:rsidRDefault="00E16397" w:rsidP="00E16397">
      <w:pPr>
        <w:rPr>
          <w:del w:id="3960" w:author="BJ Kwak" w:date="2014-01-16T17:28:00Z"/>
          <w:lang w:eastAsia="ko-KR"/>
        </w:rPr>
      </w:pPr>
      <w:del w:id="3961" w:author="BJ Kwak" w:date="2014-01-16T17:28:00Z">
        <w:r w:rsidRPr="009D7A69" w:rsidDel="00E450CF">
          <w:rPr>
            <w:lang w:eastAsia="ko-KR"/>
          </w:rPr>
          <w:delText>In 2.4 GHz band, there are 6 possible patterns in Table 1 for PAC device. Each pattern has its Pattern ID. If a PD use hopping pattern ID 2, it operates in channel 1 at slot 1, channel 3 at slot 2, and channel 2 at slot 3. At slot 1, it can communicate with a PD which use pattern ID 1 at channel 1. In a similar way, the PD which use pattern ID 2 can communicate with PDs which use pattern ID 1, 4, 5. That ID set is Communication Possible Pattern (CP-Pattern) in Table 1.</w:delText>
        </w:r>
      </w:del>
    </w:p>
    <w:p w:rsidR="00E16397" w:rsidRPr="009D7A69" w:rsidDel="00E450CF" w:rsidRDefault="00E16397" w:rsidP="00E16397">
      <w:pPr>
        <w:rPr>
          <w:del w:id="3962" w:author="BJ Kwak" w:date="2014-01-16T17:28:00Z"/>
          <w:lang w:eastAsia="ko-KR"/>
        </w:rPr>
      </w:pPr>
    </w:p>
    <w:tbl>
      <w:tblPr>
        <w:tblW w:w="7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8"/>
        <w:gridCol w:w="2692"/>
        <w:gridCol w:w="2692"/>
      </w:tblGrid>
      <w:tr w:rsidR="00E16397" w:rsidRPr="009D7A69" w:rsidDel="00E450CF" w:rsidTr="00E16397">
        <w:trPr>
          <w:trHeight w:val="567"/>
          <w:jc w:val="center"/>
          <w:del w:id="3963"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64" w:author="BJ Kwak" w:date="2014-01-16T17:28:00Z"/>
                <w:rFonts w:eastAsia="맑은 고딕"/>
                <w:bCs/>
                <w:kern w:val="2"/>
              </w:rPr>
            </w:pPr>
            <w:del w:id="3965" w:author="BJ Kwak" w:date="2014-01-16T17:28:00Z">
              <w:r w:rsidRPr="009D7A69" w:rsidDel="00E450CF">
                <w:rPr>
                  <w:rFonts w:eastAsia="맑은 고딕"/>
                  <w:bCs/>
                  <w:kern w:val="2"/>
                  <w:lang w:eastAsia="ko-KR"/>
                </w:rPr>
                <w:delText>Pattern</w:delText>
              </w:r>
              <w:r w:rsidRPr="009D7A69" w:rsidDel="00E450CF">
                <w:rPr>
                  <w:rFonts w:eastAsia="맑은 고딕"/>
                  <w:bCs/>
                  <w:kern w:val="2"/>
                </w:rPr>
                <w:delText xml:space="preserve"> ID</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66" w:author="BJ Kwak" w:date="2014-01-16T17:28:00Z"/>
                <w:rFonts w:eastAsia="맑은 고딕"/>
                <w:bCs/>
                <w:kern w:val="2"/>
                <w:lang w:eastAsia="ko-KR"/>
              </w:rPr>
            </w:pPr>
            <w:del w:id="3967" w:author="BJ Kwak" w:date="2014-01-16T17:28:00Z">
              <w:r w:rsidRPr="009D7A69" w:rsidDel="00E450CF">
                <w:rPr>
                  <w:rFonts w:eastAsia="맑은 고딕"/>
                  <w:bCs/>
                  <w:kern w:val="2"/>
                </w:rPr>
                <w:delText xml:space="preserve">Hopping </w:delText>
              </w:r>
              <w:r w:rsidRPr="009D7A69" w:rsidDel="00E450CF">
                <w:rPr>
                  <w:rFonts w:eastAsia="맑은 고딕"/>
                  <w:bCs/>
                  <w:kern w:val="2"/>
                  <w:lang w:eastAsia="ko-KR"/>
                </w:rPr>
                <w:delText>Pattern</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68" w:author="BJ Kwak" w:date="2014-01-16T17:28:00Z"/>
                <w:rFonts w:eastAsia="맑은 고딕"/>
                <w:bCs/>
                <w:kern w:val="2"/>
                <w:lang w:eastAsia="ko-KR"/>
              </w:rPr>
            </w:pPr>
            <w:del w:id="3969" w:author="BJ Kwak" w:date="2014-01-16T17:28:00Z">
              <w:r w:rsidRPr="009D7A69" w:rsidDel="00E450CF">
                <w:rPr>
                  <w:rFonts w:eastAsia="맑은 고딕"/>
                  <w:bCs/>
                  <w:kern w:val="2"/>
                </w:rPr>
                <w:delText xml:space="preserve">Communication Possible </w:delText>
              </w:r>
              <w:r w:rsidRPr="009D7A69" w:rsidDel="00E450CF">
                <w:rPr>
                  <w:rFonts w:eastAsia="맑은 고딕"/>
                  <w:bCs/>
                  <w:kern w:val="2"/>
                  <w:lang w:eastAsia="ko-KR"/>
                </w:rPr>
                <w:delText>Pattern</w:delText>
              </w:r>
            </w:del>
          </w:p>
          <w:p w:rsidR="00E16397" w:rsidRPr="009D7A69" w:rsidDel="00E450CF" w:rsidRDefault="00E16397">
            <w:pPr>
              <w:overflowPunct w:val="0"/>
              <w:adjustRightInd w:val="0"/>
              <w:jc w:val="center"/>
              <w:textAlignment w:val="baseline"/>
              <w:rPr>
                <w:del w:id="3970" w:author="BJ Kwak" w:date="2014-01-16T17:28:00Z"/>
                <w:rFonts w:eastAsia="맑은 고딕"/>
                <w:bCs/>
                <w:kern w:val="2"/>
              </w:rPr>
            </w:pPr>
            <w:del w:id="3971" w:author="BJ Kwak" w:date="2014-01-16T17:28:00Z">
              <w:r w:rsidRPr="009D7A69" w:rsidDel="00E450CF">
                <w:rPr>
                  <w:rFonts w:eastAsia="맑은 고딕"/>
                  <w:bCs/>
                  <w:kern w:val="2"/>
                </w:rPr>
                <w:delText>(CP-</w:delText>
              </w:r>
              <w:r w:rsidRPr="009D7A69" w:rsidDel="00E450CF">
                <w:rPr>
                  <w:rFonts w:eastAsia="맑은 고딕"/>
                  <w:bCs/>
                  <w:kern w:val="2"/>
                  <w:lang w:eastAsia="ko-KR"/>
                </w:rPr>
                <w:delText>Pattern</w:delText>
              </w:r>
              <w:r w:rsidRPr="009D7A69" w:rsidDel="00E450CF">
                <w:rPr>
                  <w:rFonts w:eastAsia="맑은 고딕"/>
                  <w:bCs/>
                  <w:kern w:val="2"/>
                </w:rPr>
                <w:delText>)</w:delText>
              </w:r>
            </w:del>
          </w:p>
        </w:tc>
      </w:tr>
      <w:tr w:rsidR="00E16397" w:rsidRPr="009D7A69" w:rsidDel="00E450CF" w:rsidTr="00E16397">
        <w:trPr>
          <w:trHeight w:val="567"/>
          <w:jc w:val="center"/>
          <w:del w:id="3972"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73" w:author="BJ Kwak" w:date="2014-01-16T17:28:00Z"/>
                <w:rFonts w:eastAsia="맑은 고딕"/>
                <w:bCs/>
                <w:kern w:val="2"/>
              </w:rPr>
            </w:pPr>
            <w:del w:id="3974" w:author="BJ Kwak" w:date="2014-01-16T17:28:00Z">
              <w:r w:rsidRPr="009D7A69" w:rsidDel="00E450CF">
                <w:rPr>
                  <w:rFonts w:eastAsia="맑은 고딕"/>
                  <w:bCs/>
                  <w:kern w:val="2"/>
                </w:rPr>
                <w:delText>1</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75" w:author="BJ Kwak" w:date="2014-01-16T17:28:00Z"/>
                <w:rFonts w:eastAsia="맑은 고딕"/>
                <w:bCs/>
                <w:kern w:val="2"/>
              </w:rPr>
            </w:pPr>
            <w:del w:id="3976" w:author="BJ Kwak" w:date="2014-01-16T17:28:00Z">
              <w:r w:rsidRPr="009D7A69" w:rsidDel="00E450CF">
                <w:rPr>
                  <w:rFonts w:eastAsia="맑은 고딕"/>
                  <w:bCs/>
                  <w:kern w:val="2"/>
                </w:rPr>
                <w:delText>(1, 2, 3)</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77" w:author="BJ Kwak" w:date="2014-01-16T17:28:00Z"/>
                <w:rFonts w:eastAsia="맑은 고딕"/>
                <w:bCs/>
                <w:kern w:val="2"/>
              </w:rPr>
            </w:pPr>
            <w:del w:id="3978" w:author="BJ Kwak" w:date="2014-01-16T17:28:00Z">
              <w:r w:rsidRPr="009D7A69" w:rsidDel="00E450CF">
                <w:rPr>
                  <w:rFonts w:eastAsia="맑은 고딕"/>
                  <w:bCs/>
                  <w:kern w:val="2"/>
                </w:rPr>
                <w:delText xml:space="preserve"> 2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p w:rsidR="00E16397" w:rsidRPr="009D7A69" w:rsidDel="00E450CF" w:rsidRDefault="00E16397">
            <w:pPr>
              <w:overflowPunct w:val="0"/>
              <w:adjustRightInd w:val="0"/>
              <w:jc w:val="center"/>
              <w:textAlignment w:val="baseline"/>
              <w:rPr>
                <w:del w:id="3979" w:author="BJ Kwak" w:date="2014-01-16T17:28:00Z"/>
                <w:rFonts w:eastAsia="맑은 고딕"/>
                <w:bCs/>
                <w:kern w:val="2"/>
              </w:rPr>
            </w:pPr>
            <w:del w:id="3980" w:author="BJ Kwak" w:date="2014-01-16T17:28:00Z">
              <w:r w:rsidRPr="009D7A69" w:rsidDel="00E450CF">
                <w:rPr>
                  <w:rFonts w:eastAsia="맑은 고딕"/>
                  <w:bCs/>
                  <w:kern w:val="2"/>
                </w:rPr>
                <w:delText xml:space="preserve"> 3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p w:rsidR="00E16397" w:rsidRPr="009D7A69" w:rsidDel="00E450CF" w:rsidRDefault="00E16397">
            <w:pPr>
              <w:overflowPunct w:val="0"/>
              <w:adjustRightInd w:val="0"/>
              <w:jc w:val="center"/>
              <w:textAlignment w:val="baseline"/>
              <w:rPr>
                <w:del w:id="3981" w:author="BJ Kwak" w:date="2014-01-16T17:28:00Z"/>
                <w:rFonts w:eastAsia="맑은 고딕"/>
                <w:bCs/>
                <w:kern w:val="2"/>
              </w:rPr>
            </w:pPr>
            <w:del w:id="3982" w:author="BJ Kwak" w:date="2014-01-16T17:28:00Z">
              <w:r w:rsidRPr="009D7A69" w:rsidDel="00E450CF">
                <w:rPr>
                  <w:rFonts w:eastAsia="맑은 고딕"/>
                  <w:bCs/>
                  <w:kern w:val="2"/>
                </w:rPr>
                <w:delText xml:space="preserve"> 6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tc>
      </w:tr>
      <w:tr w:rsidR="00E16397" w:rsidRPr="009D7A69" w:rsidDel="00E450CF" w:rsidTr="00E16397">
        <w:trPr>
          <w:trHeight w:val="567"/>
          <w:jc w:val="center"/>
          <w:del w:id="3983"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84" w:author="BJ Kwak" w:date="2014-01-16T17:28:00Z"/>
                <w:rFonts w:eastAsia="맑은 고딕"/>
                <w:bCs/>
                <w:kern w:val="2"/>
              </w:rPr>
            </w:pPr>
            <w:del w:id="3985" w:author="BJ Kwak" w:date="2014-01-16T17:28:00Z">
              <w:r w:rsidRPr="009D7A69" w:rsidDel="00E450CF">
                <w:rPr>
                  <w:rFonts w:eastAsia="맑은 고딕"/>
                  <w:bCs/>
                  <w:kern w:val="2"/>
                </w:rPr>
                <w:delText>2</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86" w:author="BJ Kwak" w:date="2014-01-16T17:28:00Z"/>
                <w:rFonts w:eastAsia="맑은 고딕"/>
                <w:bCs/>
                <w:kern w:val="2"/>
              </w:rPr>
            </w:pPr>
            <w:del w:id="3987" w:author="BJ Kwak" w:date="2014-01-16T17:28:00Z">
              <w:r w:rsidRPr="009D7A69" w:rsidDel="00E450CF">
                <w:rPr>
                  <w:rFonts w:eastAsia="맑은 고딕"/>
                  <w:bCs/>
                  <w:kern w:val="2"/>
                </w:rPr>
                <w:delText>(1, 3, 2)</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88" w:author="BJ Kwak" w:date="2014-01-16T17:28:00Z"/>
                <w:rFonts w:eastAsia="맑은 고딕"/>
                <w:bCs/>
                <w:kern w:val="2"/>
              </w:rPr>
            </w:pPr>
            <w:del w:id="3989" w:author="BJ Kwak" w:date="2014-01-16T17:28:00Z">
              <w:r w:rsidRPr="009D7A69" w:rsidDel="00E450CF">
                <w:rPr>
                  <w:rFonts w:eastAsia="맑은 고딕"/>
                  <w:bCs/>
                  <w:kern w:val="2"/>
                </w:rPr>
                <w:delText xml:space="preserve"> 1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p w:rsidR="00E16397" w:rsidRPr="009D7A69" w:rsidDel="00E450CF" w:rsidRDefault="00E16397">
            <w:pPr>
              <w:overflowPunct w:val="0"/>
              <w:adjustRightInd w:val="0"/>
              <w:jc w:val="center"/>
              <w:textAlignment w:val="baseline"/>
              <w:rPr>
                <w:del w:id="3990" w:author="BJ Kwak" w:date="2014-01-16T17:28:00Z"/>
                <w:rFonts w:eastAsia="맑은 고딕"/>
                <w:bCs/>
                <w:kern w:val="2"/>
              </w:rPr>
            </w:pPr>
            <w:del w:id="3991" w:author="BJ Kwak" w:date="2014-01-16T17:28:00Z">
              <w:r w:rsidRPr="009D7A69" w:rsidDel="00E450CF">
                <w:rPr>
                  <w:rFonts w:eastAsia="맑은 고딕"/>
                  <w:bCs/>
                  <w:kern w:val="2"/>
                </w:rPr>
                <w:delText xml:space="preserve"> 4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p w:rsidR="00E16397" w:rsidRPr="009D7A69" w:rsidDel="00E450CF" w:rsidRDefault="00E16397">
            <w:pPr>
              <w:overflowPunct w:val="0"/>
              <w:adjustRightInd w:val="0"/>
              <w:jc w:val="center"/>
              <w:textAlignment w:val="baseline"/>
              <w:rPr>
                <w:del w:id="3992" w:author="BJ Kwak" w:date="2014-01-16T17:28:00Z"/>
                <w:rFonts w:eastAsia="맑은 고딕"/>
                <w:bCs/>
                <w:kern w:val="2"/>
              </w:rPr>
            </w:pPr>
            <w:del w:id="3993" w:author="BJ Kwak" w:date="2014-01-16T17:28:00Z">
              <w:r w:rsidRPr="009D7A69" w:rsidDel="00E450CF">
                <w:rPr>
                  <w:rFonts w:eastAsia="맑은 고딕"/>
                  <w:bCs/>
                  <w:kern w:val="2"/>
                </w:rPr>
                <w:delText xml:space="preserve"> 5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tc>
      </w:tr>
      <w:tr w:rsidR="00E16397" w:rsidRPr="009D7A69" w:rsidDel="00E450CF" w:rsidTr="00E16397">
        <w:trPr>
          <w:trHeight w:val="567"/>
          <w:jc w:val="center"/>
          <w:del w:id="3994"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95" w:author="BJ Kwak" w:date="2014-01-16T17:28:00Z"/>
                <w:rFonts w:eastAsia="맑은 고딕"/>
                <w:bCs/>
                <w:kern w:val="2"/>
              </w:rPr>
            </w:pPr>
            <w:del w:id="3996" w:author="BJ Kwak" w:date="2014-01-16T17:28:00Z">
              <w:r w:rsidRPr="009D7A69" w:rsidDel="00E450CF">
                <w:rPr>
                  <w:rFonts w:eastAsia="맑은 고딕"/>
                  <w:bCs/>
                  <w:kern w:val="2"/>
                </w:rPr>
                <w:delText>3</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97" w:author="BJ Kwak" w:date="2014-01-16T17:28:00Z"/>
                <w:rFonts w:eastAsia="맑은 고딕"/>
                <w:bCs/>
                <w:kern w:val="2"/>
              </w:rPr>
            </w:pPr>
            <w:del w:id="3998" w:author="BJ Kwak" w:date="2014-01-16T17:28:00Z">
              <w:r w:rsidRPr="009D7A69" w:rsidDel="00E450CF">
                <w:rPr>
                  <w:rFonts w:eastAsia="맑은 고딕"/>
                  <w:bCs/>
                  <w:kern w:val="2"/>
                </w:rPr>
                <w:delText>(2, 1, 3)</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99" w:author="BJ Kwak" w:date="2014-01-16T17:28:00Z"/>
                <w:rFonts w:eastAsia="맑은 고딕"/>
                <w:bCs/>
                <w:kern w:val="2"/>
              </w:rPr>
            </w:pPr>
            <w:del w:id="4000" w:author="BJ Kwak" w:date="2014-01-16T17:28:00Z">
              <w:r w:rsidRPr="009D7A69" w:rsidDel="00E450CF">
                <w:rPr>
                  <w:rFonts w:eastAsia="맑은 고딕"/>
                  <w:bCs/>
                  <w:kern w:val="2"/>
                </w:rPr>
                <w:delText xml:space="preserve"> 1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p w:rsidR="00E16397" w:rsidRPr="009D7A69" w:rsidDel="00E450CF" w:rsidRDefault="00E16397">
            <w:pPr>
              <w:overflowPunct w:val="0"/>
              <w:adjustRightInd w:val="0"/>
              <w:jc w:val="center"/>
              <w:textAlignment w:val="baseline"/>
              <w:rPr>
                <w:del w:id="4001" w:author="BJ Kwak" w:date="2014-01-16T17:28:00Z"/>
                <w:rFonts w:eastAsia="맑은 고딕"/>
                <w:bCs/>
                <w:kern w:val="2"/>
              </w:rPr>
            </w:pPr>
            <w:del w:id="4002" w:author="BJ Kwak" w:date="2014-01-16T17:28:00Z">
              <w:r w:rsidRPr="009D7A69" w:rsidDel="00E450CF">
                <w:rPr>
                  <w:rFonts w:eastAsia="맑은 고딕"/>
                  <w:bCs/>
                  <w:kern w:val="2"/>
                </w:rPr>
                <w:delText xml:space="preserve"> 4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p w:rsidR="00E16397" w:rsidRPr="009D7A69" w:rsidDel="00E450CF" w:rsidRDefault="00E16397">
            <w:pPr>
              <w:overflowPunct w:val="0"/>
              <w:adjustRightInd w:val="0"/>
              <w:jc w:val="center"/>
              <w:textAlignment w:val="baseline"/>
              <w:rPr>
                <w:del w:id="4003" w:author="BJ Kwak" w:date="2014-01-16T17:28:00Z"/>
                <w:rFonts w:eastAsia="맑은 고딕"/>
                <w:bCs/>
                <w:kern w:val="2"/>
              </w:rPr>
            </w:pPr>
            <w:del w:id="4004" w:author="BJ Kwak" w:date="2014-01-16T17:28:00Z">
              <w:r w:rsidRPr="009D7A69" w:rsidDel="00E450CF">
                <w:rPr>
                  <w:rFonts w:eastAsia="맑은 고딕"/>
                  <w:bCs/>
                  <w:kern w:val="2"/>
                </w:rPr>
                <w:delText xml:space="preserve"> 5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tc>
      </w:tr>
      <w:tr w:rsidR="00E16397" w:rsidRPr="009D7A69" w:rsidDel="00E450CF" w:rsidTr="00E16397">
        <w:trPr>
          <w:trHeight w:val="567"/>
          <w:jc w:val="center"/>
          <w:del w:id="4005"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4006" w:author="BJ Kwak" w:date="2014-01-16T17:28:00Z"/>
                <w:rFonts w:eastAsia="맑은 고딕"/>
                <w:bCs/>
                <w:kern w:val="2"/>
              </w:rPr>
            </w:pPr>
            <w:del w:id="4007" w:author="BJ Kwak" w:date="2014-01-16T17:28:00Z">
              <w:r w:rsidRPr="009D7A69" w:rsidDel="00E450CF">
                <w:rPr>
                  <w:rFonts w:eastAsia="맑은 고딕"/>
                  <w:bCs/>
                  <w:kern w:val="2"/>
                </w:rPr>
                <w:delText>4</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4008" w:author="BJ Kwak" w:date="2014-01-16T17:28:00Z"/>
                <w:rFonts w:eastAsia="맑은 고딕"/>
                <w:bCs/>
                <w:kern w:val="2"/>
              </w:rPr>
            </w:pPr>
            <w:del w:id="4009" w:author="BJ Kwak" w:date="2014-01-16T17:28:00Z">
              <w:r w:rsidRPr="009D7A69" w:rsidDel="00E450CF">
                <w:rPr>
                  <w:rFonts w:eastAsia="맑은 고딕"/>
                  <w:bCs/>
                  <w:kern w:val="2"/>
                </w:rPr>
                <w:delText>(2, 3, 1)</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4010" w:author="BJ Kwak" w:date="2014-01-16T17:28:00Z"/>
                <w:rFonts w:eastAsia="맑은 고딕"/>
                <w:bCs/>
                <w:kern w:val="2"/>
              </w:rPr>
            </w:pPr>
            <w:del w:id="4011" w:author="BJ Kwak" w:date="2014-01-16T17:28:00Z">
              <w:r w:rsidRPr="009D7A69" w:rsidDel="00E450CF">
                <w:rPr>
                  <w:rFonts w:eastAsia="맑은 고딕"/>
                  <w:bCs/>
                  <w:kern w:val="2"/>
                </w:rPr>
                <w:delText xml:space="preserve"> 2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p w:rsidR="00E16397" w:rsidRPr="009D7A69" w:rsidDel="00E450CF" w:rsidRDefault="00E16397">
            <w:pPr>
              <w:overflowPunct w:val="0"/>
              <w:adjustRightInd w:val="0"/>
              <w:jc w:val="center"/>
              <w:textAlignment w:val="baseline"/>
              <w:rPr>
                <w:del w:id="4012" w:author="BJ Kwak" w:date="2014-01-16T17:28:00Z"/>
                <w:rFonts w:eastAsia="맑은 고딕"/>
                <w:bCs/>
                <w:kern w:val="2"/>
              </w:rPr>
            </w:pPr>
            <w:del w:id="4013" w:author="BJ Kwak" w:date="2014-01-16T17:28:00Z">
              <w:r w:rsidRPr="009D7A69" w:rsidDel="00E450CF">
                <w:rPr>
                  <w:rFonts w:eastAsia="맑은 고딕"/>
                  <w:bCs/>
                  <w:kern w:val="2"/>
                </w:rPr>
                <w:delText xml:space="preserve"> 3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p w:rsidR="00E16397" w:rsidRPr="009D7A69" w:rsidDel="00E450CF" w:rsidRDefault="00E16397">
            <w:pPr>
              <w:overflowPunct w:val="0"/>
              <w:adjustRightInd w:val="0"/>
              <w:jc w:val="center"/>
              <w:textAlignment w:val="baseline"/>
              <w:rPr>
                <w:del w:id="4014" w:author="BJ Kwak" w:date="2014-01-16T17:28:00Z"/>
                <w:rFonts w:eastAsia="맑은 고딕"/>
                <w:bCs/>
                <w:kern w:val="2"/>
              </w:rPr>
            </w:pPr>
            <w:del w:id="4015" w:author="BJ Kwak" w:date="2014-01-16T17:28:00Z">
              <w:r w:rsidRPr="009D7A69" w:rsidDel="00E450CF">
                <w:rPr>
                  <w:rFonts w:eastAsia="맑은 고딕"/>
                  <w:bCs/>
                  <w:kern w:val="2"/>
                </w:rPr>
                <w:delText xml:space="preserve"> 6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tc>
      </w:tr>
      <w:tr w:rsidR="00E16397" w:rsidRPr="009D7A69" w:rsidDel="00E450CF" w:rsidTr="00E16397">
        <w:trPr>
          <w:trHeight w:val="567"/>
          <w:jc w:val="center"/>
          <w:del w:id="4016"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4017" w:author="BJ Kwak" w:date="2014-01-16T17:28:00Z"/>
                <w:rFonts w:eastAsia="맑은 고딕"/>
                <w:bCs/>
                <w:kern w:val="2"/>
              </w:rPr>
            </w:pPr>
            <w:del w:id="4018" w:author="BJ Kwak" w:date="2014-01-16T17:28:00Z">
              <w:r w:rsidRPr="009D7A69" w:rsidDel="00E450CF">
                <w:rPr>
                  <w:rFonts w:eastAsia="맑은 고딕"/>
                  <w:bCs/>
                  <w:kern w:val="2"/>
                </w:rPr>
                <w:delText>5</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4019" w:author="BJ Kwak" w:date="2014-01-16T17:28:00Z"/>
                <w:rFonts w:eastAsia="맑은 고딕"/>
                <w:bCs/>
                <w:kern w:val="2"/>
              </w:rPr>
            </w:pPr>
            <w:del w:id="4020" w:author="BJ Kwak" w:date="2014-01-16T17:28:00Z">
              <w:r w:rsidRPr="009D7A69" w:rsidDel="00E450CF">
                <w:rPr>
                  <w:rFonts w:eastAsia="맑은 고딕"/>
                  <w:bCs/>
                  <w:kern w:val="2"/>
                </w:rPr>
                <w:delText>(3, 1, 2)</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4021" w:author="BJ Kwak" w:date="2014-01-16T17:28:00Z"/>
                <w:rFonts w:eastAsia="맑은 고딕"/>
                <w:bCs/>
                <w:kern w:val="2"/>
              </w:rPr>
            </w:pPr>
            <w:del w:id="4022" w:author="BJ Kwak" w:date="2014-01-16T17:28:00Z">
              <w:r w:rsidRPr="009D7A69" w:rsidDel="00E450CF">
                <w:rPr>
                  <w:rFonts w:eastAsia="맑은 고딕"/>
                  <w:bCs/>
                  <w:kern w:val="2"/>
                </w:rPr>
                <w:delText xml:space="preserve"> 2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p w:rsidR="00E16397" w:rsidRPr="009D7A69" w:rsidDel="00E450CF" w:rsidRDefault="00E16397">
            <w:pPr>
              <w:overflowPunct w:val="0"/>
              <w:adjustRightInd w:val="0"/>
              <w:jc w:val="center"/>
              <w:textAlignment w:val="baseline"/>
              <w:rPr>
                <w:del w:id="4023" w:author="BJ Kwak" w:date="2014-01-16T17:28:00Z"/>
                <w:rFonts w:eastAsia="맑은 고딕"/>
                <w:bCs/>
                <w:kern w:val="2"/>
              </w:rPr>
            </w:pPr>
            <w:del w:id="4024" w:author="BJ Kwak" w:date="2014-01-16T17:28:00Z">
              <w:r w:rsidRPr="009D7A69" w:rsidDel="00E450CF">
                <w:rPr>
                  <w:rFonts w:eastAsia="맑은 고딕"/>
                  <w:bCs/>
                  <w:kern w:val="2"/>
                </w:rPr>
                <w:delText xml:space="preserve"> 3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p w:rsidR="00E16397" w:rsidRPr="009D7A69" w:rsidDel="00E450CF" w:rsidRDefault="00E16397">
            <w:pPr>
              <w:overflowPunct w:val="0"/>
              <w:adjustRightInd w:val="0"/>
              <w:jc w:val="center"/>
              <w:textAlignment w:val="baseline"/>
              <w:rPr>
                <w:del w:id="4025" w:author="BJ Kwak" w:date="2014-01-16T17:28:00Z"/>
                <w:rFonts w:eastAsia="맑은 고딕"/>
                <w:bCs/>
                <w:kern w:val="2"/>
              </w:rPr>
            </w:pPr>
            <w:del w:id="4026" w:author="BJ Kwak" w:date="2014-01-16T17:28:00Z">
              <w:r w:rsidRPr="009D7A69" w:rsidDel="00E450CF">
                <w:rPr>
                  <w:rFonts w:eastAsia="맑은 고딕"/>
                  <w:bCs/>
                  <w:kern w:val="2"/>
                </w:rPr>
                <w:delText xml:space="preserve"> 6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tc>
      </w:tr>
      <w:tr w:rsidR="00E16397" w:rsidRPr="009D7A69" w:rsidDel="00E450CF" w:rsidTr="00E16397">
        <w:trPr>
          <w:trHeight w:val="567"/>
          <w:jc w:val="center"/>
          <w:del w:id="4027"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4028" w:author="BJ Kwak" w:date="2014-01-16T17:28:00Z"/>
                <w:rFonts w:eastAsia="맑은 고딕"/>
                <w:bCs/>
                <w:kern w:val="2"/>
              </w:rPr>
            </w:pPr>
            <w:del w:id="4029" w:author="BJ Kwak" w:date="2014-01-16T17:28:00Z">
              <w:r w:rsidRPr="009D7A69" w:rsidDel="00E450CF">
                <w:rPr>
                  <w:rFonts w:eastAsia="맑은 고딕"/>
                  <w:bCs/>
                  <w:kern w:val="2"/>
                </w:rPr>
                <w:delText>6</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4030" w:author="BJ Kwak" w:date="2014-01-16T17:28:00Z"/>
                <w:rFonts w:eastAsia="맑은 고딕"/>
                <w:bCs/>
                <w:kern w:val="2"/>
              </w:rPr>
            </w:pPr>
            <w:del w:id="4031" w:author="BJ Kwak" w:date="2014-01-16T17:28:00Z">
              <w:r w:rsidRPr="009D7A69" w:rsidDel="00E450CF">
                <w:rPr>
                  <w:rFonts w:eastAsia="맑은 고딕"/>
                  <w:bCs/>
                  <w:kern w:val="2"/>
                </w:rPr>
                <w:delText>(3, 2, 1)</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4032" w:author="BJ Kwak" w:date="2014-01-16T17:28:00Z"/>
                <w:rFonts w:eastAsia="맑은 고딕"/>
                <w:bCs/>
                <w:kern w:val="2"/>
              </w:rPr>
            </w:pPr>
            <w:del w:id="4033" w:author="BJ Kwak" w:date="2014-01-16T17:28:00Z">
              <w:r w:rsidRPr="009D7A69" w:rsidDel="00E450CF">
                <w:rPr>
                  <w:rFonts w:eastAsia="맑은 고딕"/>
                  <w:bCs/>
                  <w:kern w:val="2"/>
                </w:rPr>
                <w:delText xml:space="preserve"> 1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p w:rsidR="00E16397" w:rsidRPr="009D7A69" w:rsidDel="00E450CF" w:rsidRDefault="00E16397">
            <w:pPr>
              <w:overflowPunct w:val="0"/>
              <w:adjustRightInd w:val="0"/>
              <w:jc w:val="center"/>
              <w:textAlignment w:val="baseline"/>
              <w:rPr>
                <w:del w:id="4034" w:author="BJ Kwak" w:date="2014-01-16T17:28:00Z"/>
                <w:rFonts w:eastAsia="맑은 고딕"/>
                <w:bCs/>
                <w:kern w:val="2"/>
              </w:rPr>
            </w:pPr>
            <w:del w:id="4035" w:author="BJ Kwak" w:date="2014-01-16T17:28:00Z">
              <w:r w:rsidRPr="009D7A69" w:rsidDel="00E450CF">
                <w:rPr>
                  <w:rFonts w:eastAsia="맑은 고딕"/>
                  <w:bCs/>
                  <w:kern w:val="2"/>
                </w:rPr>
                <w:delText xml:space="preserve"> 4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p w:rsidR="00E16397" w:rsidRPr="009D7A69" w:rsidDel="00E450CF" w:rsidRDefault="00E16397">
            <w:pPr>
              <w:overflowPunct w:val="0"/>
              <w:adjustRightInd w:val="0"/>
              <w:jc w:val="center"/>
              <w:textAlignment w:val="baseline"/>
              <w:rPr>
                <w:del w:id="4036" w:author="BJ Kwak" w:date="2014-01-16T17:28:00Z"/>
                <w:rFonts w:eastAsia="맑은 고딕"/>
                <w:bCs/>
                <w:kern w:val="2"/>
              </w:rPr>
            </w:pPr>
            <w:del w:id="4037" w:author="BJ Kwak" w:date="2014-01-16T17:28:00Z">
              <w:r w:rsidRPr="009D7A69" w:rsidDel="00E450CF">
                <w:rPr>
                  <w:rFonts w:eastAsia="맑은 고딕"/>
                  <w:bCs/>
                  <w:kern w:val="2"/>
                </w:rPr>
                <w:delText xml:space="preserve"> 5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tc>
      </w:tr>
    </w:tbl>
    <w:p w:rsidR="00E16397" w:rsidRPr="009D7A69" w:rsidDel="00E450CF" w:rsidRDefault="00E16397" w:rsidP="00E16397">
      <w:pPr>
        <w:jc w:val="center"/>
        <w:rPr>
          <w:del w:id="4038" w:author="BJ Kwak" w:date="2014-01-16T17:28:00Z"/>
          <w:lang w:eastAsia="ko-KR"/>
        </w:rPr>
      </w:pPr>
    </w:p>
    <w:p w:rsidR="00E16397" w:rsidRPr="009D7A69" w:rsidDel="00E450CF" w:rsidRDefault="00E16397" w:rsidP="00E16397">
      <w:pPr>
        <w:jc w:val="center"/>
        <w:rPr>
          <w:del w:id="4039" w:author="BJ Kwak" w:date="2014-01-16T17:28:00Z"/>
          <w:lang w:eastAsia="ko-KR"/>
        </w:rPr>
      </w:pPr>
      <w:del w:id="4040" w:author="BJ Kwak" w:date="2014-01-16T17:28:00Z">
        <w:r w:rsidRPr="009D7A69" w:rsidDel="00E450CF">
          <w:rPr>
            <w:lang w:eastAsia="ko-KR"/>
          </w:rPr>
          <w:delText>Table 1. Hopping Pattern of communication phase in 2.4 GHz band</w:delText>
        </w:r>
      </w:del>
    </w:p>
    <w:p w:rsidR="00E16397" w:rsidRPr="009D7A69" w:rsidDel="00E450CF" w:rsidRDefault="00E16397" w:rsidP="00E16397">
      <w:pPr>
        <w:rPr>
          <w:del w:id="4041" w:author="BJ Kwak" w:date="2014-01-16T17:28:00Z"/>
          <w:lang w:eastAsia="ko-KR"/>
        </w:rPr>
      </w:pPr>
    </w:p>
    <w:p w:rsidR="00E16397" w:rsidRPr="009D7A69" w:rsidDel="00E450CF" w:rsidRDefault="00E16397" w:rsidP="009D7A69">
      <w:pPr>
        <w:pStyle w:val="Heading3"/>
        <w:rPr>
          <w:del w:id="4042" w:author="BJ Kwak" w:date="2014-01-16T17:28:00Z"/>
        </w:rPr>
      </w:pPr>
      <w:bookmarkStart w:id="4043" w:name="_Toc377656959"/>
      <w:bookmarkStart w:id="4044" w:name="_Toc377674819"/>
      <w:del w:id="4045" w:author="BJ Kwak" w:date="2014-01-16T17:28:00Z">
        <w:r w:rsidRPr="009D7A69" w:rsidDel="00E450CF">
          <w:delText>Hopping Pattern decision rule</w:delText>
        </w:r>
        <w:bookmarkEnd w:id="4043"/>
        <w:bookmarkEnd w:id="4044"/>
      </w:del>
    </w:p>
    <w:p w:rsidR="00E16397" w:rsidRPr="009D7A69" w:rsidDel="00E450CF" w:rsidRDefault="00E16397" w:rsidP="00E16397">
      <w:pPr>
        <w:rPr>
          <w:del w:id="4046" w:author="BJ Kwak" w:date="2014-01-16T17:28:00Z"/>
          <w:lang w:eastAsia="ko-KR"/>
        </w:rPr>
      </w:pPr>
      <w:del w:id="4047" w:author="BJ Kwak" w:date="2014-01-16T17:28:00Z">
        <w:r w:rsidRPr="009D7A69" w:rsidDel="00E450CF">
          <w:rPr>
            <w:lang w:eastAsia="ko-KR"/>
          </w:rPr>
          <w:delText>A PD shall following rule for decision of its hopping pattern.</w:delText>
        </w:r>
      </w:del>
    </w:p>
    <w:p w:rsidR="00E16397" w:rsidRPr="009D7A69" w:rsidDel="00E450CF" w:rsidRDefault="00E16397" w:rsidP="00E16397">
      <w:pPr>
        <w:rPr>
          <w:del w:id="4048" w:author="BJ Kwak" w:date="2014-01-16T17:28:00Z"/>
          <w:lang w:eastAsia="ko-KR"/>
        </w:rPr>
      </w:pPr>
    </w:p>
    <w:p w:rsidR="00E16397" w:rsidRPr="009D7A69" w:rsidDel="00E450CF" w:rsidRDefault="00E16397" w:rsidP="00E16397">
      <w:pPr>
        <w:rPr>
          <w:del w:id="4049" w:author="BJ Kwak" w:date="2014-01-16T17:28:00Z"/>
          <w:lang w:eastAsia="ko-KR"/>
        </w:rPr>
      </w:pPr>
      <w:del w:id="4050" w:author="BJ Kwak" w:date="2014-01-16T17:28:00Z">
        <w:r w:rsidRPr="009D7A69" w:rsidDel="00E450CF">
          <w:rPr>
            <w:lang w:eastAsia="ko-KR"/>
          </w:rPr>
          <w:delText>If a PD doesn't have peered link:</w:delText>
        </w:r>
      </w:del>
    </w:p>
    <w:p w:rsidR="00E16397" w:rsidRPr="009D7A69" w:rsidDel="00E450CF" w:rsidRDefault="00E16397" w:rsidP="00E16397">
      <w:pPr>
        <w:pStyle w:val="ListParagraph"/>
        <w:numPr>
          <w:ilvl w:val="0"/>
          <w:numId w:val="68"/>
        </w:numPr>
        <w:ind w:leftChars="0"/>
        <w:rPr>
          <w:del w:id="4051" w:author="BJ Kwak" w:date="2014-01-16T17:28:00Z"/>
          <w:lang w:eastAsia="ko-KR"/>
        </w:rPr>
      </w:pPr>
      <w:del w:id="4052" w:author="BJ Kwak" w:date="2014-01-16T17:28:00Z">
        <w:r w:rsidRPr="009D7A69" w:rsidDel="00E450CF">
          <w:rPr>
            <w:lang w:eastAsia="ko-KR"/>
          </w:rPr>
          <w:delText>Discover hopping pattern ID of target PD and PDs which are peered with target PD.</w:delText>
        </w:r>
      </w:del>
    </w:p>
    <w:p w:rsidR="00E16397" w:rsidRPr="009D7A69" w:rsidDel="00E450CF" w:rsidRDefault="00E16397" w:rsidP="00E16397">
      <w:pPr>
        <w:pStyle w:val="ListParagraph"/>
        <w:numPr>
          <w:ilvl w:val="0"/>
          <w:numId w:val="68"/>
        </w:numPr>
        <w:ind w:leftChars="0"/>
        <w:rPr>
          <w:del w:id="4053" w:author="BJ Kwak" w:date="2014-01-16T17:28:00Z"/>
          <w:lang w:eastAsia="ko-KR"/>
        </w:rPr>
      </w:pPr>
      <w:del w:id="4054" w:author="BJ Kwak" w:date="2014-01-16T17:28:00Z">
        <w:r w:rsidRPr="009D7A69" w:rsidDel="00E450CF">
          <w:rPr>
            <w:lang w:eastAsia="ko-KR"/>
          </w:rPr>
          <w:delText>Subtract pattern IDs used by PDs which are peered with target PD from CP-Pattern of target PD.</w:delText>
        </w:r>
      </w:del>
    </w:p>
    <w:p w:rsidR="00E16397" w:rsidRPr="009D7A69" w:rsidDel="00E450CF" w:rsidRDefault="00E16397" w:rsidP="00E16397">
      <w:pPr>
        <w:pStyle w:val="ListParagraph"/>
        <w:numPr>
          <w:ilvl w:val="0"/>
          <w:numId w:val="68"/>
        </w:numPr>
        <w:ind w:leftChars="0"/>
        <w:rPr>
          <w:del w:id="4055" w:author="BJ Kwak" w:date="2014-01-16T17:28:00Z"/>
          <w:lang w:eastAsia="ko-KR"/>
        </w:rPr>
      </w:pPr>
      <w:del w:id="4056" w:author="BJ Kwak" w:date="2014-01-16T17:28:00Z">
        <w:r w:rsidRPr="009D7A69" w:rsidDel="00E450CF">
          <w:rPr>
            <w:lang w:eastAsia="ko-KR"/>
          </w:rPr>
          <w:delText>If there are remaining IDs, choose a pattern ID from them.</w:delText>
        </w:r>
      </w:del>
    </w:p>
    <w:p w:rsidR="00E16397" w:rsidRPr="009D7A69" w:rsidDel="00E450CF" w:rsidRDefault="00E16397" w:rsidP="00E16397">
      <w:pPr>
        <w:pStyle w:val="ListParagraph"/>
        <w:numPr>
          <w:ilvl w:val="0"/>
          <w:numId w:val="68"/>
        </w:numPr>
        <w:ind w:leftChars="0"/>
        <w:rPr>
          <w:del w:id="4057" w:author="BJ Kwak" w:date="2014-01-16T17:28:00Z"/>
          <w:lang w:eastAsia="ko-KR"/>
        </w:rPr>
      </w:pPr>
      <w:del w:id="4058" w:author="BJ Kwak" w:date="2014-01-16T17:28:00Z">
        <w:r w:rsidRPr="009D7A69" w:rsidDel="00E450CF">
          <w:rPr>
            <w:lang w:eastAsia="ko-KR"/>
          </w:rPr>
          <w:delText>If there are not reaming IDs, choose a pattern ID from CP-Pattern of target PD.</w:delText>
        </w:r>
      </w:del>
    </w:p>
    <w:p w:rsidR="00E16397" w:rsidRPr="009D7A69" w:rsidDel="00E450CF" w:rsidRDefault="00E16397" w:rsidP="00E16397">
      <w:pPr>
        <w:rPr>
          <w:del w:id="4059" w:author="BJ Kwak" w:date="2014-01-16T17:28:00Z"/>
          <w:lang w:eastAsia="ko-KR"/>
        </w:rPr>
      </w:pPr>
    </w:p>
    <w:p w:rsidR="00E16397" w:rsidRPr="009D7A69" w:rsidDel="00E450CF" w:rsidRDefault="00E16397" w:rsidP="00E16397">
      <w:pPr>
        <w:rPr>
          <w:del w:id="4060" w:author="BJ Kwak" w:date="2014-01-16T17:28:00Z"/>
          <w:lang w:eastAsia="ko-KR"/>
        </w:rPr>
      </w:pPr>
      <w:del w:id="4061" w:author="BJ Kwak" w:date="2014-01-16T17:28:00Z">
        <w:r w:rsidRPr="009D7A69" w:rsidDel="00E450CF">
          <w:rPr>
            <w:lang w:eastAsia="ko-KR"/>
          </w:rPr>
          <w:delText>If a PD has peered link(s):</w:delText>
        </w:r>
      </w:del>
    </w:p>
    <w:p w:rsidR="00E16397" w:rsidRPr="009D7A69" w:rsidDel="00E450CF" w:rsidRDefault="00E16397" w:rsidP="00E16397">
      <w:pPr>
        <w:pStyle w:val="ListParagraph"/>
        <w:numPr>
          <w:ilvl w:val="0"/>
          <w:numId w:val="69"/>
        </w:numPr>
        <w:ind w:leftChars="0"/>
        <w:rPr>
          <w:del w:id="4062" w:author="BJ Kwak" w:date="2014-01-16T17:28:00Z"/>
          <w:lang w:eastAsia="ko-KR"/>
        </w:rPr>
      </w:pPr>
      <w:del w:id="4063" w:author="BJ Kwak" w:date="2014-01-16T17:28:00Z">
        <w:r w:rsidRPr="009D7A69" w:rsidDel="00E450CF">
          <w:rPr>
            <w:lang w:eastAsia="ko-KR"/>
          </w:rPr>
          <w:delText>Discover hopping pattern ID of target PD.</w:delText>
        </w:r>
      </w:del>
    </w:p>
    <w:p w:rsidR="00E16397" w:rsidRPr="009D7A69" w:rsidDel="00E450CF" w:rsidRDefault="00E16397" w:rsidP="00E16397">
      <w:pPr>
        <w:pStyle w:val="ListParagraph"/>
        <w:numPr>
          <w:ilvl w:val="0"/>
          <w:numId w:val="69"/>
        </w:numPr>
        <w:ind w:leftChars="0"/>
        <w:rPr>
          <w:del w:id="4064" w:author="BJ Kwak" w:date="2014-01-16T17:28:00Z"/>
          <w:lang w:eastAsia="ko-KR"/>
        </w:rPr>
      </w:pPr>
      <w:del w:id="4065" w:author="BJ Kwak" w:date="2014-01-16T17:28:00Z">
        <w:r w:rsidRPr="009D7A69" w:rsidDel="00E450CF">
          <w:rPr>
            <w:lang w:eastAsia="ko-KR"/>
          </w:rPr>
          <w:delText xml:space="preserve">If the CP-Pattern of target PD include own using pattern ID, use the pattern ID as it is. </w:delText>
        </w:r>
      </w:del>
    </w:p>
    <w:p w:rsidR="00E16397" w:rsidRPr="009D7A69" w:rsidDel="00E450CF" w:rsidRDefault="00E16397" w:rsidP="00E16397">
      <w:pPr>
        <w:pStyle w:val="ListParagraph"/>
        <w:numPr>
          <w:ilvl w:val="0"/>
          <w:numId w:val="69"/>
        </w:numPr>
        <w:ind w:leftChars="0"/>
        <w:rPr>
          <w:del w:id="4066" w:author="BJ Kwak" w:date="2014-01-16T17:28:00Z"/>
          <w:lang w:eastAsia="ko-KR"/>
        </w:rPr>
      </w:pPr>
      <w:del w:id="4067" w:author="BJ Kwak" w:date="2014-01-16T17:28:00Z">
        <w:r w:rsidRPr="009D7A69" w:rsidDel="00E450CF">
          <w:rPr>
            <w:lang w:eastAsia="ko-KR"/>
          </w:rPr>
          <w:delText>If the CP-Pattern of target PD doesn't include own using pattern ID, change the pattern ID to the identical ID of target PD.</w:delText>
        </w:r>
      </w:del>
    </w:p>
    <w:p w:rsidR="00E16397" w:rsidRPr="009D7A69" w:rsidDel="00E450CF" w:rsidRDefault="00E16397" w:rsidP="00E16397">
      <w:pPr>
        <w:jc w:val="center"/>
        <w:rPr>
          <w:del w:id="4068" w:author="BJ Kwak" w:date="2014-01-16T17:28:00Z"/>
          <w:lang w:eastAsia="ko-KR"/>
        </w:rPr>
      </w:pPr>
    </w:p>
    <w:p w:rsidR="00E16397" w:rsidRPr="009D7A69" w:rsidDel="00E450CF" w:rsidRDefault="00E16397" w:rsidP="00E16397">
      <w:pPr>
        <w:rPr>
          <w:del w:id="4069" w:author="BJ Kwak" w:date="2014-01-16T17:28:00Z"/>
          <w:lang w:eastAsia="ko-KR"/>
        </w:rPr>
      </w:pPr>
      <w:del w:id="4070" w:author="BJ Kwak" w:date="2014-01-16T17:28:00Z">
        <w:r w:rsidRPr="009D7A69" w:rsidDel="00E450CF">
          <w:rPr>
            <w:lang w:eastAsia="ko-KR"/>
          </w:rPr>
          <w:delText>Example:</w:delText>
        </w:r>
      </w:del>
    </w:p>
    <w:p w:rsidR="00E16397" w:rsidRPr="009D7A69" w:rsidDel="00E450CF" w:rsidRDefault="00E16397" w:rsidP="00E16397">
      <w:pPr>
        <w:pStyle w:val="ListParagraph"/>
        <w:numPr>
          <w:ilvl w:val="0"/>
          <w:numId w:val="70"/>
        </w:numPr>
        <w:ind w:leftChars="0"/>
        <w:rPr>
          <w:del w:id="4071" w:author="BJ Kwak" w:date="2014-01-16T17:28:00Z"/>
          <w:lang w:eastAsia="ko-KR"/>
        </w:rPr>
      </w:pPr>
      <w:del w:id="4072" w:author="BJ Kwak" w:date="2014-01-16T17:28:00Z">
        <w:r w:rsidRPr="009D7A69" w:rsidDel="00E450CF">
          <w:rPr>
            <w:lang w:eastAsia="ko-KR"/>
          </w:rPr>
          <w:delText>Case 1: No peered link. Pattern ID of target PD = 3, Pattern ID of PD which is peered with target PD = 1</w:delText>
        </w:r>
      </w:del>
    </w:p>
    <w:p w:rsidR="00E16397" w:rsidRPr="009D7A69" w:rsidDel="00E450CF" w:rsidRDefault="00E16397" w:rsidP="00E16397">
      <w:pPr>
        <w:pStyle w:val="ListParagraph"/>
        <w:numPr>
          <w:ilvl w:val="1"/>
          <w:numId w:val="70"/>
        </w:numPr>
        <w:ind w:leftChars="0"/>
        <w:rPr>
          <w:del w:id="4073" w:author="BJ Kwak" w:date="2014-01-16T17:28:00Z"/>
          <w:lang w:eastAsia="ko-KR"/>
        </w:rPr>
      </w:pPr>
      <w:del w:id="4074" w:author="BJ Kwak" w:date="2014-01-16T17:28:00Z">
        <w:r w:rsidRPr="009D7A69" w:rsidDel="00E450CF">
          <w:rPr>
            <w:lang w:eastAsia="ko-KR"/>
          </w:rPr>
          <w:lastRenderedPageBreak/>
          <w:delText>CP-Pattern of target PD is 1, 4, 5 and subtract 1. And then we have 4, 5. And choose a pattern ID from 4 and 5.</w:delText>
        </w:r>
      </w:del>
    </w:p>
    <w:p w:rsidR="00E16397" w:rsidRPr="009D7A69" w:rsidDel="00E450CF" w:rsidRDefault="00E16397" w:rsidP="00E16397">
      <w:pPr>
        <w:pStyle w:val="ListParagraph"/>
        <w:numPr>
          <w:ilvl w:val="0"/>
          <w:numId w:val="70"/>
        </w:numPr>
        <w:ind w:leftChars="0"/>
        <w:rPr>
          <w:del w:id="4075" w:author="BJ Kwak" w:date="2014-01-16T17:28:00Z"/>
          <w:lang w:eastAsia="ko-KR"/>
        </w:rPr>
      </w:pPr>
      <w:del w:id="4076" w:author="BJ Kwak" w:date="2014-01-16T17:28:00Z">
        <w:r w:rsidRPr="009D7A69" w:rsidDel="00E450CF">
          <w:rPr>
            <w:lang w:eastAsia="ko-KR"/>
          </w:rPr>
          <w:delText>Case 2: Pattern ID of target PD = 3, Pattern IDs of PD which are peered with target PD = 1, 4, 5</w:delText>
        </w:r>
      </w:del>
    </w:p>
    <w:p w:rsidR="00E16397" w:rsidRPr="009D7A69" w:rsidDel="00E450CF" w:rsidRDefault="00E16397" w:rsidP="00E16397">
      <w:pPr>
        <w:pStyle w:val="ListParagraph"/>
        <w:numPr>
          <w:ilvl w:val="1"/>
          <w:numId w:val="70"/>
        </w:numPr>
        <w:ind w:leftChars="0"/>
        <w:rPr>
          <w:del w:id="4077" w:author="BJ Kwak" w:date="2014-01-16T17:28:00Z"/>
          <w:lang w:eastAsia="ko-KR"/>
        </w:rPr>
      </w:pPr>
      <w:del w:id="4078" w:author="BJ Kwak" w:date="2014-01-16T17:28:00Z">
        <w:r w:rsidRPr="009D7A69" w:rsidDel="00E450CF">
          <w:rPr>
            <w:lang w:eastAsia="ko-KR"/>
          </w:rPr>
          <w:delText>CP-Pattern of target PD is 1, 4, 5 and subtract 1, 4, 5. And then we have nothing. And choose a pattern ID from 1, 4 and 5.</w:delText>
        </w:r>
      </w:del>
    </w:p>
    <w:p w:rsidR="00E16397" w:rsidRPr="009D7A69" w:rsidDel="00E450CF" w:rsidRDefault="00E16397" w:rsidP="00E16397">
      <w:pPr>
        <w:pStyle w:val="ListParagraph"/>
        <w:ind w:leftChars="0" w:left="880"/>
        <w:rPr>
          <w:del w:id="4079" w:author="BJ Kwak" w:date="2014-01-16T17:28:00Z"/>
          <w:lang w:eastAsia="ko-KR"/>
        </w:rPr>
      </w:pPr>
    </w:p>
    <w:p w:rsidR="00E16397" w:rsidRPr="009D7A69" w:rsidDel="00E450CF" w:rsidRDefault="00E16397" w:rsidP="00E16397">
      <w:pPr>
        <w:pStyle w:val="ListParagraph"/>
        <w:numPr>
          <w:ilvl w:val="0"/>
          <w:numId w:val="70"/>
        </w:numPr>
        <w:ind w:leftChars="0"/>
        <w:rPr>
          <w:del w:id="4080" w:author="BJ Kwak" w:date="2014-01-16T17:28:00Z"/>
          <w:lang w:eastAsia="ko-KR"/>
        </w:rPr>
      </w:pPr>
      <w:del w:id="4081" w:author="BJ Kwak" w:date="2014-01-16T17:28:00Z">
        <w:r w:rsidRPr="009D7A69" w:rsidDel="00E450CF">
          <w:rPr>
            <w:lang w:eastAsia="ko-KR"/>
          </w:rPr>
          <w:delText>Case 3: Having peered link. Pattern ID of target PD = 3, Using pattern ID = 1</w:delText>
        </w:r>
      </w:del>
    </w:p>
    <w:p w:rsidR="00E16397" w:rsidRPr="009D7A69" w:rsidDel="00E450CF" w:rsidRDefault="00E16397" w:rsidP="00E16397">
      <w:pPr>
        <w:pStyle w:val="ListParagraph"/>
        <w:numPr>
          <w:ilvl w:val="1"/>
          <w:numId w:val="70"/>
        </w:numPr>
        <w:ind w:leftChars="0"/>
        <w:rPr>
          <w:del w:id="4082" w:author="BJ Kwak" w:date="2014-01-16T17:28:00Z"/>
          <w:lang w:eastAsia="ko-KR"/>
        </w:rPr>
      </w:pPr>
      <w:del w:id="4083" w:author="BJ Kwak" w:date="2014-01-16T17:28:00Z">
        <w:r w:rsidRPr="009D7A69" w:rsidDel="00E450CF">
          <w:rPr>
            <w:lang w:eastAsia="ko-KR"/>
          </w:rPr>
          <w:delText>CP-Pattern of target PD is 1, 4, 5 and include 1. Use pattern ID 1 as it is.</w:delText>
        </w:r>
      </w:del>
    </w:p>
    <w:p w:rsidR="00E16397" w:rsidRPr="009D7A69" w:rsidDel="00E450CF" w:rsidRDefault="00E16397" w:rsidP="00E16397">
      <w:pPr>
        <w:ind w:left="800"/>
        <w:rPr>
          <w:del w:id="4084" w:author="BJ Kwak" w:date="2014-01-16T17:28:00Z"/>
          <w:lang w:eastAsia="ko-KR"/>
        </w:rPr>
      </w:pPr>
    </w:p>
    <w:p w:rsidR="00E16397" w:rsidRPr="009D7A69" w:rsidDel="00E450CF" w:rsidRDefault="00E16397" w:rsidP="00E16397">
      <w:pPr>
        <w:pStyle w:val="ListParagraph"/>
        <w:numPr>
          <w:ilvl w:val="0"/>
          <w:numId w:val="70"/>
        </w:numPr>
        <w:ind w:leftChars="0"/>
        <w:rPr>
          <w:del w:id="4085" w:author="BJ Kwak" w:date="2014-01-16T17:28:00Z"/>
          <w:lang w:eastAsia="ko-KR"/>
        </w:rPr>
      </w:pPr>
      <w:del w:id="4086" w:author="BJ Kwak" w:date="2014-01-16T17:28:00Z">
        <w:r w:rsidRPr="009D7A69" w:rsidDel="00E450CF">
          <w:rPr>
            <w:lang w:eastAsia="ko-KR"/>
          </w:rPr>
          <w:delText>Case 4: Having peered link. Pattern ID of target PD = 3, Using pattern ID = 2</w:delText>
        </w:r>
      </w:del>
    </w:p>
    <w:p w:rsidR="00E16397" w:rsidRPr="009D7A69" w:rsidDel="00E450CF" w:rsidRDefault="00E16397" w:rsidP="00E16397">
      <w:pPr>
        <w:pStyle w:val="ListParagraph"/>
        <w:numPr>
          <w:ilvl w:val="1"/>
          <w:numId w:val="70"/>
        </w:numPr>
        <w:ind w:leftChars="0"/>
        <w:rPr>
          <w:del w:id="4087" w:author="BJ Kwak" w:date="2014-01-16T17:28:00Z"/>
          <w:lang w:eastAsia="ko-KR"/>
        </w:rPr>
      </w:pPr>
      <w:del w:id="4088" w:author="BJ Kwak" w:date="2014-01-16T17:28:00Z">
        <w:r w:rsidRPr="009D7A69" w:rsidDel="00E450CF">
          <w:rPr>
            <w:lang w:eastAsia="ko-KR"/>
          </w:rPr>
          <w:delText>CP-Pattern of target PD is 1, 4, 5 and doesn't include 2. Use pattern ID 2.</w:delText>
        </w:r>
      </w:del>
    </w:p>
    <w:p w:rsidR="00E16397" w:rsidRPr="009D7A69" w:rsidDel="00E450CF" w:rsidRDefault="00E16397" w:rsidP="007A2883">
      <w:pPr>
        <w:rPr>
          <w:del w:id="4089" w:author="BJ Kwak" w:date="2014-01-16T17:28:00Z"/>
          <w:b/>
          <w:lang w:eastAsia="ko-KR"/>
        </w:rPr>
      </w:pPr>
      <w:del w:id="4090" w:author="BJ Kwak" w:date="2014-01-16T17:28:00Z">
        <w:r w:rsidRPr="009D7A69" w:rsidDel="00E450CF">
          <w:rPr>
            <w:rFonts w:hint="eastAsia"/>
            <w:b/>
            <w:highlight w:val="yellow"/>
            <w:lang w:eastAsia="ko-KR"/>
          </w:rPr>
          <w:delText>&lt;/395r1&gt;</w:delText>
        </w:r>
      </w:del>
    </w:p>
    <w:p w:rsidR="006375D8" w:rsidDel="00E9555C" w:rsidRDefault="006375D8" w:rsidP="007A2883">
      <w:pPr>
        <w:rPr>
          <w:del w:id="4091" w:author="BJ Kwak" w:date="2014-01-16T17:28:00Z"/>
          <w:b/>
          <w:lang w:eastAsia="ko-KR"/>
        </w:rPr>
      </w:pPr>
    </w:p>
    <w:p w:rsidR="006375D8" w:rsidRPr="006375D8" w:rsidDel="00E9555C" w:rsidRDefault="006375D8" w:rsidP="007A2883">
      <w:pPr>
        <w:rPr>
          <w:del w:id="4092" w:author="BJ Kwak" w:date="2014-01-16T17:28:00Z"/>
          <w:b/>
          <w:lang w:eastAsia="ko-KR"/>
        </w:rPr>
      </w:pPr>
    </w:p>
    <w:p w:rsidR="00756B89" w:rsidRPr="00F71EFB" w:rsidDel="00E9555C" w:rsidRDefault="00756B89" w:rsidP="00756B89">
      <w:pPr>
        <w:rPr>
          <w:del w:id="4093" w:author="BJ Kwak" w:date="2014-01-16T17:28:00Z"/>
          <w:i/>
          <w:color w:val="FF0000"/>
          <w:lang w:eastAsia="ko-KR"/>
        </w:rPr>
      </w:pPr>
      <w:del w:id="4094" w:author="BJ Kwak" w:date="2014-01-16T17:28:00Z">
        <w:r w:rsidRPr="00F71EFB" w:rsidDel="00E9555C">
          <w:rPr>
            <w:rFonts w:hint="eastAsia"/>
            <w:i/>
            <w:color w:val="FF0000"/>
            <w:lang w:eastAsia="ko-KR"/>
          </w:rPr>
          <w:delText>Editor:</w:delText>
        </w:r>
        <w:r w:rsidDel="00E9555C">
          <w:rPr>
            <w:i/>
            <w:color w:val="FF0000"/>
            <w:lang w:eastAsia="ko-KR"/>
          </w:rPr>
          <w:delText>The</w:delText>
        </w:r>
        <w:r w:rsidDel="00E9555C">
          <w:rPr>
            <w:rFonts w:hint="eastAsia"/>
            <w:i/>
            <w:color w:val="FF0000"/>
            <w:lang w:eastAsia="ko-KR"/>
          </w:rPr>
          <w:delText xml:space="preserve"> text below enclosed by &lt;392</w:delText>
        </w:r>
        <w:r w:rsidRPr="00F71EFB" w:rsidDel="00E9555C">
          <w:rPr>
            <w:rFonts w:hint="eastAsia"/>
            <w:i/>
            <w:color w:val="FF0000"/>
            <w:lang w:eastAsia="ko-KR"/>
          </w:rPr>
          <w:delText>r1&gt; is proposal specific</w:delText>
        </w:r>
        <w:r w:rsidDel="00E9555C">
          <w:rPr>
            <w:rFonts w:hint="eastAsia"/>
            <w:i/>
            <w:color w:val="FF0000"/>
            <w:lang w:eastAsia="ko-KR"/>
          </w:rPr>
          <w:delText xml:space="preserve"> and will be deleted.</w:delText>
        </w:r>
      </w:del>
    </w:p>
    <w:p w:rsidR="00001BF4" w:rsidRPr="006C6AF1" w:rsidDel="00E9555C" w:rsidRDefault="00001BF4" w:rsidP="005F09D5">
      <w:pPr>
        <w:rPr>
          <w:del w:id="4095" w:author="BJ Kwak" w:date="2014-01-16T17:28:00Z"/>
          <w:b/>
          <w:lang w:eastAsia="ko-KR"/>
        </w:rPr>
      </w:pPr>
      <w:del w:id="4096" w:author="BJ Kwak" w:date="2014-01-16T17:28:00Z">
        <w:r w:rsidRPr="006C6AF1" w:rsidDel="00E9555C">
          <w:rPr>
            <w:rFonts w:hint="eastAsia"/>
            <w:b/>
            <w:highlight w:val="yellow"/>
            <w:lang w:eastAsia="ko-KR"/>
          </w:rPr>
          <w:delText>&lt;392r1</w:delText>
        </w:r>
        <w:r w:rsidR="00D50B20" w:rsidDel="00E9555C">
          <w:rPr>
            <w:rFonts w:hint="eastAsia"/>
            <w:b/>
            <w:highlight w:val="yellow"/>
            <w:lang w:eastAsia="ko-KR"/>
          </w:rPr>
          <w:delText xml:space="preserve"> name=</w:delText>
        </w:r>
        <w:r w:rsidR="00D50B20" w:rsidDel="00E9555C">
          <w:rPr>
            <w:b/>
            <w:highlight w:val="yellow"/>
            <w:lang w:eastAsia="ko-KR"/>
          </w:rPr>
          <w:delText>”</w:delText>
        </w:r>
        <w:r w:rsidR="00D50B20" w:rsidDel="00E9555C">
          <w:rPr>
            <w:rFonts w:hint="eastAsia"/>
            <w:b/>
            <w:highlight w:val="yellow"/>
            <w:lang w:eastAsia="ko-KR"/>
          </w:rPr>
          <w:delText>SK Cho, ETRI, skcho@etri.re.kr</w:delText>
        </w:r>
        <w:r w:rsidR="00D50B20" w:rsidDel="00E9555C">
          <w:rPr>
            <w:b/>
            <w:highlight w:val="yellow"/>
            <w:lang w:eastAsia="ko-KR"/>
          </w:rPr>
          <w:delText>”</w:delText>
        </w:r>
        <w:r w:rsidRPr="006C6AF1" w:rsidDel="00E9555C">
          <w:rPr>
            <w:rFonts w:hint="eastAsia"/>
            <w:b/>
            <w:highlight w:val="yellow"/>
            <w:lang w:eastAsia="ko-KR"/>
          </w:rPr>
          <w:delText>&gt;</w:delText>
        </w:r>
      </w:del>
    </w:p>
    <w:p w:rsidR="00001BF4" w:rsidRPr="006C6AF1" w:rsidDel="00E9555C" w:rsidRDefault="00001BF4" w:rsidP="00001BF4">
      <w:pPr>
        <w:rPr>
          <w:del w:id="4097" w:author="BJ Kwak" w:date="2014-01-16T17:28:00Z"/>
          <w:lang w:eastAsia="ko-KR"/>
        </w:rPr>
      </w:pPr>
      <w:del w:id="4098" w:author="BJ Kwak" w:date="2014-01-16T17:28:00Z">
        <w:r w:rsidRPr="006C6AF1" w:rsidDel="00E9555C">
          <w:rPr>
            <w:lang w:eastAsia="ko-KR"/>
          </w:rPr>
          <w:delText>IEEE 802.15.8 supports the priority-based fully distributed scheduling among the contending PDs.</w:delText>
        </w:r>
      </w:del>
    </w:p>
    <w:p w:rsidR="00001BF4" w:rsidRPr="006C6AF1" w:rsidDel="00E9555C" w:rsidRDefault="00001BF4" w:rsidP="00001BF4">
      <w:pPr>
        <w:rPr>
          <w:del w:id="4099" w:author="BJ Kwak" w:date="2014-01-16T17:28:00Z"/>
          <w:lang w:eastAsia="ko-KR"/>
        </w:rPr>
      </w:pPr>
    </w:p>
    <w:p w:rsidR="00001BF4" w:rsidRPr="006C6AF1" w:rsidDel="00E9555C" w:rsidRDefault="00001BF4" w:rsidP="00001BF4">
      <w:pPr>
        <w:pStyle w:val="Heading3"/>
        <w:numPr>
          <w:ilvl w:val="2"/>
          <w:numId w:val="41"/>
        </w:numPr>
        <w:rPr>
          <w:del w:id="4100" w:author="BJ Kwak" w:date="2014-01-16T17:28:00Z"/>
        </w:rPr>
      </w:pPr>
      <w:bookmarkStart w:id="4101" w:name="_Toc361291668"/>
      <w:bookmarkStart w:id="4102" w:name="_Toc377656960"/>
      <w:bookmarkStart w:id="4103" w:name="_Toc377674820"/>
      <w:del w:id="4104" w:author="BJ Kwak" w:date="2014-01-16T17:28:00Z">
        <w:r w:rsidRPr="006C6AF1" w:rsidDel="00E9555C">
          <w:delText>Resource mapping</w:delText>
        </w:r>
        <w:bookmarkEnd w:id="4101"/>
        <w:bookmarkEnd w:id="4102"/>
        <w:bookmarkEnd w:id="4103"/>
      </w:del>
    </w:p>
    <w:p w:rsidR="00001BF4" w:rsidRPr="006C6AF1" w:rsidDel="00E9555C" w:rsidRDefault="00001BF4" w:rsidP="00001BF4">
      <w:pPr>
        <w:rPr>
          <w:del w:id="4105" w:author="BJ Kwak" w:date="2014-01-16T17:28:00Z"/>
          <w:lang w:eastAsia="ko-KR"/>
        </w:rPr>
      </w:pPr>
      <w:del w:id="4106" w:author="BJ Kwak" w:date="2014-01-16T17:28:00Z">
        <w:r w:rsidRPr="006C6AF1" w:rsidDel="00E9555C">
          <w:rPr>
            <w:lang w:eastAsia="ko-KR"/>
          </w:rPr>
          <w:delText>After successful peering, the peered PDs share the same orthogonal PID. The orthogonal PID in conjunction with synchronization information such as frame number and superframe number determines available resources for sending DS-REQ/DS-RSP and data transmission of the peered PDs. The determination of available resource for sending DS-REQ/DS-RSP and data transmission of the peered PDs is referred to as resource mapping.</w:delText>
        </w:r>
      </w:del>
    </w:p>
    <w:p w:rsidR="00001BF4" w:rsidRPr="006C6AF1" w:rsidDel="00E9555C" w:rsidRDefault="00001BF4" w:rsidP="00001BF4">
      <w:pPr>
        <w:rPr>
          <w:del w:id="4107" w:author="BJ Kwak" w:date="2014-01-16T17:28:00Z"/>
          <w:lang w:eastAsia="ko-KR"/>
        </w:rPr>
      </w:pPr>
    </w:p>
    <w:p w:rsidR="00001BF4" w:rsidRPr="006C6AF1" w:rsidDel="00E9555C" w:rsidRDefault="00001BF4" w:rsidP="00001BF4">
      <w:pPr>
        <w:rPr>
          <w:del w:id="4108" w:author="BJ Kwak" w:date="2014-01-16T17:28:00Z"/>
          <w:lang w:eastAsia="ko-KR"/>
        </w:rPr>
      </w:pPr>
    </w:p>
    <w:p w:rsidR="00001BF4" w:rsidRPr="006C6AF1" w:rsidDel="00E9555C" w:rsidRDefault="00001BF4" w:rsidP="00001BF4">
      <w:pPr>
        <w:pStyle w:val="Heading4"/>
        <w:numPr>
          <w:ilvl w:val="3"/>
          <w:numId w:val="41"/>
        </w:numPr>
        <w:rPr>
          <w:del w:id="4109" w:author="BJ Kwak" w:date="2014-01-16T17:28:00Z"/>
        </w:rPr>
      </w:pPr>
      <w:del w:id="4110" w:author="BJ Kwak" w:date="2014-01-16T17:28:00Z">
        <w:r w:rsidRPr="006C6AF1" w:rsidDel="00E9555C">
          <w:delText>Data channel mapping</w:delText>
        </w:r>
      </w:del>
    </w:p>
    <w:p w:rsidR="00001BF4" w:rsidRPr="006C6AF1" w:rsidDel="00E9555C" w:rsidRDefault="00001BF4" w:rsidP="00001BF4">
      <w:pPr>
        <w:rPr>
          <w:del w:id="4111" w:author="BJ Kwak" w:date="2014-01-16T17:28:00Z"/>
          <w:lang w:eastAsia="ko-KR"/>
        </w:rPr>
      </w:pPr>
      <w:del w:id="4112" w:author="BJ Kwak" w:date="2014-01-16T17:28:00Z">
        <w:r w:rsidRPr="006C6AF1" w:rsidDel="00E9555C">
          <w:rPr>
            <w:lang w:eastAsia="ko-KR"/>
          </w:rPr>
          <w:delText>Data channel is a fundamental unit used for sending DS-REQ/DS-RSP and data transmission occurring in the scheduling interval and the data interval, respectively. The data channel mapping is a function that determines available data channels for the peered PDs based on PID, frame number, and superframe number.</w:delText>
        </w:r>
      </w:del>
    </w:p>
    <w:p w:rsidR="00001BF4" w:rsidRPr="006C6AF1" w:rsidDel="00E9555C" w:rsidRDefault="00001BF4" w:rsidP="00001BF4">
      <w:pPr>
        <w:rPr>
          <w:del w:id="4113" w:author="BJ Kwak" w:date="2014-01-16T17:28:00Z"/>
          <w:lang w:eastAsia="ko-KR"/>
        </w:rPr>
      </w:pPr>
      <w:del w:id="4114" w:author="BJ Kwak" w:date="2014-01-16T17:28:00Z">
        <w:r w:rsidRPr="006C6AF1" w:rsidDel="00E9555C">
          <w:rPr>
            <w:lang w:eastAsia="ko-KR"/>
          </w:rPr>
          <w:delText xml:space="preserve">The available data channel index </w:delText>
        </w:r>
        <w:r w:rsidRPr="006C6AF1" w:rsidDel="00E9555C">
          <w:rPr>
            <w:i/>
            <w:lang w:eastAsia="ko-KR"/>
          </w:rPr>
          <w:delText>l</w:delText>
        </w:r>
        <w:r w:rsidRPr="006C6AF1" w:rsidDel="00E9555C">
          <w:rPr>
            <w:lang w:eastAsia="ko-KR"/>
          </w:rPr>
          <w:delText xml:space="preserve"> (0 ~ 15) for the peered PDs with PID </w:delText>
        </w:r>
        <w:r w:rsidRPr="006C6AF1" w:rsidDel="00E9555C">
          <w:rPr>
            <w:i/>
            <w:lang w:eastAsia="ko-KR"/>
          </w:rPr>
          <w:delText>p</w:delText>
        </w:r>
        <w:r w:rsidRPr="006C6AF1" w:rsidDel="00E9555C">
          <w:rPr>
            <w:lang w:eastAsia="ko-KR"/>
          </w:rPr>
          <w:delText xml:space="preserve"> (0 ~ 127), frame number </w:delText>
        </w:r>
        <w:r w:rsidRPr="006C6AF1" w:rsidDel="00E9555C">
          <w:rPr>
            <w:i/>
            <w:lang w:eastAsia="ko-KR"/>
          </w:rPr>
          <w:delText>n</w:delText>
        </w:r>
        <w:r w:rsidRPr="006C6AF1" w:rsidDel="00E9555C">
          <w:rPr>
            <w:lang w:eastAsia="ko-KR"/>
          </w:rPr>
          <w:delText xml:space="preserve"> (0 ~ 9), and superframe number </w:delText>
        </w:r>
        <w:r w:rsidRPr="006C6AF1" w:rsidDel="00E9555C">
          <w:rPr>
            <w:i/>
            <w:lang w:eastAsia="ko-KR"/>
          </w:rPr>
          <w:delText>s</w:delText>
        </w:r>
        <w:r w:rsidRPr="006C6AF1" w:rsidDel="00E9555C">
          <w:rPr>
            <w:lang w:eastAsia="ko-KR"/>
          </w:rPr>
          <w:delText xml:space="preserve"> (0~15) is given by</w:delText>
        </w:r>
      </w:del>
    </w:p>
    <w:p w:rsidR="00001BF4" w:rsidRPr="006C6AF1" w:rsidDel="00E9555C" w:rsidRDefault="00001BF4" w:rsidP="00001BF4">
      <w:pPr>
        <w:jc w:val="center"/>
        <w:rPr>
          <w:del w:id="4115" w:author="BJ Kwak" w:date="2014-01-16T17:28:00Z"/>
          <w:lang w:eastAsia="ko-KR"/>
        </w:rPr>
      </w:pPr>
      <w:del w:id="4116" w:author="BJ Kwak" w:date="2014-01-16T17:28:00Z">
        <w:r w:rsidRPr="006C6AF1" w:rsidDel="00E9555C">
          <w:rPr>
            <w:i/>
            <w:lang w:eastAsia="ko-KR"/>
          </w:rPr>
          <w:delText>l</w:delText>
        </w:r>
        <w:r w:rsidRPr="006C6AF1" w:rsidDel="00E9555C">
          <w:rPr>
            <w:lang w:eastAsia="ko-KR"/>
          </w:rPr>
          <w:delText xml:space="preserve"> = (floor(</w:delText>
        </w:r>
        <w:r w:rsidRPr="006C6AF1" w:rsidDel="00E9555C">
          <w:rPr>
            <w:i/>
            <w:lang w:eastAsia="ko-KR"/>
          </w:rPr>
          <w:delText>p</w:delText>
        </w:r>
        <w:r w:rsidRPr="006C6AF1" w:rsidDel="00E9555C">
          <w:rPr>
            <w:lang w:eastAsia="ko-KR"/>
          </w:rPr>
          <w:delText xml:space="preserve"> / 8) + </w:delText>
        </w:r>
        <w:r w:rsidRPr="006C6AF1" w:rsidDel="00E9555C">
          <w:rPr>
            <w:i/>
            <w:lang w:eastAsia="ko-KR"/>
          </w:rPr>
          <w:delText>s</w:delText>
        </w:r>
        <w:r w:rsidRPr="006C6AF1" w:rsidDel="00E9555C">
          <w:rPr>
            <w:rFonts w:hint="eastAsia"/>
            <w:lang w:eastAsia="ko-KR"/>
          </w:rPr>
          <w:delText>ⅹ</w:delText>
        </w:r>
        <w:r w:rsidRPr="006C6AF1" w:rsidDel="00E9555C">
          <w:rPr>
            <w:lang w:eastAsia="ko-KR"/>
          </w:rPr>
          <w:delText xml:space="preserve">10 + </w:delText>
        </w:r>
        <w:r w:rsidRPr="006C6AF1" w:rsidDel="00E9555C">
          <w:rPr>
            <w:i/>
            <w:lang w:eastAsia="ko-KR"/>
          </w:rPr>
          <w:delText>n</w:delText>
        </w:r>
        <w:r w:rsidRPr="006C6AF1" w:rsidDel="00E9555C">
          <w:rPr>
            <w:lang w:eastAsia="ko-KR"/>
          </w:rPr>
          <w:delText>) modulo 16.</w:delText>
        </w:r>
      </w:del>
    </w:p>
    <w:p w:rsidR="00001BF4" w:rsidRPr="006C6AF1" w:rsidDel="00E9555C" w:rsidRDefault="00001BF4" w:rsidP="00001BF4">
      <w:pPr>
        <w:rPr>
          <w:del w:id="4117" w:author="BJ Kwak" w:date="2014-01-16T17:28:00Z"/>
          <w:lang w:eastAsia="ko-KR"/>
        </w:rPr>
      </w:pPr>
      <w:del w:id="4118" w:author="BJ Kwak" w:date="2014-01-16T17:28:00Z">
        <w:r w:rsidRPr="006C6AF1" w:rsidDel="00E9555C">
          <w:rPr>
            <w:lang w:eastAsia="ko-KR"/>
          </w:rPr>
          <w:delText>(In frame type 0 (</w:delText>
        </w:r>
        <w:r w:rsidRPr="006C6AF1" w:rsidDel="00E9555C">
          <w:rPr>
            <w:i/>
            <w:lang w:eastAsia="ko-KR"/>
          </w:rPr>
          <w:delText>n</w:delText>
        </w:r>
        <w:r w:rsidRPr="006C6AF1" w:rsidDel="00E9555C">
          <w:rPr>
            <w:lang w:eastAsia="ko-KR"/>
          </w:rPr>
          <w:delText xml:space="preserve"> = 0), data channels corresponding to </w:delText>
        </w:r>
        <w:r w:rsidRPr="006C6AF1" w:rsidDel="00E9555C">
          <w:rPr>
            <w:i/>
            <w:lang w:eastAsia="ko-KR"/>
          </w:rPr>
          <w:delText>l</w:delText>
        </w:r>
        <w:r w:rsidRPr="006C6AF1" w:rsidDel="00E9555C">
          <w:rPr>
            <w:lang w:eastAsia="ko-KR"/>
          </w:rPr>
          <w:delText>=0, 1, 2 are not defined.)</w:delText>
        </w:r>
      </w:del>
    </w:p>
    <w:p w:rsidR="00001BF4" w:rsidRPr="006C6AF1" w:rsidDel="00E9555C" w:rsidRDefault="00001BF4" w:rsidP="00001BF4">
      <w:pPr>
        <w:rPr>
          <w:del w:id="4119" w:author="BJ Kwak" w:date="2014-01-16T17:28:00Z"/>
          <w:lang w:eastAsia="ko-KR"/>
        </w:rPr>
      </w:pPr>
    </w:p>
    <w:p w:rsidR="00001BF4" w:rsidRPr="006C6AF1" w:rsidDel="00E9555C" w:rsidRDefault="00001BF4" w:rsidP="00001BF4">
      <w:pPr>
        <w:rPr>
          <w:del w:id="4120" w:author="BJ Kwak" w:date="2014-01-16T17:28:00Z"/>
          <w:lang w:eastAsia="ko-KR"/>
        </w:rPr>
      </w:pPr>
    </w:p>
    <w:p w:rsidR="00001BF4" w:rsidRPr="006C6AF1" w:rsidDel="00E9555C" w:rsidRDefault="00001BF4" w:rsidP="00001BF4">
      <w:pPr>
        <w:pStyle w:val="Heading4"/>
        <w:numPr>
          <w:ilvl w:val="3"/>
          <w:numId w:val="41"/>
        </w:numPr>
        <w:rPr>
          <w:del w:id="4121" w:author="BJ Kwak" w:date="2014-01-16T17:28:00Z"/>
        </w:rPr>
      </w:pPr>
      <w:del w:id="4122" w:author="BJ Kwak" w:date="2014-01-16T17:28:00Z">
        <w:r w:rsidRPr="006C6AF1" w:rsidDel="00E9555C">
          <w:delText>SP mapping</w:delText>
        </w:r>
      </w:del>
    </w:p>
    <w:p w:rsidR="00001BF4" w:rsidRPr="006C6AF1" w:rsidDel="00E9555C" w:rsidRDefault="00001BF4" w:rsidP="00001BF4">
      <w:pPr>
        <w:rPr>
          <w:del w:id="4123" w:author="BJ Kwak" w:date="2014-01-16T17:28:00Z"/>
          <w:lang w:eastAsia="ko-KR"/>
        </w:rPr>
      </w:pPr>
      <w:del w:id="4124" w:author="BJ Kwak" w:date="2014-01-16T17:28:00Z">
        <w:r w:rsidRPr="006C6AF1" w:rsidDel="00E9555C">
          <w:rPr>
            <w:lang w:eastAsia="ko-KR"/>
          </w:rPr>
          <w:delText>SP(scheduling Priority) is the priority in access to the data interval over other contending PDs. SP is also used to determine the resource for both DS-REQ and DS-RSP in the scheduling interval of the data channel assigned by the data channel mapping. SP ranges from 0 to 7 and 7 corresponds to the highest priority.</w:delText>
        </w:r>
      </w:del>
    </w:p>
    <w:p w:rsidR="00001BF4" w:rsidRPr="006C6AF1" w:rsidDel="00E9555C" w:rsidRDefault="00001BF4" w:rsidP="00001BF4">
      <w:pPr>
        <w:rPr>
          <w:del w:id="4125" w:author="BJ Kwak" w:date="2014-01-16T17:28:00Z"/>
          <w:lang w:eastAsia="ko-KR"/>
        </w:rPr>
      </w:pPr>
      <w:del w:id="4126" w:author="BJ Kwak" w:date="2014-01-16T17:28:00Z">
        <w:r w:rsidRPr="006C6AF1" w:rsidDel="00E9555C">
          <w:rPr>
            <w:lang w:eastAsia="ko-KR"/>
          </w:rPr>
          <w:delText xml:space="preserve">The assigned SP for the peered PDs with data channel index </w:delText>
        </w:r>
        <w:r w:rsidRPr="006C6AF1" w:rsidDel="00E9555C">
          <w:rPr>
            <w:i/>
            <w:lang w:eastAsia="ko-KR"/>
          </w:rPr>
          <w:delText>l</w:delText>
        </w:r>
        <w:r w:rsidRPr="006C6AF1" w:rsidDel="00E9555C">
          <w:rPr>
            <w:lang w:eastAsia="ko-KR"/>
          </w:rPr>
          <w:delText xml:space="preserve"> (0 ~ 15) for the peered PDs with PID </w:delText>
        </w:r>
        <w:r w:rsidRPr="006C6AF1" w:rsidDel="00E9555C">
          <w:rPr>
            <w:i/>
            <w:lang w:eastAsia="ko-KR"/>
          </w:rPr>
          <w:delText>p</w:delText>
        </w:r>
        <w:r w:rsidRPr="006C6AF1" w:rsidDel="00E9555C">
          <w:rPr>
            <w:lang w:eastAsia="ko-KR"/>
          </w:rPr>
          <w:delText xml:space="preserve"> (0 ~ 127), frame number </w:delText>
        </w:r>
        <w:r w:rsidRPr="006C6AF1" w:rsidDel="00E9555C">
          <w:rPr>
            <w:i/>
            <w:lang w:eastAsia="ko-KR"/>
          </w:rPr>
          <w:delText>n</w:delText>
        </w:r>
        <w:r w:rsidRPr="006C6AF1" w:rsidDel="00E9555C">
          <w:rPr>
            <w:lang w:eastAsia="ko-KR"/>
          </w:rPr>
          <w:delText xml:space="preserve"> (0 ~ 9), and superframe number </w:delText>
        </w:r>
        <w:r w:rsidRPr="006C6AF1" w:rsidDel="00E9555C">
          <w:rPr>
            <w:i/>
            <w:lang w:eastAsia="ko-KR"/>
          </w:rPr>
          <w:delText>s</w:delText>
        </w:r>
        <w:r w:rsidRPr="006C6AF1" w:rsidDel="00E9555C">
          <w:rPr>
            <w:lang w:eastAsia="ko-KR"/>
          </w:rPr>
          <w:delText xml:space="preserve"> (0~15) is given by</w:delText>
        </w:r>
      </w:del>
    </w:p>
    <w:p w:rsidR="00001BF4" w:rsidRPr="006C6AF1" w:rsidDel="00E9555C" w:rsidRDefault="00001BF4" w:rsidP="00001BF4">
      <w:pPr>
        <w:jc w:val="center"/>
        <w:rPr>
          <w:del w:id="4127" w:author="BJ Kwak" w:date="2014-01-16T17:28:00Z"/>
          <w:lang w:eastAsia="ko-KR"/>
        </w:rPr>
      </w:pPr>
      <w:del w:id="4128" w:author="BJ Kwak" w:date="2014-01-16T17:28:00Z">
        <w:r w:rsidRPr="006C6AF1" w:rsidDel="00E9555C">
          <w:rPr>
            <w:position w:val="-44"/>
            <w:lang w:eastAsia="ko-KR"/>
          </w:rPr>
          <w:object w:dxaOrig="6360" w:dyaOrig="855">
            <v:shape id="_x0000_i1069" type="#_x0000_t75" style="width:318pt;height:42.5pt" o:ole="">
              <v:imagedata r:id="rId170" o:title=""/>
            </v:shape>
            <o:OLEObject Type="Embed" ProgID="Equation.3" ShapeID="_x0000_i1069" DrawAspect="Content" ObjectID="_1451996636" r:id="rId171"/>
          </w:object>
        </w:r>
      </w:del>
    </w:p>
    <w:p w:rsidR="00001BF4" w:rsidRPr="006C6AF1" w:rsidDel="00E9555C" w:rsidRDefault="00001BF4" w:rsidP="00001BF4">
      <w:pPr>
        <w:rPr>
          <w:del w:id="4129" w:author="BJ Kwak" w:date="2014-01-16T17:28:00Z"/>
          <w:lang w:eastAsia="ko-KR"/>
        </w:rPr>
      </w:pPr>
    </w:p>
    <w:p w:rsidR="00001BF4" w:rsidRPr="006C6AF1" w:rsidDel="00E9555C" w:rsidRDefault="00001BF4" w:rsidP="00001BF4">
      <w:pPr>
        <w:rPr>
          <w:del w:id="4130" w:author="BJ Kwak" w:date="2014-01-16T17:28:00Z"/>
          <w:lang w:eastAsia="ko-KR"/>
        </w:rPr>
      </w:pPr>
    </w:p>
    <w:p w:rsidR="00001BF4" w:rsidRPr="006C6AF1" w:rsidDel="00E9555C" w:rsidRDefault="00001BF4" w:rsidP="00001BF4">
      <w:pPr>
        <w:pStyle w:val="Heading3"/>
        <w:numPr>
          <w:ilvl w:val="2"/>
          <w:numId w:val="41"/>
        </w:numPr>
        <w:rPr>
          <w:del w:id="4131" w:author="BJ Kwak" w:date="2014-01-16T17:28:00Z"/>
        </w:rPr>
      </w:pPr>
      <w:bookmarkStart w:id="4132" w:name="_Toc361291669"/>
      <w:bookmarkStart w:id="4133" w:name="_Toc377656961"/>
      <w:bookmarkStart w:id="4134" w:name="_Toc377674821"/>
      <w:del w:id="4135" w:author="BJ Kwak" w:date="2014-01-16T17:28:00Z">
        <w:r w:rsidRPr="006C6AF1" w:rsidDel="00E9555C">
          <w:lastRenderedPageBreak/>
          <w:delText>Resource allocation</w:delText>
        </w:r>
        <w:bookmarkEnd w:id="4132"/>
        <w:bookmarkEnd w:id="4133"/>
        <w:bookmarkEnd w:id="4134"/>
      </w:del>
    </w:p>
    <w:p w:rsidR="00001BF4" w:rsidRPr="006C6AF1" w:rsidDel="00E9555C" w:rsidRDefault="00001BF4" w:rsidP="00001BF4">
      <w:pPr>
        <w:rPr>
          <w:del w:id="4136" w:author="BJ Kwak" w:date="2014-01-16T17:28:00Z"/>
          <w:lang w:eastAsia="ko-KR"/>
        </w:rPr>
      </w:pPr>
      <w:del w:id="4137" w:author="BJ Kwak" w:date="2014-01-16T17:28:00Z">
        <w:r w:rsidRPr="006C6AF1" w:rsidDel="00E9555C">
          <w:rPr>
            <w:lang w:eastAsia="ko-KR"/>
          </w:rPr>
          <w:delText xml:space="preserve">In this clause, the PD transmitting DS-REQ is referred to as the originator, and the peered PD of the originator as recipient. </w:delText>
        </w:r>
      </w:del>
    </w:p>
    <w:p w:rsidR="00001BF4" w:rsidRPr="006C6AF1" w:rsidDel="00E9555C" w:rsidRDefault="00001BF4" w:rsidP="00001BF4">
      <w:pPr>
        <w:rPr>
          <w:del w:id="4138" w:author="BJ Kwak" w:date="2014-01-16T17:28:00Z"/>
          <w:lang w:eastAsia="ko-KR"/>
        </w:rPr>
      </w:pPr>
    </w:p>
    <w:p w:rsidR="00001BF4" w:rsidRPr="006C6AF1" w:rsidDel="00E9555C" w:rsidRDefault="00001BF4" w:rsidP="00001BF4">
      <w:pPr>
        <w:pStyle w:val="Heading4"/>
        <w:numPr>
          <w:ilvl w:val="3"/>
          <w:numId w:val="41"/>
        </w:numPr>
        <w:rPr>
          <w:del w:id="4139" w:author="BJ Kwak" w:date="2014-01-16T17:28:00Z"/>
        </w:rPr>
      </w:pPr>
      <w:del w:id="4140" w:author="BJ Kwak" w:date="2014-01-16T17:28:00Z">
        <w:r w:rsidRPr="006C6AF1" w:rsidDel="00E9555C">
          <w:delText>Normal allocation</w:delText>
        </w:r>
      </w:del>
    </w:p>
    <w:p w:rsidR="00001BF4" w:rsidRPr="006C6AF1" w:rsidDel="00E9555C" w:rsidRDefault="00001BF4" w:rsidP="00001BF4">
      <w:pPr>
        <w:rPr>
          <w:del w:id="4141" w:author="BJ Kwak" w:date="2014-01-16T17:28:00Z"/>
          <w:lang w:eastAsia="ko-KR"/>
        </w:rPr>
      </w:pPr>
      <w:del w:id="4142" w:author="BJ Kwak" w:date="2014-01-16T17:28:00Z">
        <w:r w:rsidRPr="006C6AF1" w:rsidDel="00E9555C">
          <w:rPr>
            <w:lang w:eastAsia="ko-KR"/>
          </w:rPr>
          <w:delText>Normal allocation is the fundamental allocation mechanism of IEEE 802.15.8. Normal allocation enables peered PDs to participate in multiple access to the resource for data transmission.</w:delText>
        </w:r>
      </w:del>
    </w:p>
    <w:p w:rsidR="00001BF4" w:rsidRPr="006C6AF1" w:rsidDel="00E9555C" w:rsidRDefault="00001BF4" w:rsidP="00001BF4">
      <w:pPr>
        <w:rPr>
          <w:del w:id="4143" w:author="BJ Kwak" w:date="2014-01-16T17:28:00Z"/>
          <w:lang w:eastAsia="ko-KR"/>
        </w:rPr>
      </w:pPr>
    </w:p>
    <w:p w:rsidR="00001BF4" w:rsidRPr="006C6AF1" w:rsidDel="00E9555C" w:rsidRDefault="00001BF4" w:rsidP="00001BF4">
      <w:pPr>
        <w:rPr>
          <w:del w:id="4144" w:author="BJ Kwak" w:date="2014-01-16T17:28:00Z"/>
          <w:lang w:eastAsia="ko-KR"/>
        </w:rPr>
      </w:pPr>
      <w:del w:id="4145" w:author="BJ Kwak" w:date="2014-01-16T17:28:00Z">
        <w:r w:rsidRPr="006C6AF1" w:rsidDel="00E9555C">
          <w:rPr>
            <w:lang w:eastAsia="ko-KR"/>
          </w:rPr>
          <w:delText>After transmitting SRI, the originator sends DS-REQ using the resource for DS-REQ corresponds to the determined SP. In the blocking unit for DS-REQ, the originator shall transmit blocking signals, before and after the transmission of DS-REQ.</w:delText>
        </w:r>
      </w:del>
    </w:p>
    <w:p w:rsidR="00001BF4" w:rsidRPr="006C6AF1" w:rsidDel="00E9555C" w:rsidRDefault="00001BF4" w:rsidP="00001BF4">
      <w:pPr>
        <w:rPr>
          <w:del w:id="4146" w:author="BJ Kwak" w:date="2014-01-16T17:28:00Z"/>
          <w:lang w:eastAsia="ko-KR"/>
        </w:rPr>
      </w:pPr>
    </w:p>
    <w:p w:rsidR="00001BF4" w:rsidRPr="006C6AF1" w:rsidDel="00E9555C" w:rsidRDefault="00A15827" w:rsidP="00001BF4">
      <w:pPr>
        <w:keepNext/>
        <w:jc w:val="center"/>
        <w:rPr>
          <w:del w:id="4147" w:author="BJ Kwak" w:date="2014-01-16T17:28:00Z"/>
        </w:rPr>
      </w:pPr>
      <w:del w:id="4148" w:author="BJ Kwak" w:date="2014-01-16T17:28:00Z">
        <w:r>
          <w:rPr>
            <w:noProof/>
            <w:lang w:val="en-US" w:eastAsia="ko-KR"/>
          </w:rPr>
          <w:drawing>
            <wp:inline distT="0" distB="0" distL="0" distR="0">
              <wp:extent cx="5721985" cy="223075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1985" cy="2230755"/>
                      </a:xfrm>
                      <a:prstGeom prst="rect">
                        <a:avLst/>
                      </a:prstGeom>
                      <a:noFill/>
                      <a:ln>
                        <a:noFill/>
                      </a:ln>
                    </pic:spPr>
                  </pic:pic>
                </a:graphicData>
              </a:graphic>
            </wp:inline>
          </w:drawing>
        </w:r>
      </w:del>
    </w:p>
    <w:p w:rsidR="00001BF4" w:rsidRPr="006C6AF1" w:rsidDel="00E9555C" w:rsidRDefault="00001BF4" w:rsidP="00001BF4">
      <w:pPr>
        <w:pStyle w:val="Caption"/>
        <w:jc w:val="center"/>
        <w:rPr>
          <w:del w:id="4149" w:author="BJ Kwak" w:date="2014-01-16T17:28:00Z"/>
          <w:lang w:eastAsia="ko-KR"/>
        </w:rPr>
      </w:pPr>
      <w:del w:id="4150" w:author="BJ Kwak" w:date="2014-01-16T17:28:00Z">
        <w:r w:rsidRPr="006C6AF1" w:rsidDel="00E9555C">
          <w:delText xml:space="preserve">Figure </w:delText>
        </w:r>
        <w:r w:rsidR="00182D98" w:rsidRPr="006C6AF1" w:rsidDel="00E9555C">
          <w:fldChar w:fldCharType="begin"/>
        </w:r>
        <w:r w:rsidRPr="006C6AF1" w:rsidDel="00E9555C">
          <w:delInstrText xml:space="preserve"> SEQ Figure \* ARABIC </w:delInstrText>
        </w:r>
        <w:r w:rsidR="00182D98" w:rsidRPr="006C6AF1" w:rsidDel="00E9555C">
          <w:fldChar w:fldCharType="separate"/>
        </w:r>
        <w:r w:rsidRPr="006C6AF1" w:rsidDel="00E9555C">
          <w:rPr>
            <w:noProof/>
          </w:rPr>
          <w:delText>7</w:delText>
        </w:r>
        <w:r w:rsidR="00182D98" w:rsidRPr="006C6AF1" w:rsidDel="00E9555C">
          <w:fldChar w:fldCharType="end"/>
        </w:r>
        <w:r w:rsidRPr="006C6AF1" w:rsidDel="00E9555C">
          <w:rPr>
            <w:lang w:eastAsia="ko-KR"/>
          </w:rPr>
          <w:delText>. SP relevance to the resources for DS-REQ and DS-RSP</w:delText>
        </w:r>
      </w:del>
    </w:p>
    <w:p w:rsidR="00001BF4" w:rsidRPr="006C6AF1" w:rsidDel="00E9555C" w:rsidRDefault="00001BF4" w:rsidP="00001BF4">
      <w:pPr>
        <w:rPr>
          <w:del w:id="4151" w:author="BJ Kwak" w:date="2014-01-16T17:28:00Z"/>
          <w:lang w:eastAsia="ko-KR"/>
        </w:rPr>
      </w:pPr>
    </w:p>
    <w:p w:rsidR="00001BF4" w:rsidRPr="006C6AF1" w:rsidDel="00E9555C" w:rsidRDefault="00001BF4" w:rsidP="00001BF4">
      <w:pPr>
        <w:rPr>
          <w:del w:id="4152" w:author="BJ Kwak" w:date="2014-01-16T17:28:00Z"/>
          <w:lang w:eastAsia="ko-KR"/>
        </w:rPr>
      </w:pPr>
      <w:del w:id="4153" w:author="BJ Kwak" w:date="2014-01-16T17:28:00Z">
        <w:r w:rsidRPr="006C6AF1" w:rsidDel="00E9555C">
          <w:rPr>
            <w:lang w:eastAsia="ko-KR"/>
          </w:rPr>
          <w:delText>The originator sets Required slots field of DS-REQ payload to the required resource in the data interval in terms of OFDM slots. OFDM slot is a basic unit of data interval and one OFDM slot is 4 OFDM symbols. The required resource shall be the sum of data burst to be transmitted, ACK, and two GIs which is one for GI between data burst and ACK and the other for GI between ACK and the next data burst.</w:delText>
        </w:r>
      </w:del>
    </w:p>
    <w:p w:rsidR="00001BF4" w:rsidRPr="006C6AF1" w:rsidDel="00E9555C" w:rsidRDefault="00001BF4" w:rsidP="00001BF4">
      <w:pPr>
        <w:rPr>
          <w:del w:id="4154" w:author="BJ Kwak" w:date="2014-01-16T17:28:00Z"/>
          <w:lang w:eastAsia="ko-KR"/>
        </w:rPr>
      </w:pPr>
    </w:p>
    <w:p w:rsidR="00001BF4" w:rsidRPr="006C6AF1" w:rsidDel="00E9555C" w:rsidRDefault="00A15827" w:rsidP="00001BF4">
      <w:pPr>
        <w:keepNext/>
        <w:jc w:val="center"/>
        <w:rPr>
          <w:del w:id="4155" w:author="BJ Kwak" w:date="2014-01-16T17:28:00Z"/>
        </w:rPr>
      </w:pPr>
      <w:del w:id="4156" w:author="BJ Kwak" w:date="2014-01-16T17:28:00Z">
        <w:r>
          <w:rPr>
            <w:noProof/>
            <w:lang w:val="en-US" w:eastAsia="ko-KR"/>
          </w:rPr>
          <w:drawing>
            <wp:inline distT="0" distB="0" distL="0" distR="0">
              <wp:extent cx="3117215" cy="630555"/>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7215" cy="630555"/>
                      </a:xfrm>
                      <a:prstGeom prst="rect">
                        <a:avLst/>
                      </a:prstGeom>
                      <a:noFill/>
                      <a:ln>
                        <a:noFill/>
                      </a:ln>
                    </pic:spPr>
                  </pic:pic>
                </a:graphicData>
              </a:graphic>
            </wp:inline>
          </w:drawing>
        </w:r>
      </w:del>
    </w:p>
    <w:p w:rsidR="00001BF4" w:rsidRPr="006C6AF1" w:rsidDel="00E9555C" w:rsidRDefault="00001BF4" w:rsidP="00001BF4">
      <w:pPr>
        <w:pStyle w:val="Caption"/>
        <w:jc w:val="center"/>
        <w:rPr>
          <w:del w:id="4157" w:author="BJ Kwak" w:date="2014-01-16T17:28:00Z"/>
          <w:lang w:eastAsia="ko-KR"/>
        </w:rPr>
      </w:pPr>
      <w:del w:id="4158" w:author="BJ Kwak" w:date="2014-01-16T17:28:00Z">
        <w:r w:rsidRPr="006C6AF1" w:rsidDel="00E9555C">
          <w:delText xml:space="preserve">Figure </w:delText>
        </w:r>
        <w:r w:rsidR="00182D98" w:rsidRPr="006C6AF1" w:rsidDel="00E9555C">
          <w:fldChar w:fldCharType="begin"/>
        </w:r>
        <w:r w:rsidRPr="006C6AF1" w:rsidDel="00E9555C">
          <w:delInstrText xml:space="preserve"> SEQ Figure \* ARABIC </w:delInstrText>
        </w:r>
        <w:r w:rsidR="00182D98" w:rsidRPr="006C6AF1" w:rsidDel="00E9555C">
          <w:fldChar w:fldCharType="separate"/>
        </w:r>
        <w:r w:rsidRPr="006C6AF1" w:rsidDel="00E9555C">
          <w:rPr>
            <w:noProof/>
          </w:rPr>
          <w:delText>8</w:delText>
        </w:r>
        <w:r w:rsidR="00182D98" w:rsidRPr="006C6AF1" w:rsidDel="00E9555C">
          <w:fldChar w:fldCharType="end"/>
        </w:r>
        <w:r w:rsidRPr="006C6AF1" w:rsidDel="00E9555C">
          <w:rPr>
            <w:lang w:eastAsia="ko-KR"/>
          </w:rPr>
          <w:delText>. DS-REQ payload format</w:delText>
        </w:r>
      </w:del>
    </w:p>
    <w:p w:rsidR="00001BF4" w:rsidRPr="006C6AF1" w:rsidDel="00E9555C" w:rsidRDefault="00001BF4" w:rsidP="00001BF4">
      <w:pPr>
        <w:rPr>
          <w:del w:id="4159" w:author="BJ Kwak" w:date="2014-01-16T17:28:00Z"/>
          <w:lang w:eastAsia="ko-KR"/>
        </w:rPr>
      </w:pPr>
    </w:p>
    <w:p w:rsidR="00001BF4" w:rsidRPr="006C6AF1" w:rsidDel="00E9555C" w:rsidRDefault="00001BF4" w:rsidP="00001BF4">
      <w:pPr>
        <w:rPr>
          <w:del w:id="4160" w:author="BJ Kwak" w:date="2014-01-16T17:28:00Z"/>
          <w:lang w:eastAsia="ko-KR"/>
        </w:rPr>
      </w:pPr>
      <w:del w:id="4161" w:author="BJ Kwak" w:date="2014-01-16T17:28:00Z">
        <w:r w:rsidRPr="006C6AF1" w:rsidDel="00E9555C">
          <w:rPr>
            <w:lang w:eastAsia="ko-KR"/>
          </w:rPr>
          <w:delText>The recipient shall try to receive the DS-REQ that may be transmitted by the originator. Once the recipient succeeds in decoding the DS-REQ payload, it shall receive all the DS-REQs with higher SP than its own. If the recipient fails to decode the DS-REQ from the originator, it does not need to receive any other DS-REQs. The recipient shall accumulate the value of Required slots field of all the received DS-REQs with higher SP than its own.</w:delText>
        </w:r>
      </w:del>
    </w:p>
    <w:p w:rsidR="00001BF4" w:rsidRPr="006C6AF1" w:rsidDel="00E9555C" w:rsidRDefault="00001BF4" w:rsidP="00001BF4">
      <w:pPr>
        <w:rPr>
          <w:del w:id="4162" w:author="BJ Kwak" w:date="2014-01-16T17:28:00Z"/>
          <w:lang w:eastAsia="ko-KR"/>
        </w:rPr>
      </w:pPr>
    </w:p>
    <w:p w:rsidR="00001BF4" w:rsidRPr="006C6AF1" w:rsidDel="00E9555C" w:rsidRDefault="00001BF4" w:rsidP="00001BF4">
      <w:pPr>
        <w:rPr>
          <w:del w:id="4163" w:author="BJ Kwak" w:date="2014-01-16T17:28:00Z"/>
          <w:lang w:eastAsia="ko-KR"/>
        </w:rPr>
      </w:pPr>
      <w:del w:id="4164" w:author="BJ Kwak" w:date="2014-01-16T17:28:00Z">
        <w:r w:rsidRPr="006C6AF1" w:rsidDel="00E9555C">
          <w:rPr>
            <w:lang w:eastAsia="ko-KR"/>
          </w:rPr>
          <w:delText>The resource for DS-RSP is also determined by SP. The recipient shall transmit DS-RSP using the mapped resource for it in a response to the received DS-REQ from its originator. In the blocking unit for DS-RSP, the recipient shall transmit blocking signals, before and after the transmission of DS-RSP.</w:delText>
        </w:r>
      </w:del>
    </w:p>
    <w:p w:rsidR="00001BF4" w:rsidRPr="006C6AF1" w:rsidDel="00E9555C" w:rsidRDefault="00001BF4" w:rsidP="00001BF4">
      <w:pPr>
        <w:rPr>
          <w:del w:id="4165" w:author="BJ Kwak" w:date="2014-01-16T17:28:00Z"/>
          <w:lang w:eastAsia="ko-KR"/>
        </w:rPr>
      </w:pPr>
    </w:p>
    <w:p w:rsidR="00001BF4" w:rsidRPr="006C6AF1" w:rsidDel="00E9555C" w:rsidRDefault="00001BF4" w:rsidP="00001BF4">
      <w:pPr>
        <w:rPr>
          <w:del w:id="4166" w:author="BJ Kwak" w:date="2014-01-16T17:28:00Z"/>
          <w:lang w:eastAsia="ko-KR"/>
        </w:rPr>
      </w:pPr>
      <w:del w:id="4167" w:author="BJ Kwak" w:date="2014-01-16T17:28:00Z">
        <w:r w:rsidRPr="006C6AF1" w:rsidDel="00E9555C">
          <w:rPr>
            <w:lang w:eastAsia="ko-KR"/>
          </w:rPr>
          <w:lastRenderedPageBreak/>
          <w:delText>The recipient shall set Offset field of DS-RSP payload to the accumulated value of Required slots field of all the received DS-REQs with higher SP than its own. If the Offset field exceeds data interval boundary, recipient shall not send DS-RSP.</w:delText>
        </w:r>
      </w:del>
    </w:p>
    <w:p w:rsidR="00001BF4" w:rsidRPr="006C6AF1" w:rsidDel="00E9555C" w:rsidRDefault="00001BF4" w:rsidP="00001BF4">
      <w:pPr>
        <w:rPr>
          <w:del w:id="4168" w:author="BJ Kwak" w:date="2014-01-16T17:28:00Z"/>
          <w:lang w:eastAsia="ko-KR"/>
        </w:rPr>
      </w:pPr>
      <w:del w:id="4169" w:author="BJ Kwak" w:date="2014-01-16T17:28:00Z">
        <w:r w:rsidRPr="006C6AF1" w:rsidDel="00E9555C">
          <w:rPr>
            <w:lang w:eastAsia="ko-KR"/>
          </w:rPr>
          <w:delText>Allocated slots field of DS-RSP payload is set to the Required slots field of the DS-REQ received from its originator. If (Offset + Required slots) exceeds data interval boundary, the recipient shall adjust Allocated slots field in order not to exceed the data interval boundary.</w:delText>
        </w:r>
      </w:del>
    </w:p>
    <w:p w:rsidR="00001BF4" w:rsidRPr="006C6AF1" w:rsidDel="00E9555C" w:rsidRDefault="00001BF4" w:rsidP="00001BF4">
      <w:pPr>
        <w:rPr>
          <w:del w:id="4170" w:author="BJ Kwak" w:date="2014-01-16T17:28:00Z"/>
          <w:lang w:eastAsia="ko-KR"/>
        </w:rPr>
      </w:pPr>
    </w:p>
    <w:p w:rsidR="00001BF4" w:rsidRPr="006C6AF1" w:rsidDel="00E9555C" w:rsidRDefault="00A15827" w:rsidP="00001BF4">
      <w:pPr>
        <w:keepNext/>
        <w:jc w:val="center"/>
        <w:rPr>
          <w:del w:id="4171" w:author="BJ Kwak" w:date="2014-01-16T17:28:00Z"/>
        </w:rPr>
      </w:pPr>
      <w:del w:id="4172" w:author="BJ Kwak" w:date="2014-01-16T17:28:00Z">
        <w:r>
          <w:rPr>
            <w:noProof/>
            <w:lang w:val="en-US" w:eastAsia="ko-KR"/>
          </w:rPr>
          <w:drawing>
            <wp:inline distT="0" distB="0" distL="0" distR="0">
              <wp:extent cx="3179445" cy="630555"/>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9445" cy="630555"/>
                      </a:xfrm>
                      <a:prstGeom prst="rect">
                        <a:avLst/>
                      </a:prstGeom>
                      <a:noFill/>
                      <a:ln>
                        <a:noFill/>
                      </a:ln>
                    </pic:spPr>
                  </pic:pic>
                </a:graphicData>
              </a:graphic>
            </wp:inline>
          </w:drawing>
        </w:r>
      </w:del>
    </w:p>
    <w:p w:rsidR="00001BF4" w:rsidRPr="006C6AF1" w:rsidDel="00E9555C" w:rsidRDefault="00001BF4" w:rsidP="00001BF4">
      <w:pPr>
        <w:pStyle w:val="Caption"/>
        <w:jc w:val="center"/>
        <w:rPr>
          <w:del w:id="4173" w:author="BJ Kwak" w:date="2014-01-16T17:28:00Z"/>
          <w:lang w:eastAsia="ko-KR"/>
        </w:rPr>
      </w:pPr>
      <w:del w:id="4174" w:author="BJ Kwak" w:date="2014-01-16T17:28:00Z">
        <w:r w:rsidRPr="006C6AF1" w:rsidDel="00E9555C">
          <w:delText xml:space="preserve">Figure </w:delText>
        </w:r>
        <w:r w:rsidR="00182D98" w:rsidRPr="006C6AF1" w:rsidDel="00E9555C">
          <w:fldChar w:fldCharType="begin"/>
        </w:r>
        <w:r w:rsidRPr="006C6AF1" w:rsidDel="00E9555C">
          <w:delInstrText xml:space="preserve"> SEQ Figure \* ARABIC </w:delInstrText>
        </w:r>
        <w:r w:rsidR="00182D98" w:rsidRPr="006C6AF1" w:rsidDel="00E9555C">
          <w:fldChar w:fldCharType="separate"/>
        </w:r>
        <w:r w:rsidRPr="006C6AF1" w:rsidDel="00E9555C">
          <w:rPr>
            <w:noProof/>
          </w:rPr>
          <w:delText>9</w:delText>
        </w:r>
        <w:r w:rsidR="00182D98" w:rsidRPr="006C6AF1" w:rsidDel="00E9555C">
          <w:fldChar w:fldCharType="end"/>
        </w:r>
        <w:r w:rsidRPr="006C6AF1" w:rsidDel="00E9555C">
          <w:rPr>
            <w:lang w:eastAsia="ko-KR"/>
          </w:rPr>
          <w:delText>. DS-RSP payload format</w:delText>
        </w:r>
      </w:del>
    </w:p>
    <w:p w:rsidR="00001BF4" w:rsidRPr="006C6AF1" w:rsidDel="00E9555C" w:rsidRDefault="00001BF4" w:rsidP="00001BF4">
      <w:pPr>
        <w:rPr>
          <w:del w:id="4175" w:author="BJ Kwak" w:date="2014-01-16T17:28:00Z"/>
          <w:lang w:eastAsia="ko-KR"/>
        </w:rPr>
      </w:pPr>
    </w:p>
    <w:p w:rsidR="00001BF4" w:rsidRPr="006C6AF1" w:rsidDel="00E9555C" w:rsidRDefault="00001BF4" w:rsidP="00001BF4">
      <w:pPr>
        <w:rPr>
          <w:del w:id="4176" w:author="BJ Kwak" w:date="2014-01-16T17:28:00Z"/>
          <w:lang w:eastAsia="ko-KR"/>
        </w:rPr>
      </w:pPr>
      <w:del w:id="4177" w:author="BJ Kwak" w:date="2014-01-16T17:28:00Z">
        <w:r w:rsidRPr="006C6AF1" w:rsidDel="00E9555C">
          <w:rPr>
            <w:lang w:eastAsia="ko-KR"/>
          </w:rPr>
          <w:delText>The originator shall try to receive the DS-RSP from its recipient. Once the originator succeeds in decoding the DS-RSP payload, it shall receive all the DS-RSPs with higher SP than its own. If the originator fails to decode the DS-RSP form its recipient, it does not need to receive any other DS-RSPs.</w:delText>
        </w:r>
      </w:del>
    </w:p>
    <w:p w:rsidR="00001BF4" w:rsidRPr="006C6AF1" w:rsidDel="00E9555C" w:rsidRDefault="00001BF4" w:rsidP="00001BF4">
      <w:pPr>
        <w:rPr>
          <w:del w:id="4178" w:author="BJ Kwak" w:date="2014-01-16T17:28:00Z"/>
          <w:lang w:eastAsia="ko-KR"/>
        </w:rPr>
      </w:pPr>
    </w:p>
    <w:p w:rsidR="00001BF4" w:rsidRPr="006C6AF1" w:rsidDel="00E9555C" w:rsidRDefault="00001BF4" w:rsidP="00001BF4">
      <w:pPr>
        <w:rPr>
          <w:del w:id="4179" w:author="BJ Kwak" w:date="2014-01-16T17:28:00Z"/>
          <w:lang w:eastAsia="ko-KR"/>
        </w:rPr>
      </w:pPr>
      <w:del w:id="4180" w:author="BJ Kwak" w:date="2014-01-16T17:28:00Z">
        <w:r w:rsidRPr="006C6AF1" w:rsidDel="00E9555C">
          <w:rPr>
            <w:lang w:eastAsia="ko-KR"/>
          </w:rPr>
          <w:delText>After the successful exchange of DS-REQ and DS-RSP, the originator shall check to see whether its allocated ranging from Offset to (Offset+ Allocated slots) overlaps with resources allocated to other PDs with higher SP than its own. The originator shall utilize the allocated resource for its data transmission only when there is no conflict with other resources for PDs with higher SP than its own. Otherwise, the originator shall not use the allocated resource and stop the normal allocation process.</w:delText>
        </w:r>
      </w:del>
    </w:p>
    <w:p w:rsidR="00001BF4" w:rsidRPr="006C6AF1" w:rsidDel="00E9555C" w:rsidRDefault="00001BF4" w:rsidP="00001BF4">
      <w:pPr>
        <w:rPr>
          <w:del w:id="4181" w:author="BJ Kwak" w:date="2014-01-16T17:28:00Z"/>
          <w:lang w:eastAsia="ko-KR"/>
        </w:rPr>
      </w:pPr>
    </w:p>
    <w:p w:rsidR="00001BF4" w:rsidRPr="006C6AF1" w:rsidDel="00E9555C" w:rsidRDefault="00001BF4" w:rsidP="00001BF4">
      <w:pPr>
        <w:rPr>
          <w:del w:id="4182" w:author="BJ Kwak" w:date="2014-01-16T17:28:00Z"/>
          <w:lang w:eastAsia="ko-KR"/>
        </w:rPr>
      </w:pPr>
      <w:del w:id="4183" w:author="BJ Kwak" w:date="2014-01-16T17:28:00Z">
        <w:r w:rsidRPr="006C6AF1" w:rsidDel="00E9555C">
          <w:rPr>
            <w:lang w:eastAsia="ko-KR"/>
          </w:rPr>
          <w:delText>The originator shall transmit its data burst at Offset. The recipient shall transmit ACK at (Offset + Allocated slots- GI between ACK and the next data burst).</w:delText>
        </w:r>
      </w:del>
    </w:p>
    <w:p w:rsidR="00001BF4" w:rsidRPr="006C6AF1" w:rsidDel="00E9555C" w:rsidRDefault="00001BF4" w:rsidP="00001BF4">
      <w:pPr>
        <w:rPr>
          <w:del w:id="4184" w:author="BJ Kwak" w:date="2014-01-16T17:28:00Z"/>
          <w:lang w:eastAsia="ko-KR"/>
        </w:rPr>
      </w:pPr>
    </w:p>
    <w:p w:rsidR="00001BF4" w:rsidRPr="006C6AF1" w:rsidDel="00E9555C" w:rsidRDefault="00001BF4" w:rsidP="00001BF4">
      <w:pPr>
        <w:pStyle w:val="Heading4"/>
        <w:numPr>
          <w:ilvl w:val="3"/>
          <w:numId w:val="41"/>
        </w:numPr>
        <w:rPr>
          <w:del w:id="4185" w:author="BJ Kwak" w:date="2014-01-16T17:28:00Z"/>
        </w:rPr>
      </w:pPr>
      <w:del w:id="4186" w:author="BJ Kwak" w:date="2014-01-16T17:28:00Z">
        <w:r w:rsidRPr="006C6AF1" w:rsidDel="00E9555C">
          <w:delText>Consecutive allocation</w:delText>
        </w:r>
      </w:del>
    </w:p>
    <w:p w:rsidR="00001BF4" w:rsidRPr="006C6AF1" w:rsidDel="00E9555C" w:rsidRDefault="00001BF4" w:rsidP="00001BF4">
      <w:pPr>
        <w:rPr>
          <w:del w:id="4187" w:author="BJ Kwak" w:date="2014-01-16T17:28:00Z"/>
          <w:lang w:eastAsia="ko-KR"/>
        </w:rPr>
      </w:pPr>
      <w:del w:id="4188" w:author="BJ Kwak" w:date="2014-01-16T17:28:00Z">
        <w:r w:rsidRPr="006C6AF1" w:rsidDel="00E9555C">
          <w:rPr>
            <w:lang w:eastAsia="ko-KR"/>
          </w:rPr>
          <w:delText>Consecutive allocation is an allocation mechanism enabling any PDs performed normal allocation in a data channel to have an opportunity of another normal allocation in the following data channel which is not assigned by the data channel mapping.</w:delText>
        </w:r>
      </w:del>
    </w:p>
    <w:p w:rsidR="00001BF4" w:rsidRPr="006C6AF1" w:rsidDel="00E9555C" w:rsidRDefault="00001BF4" w:rsidP="00001BF4">
      <w:pPr>
        <w:rPr>
          <w:del w:id="4189" w:author="BJ Kwak" w:date="2014-01-16T17:28:00Z"/>
          <w:lang w:eastAsia="ko-KR"/>
        </w:rPr>
      </w:pPr>
      <w:del w:id="4190" w:author="BJ Kwak" w:date="2014-01-16T17:28:00Z">
        <w:r w:rsidRPr="006C6AF1" w:rsidDel="00E9555C">
          <w:rPr>
            <w:lang w:eastAsia="ko-KR"/>
          </w:rPr>
          <w:delText>The originator trying consecutive allocation in the data channel #(</w:delText>
        </w:r>
        <w:r w:rsidRPr="006C6AF1" w:rsidDel="00E9555C">
          <w:rPr>
            <w:i/>
            <w:lang w:eastAsia="ko-KR"/>
          </w:rPr>
          <w:delText>n</w:delText>
        </w:r>
        <w:r w:rsidRPr="006C6AF1" w:rsidDel="00E9555C">
          <w:rPr>
            <w:lang w:eastAsia="ko-KR"/>
          </w:rPr>
          <w:delText>+1) shall set CAR (Consecutive allocation request) bit to 1 when it sends DS-REQ to the recipient in data channel #</w:delText>
        </w:r>
        <w:r w:rsidRPr="006C6AF1" w:rsidDel="00E9555C">
          <w:rPr>
            <w:i/>
            <w:lang w:eastAsia="ko-KR"/>
          </w:rPr>
          <w:delText>n</w:delText>
        </w:r>
        <w:r w:rsidRPr="006C6AF1" w:rsidDel="00E9555C">
          <w:rPr>
            <w:lang w:eastAsia="ko-KR"/>
          </w:rPr>
          <w:delText>. Only if the originator succeeds in receiving DS-RSP from the recipient, it can precede consecutive allocation process in data channel #(</w:delText>
        </w:r>
        <w:r w:rsidRPr="006C6AF1" w:rsidDel="00E9555C">
          <w:rPr>
            <w:i/>
            <w:lang w:eastAsia="ko-KR"/>
          </w:rPr>
          <w:delText>n</w:delText>
        </w:r>
        <w:r w:rsidRPr="006C6AF1" w:rsidDel="00E9555C">
          <w:rPr>
            <w:lang w:eastAsia="ko-KR"/>
          </w:rPr>
          <w:delText>+1) in addition to the normal allocation in data channel #</w:delText>
        </w:r>
        <w:r w:rsidRPr="006C6AF1" w:rsidDel="00E9555C">
          <w:rPr>
            <w:i/>
            <w:lang w:eastAsia="ko-KR"/>
          </w:rPr>
          <w:delText>n</w:delText>
        </w:r>
        <w:r w:rsidRPr="006C6AF1" w:rsidDel="00E9555C">
          <w:rPr>
            <w:lang w:eastAsia="ko-KR"/>
          </w:rPr>
          <w:delText>.</w:delText>
        </w:r>
      </w:del>
    </w:p>
    <w:p w:rsidR="00001BF4" w:rsidRPr="006C6AF1" w:rsidDel="00E9555C" w:rsidRDefault="00001BF4" w:rsidP="00001BF4">
      <w:pPr>
        <w:rPr>
          <w:del w:id="4191" w:author="BJ Kwak" w:date="2014-01-16T17:28:00Z"/>
          <w:lang w:eastAsia="ko-KR"/>
        </w:rPr>
      </w:pPr>
    </w:p>
    <w:p w:rsidR="00001BF4" w:rsidRPr="006C6AF1" w:rsidDel="00E9555C" w:rsidRDefault="00001BF4" w:rsidP="00001BF4">
      <w:pPr>
        <w:rPr>
          <w:del w:id="4192" w:author="BJ Kwak" w:date="2014-01-16T17:28:00Z"/>
          <w:lang w:eastAsia="ko-KR"/>
        </w:rPr>
      </w:pPr>
      <w:del w:id="4193" w:author="BJ Kwak" w:date="2014-01-16T17:28:00Z">
        <w:r w:rsidRPr="006C6AF1" w:rsidDel="00E9555C">
          <w:rPr>
            <w:lang w:eastAsia="ko-KR"/>
          </w:rPr>
          <w:delText>In data channel #(</w:delText>
        </w:r>
        <w:r w:rsidRPr="006C6AF1" w:rsidDel="00E9555C">
          <w:rPr>
            <w:i/>
            <w:lang w:eastAsia="ko-KR"/>
          </w:rPr>
          <w:delText>n</w:delText>
        </w:r>
        <w:r w:rsidRPr="006C6AF1" w:rsidDel="00E9555C">
          <w:rPr>
            <w:lang w:eastAsia="ko-KR"/>
          </w:rPr>
          <w:delText>+1), after interference sensing, the originator shall check to see whether there is SRI signal in the scheduling interval. If SRI signal is detected, the originator immediately stops consecutive allocation process. Otherwise, the originator may continue consecutive allocation process, which is same to another normal allocation as an originator in data channel #(</w:delText>
        </w:r>
        <w:r w:rsidRPr="006C6AF1" w:rsidDel="00E9555C">
          <w:rPr>
            <w:i/>
            <w:lang w:eastAsia="ko-KR"/>
          </w:rPr>
          <w:delText>n</w:delText>
        </w:r>
        <w:r w:rsidRPr="006C6AF1" w:rsidDel="00E9555C">
          <w:rPr>
            <w:lang w:eastAsia="ko-KR"/>
          </w:rPr>
          <w:delText>+1).</w:delText>
        </w:r>
      </w:del>
    </w:p>
    <w:p w:rsidR="00001BF4" w:rsidRPr="006C6AF1" w:rsidDel="00E9555C" w:rsidRDefault="00001BF4" w:rsidP="00001BF4">
      <w:pPr>
        <w:rPr>
          <w:del w:id="4194" w:author="BJ Kwak" w:date="2014-01-16T17:28:00Z"/>
          <w:lang w:eastAsia="ko-KR"/>
        </w:rPr>
      </w:pPr>
    </w:p>
    <w:p w:rsidR="00001BF4" w:rsidRPr="006C6AF1" w:rsidDel="00E9555C" w:rsidRDefault="00001BF4" w:rsidP="00001BF4">
      <w:pPr>
        <w:rPr>
          <w:del w:id="4195" w:author="BJ Kwak" w:date="2014-01-16T17:28:00Z"/>
          <w:lang w:eastAsia="ko-KR"/>
        </w:rPr>
      </w:pPr>
      <w:del w:id="4196" w:author="BJ Kwak" w:date="2014-01-16T17:28:00Z">
        <w:r w:rsidRPr="006C6AF1" w:rsidDel="00E9555C">
          <w:rPr>
            <w:lang w:eastAsia="ko-KR"/>
          </w:rPr>
          <w:delText>If the recipient receives DS-REQ with CAR bit set to 1 in data channel #n, it shall also check to see whether there is CI signal in data channel #(</w:delText>
        </w:r>
        <w:r w:rsidRPr="006C6AF1" w:rsidDel="00E9555C">
          <w:rPr>
            <w:i/>
            <w:lang w:eastAsia="ko-KR"/>
          </w:rPr>
          <w:delText>n</w:delText>
        </w:r>
        <w:r w:rsidRPr="006C6AF1" w:rsidDel="00E9555C">
          <w:rPr>
            <w:lang w:eastAsia="ko-KR"/>
          </w:rPr>
          <w:delText>+1). If CI signal is detected, the recipient immediately stops consecutive allocation process. Otherwise, the recipient shall precede consecutive allocation process, which is same to another normal allocation as a recipient in data channel #(</w:delText>
        </w:r>
        <w:r w:rsidRPr="006C6AF1" w:rsidDel="00E9555C">
          <w:rPr>
            <w:i/>
            <w:lang w:eastAsia="ko-KR"/>
          </w:rPr>
          <w:delText>n</w:delText>
        </w:r>
        <w:r w:rsidRPr="006C6AF1" w:rsidDel="00E9555C">
          <w:rPr>
            <w:lang w:eastAsia="ko-KR"/>
          </w:rPr>
          <w:delText>+1).</w:delText>
        </w:r>
      </w:del>
    </w:p>
    <w:p w:rsidR="00001BF4" w:rsidRPr="006C6AF1" w:rsidDel="00E9555C" w:rsidRDefault="00001BF4" w:rsidP="005F09D5">
      <w:pPr>
        <w:rPr>
          <w:del w:id="4197" w:author="BJ Kwak" w:date="2014-01-16T17:28:00Z"/>
          <w:b/>
          <w:lang w:eastAsia="ko-KR"/>
        </w:rPr>
      </w:pPr>
      <w:del w:id="4198" w:author="BJ Kwak" w:date="2014-01-16T17:28:00Z">
        <w:r w:rsidRPr="006C6AF1" w:rsidDel="00E9555C">
          <w:rPr>
            <w:rFonts w:hint="eastAsia"/>
            <w:b/>
            <w:highlight w:val="yellow"/>
            <w:lang w:eastAsia="ko-KR"/>
          </w:rPr>
          <w:delText>&lt;/392r1&gt;</w:delText>
        </w:r>
      </w:del>
    </w:p>
    <w:p w:rsidR="00A26F33" w:rsidRPr="006C6AF1" w:rsidRDefault="00A26F33" w:rsidP="005F09D5">
      <w:pPr>
        <w:rPr>
          <w:lang w:eastAsia="ko-KR"/>
        </w:rPr>
      </w:pPr>
    </w:p>
    <w:p w:rsidR="007736A6" w:rsidRPr="00AC430A" w:rsidRDefault="00AF30E2" w:rsidP="00FA7C88">
      <w:pPr>
        <w:pStyle w:val="Heading2"/>
      </w:pPr>
      <w:bookmarkStart w:id="4199" w:name="_Toc378250071"/>
      <w:proofErr w:type="spellStart"/>
      <w:r w:rsidRPr="00AC430A">
        <w:t>QoS</w:t>
      </w:r>
      <w:bookmarkEnd w:id="4199"/>
      <w:proofErr w:type="spellEnd"/>
    </w:p>
    <w:p w:rsidR="00346DFB" w:rsidRPr="00F71EFB" w:rsidDel="007E672B" w:rsidRDefault="00346DFB" w:rsidP="00346DFB">
      <w:pPr>
        <w:rPr>
          <w:del w:id="4200" w:author="BJ Kwak" w:date="2014-01-16T17:29:00Z"/>
          <w:i/>
          <w:color w:val="FF0000"/>
          <w:lang w:eastAsia="ko-KR"/>
        </w:rPr>
      </w:pPr>
      <w:del w:id="4201" w:author="BJ Kwak" w:date="2014-01-16T17:29:00Z">
        <w:r w:rsidRPr="00F71EFB" w:rsidDel="007E672B">
          <w:rPr>
            <w:rFonts w:hint="eastAsia"/>
            <w:i/>
            <w:color w:val="FF0000"/>
            <w:lang w:eastAsia="ko-KR"/>
          </w:rPr>
          <w:delText>Editor:</w:delText>
        </w:r>
        <w:r w:rsidDel="007E672B">
          <w:rPr>
            <w:i/>
            <w:color w:val="FF0000"/>
            <w:lang w:eastAsia="ko-KR"/>
          </w:rPr>
          <w:delText>The</w:delText>
        </w:r>
        <w:r w:rsidDel="007E672B">
          <w:rPr>
            <w:rFonts w:hint="eastAsia"/>
            <w:i/>
            <w:color w:val="FF0000"/>
            <w:lang w:eastAsia="ko-KR"/>
          </w:rPr>
          <w:delText xml:space="preserve"> text below enclosed by &lt;368</w:delText>
        </w:r>
        <w:r w:rsidRPr="00F71EFB" w:rsidDel="007E672B">
          <w:rPr>
            <w:rFonts w:hint="eastAsia"/>
            <w:i/>
            <w:color w:val="FF0000"/>
            <w:lang w:eastAsia="ko-KR"/>
          </w:rPr>
          <w:delText xml:space="preserve">r1&gt; is </w:delText>
        </w:r>
        <w:r w:rsidDel="007E672B">
          <w:rPr>
            <w:rFonts w:hint="eastAsia"/>
            <w:i/>
            <w:color w:val="FF0000"/>
            <w:lang w:eastAsia="ko-KR"/>
          </w:rPr>
          <w:delText>general in nature, and will be included in PFD.</w:delText>
        </w:r>
      </w:del>
    </w:p>
    <w:p w:rsidR="004E7700" w:rsidRPr="006375D8" w:rsidDel="007E672B" w:rsidRDefault="004E7700" w:rsidP="00A02382">
      <w:pPr>
        <w:rPr>
          <w:del w:id="4202" w:author="BJ Kwak" w:date="2014-01-16T17:29:00Z"/>
          <w:b/>
          <w:lang w:eastAsia="ko-KR"/>
        </w:rPr>
      </w:pPr>
      <w:del w:id="4203" w:author="BJ Kwak" w:date="2014-01-16T17:29:00Z">
        <w:r w:rsidRPr="006375D8" w:rsidDel="007E672B">
          <w:rPr>
            <w:rFonts w:hint="eastAsia"/>
            <w:b/>
            <w:highlight w:val="yellow"/>
            <w:lang w:eastAsia="ko-KR"/>
          </w:rPr>
          <w:delText>&lt;368r1</w:delText>
        </w:r>
        <w:r w:rsidR="001D2DE7" w:rsidDel="007E672B">
          <w:rPr>
            <w:rFonts w:hint="eastAsia"/>
            <w:b/>
            <w:highlight w:val="yellow"/>
            <w:lang w:eastAsia="ko-KR"/>
          </w:rPr>
          <w:delText xml:space="preserve"> name=</w:delText>
        </w:r>
        <w:r w:rsidR="001D2DE7" w:rsidDel="007E672B">
          <w:rPr>
            <w:b/>
            <w:highlight w:val="yellow"/>
            <w:lang w:eastAsia="ko-KR"/>
          </w:rPr>
          <w:delText>”</w:delText>
        </w:r>
        <w:r w:rsidR="001D2DE7" w:rsidDel="007E672B">
          <w:rPr>
            <w:rFonts w:hint="eastAsia"/>
            <w:b/>
            <w:highlight w:val="yellow"/>
            <w:lang w:eastAsia="ko-KR"/>
          </w:rPr>
          <w:delText>SS Joo, ETRI, ssjoo@etri.re.kr</w:delText>
        </w:r>
        <w:r w:rsidR="001D2DE7" w:rsidDel="007E672B">
          <w:rPr>
            <w:b/>
            <w:highlight w:val="yellow"/>
            <w:lang w:eastAsia="ko-KR"/>
          </w:rPr>
          <w:delText>”</w:delText>
        </w:r>
        <w:r w:rsidRPr="006375D8" w:rsidDel="007E672B">
          <w:rPr>
            <w:rFonts w:hint="eastAsia"/>
            <w:b/>
            <w:highlight w:val="yellow"/>
            <w:lang w:eastAsia="ko-KR"/>
          </w:rPr>
          <w:delText>&gt;</w:delText>
        </w:r>
      </w:del>
    </w:p>
    <w:p w:rsidR="004E7700" w:rsidRDefault="004E7700" w:rsidP="004E7700">
      <w:pPr>
        <w:tabs>
          <w:tab w:val="num" w:pos="720"/>
        </w:tabs>
        <w:jc w:val="both"/>
        <w:rPr>
          <w:lang w:eastAsia="ko-KR"/>
        </w:rPr>
      </w:pPr>
      <w:del w:id="4204" w:author="mjlee999" w:date="2014-01-22T14:08:00Z">
        <w:r w:rsidDel="004E70F5">
          <w:rPr>
            <w:rFonts w:hint="eastAsia"/>
            <w:lang w:eastAsia="ko-KR"/>
          </w:rPr>
          <w:delText xml:space="preserve">The MAC sublayer provides the resource allocation features and the data primitives for supporting multiple grades of service to the next </w:delText>
        </w:r>
      </w:del>
      <w:del w:id="4205" w:author="mjlee999" w:date="2014-01-22T14:00:00Z">
        <w:r w:rsidDel="00984E7D">
          <w:rPr>
            <w:rFonts w:hint="eastAsia"/>
            <w:lang w:eastAsia="ko-KR"/>
          </w:rPr>
          <w:delText xml:space="preserve">higher </w:delText>
        </w:r>
      </w:del>
      <w:del w:id="4206" w:author="mjlee999" w:date="2014-01-22T14:08:00Z">
        <w:r w:rsidDel="004E70F5">
          <w:rPr>
            <w:rFonts w:hint="eastAsia"/>
            <w:lang w:eastAsia="ko-KR"/>
          </w:rPr>
          <w:delText xml:space="preserve">layer. </w:delText>
        </w:r>
      </w:del>
      <w:ins w:id="4207" w:author="mjlee999" w:date="2014-01-22T14:02:00Z">
        <w:r w:rsidR="004E70F5">
          <w:rPr>
            <w:rFonts w:hint="eastAsia"/>
            <w:lang w:eastAsia="ko-KR"/>
          </w:rPr>
          <w:t xml:space="preserve">The MAC </w:t>
        </w:r>
        <w:proofErr w:type="spellStart"/>
        <w:r w:rsidR="004E70F5">
          <w:rPr>
            <w:rFonts w:hint="eastAsia"/>
            <w:lang w:eastAsia="ko-KR"/>
          </w:rPr>
          <w:t>sublayer</w:t>
        </w:r>
        <w:proofErr w:type="spellEnd"/>
        <w:r w:rsidR="004E70F5">
          <w:rPr>
            <w:rFonts w:hint="eastAsia"/>
            <w:lang w:eastAsia="ko-KR"/>
          </w:rPr>
          <w:t xml:space="preserve"> </w:t>
        </w:r>
      </w:ins>
      <w:ins w:id="4208" w:author="mjlee999" w:date="2014-01-22T14:03:00Z">
        <w:r w:rsidR="004E70F5">
          <w:rPr>
            <w:rFonts w:hint="eastAsia"/>
            <w:lang w:eastAsia="ko-KR"/>
          </w:rPr>
          <w:t xml:space="preserve">may </w:t>
        </w:r>
      </w:ins>
      <w:ins w:id="4209" w:author="mjlee999" w:date="2014-01-22T14:02:00Z">
        <w:r w:rsidR="004E70F5">
          <w:rPr>
            <w:rFonts w:hint="eastAsia"/>
            <w:lang w:eastAsia="ko-KR"/>
          </w:rPr>
          <w:t xml:space="preserve">provide </w:t>
        </w:r>
      </w:ins>
      <w:ins w:id="4210" w:author="mjlee999" w:date="2014-01-22T14:03:00Z">
        <w:r w:rsidR="004E70F5">
          <w:rPr>
            <w:lang w:eastAsia="ko-KR"/>
          </w:rPr>
          <w:t>differentiat</w:t>
        </w:r>
      </w:ins>
      <w:ins w:id="4211" w:author="mjlee999" w:date="2014-01-22T14:05:00Z">
        <w:r w:rsidR="004E70F5">
          <w:rPr>
            <w:rFonts w:hint="eastAsia"/>
            <w:lang w:eastAsia="ko-KR"/>
          </w:rPr>
          <w:t>ed</w:t>
        </w:r>
      </w:ins>
      <w:ins w:id="4212" w:author="mjlee999" w:date="2014-01-22T14:04:00Z">
        <w:r w:rsidR="004E70F5">
          <w:rPr>
            <w:rFonts w:hint="eastAsia"/>
            <w:lang w:eastAsia="ko-KR"/>
          </w:rPr>
          <w:t xml:space="preserve"> </w:t>
        </w:r>
      </w:ins>
      <w:ins w:id="4213" w:author="mjlee999" w:date="2014-01-22T14:05:00Z">
        <w:r w:rsidR="004E70F5">
          <w:rPr>
            <w:rFonts w:hint="eastAsia"/>
            <w:lang w:eastAsia="ko-KR"/>
          </w:rPr>
          <w:lastRenderedPageBreak/>
          <w:t>operation</w:t>
        </w:r>
      </w:ins>
      <w:ins w:id="4214" w:author="mjlee999" w:date="2014-01-22T14:07:00Z">
        <w:r w:rsidR="004E70F5">
          <w:rPr>
            <w:rFonts w:hint="eastAsia"/>
            <w:lang w:eastAsia="ko-KR"/>
          </w:rPr>
          <w:t>s</w:t>
        </w:r>
      </w:ins>
      <w:ins w:id="4215" w:author="mjlee999" w:date="2014-01-22T14:04:00Z">
        <w:r w:rsidR="004E70F5">
          <w:rPr>
            <w:rFonts w:hint="eastAsia"/>
            <w:lang w:eastAsia="ko-KR"/>
          </w:rPr>
          <w:t xml:space="preserve"> according to traffic type</w:t>
        </w:r>
      </w:ins>
      <w:ins w:id="4216" w:author="mjlee999" w:date="2014-01-22T14:07:00Z">
        <w:r w:rsidR="004E70F5">
          <w:rPr>
            <w:rFonts w:hint="eastAsia"/>
            <w:lang w:eastAsia="ko-KR"/>
          </w:rPr>
          <w:t>s</w:t>
        </w:r>
      </w:ins>
      <w:ins w:id="4217" w:author="mjlee999" w:date="2014-01-22T14:03:00Z">
        <w:r w:rsidR="004E70F5">
          <w:rPr>
            <w:rFonts w:hint="eastAsia"/>
            <w:lang w:eastAsia="ko-KR"/>
          </w:rPr>
          <w:t>.</w:t>
        </w:r>
      </w:ins>
      <w:del w:id="4218" w:author="mjlee999" w:date="2014-01-22T14:01:00Z">
        <w:r w:rsidDel="00984E7D">
          <w:rPr>
            <w:rFonts w:hint="eastAsia"/>
            <w:lang w:eastAsia="ko-KR"/>
          </w:rPr>
          <w:delText xml:space="preserve">The grades of service are categorized with the technical attributes specified in the application matrix for IEEE 802.15.8 (15-12-0684-00-008). </w:delText>
        </w:r>
      </w:del>
    </w:p>
    <w:p w:rsidR="004E7700" w:rsidRPr="006375D8" w:rsidDel="007E672B" w:rsidRDefault="004E7700" w:rsidP="00A02382">
      <w:pPr>
        <w:rPr>
          <w:del w:id="4219" w:author="BJ Kwak" w:date="2014-01-16T17:29:00Z"/>
          <w:b/>
          <w:lang w:eastAsia="ko-KR"/>
        </w:rPr>
      </w:pPr>
      <w:del w:id="4220" w:author="BJ Kwak" w:date="2014-01-16T17:29:00Z">
        <w:r w:rsidRPr="006375D8" w:rsidDel="007E672B">
          <w:rPr>
            <w:rFonts w:hint="eastAsia"/>
            <w:b/>
            <w:highlight w:val="yellow"/>
            <w:lang w:eastAsia="ko-KR"/>
          </w:rPr>
          <w:delText>&lt;/368r1&gt;</w:delText>
        </w:r>
      </w:del>
    </w:p>
    <w:p w:rsidR="004E7700" w:rsidRPr="00AC430A" w:rsidRDefault="004E7700" w:rsidP="00A02382">
      <w:pPr>
        <w:rPr>
          <w:lang w:eastAsia="ko-KR"/>
        </w:rPr>
      </w:pPr>
    </w:p>
    <w:p w:rsidR="008D1D32" w:rsidRPr="00AC430A" w:rsidRDefault="00AF30E2" w:rsidP="00FA7C88">
      <w:pPr>
        <w:pStyle w:val="Heading2"/>
      </w:pPr>
      <w:bookmarkStart w:id="4221" w:name="_Toc378250072"/>
      <w:r w:rsidRPr="00AC430A">
        <w:t>Interference management</w:t>
      </w:r>
      <w:bookmarkEnd w:id="4221"/>
    </w:p>
    <w:p w:rsidR="008D1D32" w:rsidDel="004E70F5" w:rsidRDefault="008D1D32" w:rsidP="008D1D32">
      <w:pPr>
        <w:rPr>
          <w:del w:id="4222" w:author="mjlee999" w:date="2014-01-22T14:08:00Z"/>
          <w:lang w:eastAsia="ko-KR"/>
        </w:rPr>
      </w:pPr>
    </w:p>
    <w:p w:rsidR="003F409E" w:rsidRPr="00F71EFB" w:rsidDel="007E672B" w:rsidRDefault="003F409E" w:rsidP="003F409E">
      <w:pPr>
        <w:rPr>
          <w:del w:id="4223" w:author="BJ Kwak" w:date="2014-01-16T17:29:00Z"/>
          <w:i/>
          <w:color w:val="FF0000"/>
          <w:lang w:eastAsia="ko-KR"/>
        </w:rPr>
      </w:pPr>
      <w:del w:id="4224" w:author="BJ Kwak" w:date="2014-01-16T17:29:00Z">
        <w:r w:rsidRPr="00F71EFB" w:rsidDel="007E672B">
          <w:rPr>
            <w:rFonts w:hint="eastAsia"/>
            <w:i/>
            <w:color w:val="FF0000"/>
            <w:lang w:eastAsia="ko-KR"/>
          </w:rPr>
          <w:delText>Editor:</w:delText>
        </w:r>
        <w:r w:rsidDel="007E672B">
          <w:rPr>
            <w:i/>
            <w:color w:val="FF0000"/>
            <w:lang w:eastAsia="ko-KR"/>
          </w:rPr>
          <w:delText>The</w:delText>
        </w:r>
        <w:r w:rsidDel="007E672B">
          <w:rPr>
            <w:rFonts w:hint="eastAsia"/>
            <w:i/>
            <w:color w:val="FF0000"/>
            <w:lang w:eastAsia="ko-KR"/>
          </w:rPr>
          <w:delText xml:space="preserve"> text below enclosed by &lt;368</w:delText>
        </w:r>
        <w:r w:rsidRPr="00F71EFB" w:rsidDel="007E672B">
          <w:rPr>
            <w:rFonts w:hint="eastAsia"/>
            <w:i/>
            <w:color w:val="FF0000"/>
            <w:lang w:eastAsia="ko-KR"/>
          </w:rPr>
          <w:delText>r1&gt; is</w:delText>
        </w:r>
        <w:r w:rsidDel="007E672B">
          <w:rPr>
            <w:rFonts w:hint="eastAsia"/>
            <w:i/>
            <w:color w:val="FF0000"/>
            <w:lang w:eastAsia="ko-KR"/>
          </w:rPr>
          <w:delText xml:space="preserve"> proposal specific and will be deleted.</w:delText>
        </w:r>
      </w:del>
    </w:p>
    <w:p w:rsidR="00A26F33" w:rsidRPr="006375D8" w:rsidDel="007E672B" w:rsidRDefault="004E7700" w:rsidP="00A26F33">
      <w:pPr>
        <w:rPr>
          <w:del w:id="4225" w:author="BJ Kwak" w:date="2014-01-16T17:29:00Z"/>
          <w:b/>
          <w:lang w:eastAsia="ko-KR"/>
        </w:rPr>
      </w:pPr>
      <w:del w:id="4226" w:author="BJ Kwak" w:date="2014-01-16T17:29:00Z">
        <w:r w:rsidRPr="006375D8" w:rsidDel="007E672B">
          <w:rPr>
            <w:rFonts w:hint="eastAsia"/>
            <w:b/>
            <w:highlight w:val="yellow"/>
            <w:lang w:eastAsia="ko-KR"/>
          </w:rPr>
          <w:delText>&lt;</w:delText>
        </w:r>
        <w:r w:rsidR="00A26F33" w:rsidRPr="006375D8" w:rsidDel="007E672B">
          <w:rPr>
            <w:rFonts w:hint="eastAsia"/>
            <w:b/>
            <w:highlight w:val="yellow"/>
            <w:lang w:eastAsia="ko-KR"/>
          </w:rPr>
          <w:delText>368r1</w:delText>
        </w:r>
        <w:r w:rsidR="001D2DE7" w:rsidDel="007E672B">
          <w:rPr>
            <w:rFonts w:hint="eastAsia"/>
            <w:b/>
            <w:highlight w:val="yellow"/>
            <w:lang w:eastAsia="ko-KR"/>
          </w:rPr>
          <w:delText xml:space="preserve"> name=</w:delText>
        </w:r>
        <w:r w:rsidR="001D2DE7" w:rsidDel="007E672B">
          <w:rPr>
            <w:b/>
            <w:highlight w:val="yellow"/>
            <w:lang w:eastAsia="ko-KR"/>
          </w:rPr>
          <w:delText>”</w:delText>
        </w:r>
        <w:r w:rsidR="001D2DE7" w:rsidDel="007E672B">
          <w:rPr>
            <w:rFonts w:hint="eastAsia"/>
            <w:b/>
            <w:highlight w:val="yellow"/>
            <w:lang w:eastAsia="ko-KR"/>
          </w:rPr>
          <w:delText>SS Joo, ETRI, ssjoo@etri.re.kr</w:delText>
        </w:r>
        <w:r w:rsidR="001D2DE7" w:rsidDel="007E672B">
          <w:rPr>
            <w:b/>
            <w:highlight w:val="yellow"/>
            <w:lang w:eastAsia="ko-KR"/>
          </w:rPr>
          <w:delText>”</w:delText>
        </w:r>
        <w:r w:rsidRPr="006375D8" w:rsidDel="007E672B">
          <w:rPr>
            <w:rFonts w:hint="eastAsia"/>
            <w:b/>
            <w:highlight w:val="yellow"/>
            <w:lang w:eastAsia="ko-KR"/>
          </w:rPr>
          <w:delText>&gt;</w:delText>
        </w:r>
      </w:del>
    </w:p>
    <w:p w:rsidR="004E7700" w:rsidDel="007E672B" w:rsidRDefault="004E7700" w:rsidP="004E7700">
      <w:pPr>
        <w:tabs>
          <w:tab w:val="num" w:pos="720"/>
        </w:tabs>
        <w:jc w:val="both"/>
        <w:rPr>
          <w:del w:id="4227" w:author="BJ Kwak" w:date="2014-01-16T17:29:00Z"/>
          <w:lang w:eastAsia="ko-KR"/>
        </w:rPr>
      </w:pPr>
      <w:del w:id="4228" w:author="BJ Kwak" w:date="2014-01-16T17:29:00Z">
        <w:r w:rsidDel="007E672B">
          <w:rPr>
            <w:rFonts w:hint="eastAsia"/>
            <w:lang w:eastAsia="ko-KR"/>
          </w:rPr>
          <w:delText xml:space="preserve">To avoid </w:delText>
        </w:r>
        <w:r w:rsidRPr="00DB6881" w:rsidDel="007E672B">
          <w:rPr>
            <w:lang w:eastAsia="ko-KR"/>
          </w:rPr>
          <w:delText>interference</w:delText>
        </w:r>
        <w:r w:rsidDel="007E672B">
          <w:rPr>
            <w:rFonts w:hint="eastAsia"/>
            <w:lang w:eastAsia="ko-KR"/>
          </w:rPr>
          <w:delText xml:space="preserve"> caused of unscheduled </w:delText>
        </w:r>
        <w:r w:rsidDel="007E672B">
          <w:rPr>
            <w:lang w:eastAsia="ko-KR"/>
          </w:rPr>
          <w:delText>accesses</w:delText>
        </w:r>
        <w:r w:rsidDel="007E672B">
          <w:rPr>
            <w:rFonts w:hint="eastAsia"/>
            <w:lang w:eastAsia="ko-KR"/>
          </w:rPr>
          <w:delText xml:space="preserve"> from multiple peer groups, the MAC sublayer provides two interference avoidance capabilities. During</w:delText>
        </w:r>
        <w:r w:rsidRPr="00DB6881" w:rsidDel="007E672B">
          <w:rPr>
            <w:lang w:eastAsia="ko-KR"/>
          </w:rPr>
          <w:delText xml:space="preserve"> peer </w:delText>
        </w:r>
        <w:r w:rsidDel="007E672B">
          <w:rPr>
            <w:rFonts w:hint="eastAsia"/>
            <w:lang w:eastAsia="ko-KR"/>
          </w:rPr>
          <w:delText>group</w:delText>
        </w:r>
        <w:r w:rsidRPr="00DB6881" w:rsidDel="007E672B">
          <w:rPr>
            <w:lang w:eastAsia="ko-KR"/>
          </w:rPr>
          <w:delText xml:space="preserve"> formation</w:delText>
        </w:r>
        <w:r w:rsidDel="007E672B">
          <w:rPr>
            <w:rFonts w:hint="eastAsia"/>
            <w:lang w:eastAsia="ko-KR"/>
          </w:rPr>
          <w:delText xml:space="preserve">, the initiator observesthe frames from </w:delText>
        </w:r>
        <w:r w:rsidRPr="00DB6881" w:rsidDel="007E672B">
          <w:rPr>
            <w:lang w:eastAsia="ko-KR"/>
          </w:rPr>
          <w:delText xml:space="preserve">neighbour peer </w:delText>
        </w:r>
        <w:r w:rsidDel="007E672B">
          <w:rPr>
            <w:rFonts w:hint="eastAsia"/>
            <w:lang w:eastAsia="ko-KR"/>
          </w:rPr>
          <w:delText>groups and gathers the resource allocation schedules. The initiator adjusts the resource allocation configuration and selects the start time to cause</w:delText>
        </w:r>
        <w:r w:rsidRPr="00DB6881" w:rsidDel="007E672B">
          <w:rPr>
            <w:lang w:eastAsia="ko-KR"/>
          </w:rPr>
          <w:delText xml:space="preserve"> low probability of </w:delText>
        </w:r>
        <w:r w:rsidDel="007E672B">
          <w:rPr>
            <w:rFonts w:hint="eastAsia"/>
            <w:lang w:eastAsia="ko-KR"/>
          </w:rPr>
          <w:delText xml:space="preserve">interference. The peers </w:delText>
        </w:r>
        <w:r w:rsidDel="007E672B">
          <w:rPr>
            <w:lang w:eastAsia="ko-KR"/>
          </w:rPr>
          <w:delText>who</w:delText>
        </w:r>
        <w:r w:rsidDel="007E672B">
          <w:rPr>
            <w:rFonts w:hint="eastAsia"/>
            <w:lang w:val="en-US" w:eastAsia="ko-KR"/>
          </w:rPr>
          <w:delText xml:space="preserve">serve to multiple peer networks schedule the </w:delText>
        </w:r>
        <w:r w:rsidDel="007E672B">
          <w:rPr>
            <w:lang w:val="en-US" w:eastAsia="ko-KR"/>
          </w:rPr>
          <w:delText>transmission</w:delText>
        </w:r>
        <w:r w:rsidDel="007E672B">
          <w:rPr>
            <w:rFonts w:hint="eastAsia"/>
            <w:lang w:val="en-US" w:eastAsia="ko-KR"/>
          </w:rPr>
          <w:delText xml:space="preserve"> by selecting </w:delText>
        </w:r>
        <w:r w:rsidDel="007E672B">
          <w:rPr>
            <w:lang w:eastAsia="ko-KR"/>
          </w:rPr>
          <w:delText>time-slot to avoid contention</w:delText>
        </w:r>
        <w:r w:rsidDel="007E672B">
          <w:rPr>
            <w:rFonts w:hint="eastAsia"/>
            <w:lang w:eastAsia="ko-KR"/>
          </w:rPr>
          <w:delText xml:space="preserve"> among multiple peer networks. In case of contention, the peers select appropriate access control algorithm to the peer</w:delText>
        </w:r>
        <w:r w:rsidDel="007E672B">
          <w:rPr>
            <w:lang w:eastAsia="ko-KR"/>
          </w:rPr>
          <w:delText>’</w:delText>
        </w:r>
        <w:r w:rsidDel="007E672B">
          <w:rPr>
            <w:rFonts w:hint="eastAsia"/>
            <w:lang w:eastAsia="ko-KR"/>
          </w:rPr>
          <w:delText>s priority.</w:delText>
        </w:r>
      </w:del>
    </w:p>
    <w:p w:rsidR="004E7700" w:rsidRPr="009E4889" w:rsidDel="007E672B" w:rsidRDefault="004E7700" w:rsidP="004E7700">
      <w:pPr>
        <w:tabs>
          <w:tab w:val="num" w:pos="720"/>
        </w:tabs>
        <w:jc w:val="both"/>
        <w:rPr>
          <w:del w:id="4229" w:author="BJ Kwak" w:date="2014-01-16T17:29:00Z"/>
          <w:lang w:eastAsia="ko-KR"/>
        </w:rPr>
      </w:pPr>
    </w:p>
    <w:p w:rsidR="004E7700" w:rsidDel="007E672B" w:rsidRDefault="00A15827" w:rsidP="004E7700">
      <w:pPr>
        <w:jc w:val="center"/>
        <w:rPr>
          <w:del w:id="4230" w:author="BJ Kwak" w:date="2014-01-16T17:29:00Z"/>
          <w:lang w:val="en-US" w:eastAsia="ko-KR"/>
        </w:rPr>
      </w:pPr>
      <w:del w:id="4231" w:author="BJ Kwak" w:date="2014-01-16T17:29:00Z">
        <w:r>
          <w:rPr>
            <w:noProof/>
            <w:lang w:val="en-US" w:eastAsia="ko-KR"/>
          </w:rPr>
          <w:drawing>
            <wp:inline distT="0" distB="0" distL="0" distR="0">
              <wp:extent cx="5658748" cy="1501140"/>
              <wp:effectExtent l="0" t="0" r="0" b="381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658748" cy="1501140"/>
                      </a:xfrm>
                      <a:prstGeom prst="rect">
                        <a:avLst/>
                      </a:prstGeom>
                    </pic:spPr>
                  </pic:pic>
                </a:graphicData>
              </a:graphic>
            </wp:inline>
          </w:drawing>
        </w:r>
      </w:del>
    </w:p>
    <w:p w:rsidR="004E7700" w:rsidDel="007E672B" w:rsidRDefault="004E7700" w:rsidP="004E7700">
      <w:pPr>
        <w:jc w:val="center"/>
        <w:rPr>
          <w:del w:id="4232" w:author="BJ Kwak" w:date="2014-01-16T17:29:00Z"/>
          <w:lang w:val="en-US" w:eastAsia="ko-KR"/>
        </w:rPr>
      </w:pPr>
      <w:del w:id="4233" w:author="BJ Kwak" w:date="2014-01-16T17:29:00Z">
        <w:r w:rsidDel="007E672B">
          <w:rPr>
            <w:rFonts w:hint="eastAsia"/>
            <w:lang w:val="en-US" w:eastAsia="ko-KR"/>
          </w:rPr>
          <w:delText>Figure 5.6- Proactive interference avoidance at a PD which serves to multiple peer groups</w:delText>
        </w:r>
      </w:del>
    </w:p>
    <w:p w:rsidR="004E7700" w:rsidRPr="006375D8" w:rsidDel="007E672B" w:rsidRDefault="004E7700" w:rsidP="00A26F33">
      <w:pPr>
        <w:rPr>
          <w:del w:id="4234" w:author="BJ Kwak" w:date="2014-01-16T17:29:00Z"/>
          <w:b/>
          <w:lang w:eastAsia="ko-KR"/>
        </w:rPr>
      </w:pPr>
      <w:del w:id="4235" w:author="BJ Kwak" w:date="2014-01-16T17:29:00Z">
        <w:r w:rsidRPr="006375D8" w:rsidDel="007E672B">
          <w:rPr>
            <w:rFonts w:hint="eastAsia"/>
            <w:b/>
            <w:highlight w:val="yellow"/>
            <w:lang w:eastAsia="ko-KR"/>
          </w:rPr>
          <w:delText>&lt;/368r1&gt;</w:delText>
        </w:r>
      </w:del>
    </w:p>
    <w:p w:rsidR="004E7700" w:rsidDel="004E70F5" w:rsidRDefault="004E7700" w:rsidP="00A26F33">
      <w:pPr>
        <w:rPr>
          <w:del w:id="4236" w:author="mjlee999" w:date="2014-01-22T14:08:00Z"/>
          <w:lang w:eastAsia="ko-KR"/>
        </w:rPr>
      </w:pPr>
    </w:p>
    <w:p w:rsidR="00BA59B5" w:rsidDel="004E70F5" w:rsidRDefault="00BA59B5" w:rsidP="00A26F33">
      <w:pPr>
        <w:rPr>
          <w:del w:id="4237" w:author="mjlee999" w:date="2014-01-22T14:08:00Z"/>
          <w:lang w:eastAsia="ko-KR"/>
        </w:rPr>
      </w:pPr>
    </w:p>
    <w:p w:rsidR="003F409E" w:rsidDel="00780DA7" w:rsidRDefault="003F409E" w:rsidP="003F409E">
      <w:pPr>
        <w:rPr>
          <w:del w:id="4238" w:author="mjlee999" w:date="2014-01-22T14:18:00Z"/>
          <w:i/>
          <w:color w:val="FF0000"/>
          <w:lang w:eastAsia="ko-KR"/>
        </w:rPr>
      </w:pPr>
      <w:del w:id="4239" w:author="mjlee999" w:date="2014-01-22T14:18:00Z">
        <w:r w:rsidRPr="00F71EFB" w:rsidDel="00780DA7">
          <w:rPr>
            <w:rFonts w:hint="eastAsia"/>
            <w:i/>
            <w:color w:val="FF0000"/>
            <w:lang w:eastAsia="ko-KR"/>
          </w:rPr>
          <w:delText>Editor:</w:delText>
        </w:r>
        <w:r w:rsidDel="00780DA7">
          <w:rPr>
            <w:i/>
            <w:color w:val="FF0000"/>
            <w:lang w:eastAsia="ko-KR"/>
          </w:rPr>
          <w:delText>The</w:delText>
        </w:r>
        <w:r w:rsidDel="00780DA7">
          <w:rPr>
            <w:rFonts w:hint="eastAsia"/>
            <w:i/>
            <w:color w:val="FF0000"/>
            <w:lang w:eastAsia="ko-KR"/>
          </w:rPr>
          <w:delText xml:space="preserve"> text below enclosed by &lt;377r0</w:delText>
        </w:r>
        <w:r w:rsidRPr="00F71EFB" w:rsidDel="00780DA7">
          <w:rPr>
            <w:rFonts w:hint="eastAsia"/>
            <w:i/>
            <w:color w:val="FF0000"/>
            <w:lang w:eastAsia="ko-KR"/>
          </w:rPr>
          <w:delText>&gt; is</w:delText>
        </w:r>
        <w:r w:rsidDel="00780DA7">
          <w:rPr>
            <w:rFonts w:hint="eastAsia"/>
            <w:i/>
            <w:color w:val="FF0000"/>
            <w:lang w:eastAsia="ko-KR"/>
          </w:rPr>
          <w:delText xml:space="preserve"> general in nature, but needs some improvement.</w:delText>
        </w:r>
      </w:del>
    </w:p>
    <w:p w:rsidR="003F409E" w:rsidRPr="00F71EFB" w:rsidDel="00780DA7" w:rsidRDefault="003F409E" w:rsidP="003F409E">
      <w:pPr>
        <w:rPr>
          <w:del w:id="4240" w:author="mjlee999" w:date="2014-01-22T14:18:00Z"/>
          <w:i/>
          <w:color w:val="FF0000"/>
          <w:lang w:eastAsia="ko-KR"/>
        </w:rPr>
      </w:pPr>
      <w:del w:id="4241" w:author="mjlee999" w:date="2014-01-22T14:18:00Z">
        <w:r w:rsidDel="00780DA7">
          <w:rPr>
            <w:rFonts w:hint="eastAsia"/>
            <w:i/>
            <w:color w:val="FF0000"/>
            <w:lang w:eastAsia="ko-KR"/>
          </w:rPr>
          <w:delText>Shannon?</w:delText>
        </w:r>
      </w:del>
    </w:p>
    <w:p w:rsidR="00BA59B5" w:rsidRPr="00BA59B5" w:rsidDel="00780DA7" w:rsidRDefault="00BA59B5" w:rsidP="00A26F33">
      <w:pPr>
        <w:rPr>
          <w:del w:id="4242" w:author="mjlee999" w:date="2014-01-22T14:18:00Z"/>
          <w:b/>
          <w:lang w:eastAsia="ko-KR"/>
        </w:rPr>
      </w:pPr>
      <w:del w:id="4243" w:author="mjlee999" w:date="2014-01-22T14:18:00Z">
        <w:r w:rsidRPr="00BA59B5" w:rsidDel="00780DA7">
          <w:rPr>
            <w:rFonts w:hint="eastAsia"/>
            <w:b/>
            <w:highlight w:val="yellow"/>
            <w:lang w:eastAsia="ko-KR"/>
          </w:rPr>
          <w:delText>&lt;377r0</w:delText>
        </w:r>
        <w:r w:rsidR="00227BD0" w:rsidDel="00780DA7">
          <w:rPr>
            <w:rFonts w:hint="eastAsia"/>
            <w:b/>
            <w:highlight w:val="yellow"/>
            <w:lang w:eastAsia="ko-KR"/>
          </w:rPr>
          <w:delText xml:space="preserve"> name=</w:delText>
        </w:r>
        <w:r w:rsidR="00227BD0" w:rsidDel="00780DA7">
          <w:rPr>
            <w:b/>
            <w:highlight w:val="yellow"/>
            <w:lang w:eastAsia="ko-KR"/>
          </w:rPr>
          <w:delText>”</w:delText>
        </w:r>
        <w:r w:rsidR="00227BD0" w:rsidDel="00780DA7">
          <w:rPr>
            <w:rFonts w:hint="eastAsia"/>
            <w:b/>
            <w:highlight w:val="yellow"/>
            <w:lang w:eastAsia="ko-KR"/>
          </w:rPr>
          <w:delText>Shannon, Samsung</w:delText>
        </w:r>
        <w:r w:rsidR="00227BD0" w:rsidDel="00780DA7">
          <w:rPr>
            <w:b/>
            <w:highlight w:val="yellow"/>
            <w:lang w:eastAsia="ko-KR"/>
          </w:rPr>
          <w:delText>”</w:delText>
        </w:r>
        <w:r w:rsidRPr="00BA59B5" w:rsidDel="00780DA7">
          <w:rPr>
            <w:rFonts w:hint="eastAsia"/>
            <w:b/>
            <w:highlight w:val="yellow"/>
            <w:lang w:eastAsia="ko-KR"/>
          </w:rPr>
          <w:delText>&gt;</w:delText>
        </w:r>
      </w:del>
    </w:p>
    <w:p w:rsidR="00BA59B5" w:rsidRPr="000A1C0D" w:rsidRDefault="00BA59B5" w:rsidP="000A1C0D">
      <w:pPr>
        <w:tabs>
          <w:tab w:val="num" w:pos="720"/>
        </w:tabs>
        <w:jc w:val="both"/>
        <w:rPr>
          <w:lang w:val="en-US" w:eastAsia="ko-KR"/>
        </w:rPr>
      </w:pPr>
      <w:r w:rsidRPr="000A1C0D">
        <w:rPr>
          <w:lang w:val="en-US" w:eastAsia="ko-KR"/>
        </w:rPr>
        <w:t xml:space="preserve">Interference among multiple links is managed by </w:t>
      </w:r>
      <w:ins w:id="4244" w:author="mjlee999" w:date="2014-01-22T14:11:00Z">
        <w:r w:rsidR="00780DA7">
          <w:rPr>
            <w:rFonts w:hint="eastAsia"/>
            <w:lang w:val="en-US" w:eastAsia="ko-KR"/>
          </w:rPr>
          <w:t xml:space="preserve">the </w:t>
        </w:r>
      </w:ins>
      <w:r w:rsidRPr="000A1C0D">
        <w:rPr>
          <w:lang w:val="en-US" w:eastAsia="ko-KR"/>
        </w:rPr>
        <w:t>threshold level</w:t>
      </w:r>
      <w:ins w:id="4245" w:author="mjlee999" w:date="2014-01-22T14:10:00Z">
        <w:r w:rsidR="00780DA7">
          <w:rPr>
            <w:rFonts w:hint="eastAsia"/>
            <w:lang w:val="en-US" w:eastAsia="ko-KR"/>
          </w:rPr>
          <w:t>.</w:t>
        </w:r>
      </w:ins>
      <w:r w:rsidRPr="000A1C0D">
        <w:rPr>
          <w:lang w:val="en-US" w:eastAsia="ko-KR"/>
        </w:rPr>
        <w:t xml:space="preserve"> </w:t>
      </w:r>
      <w:del w:id="4246" w:author="mjlee999" w:date="2014-01-22T14:10:00Z">
        <w:r w:rsidRPr="000A1C0D" w:rsidDel="00780DA7">
          <w:rPr>
            <w:lang w:val="en-US" w:eastAsia="ko-KR"/>
          </w:rPr>
          <w:delText>wh</w:delText>
        </w:r>
        <w:r w:rsidR="002A37F9" w:rsidDel="00780DA7">
          <w:rPr>
            <w:lang w:val="en-US" w:eastAsia="ko-KR"/>
          </w:rPr>
          <w:delText>ich is used to identify neighbo</w:delText>
        </w:r>
        <w:r w:rsidRPr="000A1C0D" w:rsidDel="00780DA7">
          <w:rPr>
            <w:lang w:val="en-US" w:eastAsia="ko-KR"/>
          </w:rPr>
          <w:delText xml:space="preserve">ring PDs. The number of concurrent link </w:delText>
        </w:r>
      </w:del>
      <w:del w:id="4247" w:author="mjlee999" w:date="2014-01-22T14:09:00Z">
        <w:r w:rsidRPr="000A1C0D" w:rsidDel="004E70F5">
          <w:rPr>
            <w:lang w:val="en-US" w:eastAsia="ko-KR"/>
          </w:rPr>
          <w:delText xml:space="preserve">goes </w:delText>
        </w:r>
      </w:del>
      <w:del w:id="4248" w:author="mjlee999" w:date="2014-01-22T14:10:00Z">
        <w:r w:rsidRPr="000A1C0D" w:rsidDel="00780DA7">
          <w:rPr>
            <w:lang w:val="en-US" w:eastAsia="ko-KR"/>
          </w:rPr>
          <w:delText xml:space="preserve">many as the threshold level goes low. Conversely, the number of concurrent link </w:delText>
        </w:r>
      </w:del>
      <w:del w:id="4249" w:author="mjlee999" w:date="2014-01-22T14:09:00Z">
        <w:r w:rsidRPr="000A1C0D" w:rsidDel="004E70F5">
          <w:rPr>
            <w:lang w:val="en-US" w:eastAsia="ko-KR"/>
          </w:rPr>
          <w:delText xml:space="preserve">goes </w:delText>
        </w:r>
      </w:del>
      <w:del w:id="4250" w:author="mjlee999" w:date="2014-01-22T14:10:00Z">
        <w:r w:rsidRPr="000A1C0D" w:rsidDel="00780DA7">
          <w:rPr>
            <w:lang w:val="en-US" w:eastAsia="ko-KR"/>
          </w:rPr>
          <w:delText>small as the threshold level goes high.</w:delText>
        </w:r>
      </w:del>
    </w:p>
    <w:p w:rsidR="00BA59B5" w:rsidRPr="00BA59B5" w:rsidDel="00780DA7" w:rsidRDefault="00BA59B5" w:rsidP="00A26F33">
      <w:pPr>
        <w:rPr>
          <w:del w:id="4251" w:author="mjlee999" w:date="2014-01-22T14:18:00Z"/>
          <w:b/>
          <w:lang w:eastAsia="ko-KR"/>
        </w:rPr>
      </w:pPr>
      <w:del w:id="4252" w:author="mjlee999" w:date="2014-01-22T14:18:00Z">
        <w:r w:rsidRPr="00BA59B5" w:rsidDel="00780DA7">
          <w:rPr>
            <w:rFonts w:hint="eastAsia"/>
            <w:b/>
            <w:highlight w:val="yellow"/>
            <w:lang w:eastAsia="ko-KR"/>
          </w:rPr>
          <w:delText>&lt;/377r0&gt;</w:delText>
        </w:r>
      </w:del>
    </w:p>
    <w:p w:rsidR="006375D8" w:rsidRDefault="006375D8" w:rsidP="00A26F33">
      <w:pPr>
        <w:rPr>
          <w:lang w:eastAsia="ko-KR"/>
        </w:rPr>
      </w:pPr>
    </w:p>
    <w:p w:rsidR="00A26F33" w:rsidRDefault="00A26F33" w:rsidP="008D1D32">
      <w:pPr>
        <w:rPr>
          <w:lang w:eastAsia="ko-KR"/>
        </w:rPr>
      </w:pPr>
    </w:p>
    <w:p w:rsidR="00C22947" w:rsidRDefault="007D4030" w:rsidP="00485E64">
      <w:pPr>
        <w:pStyle w:val="Heading2"/>
      </w:pPr>
      <w:bookmarkStart w:id="4253" w:name="_Toc378250073"/>
      <w:r>
        <w:rPr>
          <w:rFonts w:hint="eastAsia"/>
        </w:rPr>
        <w:t>Transmit power control</w:t>
      </w:r>
      <w:bookmarkEnd w:id="4253"/>
    </w:p>
    <w:p w:rsidR="006A3774" w:rsidDel="00384618" w:rsidRDefault="006A3774" w:rsidP="006A3774">
      <w:pPr>
        <w:rPr>
          <w:del w:id="4254" w:author="BJ Kwak" w:date="2014-01-18T07:13:00Z"/>
          <w:i/>
          <w:color w:val="FF0000"/>
          <w:lang w:eastAsia="ko-KR"/>
        </w:rPr>
      </w:pPr>
      <w:del w:id="4255" w:author="BJ Kwak" w:date="2014-01-18T07:13:00Z">
        <w:r w:rsidRPr="00F71EFB" w:rsidDel="00384618">
          <w:rPr>
            <w:rFonts w:hint="eastAsia"/>
            <w:i/>
            <w:color w:val="FF0000"/>
            <w:lang w:eastAsia="ko-KR"/>
          </w:rPr>
          <w:delText>Editor:</w:delText>
        </w:r>
        <w:r w:rsidDel="00384618">
          <w:rPr>
            <w:i/>
            <w:color w:val="FF0000"/>
            <w:lang w:eastAsia="ko-KR"/>
          </w:rPr>
          <w:delText>The</w:delText>
        </w:r>
        <w:r w:rsidDel="00384618">
          <w:rPr>
            <w:rFonts w:hint="eastAsia"/>
            <w:i/>
            <w:color w:val="FF0000"/>
            <w:lang w:eastAsia="ko-KR"/>
          </w:rPr>
          <w:delText xml:space="preserve"> text below enclosed by &lt;380r2</w:delText>
        </w:r>
        <w:r w:rsidRPr="00F71EFB" w:rsidDel="00384618">
          <w:rPr>
            <w:rFonts w:hint="eastAsia"/>
            <w:i/>
            <w:color w:val="FF0000"/>
            <w:lang w:eastAsia="ko-KR"/>
          </w:rPr>
          <w:delText>&gt; is</w:delText>
        </w:r>
        <w:r w:rsidDel="00384618">
          <w:rPr>
            <w:rFonts w:hint="eastAsia"/>
            <w:i/>
            <w:color w:val="FF0000"/>
            <w:lang w:eastAsia="ko-KR"/>
          </w:rPr>
          <w:delText xml:space="preserve"> proposal specific.</w:delText>
        </w:r>
      </w:del>
    </w:p>
    <w:p w:rsidR="00780DA7" w:rsidRPr="00780DA7" w:rsidRDefault="006A3774" w:rsidP="006A3774">
      <w:pPr>
        <w:rPr>
          <w:lang w:eastAsia="ko-KR"/>
          <w:rPrChange w:id="4256" w:author="mjlee999" w:date="2014-01-22T14:13:00Z">
            <w:rPr>
              <w:i/>
              <w:color w:val="FF0000"/>
              <w:lang w:eastAsia="ko-KR"/>
            </w:rPr>
          </w:rPrChange>
        </w:rPr>
      </w:pPr>
      <w:del w:id="4257" w:author="mjlee999" w:date="2014-01-22T14:13:00Z">
        <w:r w:rsidRPr="006A3774" w:rsidDel="00780DA7">
          <w:rPr>
            <w:rFonts w:hint="eastAsia"/>
            <w:b/>
            <w:i/>
            <w:color w:val="FF0000"/>
            <w:lang w:eastAsia="ko-KR"/>
          </w:rPr>
          <w:delText>Qing</w:delText>
        </w:r>
        <w:r w:rsidDel="00780DA7">
          <w:rPr>
            <w:rFonts w:hint="eastAsia"/>
            <w:i/>
            <w:color w:val="FF0000"/>
            <w:lang w:eastAsia="ko-KR"/>
          </w:rPr>
          <w:delText>, can you provide a high level general text on transmit power control from Distributed D2D point of view to replace the text below?</w:delText>
        </w:r>
      </w:del>
      <w:ins w:id="4258" w:author="mjlee999" w:date="2014-01-22T14:12:00Z">
        <w:r w:rsidR="00182D98" w:rsidRPr="00182D98">
          <w:rPr>
            <w:lang w:eastAsia="ko-KR"/>
            <w:rPrChange w:id="4259" w:author="mjlee999" w:date="2014-01-22T14:13:00Z">
              <w:rPr>
                <w:i/>
                <w:color w:val="FF0000"/>
                <w:lang w:eastAsia="ko-KR"/>
              </w:rPr>
            </w:rPrChange>
          </w:rPr>
          <w:t xml:space="preserve">A PD may </w:t>
        </w:r>
      </w:ins>
      <w:ins w:id="4260" w:author="mjlee999" w:date="2014-01-22T14:13:00Z">
        <w:r w:rsidR="00182D98" w:rsidRPr="00182D98">
          <w:rPr>
            <w:lang w:eastAsia="ko-KR"/>
            <w:rPrChange w:id="4261" w:author="mjlee999" w:date="2014-01-22T14:13:00Z">
              <w:rPr>
                <w:i/>
                <w:color w:val="FF0000"/>
                <w:lang w:eastAsia="ko-KR"/>
              </w:rPr>
            </w:rPrChange>
          </w:rPr>
          <w:t xml:space="preserve">perform </w:t>
        </w:r>
      </w:ins>
      <w:ins w:id="4262" w:author="mjlee999" w:date="2014-01-22T14:12:00Z">
        <w:r w:rsidR="00182D98" w:rsidRPr="00182D98">
          <w:rPr>
            <w:lang w:eastAsia="ko-KR"/>
            <w:rPrChange w:id="4263" w:author="mjlee999" w:date="2014-01-22T14:13:00Z">
              <w:rPr>
                <w:i/>
                <w:color w:val="FF0000"/>
                <w:lang w:eastAsia="ko-KR"/>
              </w:rPr>
            </w:rPrChange>
          </w:rPr>
          <w:t xml:space="preserve">transmit power control based on </w:t>
        </w:r>
      </w:ins>
      <w:ins w:id="4264" w:author="mjlee999" w:date="2014-01-22T14:13:00Z">
        <w:r w:rsidR="00182D98" w:rsidRPr="00182D98">
          <w:rPr>
            <w:lang w:eastAsia="ko-KR"/>
            <w:rPrChange w:id="4265" w:author="mjlee999" w:date="2014-01-22T14:13:00Z">
              <w:rPr>
                <w:i/>
                <w:color w:val="FF0000"/>
                <w:lang w:eastAsia="ko-KR"/>
              </w:rPr>
            </w:rPrChange>
          </w:rPr>
          <w:t>channel measurement status.</w:t>
        </w:r>
      </w:ins>
    </w:p>
    <w:p w:rsidR="005F2EEB" w:rsidDel="00384618" w:rsidRDefault="005F2EEB" w:rsidP="00970507">
      <w:pPr>
        <w:rPr>
          <w:del w:id="4266" w:author="BJ Kwak" w:date="2014-01-18T07:14:00Z"/>
          <w:b/>
          <w:highlight w:val="yellow"/>
          <w:lang w:eastAsia="ko-KR"/>
        </w:rPr>
      </w:pPr>
      <w:del w:id="4267" w:author="BJ Kwak" w:date="2014-01-18T07:14:00Z">
        <w:r w:rsidDel="00384618">
          <w:rPr>
            <w:rFonts w:hint="eastAsia"/>
            <w:b/>
            <w:highlight w:val="yellow"/>
            <w:lang w:eastAsia="ko-KR"/>
          </w:rPr>
          <w:delText>&lt;</w:delText>
        </w:r>
        <w:r w:rsidR="00970507" w:rsidRPr="006375D8" w:rsidDel="00384618">
          <w:rPr>
            <w:rFonts w:hint="eastAsia"/>
            <w:b/>
            <w:highlight w:val="yellow"/>
            <w:lang w:eastAsia="ko-KR"/>
          </w:rPr>
          <w:delText>380r</w:delText>
        </w:r>
        <w:r w:rsidDel="00384618">
          <w:rPr>
            <w:rFonts w:hint="eastAsia"/>
            <w:b/>
            <w:highlight w:val="yellow"/>
            <w:lang w:eastAsia="ko-KR"/>
          </w:rPr>
          <w:delText>2</w:delText>
        </w:r>
        <w:r w:rsidR="00FC0BF5" w:rsidDel="00384618">
          <w:rPr>
            <w:rFonts w:hint="eastAsia"/>
            <w:b/>
            <w:color w:val="0000CC"/>
            <w:szCs w:val="22"/>
            <w:highlight w:val="yellow"/>
            <w:lang w:eastAsia="ko-KR"/>
          </w:rPr>
          <w:delText xml:space="preserve"> name=</w:delText>
        </w:r>
        <w:r w:rsidR="00FC0BF5" w:rsidDel="00384618">
          <w:rPr>
            <w:b/>
            <w:color w:val="0000CC"/>
            <w:szCs w:val="22"/>
            <w:highlight w:val="yellow"/>
            <w:lang w:eastAsia="ko-KR"/>
          </w:rPr>
          <w:delText>”</w:delText>
        </w:r>
        <w:r w:rsidR="00FC0BF5" w:rsidDel="00384618">
          <w:rPr>
            <w:rFonts w:hint="eastAsia"/>
            <w:b/>
            <w:color w:val="0000CC"/>
            <w:szCs w:val="22"/>
            <w:highlight w:val="yellow"/>
            <w:lang w:eastAsia="ko-KR"/>
          </w:rPr>
          <w:delText>Qing Li, InterDigital, Qing.Li@InterDigital.com</w:delText>
        </w:r>
        <w:r w:rsidR="00FC0BF5" w:rsidDel="00384618">
          <w:rPr>
            <w:b/>
            <w:color w:val="0000CC"/>
            <w:szCs w:val="22"/>
            <w:highlight w:val="yellow"/>
            <w:lang w:eastAsia="ko-KR"/>
          </w:rPr>
          <w:delText>”</w:delText>
        </w:r>
        <w:r w:rsidDel="00384618">
          <w:rPr>
            <w:rFonts w:hint="eastAsia"/>
            <w:b/>
            <w:highlight w:val="yellow"/>
            <w:lang w:eastAsia="ko-KR"/>
          </w:rPr>
          <w:delText>&gt;</w:delText>
        </w:r>
      </w:del>
    </w:p>
    <w:p w:rsidR="005F2EEB" w:rsidRPr="00C12011" w:rsidDel="00384618" w:rsidRDefault="005F2EEB" w:rsidP="005F2EEB">
      <w:pPr>
        <w:rPr>
          <w:del w:id="4268" w:author="BJ Kwak" w:date="2014-01-18T07:14:00Z"/>
          <w:lang w:eastAsia="ko-KR"/>
        </w:rPr>
      </w:pPr>
      <w:del w:id="4269" w:author="BJ Kwak" w:date="2014-01-18T07:14:00Z">
        <w:r w:rsidRPr="00C12011" w:rsidDel="00384618">
          <w:rPr>
            <w:lang w:eastAsia="ko-KR"/>
          </w:rPr>
          <w:delText xml:space="preserve">As shown in the </w:delText>
        </w:r>
        <w:r w:rsidRPr="00C12011" w:rsidDel="00384618">
          <w:rPr>
            <w:i/>
            <w:highlight w:val="yellow"/>
            <w:lang w:eastAsia="ko-KR"/>
          </w:rPr>
          <w:delText>Figure xyz</w:delText>
        </w:r>
        <w:r w:rsidRPr="00C12011" w:rsidDel="00384618">
          <w:rPr>
            <w:lang w:eastAsia="ko-KR"/>
          </w:rPr>
          <w:delText>, the Transmit Power Control may be triggered by higher layer, Discovery, Peering, Data Transceiving, or other MAC logic function. The Transmit Power Control contains the following steps.</w:delText>
        </w:r>
      </w:del>
    </w:p>
    <w:p w:rsidR="005F2EEB" w:rsidRPr="00C12011" w:rsidDel="00384618" w:rsidRDefault="005F2EEB" w:rsidP="005F2EEB">
      <w:pPr>
        <w:numPr>
          <w:ilvl w:val="0"/>
          <w:numId w:val="143"/>
        </w:numPr>
        <w:rPr>
          <w:del w:id="4270" w:author="BJ Kwak" w:date="2014-01-18T07:14:00Z"/>
          <w:lang w:val="en-US" w:eastAsia="ko-KR"/>
        </w:rPr>
      </w:pPr>
      <w:del w:id="4271" w:author="BJ Kwak" w:date="2014-01-18T07:14:00Z">
        <w:r w:rsidRPr="00C12011" w:rsidDel="00384618">
          <w:rPr>
            <w:lang w:eastAsia="ko-KR"/>
          </w:rPr>
          <w:delText>Power Control Information (PCI) detection in the proximity;</w:delText>
        </w:r>
      </w:del>
    </w:p>
    <w:p w:rsidR="005F2EEB" w:rsidRPr="00C12011" w:rsidDel="00384618" w:rsidRDefault="005F2EEB" w:rsidP="005F2EEB">
      <w:pPr>
        <w:numPr>
          <w:ilvl w:val="0"/>
          <w:numId w:val="143"/>
        </w:numPr>
        <w:rPr>
          <w:del w:id="4272" w:author="BJ Kwak" w:date="2014-01-18T07:14:00Z"/>
          <w:lang w:val="en-US" w:eastAsia="ko-KR"/>
        </w:rPr>
      </w:pPr>
      <w:del w:id="4273" w:author="BJ Kwak" w:date="2014-01-18T07:14:00Z">
        <w:r w:rsidRPr="00C12011" w:rsidDel="00384618">
          <w:rPr>
            <w:lang w:eastAsia="ko-KR"/>
          </w:rPr>
          <w:delText>Inter Peer-to-Peer Networks Transmit Power Control;</w:delText>
        </w:r>
      </w:del>
    </w:p>
    <w:p w:rsidR="005F2EEB" w:rsidRPr="00C12011" w:rsidDel="00384618" w:rsidRDefault="005F2EEB" w:rsidP="005F2EEB">
      <w:pPr>
        <w:numPr>
          <w:ilvl w:val="0"/>
          <w:numId w:val="143"/>
        </w:numPr>
        <w:rPr>
          <w:del w:id="4274" w:author="BJ Kwak" w:date="2014-01-18T07:14:00Z"/>
          <w:lang w:val="en-US" w:eastAsia="ko-KR"/>
        </w:rPr>
      </w:pPr>
      <w:del w:id="4275" w:author="BJ Kwak" w:date="2014-01-18T07:14:00Z">
        <w:r w:rsidRPr="00C12011" w:rsidDel="00384618">
          <w:rPr>
            <w:lang w:eastAsia="ko-KR"/>
          </w:rPr>
          <w:delText>Intra-Peer-to-Peer Network Transmit Power Control.</w:delText>
        </w:r>
      </w:del>
    </w:p>
    <w:p w:rsidR="005F2EEB" w:rsidRPr="00C12011" w:rsidDel="00384618" w:rsidRDefault="005F2EEB" w:rsidP="005F2EEB">
      <w:pPr>
        <w:rPr>
          <w:del w:id="4276" w:author="BJ Kwak" w:date="2014-01-18T07:14:00Z"/>
          <w:b/>
          <w:lang w:eastAsia="ko-KR"/>
        </w:rPr>
      </w:pPr>
    </w:p>
    <w:p w:rsidR="005F2EEB" w:rsidRPr="00AC430A" w:rsidDel="00384618" w:rsidRDefault="005F2EEB" w:rsidP="005F2EEB">
      <w:pPr>
        <w:jc w:val="center"/>
        <w:rPr>
          <w:del w:id="4277" w:author="BJ Kwak" w:date="2014-01-18T07:14:00Z"/>
          <w:lang w:eastAsia="ko-KR"/>
        </w:rPr>
      </w:pPr>
      <w:del w:id="4278" w:author="BJ Kwak" w:date="2014-01-18T07:14:00Z">
        <w:r w:rsidDel="00384618">
          <w:rPr>
            <w:lang w:eastAsia="ko-KR"/>
          </w:rPr>
          <w:object w:dxaOrig="12472" w:dyaOrig="16035">
            <v:shape id="_x0000_i1070" type="#_x0000_t75" style="width:498.5pt;height:641.5pt" o:ole="">
              <v:imagedata r:id="rId176" o:title=""/>
            </v:shape>
            <o:OLEObject Type="Embed" ProgID="Visio.Drawing.11" ShapeID="_x0000_i1070" DrawAspect="Content" ObjectID="_1451996637" r:id="rId177"/>
          </w:object>
        </w:r>
        <w:r w:rsidRPr="00A772FB" w:rsidDel="00384618">
          <w:rPr>
            <w:i/>
            <w:highlight w:val="yellow"/>
            <w:lang w:eastAsia="ko-KR"/>
          </w:rPr>
          <w:delText>Figure xyz</w:delText>
        </w:r>
        <w:r w:rsidDel="00384618">
          <w:rPr>
            <w:lang w:eastAsia="ko-KR"/>
          </w:rPr>
          <w:delText xml:space="preserve"> Transmitting Power Control</w:delText>
        </w:r>
      </w:del>
    </w:p>
    <w:p w:rsidR="005F2EEB" w:rsidDel="00384618" w:rsidRDefault="005F2EEB" w:rsidP="005F2EEB">
      <w:pPr>
        <w:rPr>
          <w:del w:id="4279" w:author="BJ Kwak" w:date="2014-01-18T07:14:00Z"/>
          <w:lang w:eastAsia="ko-KR"/>
        </w:rPr>
      </w:pPr>
    </w:p>
    <w:p w:rsidR="00970507" w:rsidRPr="006375D8" w:rsidDel="00384618" w:rsidRDefault="005F2EEB" w:rsidP="00970507">
      <w:pPr>
        <w:rPr>
          <w:del w:id="4280" w:author="BJ Kwak" w:date="2014-01-18T07:14:00Z"/>
          <w:b/>
          <w:lang w:eastAsia="ko-KR"/>
        </w:rPr>
      </w:pPr>
      <w:del w:id="4281" w:author="BJ Kwak" w:date="2014-01-18T07:14:00Z">
        <w:r w:rsidDel="00384618">
          <w:rPr>
            <w:rFonts w:hint="eastAsia"/>
            <w:b/>
            <w:highlight w:val="yellow"/>
            <w:lang w:eastAsia="ko-KR"/>
          </w:rPr>
          <w:delText>&lt;/380r2&gt;</w:delText>
        </w:r>
      </w:del>
    </w:p>
    <w:p w:rsidR="008D1D32" w:rsidRPr="006942A6" w:rsidDel="005703F6" w:rsidRDefault="00AF30E2" w:rsidP="00FA7C88">
      <w:pPr>
        <w:pStyle w:val="Heading2"/>
        <w:rPr>
          <w:del w:id="4282" w:author="BJ Kwak" w:date="2014-01-18T07:15:00Z"/>
          <w:strike/>
          <w:color w:val="FF0000"/>
        </w:rPr>
      </w:pPr>
      <w:del w:id="4283" w:author="BJ Kwak" w:date="2014-01-18T07:15:00Z">
        <w:r w:rsidRPr="006942A6" w:rsidDel="005703F6">
          <w:rPr>
            <w:strike/>
            <w:color w:val="FF0000"/>
          </w:rPr>
          <w:lastRenderedPageBreak/>
          <w:delText>Multicast</w:delText>
        </w:r>
        <w:r w:rsidR="006942A6" w:rsidDel="005703F6">
          <w:rPr>
            <w:rFonts w:hint="eastAsia"/>
            <w:b w:val="0"/>
            <w:color w:val="FF0000"/>
          </w:rPr>
          <w:delText xml:space="preserve"> (</w:delText>
        </w:r>
        <w:r w:rsidR="006942A6" w:rsidRPr="006942A6" w:rsidDel="005703F6">
          <w:rPr>
            <w:b w:val="0"/>
            <w:color w:val="FF0000"/>
          </w:rPr>
          <w:sym w:font="Wingdings" w:char="F0DF"/>
        </w:r>
        <w:r w:rsidR="006942A6" w:rsidDel="005703F6">
          <w:rPr>
            <w:rFonts w:hint="eastAsia"/>
            <w:b w:val="0"/>
            <w:color w:val="FF0000"/>
          </w:rPr>
          <w:delText xml:space="preserve"> Multicast already covered in 5.4 Communications)</w:delText>
        </w:r>
      </w:del>
    </w:p>
    <w:p w:rsidR="00F14745" w:rsidDel="005703F6" w:rsidRDefault="00F14745" w:rsidP="00F14745">
      <w:pPr>
        <w:rPr>
          <w:del w:id="4284" w:author="BJ Kwak" w:date="2014-01-18T07:15:00Z"/>
          <w:lang w:eastAsia="ko-KR"/>
        </w:rPr>
      </w:pPr>
    </w:p>
    <w:p w:rsidR="006942A6" w:rsidRPr="00F71EFB" w:rsidDel="005703F6" w:rsidRDefault="006942A6" w:rsidP="006942A6">
      <w:pPr>
        <w:rPr>
          <w:del w:id="4285" w:author="BJ Kwak" w:date="2014-01-18T07:15:00Z"/>
          <w:i/>
          <w:color w:val="FF0000"/>
          <w:lang w:eastAsia="ko-KR"/>
        </w:rPr>
      </w:pPr>
      <w:del w:id="4286" w:author="BJ Kwak" w:date="2014-01-18T07:15:00Z">
        <w:r w:rsidRPr="00F71EFB" w:rsidDel="005703F6">
          <w:rPr>
            <w:rFonts w:hint="eastAsia"/>
            <w:i/>
            <w:color w:val="FF0000"/>
            <w:lang w:eastAsia="ko-KR"/>
          </w:rPr>
          <w:delText>Editor:</w:delText>
        </w:r>
        <w:r w:rsidDel="005703F6">
          <w:rPr>
            <w:i/>
            <w:color w:val="FF0000"/>
            <w:lang w:eastAsia="ko-KR"/>
          </w:rPr>
          <w:delText>The</w:delText>
        </w:r>
        <w:r w:rsidDel="005703F6">
          <w:rPr>
            <w:rFonts w:hint="eastAsia"/>
            <w:i/>
            <w:color w:val="FF0000"/>
            <w:lang w:eastAsia="ko-KR"/>
          </w:rPr>
          <w:delText xml:space="preserve"> text below enclosed by &lt;368r2</w:delText>
        </w:r>
        <w:r w:rsidRPr="00F71EFB" w:rsidDel="005703F6">
          <w:rPr>
            <w:rFonts w:hint="eastAsia"/>
            <w:i/>
            <w:color w:val="FF0000"/>
            <w:lang w:eastAsia="ko-KR"/>
          </w:rPr>
          <w:delText>&gt; is</w:delText>
        </w:r>
        <w:r w:rsidDel="005703F6">
          <w:rPr>
            <w:rFonts w:hint="eastAsia"/>
            <w:i/>
            <w:color w:val="FF0000"/>
            <w:lang w:eastAsia="ko-KR"/>
          </w:rPr>
          <w:delText xml:space="preserve"> proposal specific and will be deleted.</w:delText>
        </w:r>
      </w:del>
    </w:p>
    <w:p w:rsidR="00F14745" w:rsidDel="005703F6" w:rsidRDefault="00601F27" w:rsidP="00F14745">
      <w:pPr>
        <w:rPr>
          <w:del w:id="4287" w:author="BJ Kwak" w:date="2014-01-18T07:15:00Z"/>
          <w:b/>
          <w:highlight w:val="yellow"/>
          <w:lang w:eastAsia="ko-KR"/>
        </w:rPr>
      </w:pPr>
      <w:del w:id="4288" w:author="BJ Kwak" w:date="2014-01-18T07:15:00Z">
        <w:r w:rsidRPr="00601F27" w:rsidDel="005703F6">
          <w:rPr>
            <w:rFonts w:hint="eastAsia"/>
            <w:b/>
            <w:highlight w:val="yellow"/>
            <w:lang w:eastAsia="ko-KR"/>
          </w:rPr>
          <w:delText>&lt;368r2</w:delText>
        </w:r>
        <w:r w:rsidR="001D2DE7" w:rsidDel="005703F6">
          <w:rPr>
            <w:rFonts w:hint="eastAsia"/>
            <w:b/>
            <w:highlight w:val="yellow"/>
            <w:lang w:eastAsia="ko-KR"/>
          </w:rPr>
          <w:delText xml:space="preserve"> name=</w:delText>
        </w:r>
        <w:r w:rsidR="001D2DE7" w:rsidDel="005703F6">
          <w:rPr>
            <w:b/>
            <w:highlight w:val="yellow"/>
            <w:lang w:eastAsia="ko-KR"/>
          </w:rPr>
          <w:delText>”</w:delText>
        </w:r>
        <w:r w:rsidR="001D2DE7" w:rsidDel="005703F6">
          <w:rPr>
            <w:rFonts w:hint="eastAsia"/>
            <w:b/>
            <w:highlight w:val="yellow"/>
            <w:lang w:eastAsia="ko-KR"/>
          </w:rPr>
          <w:delText>SS Joo, ETRI, ssjoo@etri.re.kr</w:delText>
        </w:r>
        <w:r w:rsidR="001D2DE7" w:rsidDel="005703F6">
          <w:rPr>
            <w:b/>
            <w:highlight w:val="yellow"/>
            <w:lang w:eastAsia="ko-KR"/>
          </w:rPr>
          <w:delText>”</w:delText>
        </w:r>
        <w:r w:rsidRPr="00601F27" w:rsidDel="005703F6">
          <w:rPr>
            <w:rFonts w:hint="eastAsia"/>
            <w:b/>
            <w:highlight w:val="yellow"/>
            <w:lang w:eastAsia="ko-KR"/>
          </w:rPr>
          <w:delText>&gt;</w:delText>
        </w:r>
      </w:del>
    </w:p>
    <w:p w:rsidR="00601F27" w:rsidRPr="00C12011" w:rsidDel="005703F6" w:rsidRDefault="00601F27" w:rsidP="00601F27">
      <w:pPr>
        <w:tabs>
          <w:tab w:val="num" w:pos="720"/>
        </w:tabs>
        <w:jc w:val="both"/>
        <w:rPr>
          <w:del w:id="4289" w:author="BJ Kwak" w:date="2014-01-18T07:15:00Z"/>
          <w:lang w:eastAsia="ko-KR"/>
        </w:rPr>
      </w:pPr>
      <w:del w:id="4290" w:author="BJ Kwak" w:date="2014-01-18T07:15:00Z">
        <w:r w:rsidRPr="00C12011" w:rsidDel="005703F6">
          <w:rPr>
            <w:rFonts w:hint="eastAsia"/>
            <w:lang w:eastAsia="ko-KR"/>
          </w:rPr>
          <w:delText xml:space="preserve">The part of devices in a peer group may establish a geo-group of the peer group. The MAC sublayer provides the geo-group of the peer group </w:delText>
        </w:r>
        <w:r w:rsidRPr="00C12011" w:rsidDel="005703F6">
          <w:rPr>
            <w:lang w:eastAsia="ko-KR"/>
          </w:rPr>
          <w:delText>formation</w:delText>
        </w:r>
        <w:r w:rsidRPr="00C12011" w:rsidDel="005703F6">
          <w:rPr>
            <w:rFonts w:hint="eastAsia"/>
            <w:lang w:eastAsia="ko-KR"/>
          </w:rPr>
          <w:delText xml:space="preserve"> primitives and the geo-groupcast primitives to the next higher layer. The formation of a geo-group of the peer group is performed with the implicit inviting and the explicit grouping. </w:delText>
        </w:r>
      </w:del>
    </w:p>
    <w:p w:rsidR="00601F27" w:rsidRPr="00601F27" w:rsidDel="005703F6" w:rsidRDefault="00601F27" w:rsidP="00F14745">
      <w:pPr>
        <w:rPr>
          <w:del w:id="4291" w:author="BJ Kwak" w:date="2014-01-18T07:15:00Z"/>
          <w:b/>
          <w:lang w:eastAsia="ko-KR"/>
        </w:rPr>
      </w:pPr>
      <w:del w:id="4292" w:author="BJ Kwak" w:date="2014-01-18T07:15:00Z">
        <w:r w:rsidRPr="00601F27" w:rsidDel="005703F6">
          <w:rPr>
            <w:rFonts w:hint="eastAsia"/>
            <w:b/>
            <w:highlight w:val="yellow"/>
            <w:lang w:eastAsia="ko-KR"/>
          </w:rPr>
          <w:delText>&lt;/368r2&gt;</w:delText>
        </w:r>
      </w:del>
    </w:p>
    <w:p w:rsidR="00F14745" w:rsidRPr="006942A6" w:rsidDel="005703F6" w:rsidRDefault="00F14745" w:rsidP="00F14745">
      <w:pPr>
        <w:rPr>
          <w:del w:id="4293" w:author="BJ Kwak" w:date="2014-01-18T07:15:00Z"/>
          <w:strike/>
          <w:color w:val="FF0000"/>
          <w:lang w:eastAsia="ko-KR"/>
        </w:rPr>
      </w:pPr>
    </w:p>
    <w:p w:rsidR="008D1D32" w:rsidRPr="00AC430A" w:rsidDel="005703F6" w:rsidRDefault="00AF30E2" w:rsidP="00FA7C88">
      <w:pPr>
        <w:pStyle w:val="Heading2"/>
        <w:rPr>
          <w:del w:id="4294" w:author="BJ Kwak" w:date="2014-01-18T07:15:00Z"/>
        </w:rPr>
      </w:pPr>
      <w:del w:id="4295" w:author="BJ Kwak" w:date="2014-01-18T07:15:00Z">
        <w:r w:rsidRPr="006942A6" w:rsidDel="005703F6">
          <w:rPr>
            <w:strike/>
            <w:color w:val="FF0000"/>
          </w:rPr>
          <w:delText>Broadcast</w:delText>
        </w:r>
        <w:r w:rsidR="006942A6" w:rsidDel="005703F6">
          <w:rPr>
            <w:rFonts w:hint="eastAsia"/>
            <w:b w:val="0"/>
            <w:color w:val="FF0000"/>
          </w:rPr>
          <w:delText>(</w:delText>
        </w:r>
        <w:r w:rsidR="006942A6" w:rsidRPr="006942A6" w:rsidDel="005703F6">
          <w:rPr>
            <w:b w:val="0"/>
            <w:color w:val="FF0000"/>
          </w:rPr>
          <w:sym w:font="Wingdings" w:char="F0DF"/>
        </w:r>
        <w:r w:rsidR="006942A6" w:rsidDel="005703F6">
          <w:rPr>
            <w:rFonts w:hint="eastAsia"/>
            <w:b w:val="0"/>
            <w:color w:val="FF0000"/>
          </w:rPr>
          <w:delText xml:space="preserve"> Broadcast already covered in 5.4 Communications)</w:delText>
        </w:r>
      </w:del>
    </w:p>
    <w:p w:rsidR="00873615" w:rsidDel="005703F6" w:rsidRDefault="00873615" w:rsidP="008D1D32">
      <w:pPr>
        <w:rPr>
          <w:del w:id="4296" w:author="BJ Kwak" w:date="2014-01-18T07:15:00Z"/>
          <w:lang w:eastAsia="ko-KR"/>
        </w:rPr>
      </w:pPr>
    </w:p>
    <w:p w:rsidR="00661C17" w:rsidRPr="00AC430A" w:rsidRDefault="00661C17" w:rsidP="008D1D32">
      <w:pPr>
        <w:rPr>
          <w:lang w:eastAsia="ko-KR"/>
        </w:rPr>
      </w:pPr>
    </w:p>
    <w:p w:rsidR="00C1071E" w:rsidRDefault="00873615" w:rsidP="00FA7C88">
      <w:pPr>
        <w:pStyle w:val="Heading2"/>
      </w:pPr>
      <w:bookmarkStart w:id="4297" w:name="_Toc378250074"/>
      <w:r w:rsidRPr="00AC430A">
        <w:rPr>
          <w:rFonts w:hint="eastAsia"/>
        </w:rPr>
        <w:t xml:space="preserve">Multi-hop </w:t>
      </w:r>
      <w:r w:rsidR="00F9011C">
        <w:rPr>
          <w:rFonts w:hint="eastAsia"/>
        </w:rPr>
        <w:t>operation</w:t>
      </w:r>
      <w:bookmarkEnd w:id="4297"/>
    </w:p>
    <w:p w:rsidR="008D1D32" w:rsidRDefault="007C4FA2" w:rsidP="005F09D5">
      <w:pPr>
        <w:rPr>
          <w:ins w:id="4298" w:author="BJ Kwak" w:date="2014-01-17T15:37:00Z"/>
          <w:lang w:eastAsia="ko-KR"/>
        </w:rPr>
      </w:pPr>
      <w:ins w:id="4299" w:author="BJ Kwak" w:date="2014-01-17T15:36:00Z">
        <w:r>
          <w:rPr>
            <w:rFonts w:hint="eastAsia"/>
            <w:lang w:eastAsia="ko-KR"/>
          </w:rPr>
          <w:t>To exten</w:t>
        </w:r>
      </w:ins>
      <w:ins w:id="4300" w:author="BJ Kwak" w:date="2014-01-21T20:01:00Z">
        <w:r>
          <w:rPr>
            <w:rFonts w:hint="eastAsia"/>
            <w:lang w:eastAsia="ko-KR"/>
          </w:rPr>
          <w:t>d</w:t>
        </w:r>
      </w:ins>
      <w:ins w:id="4301" w:author="BJ Kwak" w:date="2014-01-17T15:36:00Z">
        <w:r w:rsidR="00E27E20">
          <w:rPr>
            <w:rFonts w:hint="eastAsia"/>
            <w:lang w:eastAsia="ko-KR"/>
          </w:rPr>
          <w:t xml:space="preserve"> the coverage of a PD or group</w:t>
        </w:r>
      </w:ins>
      <w:ins w:id="4302" w:author="mjlee999" w:date="2014-01-22T14:14:00Z">
        <w:r w:rsidR="00780DA7">
          <w:rPr>
            <w:rFonts w:hint="eastAsia"/>
            <w:lang w:eastAsia="ko-KR"/>
          </w:rPr>
          <w:t xml:space="preserve"> members</w:t>
        </w:r>
      </w:ins>
      <w:ins w:id="4303" w:author="BJ Kwak" w:date="2014-01-17T15:36:00Z">
        <w:r w:rsidR="00E27E20">
          <w:rPr>
            <w:rFonts w:hint="eastAsia"/>
            <w:lang w:eastAsia="ko-KR"/>
          </w:rPr>
          <w:t xml:space="preserve">, a PD or </w:t>
        </w:r>
      </w:ins>
      <w:ins w:id="4304" w:author="BJ Kwak" w:date="2014-01-21T20:01:00Z">
        <w:del w:id="4305" w:author="mjlee999" w:date="2014-01-22T14:15:00Z">
          <w:r w:rsidDel="00780DA7">
            <w:rPr>
              <w:rFonts w:hint="eastAsia"/>
              <w:lang w:eastAsia="ko-KR"/>
            </w:rPr>
            <w:delText xml:space="preserve">a </w:delText>
          </w:r>
        </w:del>
      </w:ins>
      <w:ins w:id="4306" w:author="BJ Kwak" w:date="2014-01-17T15:36:00Z">
        <w:r w:rsidR="00E27E20">
          <w:rPr>
            <w:rFonts w:hint="eastAsia"/>
            <w:lang w:eastAsia="ko-KR"/>
          </w:rPr>
          <w:t>group</w:t>
        </w:r>
      </w:ins>
      <w:ins w:id="4307" w:author="mjlee999" w:date="2014-01-22T14:14:00Z">
        <w:r w:rsidR="00780DA7">
          <w:rPr>
            <w:rFonts w:hint="eastAsia"/>
            <w:lang w:eastAsia="ko-KR"/>
          </w:rPr>
          <w:t xml:space="preserve"> members</w:t>
        </w:r>
      </w:ins>
      <w:ins w:id="4308" w:author="BJ Kwak" w:date="2014-01-17T15:36:00Z">
        <w:r w:rsidR="00E27E20">
          <w:rPr>
            <w:rFonts w:hint="eastAsia"/>
            <w:lang w:eastAsia="ko-KR"/>
          </w:rPr>
          <w:t xml:space="preserve"> relay</w:t>
        </w:r>
        <w:del w:id="4309" w:author="mjlee999" w:date="2014-01-22T14:15:00Z">
          <w:r w:rsidR="00E27E20" w:rsidDel="00780DA7">
            <w:rPr>
              <w:rFonts w:hint="eastAsia"/>
              <w:lang w:eastAsia="ko-KR"/>
            </w:rPr>
            <w:delText>s</w:delText>
          </w:r>
        </w:del>
        <w:r w:rsidR="00E27E20">
          <w:rPr>
            <w:rFonts w:hint="eastAsia"/>
            <w:lang w:eastAsia="ko-KR"/>
          </w:rPr>
          <w:t xml:space="preserve"> received data to </w:t>
        </w:r>
      </w:ins>
      <w:ins w:id="4310" w:author="BJ Kwak" w:date="2014-01-17T15:37:00Z">
        <w:r w:rsidR="00E27E20">
          <w:rPr>
            <w:rFonts w:hint="eastAsia"/>
            <w:lang w:eastAsia="ko-KR"/>
          </w:rPr>
          <w:t xml:space="preserve">the </w:t>
        </w:r>
      </w:ins>
      <w:ins w:id="4311" w:author="BJ Kwak" w:date="2014-01-17T15:36:00Z">
        <w:r w:rsidR="00E27E20">
          <w:rPr>
            <w:rFonts w:hint="eastAsia"/>
            <w:lang w:eastAsia="ko-KR"/>
          </w:rPr>
          <w:t xml:space="preserve">destination PD or </w:t>
        </w:r>
      </w:ins>
      <w:ins w:id="4312" w:author="BJ Kwak" w:date="2014-01-17T15:37:00Z">
        <w:r w:rsidR="00E27E20">
          <w:rPr>
            <w:rFonts w:hint="eastAsia"/>
            <w:lang w:eastAsia="ko-KR"/>
          </w:rPr>
          <w:t>group</w:t>
        </w:r>
      </w:ins>
      <w:ins w:id="4313" w:author="mjlee999" w:date="2014-01-22T14:14:00Z">
        <w:r w:rsidR="00780DA7">
          <w:rPr>
            <w:rFonts w:hint="eastAsia"/>
            <w:lang w:eastAsia="ko-KR"/>
          </w:rPr>
          <w:t xml:space="preserve"> members</w:t>
        </w:r>
      </w:ins>
      <w:ins w:id="4314" w:author="BJ Kwak" w:date="2014-01-17T15:37:00Z">
        <w:r w:rsidR="00E27E20">
          <w:rPr>
            <w:rFonts w:hint="eastAsia"/>
            <w:lang w:eastAsia="ko-KR"/>
          </w:rPr>
          <w:t xml:space="preserve">. </w:t>
        </w:r>
        <w:del w:id="4315" w:author="mjlee999" w:date="2014-01-22T14:15:00Z">
          <w:r w:rsidR="00E27E20" w:rsidDel="00780DA7">
            <w:rPr>
              <w:rFonts w:hint="eastAsia"/>
              <w:lang w:eastAsia="ko-KR"/>
            </w:rPr>
            <w:delText>To support multi-hop operation, a PD or group members maintain a routing table.</w:delText>
          </w:r>
        </w:del>
      </w:ins>
    </w:p>
    <w:p w:rsidR="00E27E20" w:rsidDel="000B22B3" w:rsidRDefault="00E27E20" w:rsidP="005F09D5">
      <w:pPr>
        <w:rPr>
          <w:del w:id="4316" w:author="BJ Kwak" w:date="2014-01-17T15:39:00Z"/>
          <w:lang w:eastAsia="ko-KR"/>
        </w:rPr>
      </w:pPr>
    </w:p>
    <w:p w:rsidR="00A33BD1" w:rsidDel="007644C3" w:rsidRDefault="00A33BD1" w:rsidP="00A33BD1">
      <w:pPr>
        <w:rPr>
          <w:del w:id="4317" w:author="BJ Kwak" w:date="2014-01-17T15:32:00Z"/>
          <w:i/>
          <w:color w:val="FF0000"/>
          <w:lang w:eastAsia="ko-KR"/>
        </w:rPr>
      </w:pPr>
      <w:del w:id="4318" w:author="BJ Kwak" w:date="2014-01-17T15:32:00Z">
        <w:r w:rsidRPr="00F71EFB" w:rsidDel="007644C3">
          <w:rPr>
            <w:rFonts w:hint="eastAsia"/>
            <w:i/>
            <w:color w:val="FF0000"/>
            <w:lang w:eastAsia="ko-KR"/>
          </w:rPr>
          <w:delText>Editor:</w:delText>
        </w:r>
        <w:r w:rsidDel="007644C3">
          <w:rPr>
            <w:i/>
            <w:color w:val="FF0000"/>
            <w:lang w:eastAsia="ko-KR"/>
          </w:rPr>
          <w:delText>The</w:delText>
        </w:r>
        <w:r w:rsidDel="007644C3">
          <w:rPr>
            <w:rFonts w:hint="eastAsia"/>
            <w:i/>
            <w:color w:val="FF0000"/>
            <w:lang w:eastAsia="ko-KR"/>
          </w:rPr>
          <w:delText xml:space="preserve"> text below enclosed by &lt;368r2</w:delText>
        </w:r>
        <w:r w:rsidRPr="00F71EFB" w:rsidDel="007644C3">
          <w:rPr>
            <w:rFonts w:hint="eastAsia"/>
            <w:i/>
            <w:color w:val="FF0000"/>
            <w:lang w:eastAsia="ko-KR"/>
          </w:rPr>
          <w:delText>&gt; is</w:delText>
        </w:r>
        <w:r w:rsidDel="007644C3">
          <w:rPr>
            <w:rFonts w:hint="eastAsia"/>
            <w:i/>
            <w:color w:val="FF0000"/>
            <w:lang w:eastAsia="ko-KR"/>
          </w:rPr>
          <w:delText xml:space="preserve"> proposal specific and will be deleted.</w:delText>
        </w:r>
      </w:del>
    </w:p>
    <w:p w:rsidR="00A33BD1" w:rsidRPr="00F71EFB" w:rsidDel="007644C3" w:rsidRDefault="00A33BD1" w:rsidP="00A33BD1">
      <w:pPr>
        <w:rPr>
          <w:del w:id="4319" w:author="BJ Kwak" w:date="2014-01-17T15:32:00Z"/>
          <w:i/>
          <w:color w:val="FF0000"/>
          <w:lang w:eastAsia="ko-KR"/>
        </w:rPr>
      </w:pPr>
      <w:del w:id="4320" w:author="BJ Kwak" w:date="2014-01-17T15:32:00Z">
        <w:r w:rsidRPr="00B948E1" w:rsidDel="007644C3">
          <w:rPr>
            <w:rFonts w:hint="eastAsia"/>
            <w:b/>
            <w:i/>
            <w:color w:val="FF0000"/>
            <w:lang w:eastAsia="ko-KR"/>
          </w:rPr>
          <w:delText>Dr. Joo</w:delText>
        </w:r>
        <w:r w:rsidDel="007644C3">
          <w:rPr>
            <w:rFonts w:hint="eastAsia"/>
            <w:i/>
            <w:color w:val="FF0000"/>
            <w:lang w:eastAsia="ko-KR"/>
          </w:rPr>
          <w:delText>, could you provide a general high level text for multi-hop operation, not specific to any proposal?</w:delText>
        </w:r>
      </w:del>
    </w:p>
    <w:p w:rsidR="004B6534" w:rsidDel="007644C3" w:rsidRDefault="004E7700" w:rsidP="001F1D6C">
      <w:pPr>
        <w:rPr>
          <w:del w:id="4321" w:author="BJ Kwak" w:date="2014-01-17T15:32:00Z"/>
          <w:strike/>
          <w:color w:val="FF0000"/>
          <w:lang w:eastAsia="ko-KR"/>
        </w:rPr>
      </w:pPr>
      <w:del w:id="4322" w:author="BJ Kwak" w:date="2014-01-17T15:32:00Z">
        <w:r w:rsidRPr="006375D8" w:rsidDel="007644C3">
          <w:rPr>
            <w:rFonts w:hint="eastAsia"/>
            <w:b/>
            <w:highlight w:val="yellow"/>
            <w:lang w:eastAsia="ko-KR"/>
          </w:rPr>
          <w:delText>&lt;368r</w:delText>
        </w:r>
        <w:r w:rsidR="004B6534" w:rsidDel="007644C3">
          <w:rPr>
            <w:rFonts w:hint="eastAsia"/>
            <w:b/>
            <w:highlight w:val="yellow"/>
            <w:lang w:eastAsia="ko-KR"/>
          </w:rPr>
          <w:delText>2</w:delText>
        </w:r>
        <w:r w:rsidR="001D2DE7" w:rsidDel="007644C3">
          <w:rPr>
            <w:rFonts w:hint="eastAsia"/>
            <w:b/>
            <w:highlight w:val="yellow"/>
            <w:lang w:eastAsia="ko-KR"/>
          </w:rPr>
          <w:delText xml:space="preserve"> name=</w:delText>
        </w:r>
        <w:r w:rsidR="001D2DE7" w:rsidDel="007644C3">
          <w:rPr>
            <w:b/>
            <w:highlight w:val="yellow"/>
            <w:lang w:eastAsia="ko-KR"/>
          </w:rPr>
          <w:delText>”</w:delText>
        </w:r>
        <w:r w:rsidR="001D2DE7" w:rsidDel="007644C3">
          <w:rPr>
            <w:rFonts w:hint="eastAsia"/>
            <w:b/>
            <w:highlight w:val="yellow"/>
            <w:lang w:eastAsia="ko-KR"/>
          </w:rPr>
          <w:delText>SS Joo, ETRI, ssjoo@etri.re.kr</w:delText>
        </w:r>
        <w:r w:rsidR="001D2DE7" w:rsidDel="007644C3">
          <w:rPr>
            <w:b/>
            <w:highlight w:val="yellow"/>
            <w:lang w:eastAsia="ko-KR"/>
          </w:rPr>
          <w:delText>”</w:delText>
        </w:r>
        <w:r w:rsidR="004B6534" w:rsidDel="007644C3">
          <w:rPr>
            <w:rFonts w:hint="eastAsia"/>
            <w:b/>
            <w:highlight w:val="yellow"/>
            <w:lang w:eastAsia="ko-KR"/>
          </w:rPr>
          <w:delText>&gt;</w:delText>
        </w:r>
      </w:del>
    </w:p>
    <w:p w:rsidR="004E7700" w:rsidRPr="006375D8" w:rsidDel="007644C3" w:rsidRDefault="004B6534" w:rsidP="00EC2FE0">
      <w:pPr>
        <w:tabs>
          <w:tab w:val="num" w:pos="720"/>
        </w:tabs>
        <w:jc w:val="both"/>
        <w:rPr>
          <w:del w:id="4323" w:author="BJ Kwak" w:date="2014-01-17T15:32:00Z"/>
          <w:b/>
          <w:lang w:eastAsia="ko-KR"/>
        </w:rPr>
      </w:pPr>
      <w:del w:id="4324" w:author="BJ Kwak" w:date="2014-01-17T15:36:00Z">
        <w:r w:rsidRPr="00C12011" w:rsidDel="007644C3">
          <w:rPr>
            <w:rFonts w:hint="eastAsia"/>
            <w:lang w:eastAsia="ko-KR"/>
          </w:rPr>
          <w:delText xml:space="preserve">To extend the coverage of </w:delText>
        </w:r>
      </w:del>
      <w:del w:id="4325" w:author="BJ Kwak" w:date="2014-01-17T15:35:00Z">
        <w:r w:rsidRPr="00C12011" w:rsidDel="007644C3">
          <w:rPr>
            <w:rFonts w:hint="eastAsia"/>
            <w:lang w:eastAsia="ko-KR"/>
          </w:rPr>
          <w:delText xml:space="preserve">the peer group, peer group relay capable PDs provide hop-relaying. The hop-relaying is performed at the RELAY sublayer by </w:delText>
        </w:r>
        <w:r w:rsidRPr="00C12011" w:rsidDel="007644C3">
          <w:rPr>
            <w:lang w:eastAsia="ko-KR"/>
          </w:rPr>
          <w:delText>transmitting</w:delText>
        </w:r>
        <w:r w:rsidRPr="00C12011" w:rsidDel="007644C3">
          <w:rPr>
            <w:rFonts w:hint="eastAsia"/>
            <w:lang w:eastAsia="ko-KR"/>
          </w:rPr>
          <w:delText xml:space="preserve"> the received frames not destined to the device to the other side </w:delText>
        </w:r>
        <w:r w:rsidRPr="00C12011" w:rsidDel="007644C3">
          <w:rPr>
            <w:lang w:eastAsia="ko-KR"/>
          </w:rPr>
          <w:delText>neighbour</w:delText>
        </w:r>
        <w:r w:rsidRPr="00C12011" w:rsidDel="007644C3">
          <w:rPr>
            <w:rFonts w:hint="eastAsia"/>
            <w:lang w:eastAsia="ko-KR"/>
          </w:rPr>
          <w:delText xml:space="preserve"> PD. The allocation of resources for relaying frames and the relaying procedure can be adopted from the IEEE 802.15.4k Timeslot Relaying based Link E</w:delText>
        </w:r>
      </w:del>
      <w:del w:id="4326" w:author="BJ Kwak" w:date="2014-01-17T15:36:00Z">
        <w:r w:rsidRPr="00C12011" w:rsidDel="007644C3">
          <w:rPr>
            <w:rFonts w:hint="eastAsia"/>
            <w:lang w:eastAsia="ko-KR"/>
          </w:rPr>
          <w:delText>xtension.</w:delText>
        </w:r>
      </w:del>
      <w:del w:id="4327" w:author="BJ Kwak" w:date="2014-01-17T15:32:00Z">
        <w:r w:rsidDel="007644C3">
          <w:rPr>
            <w:rFonts w:hint="eastAsia"/>
            <w:b/>
            <w:highlight w:val="yellow"/>
            <w:lang w:eastAsia="ko-KR"/>
          </w:rPr>
          <w:delText>&lt;/368r2</w:delText>
        </w:r>
        <w:r w:rsidR="004E7700" w:rsidRPr="006375D8" w:rsidDel="007644C3">
          <w:rPr>
            <w:rFonts w:hint="eastAsia"/>
            <w:b/>
            <w:highlight w:val="yellow"/>
            <w:lang w:eastAsia="ko-KR"/>
          </w:rPr>
          <w:delText>&gt;</w:delText>
        </w:r>
      </w:del>
    </w:p>
    <w:p w:rsidR="004E7700" w:rsidDel="00E27E20" w:rsidRDefault="004E7700" w:rsidP="005F09D5">
      <w:pPr>
        <w:rPr>
          <w:del w:id="4328" w:author="BJ Kwak" w:date="2014-01-17T15:38:00Z"/>
          <w:lang w:eastAsia="ko-KR"/>
        </w:rPr>
      </w:pPr>
    </w:p>
    <w:p w:rsidR="009771CF" w:rsidDel="00E27E20" w:rsidRDefault="009771CF" w:rsidP="005F09D5">
      <w:pPr>
        <w:rPr>
          <w:del w:id="4329" w:author="BJ Kwak" w:date="2014-01-17T15:38:00Z"/>
          <w:lang w:eastAsia="ko-KR"/>
        </w:rPr>
      </w:pPr>
    </w:p>
    <w:p w:rsidR="00A33BD1" w:rsidRPr="00F71EFB" w:rsidDel="00E27E20" w:rsidRDefault="00A33BD1" w:rsidP="00A33BD1">
      <w:pPr>
        <w:rPr>
          <w:del w:id="4330" w:author="BJ Kwak" w:date="2014-01-17T15:38:00Z"/>
          <w:i/>
          <w:color w:val="FF0000"/>
          <w:lang w:eastAsia="ko-KR"/>
        </w:rPr>
      </w:pPr>
      <w:del w:id="4331" w:author="BJ Kwak" w:date="2014-01-17T15:38:00Z">
        <w:r w:rsidRPr="00F71EFB" w:rsidDel="00E27E20">
          <w:rPr>
            <w:rFonts w:hint="eastAsia"/>
            <w:i/>
            <w:color w:val="FF0000"/>
            <w:lang w:eastAsia="ko-KR"/>
          </w:rPr>
          <w:delText>Editor:</w:delText>
        </w:r>
        <w:r w:rsidDel="00E27E20">
          <w:rPr>
            <w:i/>
            <w:color w:val="FF0000"/>
            <w:lang w:eastAsia="ko-KR"/>
          </w:rPr>
          <w:delText>The</w:delText>
        </w:r>
        <w:r w:rsidDel="00E27E20">
          <w:rPr>
            <w:rFonts w:hint="eastAsia"/>
            <w:i/>
            <w:color w:val="FF0000"/>
            <w:lang w:eastAsia="ko-KR"/>
          </w:rPr>
          <w:delText xml:space="preserve"> text below enclosed by &lt;368r2</w:delText>
        </w:r>
        <w:r w:rsidRPr="00F71EFB" w:rsidDel="00E27E20">
          <w:rPr>
            <w:rFonts w:hint="eastAsia"/>
            <w:i/>
            <w:color w:val="FF0000"/>
            <w:lang w:eastAsia="ko-KR"/>
          </w:rPr>
          <w:delText>&gt; is</w:delText>
        </w:r>
        <w:r w:rsidDel="00E27E20">
          <w:rPr>
            <w:rFonts w:hint="eastAsia"/>
            <w:i/>
            <w:color w:val="FF0000"/>
            <w:lang w:eastAsia="ko-KR"/>
          </w:rPr>
          <w:delText xml:space="preserve"> proposal specific and will be deleted.</w:delText>
        </w:r>
      </w:del>
    </w:p>
    <w:p w:rsidR="00661C17" w:rsidRPr="006375D8" w:rsidDel="00E27E20" w:rsidRDefault="009771CF" w:rsidP="005F09D5">
      <w:pPr>
        <w:rPr>
          <w:del w:id="4332" w:author="BJ Kwak" w:date="2014-01-17T15:38:00Z"/>
          <w:b/>
          <w:lang w:eastAsia="ko-KR"/>
        </w:rPr>
      </w:pPr>
      <w:del w:id="4333" w:author="BJ Kwak" w:date="2014-01-17T15:38:00Z">
        <w:r w:rsidRPr="006375D8" w:rsidDel="00E27E20">
          <w:rPr>
            <w:rFonts w:hint="eastAsia"/>
            <w:b/>
            <w:highlight w:val="yellow"/>
            <w:lang w:eastAsia="ko-KR"/>
          </w:rPr>
          <w:delText>&lt;</w:delText>
        </w:r>
        <w:r w:rsidR="00CE7D11" w:rsidRPr="006375D8" w:rsidDel="00E27E20">
          <w:rPr>
            <w:rFonts w:hint="eastAsia"/>
            <w:b/>
            <w:highlight w:val="yellow"/>
            <w:lang w:eastAsia="ko-KR"/>
          </w:rPr>
          <w:delText>388r0</w:delText>
        </w:r>
        <w:r w:rsidR="00C87713" w:rsidDel="00E27E20">
          <w:rPr>
            <w:rFonts w:hint="eastAsia"/>
            <w:b/>
            <w:szCs w:val="22"/>
            <w:highlight w:val="yellow"/>
          </w:rPr>
          <w:delText xml:space="preserve"> name=</w:delText>
        </w:r>
        <w:r w:rsidR="00C87713" w:rsidDel="00E27E20">
          <w:rPr>
            <w:b/>
            <w:szCs w:val="22"/>
            <w:highlight w:val="yellow"/>
          </w:rPr>
          <w:delText>”</w:delText>
        </w:r>
        <w:r w:rsidR="00C87713" w:rsidDel="00E27E20">
          <w:rPr>
            <w:rFonts w:hint="eastAsia"/>
            <w:b/>
            <w:szCs w:val="22"/>
            <w:highlight w:val="yellow"/>
          </w:rPr>
          <w:delText>Sungrae Cho, srcho@cau.ac.kr</w:delText>
        </w:r>
        <w:r w:rsidR="00C87713" w:rsidDel="00E27E20">
          <w:rPr>
            <w:b/>
            <w:szCs w:val="22"/>
            <w:highlight w:val="yellow"/>
          </w:rPr>
          <w:delText>”</w:delText>
        </w:r>
        <w:r w:rsidRPr="006375D8" w:rsidDel="00E27E20">
          <w:rPr>
            <w:rFonts w:hint="eastAsia"/>
            <w:b/>
            <w:highlight w:val="yellow"/>
            <w:lang w:eastAsia="ko-KR"/>
          </w:rPr>
          <w:delText>&gt;</w:delText>
        </w:r>
      </w:del>
    </w:p>
    <w:p w:rsidR="00C946F9" w:rsidDel="00E27E20" w:rsidRDefault="00C946F9" w:rsidP="00C946F9">
      <w:pPr>
        <w:pStyle w:val="Heading3"/>
        <w:numPr>
          <w:ilvl w:val="0"/>
          <w:numId w:val="0"/>
        </w:numPr>
        <w:rPr>
          <w:del w:id="4334" w:author="BJ Kwak" w:date="2014-01-17T15:38:00Z"/>
        </w:rPr>
      </w:pPr>
      <w:bookmarkStart w:id="4335" w:name="_Toc361024361"/>
      <w:del w:id="4336" w:author="BJ Kwak" w:date="2014-01-17T15:38:00Z">
        <w:r w:rsidDel="00E27E20">
          <w:delText>5.12.1</w:delText>
        </w:r>
        <w:r w:rsidDel="00E27E20">
          <w:tab/>
          <w:delText>Multi-hop Unicast Data Transmission</w:delText>
        </w:r>
        <w:bookmarkEnd w:id="4335"/>
      </w:del>
    </w:p>
    <w:p w:rsidR="00C946F9" w:rsidDel="00E27E20" w:rsidRDefault="00C946F9" w:rsidP="00C946F9">
      <w:pPr>
        <w:jc w:val="both"/>
        <w:rPr>
          <w:del w:id="4337" w:author="BJ Kwak" w:date="2014-01-17T15:38:00Z"/>
          <w:lang w:eastAsia="ko-KR"/>
        </w:rPr>
      </w:pPr>
      <w:del w:id="4338" w:author="BJ Kwak" w:date="2014-01-17T15:38:00Z">
        <w:r w:rsidDel="00E27E20">
          <w:rPr>
            <w:lang w:eastAsia="ko-KR"/>
          </w:rPr>
          <w:delText xml:space="preserve">When a PD wants to unicast data frame, the PD searches routing entry of destination address in its routing table. If the PD finds the routing entry of destination address, it starts to unicast immediately. If it does not find routing entry of destination address, it multicasts a MGNF (Notification type: 4) to group. When the other PD receives the MGNF, it saves backward route information in its routing table during Tw. Then, it starts to find a routing entry of destination address in its routing table. If a PD receiving MGNF finds routing entry of destination address, it unicasts a MGNF (notification type: 5) to the PD which wants to unicast. </w:delText>
        </w:r>
      </w:del>
    </w:p>
    <w:p w:rsidR="00C946F9" w:rsidDel="00E27E20" w:rsidRDefault="00C946F9" w:rsidP="00C946F9">
      <w:pPr>
        <w:jc w:val="both"/>
        <w:rPr>
          <w:del w:id="4339" w:author="BJ Kwak" w:date="2014-01-17T15:38:00Z"/>
          <w:lang w:eastAsia="ko-KR"/>
        </w:rPr>
      </w:pPr>
    </w:p>
    <w:p w:rsidR="00C946F9" w:rsidDel="00E27E20" w:rsidRDefault="00C946F9" w:rsidP="00C946F9">
      <w:pPr>
        <w:jc w:val="both"/>
        <w:rPr>
          <w:del w:id="4340" w:author="BJ Kwak" w:date="2014-01-17T15:38:00Z"/>
          <w:lang w:eastAsia="ko-KR"/>
        </w:rPr>
      </w:pPr>
      <w:del w:id="4341" w:author="BJ Kwak" w:date="2014-01-17T15:38:00Z">
        <w:r w:rsidDel="00E27E20">
          <w:rPr>
            <w:lang w:eastAsia="ko-KR"/>
          </w:rPr>
          <w:delText xml:space="preserve">In the following figure, </w:delText>
        </w:r>
      </w:del>
    </w:p>
    <w:p w:rsidR="00C946F9" w:rsidDel="00E27E20" w:rsidRDefault="00C946F9" w:rsidP="00C946F9">
      <w:pPr>
        <w:pStyle w:val="ListParagraph"/>
        <w:numPr>
          <w:ilvl w:val="0"/>
          <w:numId w:val="81"/>
        </w:numPr>
        <w:ind w:leftChars="0"/>
        <w:jc w:val="both"/>
        <w:rPr>
          <w:del w:id="4342" w:author="BJ Kwak" w:date="2014-01-17T15:38:00Z"/>
          <w:lang w:eastAsia="ko-KR"/>
        </w:rPr>
      </w:pPr>
      <w:del w:id="4343" w:author="BJ Kwak" w:date="2014-01-17T15:38:00Z">
        <w:r w:rsidDel="00E27E20">
          <w:rPr>
            <w:lang w:eastAsia="ko-KR"/>
          </w:rPr>
          <w:delText xml:space="preserve">A wants to unicast to F within same multicast group which ID is 1, but A does not have routing information of F in A’s routing table. Then, A multicasts a MGNF (Notification type: 4) to group 1. When C receives the MGNF, it saves backward route information in the routing table during Tw. It starts to find a routing entry of F in its routing table. </w:delText>
        </w:r>
      </w:del>
    </w:p>
    <w:p w:rsidR="00C946F9" w:rsidDel="00E27E20" w:rsidRDefault="00C946F9" w:rsidP="00C946F9">
      <w:pPr>
        <w:pStyle w:val="ListParagraph"/>
        <w:numPr>
          <w:ilvl w:val="0"/>
          <w:numId w:val="81"/>
        </w:numPr>
        <w:ind w:leftChars="0"/>
        <w:jc w:val="both"/>
        <w:rPr>
          <w:del w:id="4344" w:author="BJ Kwak" w:date="2014-01-17T15:38:00Z"/>
          <w:lang w:eastAsia="ko-KR"/>
        </w:rPr>
      </w:pPr>
      <w:del w:id="4345" w:author="BJ Kwak" w:date="2014-01-17T15:38:00Z">
        <w:r w:rsidDel="00E27E20">
          <w:rPr>
            <w:lang w:eastAsia="ko-KR"/>
          </w:rPr>
          <w:delText xml:space="preserve">Since C did not find the routing entry, C forwards the MGNF. When E receives the MGNF, it saves backward route information in a routing table during Tw, it starts to find a routing entry of F in its routing table. </w:delText>
        </w:r>
      </w:del>
    </w:p>
    <w:p w:rsidR="00C946F9" w:rsidDel="00E27E20" w:rsidRDefault="00C946F9" w:rsidP="00C946F9">
      <w:pPr>
        <w:pStyle w:val="ListParagraph"/>
        <w:numPr>
          <w:ilvl w:val="0"/>
          <w:numId w:val="81"/>
        </w:numPr>
        <w:ind w:leftChars="0"/>
        <w:jc w:val="both"/>
        <w:rPr>
          <w:del w:id="4346" w:author="BJ Kwak" w:date="2014-01-17T15:38:00Z"/>
          <w:lang w:eastAsia="ko-KR"/>
        </w:rPr>
      </w:pPr>
      <w:del w:id="4347" w:author="BJ Kwak" w:date="2014-01-17T15:38:00Z">
        <w:r w:rsidDel="00E27E20">
          <w:rPr>
            <w:lang w:eastAsia="ko-KR"/>
          </w:rPr>
          <w:delText xml:space="preserve">Since E finds routing information of F, E unicasts a MGNF (notification type: 5) to A. C creates routing entry of F in its routing table. </w:delText>
        </w:r>
      </w:del>
    </w:p>
    <w:p w:rsidR="00C946F9" w:rsidDel="00E27E20" w:rsidRDefault="00C946F9" w:rsidP="00C946F9">
      <w:pPr>
        <w:pStyle w:val="ListParagraph"/>
        <w:numPr>
          <w:ilvl w:val="0"/>
          <w:numId w:val="81"/>
        </w:numPr>
        <w:ind w:leftChars="0"/>
        <w:jc w:val="both"/>
        <w:rPr>
          <w:del w:id="4348" w:author="BJ Kwak" w:date="2014-01-17T15:38:00Z"/>
          <w:lang w:eastAsia="ko-KR"/>
        </w:rPr>
      </w:pPr>
      <w:del w:id="4349" w:author="BJ Kwak" w:date="2014-01-17T15:38:00Z">
        <w:r w:rsidDel="00E27E20">
          <w:rPr>
            <w:lang w:eastAsia="ko-KR"/>
          </w:rPr>
          <w:lastRenderedPageBreak/>
          <w:delText>C forwards the MGNF to A. When A receives the MGNF, it creates a routing entry of F in its routing table. Now, A can unicast data to F.</w:delText>
        </w:r>
      </w:del>
    </w:p>
    <w:p w:rsidR="00C946F9" w:rsidDel="00E27E20" w:rsidRDefault="00A15827" w:rsidP="00C946F9">
      <w:pPr>
        <w:jc w:val="center"/>
        <w:rPr>
          <w:del w:id="4350" w:author="BJ Kwak" w:date="2014-01-17T15:38:00Z"/>
          <w:szCs w:val="22"/>
        </w:rPr>
      </w:pPr>
      <w:del w:id="4351" w:author="BJ Kwak" w:date="2014-01-17T15:38:00Z">
        <w:r>
          <w:rPr>
            <w:noProof/>
            <w:lang w:val="en-US" w:eastAsia="ko-KR"/>
          </w:rPr>
          <w:drawing>
            <wp:inline distT="0" distB="0" distL="0" distR="0">
              <wp:extent cx="2369185" cy="1780540"/>
              <wp:effectExtent l="0" t="0" r="0" b="0"/>
              <wp:docPr id="94" name="그림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9185" cy="1780540"/>
                      </a:xfrm>
                      <a:prstGeom prst="rect">
                        <a:avLst/>
                      </a:prstGeom>
                      <a:noFill/>
                      <a:ln>
                        <a:noFill/>
                      </a:ln>
                    </pic:spPr>
                  </pic:pic>
                </a:graphicData>
              </a:graphic>
            </wp:inline>
          </w:drawing>
        </w:r>
      </w:del>
    </w:p>
    <w:p w:rsidR="00C946F9" w:rsidDel="00E27E20" w:rsidRDefault="00A15827" w:rsidP="00C946F9">
      <w:pPr>
        <w:jc w:val="center"/>
        <w:rPr>
          <w:del w:id="4352" w:author="BJ Kwak" w:date="2014-01-17T15:38:00Z"/>
          <w:szCs w:val="22"/>
        </w:rPr>
      </w:pPr>
      <w:del w:id="4353" w:author="BJ Kwak" w:date="2014-01-17T15:38:00Z">
        <w:r>
          <w:rPr>
            <w:noProof/>
            <w:lang w:val="en-US" w:eastAsia="ko-KR"/>
          </w:rPr>
          <w:drawing>
            <wp:inline distT="0" distB="0" distL="0" distR="0">
              <wp:extent cx="3533140" cy="962660"/>
              <wp:effectExtent l="0" t="0" r="0" b="0"/>
              <wp:docPr id="93" name="그림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3140" cy="962660"/>
                      </a:xfrm>
                      <a:prstGeom prst="rect">
                        <a:avLst/>
                      </a:prstGeom>
                      <a:noFill/>
                      <a:ln>
                        <a:noFill/>
                      </a:ln>
                    </pic:spPr>
                  </pic:pic>
                </a:graphicData>
              </a:graphic>
            </wp:inline>
          </w:drawing>
        </w:r>
      </w:del>
    </w:p>
    <w:p w:rsidR="00C946F9" w:rsidDel="00E27E20" w:rsidRDefault="00A15827" w:rsidP="00C946F9">
      <w:pPr>
        <w:jc w:val="center"/>
        <w:rPr>
          <w:del w:id="4354" w:author="BJ Kwak" w:date="2014-01-17T15:38:00Z"/>
          <w:szCs w:val="22"/>
        </w:rPr>
      </w:pPr>
      <w:del w:id="4355" w:author="BJ Kwak" w:date="2014-01-17T15:38:00Z">
        <w:r>
          <w:rPr>
            <w:noProof/>
            <w:lang w:val="en-US" w:eastAsia="ko-KR"/>
          </w:rPr>
          <w:drawing>
            <wp:inline distT="0" distB="0" distL="0" distR="0">
              <wp:extent cx="3962400" cy="1163955"/>
              <wp:effectExtent l="0" t="0" r="0" b="0"/>
              <wp:docPr id="92"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0" cy="1163955"/>
                      </a:xfrm>
                      <a:prstGeom prst="rect">
                        <a:avLst/>
                      </a:prstGeom>
                      <a:noFill/>
                      <a:ln>
                        <a:noFill/>
                      </a:ln>
                    </pic:spPr>
                  </pic:pic>
                </a:graphicData>
              </a:graphic>
            </wp:inline>
          </w:drawing>
        </w:r>
      </w:del>
    </w:p>
    <w:p w:rsidR="00C946F9" w:rsidDel="00E27E20" w:rsidRDefault="00A15827" w:rsidP="00C946F9">
      <w:pPr>
        <w:jc w:val="center"/>
        <w:rPr>
          <w:del w:id="4356" w:author="BJ Kwak" w:date="2014-01-17T15:38:00Z"/>
          <w:szCs w:val="22"/>
        </w:rPr>
      </w:pPr>
      <w:del w:id="4357" w:author="BJ Kwak" w:date="2014-01-17T15:38:00Z">
        <w:r>
          <w:rPr>
            <w:noProof/>
            <w:lang w:val="en-US" w:eastAsia="ko-KR"/>
          </w:rPr>
          <w:drawing>
            <wp:inline distT="0" distB="0" distL="0" distR="0">
              <wp:extent cx="4156075" cy="1371600"/>
              <wp:effectExtent l="0" t="0" r="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6075" cy="1371600"/>
                      </a:xfrm>
                      <a:prstGeom prst="rect">
                        <a:avLst/>
                      </a:prstGeom>
                      <a:noFill/>
                      <a:ln>
                        <a:noFill/>
                      </a:ln>
                    </pic:spPr>
                  </pic:pic>
                </a:graphicData>
              </a:graphic>
            </wp:inline>
          </w:drawing>
        </w:r>
      </w:del>
    </w:p>
    <w:p w:rsidR="00C946F9" w:rsidDel="00E27E20" w:rsidRDefault="00A15827" w:rsidP="00C946F9">
      <w:pPr>
        <w:jc w:val="center"/>
        <w:rPr>
          <w:del w:id="4358" w:author="BJ Kwak" w:date="2014-01-17T15:38:00Z"/>
          <w:szCs w:val="22"/>
          <w:lang w:eastAsia="ko-KR"/>
        </w:rPr>
      </w:pPr>
      <w:del w:id="4359" w:author="BJ Kwak" w:date="2014-01-17T15:38:00Z">
        <w:r>
          <w:rPr>
            <w:noProof/>
            <w:lang w:val="en-US" w:eastAsia="ko-KR"/>
          </w:rPr>
          <w:drawing>
            <wp:inline distT="0" distB="0" distL="0" distR="0">
              <wp:extent cx="4059555" cy="1031875"/>
              <wp:effectExtent l="0" t="0" r="0" b="0"/>
              <wp:docPr id="90" name="그림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9555" cy="1031875"/>
                      </a:xfrm>
                      <a:prstGeom prst="rect">
                        <a:avLst/>
                      </a:prstGeom>
                      <a:noFill/>
                      <a:ln>
                        <a:noFill/>
                      </a:ln>
                    </pic:spPr>
                  </pic:pic>
                </a:graphicData>
              </a:graphic>
            </wp:inline>
          </w:drawing>
        </w:r>
      </w:del>
    </w:p>
    <w:p w:rsidR="00C946F9" w:rsidDel="00E27E20" w:rsidRDefault="00C946F9" w:rsidP="00C946F9">
      <w:pPr>
        <w:jc w:val="center"/>
        <w:rPr>
          <w:del w:id="4360" w:author="BJ Kwak" w:date="2014-01-17T15:38:00Z"/>
          <w:b/>
          <w:sz w:val="20"/>
          <w:szCs w:val="16"/>
        </w:rPr>
      </w:pPr>
      <w:del w:id="4361" w:author="BJ Kwak" w:date="2014-01-17T15:38:00Z">
        <w:r w:rsidDel="00E27E20">
          <w:rPr>
            <w:b/>
            <w:sz w:val="20"/>
            <w:szCs w:val="16"/>
          </w:rPr>
          <w:delText>Fig</w:delText>
        </w:r>
        <w:r w:rsidDel="00E27E20">
          <w:rPr>
            <w:b/>
            <w:sz w:val="20"/>
            <w:szCs w:val="16"/>
            <w:lang w:eastAsia="ko-KR"/>
          </w:rPr>
          <w:delText xml:space="preserve">ure </w:delText>
        </w:r>
        <w:r w:rsidDel="00E27E20">
          <w:rPr>
            <w:b/>
            <w:sz w:val="20"/>
            <w:szCs w:val="16"/>
          </w:rPr>
          <w:delText>1</w:delText>
        </w:r>
        <w:r w:rsidDel="00E27E20">
          <w:rPr>
            <w:b/>
            <w:sz w:val="20"/>
            <w:szCs w:val="16"/>
            <w:lang w:eastAsia="ko-KR"/>
          </w:rPr>
          <w:delText>7.</w:delText>
        </w:r>
        <w:r w:rsidDel="00E27E20">
          <w:rPr>
            <w:b/>
            <w:sz w:val="20"/>
            <w:szCs w:val="16"/>
          </w:rPr>
          <w:delText xml:space="preserve"> Unicast Data Transmission</w:delText>
        </w:r>
      </w:del>
    </w:p>
    <w:p w:rsidR="00C946F9" w:rsidDel="00E27E20" w:rsidRDefault="00C946F9" w:rsidP="00C946F9">
      <w:pPr>
        <w:jc w:val="both"/>
        <w:rPr>
          <w:del w:id="4362" w:author="BJ Kwak" w:date="2014-01-17T15:38:00Z"/>
          <w:lang w:eastAsia="ko-KR"/>
        </w:rPr>
      </w:pPr>
    </w:p>
    <w:p w:rsidR="00C946F9" w:rsidDel="00E27E20" w:rsidRDefault="00A15827" w:rsidP="00C946F9">
      <w:pPr>
        <w:keepNext/>
        <w:jc w:val="both"/>
        <w:rPr>
          <w:del w:id="4363" w:author="BJ Kwak" w:date="2014-01-17T15:38:00Z"/>
        </w:rPr>
      </w:pPr>
      <w:del w:id="4364" w:author="BJ Kwak" w:date="2014-01-17T15:38:00Z">
        <w:r>
          <w:rPr>
            <w:noProof/>
            <w:lang w:val="en-US" w:eastAsia="ko-KR"/>
          </w:rPr>
          <w:lastRenderedPageBreak/>
          <w:drawing>
            <wp:inline distT="0" distB="0" distL="0" distR="0">
              <wp:extent cx="5151098" cy="3741420"/>
              <wp:effectExtent l="0" t="0" r="0" b="0"/>
              <wp:docPr id="89" name="그림 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210" descr="1"/>
                      <pic:cNvPicPr>
                        <a:picLocks noChangeAspect="1" noChangeArrowheads="1"/>
                      </pic:cNvPicPr>
                    </pic:nvPicPr>
                    <pic:blipFill>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5036" cy="3744280"/>
                      </a:xfrm>
                      <a:prstGeom prst="rect">
                        <a:avLst/>
                      </a:prstGeom>
                      <a:noFill/>
                      <a:ln>
                        <a:noFill/>
                      </a:ln>
                    </pic:spPr>
                  </pic:pic>
                </a:graphicData>
              </a:graphic>
            </wp:inline>
          </w:drawing>
        </w:r>
      </w:del>
    </w:p>
    <w:p w:rsidR="00C946F9" w:rsidDel="00E27E20" w:rsidRDefault="00C946F9" w:rsidP="00C946F9">
      <w:pPr>
        <w:pStyle w:val="Caption"/>
        <w:jc w:val="center"/>
        <w:rPr>
          <w:del w:id="4365" w:author="BJ Kwak" w:date="2014-01-17T15:38:00Z"/>
          <w:lang w:eastAsia="ko-KR"/>
        </w:rPr>
      </w:pPr>
      <w:del w:id="4366" w:author="BJ Kwak" w:date="2014-01-17T15:38:00Z">
        <w:r w:rsidDel="00E27E20">
          <w:delText xml:space="preserve">Figure </w:delText>
        </w:r>
        <w:r w:rsidR="00182D98" w:rsidDel="00E27E20">
          <w:fldChar w:fldCharType="begin"/>
        </w:r>
        <w:r w:rsidDel="00E27E20">
          <w:delInstrText xml:space="preserve"> SEQ Figure \* ARABIC </w:delInstrText>
        </w:r>
        <w:r w:rsidR="00182D98" w:rsidDel="00E27E20">
          <w:fldChar w:fldCharType="separate"/>
        </w:r>
        <w:r w:rsidDel="00E27E20">
          <w:rPr>
            <w:noProof/>
          </w:rPr>
          <w:delText>1</w:delText>
        </w:r>
        <w:r w:rsidR="00182D98" w:rsidDel="00E27E20">
          <w:fldChar w:fldCharType="end"/>
        </w:r>
        <w:r w:rsidDel="00E27E20">
          <w:rPr>
            <w:lang w:eastAsia="ko-KR"/>
          </w:rPr>
          <w:delText>8. Unicast Flowchart</w:delText>
        </w:r>
      </w:del>
    </w:p>
    <w:p w:rsidR="009771CF" w:rsidRPr="006375D8" w:rsidDel="00E27E20" w:rsidRDefault="009771CF" w:rsidP="005F09D5">
      <w:pPr>
        <w:rPr>
          <w:del w:id="4367" w:author="BJ Kwak" w:date="2014-01-17T15:38:00Z"/>
          <w:b/>
          <w:lang w:eastAsia="ko-KR"/>
        </w:rPr>
      </w:pPr>
      <w:del w:id="4368" w:author="BJ Kwak" w:date="2014-01-17T15:38:00Z">
        <w:r w:rsidRPr="006375D8" w:rsidDel="00E27E20">
          <w:rPr>
            <w:rFonts w:hint="eastAsia"/>
            <w:b/>
            <w:highlight w:val="yellow"/>
            <w:lang w:eastAsia="ko-KR"/>
          </w:rPr>
          <w:delText>&lt;/388r0&gt;</w:delText>
        </w:r>
      </w:del>
    </w:p>
    <w:p w:rsidR="00661C17" w:rsidRPr="00AC430A" w:rsidRDefault="00661C17" w:rsidP="005F09D5">
      <w:pPr>
        <w:rPr>
          <w:lang w:eastAsia="ko-KR"/>
        </w:rPr>
      </w:pPr>
    </w:p>
    <w:p w:rsidR="00C1071E" w:rsidRPr="00AC430A" w:rsidRDefault="00D72626" w:rsidP="00FA7C88">
      <w:pPr>
        <w:pStyle w:val="Heading2"/>
      </w:pPr>
      <w:bookmarkStart w:id="4369" w:name="_Toc378250075"/>
      <w:r w:rsidRPr="00AC430A">
        <w:rPr>
          <w:rFonts w:hint="eastAsia"/>
        </w:rPr>
        <w:t>Relative positioning</w:t>
      </w:r>
      <w:bookmarkEnd w:id="4369"/>
    </w:p>
    <w:p w:rsidR="00B948E1" w:rsidRPr="00B948E1" w:rsidDel="007C4FA2" w:rsidRDefault="00B948E1" w:rsidP="00344642">
      <w:pPr>
        <w:rPr>
          <w:del w:id="4370" w:author="BJ Kwak" w:date="2014-01-21T20:02:00Z"/>
          <w:i/>
          <w:color w:val="FF0000"/>
          <w:lang w:eastAsia="ko-KR"/>
        </w:rPr>
      </w:pPr>
      <w:del w:id="4371" w:author="BJ Kwak" w:date="2014-01-21T20:02:00Z">
        <w:r w:rsidRPr="00B948E1" w:rsidDel="007C4FA2">
          <w:rPr>
            <w:rFonts w:hint="eastAsia"/>
            <w:i/>
            <w:color w:val="FF0000"/>
            <w:lang w:eastAsia="ko-KR"/>
          </w:rPr>
          <w:delText xml:space="preserve">Editor: </w:delText>
        </w:r>
        <w:r w:rsidRPr="00272EAA" w:rsidDel="007C4FA2">
          <w:rPr>
            <w:rFonts w:hint="eastAsia"/>
            <w:b/>
            <w:i/>
            <w:color w:val="FF0000"/>
            <w:lang w:eastAsia="ko-KR"/>
          </w:rPr>
          <w:delText>Dr. Joo</w:delText>
        </w:r>
        <w:r w:rsidRPr="00B948E1" w:rsidDel="007C4FA2">
          <w:rPr>
            <w:rFonts w:hint="eastAsia"/>
            <w:i/>
            <w:color w:val="FF0000"/>
            <w:lang w:eastAsia="ko-KR"/>
          </w:rPr>
          <w:delText>, could you provide an improved text for relative positioning, not specific to any proposal?</w:delText>
        </w:r>
      </w:del>
    </w:p>
    <w:p w:rsidR="00661C17" w:rsidRPr="006375D8" w:rsidDel="005703F6" w:rsidRDefault="004E7700" w:rsidP="00344642">
      <w:pPr>
        <w:rPr>
          <w:del w:id="4372" w:author="BJ Kwak" w:date="2014-01-18T07:15:00Z"/>
          <w:b/>
          <w:lang w:eastAsia="ko-KR"/>
        </w:rPr>
      </w:pPr>
      <w:del w:id="4373" w:author="BJ Kwak" w:date="2014-01-18T07:15:00Z">
        <w:r w:rsidRPr="006375D8" w:rsidDel="005703F6">
          <w:rPr>
            <w:rFonts w:hint="eastAsia"/>
            <w:b/>
            <w:highlight w:val="yellow"/>
            <w:lang w:eastAsia="ko-KR"/>
          </w:rPr>
          <w:delText>&lt;368r1</w:delText>
        </w:r>
        <w:r w:rsidR="001D2DE7" w:rsidDel="005703F6">
          <w:rPr>
            <w:rFonts w:hint="eastAsia"/>
            <w:b/>
            <w:highlight w:val="yellow"/>
            <w:lang w:eastAsia="ko-KR"/>
          </w:rPr>
          <w:delText xml:space="preserve"> name=</w:delText>
        </w:r>
        <w:r w:rsidR="001D2DE7" w:rsidDel="005703F6">
          <w:rPr>
            <w:b/>
            <w:highlight w:val="yellow"/>
            <w:lang w:eastAsia="ko-KR"/>
          </w:rPr>
          <w:delText>”</w:delText>
        </w:r>
        <w:r w:rsidR="001D2DE7" w:rsidDel="005703F6">
          <w:rPr>
            <w:rFonts w:hint="eastAsia"/>
            <w:b/>
            <w:highlight w:val="yellow"/>
            <w:lang w:eastAsia="ko-KR"/>
          </w:rPr>
          <w:delText>SS Joo, ETRI, ssjoo@etri.re.kr</w:delText>
        </w:r>
        <w:r w:rsidR="001D2DE7" w:rsidDel="005703F6">
          <w:rPr>
            <w:b/>
            <w:highlight w:val="yellow"/>
            <w:lang w:eastAsia="ko-KR"/>
          </w:rPr>
          <w:delText>”</w:delText>
        </w:r>
        <w:r w:rsidRPr="006375D8" w:rsidDel="005703F6">
          <w:rPr>
            <w:rFonts w:hint="eastAsia"/>
            <w:b/>
            <w:highlight w:val="yellow"/>
            <w:lang w:eastAsia="ko-KR"/>
          </w:rPr>
          <w:delText>&gt;</w:delText>
        </w:r>
      </w:del>
    </w:p>
    <w:p w:rsidR="004E7700" w:rsidDel="007C4FA2" w:rsidRDefault="004E7700" w:rsidP="004E7700">
      <w:pPr>
        <w:tabs>
          <w:tab w:val="num" w:pos="720"/>
        </w:tabs>
        <w:jc w:val="both"/>
        <w:rPr>
          <w:del w:id="4374" w:author="BJ Kwak" w:date="2014-01-18T07:15:00Z"/>
          <w:lang w:eastAsia="ko-KR"/>
        </w:rPr>
      </w:pPr>
      <w:del w:id="4375" w:author="BJ Kwak" w:date="2014-01-18T07:15:00Z">
        <w:r w:rsidDel="005703F6">
          <w:rPr>
            <w:rFonts w:hint="eastAsia"/>
            <w:lang w:eastAsia="ko-KR"/>
          </w:rPr>
          <w:delText xml:space="preserve">The MAC sublayer provides </w:delText>
        </w:r>
        <w:r w:rsidDel="005703F6">
          <w:rPr>
            <w:lang w:eastAsia="ko-KR"/>
          </w:rPr>
          <w:delText>geographical</w:delText>
        </w:r>
        <w:r w:rsidDel="005703F6">
          <w:rPr>
            <w:rFonts w:hint="eastAsia"/>
            <w:lang w:eastAsia="ko-KR"/>
          </w:rPr>
          <w:delText xml:space="preserve"> relation information among PDs which are resided </w:delText>
        </w:r>
        <w:r w:rsidDel="005703F6">
          <w:rPr>
            <w:lang w:eastAsia="ko-KR"/>
          </w:rPr>
          <w:delText>within</w:delText>
        </w:r>
        <w:r w:rsidDel="005703F6">
          <w:rPr>
            <w:rFonts w:hint="eastAsia"/>
            <w:lang w:eastAsia="ko-KR"/>
          </w:rPr>
          <w:delText xml:space="preserve"> two hops from the device. The geographical relation </w:delText>
        </w:r>
        <w:r w:rsidDel="005703F6">
          <w:rPr>
            <w:lang w:eastAsia="ko-KR"/>
          </w:rPr>
          <w:delText>presents</w:delText>
        </w:r>
        <w:r w:rsidDel="005703F6">
          <w:rPr>
            <w:rFonts w:hint="eastAsia"/>
            <w:lang w:eastAsia="ko-KR"/>
          </w:rPr>
          <w:delText xml:space="preserve"> relative angular distance among the </w:delText>
        </w:r>
        <w:r w:rsidDel="005703F6">
          <w:rPr>
            <w:lang w:eastAsia="ko-KR"/>
          </w:rPr>
          <w:delText>neighbour</w:delText>
        </w:r>
        <w:r w:rsidDel="005703F6">
          <w:rPr>
            <w:rFonts w:hint="eastAsia"/>
            <w:lang w:eastAsia="ko-KR"/>
          </w:rPr>
          <w:delText xml:space="preserve"> devices. The relation matrix generated from the geographical relation information is advertised to the peer group according to the request.</w:delText>
        </w:r>
      </w:del>
    </w:p>
    <w:p w:rsidR="007C4FA2" w:rsidRDefault="007C4FA2" w:rsidP="004E7700">
      <w:pPr>
        <w:tabs>
          <w:tab w:val="num" w:pos="720"/>
        </w:tabs>
        <w:jc w:val="both"/>
        <w:rPr>
          <w:ins w:id="4376" w:author="BJ Kwak" w:date="2014-01-21T20:02:00Z"/>
          <w:lang w:eastAsia="ko-KR"/>
        </w:rPr>
      </w:pPr>
      <w:ins w:id="4377" w:author="BJ Kwak" w:date="2014-01-21T20:02:00Z">
        <w:r>
          <w:rPr>
            <w:rFonts w:hint="eastAsia"/>
            <w:lang w:eastAsia="ko-KR"/>
          </w:rPr>
          <w:t>A PD may measure the relative position of other PDs</w:t>
        </w:r>
      </w:ins>
      <w:ins w:id="4378" w:author="BJ Kwak" w:date="2014-01-21T20:03:00Z">
        <w:r>
          <w:rPr>
            <w:rFonts w:hint="eastAsia"/>
            <w:lang w:eastAsia="ko-KR"/>
          </w:rPr>
          <w:t xml:space="preserve">. </w:t>
        </w:r>
        <w:del w:id="4379" w:author="mjlee999" w:date="2014-01-22T14:21:00Z">
          <w:r w:rsidDel="007102A6">
            <w:rPr>
              <w:rFonts w:hint="eastAsia"/>
              <w:lang w:eastAsia="ko-KR"/>
            </w:rPr>
            <w:delText xml:space="preserve">The relative position </w:delText>
          </w:r>
        </w:del>
        <w:del w:id="4380" w:author="mjlee999" w:date="2014-01-22T14:19:00Z">
          <w:r w:rsidDel="007102A6">
            <w:rPr>
              <w:rFonts w:hint="eastAsia"/>
              <w:lang w:eastAsia="ko-KR"/>
            </w:rPr>
            <w:delText xml:space="preserve">data </w:delText>
          </w:r>
        </w:del>
        <w:del w:id="4381" w:author="mjlee999" w:date="2014-01-22T14:21:00Z">
          <w:r w:rsidDel="007102A6">
            <w:rPr>
              <w:rFonts w:hint="eastAsia"/>
              <w:lang w:eastAsia="ko-KR"/>
            </w:rPr>
            <w:delText xml:space="preserve">may be used for discovery of a PD, regulation of transmit power, </w:delText>
          </w:r>
        </w:del>
      </w:ins>
      <w:ins w:id="4382" w:author="BJ Kwak" w:date="2014-01-21T20:04:00Z">
        <w:del w:id="4383" w:author="mjlee999" w:date="2014-01-22T14:21:00Z">
          <w:r w:rsidDel="007102A6">
            <w:rPr>
              <w:rFonts w:hint="eastAsia"/>
              <w:lang w:eastAsia="ko-KR"/>
            </w:rPr>
            <w:delText xml:space="preserve">or searching for a route </w:delText>
          </w:r>
        </w:del>
      </w:ins>
      <w:ins w:id="4384" w:author="BJ Kwak" w:date="2014-01-21T20:05:00Z">
        <w:del w:id="4385" w:author="mjlee999" w:date="2014-01-22T14:21:00Z">
          <w:r w:rsidDel="007102A6">
            <w:rPr>
              <w:rFonts w:hint="eastAsia"/>
              <w:lang w:eastAsia="ko-KR"/>
            </w:rPr>
            <w:delText>to a PD or a group.</w:delText>
          </w:r>
        </w:del>
      </w:ins>
    </w:p>
    <w:p w:rsidR="004E7700" w:rsidRPr="006375D8" w:rsidDel="005703F6" w:rsidRDefault="004E7700" w:rsidP="00344642">
      <w:pPr>
        <w:rPr>
          <w:del w:id="4386" w:author="BJ Kwak" w:date="2014-01-18T07:15:00Z"/>
          <w:b/>
          <w:lang w:eastAsia="ko-KR"/>
        </w:rPr>
      </w:pPr>
      <w:del w:id="4387" w:author="BJ Kwak" w:date="2014-01-18T07:15:00Z">
        <w:r w:rsidRPr="006375D8" w:rsidDel="005703F6">
          <w:rPr>
            <w:rFonts w:hint="eastAsia"/>
            <w:b/>
            <w:highlight w:val="yellow"/>
            <w:lang w:eastAsia="ko-KR"/>
          </w:rPr>
          <w:delText>&lt;/368r1&gt;</w:delText>
        </w:r>
      </w:del>
    </w:p>
    <w:p w:rsidR="00661C17" w:rsidRPr="00AC430A" w:rsidRDefault="00661C17" w:rsidP="00344642">
      <w:pPr>
        <w:rPr>
          <w:lang w:eastAsia="ko-KR"/>
        </w:rPr>
      </w:pPr>
    </w:p>
    <w:p w:rsidR="005F09D5" w:rsidRPr="00AC430A" w:rsidRDefault="00AF30E2" w:rsidP="00FA7C88">
      <w:pPr>
        <w:pStyle w:val="Heading2"/>
      </w:pPr>
      <w:bookmarkStart w:id="4388" w:name="_Toc378250076"/>
      <w:r w:rsidRPr="00AC430A">
        <w:t>Power management</w:t>
      </w:r>
      <w:bookmarkEnd w:id="4388"/>
    </w:p>
    <w:p w:rsidR="00617E4A" w:rsidDel="007102A6" w:rsidRDefault="00617E4A" w:rsidP="005F09D5">
      <w:pPr>
        <w:rPr>
          <w:del w:id="4389" w:author="mjlee999" w:date="2014-01-22T14:24:00Z"/>
          <w:lang w:eastAsia="ko-KR"/>
        </w:rPr>
      </w:pPr>
    </w:p>
    <w:p w:rsidR="007102A6" w:rsidRPr="007102A6" w:rsidRDefault="00272EAA" w:rsidP="005F09D5">
      <w:pPr>
        <w:rPr>
          <w:lang w:eastAsia="ko-KR"/>
          <w:rPrChange w:id="4390" w:author="mjlee999" w:date="2014-01-22T14:24:00Z">
            <w:rPr>
              <w:i/>
              <w:color w:val="FF0000"/>
              <w:lang w:eastAsia="ko-KR"/>
            </w:rPr>
          </w:rPrChange>
        </w:rPr>
      </w:pPr>
      <w:del w:id="4391" w:author="mjlee999" w:date="2014-01-22T14:24:00Z">
        <w:r w:rsidRPr="00272EAA" w:rsidDel="007102A6">
          <w:rPr>
            <w:rFonts w:hint="eastAsia"/>
            <w:i/>
            <w:color w:val="FF0000"/>
            <w:lang w:eastAsia="ko-KR"/>
          </w:rPr>
          <w:delText xml:space="preserve">Editor: </w:delText>
        </w:r>
        <w:r w:rsidRPr="00272EAA" w:rsidDel="007102A6">
          <w:rPr>
            <w:rFonts w:hint="eastAsia"/>
            <w:b/>
            <w:i/>
            <w:color w:val="FF0000"/>
            <w:lang w:eastAsia="ko-KR"/>
          </w:rPr>
          <w:delText>Qing?</w:delText>
        </w:r>
      </w:del>
      <w:ins w:id="4392" w:author="mjlee999" w:date="2014-01-22T14:21:00Z">
        <w:r w:rsidR="00182D98" w:rsidRPr="00182D98">
          <w:rPr>
            <w:lang w:eastAsia="ko-KR"/>
            <w:rPrChange w:id="4393" w:author="mjlee999" w:date="2014-01-22T14:24:00Z">
              <w:rPr>
                <w:b/>
                <w:i/>
                <w:color w:val="FF0000"/>
                <w:lang w:eastAsia="ko-KR"/>
              </w:rPr>
            </w:rPrChange>
          </w:rPr>
          <w:t xml:space="preserve">A PD </w:t>
        </w:r>
      </w:ins>
      <w:ins w:id="4394" w:author="mjlee999" w:date="2014-01-22T14:22:00Z">
        <w:r w:rsidR="00182D98" w:rsidRPr="00182D98">
          <w:rPr>
            <w:lang w:eastAsia="ko-KR"/>
            <w:rPrChange w:id="4395" w:author="mjlee999" w:date="2014-01-22T14:24:00Z">
              <w:rPr>
                <w:b/>
                <w:i/>
                <w:color w:val="FF0000"/>
                <w:lang w:eastAsia="ko-KR"/>
              </w:rPr>
            </w:rPrChange>
          </w:rPr>
          <w:t xml:space="preserve">should </w:t>
        </w:r>
      </w:ins>
      <w:ins w:id="4396" w:author="mjlee999" w:date="2014-01-22T14:23:00Z">
        <w:r w:rsidR="00182D98" w:rsidRPr="00182D98">
          <w:rPr>
            <w:lang w:eastAsia="ko-KR"/>
            <w:rPrChange w:id="4397" w:author="mjlee999" w:date="2014-01-22T14:24:00Z">
              <w:rPr>
                <w:b/>
                <w:i/>
                <w:color w:val="FF0000"/>
                <w:lang w:eastAsia="ko-KR"/>
              </w:rPr>
            </w:rPrChange>
          </w:rPr>
          <w:t>support</w:t>
        </w:r>
      </w:ins>
      <w:ins w:id="4398" w:author="mjlee999" w:date="2014-01-22T14:21:00Z">
        <w:r w:rsidR="00182D98" w:rsidRPr="00182D98">
          <w:rPr>
            <w:lang w:eastAsia="ko-KR"/>
            <w:rPrChange w:id="4399" w:author="mjlee999" w:date="2014-01-22T14:24:00Z">
              <w:rPr>
                <w:b/>
                <w:i/>
                <w:color w:val="FF0000"/>
                <w:lang w:eastAsia="ko-KR"/>
              </w:rPr>
            </w:rPrChange>
          </w:rPr>
          <w:t xml:space="preserve"> power management operation including low duty cycling, sleep mode</w:t>
        </w:r>
      </w:ins>
      <w:ins w:id="4400" w:author="mjlee999" w:date="2014-01-22T14:22:00Z">
        <w:r w:rsidR="00182D98" w:rsidRPr="00182D98">
          <w:rPr>
            <w:lang w:eastAsia="ko-KR"/>
            <w:rPrChange w:id="4401" w:author="mjlee999" w:date="2014-01-22T14:24:00Z">
              <w:rPr>
                <w:b/>
                <w:i/>
                <w:color w:val="FF0000"/>
                <w:lang w:eastAsia="ko-KR"/>
              </w:rPr>
            </w:rPrChange>
          </w:rPr>
          <w:t>, etc.</w:t>
        </w:r>
      </w:ins>
    </w:p>
    <w:p w:rsidR="00272EAA" w:rsidRPr="00AC430A" w:rsidRDefault="00272EAA" w:rsidP="005F09D5">
      <w:pPr>
        <w:rPr>
          <w:lang w:eastAsia="ko-KR"/>
        </w:rPr>
      </w:pPr>
    </w:p>
    <w:p w:rsidR="00C1071E" w:rsidRPr="00AC430A" w:rsidRDefault="00CD2EAA" w:rsidP="00FA7C88">
      <w:pPr>
        <w:pStyle w:val="Heading2"/>
      </w:pPr>
      <w:bookmarkStart w:id="4402" w:name="_Toc378250077"/>
      <w:r w:rsidRPr="00AC430A">
        <w:rPr>
          <w:rFonts w:hint="eastAsia"/>
        </w:rPr>
        <w:t>Security</w:t>
      </w:r>
      <w:bookmarkEnd w:id="4402"/>
    </w:p>
    <w:p w:rsidR="00132EE0" w:rsidRPr="00132EE0" w:rsidDel="008F46D3" w:rsidRDefault="00132EE0" w:rsidP="00A052A3">
      <w:pPr>
        <w:rPr>
          <w:del w:id="4403" w:author="BJ Kwak" w:date="2014-01-18T07:29:00Z"/>
          <w:i/>
          <w:color w:val="FF0000"/>
          <w:lang w:eastAsia="ko-KR"/>
        </w:rPr>
      </w:pPr>
      <w:del w:id="4404" w:author="BJ Kwak" w:date="2014-01-18T07:29:00Z">
        <w:r w:rsidRPr="00132EE0" w:rsidDel="008F46D3">
          <w:rPr>
            <w:rFonts w:hint="eastAsia"/>
            <w:i/>
            <w:color w:val="FF0000"/>
            <w:lang w:eastAsia="ko-KR"/>
          </w:rPr>
          <w:delText xml:space="preserve">Editor: The text enclosed by &lt;388r0&gt; will be included in PFD </w:delText>
        </w:r>
        <w:r w:rsidRPr="00132EE0" w:rsidDel="008F46D3">
          <w:rPr>
            <w:i/>
            <w:color w:val="FF0000"/>
            <w:lang w:eastAsia="ko-KR"/>
          </w:rPr>
          <w:delText>modified</w:delText>
        </w:r>
        <w:r w:rsidRPr="00132EE0" w:rsidDel="008F46D3">
          <w:rPr>
            <w:rFonts w:hint="eastAsia"/>
            <w:i/>
            <w:color w:val="FF0000"/>
            <w:lang w:eastAsia="ko-KR"/>
          </w:rPr>
          <w:delText xml:space="preserve"> as indicated below.</w:delText>
        </w:r>
        <w:r w:rsidR="0041624E" w:rsidDel="008F46D3">
          <w:rPr>
            <w:rFonts w:hint="eastAsia"/>
            <w:i/>
            <w:color w:val="FF0000"/>
            <w:lang w:eastAsia="ko-KR"/>
          </w:rPr>
          <w:delText xml:space="preserve"> Please comment.</w:delText>
        </w:r>
      </w:del>
    </w:p>
    <w:p w:rsidR="00CE7D11" w:rsidRPr="006375D8" w:rsidDel="008F46D3" w:rsidRDefault="002A4AF8" w:rsidP="00CE7D11">
      <w:pPr>
        <w:rPr>
          <w:del w:id="4405" w:author="BJ Kwak" w:date="2014-01-18T07:29:00Z"/>
          <w:b/>
          <w:lang w:eastAsia="ko-KR"/>
        </w:rPr>
      </w:pPr>
      <w:del w:id="4406" w:author="BJ Kwak" w:date="2014-01-18T07:29:00Z">
        <w:r w:rsidRPr="006375D8" w:rsidDel="008F46D3">
          <w:rPr>
            <w:rFonts w:hint="eastAsia"/>
            <w:b/>
            <w:highlight w:val="yellow"/>
            <w:lang w:eastAsia="ko-KR"/>
          </w:rPr>
          <w:delText>&lt;</w:delText>
        </w:r>
        <w:r w:rsidR="00CE7D11" w:rsidRPr="006375D8" w:rsidDel="008F46D3">
          <w:rPr>
            <w:rFonts w:hint="eastAsia"/>
            <w:b/>
            <w:highlight w:val="yellow"/>
            <w:lang w:eastAsia="ko-KR"/>
          </w:rPr>
          <w:delText>388r0</w:delText>
        </w:r>
        <w:r w:rsidR="00C87713" w:rsidDel="008F46D3">
          <w:rPr>
            <w:rFonts w:hint="eastAsia"/>
            <w:b/>
            <w:szCs w:val="22"/>
            <w:highlight w:val="yellow"/>
          </w:rPr>
          <w:delText xml:space="preserve"> name=</w:delText>
        </w:r>
        <w:r w:rsidR="00C87713" w:rsidDel="008F46D3">
          <w:rPr>
            <w:b/>
            <w:szCs w:val="22"/>
            <w:highlight w:val="yellow"/>
          </w:rPr>
          <w:delText>”</w:delText>
        </w:r>
        <w:r w:rsidR="00C87713" w:rsidDel="008F46D3">
          <w:rPr>
            <w:rFonts w:hint="eastAsia"/>
            <w:b/>
            <w:szCs w:val="22"/>
            <w:highlight w:val="yellow"/>
          </w:rPr>
          <w:delText>Sungrae Cho, srcho@cau.ac.kr</w:delText>
        </w:r>
        <w:r w:rsidR="00C87713" w:rsidDel="008F46D3">
          <w:rPr>
            <w:b/>
            <w:szCs w:val="22"/>
            <w:highlight w:val="yellow"/>
          </w:rPr>
          <w:delText>”</w:delText>
        </w:r>
        <w:r w:rsidRPr="006375D8" w:rsidDel="008F46D3">
          <w:rPr>
            <w:rFonts w:hint="eastAsia"/>
            <w:b/>
            <w:highlight w:val="yellow"/>
            <w:lang w:eastAsia="ko-KR"/>
          </w:rPr>
          <w:delText>&gt;</w:delText>
        </w:r>
      </w:del>
    </w:p>
    <w:p w:rsidR="002A4AF8" w:rsidRDefault="002A4AF8" w:rsidP="002A4AF8">
      <w:pPr>
        <w:rPr>
          <w:ins w:id="4407" w:author="mjlee999" w:date="2014-01-22T14:18:00Z"/>
          <w:lang w:eastAsia="ko-KR"/>
        </w:rPr>
      </w:pPr>
      <w:r>
        <w:rPr>
          <w:lang w:eastAsia="ko-KR"/>
        </w:rPr>
        <w:t xml:space="preserve">Security </w:t>
      </w:r>
      <w:del w:id="4408" w:author="mjlee999" w:date="2014-01-22T14:24:00Z">
        <w:r w:rsidDel="000D1262">
          <w:rPr>
            <w:lang w:eastAsia="ko-KR"/>
          </w:rPr>
          <w:delText xml:space="preserve">layer </w:delText>
        </w:r>
      </w:del>
      <w:ins w:id="4409" w:author="mjlee999" w:date="2014-01-22T14:24:00Z">
        <w:r w:rsidR="000D1262">
          <w:rPr>
            <w:rFonts w:hint="eastAsia"/>
            <w:lang w:eastAsia="ko-KR"/>
          </w:rPr>
          <w:t>functions</w:t>
        </w:r>
        <w:r w:rsidR="000D1262">
          <w:rPr>
            <w:lang w:eastAsia="ko-KR"/>
          </w:rPr>
          <w:t xml:space="preserve"> </w:t>
        </w:r>
      </w:ins>
      <w:ins w:id="4410" w:author="mjlee999" w:date="2014-01-22T14:31:00Z">
        <w:r w:rsidR="00F5769F">
          <w:rPr>
            <w:rFonts w:hint="eastAsia"/>
            <w:lang w:eastAsia="ko-KR"/>
          </w:rPr>
          <w:t xml:space="preserve">may </w:t>
        </w:r>
      </w:ins>
      <w:r>
        <w:rPr>
          <w:lang w:eastAsia="ko-KR"/>
        </w:rPr>
        <w:t>provide</w:t>
      </w:r>
      <w:del w:id="4411" w:author="mjlee999" w:date="2014-01-22T14:24:00Z">
        <w:r w:rsidDel="000D1262">
          <w:rPr>
            <w:lang w:eastAsia="ko-KR"/>
          </w:rPr>
          <w:delText>s</w:delText>
        </w:r>
      </w:del>
      <w:r>
        <w:rPr>
          <w:lang w:eastAsia="ko-KR"/>
        </w:rPr>
        <w:t xml:space="preserve"> </w:t>
      </w:r>
      <w:del w:id="4412" w:author="mjlee999" w:date="2014-01-22T14:29:00Z">
        <w:r w:rsidDel="00FF2E47">
          <w:rPr>
            <w:lang w:eastAsia="ko-KR"/>
          </w:rPr>
          <w:delText xml:space="preserve">users </w:delText>
        </w:r>
      </w:del>
      <w:ins w:id="4413" w:author="mjlee999" w:date="2014-01-22T14:29:00Z">
        <w:r w:rsidR="00FF2E47">
          <w:rPr>
            <w:rFonts w:hint="eastAsia"/>
            <w:lang w:eastAsia="ko-KR"/>
          </w:rPr>
          <w:t>PDs</w:t>
        </w:r>
        <w:r w:rsidR="00FF2E47">
          <w:rPr>
            <w:lang w:eastAsia="ko-KR"/>
          </w:rPr>
          <w:t xml:space="preserve"> </w:t>
        </w:r>
      </w:ins>
      <w:r>
        <w:rPr>
          <w:lang w:eastAsia="ko-KR"/>
        </w:rPr>
        <w:t>with privacy, authentication</w:t>
      </w:r>
      <w:del w:id="4414" w:author="mjlee999" w:date="2014-01-22T14:25:00Z">
        <w:r w:rsidDel="000D1262">
          <w:rPr>
            <w:lang w:eastAsia="ko-KR"/>
          </w:rPr>
          <w:delText>,</w:delText>
        </w:r>
      </w:del>
      <w:r>
        <w:rPr>
          <w:lang w:eastAsia="ko-KR"/>
        </w:rPr>
        <w:t xml:space="preserve"> and authorization</w:t>
      </w:r>
      <w:del w:id="4415" w:author="mjlee999" w:date="2014-01-22T14:30:00Z">
        <w:r w:rsidDel="00F5769F">
          <w:rPr>
            <w:lang w:eastAsia="ko-KR"/>
          </w:rPr>
          <w:delText xml:space="preserve"> across the network</w:delText>
        </w:r>
      </w:del>
      <w:r>
        <w:rPr>
          <w:lang w:eastAsia="ko-KR"/>
        </w:rPr>
        <w:t>.</w:t>
      </w:r>
    </w:p>
    <w:p w:rsidR="00FF2E47" w:rsidRDefault="00FF2E47" w:rsidP="002A4AF8">
      <w:pPr>
        <w:rPr>
          <w:lang w:eastAsia="ko-KR"/>
        </w:rPr>
      </w:pPr>
      <w:ins w:id="4416" w:author="mjlee999" w:date="2014-01-22T14:27:00Z">
        <w:r>
          <w:rPr>
            <w:rFonts w:hint="eastAsia"/>
            <w:lang w:eastAsia="ko-KR"/>
          </w:rPr>
          <w:t xml:space="preserve">Multi-hop operation should not </w:t>
        </w:r>
      </w:ins>
      <w:ins w:id="4417" w:author="mjlee999" w:date="2014-01-22T14:28:00Z">
        <w:r>
          <w:rPr>
            <w:rFonts w:hint="eastAsia"/>
            <w:lang w:eastAsia="ko-KR"/>
          </w:rPr>
          <w:t>violate</w:t>
        </w:r>
      </w:ins>
      <w:ins w:id="4418" w:author="mjlee999" w:date="2014-01-22T14:27:00Z">
        <w:r>
          <w:rPr>
            <w:rFonts w:hint="eastAsia"/>
            <w:lang w:eastAsia="ko-KR"/>
          </w:rPr>
          <w:t xml:space="preserve"> </w:t>
        </w:r>
      </w:ins>
      <w:ins w:id="4419" w:author="mjlee999" w:date="2014-01-22T14:28:00Z">
        <w:r>
          <w:rPr>
            <w:rFonts w:hint="eastAsia"/>
            <w:lang w:eastAsia="ko-KR"/>
          </w:rPr>
          <w:t>the security provision of PDs.</w:t>
        </w:r>
      </w:ins>
    </w:p>
    <w:p w:rsidR="002A4AF8" w:rsidRDefault="002A4AF8" w:rsidP="002A4AF8">
      <w:pPr>
        <w:rPr>
          <w:lang w:eastAsia="ko-KR"/>
        </w:rPr>
      </w:pPr>
    </w:p>
    <w:p w:rsidR="00182D98" w:rsidRDefault="002A4AF8" w:rsidP="00182D98">
      <w:pPr>
        <w:pStyle w:val="Heading3"/>
        <w:pPrChange w:id="4420" w:author="BJ Kwak" w:date="2014-01-18T07:16:00Z">
          <w:pPr>
            <w:pStyle w:val="Heading3"/>
            <w:numPr>
              <w:ilvl w:val="0"/>
              <w:numId w:val="0"/>
            </w:numPr>
            <w:ind w:left="0" w:firstLine="0"/>
          </w:pPr>
        </w:pPrChange>
      </w:pPr>
      <w:bookmarkStart w:id="4421" w:name="_Toc361024365"/>
      <w:del w:id="4422" w:author="BJ Kwak" w:date="2014-01-18T07:16:00Z">
        <w:r w:rsidDel="005703F6">
          <w:lastRenderedPageBreak/>
          <w:delText xml:space="preserve">5.15.1 </w:delText>
        </w:r>
      </w:del>
      <w:bookmarkStart w:id="4423" w:name="_Toc378250078"/>
      <w:r>
        <w:t>Security modes</w:t>
      </w:r>
      <w:bookmarkEnd w:id="4421"/>
      <w:bookmarkEnd w:id="4423"/>
    </w:p>
    <w:p w:rsidR="002A4AF8" w:rsidRDefault="002A4AF8" w:rsidP="002A4AF8">
      <w:pPr>
        <w:rPr>
          <w:lang w:eastAsia="ko-KR"/>
        </w:rPr>
      </w:pPr>
      <w:del w:id="4424" w:author="mjlee999" w:date="2014-01-22T14:29:00Z">
        <w:r w:rsidDel="00FF2E47">
          <w:rPr>
            <w:lang w:eastAsia="ko-KR"/>
          </w:rPr>
          <w:delText>PAC s</w:delText>
        </w:r>
      </w:del>
      <w:ins w:id="4425" w:author="mjlee999" w:date="2014-01-22T14:29:00Z">
        <w:r w:rsidR="00FF2E47">
          <w:rPr>
            <w:rFonts w:hint="eastAsia"/>
            <w:lang w:eastAsia="ko-KR"/>
          </w:rPr>
          <w:t>S</w:t>
        </w:r>
      </w:ins>
      <w:r>
        <w:rPr>
          <w:lang w:eastAsia="ko-KR"/>
        </w:rPr>
        <w:t xml:space="preserve">ecurity </w:t>
      </w:r>
      <w:del w:id="4426" w:author="mjlee999" w:date="2014-01-22T14:33:00Z">
        <w:r w:rsidDel="00F5769F">
          <w:rPr>
            <w:lang w:eastAsia="ko-KR"/>
          </w:rPr>
          <w:delText xml:space="preserve">layer </w:delText>
        </w:r>
      </w:del>
      <w:ins w:id="4427" w:author="mjlee999" w:date="2014-01-22T14:33:00Z">
        <w:r w:rsidR="00F5769F">
          <w:rPr>
            <w:rFonts w:hint="eastAsia"/>
            <w:lang w:eastAsia="ko-KR"/>
          </w:rPr>
          <w:t>function</w:t>
        </w:r>
        <w:r w:rsidR="00F5769F">
          <w:rPr>
            <w:lang w:eastAsia="ko-KR"/>
          </w:rPr>
          <w:t xml:space="preserve"> </w:t>
        </w:r>
      </w:ins>
      <w:r>
        <w:rPr>
          <w:lang w:eastAsia="ko-KR"/>
        </w:rPr>
        <w:t xml:space="preserve">provides </w:t>
      </w:r>
      <w:del w:id="4428" w:author="mjlee999" w:date="2014-01-22T14:35:00Z">
        <w:r w:rsidDel="00F5769F">
          <w:rPr>
            <w:lang w:eastAsia="ko-KR"/>
          </w:rPr>
          <w:delText xml:space="preserve">three </w:delText>
        </w:r>
      </w:del>
      <w:r>
        <w:rPr>
          <w:lang w:eastAsia="ko-KR"/>
        </w:rPr>
        <w:t>different security modes on the basis of security requirements</w:t>
      </w:r>
      <w:del w:id="4429" w:author="mjlee999" w:date="2014-01-22T14:35:00Z">
        <w:r w:rsidDel="00F5769F">
          <w:rPr>
            <w:lang w:eastAsia="ko-KR"/>
          </w:rPr>
          <w:delText xml:space="preserve"> of network connections</w:delText>
        </w:r>
      </w:del>
      <w:r>
        <w:rPr>
          <w:lang w:eastAsia="ko-KR"/>
        </w:rPr>
        <w:t>.</w:t>
      </w:r>
    </w:p>
    <w:p w:rsidR="00182D98" w:rsidRDefault="002A4AF8" w:rsidP="00182D98">
      <w:pPr>
        <w:pStyle w:val="Heading4"/>
        <w:rPr>
          <w:del w:id="4430" w:author="mjlee999" w:date="2014-01-22T14:36:00Z"/>
        </w:rPr>
        <w:pPrChange w:id="4431" w:author="mjlee999" w:date="2014-01-22T14:36:00Z">
          <w:pPr/>
        </w:pPrChange>
      </w:pPr>
      <w:del w:id="4432" w:author="BJ Kwak" w:date="2014-01-18T07:17:00Z">
        <w:r w:rsidDel="005703F6">
          <w:delText xml:space="preserve">5.15.1.1 </w:delText>
        </w:r>
      </w:del>
      <w:del w:id="4433" w:author="mjlee999" w:date="2014-01-22T14:36:00Z">
        <w:r w:rsidDel="00F5769F">
          <w:delText>Security mode 1 (non-secure)</w:delText>
        </w:r>
      </w:del>
    </w:p>
    <w:p w:rsidR="00182D98" w:rsidRDefault="002A4AF8" w:rsidP="00182D98">
      <w:pPr>
        <w:pStyle w:val="Heading4"/>
        <w:rPr>
          <w:del w:id="4434" w:author="mjlee999" w:date="2014-01-22T14:36:00Z"/>
          <w:szCs w:val="22"/>
        </w:rPr>
        <w:pPrChange w:id="4435" w:author="mjlee999" w:date="2014-01-22T14:36:00Z">
          <w:pPr>
            <w:widowControl w:val="0"/>
            <w:spacing w:before="120"/>
          </w:pPr>
        </w:pPrChange>
      </w:pPr>
      <w:del w:id="4436" w:author="mjlee999" w:date="2014-01-22T14:36:00Z">
        <w:r w:rsidDel="00F5769F">
          <w:rPr>
            <w:szCs w:val="22"/>
          </w:rPr>
          <w:delText xml:space="preserve">When a </w:delText>
        </w:r>
      </w:del>
      <w:del w:id="4437" w:author="mjlee999" w:date="2014-01-22T14:33:00Z">
        <w:r w:rsidDel="00F5769F">
          <w:rPr>
            <w:szCs w:val="22"/>
          </w:rPr>
          <w:delText>PAC device</w:delText>
        </w:r>
      </w:del>
      <w:del w:id="4438" w:author="mjlee999" w:date="2014-01-22T14:36:00Z">
        <w:r w:rsidDel="00F5769F">
          <w:rPr>
            <w:szCs w:val="22"/>
          </w:rPr>
          <w:delText xml:space="preserve"> is in security mode 1, it shall never initiate any security procedure.</w:delText>
        </w:r>
      </w:del>
    </w:p>
    <w:p w:rsidR="00182D98" w:rsidRDefault="00182D98" w:rsidP="00182D98">
      <w:pPr>
        <w:pStyle w:val="Heading4"/>
        <w:rPr>
          <w:del w:id="4439" w:author="mjlee999" w:date="2014-01-22T14:36:00Z"/>
          <w:szCs w:val="22"/>
        </w:rPr>
        <w:pPrChange w:id="4440" w:author="mjlee999" w:date="2014-01-22T14:36:00Z">
          <w:pPr>
            <w:jc w:val="both"/>
          </w:pPr>
        </w:pPrChange>
      </w:pPr>
    </w:p>
    <w:p w:rsidR="00182D98" w:rsidRDefault="002A4AF8" w:rsidP="00182D98">
      <w:pPr>
        <w:pStyle w:val="Heading4"/>
        <w:rPr>
          <w:del w:id="4441" w:author="mjlee999" w:date="2014-01-22T14:36:00Z"/>
        </w:rPr>
        <w:pPrChange w:id="4442" w:author="mjlee999" w:date="2014-01-22T14:36:00Z">
          <w:pPr/>
        </w:pPrChange>
      </w:pPr>
      <w:del w:id="4443" w:author="mjlee999" w:date="2014-01-22T14:36:00Z">
        <w:r w:rsidDel="00F5769F">
          <w:delText>5.15.1.2 Security mode 2 (service level enforced security)</w:delText>
        </w:r>
      </w:del>
    </w:p>
    <w:p w:rsidR="00182D98" w:rsidRDefault="002A4AF8" w:rsidP="00182D98">
      <w:pPr>
        <w:pStyle w:val="Heading4"/>
        <w:rPr>
          <w:del w:id="4444" w:author="mjlee999" w:date="2014-01-22T14:36:00Z"/>
          <w:szCs w:val="22"/>
        </w:rPr>
        <w:pPrChange w:id="4445" w:author="mjlee999" w:date="2014-01-22T14:36:00Z">
          <w:pPr>
            <w:widowControl w:val="0"/>
            <w:spacing w:before="120"/>
          </w:pPr>
        </w:pPrChange>
      </w:pPr>
      <w:del w:id="4446" w:author="mjlee999" w:date="2014-01-22T14:36:00Z">
        <w:r w:rsidDel="00F5769F">
          <w:rPr>
            <w:szCs w:val="22"/>
          </w:rPr>
          <w:delText xml:space="preserve">When a </w:delText>
        </w:r>
      </w:del>
      <w:del w:id="4447" w:author="mjlee999" w:date="2014-01-22T14:34:00Z">
        <w:r w:rsidDel="00F5769F">
          <w:rPr>
            <w:szCs w:val="22"/>
          </w:rPr>
          <w:delText>PAC device</w:delText>
        </w:r>
      </w:del>
      <w:del w:id="4448" w:author="mjlee999" w:date="2014-01-22T14:36:00Z">
        <w:r w:rsidDel="00F5769F">
          <w:rPr>
            <w:szCs w:val="22"/>
          </w:rPr>
          <w:delText xml:space="preserve"> is in security mode 2, it shall initiate security procedures after a channel establishment request has been received or a channel establishment procedure has been initiated by itself. Whether a security procedure is initiated or not depends on the security requirements of the requested channel of service.</w:delText>
        </w:r>
      </w:del>
    </w:p>
    <w:p w:rsidR="00182D98" w:rsidRDefault="002A4AF8" w:rsidP="00182D98">
      <w:pPr>
        <w:pStyle w:val="Heading4"/>
        <w:rPr>
          <w:del w:id="4449" w:author="mjlee999" w:date="2014-01-22T14:36:00Z"/>
          <w:szCs w:val="22"/>
        </w:rPr>
        <w:pPrChange w:id="4450" w:author="mjlee999" w:date="2014-01-22T14:36:00Z">
          <w:pPr>
            <w:widowControl w:val="0"/>
            <w:spacing w:before="120"/>
          </w:pPr>
        </w:pPrChange>
      </w:pPr>
      <w:del w:id="4451" w:author="mjlee999" w:date="2014-01-22T14:36:00Z">
        <w:r w:rsidDel="00F5769F">
          <w:rPr>
            <w:szCs w:val="22"/>
          </w:rPr>
          <w:delText>A PAC device in security mode 2 should classify the security requirements of its services using the following attributes.</w:delText>
        </w:r>
      </w:del>
    </w:p>
    <w:p w:rsidR="00182D98" w:rsidRDefault="00182D98" w:rsidP="00182D98">
      <w:pPr>
        <w:pStyle w:val="Heading4"/>
        <w:rPr>
          <w:del w:id="4452" w:author="mjlee999" w:date="2014-01-22T14:36:00Z"/>
          <w:szCs w:val="22"/>
        </w:rPr>
        <w:pPrChange w:id="4453" w:author="mjlee999" w:date="2014-01-22T14:36:00Z">
          <w:pPr>
            <w:widowControl w:val="0"/>
            <w:spacing w:before="120"/>
          </w:pPr>
        </w:pPrChange>
      </w:pPr>
    </w:p>
    <w:tbl>
      <w:tblPr>
        <w:tblStyle w:val="TableGrid"/>
        <w:tblW w:w="0" w:type="auto"/>
        <w:tblInd w:w="108" w:type="dxa"/>
        <w:tblLook w:val="04A0"/>
      </w:tblPr>
      <w:tblGrid>
        <w:gridCol w:w="2771"/>
        <w:gridCol w:w="6363"/>
      </w:tblGrid>
      <w:tr w:rsidR="002A4AF8" w:rsidDel="00F5769F" w:rsidTr="002A4AF8">
        <w:trPr>
          <w:del w:id="4454" w:author="mjlee999" w:date="2014-01-22T14:36:00Z"/>
        </w:trPr>
        <w:tc>
          <w:tcPr>
            <w:tcW w:w="2771" w:type="dxa"/>
            <w:tcBorders>
              <w:top w:val="single" w:sz="4" w:space="0" w:color="auto"/>
              <w:left w:val="single" w:sz="4" w:space="0" w:color="auto"/>
              <w:bottom w:val="single" w:sz="4" w:space="0" w:color="auto"/>
              <w:right w:val="single" w:sz="4" w:space="0" w:color="auto"/>
            </w:tcBorders>
            <w:hideMark/>
          </w:tcPr>
          <w:p w:rsidR="00182D98" w:rsidRDefault="002A4AF8" w:rsidP="00182D98">
            <w:pPr>
              <w:pStyle w:val="Heading4"/>
              <w:rPr>
                <w:del w:id="4455" w:author="mjlee999" w:date="2014-01-22T14:36:00Z"/>
              </w:rPr>
              <w:pPrChange w:id="4456" w:author="mjlee999" w:date="2014-01-22T14:36:00Z">
                <w:pPr>
                  <w:widowControl w:val="0"/>
                  <w:spacing w:before="120"/>
                </w:pPr>
              </w:pPrChange>
            </w:pPr>
            <w:del w:id="4457" w:author="mjlee999" w:date="2014-01-22T14:36:00Z">
              <w:r w:rsidDel="00F5769F">
                <w:delText>Security requirement</w:delText>
              </w:r>
            </w:del>
          </w:p>
        </w:tc>
        <w:tc>
          <w:tcPr>
            <w:tcW w:w="6363" w:type="dxa"/>
            <w:tcBorders>
              <w:top w:val="single" w:sz="4" w:space="0" w:color="auto"/>
              <w:left w:val="single" w:sz="4" w:space="0" w:color="auto"/>
              <w:bottom w:val="single" w:sz="4" w:space="0" w:color="auto"/>
              <w:right w:val="single" w:sz="4" w:space="0" w:color="auto"/>
            </w:tcBorders>
            <w:hideMark/>
          </w:tcPr>
          <w:p w:rsidR="00182D98" w:rsidRDefault="002A4AF8" w:rsidP="00182D98">
            <w:pPr>
              <w:pStyle w:val="Heading4"/>
              <w:rPr>
                <w:del w:id="4458" w:author="mjlee999" w:date="2014-01-22T14:36:00Z"/>
              </w:rPr>
              <w:pPrChange w:id="4459" w:author="mjlee999" w:date="2014-01-22T14:36:00Z">
                <w:pPr>
                  <w:widowControl w:val="0"/>
                  <w:spacing w:before="120"/>
                </w:pPr>
              </w:pPrChange>
            </w:pPr>
            <w:del w:id="4460" w:author="mjlee999" w:date="2014-01-22T14:36:00Z">
              <w:r w:rsidDel="00F5769F">
                <w:delText>Description</w:delText>
              </w:r>
            </w:del>
          </w:p>
        </w:tc>
      </w:tr>
      <w:tr w:rsidR="002A4AF8" w:rsidDel="00F5769F" w:rsidTr="002A4AF8">
        <w:trPr>
          <w:del w:id="4461" w:author="mjlee999" w:date="2014-01-22T14:36:00Z"/>
        </w:trPr>
        <w:tc>
          <w:tcPr>
            <w:tcW w:w="2771" w:type="dxa"/>
            <w:tcBorders>
              <w:top w:val="single" w:sz="4" w:space="0" w:color="auto"/>
              <w:left w:val="single" w:sz="4" w:space="0" w:color="auto"/>
              <w:bottom w:val="single" w:sz="4" w:space="0" w:color="auto"/>
              <w:right w:val="single" w:sz="4" w:space="0" w:color="auto"/>
            </w:tcBorders>
          </w:tcPr>
          <w:p w:rsidR="00182D98" w:rsidRDefault="002A4AF8" w:rsidP="00182D98">
            <w:pPr>
              <w:pStyle w:val="Heading4"/>
              <w:rPr>
                <w:del w:id="4462" w:author="mjlee999" w:date="2014-01-22T14:36:00Z"/>
              </w:rPr>
              <w:pPrChange w:id="4463" w:author="mjlee999" w:date="2014-01-22T14:36:00Z">
                <w:pPr>
                  <w:widowControl w:val="0"/>
                  <w:spacing w:before="120"/>
                </w:pPr>
              </w:pPrChange>
            </w:pPr>
            <w:del w:id="4464" w:author="mjlee999" w:date="2014-01-22T14:36:00Z">
              <w:r w:rsidDel="00F5769F">
                <w:delText>Authentication required</w:delText>
              </w:r>
            </w:del>
          </w:p>
          <w:p w:rsidR="00182D98" w:rsidRDefault="00182D98" w:rsidP="00182D98">
            <w:pPr>
              <w:pStyle w:val="Heading4"/>
              <w:rPr>
                <w:del w:id="4465" w:author="mjlee999" w:date="2014-01-22T14:36:00Z"/>
              </w:rPr>
              <w:pPrChange w:id="4466" w:author="mjlee999" w:date="2014-01-22T14:36:00Z">
                <w:pPr>
                  <w:widowControl w:val="0"/>
                  <w:spacing w:before="120"/>
                </w:pPr>
              </w:pPrChange>
            </w:pPr>
          </w:p>
        </w:tc>
        <w:tc>
          <w:tcPr>
            <w:tcW w:w="6363" w:type="dxa"/>
            <w:tcBorders>
              <w:top w:val="single" w:sz="4" w:space="0" w:color="auto"/>
              <w:left w:val="single" w:sz="4" w:space="0" w:color="auto"/>
              <w:bottom w:val="single" w:sz="4" w:space="0" w:color="auto"/>
              <w:right w:val="single" w:sz="4" w:space="0" w:color="auto"/>
            </w:tcBorders>
            <w:hideMark/>
          </w:tcPr>
          <w:p w:rsidR="00182D98" w:rsidRDefault="002A4AF8" w:rsidP="00182D98">
            <w:pPr>
              <w:pStyle w:val="Heading4"/>
              <w:rPr>
                <w:del w:id="4467" w:author="mjlee999" w:date="2014-01-22T14:36:00Z"/>
              </w:rPr>
              <w:pPrChange w:id="4468" w:author="mjlee999" w:date="2014-01-22T14:36:00Z">
                <w:pPr>
                  <w:widowControl w:val="0"/>
                  <w:spacing w:before="120"/>
                </w:pPr>
              </w:pPrChange>
            </w:pPr>
            <w:del w:id="4469" w:author="mjlee999" w:date="2014-01-22T14:36:00Z">
              <w:r w:rsidDel="00F5769F">
                <w:delText>- Before connecting to the application, the remote device must be authenticated</w:delText>
              </w:r>
            </w:del>
          </w:p>
        </w:tc>
      </w:tr>
      <w:tr w:rsidR="002A4AF8" w:rsidDel="00F5769F" w:rsidTr="002A4AF8">
        <w:trPr>
          <w:del w:id="4470" w:author="mjlee999" w:date="2014-01-22T14:36:00Z"/>
        </w:trPr>
        <w:tc>
          <w:tcPr>
            <w:tcW w:w="2771" w:type="dxa"/>
            <w:tcBorders>
              <w:top w:val="single" w:sz="4" w:space="0" w:color="auto"/>
              <w:left w:val="single" w:sz="4" w:space="0" w:color="auto"/>
              <w:bottom w:val="single" w:sz="4" w:space="0" w:color="auto"/>
              <w:right w:val="single" w:sz="4" w:space="0" w:color="auto"/>
            </w:tcBorders>
          </w:tcPr>
          <w:p w:rsidR="00182D98" w:rsidRDefault="002A4AF8" w:rsidP="00182D98">
            <w:pPr>
              <w:pStyle w:val="Heading4"/>
              <w:rPr>
                <w:del w:id="4471" w:author="mjlee999" w:date="2014-01-22T14:36:00Z"/>
              </w:rPr>
              <w:pPrChange w:id="4472" w:author="mjlee999" w:date="2014-01-22T14:36:00Z">
                <w:pPr>
                  <w:widowControl w:val="0"/>
                  <w:spacing w:before="120"/>
                </w:pPr>
              </w:pPrChange>
            </w:pPr>
            <w:del w:id="4473" w:author="mjlee999" w:date="2014-01-22T14:36:00Z">
              <w:r w:rsidDel="00F5769F">
                <w:delText>Authorization required</w:delText>
              </w:r>
            </w:del>
          </w:p>
          <w:p w:rsidR="00182D98" w:rsidRDefault="00182D98" w:rsidP="00182D98">
            <w:pPr>
              <w:pStyle w:val="Heading4"/>
              <w:rPr>
                <w:del w:id="4474" w:author="mjlee999" w:date="2014-01-22T14:36:00Z"/>
              </w:rPr>
              <w:pPrChange w:id="4475" w:author="mjlee999" w:date="2014-01-22T14:36:00Z">
                <w:pPr>
                  <w:widowControl w:val="0"/>
                  <w:spacing w:before="120"/>
                </w:pPr>
              </w:pPrChange>
            </w:pPr>
          </w:p>
        </w:tc>
        <w:tc>
          <w:tcPr>
            <w:tcW w:w="6363" w:type="dxa"/>
            <w:tcBorders>
              <w:top w:val="single" w:sz="4" w:space="0" w:color="auto"/>
              <w:left w:val="single" w:sz="4" w:space="0" w:color="auto"/>
              <w:bottom w:val="single" w:sz="4" w:space="0" w:color="auto"/>
              <w:right w:val="single" w:sz="4" w:space="0" w:color="auto"/>
            </w:tcBorders>
            <w:hideMark/>
          </w:tcPr>
          <w:p w:rsidR="00182D98" w:rsidRDefault="002A4AF8" w:rsidP="00182D98">
            <w:pPr>
              <w:pStyle w:val="Heading4"/>
              <w:rPr>
                <w:del w:id="4476" w:author="mjlee999" w:date="2014-01-22T14:36:00Z"/>
              </w:rPr>
              <w:pPrChange w:id="4477" w:author="mjlee999" w:date="2014-01-22T14:36:00Z">
                <w:pPr>
                  <w:widowControl w:val="0"/>
                  <w:spacing w:before="120"/>
                </w:pPr>
              </w:pPrChange>
            </w:pPr>
            <w:del w:id="4478" w:author="mjlee999" w:date="2014-01-22T14:36:00Z">
              <w:r w:rsidDel="00F5769F">
                <w:delText>- Access is only granted automatically to trusted PAC devices, or untrusted devices after an authorization procedure</w:delText>
              </w:r>
            </w:del>
          </w:p>
          <w:p w:rsidR="00182D98" w:rsidRDefault="002A4AF8" w:rsidP="00182D98">
            <w:pPr>
              <w:pStyle w:val="Heading4"/>
              <w:rPr>
                <w:del w:id="4479" w:author="mjlee999" w:date="2014-01-22T14:36:00Z"/>
              </w:rPr>
              <w:pPrChange w:id="4480" w:author="mjlee999" w:date="2014-01-22T14:36:00Z">
                <w:pPr>
                  <w:widowControl w:val="0"/>
                  <w:spacing w:before="120"/>
                </w:pPr>
              </w:pPrChange>
            </w:pPr>
            <w:del w:id="4481" w:author="mjlee999" w:date="2014-01-22T14:36:00Z">
              <w:r w:rsidDel="00F5769F">
                <w:delText>- Always requires authentication to verify that the device is the right one</w:delText>
              </w:r>
            </w:del>
          </w:p>
        </w:tc>
      </w:tr>
      <w:tr w:rsidR="002A4AF8" w:rsidDel="00F5769F" w:rsidTr="002A4AF8">
        <w:trPr>
          <w:del w:id="4482" w:author="mjlee999" w:date="2014-01-22T14:36:00Z"/>
        </w:trPr>
        <w:tc>
          <w:tcPr>
            <w:tcW w:w="2771" w:type="dxa"/>
            <w:tcBorders>
              <w:top w:val="single" w:sz="4" w:space="0" w:color="auto"/>
              <w:left w:val="single" w:sz="4" w:space="0" w:color="auto"/>
              <w:bottom w:val="single" w:sz="4" w:space="0" w:color="auto"/>
              <w:right w:val="single" w:sz="4" w:space="0" w:color="auto"/>
            </w:tcBorders>
          </w:tcPr>
          <w:p w:rsidR="00182D98" w:rsidRDefault="002A4AF8" w:rsidP="00182D98">
            <w:pPr>
              <w:pStyle w:val="Heading4"/>
              <w:rPr>
                <w:del w:id="4483" w:author="mjlee999" w:date="2014-01-22T14:36:00Z"/>
              </w:rPr>
              <w:pPrChange w:id="4484" w:author="mjlee999" w:date="2014-01-22T14:36:00Z">
                <w:pPr>
                  <w:widowControl w:val="0"/>
                  <w:spacing w:before="120"/>
                </w:pPr>
              </w:pPrChange>
            </w:pPr>
            <w:del w:id="4485" w:author="mjlee999" w:date="2014-01-22T14:36:00Z">
              <w:r w:rsidDel="00F5769F">
                <w:delText>Encryption required</w:delText>
              </w:r>
            </w:del>
          </w:p>
          <w:p w:rsidR="00182D98" w:rsidRDefault="00182D98" w:rsidP="00182D98">
            <w:pPr>
              <w:pStyle w:val="Heading4"/>
              <w:rPr>
                <w:del w:id="4486" w:author="mjlee999" w:date="2014-01-22T14:36:00Z"/>
              </w:rPr>
              <w:pPrChange w:id="4487" w:author="mjlee999" w:date="2014-01-22T14:36:00Z">
                <w:pPr>
                  <w:widowControl w:val="0"/>
                  <w:spacing w:before="120"/>
                </w:pPr>
              </w:pPrChange>
            </w:pPr>
          </w:p>
        </w:tc>
        <w:tc>
          <w:tcPr>
            <w:tcW w:w="6363" w:type="dxa"/>
            <w:tcBorders>
              <w:top w:val="single" w:sz="4" w:space="0" w:color="auto"/>
              <w:left w:val="single" w:sz="4" w:space="0" w:color="auto"/>
              <w:bottom w:val="single" w:sz="4" w:space="0" w:color="auto"/>
              <w:right w:val="single" w:sz="4" w:space="0" w:color="auto"/>
            </w:tcBorders>
            <w:hideMark/>
          </w:tcPr>
          <w:p w:rsidR="00182D98" w:rsidRDefault="002A4AF8" w:rsidP="00182D98">
            <w:pPr>
              <w:pStyle w:val="Heading4"/>
              <w:rPr>
                <w:del w:id="4488" w:author="mjlee999" w:date="2014-01-22T14:36:00Z"/>
              </w:rPr>
              <w:pPrChange w:id="4489" w:author="mjlee999" w:date="2014-01-22T14:36:00Z">
                <w:pPr>
                  <w:widowControl w:val="0"/>
                  <w:spacing w:before="120"/>
                </w:pPr>
              </w:pPrChange>
            </w:pPr>
            <w:del w:id="4490" w:author="mjlee999" w:date="2014-01-22T14:36:00Z">
              <w:r w:rsidDel="00F5769F">
                <w:delText>- The link must be changed to encrypted mode, before access to the service is possible</w:delText>
              </w:r>
            </w:del>
          </w:p>
        </w:tc>
      </w:tr>
    </w:tbl>
    <w:p w:rsidR="00182D98" w:rsidRDefault="00182D98" w:rsidP="00182D98">
      <w:pPr>
        <w:pStyle w:val="Heading4"/>
        <w:rPr>
          <w:del w:id="4491" w:author="mjlee999" w:date="2014-01-22T14:36:00Z"/>
          <w:szCs w:val="22"/>
        </w:rPr>
        <w:pPrChange w:id="4492" w:author="mjlee999" w:date="2014-01-22T14:36:00Z">
          <w:pPr>
            <w:widowControl w:val="0"/>
            <w:spacing w:before="120"/>
          </w:pPr>
        </w:pPrChange>
      </w:pPr>
    </w:p>
    <w:p w:rsidR="00182D98" w:rsidRDefault="002A4AF8" w:rsidP="00182D98">
      <w:pPr>
        <w:pStyle w:val="Heading4"/>
        <w:rPr>
          <w:del w:id="4493" w:author="mjlee999" w:date="2014-01-22T14:36:00Z"/>
          <w:szCs w:val="22"/>
        </w:rPr>
        <w:pPrChange w:id="4494" w:author="mjlee999" w:date="2014-01-22T14:36:00Z">
          <w:pPr>
            <w:widowControl w:val="0"/>
            <w:spacing w:before="120"/>
          </w:pPr>
        </w:pPrChange>
      </w:pPr>
      <w:del w:id="4495" w:author="mjlee999" w:date="2014-01-22T14:36:00Z">
        <w:r w:rsidDel="00F5769F">
          <w:rPr>
            <w:szCs w:val="22"/>
          </w:rPr>
          <w:delText>Security mode 1 can be considered as a special case of security mode 2 where o service has registered any security requirements.</w:delText>
        </w:r>
      </w:del>
    </w:p>
    <w:p w:rsidR="00182D98" w:rsidRDefault="00182D98" w:rsidP="00182D98">
      <w:pPr>
        <w:pStyle w:val="Heading4"/>
        <w:rPr>
          <w:del w:id="4496" w:author="mjlee999" w:date="2014-01-22T14:36:00Z"/>
          <w:szCs w:val="22"/>
        </w:rPr>
        <w:pPrChange w:id="4497" w:author="mjlee999" w:date="2014-01-22T14:36:00Z">
          <w:pPr>
            <w:jc w:val="both"/>
          </w:pPr>
        </w:pPrChange>
      </w:pPr>
    </w:p>
    <w:p w:rsidR="00182D98" w:rsidRDefault="002A4AF8" w:rsidP="00182D98">
      <w:pPr>
        <w:pStyle w:val="Heading4"/>
        <w:rPr>
          <w:del w:id="4498" w:author="mjlee999" w:date="2014-01-22T14:36:00Z"/>
          <w:b/>
        </w:rPr>
        <w:pPrChange w:id="4499" w:author="mjlee999" w:date="2014-01-22T14:36:00Z">
          <w:pPr>
            <w:jc w:val="both"/>
          </w:pPr>
        </w:pPrChange>
      </w:pPr>
      <w:del w:id="4500" w:author="mjlee999" w:date="2014-01-22T14:36:00Z">
        <w:r w:rsidDel="00F5769F">
          <w:delText>5.15.1.3 Security mode 3 (link level enforced security)</w:delText>
        </w:r>
      </w:del>
    </w:p>
    <w:p w:rsidR="00182D98" w:rsidRDefault="00182D98" w:rsidP="00182D98">
      <w:pPr>
        <w:pStyle w:val="Heading4"/>
        <w:rPr>
          <w:del w:id="4501" w:author="mjlee999" w:date="2014-01-22T14:36:00Z"/>
          <w:rFonts w:ascii="Arial" w:hAnsi="Arial" w:cs="Arial"/>
          <w:b/>
          <w:bCs/>
          <w:szCs w:val="24"/>
        </w:rPr>
        <w:pPrChange w:id="4502" w:author="mjlee999" w:date="2014-01-22T14:36:00Z">
          <w:pPr>
            <w:jc w:val="both"/>
          </w:pPr>
        </w:pPrChange>
      </w:pPr>
    </w:p>
    <w:p w:rsidR="00182D98" w:rsidRDefault="002A4AF8" w:rsidP="00182D98">
      <w:pPr>
        <w:pStyle w:val="Heading4"/>
        <w:rPr>
          <w:del w:id="4503" w:author="mjlee999" w:date="2014-01-22T14:36:00Z"/>
          <w:szCs w:val="22"/>
        </w:rPr>
        <w:pPrChange w:id="4504" w:author="mjlee999" w:date="2014-01-22T14:36:00Z">
          <w:pPr>
            <w:widowControl w:val="0"/>
            <w:spacing w:before="120"/>
          </w:pPr>
        </w:pPrChange>
      </w:pPr>
      <w:del w:id="4505" w:author="mjlee999" w:date="2014-01-22T14:36:00Z">
        <w:r w:rsidDel="00F5769F">
          <w:rPr>
            <w:szCs w:val="22"/>
          </w:rPr>
          <w:delText>When a PAC device is in security mode 3, it shall initiate security procedures before the channel is established.</w:delText>
        </w:r>
      </w:del>
    </w:p>
    <w:p w:rsidR="002A4AF8" w:rsidDel="00F5769F" w:rsidRDefault="002A4AF8" w:rsidP="002A4AF8">
      <w:pPr>
        <w:widowControl w:val="0"/>
        <w:spacing w:before="120"/>
        <w:rPr>
          <w:del w:id="4506" w:author="mjlee999" w:date="2014-01-22T14:36:00Z"/>
          <w:szCs w:val="22"/>
        </w:rPr>
      </w:pPr>
    </w:p>
    <w:p w:rsidR="00182D98" w:rsidRDefault="002A4AF8" w:rsidP="00182D98">
      <w:pPr>
        <w:pStyle w:val="Heading3"/>
        <w:rPr>
          <w:del w:id="4507" w:author="mjlee999" w:date="2014-01-22T14:36:00Z"/>
          <w:b/>
        </w:rPr>
        <w:pPrChange w:id="4508" w:author="BJ Kwak" w:date="2014-01-18T07:18:00Z">
          <w:pPr>
            <w:jc w:val="both"/>
          </w:pPr>
        </w:pPrChange>
      </w:pPr>
      <w:del w:id="4509" w:author="mjlee999" w:date="2014-01-22T14:36:00Z">
        <w:r w:rsidDel="00F5769F">
          <w:lastRenderedPageBreak/>
          <w:delText>5.15.2 Security parameters</w:delText>
        </w:r>
      </w:del>
    </w:p>
    <w:p w:rsidR="002A4AF8" w:rsidDel="00F5769F" w:rsidRDefault="002A4AF8" w:rsidP="002A4AF8">
      <w:pPr>
        <w:jc w:val="both"/>
        <w:rPr>
          <w:del w:id="4510" w:author="mjlee999" w:date="2014-01-22T14:36:00Z"/>
          <w:rFonts w:ascii="Arial" w:hAnsi="Arial" w:cs="Arial"/>
          <w:b/>
          <w:bCs/>
          <w:szCs w:val="24"/>
        </w:rPr>
      </w:pPr>
    </w:p>
    <w:p w:rsidR="002A4AF8" w:rsidRPr="0041624E" w:rsidDel="00F5769F" w:rsidRDefault="002A4AF8" w:rsidP="002A4AF8">
      <w:pPr>
        <w:jc w:val="both"/>
        <w:rPr>
          <w:del w:id="4511" w:author="mjlee999" w:date="2014-01-22T14:36:00Z"/>
          <w:color w:val="FF0000"/>
          <w:szCs w:val="22"/>
          <w:lang w:eastAsia="ko-KR"/>
        </w:rPr>
      </w:pPr>
      <w:del w:id="4512" w:author="mjlee999" w:date="2014-01-22T14:36:00Z">
        <w:r w:rsidDel="00F5769F">
          <w:rPr>
            <w:szCs w:val="22"/>
          </w:rPr>
          <w:delText xml:space="preserve">PAC security layer uses </w:delText>
        </w:r>
        <w:r w:rsidRPr="0041624E" w:rsidDel="00F5769F">
          <w:rPr>
            <w:strike/>
            <w:color w:val="FF0000"/>
            <w:szCs w:val="22"/>
          </w:rPr>
          <w:delText xml:space="preserve">the following </w:delText>
        </w:r>
        <w:r w:rsidDel="00F5769F">
          <w:rPr>
            <w:szCs w:val="22"/>
          </w:rPr>
          <w:delText>security parameters.</w:delText>
        </w:r>
      </w:del>
      <w:ins w:id="4513" w:author="BJ Kwak" w:date="2014-01-18T07:32:00Z">
        <w:del w:id="4514" w:author="mjlee999" w:date="2014-01-22T14:36:00Z">
          <w:r w:rsidR="000433B3" w:rsidDel="00F5769F">
            <w:rPr>
              <w:rFonts w:hint="eastAsia"/>
              <w:szCs w:val="22"/>
              <w:lang w:eastAsia="ko-KR"/>
            </w:rPr>
            <w:delText xml:space="preserve"> Some example security parameters are as follows.</w:delText>
          </w:r>
        </w:del>
      </w:ins>
    </w:p>
    <w:p w:rsidR="002A4AF8" w:rsidDel="00F5769F" w:rsidRDefault="002A4AF8" w:rsidP="002A4AF8">
      <w:pPr>
        <w:jc w:val="both"/>
        <w:rPr>
          <w:del w:id="4515" w:author="mjlee999" w:date="2014-01-22T14:36:00Z"/>
          <w:szCs w:val="22"/>
          <w:lang w:eastAsia="ko-KR"/>
        </w:rPr>
      </w:pPr>
    </w:p>
    <w:tbl>
      <w:tblPr>
        <w:tblStyle w:val="TableGrid"/>
        <w:tblW w:w="0" w:type="auto"/>
        <w:tblInd w:w="108" w:type="dxa"/>
        <w:tblLook w:val="04A0"/>
      </w:tblPr>
      <w:tblGrid>
        <w:gridCol w:w="2495"/>
        <w:gridCol w:w="6639"/>
      </w:tblGrid>
      <w:tr w:rsidR="002A4AF8" w:rsidDel="00F5769F" w:rsidTr="002A4AF8">
        <w:trPr>
          <w:del w:id="4516" w:author="mjlee999" w:date="2014-01-22T14:36:00Z"/>
        </w:trPr>
        <w:tc>
          <w:tcPr>
            <w:tcW w:w="2552" w:type="dxa"/>
            <w:tcBorders>
              <w:top w:val="single" w:sz="4" w:space="0" w:color="auto"/>
              <w:left w:val="single" w:sz="4" w:space="0" w:color="auto"/>
              <w:bottom w:val="single" w:sz="4" w:space="0" w:color="auto"/>
              <w:right w:val="single" w:sz="4" w:space="0" w:color="auto"/>
            </w:tcBorders>
            <w:hideMark/>
          </w:tcPr>
          <w:p w:rsidR="002A4AF8" w:rsidDel="00F5769F" w:rsidRDefault="002A4AF8">
            <w:pPr>
              <w:widowControl w:val="0"/>
              <w:spacing w:before="120"/>
              <w:rPr>
                <w:del w:id="4517" w:author="mjlee999" w:date="2014-01-22T14:36:00Z"/>
              </w:rPr>
            </w:pPr>
            <w:del w:id="4518" w:author="mjlee999" w:date="2014-01-22T14:36:00Z">
              <w:r w:rsidDel="00F5769F">
                <w:delText>Parameters</w:delText>
              </w:r>
            </w:del>
          </w:p>
        </w:tc>
        <w:tc>
          <w:tcPr>
            <w:tcW w:w="6898" w:type="dxa"/>
            <w:tcBorders>
              <w:top w:val="single" w:sz="4" w:space="0" w:color="auto"/>
              <w:left w:val="single" w:sz="4" w:space="0" w:color="auto"/>
              <w:bottom w:val="single" w:sz="4" w:space="0" w:color="auto"/>
              <w:right w:val="single" w:sz="4" w:space="0" w:color="auto"/>
            </w:tcBorders>
            <w:hideMark/>
          </w:tcPr>
          <w:p w:rsidR="002A4AF8" w:rsidDel="00F5769F" w:rsidRDefault="002A4AF8">
            <w:pPr>
              <w:widowControl w:val="0"/>
              <w:spacing w:before="120"/>
              <w:rPr>
                <w:del w:id="4519" w:author="mjlee999" w:date="2014-01-22T14:36:00Z"/>
              </w:rPr>
            </w:pPr>
            <w:del w:id="4520" w:author="mjlee999" w:date="2014-01-22T14:36:00Z">
              <w:r w:rsidDel="00F5769F">
                <w:delText>Description</w:delText>
              </w:r>
            </w:del>
          </w:p>
        </w:tc>
      </w:tr>
      <w:tr w:rsidR="002A4AF8" w:rsidDel="00F5769F" w:rsidTr="002A4AF8">
        <w:trPr>
          <w:del w:id="4521" w:author="mjlee999" w:date="2014-01-22T14:36:00Z"/>
        </w:trPr>
        <w:tc>
          <w:tcPr>
            <w:tcW w:w="2552" w:type="dxa"/>
            <w:tcBorders>
              <w:top w:val="single" w:sz="4" w:space="0" w:color="auto"/>
              <w:left w:val="single" w:sz="4" w:space="0" w:color="auto"/>
              <w:bottom w:val="single" w:sz="4" w:space="0" w:color="auto"/>
              <w:right w:val="single" w:sz="4" w:space="0" w:color="auto"/>
            </w:tcBorders>
            <w:hideMark/>
          </w:tcPr>
          <w:p w:rsidR="002A4AF8" w:rsidDel="00F5769F" w:rsidRDefault="002A4AF8">
            <w:pPr>
              <w:widowControl w:val="0"/>
              <w:spacing w:before="120"/>
              <w:rPr>
                <w:del w:id="4522" w:author="mjlee999" w:date="2014-01-22T14:36:00Z"/>
              </w:rPr>
            </w:pPr>
            <w:del w:id="4523" w:author="mjlee999" w:date="2014-01-22T14:36:00Z">
              <w:r w:rsidDel="00F5769F">
                <w:delText>PAC_ADDR</w:delText>
              </w:r>
            </w:del>
          </w:p>
        </w:tc>
        <w:tc>
          <w:tcPr>
            <w:tcW w:w="6898" w:type="dxa"/>
            <w:tcBorders>
              <w:top w:val="single" w:sz="4" w:space="0" w:color="auto"/>
              <w:left w:val="single" w:sz="4" w:space="0" w:color="auto"/>
              <w:bottom w:val="single" w:sz="4" w:space="0" w:color="auto"/>
              <w:right w:val="single" w:sz="4" w:space="0" w:color="auto"/>
            </w:tcBorders>
            <w:hideMark/>
          </w:tcPr>
          <w:p w:rsidR="002A4AF8" w:rsidDel="00F5769F" w:rsidRDefault="002A4AF8">
            <w:pPr>
              <w:widowControl w:val="0"/>
              <w:spacing w:before="120"/>
              <w:rPr>
                <w:del w:id="4524" w:author="mjlee999" w:date="2014-01-22T14:36:00Z"/>
              </w:rPr>
            </w:pPr>
            <w:del w:id="4525" w:author="mjlee999" w:date="2014-01-22T14:36:00Z">
              <w:r w:rsidDel="00F5769F">
                <w:delText>PAC device address (unique for each device)</w:delText>
              </w:r>
            </w:del>
          </w:p>
        </w:tc>
      </w:tr>
      <w:tr w:rsidR="002A4AF8" w:rsidDel="00F5769F" w:rsidTr="002A4AF8">
        <w:trPr>
          <w:del w:id="4526" w:author="mjlee999" w:date="2014-01-22T14:36:00Z"/>
        </w:trPr>
        <w:tc>
          <w:tcPr>
            <w:tcW w:w="2552" w:type="dxa"/>
            <w:tcBorders>
              <w:top w:val="single" w:sz="4" w:space="0" w:color="auto"/>
              <w:left w:val="single" w:sz="4" w:space="0" w:color="auto"/>
              <w:bottom w:val="single" w:sz="4" w:space="0" w:color="auto"/>
              <w:right w:val="single" w:sz="4" w:space="0" w:color="auto"/>
            </w:tcBorders>
            <w:hideMark/>
          </w:tcPr>
          <w:p w:rsidR="002A4AF8" w:rsidDel="00F5769F" w:rsidRDefault="002A4AF8">
            <w:pPr>
              <w:widowControl w:val="0"/>
              <w:spacing w:before="120"/>
              <w:rPr>
                <w:del w:id="4527" w:author="mjlee999" w:date="2014-01-22T14:36:00Z"/>
              </w:rPr>
            </w:pPr>
            <w:del w:id="4528" w:author="mjlee999" w:date="2014-01-22T14:36:00Z">
              <w:r w:rsidDel="00F5769F">
                <w:delText>AUTH_KEY</w:delText>
              </w:r>
            </w:del>
          </w:p>
        </w:tc>
        <w:tc>
          <w:tcPr>
            <w:tcW w:w="6898" w:type="dxa"/>
            <w:tcBorders>
              <w:top w:val="single" w:sz="4" w:space="0" w:color="auto"/>
              <w:left w:val="single" w:sz="4" w:space="0" w:color="auto"/>
              <w:bottom w:val="single" w:sz="4" w:space="0" w:color="auto"/>
              <w:right w:val="single" w:sz="4" w:space="0" w:color="auto"/>
            </w:tcBorders>
            <w:hideMark/>
          </w:tcPr>
          <w:p w:rsidR="002A4AF8" w:rsidDel="00F5769F" w:rsidRDefault="002A4AF8">
            <w:pPr>
              <w:widowControl w:val="0"/>
              <w:spacing w:before="120"/>
              <w:rPr>
                <w:del w:id="4529" w:author="mjlee999" w:date="2014-01-22T14:36:00Z"/>
              </w:rPr>
            </w:pPr>
            <w:del w:id="4530" w:author="mjlee999" w:date="2014-01-22T14:36:00Z">
              <w:r w:rsidDel="00F5769F">
                <w:delText>Authentication key used for authentication purposes</w:delText>
              </w:r>
            </w:del>
          </w:p>
        </w:tc>
      </w:tr>
      <w:tr w:rsidR="002A4AF8" w:rsidDel="00F5769F" w:rsidTr="002A4AF8">
        <w:trPr>
          <w:del w:id="4531" w:author="mjlee999" w:date="2014-01-22T14:36:00Z"/>
        </w:trPr>
        <w:tc>
          <w:tcPr>
            <w:tcW w:w="2552" w:type="dxa"/>
            <w:tcBorders>
              <w:top w:val="single" w:sz="4" w:space="0" w:color="auto"/>
              <w:left w:val="single" w:sz="4" w:space="0" w:color="auto"/>
              <w:bottom w:val="single" w:sz="4" w:space="0" w:color="auto"/>
              <w:right w:val="single" w:sz="4" w:space="0" w:color="auto"/>
            </w:tcBorders>
            <w:hideMark/>
          </w:tcPr>
          <w:p w:rsidR="002A4AF8" w:rsidDel="00F5769F" w:rsidRDefault="002A4AF8">
            <w:pPr>
              <w:widowControl w:val="0"/>
              <w:spacing w:before="120"/>
              <w:rPr>
                <w:del w:id="4532" w:author="mjlee999" w:date="2014-01-22T14:36:00Z"/>
              </w:rPr>
            </w:pPr>
            <w:del w:id="4533" w:author="mjlee999" w:date="2014-01-22T14:36:00Z">
              <w:r w:rsidDel="00F5769F">
                <w:delText>ENC_KEY</w:delText>
              </w:r>
            </w:del>
          </w:p>
        </w:tc>
        <w:tc>
          <w:tcPr>
            <w:tcW w:w="6898" w:type="dxa"/>
            <w:tcBorders>
              <w:top w:val="single" w:sz="4" w:space="0" w:color="auto"/>
              <w:left w:val="single" w:sz="4" w:space="0" w:color="auto"/>
              <w:bottom w:val="single" w:sz="4" w:space="0" w:color="auto"/>
              <w:right w:val="single" w:sz="4" w:space="0" w:color="auto"/>
            </w:tcBorders>
            <w:hideMark/>
          </w:tcPr>
          <w:p w:rsidR="002A4AF8" w:rsidDel="00F5769F" w:rsidRDefault="002A4AF8">
            <w:pPr>
              <w:widowControl w:val="0"/>
              <w:spacing w:before="120"/>
              <w:rPr>
                <w:del w:id="4534" w:author="mjlee999" w:date="2014-01-22T14:36:00Z"/>
              </w:rPr>
            </w:pPr>
            <w:del w:id="4535" w:author="mjlee999" w:date="2014-01-22T14:36:00Z">
              <w:r w:rsidDel="00F5769F">
                <w:delText>Encryption key for secure unicast</w:delText>
              </w:r>
            </w:del>
          </w:p>
        </w:tc>
      </w:tr>
      <w:tr w:rsidR="002A4AF8" w:rsidDel="00F5769F" w:rsidTr="002A4AF8">
        <w:trPr>
          <w:del w:id="4536" w:author="mjlee999" w:date="2014-01-22T14:36:00Z"/>
        </w:trPr>
        <w:tc>
          <w:tcPr>
            <w:tcW w:w="2552" w:type="dxa"/>
            <w:tcBorders>
              <w:top w:val="single" w:sz="4" w:space="0" w:color="auto"/>
              <w:left w:val="single" w:sz="4" w:space="0" w:color="auto"/>
              <w:bottom w:val="single" w:sz="4" w:space="0" w:color="auto"/>
              <w:right w:val="single" w:sz="4" w:space="0" w:color="auto"/>
            </w:tcBorders>
            <w:hideMark/>
          </w:tcPr>
          <w:p w:rsidR="002A4AF8" w:rsidDel="00F5769F" w:rsidRDefault="002A4AF8">
            <w:pPr>
              <w:widowControl w:val="0"/>
              <w:spacing w:before="120"/>
              <w:rPr>
                <w:del w:id="4537" w:author="mjlee999" w:date="2014-01-22T14:36:00Z"/>
              </w:rPr>
            </w:pPr>
            <w:del w:id="4538" w:author="mjlee999" w:date="2014-01-22T14:36:00Z">
              <w:r w:rsidDel="00F5769F">
                <w:delText>GENC_KEY</w:delText>
              </w:r>
            </w:del>
          </w:p>
        </w:tc>
        <w:tc>
          <w:tcPr>
            <w:tcW w:w="6898" w:type="dxa"/>
            <w:tcBorders>
              <w:top w:val="single" w:sz="4" w:space="0" w:color="auto"/>
              <w:left w:val="single" w:sz="4" w:space="0" w:color="auto"/>
              <w:bottom w:val="single" w:sz="4" w:space="0" w:color="auto"/>
              <w:right w:val="single" w:sz="4" w:space="0" w:color="auto"/>
            </w:tcBorders>
            <w:hideMark/>
          </w:tcPr>
          <w:p w:rsidR="002A4AF8" w:rsidDel="00F5769F" w:rsidRDefault="002A4AF8">
            <w:pPr>
              <w:widowControl w:val="0"/>
              <w:spacing w:before="120"/>
              <w:rPr>
                <w:del w:id="4539" w:author="mjlee999" w:date="2014-01-22T14:36:00Z"/>
              </w:rPr>
            </w:pPr>
            <w:del w:id="4540" w:author="mjlee999" w:date="2014-01-22T14:36:00Z">
              <w:r w:rsidDel="00F5769F">
                <w:delText>Group encryption key for secure group communication</w:delText>
              </w:r>
            </w:del>
          </w:p>
        </w:tc>
      </w:tr>
      <w:tr w:rsidR="002A4AF8" w:rsidDel="00F5769F" w:rsidTr="002A4AF8">
        <w:trPr>
          <w:del w:id="4541" w:author="mjlee999" w:date="2014-01-22T14:36:00Z"/>
        </w:trPr>
        <w:tc>
          <w:tcPr>
            <w:tcW w:w="2552" w:type="dxa"/>
            <w:tcBorders>
              <w:top w:val="single" w:sz="4" w:space="0" w:color="auto"/>
              <w:left w:val="single" w:sz="4" w:space="0" w:color="auto"/>
              <w:bottom w:val="single" w:sz="4" w:space="0" w:color="auto"/>
              <w:right w:val="single" w:sz="4" w:space="0" w:color="auto"/>
            </w:tcBorders>
            <w:hideMark/>
          </w:tcPr>
          <w:p w:rsidR="002A4AF8" w:rsidDel="00F5769F" w:rsidRDefault="002A4AF8">
            <w:pPr>
              <w:widowControl w:val="0"/>
              <w:spacing w:before="120"/>
              <w:rPr>
                <w:del w:id="4542" w:author="mjlee999" w:date="2014-01-22T14:36:00Z"/>
              </w:rPr>
            </w:pPr>
            <w:del w:id="4543" w:author="mjlee999" w:date="2014-01-22T14:36:00Z">
              <w:r w:rsidDel="00F5769F">
                <w:delText>RAND</w:delText>
              </w:r>
            </w:del>
          </w:p>
        </w:tc>
        <w:tc>
          <w:tcPr>
            <w:tcW w:w="6898" w:type="dxa"/>
            <w:tcBorders>
              <w:top w:val="single" w:sz="4" w:space="0" w:color="auto"/>
              <w:left w:val="single" w:sz="4" w:space="0" w:color="auto"/>
              <w:bottom w:val="single" w:sz="4" w:space="0" w:color="auto"/>
              <w:right w:val="single" w:sz="4" w:space="0" w:color="auto"/>
            </w:tcBorders>
            <w:hideMark/>
          </w:tcPr>
          <w:p w:rsidR="002A4AF8" w:rsidDel="00F5769F" w:rsidRDefault="002A4AF8">
            <w:pPr>
              <w:widowControl w:val="0"/>
              <w:spacing w:before="120"/>
              <w:rPr>
                <w:del w:id="4544" w:author="mjlee999" w:date="2014-01-22T14:36:00Z"/>
              </w:rPr>
            </w:pPr>
            <w:del w:id="4545" w:author="mjlee999" w:date="2014-01-22T14:36:00Z">
              <w:r w:rsidDel="00F5769F">
                <w:delText>Frequently changing random or pseudo-random number</w:delText>
              </w:r>
            </w:del>
          </w:p>
        </w:tc>
      </w:tr>
    </w:tbl>
    <w:p w:rsidR="0041624E" w:rsidDel="00F5769F" w:rsidRDefault="0041624E" w:rsidP="002A4AF8">
      <w:pPr>
        <w:widowControl w:val="0"/>
        <w:spacing w:before="120"/>
        <w:rPr>
          <w:del w:id="4546" w:author="mjlee999" w:date="2014-01-22T14:36:00Z"/>
          <w:rFonts w:ascii="Arial" w:hAnsi="Arial" w:cs="Arial"/>
          <w:lang w:eastAsia="ko-KR"/>
        </w:rPr>
      </w:pPr>
    </w:p>
    <w:p w:rsidR="00182D98" w:rsidRDefault="002A4AF8" w:rsidP="00182D98">
      <w:pPr>
        <w:pStyle w:val="Heading3"/>
        <w:rPr>
          <w:del w:id="4547" w:author="mjlee999" w:date="2014-01-22T14:38:00Z"/>
          <w:szCs w:val="22"/>
        </w:rPr>
        <w:pPrChange w:id="4548" w:author="BJ Kwak" w:date="2014-01-18T07:18:00Z">
          <w:pPr>
            <w:widowControl w:val="0"/>
            <w:spacing w:before="120"/>
          </w:pPr>
        </w:pPrChange>
      </w:pPr>
      <w:del w:id="4549" w:author="mjlee999" w:date="2014-01-22T14:38:00Z">
        <w:r w:rsidRPr="005703F6" w:rsidDel="00F5769F">
          <w:rPr>
            <w:rStyle w:val="Heading3Char"/>
          </w:rPr>
          <w:delText xml:space="preserve">5.15.3 </w:delText>
        </w:r>
        <w:r w:rsidDel="00F5769F">
          <w:delText>Key Derivation</w:delText>
        </w:r>
      </w:del>
    </w:p>
    <w:p w:rsidR="002A4AF8" w:rsidDel="00F5769F" w:rsidRDefault="002A4AF8" w:rsidP="002A4AF8">
      <w:pPr>
        <w:widowControl w:val="0"/>
        <w:spacing w:before="120"/>
        <w:rPr>
          <w:del w:id="4550" w:author="mjlee999" w:date="2014-01-22T14:38:00Z"/>
          <w:szCs w:val="22"/>
        </w:rPr>
      </w:pPr>
      <w:del w:id="4551" w:author="mjlee999" w:date="2014-01-22T14:38:00Z">
        <w:r w:rsidDel="00F5769F">
          <w:rPr>
            <w:szCs w:val="22"/>
          </w:rPr>
          <w:delText xml:space="preserve">For secure communications between </w:delText>
        </w:r>
      </w:del>
      <w:del w:id="4552" w:author="mjlee999" w:date="2014-01-22T14:36:00Z">
        <w:r w:rsidDel="00F5769F">
          <w:rPr>
            <w:szCs w:val="22"/>
          </w:rPr>
          <w:delText>PAC device</w:delText>
        </w:r>
      </w:del>
      <w:del w:id="4553" w:author="mjlee999" w:date="2014-01-22T14:38:00Z">
        <w:r w:rsidDel="00F5769F">
          <w:rPr>
            <w:szCs w:val="22"/>
          </w:rPr>
          <w:delText>s</w:delText>
        </w:r>
      </w:del>
      <w:del w:id="4554" w:author="mjlee999" w:date="2014-01-22T14:36:00Z">
        <w:r w:rsidDel="00F5769F">
          <w:rPr>
            <w:szCs w:val="22"/>
          </w:rPr>
          <w:delText xml:space="preserve"> in networks</w:delText>
        </w:r>
      </w:del>
      <w:del w:id="4555" w:author="mjlee999" w:date="2014-01-22T14:38:00Z">
        <w:r w:rsidDel="00F5769F">
          <w:rPr>
            <w:szCs w:val="22"/>
          </w:rPr>
          <w:delText xml:space="preserve">, several key materials </w:delText>
        </w:r>
      </w:del>
      <w:del w:id="4556" w:author="mjlee999" w:date="2014-01-22T14:37:00Z">
        <w:r w:rsidDel="00F5769F">
          <w:rPr>
            <w:szCs w:val="22"/>
          </w:rPr>
          <w:delText xml:space="preserve">are </w:delText>
        </w:r>
      </w:del>
      <w:del w:id="4557" w:author="mjlee999" w:date="2014-01-22T14:38:00Z">
        <w:r w:rsidDel="00F5769F">
          <w:rPr>
            <w:szCs w:val="22"/>
          </w:rPr>
          <w:delText xml:space="preserve">derived using the shared secret information between the </w:delText>
        </w:r>
      </w:del>
      <w:del w:id="4558" w:author="mjlee999" w:date="2014-01-22T14:37:00Z">
        <w:r w:rsidDel="00F5769F">
          <w:rPr>
            <w:szCs w:val="22"/>
          </w:rPr>
          <w:delText>devices</w:delText>
        </w:r>
      </w:del>
      <w:del w:id="4559" w:author="mjlee999" w:date="2014-01-22T14:38:00Z">
        <w:r w:rsidDel="00F5769F">
          <w:rPr>
            <w:szCs w:val="22"/>
          </w:rPr>
          <w:delText>.</w:delText>
        </w:r>
      </w:del>
    </w:p>
    <w:p w:rsidR="002A4AF8" w:rsidRPr="0041624E" w:rsidDel="00F5769F" w:rsidRDefault="002A4AF8" w:rsidP="002A4AF8">
      <w:pPr>
        <w:widowControl w:val="0"/>
        <w:spacing w:before="120"/>
        <w:rPr>
          <w:del w:id="4560" w:author="mjlee999" w:date="2014-01-22T14:38:00Z"/>
          <w:strike/>
          <w:color w:val="FF0000"/>
          <w:szCs w:val="22"/>
        </w:rPr>
      </w:pPr>
      <w:del w:id="4561" w:author="mjlee999" w:date="2014-01-22T14:38:00Z">
        <w:r w:rsidRPr="0041624E" w:rsidDel="00F5769F">
          <w:rPr>
            <w:strike/>
            <w:color w:val="FF0000"/>
            <w:szCs w:val="22"/>
          </w:rPr>
          <w:delText>Following figure shows the key derivation procedure between devices using PIN secretly shared during the peering phase.</w:delText>
        </w:r>
      </w:del>
    </w:p>
    <w:p w:rsidR="001E462A" w:rsidRPr="001E462A" w:rsidDel="00F5769F" w:rsidRDefault="001E462A" w:rsidP="002A4AF8">
      <w:pPr>
        <w:widowControl w:val="0"/>
        <w:spacing w:before="120"/>
        <w:rPr>
          <w:del w:id="4562" w:author="mjlee999" w:date="2014-01-22T14:38:00Z"/>
          <w:strike/>
          <w:color w:val="FF0000"/>
          <w:szCs w:val="22"/>
          <w:lang w:eastAsia="ko-KR"/>
        </w:rPr>
      </w:pPr>
    </w:p>
    <w:p w:rsidR="001E462A" w:rsidRPr="001E462A" w:rsidDel="00F5769F" w:rsidRDefault="00A15827" w:rsidP="002A4AF8">
      <w:pPr>
        <w:widowControl w:val="0"/>
        <w:spacing w:before="120"/>
        <w:rPr>
          <w:del w:id="4563" w:author="mjlee999" w:date="2014-01-22T14:38:00Z"/>
          <w:strike/>
          <w:color w:val="FF0000"/>
          <w:szCs w:val="22"/>
          <w:lang w:eastAsia="ko-KR"/>
        </w:rPr>
      </w:pPr>
      <w:del w:id="4564" w:author="mjlee999" w:date="2014-01-22T14:38:00Z">
        <w:r>
          <w:rPr>
            <w:strike/>
            <w:noProof/>
            <w:color w:val="FF0000"/>
            <w:szCs w:val="22"/>
            <w:lang w:val="en-US" w:eastAsia="ko-KR"/>
            <w:rPrChange w:id="4565" w:author="Unknown">
              <w:rPr>
                <w:noProof/>
                <w:lang w:val="en-US" w:eastAsia="ko-KR"/>
              </w:rPr>
            </w:rPrChange>
          </w:rPr>
          <w:drawing>
            <wp:inline distT="0" distB="0" distL="0" distR="0">
              <wp:extent cx="5398770" cy="2950210"/>
              <wp:effectExtent l="0" t="0" r="0" b="2540"/>
              <wp:docPr id="21" name="그림 21"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BJ Kwak\Desktop\제목 없음.jpg"/>
                      <pic:cNvPicPr>
                        <a:picLocks noChangeAspect="1" noChangeArrowheads="1"/>
                      </pic:cNvPicPr>
                    </pic:nvPicPr>
                    <pic:blipFill>
                      <a:blip r:embed="rId1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2950210"/>
                      </a:xfrm>
                      <a:prstGeom prst="rect">
                        <a:avLst/>
                      </a:prstGeom>
                      <a:noFill/>
                      <a:ln>
                        <a:noFill/>
                      </a:ln>
                    </pic:spPr>
                  </pic:pic>
                </a:graphicData>
              </a:graphic>
            </wp:inline>
          </w:drawing>
        </w:r>
      </w:del>
    </w:p>
    <w:p w:rsidR="001E462A" w:rsidRPr="001E462A" w:rsidDel="00F5769F" w:rsidRDefault="001E462A" w:rsidP="001E462A">
      <w:pPr>
        <w:pStyle w:val="Caption"/>
        <w:jc w:val="center"/>
        <w:rPr>
          <w:del w:id="4566" w:author="mjlee999" w:date="2014-01-22T14:38:00Z"/>
          <w:strike/>
          <w:noProof/>
          <w:color w:val="FF0000"/>
          <w:sz w:val="24"/>
        </w:rPr>
      </w:pPr>
      <w:del w:id="4567" w:author="mjlee999" w:date="2014-01-22T14:38:00Z">
        <w:r w:rsidRPr="001E462A" w:rsidDel="00F5769F">
          <w:rPr>
            <w:strike/>
            <w:color w:val="FF0000"/>
          </w:rPr>
          <w:delText>Figure</w:delText>
        </w:r>
        <w:r w:rsidRPr="001E462A" w:rsidDel="00F5769F">
          <w:rPr>
            <w:strike/>
            <w:color w:val="FF0000"/>
            <w:lang w:eastAsia="ko-KR"/>
          </w:rPr>
          <w:delText xml:space="preserve"> 19. </w:delText>
        </w:r>
        <w:r w:rsidRPr="001E462A" w:rsidDel="00F5769F">
          <w:rPr>
            <w:strike/>
            <w:color w:val="FF0000"/>
          </w:rPr>
          <w:delText>Key derivation</w:delText>
        </w:r>
      </w:del>
    </w:p>
    <w:p w:rsidR="001E462A" w:rsidDel="00F5769F" w:rsidRDefault="001E462A" w:rsidP="002A4AF8">
      <w:pPr>
        <w:widowControl w:val="0"/>
        <w:spacing w:before="120"/>
        <w:rPr>
          <w:del w:id="4568" w:author="mjlee999" w:date="2014-01-22T14:38:00Z"/>
          <w:strike/>
          <w:color w:val="FF0000"/>
          <w:szCs w:val="22"/>
          <w:lang w:eastAsia="ko-KR"/>
        </w:rPr>
      </w:pPr>
    </w:p>
    <w:p w:rsidR="000E4307" w:rsidDel="00F5769F" w:rsidRDefault="002A4AF8" w:rsidP="002A4AF8">
      <w:pPr>
        <w:widowControl w:val="0"/>
        <w:spacing w:before="120"/>
        <w:rPr>
          <w:ins w:id="4569" w:author="BJ Kwak" w:date="2014-01-18T07:33:00Z"/>
          <w:del w:id="4570" w:author="mjlee999" w:date="2014-01-22T14:38:00Z"/>
          <w:strike/>
          <w:color w:val="FF0000"/>
          <w:szCs w:val="22"/>
          <w:lang w:eastAsia="ko-KR"/>
        </w:rPr>
      </w:pPr>
      <w:del w:id="4571" w:author="mjlee999" w:date="2014-01-22T14:38:00Z">
        <w:r w:rsidDel="00F5769F">
          <w:rPr>
            <w:szCs w:val="22"/>
          </w:rPr>
          <w:delText>Each key material shall be derived selectively on the basis of the security mode.</w:delText>
        </w:r>
      </w:del>
    </w:p>
    <w:p w:rsidR="002A4AF8" w:rsidRPr="0041624E" w:rsidDel="005C4BB2" w:rsidRDefault="002A4AF8" w:rsidP="002A4AF8">
      <w:pPr>
        <w:widowControl w:val="0"/>
        <w:spacing w:before="120"/>
        <w:rPr>
          <w:del w:id="4572" w:author="BJ Kwak" w:date="2014-01-18T07:30:00Z"/>
          <w:strike/>
          <w:color w:val="FF0000"/>
          <w:szCs w:val="22"/>
        </w:rPr>
      </w:pPr>
      <w:del w:id="4573" w:author="mjlee999" w:date="2014-01-22T14:38:00Z">
        <w:r w:rsidRPr="0041624E" w:rsidDel="00F5769F">
          <w:rPr>
            <w:strike/>
            <w:color w:val="FF0000"/>
            <w:szCs w:val="22"/>
          </w:rPr>
          <w:delText xml:space="preserve"> </w:delText>
        </w:r>
      </w:del>
      <w:del w:id="4574" w:author="BJ Kwak" w:date="2014-01-18T07:30:00Z">
        <w:r w:rsidRPr="0041624E" w:rsidDel="005C4BB2">
          <w:rPr>
            <w:strike/>
            <w:color w:val="FF0000"/>
            <w:szCs w:val="22"/>
          </w:rPr>
          <w:delText xml:space="preserve">For example, when a PAC device is in security mode 1, it </w:delText>
        </w:r>
        <w:r w:rsidR="0041624E" w:rsidRPr="0041624E" w:rsidDel="005C4BB2">
          <w:rPr>
            <w:strike/>
            <w:color w:val="FF0000"/>
            <w:szCs w:val="22"/>
          </w:rPr>
          <w:delText>shall never</w:delText>
        </w:r>
        <w:r w:rsidRPr="0041624E" w:rsidDel="005C4BB2">
          <w:rPr>
            <w:strike/>
            <w:color w:val="FF0000"/>
            <w:szCs w:val="22"/>
          </w:rPr>
          <w:delText>initiate any security procedure. When a PAC device is in security mode 3, it shall derive all of the above key materials, such as AUTH_KEY and ENC_KEY between the devices.</w:delText>
        </w:r>
      </w:del>
    </w:p>
    <w:p w:rsidR="002A4AF8" w:rsidRDefault="002A4AF8" w:rsidP="002A4AF8">
      <w:pPr>
        <w:widowControl w:val="0"/>
        <w:spacing w:before="120"/>
        <w:rPr>
          <w:szCs w:val="22"/>
        </w:rPr>
      </w:pPr>
    </w:p>
    <w:p w:rsidR="00182D98" w:rsidRDefault="002A4AF8" w:rsidP="00182D98">
      <w:pPr>
        <w:pStyle w:val="Heading3"/>
        <w:rPr>
          <w:b/>
        </w:rPr>
        <w:pPrChange w:id="4575" w:author="BJ Kwak" w:date="2014-01-18T07:30:00Z">
          <w:pPr>
            <w:jc w:val="both"/>
          </w:pPr>
        </w:pPrChange>
      </w:pPr>
      <w:del w:id="4576" w:author="BJ Kwak" w:date="2014-01-18T07:19:00Z">
        <w:r w:rsidDel="008914E7">
          <w:lastRenderedPageBreak/>
          <w:delText xml:space="preserve">5.15.4 </w:delText>
        </w:r>
      </w:del>
      <w:bookmarkStart w:id="4577" w:name="_Toc378250079"/>
      <w:r>
        <w:t>Authentication</w:t>
      </w:r>
      <w:bookmarkEnd w:id="4577"/>
    </w:p>
    <w:p w:rsidR="002A4AF8" w:rsidDel="00381B18" w:rsidRDefault="002A4AF8" w:rsidP="002A4AF8">
      <w:pPr>
        <w:jc w:val="both"/>
        <w:rPr>
          <w:del w:id="4578" w:author="BJ Kwak" w:date="2014-01-18T07:30:00Z"/>
          <w:szCs w:val="22"/>
        </w:rPr>
      </w:pPr>
    </w:p>
    <w:p w:rsidR="002A4AF8" w:rsidRDefault="002A4AF8" w:rsidP="002A4AF8">
      <w:pPr>
        <w:rPr>
          <w:szCs w:val="22"/>
          <w:lang w:eastAsia="ko-KR"/>
        </w:rPr>
      </w:pPr>
      <w:r>
        <w:rPr>
          <w:szCs w:val="22"/>
        </w:rPr>
        <w:t>Authentication is the process of verifying</w:t>
      </w:r>
      <w:ins w:id="4579" w:author="mjlee999" w:date="2014-01-22T14:38:00Z">
        <w:r w:rsidR="00F5769F">
          <w:rPr>
            <w:rFonts w:hint="eastAsia"/>
            <w:szCs w:val="22"/>
            <w:lang w:eastAsia="ko-KR"/>
          </w:rPr>
          <w:t xml:space="preserve"> peers</w:t>
        </w:r>
      </w:ins>
      <w:ins w:id="4580" w:author="mjlee999" w:date="2014-01-22T14:52:00Z">
        <w:r w:rsidR="008F385A">
          <w:rPr>
            <w:rFonts w:hint="eastAsia"/>
            <w:szCs w:val="22"/>
            <w:lang w:eastAsia="ko-KR"/>
          </w:rPr>
          <w:t xml:space="preserve"> and services</w:t>
        </w:r>
      </w:ins>
      <w:del w:id="4581" w:author="mjlee999" w:date="2014-01-22T14:38:00Z">
        <w:r w:rsidDel="00F5769F">
          <w:rPr>
            <w:szCs w:val="22"/>
          </w:rPr>
          <w:delText xml:space="preserve"> ‘who’ is at the other end of the link</w:delText>
        </w:r>
      </w:del>
      <w:r>
        <w:rPr>
          <w:szCs w:val="22"/>
        </w:rPr>
        <w:t xml:space="preserve">. </w:t>
      </w:r>
      <w:del w:id="4582" w:author="mjlee999" w:date="2014-01-22T14:41:00Z">
        <w:r w:rsidDel="003F7391">
          <w:rPr>
            <w:szCs w:val="22"/>
          </w:rPr>
          <w:delText xml:space="preserve">In PAC security </w:delText>
        </w:r>
      </w:del>
      <w:del w:id="4583" w:author="mjlee999" w:date="2014-01-22T14:39:00Z">
        <w:r w:rsidDel="00F5769F">
          <w:rPr>
            <w:szCs w:val="22"/>
          </w:rPr>
          <w:delText>layer</w:delText>
        </w:r>
      </w:del>
      <w:del w:id="4584" w:author="mjlee999" w:date="2014-01-22T14:41:00Z">
        <w:r w:rsidDel="003F7391">
          <w:rPr>
            <w:szCs w:val="22"/>
          </w:rPr>
          <w:delText xml:space="preserve">, authentication is performed for </w:delText>
        </w:r>
      </w:del>
      <w:del w:id="4585" w:author="mjlee999" w:date="2014-01-22T14:39:00Z">
        <w:r w:rsidDel="00F5769F">
          <w:rPr>
            <w:szCs w:val="22"/>
          </w:rPr>
          <w:delText>devices</w:delText>
        </w:r>
      </w:del>
      <w:del w:id="4586" w:author="mjlee999" w:date="2014-01-22T14:41:00Z">
        <w:r w:rsidDel="003F7391">
          <w:rPr>
            <w:szCs w:val="22"/>
          </w:rPr>
          <w:delText>, or services.</w:delText>
        </w:r>
      </w:del>
    </w:p>
    <w:p w:rsidR="003F094A" w:rsidRPr="003F094A" w:rsidDel="000E4307" w:rsidRDefault="003F094A" w:rsidP="002A4AF8">
      <w:pPr>
        <w:rPr>
          <w:del w:id="4587" w:author="BJ Kwak" w:date="2014-01-18T07:33:00Z"/>
          <w:i/>
          <w:color w:val="FF0000"/>
          <w:szCs w:val="22"/>
          <w:lang w:eastAsia="ko-KR"/>
        </w:rPr>
      </w:pPr>
      <w:del w:id="4588" w:author="BJ Kwak" w:date="2014-01-18T07:33:00Z">
        <w:r w:rsidRPr="003F094A" w:rsidDel="000E4307">
          <w:rPr>
            <w:rFonts w:hint="eastAsia"/>
            <w:i/>
            <w:color w:val="FF0000"/>
            <w:szCs w:val="22"/>
            <w:lang w:eastAsia="ko-KR"/>
          </w:rPr>
          <w:delText>Editor: The following text seems to suggest authentication is the same as peering</w:delText>
        </w:r>
        <w:r w:rsidDel="000E4307">
          <w:rPr>
            <w:rFonts w:hint="eastAsia"/>
            <w:i/>
            <w:color w:val="FF0000"/>
            <w:szCs w:val="22"/>
            <w:lang w:eastAsia="ko-KR"/>
          </w:rPr>
          <w:delText>. Authentication is the step where peer are identified, and association is the step where a link between two devices are established for data communication.</w:delText>
        </w:r>
      </w:del>
    </w:p>
    <w:p w:rsidR="002A4AF8" w:rsidRPr="003F094A" w:rsidDel="000E4307" w:rsidRDefault="002A4AF8" w:rsidP="002A4AF8">
      <w:pPr>
        <w:rPr>
          <w:del w:id="4589" w:author="BJ Kwak" w:date="2014-01-18T07:33:00Z"/>
          <w:strike/>
          <w:color w:val="FF0000"/>
          <w:szCs w:val="22"/>
        </w:rPr>
      </w:pPr>
      <w:del w:id="4590" w:author="BJ Kwak" w:date="2014-01-18T07:33:00Z">
        <w:r w:rsidRPr="003F094A" w:rsidDel="000E4307">
          <w:rPr>
            <w:strike/>
            <w:color w:val="FF0000"/>
            <w:szCs w:val="22"/>
          </w:rPr>
          <w:delText>Technically, authentication is achieved based on the stored authentication key (AUTH_KEY) or by peering (entering a PIN).</w:delText>
        </w:r>
      </w:del>
    </w:p>
    <w:p w:rsidR="002A4AF8" w:rsidRPr="003F094A" w:rsidDel="000E4307" w:rsidRDefault="002A4AF8" w:rsidP="002A4AF8">
      <w:pPr>
        <w:rPr>
          <w:del w:id="4591" w:author="BJ Kwak" w:date="2014-01-18T07:33:00Z"/>
          <w:strike/>
          <w:color w:val="FF0000"/>
          <w:szCs w:val="22"/>
        </w:rPr>
      </w:pPr>
      <w:del w:id="4592" w:author="BJ Kwak" w:date="2014-01-18T07:33:00Z">
        <w:r w:rsidRPr="003F094A" w:rsidDel="000E4307">
          <w:rPr>
            <w:strike/>
            <w:color w:val="FF0000"/>
            <w:szCs w:val="22"/>
          </w:rPr>
          <w:delText>Flowchart for authentication is shown as a follow.</w:delText>
        </w:r>
      </w:del>
    </w:p>
    <w:p w:rsidR="002A4AF8" w:rsidRPr="003F094A" w:rsidDel="000E4307" w:rsidRDefault="002A4AF8" w:rsidP="002A4AF8">
      <w:pPr>
        <w:rPr>
          <w:del w:id="4593" w:author="BJ Kwak" w:date="2014-01-18T07:33:00Z"/>
          <w:strike/>
          <w:color w:val="FF0000"/>
          <w:szCs w:val="22"/>
          <w:lang w:eastAsia="ko-KR"/>
        </w:rPr>
      </w:pPr>
    </w:p>
    <w:p w:rsidR="003F094A" w:rsidRPr="003F094A" w:rsidDel="000E4307" w:rsidRDefault="00A15827" w:rsidP="003F094A">
      <w:pPr>
        <w:jc w:val="center"/>
        <w:rPr>
          <w:del w:id="4594" w:author="BJ Kwak" w:date="2014-01-18T07:33:00Z"/>
          <w:strike/>
          <w:color w:val="FF0000"/>
          <w:szCs w:val="22"/>
          <w:lang w:eastAsia="ko-KR"/>
        </w:rPr>
      </w:pPr>
      <w:del w:id="4595" w:author="BJ Kwak" w:date="2014-01-18T07:33:00Z">
        <w:r>
          <w:rPr>
            <w:strike/>
            <w:noProof/>
            <w:color w:val="FF0000"/>
            <w:szCs w:val="22"/>
            <w:lang w:val="en-US" w:eastAsia="ko-KR"/>
            <w:rPrChange w:id="4596" w:author="Unknown">
              <w:rPr>
                <w:noProof/>
                <w:lang w:val="en-US" w:eastAsia="ko-KR"/>
              </w:rPr>
            </w:rPrChange>
          </w:rPr>
          <w:drawing>
            <wp:inline distT="0" distB="0" distL="0" distR="0">
              <wp:extent cx="4556125" cy="4023360"/>
              <wp:effectExtent l="0" t="0" r="0" b="0"/>
              <wp:docPr id="22" name="그림 22" descr="C:\Users\BJ Kwak\Desktop\제목 없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BJ Kwak\Desktop\제목 없음.png"/>
                      <pic:cNvPicPr>
                        <a:picLocks noChangeAspect="1" noChangeArrowheads="1"/>
                      </pic:cNvPicPr>
                    </pic:nvPicPr>
                    <pic:blipFill>
                      <a:blip r:embed="rId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6125" cy="4023360"/>
                      </a:xfrm>
                      <a:prstGeom prst="rect">
                        <a:avLst/>
                      </a:prstGeom>
                      <a:noFill/>
                      <a:ln>
                        <a:noFill/>
                      </a:ln>
                    </pic:spPr>
                  </pic:pic>
                </a:graphicData>
              </a:graphic>
            </wp:inline>
          </w:drawing>
        </w:r>
      </w:del>
    </w:p>
    <w:p w:rsidR="003F094A" w:rsidRPr="003F094A" w:rsidDel="000E4307" w:rsidRDefault="003F094A" w:rsidP="003F094A">
      <w:pPr>
        <w:pStyle w:val="Caption"/>
        <w:jc w:val="center"/>
        <w:rPr>
          <w:del w:id="4597" w:author="BJ Kwak" w:date="2014-01-18T07:33:00Z"/>
          <w:strike/>
          <w:color w:val="FF0000"/>
          <w:lang w:eastAsia="ko-KR"/>
        </w:rPr>
      </w:pPr>
    </w:p>
    <w:p w:rsidR="003F094A" w:rsidRPr="003F094A" w:rsidDel="000E4307" w:rsidRDefault="003F094A" w:rsidP="003F094A">
      <w:pPr>
        <w:pStyle w:val="Caption"/>
        <w:jc w:val="center"/>
        <w:rPr>
          <w:del w:id="4598" w:author="BJ Kwak" w:date="2014-01-18T07:33:00Z"/>
          <w:rFonts w:ascii="굴림" w:eastAsia="굴림" w:hAnsi="굴림" w:cs="굴림"/>
          <w:strike/>
          <w:noProof/>
          <w:color w:val="FF0000"/>
        </w:rPr>
      </w:pPr>
      <w:del w:id="4599" w:author="BJ Kwak" w:date="2014-01-18T07:33:00Z">
        <w:r w:rsidRPr="003F094A" w:rsidDel="000E4307">
          <w:rPr>
            <w:strike/>
            <w:color w:val="FF0000"/>
          </w:rPr>
          <w:delText xml:space="preserve">Figure </w:delText>
        </w:r>
        <w:r w:rsidRPr="003F094A" w:rsidDel="000E4307">
          <w:rPr>
            <w:strike/>
            <w:color w:val="FF0000"/>
            <w:lang w:eastAsia="ko-KR"/>
          </w:rPr>
          <w:delText>20.</w:delText>
        </w:r>
        <w:r w:rsidRPr="003F094A" w:rsidDel="000E4307">
          <w:rPr>
            <w:strike/>
            <w:color w:val="FF0000"/>
          </w:rPr>
          <w:delText xml:space="preserve"> Flowchart for authentication</w:delText>
        </w:r>
      </w:del>
    </w:p>
    <w:p w:rsidR="003F094A" w:rsidDel="000E4307" w:rsidRDefault="003F094A" w:rsidP="002A4AF8">
      <w:pPr>
        <w:rPr>
          <w:del w:id="4600" w:author="BJ Kwak" w:date="2014-01-18T07:33:00Z"/>
          <w:szCs w:val="22"/>
          <w:lang w:eastAsia="ko-KR"/>
        </w:rPr>
      </w:pPr>
    </w:p>
    <w:p w:rsidR="003F094A" w:rsidRDefault="003F094A" w:rsidP="002A4AF8">
      <w:pPr>
        <w:rPr>
          <w:szCs w:val="22"/>
          <w:lang w:eastAsia="ko-KR"/>
        </w:rPr>
      </w:pPr>
    </w:p>
    <w:p w:rsidR="002A4AF8" w:rsidDel="008914E7" w:rsidRDefault="002A4AF8" w:rsidP="002A4AF8">
      <w:pPr>
        <w:pStyle w:val="a"/>
        <w:shd w:val="clear" w:color="auto" w:fill="FFFFFF"/>
        <w:rPr>
          <w:del w:id="4601" w:author="BJ Kwak" w:date="2014-01-18T07:19:00Z"/>
        </w:rPr>
      </w:pPr>
    </w:p>
    <w:p w:rsidR="002A4AF8" w:rsidDel="008914E7" w:rsidRDefault="002A4AF8" w:rsidP="002A4AF8">
      <w:pPr>
        <w:widowControl w:val="0"/>
        <w:spacing w:before="120"/>
        <w:rPr>
          <w:del w:id="4602" w:author="BJ Kwak" w:date="2014-01-18T07:19:00Z"/>
          <w:szCs w:val="22"/>
        </w:rPr>
      </w:pPr>
    </w:p>
    <w:p w:rsidR="00182D98" w:rsidRDefault="002A4AF8" w:rsidP="00182D98">
      <w:pPr>
        <w:pStyle w:val="Heading4"/>
        <w:pPrChange w:id="4603" w:author="BJ Kwak" w:date="2014-01-18T07:19:00Z">
          <w:pPr>
            <w:jc w:val="both"/>
          </w:pPr>
        </w:pPrChange>
      </w:pPr>
      <w:del w:id="4604" w:author="BJ Kwak" w:date="2014-01-18T07:19:00Z">
        <w:r w:rsidDel="008914E7">
          <w:delText xml:space="preserve">5.15.4.1 </w:delText>
        </w:r>
      </w:del>
      <w:proofErr w:type="spellStart"/>
      <w:r>
        <w:t>Infrastructureless</w:t>
      </w:r>
      <w:proofErr w:type="spellEnd"/>
      <w:r>
        <w:t xml:space="preserve"> authentication</w:t>
      </w:r>
    </w:p>
    <w:p w:rsidR="002A4AF8" w:rsidRPr="00874BA7" w:rsidDel="000E4307" w:rsidRDefault="00EE6EF2" w:rsidP="00EE6EF2">
      <w:pPr>
        <w:widowControl w:val="0"/>
        <w:spacing w:before="120"/>
        <w:rPr>
          <w:del w:id="4605" w:author="BJ Kwak" w:date="2014-01-18T07:34:00Z"/>
          <w:strike/>
          <w:color w:val="FF0000"/>
          <w:szCs w:val="22"/>
        </w:rPr>
      </w:pPr>
      <w:ins w:id="4606" w:author="BJ Kwak" w:date="2014-01-18T07:36:00Z">
        <w:r>
          <w:rPr>
            <w:rFonts w:hint="eastAsia"/>
            <w:szCs w:val="22"/>
            <w:lang w:eastAsia="ko-KR"/>
          </w:rPr>
          <w:t xml:space="preserve">PAC </w:t>
        </w:r>
        <w:del w:id="4607" w:author="mjlee999" w:date="2014-01-22T14:43:00Z">
          <w:r w:rsidDel="003F7391">
            <w:rPr>
              <w:rFonts w:hint="eastAsia"/>
              <w:szCs w:val="22"/>
              <w:lang w:eastAsia="ko-KR"/>
            </w:rPr>
            <w:delText>networks are</w:delText>
          </w:r>
        </w:del>
      </w:ins>
      <w:ins w:id="4608" w:author="mjlee999" w:date="2014-01-22T14:43:00Z">
        <w:r w:rsidR="003F7391">
          <w:rPr>
            <w:rFonts w:hint="eastAsia"/>
            <w:szCs w:val="22"/>
            <w:lang w:eastAsia="ko-KR"/>
          </w:rPr>
          <w:t>is</w:t>
        </w:r>
      </w:ins>
      <w:ins w:id="4609" w:author="BJ Kwak" w:date="2014-01-18T07:36:00Z">
        <w:r>
          <w:rPr>
            <w:rFonts w:hint="eastAsia"/>
            <w:szCs w:val="22"/>
            <w:lang w:eastAsia="ko-KR"/>
          </w:rPr>
          <w:t xml:space="preserve"> fully </w:t>
        </w:r>
        <w:r>
          <w:rPr>
            <w:szCs w:val="22"/>
            <w:lang w:eastAsia="ko-KR"/>
          </w:rPr>
          <w:t>distributed</w:t>
        </w:r>
        <w:r>
          <w:rPr>
            <w:rFonts w:hint="eastAsia"/>
            <w:szCs w:val="22"/>
            <w:lang w:eastAsia="ko-KR"/>
          </w:rPr>
          <w:t xml:space="preserve">, and no coordinator is expected to exist to serve as an AAA </w:t>
        </w:r>
        <w:del w:id="4610" w:author="mjlee999" w:date="2014-01-22T14:50:00Z">
          <w:r w:rsidDel="006B44EE">
            <w:rPr>
              <w:rFonts w:hint="eastAsia"/>
              <w:szCs w:val="22"/>
              <w:lang w:eastAsia="ko-KR"/>
            </w:rPr>
            <w:delText xml:space="preserve">(Authentication, Authorization, and Accountability) </w:delText>
          </w:r>
        </w:del>
        <w:r>
          <w:rPr>
            <w:rFonts w:hint="eastAsia"/>
            <w:szCs w:val="22"/>
            <w:lang w:eastAsia="ko-KR"/>
          </w:rPr>
          <w:t xml:space="preserve">server. </w:t>
        </w:r>
      </w:ins>
      <w:ins w:id="4611" w:author="BJ Kwak" w:date="2014-01-18T07:37:00Z">
        <w:r>
          <w:rPr>
            <w:rFonts w:hint="eastAsia"/>
            <w:szCs w:val="22"/>
            <w:lang w:eastAsia="ko-KR"/>
          </w:rPr>
          <w:t xml:space="preserve">Authentication between PDs may be done using secret information shared between </w:t>
        </w:r>
        <w:del w:id="4612" w:author="mjlee999" w:date="2014-01-22T14:43:00Z">
          <w:r w:rsidDel="003F7391">
            <w:rPr>
              <w:rFonts w:hint="eastAsia"/>
              <w:szCs w:val="22"/>
              <w:lang w:eastAsia="ko-KR"/>
            </w:rPr>
            <w:delText>device</w:delText>
          </w:r>
        </w:del>
      </w:ins>
      <w:ins w:id="4613" w:author="mjlee999" w:date="2014-01-22T14:43:00Z">
        <w:r w:rsidR="003F7391">
          <w:rPr>
            <w:rFonts w:hint="eastAsia"/>
            <w:szCs w:val="22"/>
            <w:lang w:eastAsia="ko-KR"/>
          </w:rPr>
          <w:t>PD</w:t>
        </w:r>
      </w:ins>
      <w:ins w:id="4614" w:author="BJ Kwak" w:date="2014-01-18T07:37:00Z">
        <w:r>
          <w:rPr>
            <w:rFonts w:hint="eastAsia"/>
            <w:szCs w:val="22"/>
            <w:lang w:eastAsia="ko-KR"/>
          </w:rPr>
          <w:t>s, or certificates issued by a trusted authority.</w:t>
        </w:r>
      </w:ins>
      <w:del w:id="4615" w:author="BJ Kwak" w:date="2014-01-18T07:34:00Z">
        <w:r w:rsidR="002A4AF8" w:rsidRPr="00874BA7" w:rsidDel="000E4307">
          <w:rPr>
            <w:strike/>
            <w:color w:val="FF0000"/>
            <w:szCs w:val="22"/>
          </w:rPr>
          <w:delText>In PAC networks where there is no coordinator or AAA(Authentication, authorization, accountability) server, authentication between PAC devices are done using PIN, or certificate issued by the trusted authority.</w:delText>
        </w:r>
      </w:del>
    </w:p>
    <w:p w:rsidR="00874BA7" w:rsidRPr="00874BA7" w:rsidDel="000E4307" w:rsidRDefault="00874BA7" w:rsidP="00EE6EF2">
      <w:pPr>
        <w:widowControl w:val="0"/>
        <w:spacing w:before="120"/>
        <w:rPr>
          <w:del w:id="4616" w:author="BJ Kwak" w:date="2014-01-18T07:34:00Z"/>
          <w:strike/>
          <w:color w:val="FF0000"/>
          <w:szCs w:val="22"/>
          <w:lang w:eastAsia="ko-KR"/>
        </w:rPr>
      </w:pPr>
    </w:p>
    <w:p w:rsidR="00182D98" w:rsidRDefault="00A15827" w:rsidP="00182D98">
      <w:pPr>
        <w:widowControl w:val="0"/>
        <w:spacing w:before="120"/>
        <w:rPr>
          <w:del w:id="4617" w:author="BJ Kwak" w:date="2014-01-18T07:34:00Z"/>
          <w:strike/>
          <w:color w:val="FF0000"/>
          <w:szCs w:val="22"/>
          <w:lang w:eastAsia="ko-KR"/>
        </w:rPr>
        <w:pPrChange w:id="4618" w:author="BJ Kwak" w:date="2014-01-18T07:34:00Z">
          <w:pPr>
            <w:widowControl w:val="0"/>
            <w:spacing w:before="120"/>
            <w:jc w:val="center"/>
          </w:pPr>
        </w:pPrChange>
      </w:pPr>
      <w:del w:id="4619" w:author="BJ Kwak" w:date="2014-01-18T07:34:00Z">
        <w:r>
          <w:rPr>
            <w:strike/>
            <w:noProof/>
            <w:color w:val="FF0000"/>
            <w:szCs w:val="22"/>
            <w:lang w:val="en-US" w:eastAsia="ko-KR"/>
            <w:rPrChange w:id="4620" w:author="Unknown">
              <w:rPr>
                <w:noProof/>
                <w:lang w:val="en-US" w:eastAsia="ko-KR"/>
              </w:rPr>
            </w:rPrChange>
          </w:rPr>
          <w:lastRenderedPageBreak/>
          <w:drawing>
            <wp:inline distT="0" distB="0" distL="0" distR="0">
              <wp:extent cx="4118610" cy="2250440"/>
              <wp:effectExtent l="0" t="0" r="0" b="0"/>
              <wp:docPr id="23" name="그림 23"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BJ Kwak\Desktop\제목 없음.jpg"/>
                      <pic:cNvPicPr>
                        <a:picLocks noChangeAspect="1" noChangeArrowheads="1"/>
                      </pic:cNvPicPr>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8610" cy="2250440"/>
                      </a:xfrm>
                      <a:prstGeom prst="rect">
                        <a:avLst/>
                      </a:prstGeom>
                      <a:noFill/>
                      <a:ln>
                        <a:noFill/>
                      </a:ln>
                    </pic:spPr>
                  </pic:pic>
                </a:graphicData>
              </a:graphic>
            </wp:inline>
          </w:drawing>
        </w:r>
      </w:del>
    </w:p>
    <w:p w:rsidR="00182D98" w:rsidRDefault="00874BA7" w:rsidP="00182D98">
      <w:pPr>
        <w:widowControl w:val="0"/>
        <w:spacing w:before="120"/>
        <w:rPr>
          <w:strike/>
          <w:noProof/>
          <w:color w:val="FF0000"/>
          <w:sz w:val="24"/>
        </w:rPr>
        <w:pPrChange w:id="4621" w:author="BJ Kwak" w:date="2014-01-18T07:34:00Z">
          <w:pPr>
            <w:pStyle w:val="Caption"/>
            <w:jc w:val="center"/>
          </w:pPr>
        </w:pPrChange>
      </w:pPr>
      <w:del w:id="4622" w:author="BJ Kwak" w:date="2014-01-18T07:34:00Z">
        <w:r w:rsidRPr="00874BA7" w:rsidDel="000E4307">
          <w:rPr>
            <w:strike/>
            <w:color w:val="FF0000"/>
          </w:rPr>
          <w:delText xml:space="preserve">Figure </w:delText>
        </w:r>
        <w:r w:rsidRPr="00874BA7" w:rsidDel="000E4307">
          <w:rPr>
            <w:strike/>
            <w:color w:val="FF0000"/>
            <w:lang w:eastAsia="ko-KR"/>
          </w:rPr>
          <w:delText>21.</w:delText>
        </w:r>
        <w:r w:rsidRPr="00874BA7" w:rsidDel="000E4307">
          <w:rPr>
            <w:strike/>
            <w:color w:val="FF0000"/>
          </w:rPr>
          <w:delText xml:space="preserve"> Infrastructureless architecture</w:delText>
        </w:r>
      </w:del>
    </w:p>
    <w:p w:rsidR="00874BA7" w:rsidRPr="00874BA7" w:rsidDel="000E4307" w:rsidRDefault="00874BA7" w:rsidP="00874BA7">
      <w:pPr>
        <w:widowControl w:val="0"/>
        <w:spacing w:before="120"/>
        <w:jc w:val="center"/>
        <w:rPr>
          <w:del w:id="4623" w:author="BJ Kwak" w:date="2014-01-18T07:34:00Z"/>
          <w:strike/>
          <w:color w:val="FF0000"/>
          <w:szCs w:val="22"/>
          <w:lang w:eastAsia="ko-KR"/>
        </w:rPr>
      </w:pPr>
    </w:p>
    <w:p w:rsidR="00874BA7" w:rsidDel="000E4307" w:rsidRDefault="00874BA7" w:rsidP="002A4AF8">
      <w:pPr>
        <w:widowControl w:val="0"/>
        <w:spacing w:before="120"/>
        <w:rPr>
          <w:del w:id="4624" w:author="BJ Kwak" w:date="2014-01-18T07:34:00Z"/>
          <w:szCs w:val="22"/>
          <w:lang w:eastAsia="ko-KR"/>
        </w:rPr>
      </w:pPr>
    </w:p>
    <w:p w:rsidR="002A4AF8" w:rsidDel="008914E7" w:rsidRDefault="002A4AF8" w:rsidP="002A4AF8">
      <w:pPr>
        <w:jc w:val="both"/>
        <w:rPr>
          <w:del w:id="4625" w:author="BJ Kwak" w:date="2014-01-18T07:21:00Z"/>
          <w:rFonts w:ascii="Arial" w:hAnsi="Arial" w:cs="Arial"/>
          <w:b/>
          <w:bCs/>
          <w:szCs w:val="24"/>
        </w:rPr>
      </w:pPr>
      <w:del w:id="4626" w:author="BJ Kwak" w:date="2014-01-18T07:21:00Z">
        <w:r w:rsidDel="008914E7">
          <w:rPr>
            <w:i/>
          </w:rPr>
          <w:delText>5.15.</w:delText>
        </w:r>
        <w:r w:rsidDel="008914E7">
          <w:rPr>
            <w:i/>
            <w:lang w:eastAsia="ko-KR"/>
          </w:rPr>
          <w:delText>4.1.1</w:delText>
        </w:r>
        <w:r w:rsidDel="008914E7">
          <w:rPr>
            <w:bCs/>
            <w:i/>
            <w:szCs w:val="24"/>
          </w:rPr>
          <w:delText>One-way authentication procedure</w:delText>
        </w:r>
      </w:del>
    </w:p>
    <w:p w:rsidR="002A4AF8" w:rsidRPr="00595FCB" w:rsidDel="003F7391" w:rsidRDefault="002A4AF8" w:rsidP="008914E7">
      <w:pPr>
        <w:widowControl w:val="0"/>
        <w:spacing w:before="120"/>
        <w:rPr>
          <w:del w:id="4627" w:author="mjlee999" w:date="2014-01-22T14:45:00Z"/>
          <w:color w:val="FF0000"/>
          <w:szCs w:val="22"/>
        </w:rPr>
      </w:pPr>
      <w:del w:id="4628" w:author="mjlee999" w:date="2014-01-22T14:45:00Z">
        <w:r w:rsidDel="003F7391">
          <w:rPr>
            <w:szCs w:val="22"/>
          </w:rPr>
          <w:delText xml:space="preserve">Some applications </w:delText>
        </w:r>
      </w:del>
      <w:del w:id="4629" w:author="mjlee999" w:date="2014-01-22T14:44:00Z">
        <w:r w:rsidDel="003F7391">
          <w:rPr>
            <w:szCs w:val="22"/>
          </w:rPr>
          <w:delText xml:space="preserve">might </w:delText>
        </w:r>
      </w:del>
      <w:del w:id="4630" w:author="mjlee999" w:date="2014-01-22T14:45:00Z">
        <w:r w:rsidDel="003F7391">
          <w:rPr>
            <w:szCs w:val="22"/>
          </w:rPr>
          <w:delText>require only one-way authentication.</w:delText>
        </w:r>
        <w:r w:rsidRPr="00595FCB" w:rsidDel="003F7391">
          <w:rPr>
            <w:color w:val="FF0000"/>
            <w:szCs w:val="22"/>
          </w:rPr>
          <w:delText>Following figure shows the one-way authentication procedure between PAC devices A (verifier) and B (claimant).</w:delText>
        </w:r>
      </w:del>
    </w:p>
    <w:p w:rsidR="002A4AF8" w:rsidRPr="00595FCB" w:rsidDel="003F7391" w:rsidRDefault="002A4AF8" w:rsidP="005540C3">
      <w:pPr>
        <w:widowControl w:val="0"/>
        <w:spacing w:before="120"/>
        <w:rPr>
          <w:del w:id="4631" w:author="mjlee999" w:date="2014-01-22T14:45:00Z"/>
          <w:color w:val="FF0000"/>
          <w:szCs w:val="22"/>
          <w:lang w:eastAsia="ko-KR"/>
        </w:rPr>
      </w:pPr>
    </w:p>
    <w:p w:rsidR="00182D98" w:rsidRDefault="00A15827" w:rsidP="00182D98">
      <w:pPr>
        <w:widowControl w:val="0"/>
        <w:spacing w:before="120"/>
        <w:rPr>
          <w:del w:id="4632" w:author="mjlee999" w:date="2014-01-22T14:45:00Z"/>
          <w:color w:val="FF0000"/>
          <w:szCs w:val="22"/>
          <w:lang w:eastAsia="ko-KR"/>
        </w:rPr>
        <w:pPrChange w:id="4633" w:author="BJ Kwak" w:date="2014-01-18T07:25:00Z">
          <w:pPr>
            <w:widowControl w:val="0"/>
            <w:spacing w:before="120"/>
            <w:jc w:val="center"/>
          </w:pPr>
        </w:pPrChange>
      </w:pPr>
      <w:del w:id="4634" w:author="mjlee999" w:date="2014-01-22T14:45:00Z">
        <w:r>
          <w:rPr>
            <w:noProof/>
            <w:color w:val="FF0000"/>
            <w:szCs w:val="22"/>
            <w:lang w:val="en-US" w:eastAsia="ko-KR"/>
            <w:rPrChange w:id="4635" w:author="Unknown">
              <w:rPr>
                <w:noProof/>
                <w:lang w:val="en-US" w:eastAsia="ko-KR"/>
              </w:rPr>
            </w:rPrChange>
          </w:rPr>
          <w:drawing>
            <wp:inline distT="0" distB="0" distL="0" distR="0">
              <wp:extent cx="5398770" cy="1939925"/>
              <wp:effectExtent l="0" t="0" r="0" b="3175"/>
              <wp:docPr id="116" name="그림 116"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BJ Kwak\Desktop\제목 없음.jpg"/>
                      <pic:cNvPicPr>
                        <a:picLocks noChangeAspect="1" noChangeArrowheads="1"/>
                      </pic:cNvPicPr>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1939925"/>
                      </a:xfrm>
                      <a:prstGeom prst="rect">
                        <a:avLst/>
                      </a:prstGeom>
                      <a:noFill/>
                      <a:ln>
                        <a:noFill/>
                      </a:ln>
                    </pic:spPr>
                  </pic:pic>
                </a:graphicData>
              </a:graphic>
            </wp:inline>
          </w:drawing>
        </w:r>
      </w:del>
    </w:p>
    <w:p w:rsidR="00182D98" w:rsidRDefault="00595FCB" w:rsidP="00182D98">
      <w:pPr>
        <w:widowControl w:val="0"/>
        <w:spacing w:before="120"/>
        <w:rPr>
          <w:del w:id="4636" w:author="mjlee999" w:date="2014-01-22T14:45:00Z"/>
          <w:rFonts w:ascii="굴림" w:eastAsia="굴림" w:hAnsi="굴림" w:cs="굴림"/>
          <w:noProof/>
          <w:color w:val="FF0000"/>
        </w:rPr>
        <w:pPrChange w:id="4637" w:author="BJ Kwak" w:date="2014-01-18T07:25:00Z">
          <w:pPr>
            <w:pStyle w:val="Caption"/>
            <w:jc w:val="center"/>
          </w:pPr>
        </w:pPrChange>
      </w:pPr>
      <w:del w:id="4638" w:author="mjlee999" w:date="2014-01-22T14:45:00Z">
        <w:r w:rsidRPr="00595FCB" w:rsidDel="003F7391">
          <w:rPr>
            <w:color w:val="FF0000"/>
          </w:rPr>
          <w:delText xml:space="preserve">Figure </w:delText>
        </w:r>
        <w:r w:rsidRPr="00595FCB" w:rsidDel="003F7391">
          <w:rPr>
            <w:color w:val="FF0000"/>
            <w:lang w:eastAsia="ko-KR"/>
          </w:rPr>
          <w:delText>22.</w:delText>
        </w:r>
        <w:r w:rsidRPr="00595FCB" w:rsidDel="003F7391">
          <w:rPr>
            <w:color w:val="FF0000"/>
          </w:rPr>
          <w:delText xml:space="preserve"> One-way authentication</w:delText>
        </w:r>
      </w:del>
    </w:p>
    <w:p w:rsidR="00182D98" w:rsidRDefault="00182D98" w:rsidP="00182D98">
      <w:pPr>
        <w:widowControl w:val="0"/>
        <w:spacing w:before="120"/>
        <w:rPr>
          <w:del w:id="4639" w:author="mjlee999" w:date="2014-01-22T14:45:00Z"/>
          <w:color w:val="FF0000"/>
          <w:szCs w:val="22"/>
          <w:lang w:eastAsia="ko-KR"/>
        </w:rPr>
        <w:pPrChange w:id="4640" w:author="BJ Kwak" w:date="2014-01-18T07:21:00Z">
          <w:pPr>
            <w:widowControl w:val="0"/>
            <w:spacing w:before="120"/>
            <w:jc w:val="center"/>
          </w:pPr>
        </w:pPrChange>
      </w:pPr>
    </w:p>
    <w:p w:rsidR="002A4AF8" w:rsidRPr="00595FCB" w:rsidDel="003F7391" w:rsidRDefault="002A4AF8" w:rsidP="008914E7">
      <w:pPr>
        <w:widowControl w:val="0"/>
        <w:spacing w:before="120"/>
        <w:rPr>
          <w:del w:id="4641" w:author="mjlee999" w:date="2014-01-22T14:45:00Z"/>
          <w:color w:val="FF0000"/>
          <w:szCs w:val="22"/>
        </w:rPr>
      </w:pPr>
      <w:del w:id="4642" w:author="mjlee999" w:date="2014-01-22T14:45:00Z">
        <w:r w:rsidRPr="00595FCB" w:rsidDel="003F7391">
          <w:rPr>
            <w:color w:val="FF0000"/>
            <w:szCs w:val="22"/>
          </w:rPr>
          <w:delText xml:space="preserve">When a verifier A requires to authenticate B, (1) A sends a random number A.RAND to B,  (2) A and B computes a secret information SRES’ and SRES, respectively, using pseudo-random function(PRF) on inputs of A’s random number (A.RAND), PAC address of B (B.PAC_ADDR), and authentication key shared between them (AUTH_KEY), (3) B sends SRES, (4) A checks if SRES is equal to SRES’. If they match, authentication succeeds; if not, authentication fails. </w:delText>
        </w:r>
      </w:del>
    </w:p>
    <w:p w:rsidR="002A4AF8" w:rsidDel="003F7391" w:rsidRDefault="002A4AF8" w:rsidP="008914E7">
      <w:pPr>
        <w:widowControl w:val="0"/>
        <w:spacing w:before="120"/>
        <w:rPr>
          <w:del w:id="4643" w:author="mjlee999" w:date="2014-01-22T14:45:00Z"/>
          <w:szCs w:val="22"/>
        </w:rPr>
      </w:pPr>
    </w:p>
    <w:p w:rsidR="00182D98" w:rsidRDefault="002A4AF8" w:rsidP="00182D98">
      <w:pPr>
        <w:widowControl w:val="0"/>
        <w:spacing w:before="120"/>
        <w:rPr>
          <w:del w:id="4644" w:author="mjlee999" w:date="2014-01-22T14:45:00Z"/>
          <w:b/>
          <w:bCs/>
          <w:szCs w:val="24"/>
        </w:rPr>
        <w:pPrChange w:id="4645" w:author="BJ Kwak" w:date="2014-01-18T07:21:00Z">
          <w:pPr>
            <w:jc w:val="both"/>
          </w:pPr>
        </w:pPrChange>
      </w:pPr>
      <w:del w:id="4646" w:author="mjlee999" w:date="2014-01-22T14:45:00Z">
        <w:r w:rsidDel="003F7391">
          <w:rPr>
            <w:i/>
          </w:rPr>
          <w:delText>5.15.</w:delText>
        </w:r>
        <w:r w:rsidDel="003F7391">
          <w:rPr>
            <w:i/>
            <w:lang w:eastAsia="ko-KR"/>
          </w:rPr>
          <w:delText>4.1.2</w:delText>
        </w:r>
        <w:r w:rsidDel="003F7391">
          <w:rPr>
            <w:bCs/>
            <w:i/>
            <w:szCs w:val="24"/>
          </w:rPr>
          <w:delText>Mutual authentication procedure</w:delText>
        </w:r>
      </w:del>
    </w:p>
    <w:p w:rsidR="000E4307" w:rsidRDefault="002A4AF8" w:rsidP="002A4AF8">
      <w:pPr>
        <w:widowControl w:val="0"/>
        <w:spacing w:before="120"/>
        <w:rPr>
          <w:ins w:id="4647" w:author="BJ Kwak" w:date="2014-01-18T07:34:00Z"/>
          <w:szCs w:val="22"/>
          <w:lang w:eastAsia="ko-KR"/>
        </w:rPr>
      </w:pPr>
      <w:del w:id="4648" w:author="mjlee999" w:date="2014-01-22T14:45:00Z">
        <w:r w:rsidDel="003F7391">
          <w:rPr>
            <w:szCs w:val="22"/>
          </w:rPr>
          <w:delText>Some applications might require mutual authentication.</w:delText>
        </w:r>
      </w:del>
      <w:ins w:id="4649" w:author="mjlee999" w:date="2014-01-22T14:44:00Z">
        <w:r w:rsidR="003F7391">
          <w:rPr>
            <w:rFonts w:hint="eastAsia"/>
            <w:szCs w:val="22"/>
            <w:lang w:eastAsia="ko-KR"/>
          </w:rPr>
          <w:t xml:space="preserve">One-way or mutual authentications </w:t>
        </w:r>
      </w:ins>
      <w:ins w:id="4650" w:author="mjlee999" w:date="2014-01-22T14:45:00Z">
        <w:r w:rsidR="003F7391">
          <w:rPr>
            <w:rFonts w:hint="eastAsia"/>
            <w:szCs w:val="22"/>
            <w:lang w:eastAsia="ko-KR"/>
          </w:rPr>
          <w:t>may be supported</w:t>
        </w:r>
      </w:ins>
      <w:ins w:id="4651" w:author="mjlee999" w:date="2014-01-22T14:44:00Z">
        <w:r w:rsidR="003F7391">
          <w:rPr>
            <w:rFonts w:hint="eastAsia"/>
            <w:szCs w:val="22"/>
            <w:lang w:eastAsia="ko-KR"/>
          </w:rPr>
          <w:t>.</w:t>
        </w:r>
      </w:ins>
    </w:p>
    <w:p w:rsidR="002A4AF8" w:rsidRPr="001848C2" w:rsidDel="008914E7" w:rsidRDefault="002A4AF8" w:rsidP="008914E7">
      <w:pPr>
        <w:widowControl w:val="0"/>
        <w:spacing w:before="120"/>
        <w:rPr>
          <w:del w:id="4652" w:author="BJ Kwak" w:date="2014-01-18T07:26:00Z"/>
          <w:strike/>
          <w:color w:val="FF0000"/>
          <w:szCs w:val="22"/>
          <w:lang w:eastAsia="ko-KR"/>
        </w:rPr>
      </w:pPr>
      <w:del w:id="4653" w:author="BJ Kwak" w:date="2014-01-18T07:26:00Z">
        <w:r w:rsidRPr="001848C2" w:rsidDel="008914E7">
          <w:rPr>
            <w:strike/>
            <w:color w:val="FF0000"/>
            <w:szCs w:val="22"/>
          </w:rPr>
          <w:delText>Following figure shows the mutual authentication procedure between PAC devices A and B.</w:delText>
        </w:r>
      </w:del>
    </w:p>
    <w:p w:rsidR="00182D98" w:rsidRDefault="00A15827" w:rsidP="00182D98">
      <w:pPr>
        <w:widowControl w:val="0"/>
        <w:spacing w:before="120"/>
        <w:rPr>
          <w:del w:id="4654" w:author="BJ Kwak" w:date="2014-01-18T07:26:00Z"/>
          <w:strike/>
          <w:color w:val="FF0000"/>
          <w:lang w:eastAsia="ko-KR"/>
        </w:rPr>
        <w:pPrChange w:id="4655" w:author="BJ Kwak" w:date="2014-01-18T07:26:00Z">
          <w:pPr>
            <w:widowControl w:val="0"/>
            <w:spacing w:before="120"/>
            <w:jc w:val="center"/>
          </w:pPr>
        </w:pPrChange>
      </w:pPr>
      <w:del w:id="4656" w:author="BJ Kwak" w:date="2014-01-18T07:26:00Z">
        <w:r>
          <w:rPr>
            <w:strike/>
            <w:noProof/>
            <w:color w:val="FF0000"/>
            <w:lang w:val="en-US" w:eastAsia="ko-KR"/>
            <w:rPrChange w:id="4657" w:author="Unknown">
              <w:rPr>
                <w:noProof/>
                <w:lang w:val="en-US" w:eastAsia="ko-KR"/>
              </w:rPr>
            </w:rPrChange>
          </w:rPr>
          <w:lastRenderedPageBreak/>
          <w:drawing>
            <wp:inline distT="0" distB="0" distL="0" distR="0">
              <wp:extent cx="5311775" cy="2273935"/>
              <wp:effectExtent l="0" t="0" r="3175" b="0"/>
              <wp:docPr id="348" name="그림 348"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BJ Kwak\Desktop\제목 없음.jpg"/>
                      <pic:cNvPicPr>
                        <a:picLocks noChangeAspect="1" noChangeArrowheads="1"/>
                      </pic:cNvPicPr>
                    </pic:nvPicPr>
                    <pic:blipFill>
                      <a:blip r:embed="rId1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1775" cy="2273935"/>
                      </a:xfrm>
                      <a:prstGeom prst="rect">
                        <a:avLst/>
                      </a:prstGeom>
                      <a:noFill/>
                      <a:ln>
                        <a:noFill/>
                      </a:ln>
                    </pic:spPr>
                  </pic:pic>
                </a:graphicData>
              </a:graphic>
            </wp:inline>
          </w:drawing>
        </w:r>
      </w:del>
    </w:p>
    <w:p w:rsidR="00182D98" w:rsidRDefault="00595FCB" w:rsidP="00182D98">
      <w:pPr>
        <w:widowControl w:val="0"/>
        <w:spacing w:before="120"/>
        <w:rPr>
          <w:del w:id="4658" w:author="BJ Kwak" w:date="2014-01-18T07:26:00Z"/>
          <w:rFonts w:ascii="굴림" w:eastAsia="굴림" w:hAnsi="굴림" w:cs="굴림"/>
          <w:strike/>
          <w:noProof/>
          <w:color w:val="FF0000"/>
          <w:lang w:eastAsia="ko-KR"/>
        </w:rPr>
        <w:pPrChange w:id="4659" w:author="BJ Kwak" w:date="2014-01-18T07:26:00Z">
          <w:pPr>
            <w:pStyle w:val="Caption"/>
            <w:jc w:val="center"/>
          </w:pPr>
        </w:pPrChange>
      </w:pPr>
      <w:del w:id="4660" w:author="BJ Kwak" w:date="2014-01-18T07:26:00Z">
        <w:r w:rsidRPr="001848C2" w:rsidDel="008914E7">
          <w:rPr>
            <w:strike/>
            <w:color w:val="FF0000"/>
          </w:rPr>
          <w:delText xml:space="preserve">Figure </w:delText>
        </w:r>
        <w:r w:rsidRPr="001848C2" w:rsidDel="008914E7">
          <w:rPr>
            <w:strike/>
            <w:color w:val="FF0000"/>
            <w:lang w:eastAsia="ko-KR"/>
          </w:rPr>
          <w:delText>23.Mutual authentication procedure</w:delText>
        </w:r>
      </w:del>
    </w:p>
    <w:p w:rsidR="00595FCB" w:rsidRPr="001848C2" w:rsidDel="008914E7" w:rsidRDefault="00595FCB" w:rsidP="00595FCB">
      <w:pPr>
        <w:widowControl w:val="0"/>
        <w:spacing w:before="120"/>
        <w:jc w:val="center"/>
        <w:rPr>
          <w:del w:id="4661" w:author="BJ Kwak" w:date="2014-01-18T07:26:00Z"/>
          <w:strike/>
          <w:color w:val="FF0000"/>
          <w:lang w:eastAsia="ko-KR"/>
        </w:rPr>
      </w:pPr>
    </w:p>
    <w:p w:rsidR="002A4AF8" w:rsidRPr="001848C2" w:rsidDel="008914E7" w:rsidRDefault="002A4AF8" w:rsidP="001848C2">
      <w:pPr>
        <w:widowControl w:val="0"/>
        <w:spacing w:before="120"/>
        <w:jc w:val="center"/>
        <w:rPr>
          <w:del w:id="4662" w:author="BJ Kwak" w:date="2014-01-18T07:26:00Z"/>
          <w:strike/>
          <w:color w:val="FF0000"/>
          <w:szCs w:val="22"/>
        </w:rPr>
      </w:pPr>
      <w:del w:id="4663" w:author="BJ Kwak" w:date="2014-01-18T07:26:00Z">
        <w:r w:rsidRPr="001848C2" w:rsidDel="008914E7">
          <w:rPr>
            <w:strike/>
            <w:color w:val="FF0000"/>
            <w:szCs w:val="22"/>
          </w:rPr>
          <w:delText>When PAC devices A and B authenticate each other, (1) A sends its address (A.PAC_ADDR) with a random number (A.RAND) to B, (2) B also sends its address (B.PAC_ADDR) with a random number (B.RAND) to A, (3) A and B optionally computes encryption key (ENC_KEY) on the input of all of the previously exchanged information and AUTH_KEY. Then, they shall verify each other when they communicate using a secure channel protected by the shared ENC_KEY.</w:delText>
        </w:r>
      </w:del>
    </w:p>
    <w:p w:rsidR="002A4AF8" w:rsidRDefault="002A4AF8" w:rsidP="002A4AF8">
      <w:pPr>
        <w:widowControl w:val="0"/>
        <w:spacing w:before="120"/>
        <w:rPr>
          <w:ins w:id="4664" w:author="BJ Kwak" w:date="2014-01-18T07:24:00Z"/>
          <w:szCs w:val="22"/>
          <w:lang w:eastAsia="ko-KR"/>
        </w:rPr>
      </w:pPr>
    </w:p>
    <w:p w:rsidR="00182D98" w:rsidRDefault="008914E7" w:rsidP="00182D98">
      <w:pPr>
        <w:pStyle w:val="Heading4"/>
        <w:pPrChange w:id="4665" w:author="BJ Kwak" w:date="2014-01-18T07:24:00Z">
          <w:pPr>
            <w:widowControl w:val="0"/>
            <w:spacing w:before="120"/>
          </w:pPr>
        </w:pPrChange>
      </w:pPr>
      <w:ins w:id="4666" w:author="BJ Kwak" w:date="2014-01-18T07:24:00Z">
        <w:r>
          <w:rPr>
            <w:rFonts w:hint="eastAsia"/>
          </w:rPr>
          <w:t>Infrastructure authentication</w:t>
        </w:r>
      </w:ins>
    </w:p>
    <w:p w:rsidR="002A4AF8" w:rsidDel="008914E7" w:rsidRDefault="002A4AF8" w:rsidP="002A4AF8">
      <w:pPr>
        <w:jc w:val="both"/>
        <w:rPr>
          <w:del w:id="4667" w:author="BJ Kwak" w:date="2014-01-18T07:24:00Z"/>
          <w:rFonts w:ascii="Arial" w:hAnsi="Arial" w:cs="Arial"/>
          <w:b/>
          <w:bCs/>
          <w:szCs w:val="24"/>
        </w:rPr>
      </w:pPr>
      <w:del w:id="4668" w:author="BJ Kwak" w:date="2014-01-18T07:24:00Z">
        <w:r w:rsidDel="008914E7">
          <w:rPr>
            <w:i/>
          </w:rPr>
          <w:delText>5.15.</w:delText>
        </w:r>
        <w:r w:rsidDel="008914E7">
          <w:rPr>
            <w:i/>
            <w:lang w:eastAsia="ko-KR"/>
          </w:rPr>
          <w:delText xml:space="preserve">4.2 </w:delText>
        </w:r>
        <w:r w:rsidDel="008914E7">
          <w:rPr>
            <w:bCs/>
            <w:i/>
            <w:szCs w:val="24"/>
          </w:rPr>
          <w:delText>Infrastructure authentication</w:delText>
        </w:r>
      </w:del>
    </w:p>
    <w:p w:rsidR="002A4AF8" w:rsidRDefault="002A4AF8" w:rsidP="002A4AF8">
      <w:pPr>
        <w:widowControl w:val="0"/>
        <w:spacing w:before="120"/>
        <w:rPr>
          <w:szCs w:val="22"/>
          <w:lang w:eastAsia="ko-KR"/>
        </w:rPr>
      </w:pPr>
      <w:del w:id="4669" w:author="mjlee999" w:date="2014-01-22T14:48:00Z">
        <w:r w:rsidDel="003F7391">
          <w:rPr>
            <w:szCs w:val="22"/>
          </w:rPr>
          <w:delText>In PAC networks where there</w:delText>
        </w:r>
      </w:del>
      <w:ins w:id="4670" w:author="mjlee999" w:date="2014-01-22T14:48:00Z">
        <w:r w:rsidR="003F7391">
          <w:rPr>
            <w:rFonts w:hint="eastAsia"/>
            <w:szCs w:val="22"/>
            <w:lang w:eastAsia="ko-KR"/>
          </w:rPr>
          <w:t>When</w:t>
        </w:r>
      </w:ins>
      <w:del w:id="4671" w:author="mjlee999" w:date="2014-01-22T14:48:00Z">
        <w:r w:rsidDel="003F7391">
          <w:rPr>
            <w:szCs w:val="22"/>
          </w:rPr>
          <w:delText xml:space="preserve"> is</w:delText>
        </w:r>
      </w:del>
      <w:r>
        <w:rPr>
          <w:szCs w:val="22"/>
        </w:rPr>
        <w:t xml:space="preserve"> </w:t>
      </w:r>
      <w:del w:id="4672" w:author="mjlee999" w:date="2014-01-22T14:48:00Z">
        <w:r w:rsidDel="003F7391">
          <w:rPr>
            <w:szCs w:val="22"/>
          </w:rPr>
          <w:delText xml:space="preserve">an </w:delText>
        </w:r>
      </w:del>
      <w:r>
        <w:rPr>
          <w:szCs w:val="22"/>
        </w:rPr>
        <w:t>AAA</w:t>
      </w:r>
      <w:del w:id="4673" w:author="mjlee999" w:date="2014-01-22T14:50:00Z">
        <w:r w:rsidDel="006B44EE">
          <w:rPr>
            <w:szCs w:val="22"/>
          </w:rPr>
          <w:delText>(Authentication, authorization, accountability)</w:delText>
        </w:r>
      </w:del>
      <w:r>
        <w:rPr>
          <w:szCs w:val="22"/>
        </w:rPr>
        <w:t xml:space="preserve"> server and a dynamic coordinator</w:t>
      </w:r>
      <w:ins w:id="4674" w:author="mjlee999" w:date="2014-01-22T14:48:00Z">
        <w:r w:rsidR="003F7391">
          <w:rPr>
            <w:rFonts w:hint="eastAsia"/>
            <w:szCs w:val="22"/>
            <w:lang w:eastAsia="ko-KR"/>
          </w:rPr>
          <w:t xml:space="preserve"> exist</w:t>
        </w:r>
      </w:ins>
      <w:r>
        <w:rPr>
          <w:szCs w:val="22"/>
        </w:rPr>
        <w:t xml:space="preserve">, </w:t>
      </w:r>
      <w:del w:id="4675" w:author="mjlee999" w:date="2014-01-22T14:48:00Z">
        <w:r w:rsidDel="003F7391">
          <w:rPr>
            <w:szCs w:val="22"/>
          </w:rPr>
          <w:delText xml:space="preserve">which is </w:delText>
        </w:r>
      </w:del>
      <w:r>
        <w:rPr>
          <w:szCs w:val="22"/>
        </w:rPr>
        <w:t xml:space="preserve">a </w:t>
      </w:r>
      <w:del w:id="4676" w:author="mjlee999" w:date="2014-01-22T14:45:00Z">
        <w:r w:rsidDel="003F7391">
          <w:rPr>
            <w:szCs w:val="22"/>
          </w:rPr>
          <w:delText>PAC device</w:delText>
        </w:r>
      </w:del>
      <w:ins w:id="4677" w:author="mjlee999" w:date="2014-01-22T14:45:00Z">
        <w:r w:rsidR="003F7391">
          <w:rPr>
            <w:rFonts w:hint="eastAsia"/>
            <w:szCs w:val="22"/>
            <w:lang w:eastAsia="ko-KR"/>
          </w:rPr>
          <w:t>PD</w:t>
        </w:r>
      </w:ins>
      <w:r>
        <w:rPr>
          <w:szCs w:val="22"/>
        </w:rPr>
        <w:t xml:space="preserve"> with intermittent connection to the AAA server, authentication between </w:t>
      </w:r>
      <w:del w:id="4678" w:author="mjlee999" w:date="2014-01-22T14:45:00Z">
        <w:r w:rsidDel="003F7391">
          <w:rPr>
            <w:szCs w:val="22"/>
          </w:rPr>
          <w:delText>PAC devices</w:delText>
        </w:r>
      </w:del>
      <w:ins w:id="4679" w:author="mjlee999" w:date="2014-01-22T14:45:00Z">
        <w:r w:rsidR="003F7391">
          <w:rPr>
            <w:rFonts w:hint="eastAsia"/>
            <w:szCs w:val="22"/>
            <w:lang w:eastAsia="ko-KR"/>
          </w:rPr>
          <w:t>PDs</w:t>
        </w:r>
      </w:ins>
      <w:ins w:id="4680" w:author="BJ Kwak" w:date="2014-01-18T07:35:00Z">
        <w:r w:rsidR="00EE6EF2">
          <w:rPr>
            <w:rFonts w:hint="eastAsia"/>
            <w:szCs w:val="22"/>
            <w:lang w:eastAsia="ko-KR"/>
          </w:rPr>
          <w:t xml:space="preserve"> may be achieved</w:t>
        </w:r>
      </w:ins>
      <w:ins w:id="4681" w:author="mjlee999" w:date="2014-01-22T14:45:00Z">
        <w:r w:rsidR="003F7391">
          <w:rPr>
            <w:rFonts w:hint="eastAsia"/>
            <w:szCs w:val="22"/>
            <w:lang w:eastAsia="ko-KR"/>
          </w:rPr>
          <w:t xml:space="preserve"> </w:t>
        </w:r>
      </w:ins>
      <w:del w:id="4682" w:author="BJ Kwak" w:date="2014-01-18T07:28:00Z">
        <w:r w:rsidR="00CB33C5" w:rsidDel="00CB33C5">
          <w:rPr>
            <w:rFonts w:hint="eastAsia"/>
            <w:szCs w:val="22"/>
            <w:lang w:eastAsia="ko-KR"/>
          </w:rPr>
          <w:delText xml:space="preserve">are done </w:delText>
        </w:r>
      </w:del>
      <w:r>
        <w:rPr>
          <w:szCs w:val="22"/>
        </w:rPr>
        <w:t>using symmetric master key, or certificate issued by the AAA server</w:t>
      </w:r>
      <w:r w:rsidR="00822595">
        <w:rPr>
          <w:rFonts w:hint="eastAsia"/>
          <w:szCs w:val="22"/>
          <w:lang w:eastAsia="ko-KR"/>
        </w:rPr>
        <w:t>.</w:t>
      </w:r>
    </w:p>
    <w:p w:rsidR="00EC2FE0" w:rsidRDefault="00836395" w:rsidP="00EC2FE0">
      <w:pPr>
        <w:keepNext/>
        <w:widowControl w:val="0"/>
        <w:spacing w:before="120"/>
        <w:jc w:val="center"/>
      </w:pPr>
      <w:r>
        <w:rPr>
          <w:rFonts w:hint="eastAsia"/>
          <w:noProof/>
          <w:szCs w:val="22"/>
          <w:lang w:val="en-US" w:eastAsia="ko-KR"/>
        </w:rPr>
        <w:drawing>
          <wp:inline distT="0" distB="0" distL="0" distR="0">
            <wp:extent cx="5398770" cy="1908175"/>
            <wp:effectExtent l="0" t="0" r="0" b="0"/>
            <wp:docPr id="349" name="그림 349"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BJ Kwak\Desktop\제목 없음.jpg"/>
                    <pic:cNvPicPr>
                      <a:picLocks noChangeAspect="1" noChangeArrowheads="1"/>
                    </pic:cNvPicPr>
                  </pic:nvPicPr>
                  <pic:blipFill>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1908175"/>
                    </a:xfrm>
                    <a:prstGeom prst="rect">
                      <a:avLst/>
                    </a:prstGeom>
                    <a:noFill/>
                    <a:ln>
                      <a:noFill/>
                    </a:ln>
                  </pic:spPr>
                </pic:pic>
              </a:graphicData>
            </a:graphic>
          </wp:inline>
        </w:drawing>
      </w:r>
    </w:p>
    <w:p w:rsidR="002A4AF8" w:rsidRDefault="00EC2FE0" w:rsidP="00EC2FE0">
      <w:pPr>
        <w:pStyle w:val="Caption"/>
        <w:jc w:val="center"/>
        <w:rPr>
          <w:rFonts w:hint="eastAsia"/>
          <w:szCs w:val="22"/>
          <w:lang w:eastAsia="ko-KR"/>
        </w:rPr>
      </w:pPr>
      <w:proofErr w:type="gramStart"/>
      <w:r>
        <w:t xml:space="preserve">Figure </w:t>
      </w:r>
      <w:fldSimple w:instr=" SEQ Figure \* ARABIC ">
        <w:r>
          <w:rPr>
            <w:noProof/>
          </w:rPr>
          <w:t>9</w:t>
        </w:r>
      </w:fldSimple>
      <w:r>
        <w:rPr>
          <w:rFonts w:hint="eastAsia"/>
          <w:lang w:eastAsia="ko-KR"/>
        </w:rPr>
        <w:t>.</w:t>
      </w:r>
      <w:proofErr w:type="gramEnd"/>
      <w:r>
        <w:rPr>
          <w:rFonts w:hint="eastAsia"/>
          <w:lang w:eastAsia="ko-KR"/>
        </w:rPr>
        <w:t xml:space="preserve"> </w:t>
      </w:r>
      <w:r>
        <w:t>Infrastructure architecture</w:t>
      </w:r>
    </w:p>
    <w:p w:rsidR="00836395" w:rsidDel="00080F2B" w:rsidRDefault="00836395" w:rsidP="002A4AF8">
      <w:pPr>
        <w:widowControl w:val="0"/>
        <w:spacing w:before="120"/>
        <w:rPr>
          <w:del w:id="4683" w:author="BJ Kwak" w:date="2014-01-18T07:39:00Z"/>
          <w:szCs w:val="22"/>
          <w:lang w:eastAsia="ko-KR"/>
        </w:rPr>
      </w:pPr>
    </w:p>
    <w:p w:rsidR="002A4AF8" w:rsidRPr="00822595" w:rsidDel="008914E7" w:rsidRDefault="002A4AF8" w:rsidP="002A4AF8">
      <w:pPr>
        <w:widowControl w:val="0"/>
        <w:spacing w:before="120"/>
        <w:rPr>
          <w:del w:id="4684" w:author="BJ Kwak" w:date="2014-01-18T07:26:00Z"/>
          <w:strike/>
          <w:color w:val="FF0000"/>
          <w:szCs w:val="22"/>
        </w:rPr>
      </w:pPr>
      <w:del w:id="4685" w:author="BJ Kwak" w:date="2014-01-18T07:26:00Z">
        <w:r w:rsidRPr="00822595" w:rsidDel="008914E7">
          <w:rPr>
            <w:strike/>
            <w:color w:val="FF0000"/>
            <w:szCs w:val="22"/>
          </w:rPr>
          <w:delText>When a PAC device A and B (coordinator) authenticate each other, the mutual authentication procedure shall progress as a following figure.</w:delText>
        </w:r>
      </w:del>
    </w:p>
    <w:p w:rsidR="002A4AF8" w:rsidRPr="00822595" w:rsidDel="008914E7" w:rsidRDefault="002A4AF8" w:rsidP="002A4AF8">
      <w:pPr>
        <w:widowControl w:val="0"/>
        <w:spacing w:before="120"/>
        <w:rPr>
          <w:del w:id="4686" w:author="BJ Kwak" w:date="2014-01-18T07:26:00Z"/>
          <w:strike/>
          <w:color w:val="FF0000"/>
          <w:szCs w:val="22"/>
          <w:lang w:eastAsia="ko-KR"/>
        </w:rPr>
      </w:pPr>
    </w:p>
    <w:p w:rsidR="00836395" w:rsidRPr="00822595" w:rsidDel="008914E7" w:rsidRDefault="00A15827" w:rsidP="00836395">
      <w:pPr>
        <w:widowControl w:val="0"/>
        <w:spacing w:before="120"/>
        <w:jc w:val="center"/>
        <w:rPr>
          <w:del w:id="4687" w:author="BJ Kwak" w:date="2014-01-18T07:26:00Z"/>
          <w:strike/>
          <w:color w:val="FF0000"/>
          <w:szCs w:val="22"/>
          <w:lang w:eastAsia="ko-KR"/>
        </w:rPr>
      </w:pPr>
      <w:del w:id="4688" w:author="BJ Kwak" w:date="2014-01-18T07:26:00Z">
        <w:r>
          <w:rPr>
            <w:strike/>
            <w:noProof/>
            <w:color w:val="FF0000"/>
            <w:szCs w:val="22"/>
            <w:lang w:val="en-US" w:eastAsia="ko-KR"/>
            <w:rPrChange w:id="4689" w:author="Unknown">
              <w:rPr>
                <w:noProof/>
                <w:lang w:val="en-US" w:eastAsia="ko-KR"/>
              </w:rPr>
            </w:rPrChange>
          </w:rPr>
          <w:lastRenderedPageBreak/>
          <w:drawing>
            <wp:inline distT="0" distB="0" distL="0" distR="0">
              <wp:extent cx="5398770" cy="4134485"/>
              <wp:effectExtent l="0" t="0" r="0" b="0"/>
              <wp:docPr id="350" name="그림 350"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BJ Kwak\Desktop\제목 없음.jpg"/>
                      <pic:cNvPicPr>
                        <a:picLocks noChangeAspect="1" noChangeArrowheads="1"/>
                      </pic:cNvPicPr>
                    </pic:nvPicPr>
                    <pic:blipFill>
                      <a:blip r:embed="rId1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4134485"/>
                      </a:xfrm>
                      <a:prstGeom prst="rect">
                        <a:avLst/>
                      </a:prstGeom>
                      <a:noFill/>
                      <a:ln>
                        <a:noFill/>
                      </a:ln>
                    </pic:spPr>
                  </pic:pic>
                </a:graphicData>
              </a:graphic>
            </wp:inline>
          </w:drawing>
        </w:r>
      </w:del>
    </w:p>
    <w:p w:rsidR="00836395" w:rsidRPr="00822595" w:rsidDel="008914E7" w:rsidRDefault="00836395" w:rsidP="00836395">
      <w:pPr>
        <w:widowControl w:val="0"/>
        <w:spacing w:before="120"/>
        <w:jc w:val="center"/>
        <w:rPr>
          <w:del w:id="4690" w:author="BJ Kwak" w:date="2014-01-18T07:26:00Z"/>
          <w:strike/>
          <w:color w:val="FF0000"/>
          <w:szCs w:val="22"/>
          <w:lang w:eastAsia="ko-KR"/>
        </w:rPr>
      </w:pPr>
    </w:p>
    <w:p w:rsidR="00836395" w:rsidRPr="00822595" w:rsidDel="008914E7" w:rsidRDefault="00836395" w:rsidP="00836395">
      <w:pPr>
        <w:pStyle w:val="Caption"/>
        <w:jc w:val="center"/>
        <w:rPr>
          <w:del w:id="4691" w:author="BJ Kwak" w:date="2014-01-18T07:26:00Z"/>
          <w:rFonts w:ascii="굴림" w:eastAsia="굴림" w:hAnsi="굴림" w:cs="굴림"/>
          <w:strike/>
          <w:noProof/>
          <w:color w:val="FF0000"/>
        </w:rPr>
      </w:pPr>
      <w:del w:id="4692" w:author="BJ Kwak" w:date="2014-01-18T07:26:00Z">
        <w:r w:rsidRPr="00822595" w:rsidDel="008914E7">
          <w:rPr>
            <w:strike/>
            <w:color w:val="FF0000"/>
          </w:rPr>
          <w:delText xml:space="preserve">Figure </w:delText>
        </w:r>
        <w:r w:rsidRPr="00822595" w:rsidDel="008914E7">
          <w:rPr>
            <w:strike/>
            <w:color w:val="FF0000"/>
            <w:lang w:eastAsia="ko-KR"/>
          </w:rPr>
          <w:delText>25.</w:delText>
        </w:r>
        <w:r w:rsidRPr="00822595" w:rsidDel="008914E7">
          <w:rPr>
            <w:strike/>
            <w:color w:val="FF0000"/>
          </w:rPr>
          <w:delText xml:space="preserve"> Infrastructure authentication</w:delText>
        </w:r>
      </w:del>
    </w:p>
    <w:p w:rsidR="00836395" w:rsidRPr="0012356E" w:rsidDel="008914E7" w:rsidRDefault="00836395" w:rsidP="00836395">
      <w:pPr>
        <w:widowControl w:val="0"/>
        <w:spacing w:before="120"/>
        <w:jc w:val="center"/>
        <w:rPr>
          <w:del w:id="4693" w:author="BJ Kwak" w:date="2014-01-18T07:26:00Z"/>
          <w:strike/>
          <w:color w:val="FF0000"/>
          <w:szCs w:val="22"/>
          <w:lang w:eastAsia="ko-KR"/>
        </w:rPr>
      </w:pPr>
    </w:p>
    <w:p w:rsidR="002A4AF8" w:rsidRPr="0012356E" w:rsidDel="008914E7" w:rsidRDefault="002A4AF8" w:rsidP="002A4AF8">
      <w:pPr>
        <w:widowControl w:val="0"/>
        <w:spacing w:before="120"/>
        <w:rPr>
          <w:del w:id="4694" w:author="BJ Kwak" w:date="2014-01-18T07:26:00Z"/>
          <w:strike/>
          <w:color w:val="FF0000"/>
          <w:szCs w:val="22"/>
        </w:rPr>
      </w:pPr>
      <w:del w:id="4695" w:author="BJ Kwak" w:date="2014-01-18T07:26:00Z">
        <w:r w:rsidRPr="0012356E" w:rsidDel="008914E7">
          <w:rPr>
            <w:strike/>
            <w:color w:val="FF0000"/>
            <w:szCs w:val="22"/>
          </w:rPr>
          <w:delText xml:space="preserve">The authentication procedure consists of EAP authentication between a PAC device A and an AAA server, authentication key generation and 3-way handshake between PAC device A and B, and encryption key/group key delivery process. </w:delText>
        </w:r>
      </w:del>
    </w:p>
    <w:p w:rsidR="002A4AF8" w:rsidRPr="006F2278" w:rsidDel="008914E7" w:rsidRDefault="002A4AF8" w:rsidP="002A4AF8">
      <w:pPr>
        <w:widowControl w:val="0"/>
        <w:spacing w:before="120"/>
        <w:rPr>
          <w:del w:id="4696" w:author="BJ Kwak" w:date="2014-01-18T07:27:00Z"/>
          <w:strike/>
          <w:color w:val="FF0000"/>
          <w:szCs w:val="22"/>
        </w:rPr>
      </w:pPr>
    </w:p>
    <w:p w:rsidR="002A4AF8" w:rsidRPr="006F2278" w:rsidDel="008914E7" w:rsidRDefault="002A4AF8" w:rsidP="002A4AF8">
      <w:pPr>
        <w:jc w:val="both"/>
        <w:rPr>
          <w:del w:id="4697" w:author="BJ Kwak" w:date="2014-01-18T07:27:00Z"/>
          <w:rFonts w:ascii="Arial" w:hAnsi="Arial" w:cs="Arial"/>
          <w:b/>
          <w:bCs/>
          <w:strike/>
          <w:color w:val="FF0000"/>
          <w:szCs w:val="24"/>
        </w:rPr>
      </w:pPr>
      <w:del w:id="4698" w:author="BJ Kwak" w:date="2014-01-18T07:27:00Z">
        <w:r w:rsidRPr="006F2278" w:rsidDel="008914E7">
          <w:rPr>
            <w:i/>
            <w:strike/>
            <w:color w:val="FF0000"/>
          </w:rPr>
          <w:delText>5.15.</w:delText>
        </w:r>
        <w:r w:rsidRPr="006F2278" w:rsidDel="008914E7">
          <w:rPr>
            <w:i/>
            <w:strike/>
            <w:color w:val="FF0000"/>
            <w:lang w:eastAsia="ko-KR"/>
          </w:rPr>
          <w:delText>4.2 .1</w:delText>
        </w:r>
        <w:r w:rsidRPr="006F2278" w:rsidDel="008914E7">
          <w:rPr>
            <w:bCs/>
            <w:i/>
            <w:strike/>
            <w:color w:val="FF0000"/>
            <w:szCs w:val="24"/>
          </w:rPr>
          <w:delText>EAP authentication</w:delText>
        </w:r>
      </w:del>
    </w:p>
    <w:p w:rsidR="002A4AF8" w:rsidRPr="006F2278" w:rsidDel="008914E7" w:rsidRDefault="002A4AF8" w:rsidP="002A4AF8">
      <w:pPr>
        <w:widowControl w:val="0"/>
        <w:spacing w:before="120"/>
        <w:rPr>
          <w:del w:id="4699" w:author="BJ Kwak" w:date="2014-01-18T07:27:00Z"/>
          <w:strike/>
          <w:color w:val="FF0000"/>
          <w:szCs w:val="22"/>
        </w:rPr>
      </w:pPr>
      <w:del w:id="4700" w:author="BJ Kwak" w:date="2014-01-18T07:27:00Z">
        <w:r w:rsidRPr="006F2278" w:rsidDel="008914E7">
          <w:rPr>
            <w:strike/>
            <w:color w:val="FF0000"/>
            <w:szCs w:val="22"/>
          </w:rPr>
          <w:delText>EAP (Extensible authentication protocol) authentication uses Extensible Authentication Protocol [IETF RFC 3748] in conjunction with an operator-selected EAP Method (e.g. EAP-TLS [IETF RFC 2716]). The EAP method will use a particular kind of credential – such as an X.509 certificate in the case of EAP-TLS, or a Subscriber Identity Module in the case of EAP-SIM.</w:delText>
        </w:r>
      </w:del>
    </w:p>
    <w:p w:rsidR="002A4AF8" w:rsidRPr="006F2278" w:rsidDel="008914E7" w:rsidRDefault="002A4AF8" w:rsidP="002A4AF8">
      <w:pPr>
        <w:widowControl w:val="0"/>
        <w:spacing w:before="120"/>
        <w:rPr>
          <w:del w:id="4701" w:author="BJ Kwak" w:date="2014-01-18T07:27:00Z"/>
          <w:strike/>
          <w:color w:val="FF0000"/>
          <w:szCs w:val="22"/>
        </w:rPr>
      </w:pPr>
      <w:del w:id="4702" w:author="BJ Kwak" w:date="2014-01-18T07:27:00Z">
        <w:r w:rsidRPr="006F2278" w:rsidDel="008914E7">
          <w:rPr>
            <w:strike/>
            <w:color w:val="FF0000"/>
            <w:szCs w:val="22"/>
          </w:rPr>
          <w:delText>The particular credentials and EAP methods that are to be used are outside of the scope of this specification. However, the EAP method selected should fulfill the following mandatory criteria listed in section 2.2 of RFC 4017: (1) mutual authentication, (2) protection against the man-in-the-middle attack. Use of an EAP method not meeting these criteria may lead to security vulnerabilities.</w:delText>
        </w:r>
      </w:del>
    </w:p>
    <w:p w:rsidR="002A4AF8" w:rsidRPr="006F2278" w:rsidDel="008914E7" w:rsidRDefault="002A4AF8" w:rsidP="002A4AF8">
      <w:pPr>
        <w:widowControl w:val="0"/>
        <w:spacing w:before="120"/>
        <w:rPr>
          <w:del w:id="4703" w:author="BJ Kwak" w:date="2014-01-18T07:27:00Z"/>
          <w:strike/>
          <w:color w:val="FF0000"/>
          <w:szCs w:val="22"/>
        </w:rPr>
      </w:pPr>
      <w:del w:id="4704" w:author="BJ Kwak" w:date="2014-01-18T07:27:00Z">
        <w:r w:rsidRPr="006F2278" w:rsidDel="008914E7">
          <w:rPr>
            <w:strike/>
            <w:color w:val="FF0000"/>
            <w:szCs w:val="22"/>
          </w:rPr>
          <w:delText>In the PAC authentication procedure, EAP yields the512-bit  master secret key (MSK), which is delivered to a PAC device A by an AAA server.</w:delText>
        </w:r>
      </w:del>
    </w:p>
    <w:p w:rsidR="002A4AF8" w:rsidRPr="006F2278" w:rsidDel="008914E7" w:rsidRDefault="002A4AF8" w:rsidP="002A4AF8">
      <w:pPr>
        <w:widowControl w:val="0"/>
        <w:spacing w:before="120"/>
        <w:rPr>
          <w:del w:id="4705" w:author="BJ Kwak" w:date="2014-01-18T07:27:00Z"/>
          <w:strike/>
          <w:color w:val="FF0000"/>
          <w:szCs w:val="22"/>
        </w:rPr>
      </w:pPr>
      <w:del w:id="4706" w:author="BJ Kwak" w:date="2014-01-18T07:27:00Z">
        <w:r w:rsidRPr="006F2278" w:rsidDel="008914E7">
          <w:rPr>
            <w:strike/>
            <w:color w:val="FF0000"/>
            <w:szCs w:val="22"/>
          </w:rPr>
          <w:delText>Then the other key encryption keys (KEK) and HMAC/CMAC keys are derived from the MSK</w:delText>
        </w:r>
      </w:del>
    </w:p>
    <w:p w:rsidR="002A4AF8" w:rsidRPr="006F2278" w:rsidDel="008914E7" w:rsidRDefault="002A4AF8" w:rsidP="002A4AF8">
      <w:pPr>
        <w:widowControl w:val="0"/>
        <w:spacing w:before="120"/>
        <w:rPr>
          <w:del w:id="4707" w:author="BJ Kwak" w:date="2014-01-18T07:27:00Z"/>
          <w:strike/>
          <w:color w:val="FF0000"/>
          <w:szCs w:val="22"/>
        </w:rPr>
      </w:pPr>
    </w:p>
    <w:p w:rsidR="002A4AF8" w:rsidRPr="006F2278" w:rsidDel="008914E7" w:rsidRDefault="002A4AF8" w:rsidP="002A4AF8">
      <w:pPr>
        <w:widowControl w:val="0"/>
        <w:spacing w:before="120"/>
        <w:rPr>
          <w:del w:id="4708" w:author="BJ Kwak" w:date="2014-01-18T07:27:00Z"/>
          <w:b/>
          <w:bCs/>
          <w:strike/>
          <w:color w:val="FF0000"/>
          <w:szCs w:val="24"/>
        </w:rPr>
      </w:pPr>
      <w:del w:id="4709" w:author="BJ Kwak" w:date="2014-01-18T07:27:00Z">
        <w:r w:rsidRPr="006F2278" w:rsidDel="008914E7">
          <w:rPr>
            <w:i/>
            <w:strike/>
            <w:color w:val="FF0000"/>
          </w:rPr>
          <w:delText>5.15.</w:delText>
        </w:r>
        <w:r w:rsidRPr="006F2278" w:rsidDel="008914E7">
          <w:rPr>
            <w:i/>
            <w:strike/>
            <w:color w:val="FF0000"/>
            <w:lang w:eastAsia="ko-KR"/>
          </w:rPr>
          <w:delText xml:space="preserve">4.2.2 </w:delText>
        </w:r>
        <w:r w:rsidRPr="006F2278" w:rsidDel="008914E7">
          <w:rPr>
            <w:bCs/>
            <w:i/>
            <w:strike/>
            <w:color w:val="FF0000"/>
            <w:szCs w:val="24"/>
          </w:rPr>
          <w:delText>Authentication key generation</w:delText>
        </w:r>
      </w:del>
    </w:p>
    <w:p w:rsidR="002A4AF8" w:rsidRPr="006F2278" w:rsidDel="008914E7" w:rsidRDefault="002A4AF8" w:rsidP="002A4AF8">
      <w:pPr>
        <w:widowControl w:val="0"/>
        <w:spacing w:before="120"/>
        <w:rPr>
          <w:del w:id="4710" w:author="BJ Kwak" w:date="2014-01-18T07:27:00Z"/>
          <w:strike/>
          <w:color w:val="FF0000"/>
          <w:szCs w:val="22"/>
        </w:rPr>
      </w:pPr>
      <w:del w:id="4711" w:author="BJ Kwak" w:date="2014-01-18T07:27:00Z">
        <w:r w:rsidRPr="006F2278" w:rsidDel="008914E7">
          <w:rPr>
            <w:strike/>
            <w:color w:val="FF0000"/>
            <w:szCs w:val="22"/>
          </w:rPr>
          <w:delText>After EAP authentication, the PAC device A and AAA server generate PMK using a truncation function as a follow.</w:delText>
        </w:r>
      </w:del>
    </w:p>
    <w:p w:rsidR="002A4AF8" w:rsidRPr="006F2278" w:rsidDel="008914E7" w:rsidRDefault="002A4AF8" w:rsidP="002A4AF8">
      <w:pPr>
        <w:widowControl w:val="0"/>
        <w:spacing w:before="120"/>
        <w:rPr>
          <w:del w:id="4712" w:author="BJ Kwak" w:date="2014-01-18T07:27:00Z"/>
          <w:strike/>
          <w:color w:val="FF0000"/>
          <w:szCs w:val="22"/>
        </w:rPr>
      </w:pPr>
    </w:p>
    <w:p w:rsidR="002A4AF8" w:rsidRPr="006F2278" w:rsidDel="008914E7" w:rsidRDefault="002A4AF8" w:rsidP="002A4AF8">
      <w:pPr>
        <w:widowControl w:val="0"/>
        <w:spacing w:before="120"/>
        <w:rPr>
          <w:del w:id="4713" w:author="BJ Kwak" w:date="2014-01-18T07:27:00Z"/>
          <w:i/>
          <w:strike/>
          <w:color w:val="FF0000"/>
          <w:szCs w:val="22"/>
        </w:rPr>
      </w:pPr>
      <w:del w:id="4714" w:author="BJ Kwak" w:date="2014-01-18T07:27:00Z">
        <w:r w:rsidRPr="006F2278" w:rsidDel="008914E7">
          <w:rPr>
            <w:i/>
            <w:strike/>
            <w:color w:val="FF0000"/>
            <w:szCs w:val="22"/>
          </w:rPr>
          <w:delText>PMK = Truncate(MSK, 160)</w:delText>
        </w:r>
      </w:del>
    </w:p>
    <w:p w:rsidR="002A4AF8" w:rsidRPr="006F2278" w:rsidDel="008914E7" w:rsidRDefault="002A4AF8" w:rsidP="002A4AF8">
      <w:pPr>
        <w:widowControl w:val="0"/>
        <w:spacing w:before="120"/>
        <w:rPr>
          <w:del w:id="4715" w:author="BJ Kwak" w:date="2014-01-18T07:27:00Z"/>
          <w:strike/>
          <w:color w:val="FF0000"/>
          <w:szCs w:val="22"/>
        </w:rPr>
      </w:pPr>
    </w:p>
    <w:p w:rsidR="002A4AF8" w:rsidRPr="006F2278" w:rsidDel="008914E7" w:rsidRDefault="002A4AF8" w:rsidP="002A4AF8">
      <w:pPr>
        <w:widowControl w:val="0"/>
        <w:spacing w:before="120"/>
        <w:rPr>
          <w:del w:id="4716" w:author="BJ Kwak" w:date="2014-01-18T07:27:00Z"/>
          <w:strike/>
          <w:color w:val="FF0000"/>
          <w:szCs w:val="22"/>
        </w:rPr>
      </w:pPr>
      <w:del w:id="4717" w:author="BJ Kwak" w:date="2014-01-18T07:27:00Z">
        <w:r w:rsidRPr="006F2278" w:rsidDel="008914E7">
          <w:rPr>
            <w:strike/>
            <w:color w:val="FF0000"/>
            <w:szCs w:val="22"/>
          </w:rPr>
          <w:delText>Then, the AAA server sends PMK to the coordinator B securely. On receipt of it, the coordinator B and the PAC device A generate authentication key using PMK.</w:delText>
        </w:r>
      </w:del>
    </w:p>
    <w:p w:rsidR="002A4AF8" w:rsidRPr="006F2278" w:rsidDel="008914E7" w:rsidRDefault="002A4AF8" w:rsidP="002A4AF8">
      <w:pPr>
        <w:widowControl w:val="0"/>
        <w:spacing w:before="120"/>
        <w:rPr>
          <w:del w:id="4718" w:author="BJ Kwak" w:date="2014-01-18T07:27:00Z"/>
          <w:strike/>
          <w:color w:val="FF0000"/>
          <w:szCs w:val="22"/>
        </w:rPr>
      </w:pPr>
    </w:p>
    <w:p w:rsidR="002A4AF8" w:rsidRPr="006F2278" w:rsidDel="008914E7" w:rsidRDefault="002A4AF8" w:rsidP="002A4AF8">
      <w:pPr>
        <w:widowControl w:val="0"/>
        <w:spacing w:before="120"/>
        <w:rPr>
          <w:del w:id="4719" w:author="BJ Kwak" w:date="2014-01-18T07:27:00Z"/>
          <w:i/>
          <w:strike/>
          <w:color w:val="FF0000"/>
          <w:szCs w:val="22"/>
        </w:rPr>
      </w:pPr>
      <w:del w:id="4720" w:author="BJ Kwak" w:date="2014-01-18T07:27:00Z">
        <w:r w:rsidRPr="006F2278" w:rsidDel="008914E7">
          <w:rPr>
            <w:i/>
            <w:strike/>
            <w:color w:val="FF0000"/>
            <w:szCs w:val="22"/>
          </w:rPr>
          <w:delText>AUTH_KEY = PRF(PMK, A.PAC_ADDR, B.PAC_ADDR)</w:delText>
        </w:r>
      </w:del>
    </w:p>
    <w:p w:rsidR="002A4AF8" w:rsidRPr="006F2278" w:rsidDel="008914E7" w:rsidRDefault="002A4AF8" w:rsidP="002A4AF8">
      <w:pPr>
        <w:widowControl w:val="0"/>
        <w:spacing w:before="120"/>
        <w:rPr>
          <w:del w:id="4721" w:author="BJ Kwak" w:date="2014-01-18T07:27:00Z"/>
          <w:strike/>
          <w:color w:val="FF0000"/>
          <w:szCs w:val="22"/>
        </w:rPr>
      </w:pPr>
    </w:p>
    <w:p w:rsidR="002A4AF8" w:rsidRPr="006F2278" w:rsidDel="008914E7" w:rsidRDefault="002A4AF8" w:rsidP="002A4AF8">
      <w:pPr>
        <w:widowControl w:val="0"/>
        <w:spacing w:before="120"/>
        <w:rPr>
          <w:del w:id="4722" w:author="BJ Kwak" w:date="2014-01-18T07:27:00Z"/>
          <w:strike/>
          <w:color w:val="FF0000"/>
          <w:szCs w:val="22"/>
        </w:rPr>
      </w:pPr>
      <w:del w:id="4723" w:author="BJ Kwak" w:date="2014-01-18T07:27:00Z">
        <w:r w:rsidRPr="006F2278" w:rsidDel="008914E7">
          <w:rPr>
            <w:strike/>
            <w:color w:val="FF0000"/>
            <w:szCs w:val="22"/>
          </w:rPr>
          <w:delText>Then, PD A and coordinator B derive shared KEK, HMAC/CMAC key from the AUTH_KEY.</w:delText>
        </w:r>
      </w:del>
    </w:p>
    <w:p w:rsidR="002A4AF8" w:rsidRPr="006F2278" w:rsidDel="008914E7" w:rsidRDefault="002A4AF8" w:rsidP="002A4AF8">
      <w:pPr>
        <w:widowControl w:val="0"/>
        <w:spacing w:before="120"/>
        <w:rPr>
          <w:del w:id="4724" w:author="BJ Kwak" w:date="2014-01-18T07:27:00Z"/>
          <w:strike/>
          <w:color w:val="FF0000"/>
          <w:szCs w:val="22"/>
        </w:rPr>
      </w:pPr>
    </w:p>
    <w:p w:rsidR="002A4AF8" w:rsidRPr="006F2278" w:rsidDel="008914E7" w:rsidRDefault="002A4AF8" w:rsidP="002A4AF8">
      <w:pPr>
        <w:widowControl w:val="0"/>
        <w:spacing w:before="120"/>
        <w:rPr>
          <w:del w:id="4725" w:author="BJ Kwak" w:date="2014-01-18T07:27:00Z"/>
          <w:rFonts w:ascii="Arial" w:hAnsi="Arial" w:cs="Arial"/>
          <w:b/>
          <w:bCs/>
          <w:strike/>
          <w:color w:val="FF0000"/>
          <w:szCs w:val="24"/>
        </w:rPr>
      </w:pPr>
      <w:del w:id="4726" w:author="BJ Kwak" w:date="2014-01-18T07:27:00Z">
        <w:r w:rsidRPr="006F2278" w:rsidDel="008914E7">
          <w:rPr>
            <w:i/>
            <w:strike/>
            <w:color w:val="FF0000"/>
          </w:rPr>
          <w:delText>5.15.</w:delText>
        </w:r>
        <w:r w:rsidRPr="006F2278" w:rsidDel="008914E7">
          <w:rPr>
            <w:i/>
            <w:strike/>
            <w:color w:val="FF0000"/>
            <w:lang w:eastAsia="ko-KR"/>
          </w:rPr>
          <w:delText xml:space="preserve">4.2.3 </w:delText>
        </w:r>
        <w:r w:rsidRPr="006F2278" w:rsidDel="008914E7">
          <w:rPr>
            <w:bCs/>
            <w:i/>
            <w:strike/>
            <w:color w:val="FF0000"/>
            <w:szCs w:val="24"/>
          </w:rPr>
          <w:delText>SA-ENC 3-way handshake</w:delText>
        </w:r>
      </w:del>
    </w:p>
    <w:p w:rsidR="002A4AF8" w:rsidRPr="006F2278" w:rsidDel="008914E7" w:rsidRDefault="002A4AF8" w:rsidP="002A4AF8">
      <w:pPr>
        <w:widowControl w:val="0"/>
        <w:spacing w:before="120"/>
        <w:rPr>
          <w:del w:id="4727" w:author="BJ Kwak" w:date="2014-01-18T07:27:00Z"/>
          <w:strike/>
          <w:color w:val="FF0000"/>
          <w:szCs w:val="22"/>
        </w:rPr>
      </w:pPr>
      <w:del w:id="4728" w:author="BJ Kwak" w:date="2014-01-18T07:27:00Z">
        <w:r w:rsidRPr="006F2278" w:rsidDel="008914E7">
          <w:rPr>
            <w:strike/>
            <w:color w:val="FF0000"/>
            <w:szCs w:val="22"/>
          </w:rPr>
          <w:delText>SA-ENC 3-way handshake consists of the following messages.</w:delText>
        </w:r>
      </w:del>
    </w:p>
    <w:p w:rsidR="002A4AF8" w:rsidRPr="006F2278" w:rsidDel="008914E7" w:rsidRDefault="002A4AF8" w:rsidP="002A4AF8">
      <w:pPr>
        <w:widowControl w:val="0"/>
        <w:spacing w:before="120"/>
        <w:rPr>
          <w:del w:id="4729" w:author="BJ Kwak" w:date="2014-01-18T07:27:00Z"/>
          <w:strike/>
          <w:color w:val="FF0000"/>
          <w:szCs w:val="22"/>
        </w:rPr>
      </w:pPr>
      <w:del w:id="4730" w:author="BJ Kwak" w:date="2014-01-18T07:27:00Z">
        <w:r w:rsidRPr="006F2278" w:rsidDel="008914E7">
          <w:rPr>
            <w:strike/>
            <w:color w:val="FF0000"/>
            <w:szCs w:val="22"/>
          </w:rPr>
          <w:delText xml:space="preserve">(1) SA-ENC-Challenge message (A </w:delText>
        </w:r>
        <w:r w:rsidRPr="006F2278" w:rsidDel="008914E7">
          <w:rPr>
            <w:rFonts w:hint="eastAsia"/>
            <w:strike/>
            <w:color w:val="FF0000"/>
            <w:szCs w:val="22"/>
            <w:lang w:val="en-US"/>
          </w:rPr>
          <w:delText>←</w:delText>
        </w:r>
        <w:r w:rsidRPr="006F2278" w:rsidDel="008914E7">
          <w:rPr>
            <w:strike/>
            <w:color w:val="FF0000"/>
            <w:szCs w:val="22"/>
          </w:rPr>
          <w:delText xml:space="preserve"> B): B.random, sequence number, PMK lifetime, HMAC/CMAC digest</w:delText>
        </w:r>
      </w:del>
    </w:p>
    <w:p w:rsidR="002A4AF8" w:rsidRPr="006F2278" w:rsidDel="008914E7" w:rsidRDefault="002A4AF8" w:rsidP="002A4AF8">
      <w:pPr>
        <w:widowControl w:val="0"/>
        <w:spacing w:before="120"/>
        <w:rPr>
          <w:del w:id="4731" w:author="BJ Kwak" w:date="2014-01-18T07:27:00Z"/>
          <w:strike/>
          <w:color w:val="FF0000"/>
          <w:szCs w:val="22"/>
        </w:rPr>
      </w:pPr>
      <w:del w:id="4732" w:author="BJ Kwak" w:date="2014-01-18T07:27:00Z">
        <w:r w:rsidRPr="006F2278" w:rsidDel="008914E7">
          <w:rPr>
            <w:strike/>
            <w:color w:val="FF0000"/>
            <w:szCs w:val="22"/>
          </w:rPr>
          <w:delText xml:space="preserve">(2) SA-ENC-Request message (A </w:delText>
        </w:r>
        <w:r w:rsidRPr="006F2278" w:rsidDel="008914E7">
          <w:rPr>
            <w:rFonts w:hint="eastAsia"/>
            <w:strike/>
            <w:color w:val="FF0000"/>
            <w:szCs w:val="22"/>
            <w:lang w:val="en-US"/>
          </w:rPr>
          <w:delText>→</w:delText>
        </w:r>
        <w:r w:rsidRPr="006F2278" w:rsidDel="008914E7">
          <w:rPr>
            <w:strike/>
            <w:color w:val="FF0000"/>
            <w:szCs w:val="22"/>
          </w:rPr>
          <w:delText xml:space="preserve"> B): A.random, B.random, sequence number, security capabilities, security negotiation parameters, HMAC/CMAC digest</w:delText>
        </w:r>
      </w:del>
    </w:p>
    <w:p w:rsidR="002A4AF8" w:rsidRPr="006F2278" w:rsidDel="008914E7" w:rsidRDefault="002A4AF8" w:rsidP="002A4AF8">
      <w:pPr>
        <w:widowControl w:val="0"/>
        <w:spacing w:before="120"/>
        <w:rPr>
          <w:del w:id="4733" w:author="BJ Kwak" w:date="2014-01-18T07:27:00Z"/>
          <w:strike/>
          <w:color w:val="FF0000"/>
          <w:szCs w:val="22"/>
        </w:rPr>
      </w:pPr>
      <w:del w:id="4734" w:author="BJ Kwak" w:date="2014-01-18T07:27:00Z">
        <w:r w:rsidRPr="006F2278" w:rsidDel="008914E7">
          <w:rPr>
            <w:strike/>
            <w:color w:val="FF0000"/>
            <w:szCs w:val="22"/>
          </w:rPr>
          <w:delText xml:space="preserve">(3) SA-ENC-Challenge message (A </w:delText>
        </w:r>
        <w:r w:rsidRPr="006F2278" w:rsidDel="008914E7">
          <w:rPr>
            <w:rFonts w:hint="eastAsia"/>
            <w:strike/>
            <w:color w:val="FF0000"/>
            <w:szCs w:val="22"/>
            <w:lang w:val="en-US"/>
          </w:rPr>
          <w:delText>←</w:delText>
        </w:r>
        <w:r w:rsidRPr="006F2278" w:rsidDel="008914E7">
          <w:rPr>
            <w:strike/>
            <w:color w:val="FF0000"/>
            <w:szCs w:val="22"/>
          </w:rPr>
          <w:delText xml:space="preserve"> B): A.random, B.random, sequence number, [SA-ENC_KEY-update,] SA-descriptor, security negotiation parameters, HMAC/CMAC digest</w:delText>
        </w:r>
      </w:del>
    </w:p>
    <w:p w:rsidR="002A4AF8" w:rsidRPr="006F2278" w:rsidDel="008914E7" w:rsidRDefault="002A4AF8" w:rsidP="002A4AF8">
      <w:pPr>
        <w:widowControl w:val="0"/>
        <w:spacing w:before="120"/>
        <w:rPr>
          <w:del w:id="4735" w:author="BJ Kwak" w:date="2014-01-18T07:27:00Z"/>
          <w:strike/>
          <w:color w:val="FF0000"/>
          <w:szCs w:val="22"/>
        </w:rPr>
      </w:pPr>
    </w:p>
    <w:p w:rsidR="002A4AF8" w:rsidRPr="006F2278" w:rsidDel="008914E7" w:rsidRDefault="002A4AF8" w:rsidP="002A4AF8">
      <w:pPr>
        <w:widowControl w:val="0"/>
        <w:spacing w:before="120"/>
        <w:rPr>
          <w:del w:id="4736" w:author="BJ Kwak" w:date="2014-01-18T07:27:00Z"/>
          <w:strike/>
          <w:color w:val="FF0000"/>
          <w:szCs w:val="22"/>
        </w:rPr>
      </w:pPr>
      <w:del w:id="4737" w:author="BJ Kwak" w:date="2014-01-18T07:27:00Z">
        <w:r w:rsidRPr="006F2278" w:rsidDel="008914E7">
          <w:rPr>
            <w:strike/>
            <w:color w:val="FF0000"/>
            <w:szCs w:val="22"/>
          </w:rPr>
          <w:delText>Integrity of the above handshake messages are protected by MAC digest against forgery attack. Optional SA-ENC_KEY-update contains all the keying materials for the ENC_KEY update and distribution, which is encrypted with KEK</w:delText>
        </w:r>
      </w:del>
    </w:p>
    <w:p w:rsidR="002A4AF8" w:rsidRPr="006F2278" w:rsidDel="008914E7" w:rsidRDefault="002A4AF8" w:rsidP="002A4AF8">
      <w:pPr>
        <w:widowControl w:val="0"/>
        <w:spacing w:before="120"/>
        <w:rPr>
          <w:del w:id="4738" w:author="BJ Kwak" w:date="2014-01-18T07:27:00Z"/>
          <w:strike/>
          <w:color w:val="FF0000"/>
          <w:szCs w:val="22"/>
        </w:rPr>
      </w:pPr>
      <w:del w:id="4739" w:author="BJ Kwak" w:date="2014-01-18T07:27:00Z">
        <w:r w:rsidRPr="006F2278" w:rsidDel="008914E7">
          <w:rPr>
            <w:strike/>
            <w:color w:val="FF0000"/>
            <w:szCs w:val="22"/>
          </w:rPr>
          <w:delText>SA-ENC 3-way handshake provides the following security guarantees:</w:delText>
        </w:r>
      </w:del>
    </w:p>
    <w:p w:rsidR="002A4AF8" w:rsidRPr="006F2278" w:rsidDel="008914E7" w:rsidRDefault="002A4AF8" w:rsidP="002A4AF8">
      <w:pPr>
        <w:pStyle w:val="ListParagraph"/>
        <w:widowControl w:val="0"/>
        <w:numPr>
          <w:ilvl w:val="0"/>
          <w:numId w:val="82"/>
        </w:numPr>
        <w:spacing w:before="120" w:after="200" w:line="276" w:lineRule="auto"/>
        <w:ind w:leftChars="0"/>
        <w:contextualSpacing/>
        <w:rPr>
          <w:del w:id="4740" w:author="BJ Kwak" w:date="2014-01-18T07:27:00Z"/>
          <w:strike/>
          <w:color w:val="FF0000"/>
        </w:rPr>
      </w:pPr>
      <w:del w:id="4741" w:author="BJ Kwak" w:date="2014-01-18T07:27:00Z">
        <w:r w:rsidRPr="006F2278" w:rsidDel="008914E7">
          <w:rPr>
            <w:strike/>
            <w:color w:val="FF0000"/>
          </w:rPr>
          <w:delText xml:space="preserve">Full mutual authentication, </w:delText>
        </w:r>
      </w:del>
    </w:p>
    <w:p w:rsidR="002A4AF8" w:rsidRPr="006F2278" w:rsidDel="008914E7" w:rsidRDefault="002A4AF8" w:rsidP="002A4AF8">
      <w:pPr>
        <w:pStyle w:val="ListParagraph"/>
        <w:widowControl w:val="0"/>
        <w:numPr>
          <w:ilvl w:val="0"/>
          <w:numId w:val="82"/>
        </w:numPr>
        <w:spacing w:before="120" w:after="200" w:line="276" w:lineRule="auto"/>
        <w:ind w:leftChars="0"/>
        <w:contextualSpacing/>
        <w:rPr>
          <w:del w:id="4742" w:author="BJ Kwak" w:date="2014-01-18T07:27:00Z"/>
          <w:strike/>
          <w:color w:val="FF0000"/>
        </w:rPr>
      </w:pPr>
      <w:del w:id="4743" w:author="BJ Kwak" w:date="2014-01-18T07:27:00Z">
        <w:r w:rsidRPr="006F2278" w:rsidDel="008914E7">
          <w:rPr>
            <w:strike/>
            <w:color w:val="FF0000"/>
          </w:rPr>
          <w:delText>Message (2) indicates to the coordinator B that a PD A is alive and that A possesses the AUTH_KEY</w:delText>
        </w:r>
      </w:del>
    </w:p>
    <w:p w:rsidR="002A4AF8" w:rsidRPr="006F2278" w:rsidDel="008914E7" w:rsidRDefault="002A4AF8" w:rsidP="002A4AF8">
      <w:pPr>
        <w:pStyle w:val="ListParagraph"/>
        <w:widowControl w:val="0"/>
        <w:numPr>
          <w:ilvl w:val="0"/>
          <w:numId w:val="82"/>
        </w:numPr>
        <w:spacing w:before="120" w:after="200" w:line="276" w:lineRule="auto"/>
        <w:ind w:leftChars="0"/>
        <w:contextualSpacing/>
        <w:rPr>
          <w:del w:id="4744" w:author="BJ Kwak" w:date="2014-01-18T07:27:00Z"/>
          <w:strike/>
          <w:color w:val="FF0000"/>
        </w:rPr>
      </w:pPr>
      <w:del w:id="4745" w:author="BJ Kwak" w:date="2014-01-18T07:27:00Z">
        <w:r w:rsidRPr="006F2278" w:rsidDel="008914E7">
          <w:rPr>
            <w:strike/>
            <w:color w:val="FF0000"/>
          </w:rPr>
          <w:delText>Message (3) indicates to the PD A that the coordinator B is alive</w:delText>
        </w:r>
      </w:del>
    </w:p>
    <w:p w:rsidR="002A4AF8" w:rsidRPr="006F2278" w:rsidDel="008914E7" w:rsidRDefault="002A4AF8" w:rsidP="002A4AF8">
      <w:pPr>
        <w:pStyle w:val="ListParagraph"/>
        <w:widowControl w:val="0"/>
        <w:numPr>
          <w:ilvl w:val="0"/>
          <w:numId w:val="82"/>
        </w:numPr>
        <w:spacing w:before="120" w:after="200" w:line="276" w:lineRule="auto"/>
        <w:ind w:leftChars="0"/>
        <w:contextualSpacing/>
        <w:rPr>
          <w:del w:id="4746" w:author="BJ Kwak" w:date="2014-01-18T07:27:00Z"/>
          <w:strike/>
          <w:color w:val="FF0000"/>
        </w:rPr>
      </w:pPr>
      <w:del w:id="4747" w:author="BJ Kwak" w:date="2014-01-18T07:27:00Z">
        <w:r w:rsidRPr="006F2278" w:rsidDel="008914E7">
          <w:rPr>
            <w:strike/>
            <w:color w:val="FF0000"/>
          </w:rPr>
          <w:delText>The coordinator B is guaranteed that SA-ENC-Update is sent by the PD A and is fresh</w:delText>
        </w:r>
      </w:del>
    </w:p>
    <w:p w:rsidR="002A4AF8" w:rsidRPr="006F2278" w:rsidDel="008914E7" w:rsidRDefault="002A4AF8" w:rsidP="002A4AF8">
      <w:pPr>
        <w:widowControl w:val="0"/>
        <w:spacing w:before="120"/>
        <w:rPr>
          <w:del w:id="4748" w:author="BJ Kwak" w:date="2014-01-18T07:27:00Z"/>
          <w:strike/>
          <w:color w:val="FF0000"/>
          <w:szCs w:val="22"/>
        </w:rPr>
      </w:pPr>
    </w:p>
    <w:p w:rsidR="002A4AF8" w:rsidRPr="006F2278" w:rsidDel="008914E7" w:rsidRDefault="002A4AF8" w:rsidP="002A4AF8">
      <w:pPr>
        <w:widowControl w:val="0"/>
        <w:spacing w:before="120"/>
        <w:rPr>
          <w:del w:id="4749" w:author="BJ Kwak" w:date="2014-01-18T07:27:00Z"/>
          <w:rFonts w:ascii="Arial" w:hAnsi="Arial" w:cs="Arial"/>
          <w:b/>
          <w:bCs/>
          <w:strike/>
          <w:color w:val="FF0000"/>
          <w:szCs w:val="24"/>
        </w:rPr>
      </w:pPr>
      <w:del w:id="4750" w:author="BJ Kwak" w:date="2014-01-18T07:27:00Z">
        <w:r w:rsidRPr="006F2278" w:rsidDel="008914E7">
          <w:rPr>
            <w:i/>
            <w:strike/>
            <w:color w:val="FF0000"/>
          </w:rPr>
          <w:delText>5.15.</w:delText>
        </w:r>
        <w:r w:rsidRPr="006F2278" w:rsidDel="008914E7">
          <w:rPr>
            <w:i/>
            <w:strike/>
            <w:color w:val="FF0000"/>
            <w:lang w:eastAsia="ko-KR"/>
          </w:rPr>
          <w:delText xml:space="preserve">4.2.4 </w:delText>
        </w:r>
        <w:r w:rsidRPr="006F2278" w:rsidDel="008914E7">
          <w:rPr>
            <w:bCs/>
            <w:i/>
            <w:strike/>
            <w:color w:val="FF0000"/>
            <w:szCs w:val="24"/>
          </w:rPr>
          <w:delText>Encryption key delivery</w:delText>
        </w:r>
      </w:del>
    </w:p>
    <w:p w:rsidR="002A4AF8" w:rsidRPr="006F2278" w:rsidDel="008914E7" w:rsidRDefault="002A4AF8" w:rsidP="002A4AF8">
      <w:pPr>
        <w:widowControl w:val="0"/>
        <w:spacing w:before="120"/>
        <w:rPr>
          <w:del w:id="4751" w:author="BJ Kwak" w:date="2014-01-18T07:27:00Z"/>
          <w:strike/>
          <w:color w:val="FF0000"/>
          <w:szCs w:val="22"/>
        </w:rPr>
      </w:pPr>
      <w:del w:id="4752" w:author="BJ Kwak" w:date="2014-01-18T07:27:00Z">
        <w:r w:rsidRPr="006F2278" w:rsidDel="008914E7">
          <w:rPr>
            <w:strike/>
            <w:color w:val="FF0000"/>
            <w:szCs w:val="22"/>
          </w:rPr>
          <w:delText>After a successful authorization, the PAC device A shall dynamically requests parameters for SA(security association) including ENC_KEY through KEY_Request and KEY_Reply messages. When a secure communication is required between the devices, the connections are encrypted using the ENC_KEY.</w:delText>
        </w:r>
      </w:del>
    </w:p>
    <w:p w:rsidR="002A4AF8" w:rsidRPr="006F2278" w:rsidDel="008914E7" w:rsidRDefault="002A4AF8" w:rsidP="002A4AF8">
      <w:pPr>
        <w:widowControl w:val="0"/>
        <w:spacing w:before="120"/>
        <w:rPr>
          <w:del w:id="4753" w:author="BJ Kwak" w:date="2014-01-18T07:27:00Z"/>
          <w:strike/>
          <w:color w:val="FF0000"/>
          <w:szCs w:val="22"/>
        </w:rPr>
      </w:pPr>
    </w:p>
    <w:p w:rsidR="002A4AF8" w:rsidRPr="006F2278" w:rsidDel="008914E7" w:rsidRDefault="002A4AF8" w:rsidP="002A4AF8">
      <w:pPr>
        <w:widowControl w:val="0"/>
        <w:spacing w:before="120"/>
        <w:rPr>
          <w:del w:id="4754" w:author="BJ Kwak" w:date="2014-01-18T07:27:00Z"/>
          <w:rFonts w:ascii="Arial" w:hAnsi="Arial" w:cs="Arial"/>
          <w:b/>
          <w:bCs/>
          <w:strike/>
          <w:color w:val="FF0000"/>
          <w:szCs w:val="24"/>
        </w:rPr>
      </w:pPr>
      <w:del w:id="4755" w:author="BJ Kwak" w:date="2014-01-18T07:27:00Z">
        <w:r w:rsidRPr="006F2278" w:rsidDel="008914E7">
          <w:rPr>
            <w:i/>
            <w:strike/>
            <w:color w:val="FF0000"/>
          </w:rPr>
          <w:delText>5.15.</w:delText>
        </w:r>
        <w:r w:rsidRPr="006F2278" w:rsidDel="008914E7">
          <w:rPr>
            <w:i/>
            <w:strike/>
            <w:color w:val="FF0000"/>
            <w:lang w:eastAsia="ko-KR"/>
          </w:rPr>
          <w:delText xml:space="preserve">4.2.5 </w:delText>
        </w:r>
        <w:r w:rsidRPr="006F2278" w:rsidDel="008914E7">
          <w:rPr>
            <w:bCs/>
            <w:i/>
            <w:strike/>
            <w:color w:val="FF0000"/>
            <w:szCs w:val="24"/>
          </w:rPr>
          <w:delText>Group key delivery</w:delText>
        </w:r>
      </w:del>
    </w:p>
    <w:p w:rsidR="002A4AF8" w:rsidRPr="006F2278" w:rsidDel="008914E7" w:rsidRDefault="002A4AF8" w:rsidP="002A4AF8">
      <w:pPr>
        <w:widowControl w:val="0"/>
        <w:spacing w:before="120"/>
        <w:rPr>
          <w:del w:id="4756" w:author="BJ Kwak" w:date="2014-01-18T07:27:00Z"/>
          <w:strike/>
          <w:color w:val="FF0000"/>
          <w:szCs w:val="22"/>
        </w:rPr>
      </w:pPr>
      <w:del w:id="4757" w:author="BJ Kwak" w:date="2014-01-18T07:27:00Z">
        <w:r w:rsidRPr="006F2278" w:rsidDel="008914E7">
          <w:rPr>
            <w:strike/>
            <w:color w:val="FF0000"/>
            <w:szCs w:val="22"/>
          </w:rPr>
          <w:delText>In a network environment where the secure multicast and broadcast service (MBS) is supported, additional group key (GENC_KEY)  generation and delivery process shall be performed optionally after ENC_KEY distribution procedure. Then, the group communication are encrypted using the GENC_KEY.</w:delText>
        </w:r>
      </w:del>
    </w:p>
    <w:p w:rsidR="002A4AF8" w:rsidRDefault="002A4AF8" w:rsidP="002A4AF8">
      <w:pPr>
        <w:widowControl w:val="0"/>
        <w:spacing w:before="120"/>
        <w:rPr>
          <w:ins w:id="4758" w:author="BJ Kwak" w:date="2014-01-18T07:28:00Z"/>
          <w:szCs w:val="22"/>
          <w:lang w:eastAsia="ko-KR"/>
        </w:rPr>
      </w:pPr>
    </w:p>
    <w:p w:rsidR="00182D98" w:rsidRDefault="005540C3" w:rsidP="00182D98">
      <w:pPr>
        <w:pStyle w:val="Heading4"/>
        <w:pPrChange w:id="4759" w:author="BJ Kwak" w:date="2014-01-18T07:28:00Z">
          <w:pPr>
            <w:widowControl w:val="0"/>
            <w:spacing w:before="120"/>
          </w:pPr>
        </w:pPrChange>
      </w:pPr>
      <w:ins w:id="4760" w:author="BJ Kwak" w:date="2014-01-18T07:28:00Z">
        <w:r>
          <w:rPr>
            <w:rFonts w:hint="eastAsia"/>
          </w:rPr>
          <w:lastRenderedPageBreak/>
          <w:t>Authorization</w:t>
        </w:r>
      </w:ins>
    </w:p>
    <w:p w:rsidR="002A4AF8" w:rsidDel="005540C3" w:rsidRDefault="002A4AF8" w:rsidP="002A4AF8">
      <w:pPr>
        <w:jc w:val="both"/>
        <w:rPr>
          <w:del w:id="4761" w:author="BJ Kwak" w:date="2014-01-18T07:28:00Z"/>
          <w:rFonts w:ascii="Arial" w:hAnsi="Arial" w:cs="Arial"/>
          <w:b/>
          <w:bCs/>
          <w:szCs w:val="24"/>
        </w:rPr>
      </w:pPr>
      <w:del w:id="4762" w:author="BJ Kwak" w:date="2014-01-18T07:28:00Z">
        <w:r w:rsidDel="005540C3">
          <w:rPr>
            <w:i/>
          </w:rPr>
          <w:delText>5.15.</w:delText>
        </w:r>
        <w:r w:rsidDel="005540C3">
          <w:rPr>
            <w:i/>
            <w:lang w:eastAsia="ko-KR"/>
          </w:rPr>
          <w:delText xml:space="preserve">4.3 </w:delText>
        </w:r>
        <w:r w:rsidDel="005540C3">
          <w:rPr>
            <w:bCs/>
            <w:i/>
            <w:szCs w:val="24"/>
          </w:rPr>
          <w:delText>Authorization</w:delText>
        </w:r>
      </w:del>
    </w:p>
    <w:p w:rsidR="002A4AF8" w:rsidRDefault="002A4AF8" w:rsidP="002A4AF8">
      <w:pPr>
        <w:widowControl w:val="0"/>
        <w:spacing w:before="120"/>
        <w:rPr>
          <w:szCs w:val="22"/>
        </w:rPr>
      </w:pPr>
      <w:r>
        <w:rPr>
          <w:szCs w:val="22"/>
        </w:rPr>
        <w:t xml:space="preserve">Authorization is the process of deciding if </w:t>
      </w:r>
      <w:ins w:id="4763" w:author="mjlee999" w:date="2014-01-22T14:51:00Z">
        <w:r w:rsidR="008F385A">
          <w:rPr>
            <w:rFonts w:hint="eastAsia"/>
            <w:szCs w:val="22"/>
            <w:lang w:eastAsia="ko-KR"/>
          </w:rPr>
          <w:t xml:space="preserve">a </w:t>
        </w:r>
      </w:ins>
      <w:del w:id="4764" w:author="mjlee999" w:date="2014-01-22T14:50:00Z">
        <w:r w:rsidDel="008F385A">
          <w:rPr>
            <w:szCs w:val="22"/>
          </w:rPr>
          <w:delText xml:space="preserve">device </w:delText>
        </w:r>
      </w:del>
      <w:ins w:id="4765" w:author="mjlee999" w:date="2014-01-22T14:50:00Z">
        <w:r w:rsidR="008F385A">
          <w:rPr>
            <w:rFonts w:hint="eastAsia"/>
            <w:szCs w:val="22"/>
            <w:lang w:eastAsia="ko-KR"/>
          </w:rPr>
          <w:t>PD</w:t>
        </w:r>
      </w:ins>
      <w:del w:id="4766" w:author="mjlee999" w:date="2014-01-22T14:51:00Z">
        <w:r w:rsidDel="008F385A">
          <w:rPr>
            <w:szCs w:val="22"/>
          </w:rPr>
          <w:delText>X</w:delText>
        </w:r>
      </w:del>
      <w:r>
        <w:rPr>
          <w:szCs w:val="22"/>
        </w:rPr>
        <w:t xml:space="preserve"> is allowed to </w:t>
      </w:r>
      <w:del w:id="4767" w:author="mjlee999" w:date="2014-01-22T14:55:00Z">
        <w:r w:rsidDel="008F385A">
          <w:rPr>
            <w:szCs w:val="22"/>
          </w:rPr>
          <w:delText xml:space="preserve">have </w:delText>
        </w:r>
      </w:del>
      <w:r>
        <w:rPr>
          <w:szCs w:val="22"/>
        </w:rPr>
        <w:t xml:space="preserve">access to </w:t>
      </w:r>
      <w:ins w:id="4768" w:author="mjlee999" w:date="2014-01-22T14:51:00Z">
        <w:r w:rsidR="008F385A">
          <w:rPr>
            <w:rFonts w:hint="eastAsia"/>
            <w:szCs w:val="22"/>
            <w:lang w:eastAsia="ko-KR"/>
          </w:rPr>
          <w:t xml:space="preserve">a certain </w:t>
        </w:r>
      </w:ins>
      <w:r>
        <w:rPr>
          <w:szCs w:val="22"/>
        </w:rPr>
        <w:t>service</w:t>
      </w:r>
      <w:ins w:id="4769" w:author="mjlee999" w:date="2014-01-22T14:53:00Z">
        <w:r w:rsidR="008F385A">
          <w:rPr>
            <w:rFonts w:hint="eastAsia"/>
            <w:szCs w:val="22"/>
            <w:lang w:eastAsia="ko-KR"/>
          </w:rPr>
          <w:t xml:space="preserve"> provided by a peer</w:t>
        </w:r>
      </w:ins>
      <w:del w:id="4770" w:author="mjlee999" w:date="2014-01-22T14:51:00Z">
        <w:r w:rsidDel="008F385A">
          <w:rPr>
            <w:szCs w:val="22"/>
          </w:rPr>
          <w:delText xml:space="preserve"> Y</w:delText>
        </w:r>
      </w:del>
      <w:r>
        <w:rPr>
          <w:szCs w:val="22"/>
        </w:rPr>
        <w:t xml:space="preserve">. </w:t>
      </w:r>
    </w:p>
    <w:p w:rsidR="002A4AF8" w:rsidDel="008F385A" w:rsidRDefault="002A4AF8" w:rsidP="008F385A">
      <w:pPr>
        <w:widowControl w:val="0"/>
        <w:spacing w:before="120"/>
        <w:rPr>
          <w:del w:id="4771" w:author="mjlee999" w:date="2014-01-22T14:54:00Z"/>
          <w:szCs w:val="22"/>
        </w:rPr>
      </w:pPr>
      <w:r>
        <w:rPr>
          <w:szCs w:val="22"/>
        </w:rPr>
        <w:t xml:space="preserve">Authorization always includes authentication, and grants access rights to </w:t>
      </w:r>
      <w:del w:id="4772" w:author="mjlee999" w:date="2014-01-22T14:54:00Z">
        <w:r w:rsidDel="008F385A">
          <w:rPr>
            <w:szCs w:val="22"/>
          </w:rPr>
          <w:delText xml:space="preserve">devices </w:delText>
        </w:r>
      </w:del>
      <w:ins w:id="4773" w:author="mjlee999" w:date="2014-01-22T14:54:00Z">
        <w:r w:rsidR="008F385A">
          <w:rPr>
            <w:rFonts w:hint="eastAsia"/>
            <w:szCs w:val="22"/>
            <w:lang w:eastAsia="ko-KR"/>
          </w:rPr>
          <w:t>PD</w:t>
        </w:r>
        <w:r w:rsidR="008F385A">
          <w:rPr>
            <w:szCs w:val="22"/>
          </w:rPr>
          <w:t xml:space="preserve">s </w:t>
        </w:r>
      </w:ins>
      <w:r>
        <w:rPr>
          <w:szCs w:val="22"/>
        </w:rPr>
        <w:t>on the basis of their trust levels.</w:t>
      </w:r>
      <w:ins w:id="4774" w:author="mjlee999" w:date="2014-01-22T14:54:00Z">
        <w:r w:rsidR="008F385A" w:rsidDel="008F385A">
          <w:rPr>
            <w:szCs w:val="22"/>
          </w:rPr>
          <w:t xml:space="preserve"> </w:t>
        </w:r>
      </w:ins>
    </w:p>
    <w:p w:rsidR="002A4AF8" w:rsidDel="008F385A" w:rsidRDefault="002A4AF8" w:rsidP="008F385A">
      <w:pPr>
        <w:widowControl w:val="0"/>
        <w:spacing w:before="120"/>
        <w:rPr>
          <w:del w:id="4775" w:author="mjlee999" w:date="2014-01-22T14:54:00Z"/>
          <w:szCs w:val="22"/>
        </w:rPr>
      </w:pPr>
    </w:p>
    <w:tbl>
      <w:tblPr>
        <w:tblStyle w:val="TableGrid"/>
        <w:tblW w:w="0" w:type="auto"/>
        <w:tblInd w:w="108" w:type="dxa"/>
        <w:tblLook w:val="04A0"/>
      </w:tblPr>
      <w:tblGrid>
        <w:gridCol w:w="1944"/>
        <w:gridCol w:w="7190"/>
      </w:tblGrid>
      <w:tr w:rsidR="002A4AF8" w:rsidDel="008F385A" w:rsidTr="002A4AF8">
        <w:trPr>
          <w:del w:id="4776" w:author="mjlee999" w:date="2014-01-22T14:54:00Z"/>
        </w:trPr>
        <w:tc>
          <w:tcPr>
            <w:tcW w:w="1985" w:type="dxa"/>
            <w:tcBorders>
              <w:top w:val="single" w:sz="4" w:space="0" w:color="auto"/>
              <w:left w:val="single" w:sz="4" w:space="0" w:color="auto"/>
              <w:bottom w:val="single" w:sz="4" w:space="0" w:color="auto"/>
              <w:right w:val="single" w:sz="4" w:space="0" w:color="auto"/>
            </w:tcBorders>
            <w:hideMark/>
          </w:tcPr>
          <w:p w:rsidR="002A4AF8" w:rsidDel="008F385A" w:rsidRDefault="002A4AF8" w:rsidP="008F385A">
            <w:pPr>
              <w:widowControl w:val="0"/>
              <w:spacing w:before="120"/>
              <w:rPr>
                <w:del w:id="4777" w:author="mjlee999" w:date="2014-01-22T14:54:00Z"/>
              </w:rPr>
            </w:pPr>
            <w:del w:id="4778" w:author="mjlee999" w:date="2014-01-22T14:54:00Z">
              <w:r w:rsidDel="008F385A">
                <w:delText>Device trust level</w:delText>
              </w:r>
            </w:del>
          </w:p>
        </w:tc>
        <w:tc>
          <w:tcPr>
            <w:tcW w:w="7465" w:type="dxa"/>
            <w:tcBorders>
              <w:top w:val="single" w:sz="4" w:space="0" w:color="auto"/>
              <w:left w:val="single" w:sz="4" w:space="0" w:color="auto"/>
              <w:bottom w:val="single" w:sz="4" w:space="0" w:color="auto"/>
              <w:right w:val="single" w:sz="4" w:space="0" w:color="auto"/>
            </w:tcBorders>
            <w:hideMark/>
          </w:tcPr>
          <w:p w:rsidR="002A4AF8" w:rsidDel="008F385A" w:rsidRDefault="002A4AF8" w:rsidP="008F385A">
            <w:pPr>
              <w:widowControl w:val="0"/>
              <w:spacing w:before="120"/>
              <w:rPr>
                <w:del w:id="4779" w:author="mjlee999" w:date="2014-01-22T14:54:00Z"/>
              </w:rPr>
            </w:pPr>
            <w:del w:id="4780" w:author="mjlee999" w:date="2014-01-22T14:54:00Z">
              <w:r w:rsidDel="008F385A">
                <w:delText>Description</w:delText>
              </w:r>
            </w:del>
          </w:p>
        </w:tc>
      </w:tr>
      <w:tr w:rsidR="002A4AF8" w:rsidDel="008F385A" w:rsidTr="002A4AF8">
        <w:trPr>
          <w:del w:id="4781" w:author="mjlee999" w:date="2014-01-22T14:54:00Z"/>
        </w:trPr>
        <w:tc>
          <w:tcPr>
            <w:tcW w:w="1985" w:type="dxa"/>
            <w:tcBorders>
              <w:top w:val="single" w:sz="4" w:space="0" w:color="auto"/>
              <w:left w:val="single" w:sz="4" w:space="0" w:color="auto"/>
              <w:bottom w:val="single" w:sz="4" w:space="0" w:color="auto"/>
              <w:right w:val="single" w:sz="4" w:space="0" w:color="auto"/>
            </w:tcBorders>
            <w:hideMark/>
          </w:tcPr>
          <w:p w:rsidR="002A4AF8" w:rsidDel="008F385A" w:rsidRDefault="002A4AF8" w:rsidP="008F385A">
            <w:pPr>
              <w:widowControl w:val="0"/>
              <w:spacing w:before="120"/>
              <w:rPr>
                <w:del w:id="4782" w:author="mjlee999" w:date="2014-01-22T14:54:00Z"/>
              </w:rPr>
            </w:pPr>
            <w:del w:id="4783" w:author="mjlee999" w:date="2014-01-22T14:54:00Z">
              <w:r w:rsidDel="008F385A">
                <w:delText>Trusted device</w:delText>
              </w:r>
            </w:del>
          </w:p>
        </w:tc>
        <w:tc>
          <w:tcPr>
            <w:tcW w:w="7465" w:type="dxa"/>
            <w:tcBorders>
              <w:top w:val="single" w:sz="4" w:space="0" w:color="auto"/>
              <w:left w:val="single" w:sz="4" w:space="0" w:color="auto"/>
              <w:bottom w:val="single" w:sz="4" w:space="0" w:color="auto"/>
              <w:right w:val="single" w:sz="4" w:space="0" w:color="auto"/>
            </w:tcBorders>
            <w:hideMark/>
          </w:tcPr>
          <w:p w:rsidR="002A4AF8" w:rsidDel="008F385A" w:rsidRDefault="002A4AF8" w:rsidP="008F385A">
            <w:pPr>
              <w:widowControl w:val="0"/>
              <w:spacing w:before="120"/>
              <w:rPr>
                <w:del w:id="4784" w:author="mjlee999" w:date="2014-01-22T14:54:00Z"/>
              </w:rPr>
            </w:pPr>
            <w:del w:id="4785" w:author="mjlee999" w:date="2014-01-22T14:54:00Z">
              <w:r w:rsidDel="008F385A">
                <w:delText>- The device has been previously authenticated</w:delText>
              </w:r>
            </w:del>
          </w:p>
          <w:p w:rsidR="002A4AF8" w:rsidDel="008F385A" w:rsidRDefault="002A4AF8" w:rsidP="008F385A">
            <w:pPr>
              <w:widowControl w:val="0"/>
              <w:spacing w:before="120"/>
              <w:rPr>
                <w:del w:id="4786" w:author="mjlee999" w:date="2014-01-22T14:54:00Z"/>
              </w:rPr>
            </w:pPr>
            <w:del w:id="4787" w:author="mjlee999" w:date="2014-01-22T14:54:00Z">
              <w:r w:rsidDel="008F385A">
                <w:delText>- An authentication key is stored</w:delText>
              </w:r>
            </w:del>
          </w:p>
          <w:p w:rsidR="002A4AF8" w:rsidDel="008F385A" w:rsidRDefault="002A4AF8" w:rsidP="008F385A">
            <w:pPr>
              <w:widowControl w:val="0"/>
              <w:spacing w:before="120"/>
              <w:rPr>
                <w:del w:id="4788" w:author="mjlee999" w:date="2014-01-22T14:54:00Z"/>
              </w:rPr>
            </w:pPr>
            <w:del w:id="4789" w:author="mjlee999" w:date="2014-01-22T14:54:00Z">
              <w:r w:rsidDel="008F385A">
                <w:delText>- The device is marked as “trusted” in the device DB</w:delText>
              </w:r>
            </w:del>
          </w:p>
        </w:tc>
      </w:tr>
      <w:tr w:rsidR="002A4AF8" w:rsidDel="008F385A" w:rsidTr="002A4AF8">
        <w:trPr>
          <w:del w:id="4790" w:author="mjlee999" w:date="2014-01-22T14:54:00Z"/>
        </w:trPr>
        <w:tc>
          <w:tcPr>
            <w:tcW w:w="1985" w:type="dxa"/>
            <w:tcBorders>
              <w:top w:val="single" w:sz="4" w:space="0" w:color="auto"/>
              <w:left w:val="single" w:sz="4" w:space="0" w:color="auto"/>
              <w:bottom w:val="single" w:sz="4" w:space="0" w:color="auto"/>
              <w:right w:val="single" w:sz="4" w:space="0" w:color="auto"/>
            </w:tcBorders>
            <w:hideMark/>
          </w:tcPr>
          <w:p w:rsidR="002A4AF8" w:rsidDel="008F385A" w:rsidRDefault="002A4AF8" w:rsidP="008F385A">
            <w:pPr>
              <w:widowControl w:val="0"/>
              <w:spacing w:before="120"/>
              <w:rPr>
                <w:del w:id="4791" w:author="mjlee999" w:date="2014-01-22T14:54:00Z"/>
              </w:rPr>
            </w:pPr>
            <w:del w:id="4792" w:author="mjlee999" w:date="2014-01-22T14:54:00Z">
              <w:r w:rsidDel="008F385A">
                <w:delText>Untrusted device</w:delText>
              </w:r>
            </w:del>
          </w:p>
        </w:tc>
        <w:tc>
          <w:tcPr>
            <w:tcW w:w="7465" w:type="dxa"/>
            <w:tcBorders>
              <w:top w:val="single" w:sz="4" w:space="0" w:color="auto"/>
              <w:left w:val="single" w:sz="4" w:space="0" w:color="auto"/>
              <w:bottom w:val="single" w:sz="4" w:space="0" w:color="auto"/>
              <w:right w:val="single" w:sz="4" w:space="0" w:color="auto"/>
            </w:tcBorders>
            <w:hideMark/>
          </w:tcPr>
          <w:p w:rsidR="002A4AF8" w:rsidDel="008F385A" w:rsidRDefault="002A4AF8" w:rsidP="008F385A">
            <w:pPr>
              <w:widowControl w:val="0"/>
              <w:spacing w:before="120"/>
              <w:rPr>
                <w:del w:id="4793" w:author="mjlee999" w:date="2014-01-22T14:54:00Z"/>
              </w:rPr>
            </w:pPr>
            <w:del w:id="4794" w:author="mjlee999" w:date="2014-01-22T14:54:00Z">
              <w:r w:rsidDel="008F385A">
                <w:delText>- The device has been previously authenticated</w:delText>
              </w:r>
            </w:del>
          </w:p>
          <w:p w:rsidR="002A4AF8" w:rsidDel="008F385A" w:rsidRDefault="002A4AF8" w:rsidP="008F385A">
            <w:pPr>
              <w:widowControl w:val="0"/>
              <w:spacing w:before="120"/>
              <w:rPr>
                <w:del w:id="4795" w:author="mjlee999" w:date="2014-01-22T14:54:00Z"/>
              </w:rPr>
            </w:pPr>
            <w:del w:id="4796" w:author="mjlee999" w:date="2014-01-22T14:54:00Z">
              <w:r w:rsidDel="008F385A">
                <w:delText>- An authentication key is stored</w:delText>
              </w:r>
            </w:del>
          </w:p>
          <w:p w:rsidR="002A4AF8" w:rsidDel="008F385A" w:rsidRDefault="002A4AF8" w:rsidP="008F385A">
            <w:pPr>
              <w:widowControl w:val="0"/>
              <w:spacing w:before="120"/>
              <w:rPr>
                <w:del w:id="4797" w:author="mjlee999" w:date="2014-01-22T14:54:00Z"/>
              </w:rPr>
            </w:pPr>
            <w:del w:id="4798" w:author="mjlee999" w:date="2014-01-22T14:54:00Z">
              <w:r w:rsidDel="008F385A">
                <w:delText>- But, the device is not marked as “trusted” in the device DB</w:delText>
              </w:r>
            </w:del>
          </w:p>
        </w:tc>
      </w:tr>
      <w:tr w:rsidR="002A4AF8" w:rsidDel="008F385A" w:rsidTr="002A4AF8">
        <w:trPr>
          <w:del w:id="4799" w:author="mjlee999" w:date="2014-01-22T14:54:00Z"/>
        </w:trPr>
        <w:tc>
          <w:tcPr>
            <w:tcW w:w="1985" w:type="dxa"/>
            <w:tcBorders>
              <w:top w:val="single" w:sz="4" w:space="0" w:color="auto"/>
              <w:left w:val="single" w:sz="4" w:space="0" w:color="auto"/>
              <w:bottom w:val="single" w:sz="4" w:space="0" w:color="auto"/>
              <w:right w:val="single" w:sz="4" w:space="0" w:color="auto"/>
            </w:tcBorders>
            <w:hideMark/>
          </w:tcPr>
          <w:p w:rsidR="002A4AF8" w:rsidDel="008F385A" w:rsidRDefault="002A4AF8" w:rsidP="008F385A">
            <w:pPr>
              <w:widowControl w:val="0"/>
              <w:spacing w:before="120"/>
              <w:rPr>
                <w:del w:id="4800" w:author="mjlee999" w:date="2014-01-22T14:54:00Z"/>
              </w:rPr>
            </w:pPr>
            <w:del w:id="4801" w:author="mjlee999" w:date="2014-01-22T14:54:00Z">
              <w:r w:rsidDel="008F385A">
                <w:delText>Unknown device</w:delText>
              </w:r>
            </w:del>
          </w:p>
        </w:tc>
        <w:tc>
          <w:tcPr>
            <w:tcW w:w="7465" w:type="dxa"/>
            <w:tcBorders>
              <w:top w:val="single" w:sz="4" w:space="0" w:color="auto"/>
              <w:left w:val="single" w:sz="4" w:space="0" w:color="auto"/>
              <w:bottom w:val="single" w:sz="4" w:space="0" w:color="auto"/>
              <w:right w:val="single" w:sz="4" w:space="0" w:color="auto"/>
            </w:tcBorders>
            <w:hideMark/>
          </w:tcPr>
          <w:p w:rsidR="002A4AF8" w:rsidDel="008F385A" w:rsidRDefault="002A4AF8" w:rsidP="008F385A">
            <w:pPr>
              <w:widowControl w:val="0"/>
              <w:spacing w:before="120"/>
              <w:rPr>
                <w:del w:id="4802" w:author="mjlee999" w:date="2014-01-22T14:54:00Z"/>
              </w:rPr>
            </w:pPr>
            <w:del w:id="4803" w:author="mjlee999" w:date="2014-01-22T14:54:00Z">
              <w:r w:rsidDel="008F385A">
                <w:delText>- No security information is available for this device</w:delText>
              </w:r>
            </w:del>
          </w:p>
          <w:p w:rsidR="002A4AF8" w:rsidDel="008F385A" w:rsidRDefault="002A4AF8" w:rsidP="008F385A">
            <w:pPr>
              <w:widowControl w:val="0"/>
              <w:spacing w:before="120"/>
              <w:rPr>
                <w:del w:id="4804" w:author="mjlee999" w:date="2014-01-22T14:54:00Z"/>
              </w:rPr>
            </w:pPr>
            <w:del w:id="4805" w:author="mjlee999" w:date="2014-01-22T14:54:00Z">
              <w:r w:rsidDel="008F385A">
                <w:delText>- This is also an untrusted device</w:delText>
              </w:r>
            </w:del>
          </w:p>
        </w:tc>
      </w:tr>
    </w:tbl>
    <w:p w:rsidR="002A4AF8" w:rsidRDefault="002A4AF8" w:rsidP="008F385A">
      <w:pPr>
        <w:widowControl w:val="0"/>
        <w:spacing w:before="120"/>
        <w:rPr>
          <w:szCs w:val="22"/>
          <w:lang w:eastAsia="ko-KR"/>
        </w:rPr>
      </w:pPr>
    </w:p>
    <w:p w:rsidR="002A4AF8" w:rsidDel="008F385A" w:rsidRDefault="002A4AF8" w:rsidP="002A4AF8">
      <w:pPr>
        <w:widowControl w:val="0"/>
        <w:spacing w:before="120"/>
        <w:rPr>
          <w:del w:id="4806" w:author="mjlee999" w:date="2014-01-22T14:55:00Z"/>
          <w:szCs w:val="22"/>
        </w:rPr>
      </w:pPr>
      <w:del w:id="4807" w:author="mjlee999" w:date="2014-01-22T14:55:00Z">
        <w:r w:rsidDel="008F385A">
          <w:rPr>
            <w:szCs w:val="22"/>
          </w:rPr>
          <w:delText xml:space="preserve">Trusted </w:delText>
        </w:r>
      </w:del>
      <w:del w:id="4808" w:author="mjlee999" w:date="2014-01-22T14:54:00Z">
        <w:r w:rsidDel="008F385A">
          <w:rPr>
            <w:szCs w:val="22"/>
          </w:rPr>
          <w:delText xml:space="preserve">devices </w:delText>
        </w:r>
      </w:del>
      <w:del w:id="4809" w:author="mjlee999" w:date="2014-01-22T14:55:00Z">
        <w:r w:rsidDel="008F385A">
          <w:rPr>
            <w:szCs w:val="22"/>
          </w:rPr>
          <w:delText xml:space="preserve">(authenticated) are allowed to services, but untrusted or unknown </w:delText>
        </w:r>
      </w:del>
      <w:del w:id="4810" w:author="mjlee999" w:date="2014-01-22T14:54:00Z">
        <w:r w:rsidDel="008F385A">
          <w:rPr>
            <w:szCs w:val="22"/>
          </w:rPr>
          <w:delText xml:space="preserve">devices </w:delText>
        </w:r>
      </w:del>
      <w:del w:id="4811" w:author="mjlee999" w:date="2014-01-22T14:55:00Z">
        <w:r w:rsidDel="008F385A">
          <w:rPr>
            <w:szCs w:val="22"/>
          </w:rPr>
          <w:delText>may require authorization based on interaction before access to services is granted.</w:delText>
        </w:r>
      </w:del>
    </w:p>
    <w:p w:rsidR="002A4AF8" w:rsidDel="008F385A" w:rsidRDefault="002A4AF8" w:rsidP="002A4AF8">
      <w:pPr>
        <w:widowControl w:val="0"/>
        <w:spacing w:before="120"/>
        <w:rPr>
          <w:del w:id="4812" w:author="mjlee999" w:date="2014-01-22T14:55:00Z"/>
          <w:szCs w:val="22"/>
        </w:rPr>
      </w:pPr>
      <w:del w:id="4813" w:author="mjlee999" w:date="2014-01-22T14:55:00Z">
        <w:r w:rsidDel="008F385A">
          <w:rPr>
            <w:szCs w:val="22"/>
          </w:rPr>
          <w:delText>Technically, key would be derived or given (established) to the authorized user during the authorization procedure.</w:delText>
        </w:r>
      </w:del>
    </w:p>
    <w:p w:rsidR="00D6099E" w:rsidRPr="00D6099E" w:rsidDel="008F46D3" w:rsidRDefault="002A4AF8" w:rsidP="002A4AF8">
      <w:pPr>
        <w:widowControl w:val="0"/>
        <w:spacing w:before="120"/>
        <w:rPr>
          <w:del w:id="4814" w:author="BJ Kwak" w:date="2014-01-18T07:29:00Z"/>
          <w:strike/>
          <w:color w:val="FF0000"/>
          <w:szCs w:val="22"/>
          <w:lang w:eastAsia="ko-KR"/>
        </w:rPr>
      </w:pPr>
      <w:del w:id="4815" w:author="BJ Kwak" w:date="2014-01-18T07:29:00Z">
        <w:r w:rsidRPr="00D6099E" w:rsidDel="008F46D3">
          <w:rPr>
            <w:strike/>
            <w:color w:val="FF0000"/>
            <w:szCs w:val="22"/>
          </w:rPr>
          <w:delText>Flowchart for authorization is shown as a follow.</w:delText>
        </w:r>
      </w:del>
    </w:p>
    <w:p w:rsidR="00D6099E" w:rsidRPr="00D6099E" w:rsidDel="008F46D3" w:rsidRDefault="00D6099E" w:rsidP="002A4AF8">
      <w:pPr>
        <w:widowControl w:val="0"/>
        <w:spacing w:before="120"/>
        <w:rPr>
          <w:del w:id="4816" w:author="BJ Kwak" w:date="2014-01-18T07:29:00Z"/>
          <w:strike/>
          <w:color w:val="FF0000"/>
          <w:szCs w:val="22"/>
          <w:lang w:eastAsia="ko-KR"/>
        </w:rPr>
      </w:pPr>
    </w:p>
    <w:p w:rsidR="00D6099E" w:rsidRPr="00D6099E" w:rsidDel="008F46D3" w:rsidRDefault="00A15827" w:rsidP="00D6099E">
      <w:pPr>
        <w:widowControl w:val="0"/>
        <w:spacing w:before="120"/>
        <w:jc w:val="center"/>
        <w:rPr>
          <w:del w:id="4817" w:author="BJ Kwak" w:date="2014-01-18T07:29:00Z"/>
          <w:strike/>
          <w:color w:val="FF0000"/>
          <w:szCs w:val="22"/>
          <w:lang w:eastAsia="ko-KR"/>
        </w:rPr>
      </w:pPr>
      <w:del w:id="4818" w:author="BJ Kwak" w:date="2014-01-18T07:29:00Z">
        <w:r>
          <w:rPr>
            <w:strike/>
            <w:noProof/>
            <w:color w:val="FF0000"/>
            <w:szCs w:val="22"/>
            <w:lang w:val="en-US" w:eastAsia="ko-KR"/>
            <w:rPrChange w:id="4819" w:author="Unknown">
              <w:rPr>
                <w:noProof/>
                <w:lang w:val="en-US" w:eastAsia="ko-KR"/>
              </w:rPr>
            </w:rPrChange>
          </w:rPr>
          <w:drawing>
            <wp:inline distT="0" distB="0" distL="0" distR="0">
              <wp:extent cx="4953635" cy="3093085"/>
              <wp:effectExtent l="0" t="0" r="0" b="0"/>
              <wp:docPr id="351" name="그림 351"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BJ Kwak\Desktop\제목 없음.jpg"/>
                      <pic:cNvPicPr>
                        <a:picLocks noChangeAspect="1" noChangeArrowheads="1"/>
                      </pic:cNvPicPr>
                    </pic:nvPicPr>
                    <pic:blipFill>
                      <a:blip r:embed="rId1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635" cy="3093085"/>
                      </a:xfrm>
                      <a:prstGeom prst="rect">
                        <a:avLst/>
                      </a:prstGeom>
                      <a:noFill/>
                      <a:ln>
                        <a:noFill/>
                      </a:ln>
                    </pic:spPr>
                  </pic:pic>
                </a:graphicData>
              </a:graphic>
            </wp:inline>
          </w:drawing>
        </w:r>
      </w:del>
    </w:p>
    <w:p w:rsidR="00D6099E" w:rsidRPr="00D6099E" w:rsidDel="008F46D3" w:rsidRDefault="00D6099E" w:rsidP="00D6099E">
      <w:pPr>
        <w:pStyle w:val="Caption"/>
        <w:jc w:val="center"/>
        <w:rPr>
          <w:del w:id="4820" w:author="BJ Kwak" w:date="2014-01-18T07:29:00Z"/>
          <w:strike/>
          <w:color w:val="FF0000"/>
          <w:lang w:eastAsia="ko-KR"/>
        </w:rPr>
      </w:pPr>
    </w:p>
    <w:p w:rsidR="00D6099E" w:rsidRPr="00D6099E" w:rsidDel="008F46D3" w:rsidRDefault="00D6099E" w:rsidP="00D6099E">
      <w:pPr>
        <w:pStyle w:val="Caption"/>
        <w:jc w:val="center"/>
        <w:rPr>
          <w:del w:id="4821" w:author="BJ Kwak" w:date="2014-01-18T07:29:00Z"/>
          <w:rFonts w:ascii="굴림" w:eastAsia="굴림" w:hAnsi="굴림" w:cs="굴림"/>
          <w:strike/>
          <w:noProof/>
          <w:color w:val="FF0000"/>
        </w:rPr>
      </w:pPr>
      <w:del w:id="4822" w:author="BJ Kwak" w:date="2014-01-18T07:29:00Z">
        <w:r w:rsidRPr="00D6099E" w:rsidDel="008F46D3">
          <w:rPr>
            <w:strike/>
            <w:color w:val="FF0000"/>
          </w:rPr>
          <w:delText xml:space="preserve">Figure </w:delText>
        </w:r>
        <w:r w:rsidRPr="00D6099E" w:rsidDel="008F46D3">
          <w:rPr>
            <w:strike/>
            <w:color w:val="FF0000"/>
            <w:lang w:eastAsia="ko-KR"/>
          </w:rPr>
          <w:delText>26.</w:delText>
        </w:r>
        <w:r w:rsidRPr="00D6099E" w:rsidDel="008F46D3">
          <w:rPr>
            <w:strike/>
            <w:color w:val="FF0000"/>
          </w:rPr>
          <w:delText xml:space="preserve"> Flowchart for authorization</w:delText>
        </w:r>
      </w:del>
    </w:p>
    <w:p w:rsidR="002A4AF8" w:rsidRPr="0045682C" w:rsidDel="008F46D3" w:rsidRDefault="00182D98" w:rsidP="00D6099E">
      <w:pPr>
        <w:widowControl w:val="0"/>
        <w:spacing w:before="120"/>
        <w:rPr>
          <w:del w:id="4823" w:author="BJ Kwak" w:date="2014-01-18T07:29:00Z"/>
          <w:b/>
          <w:lang w:eastAsia="ko-KR"/>
        </w:rPr>
      </w:pPr>
      <w:del w:id="4824" w:author="BJ Kwak" w:date="2014-01-18T07:29:00Z">
        <w:r w:rsidRPr="00182D98">
          <w:rPr>
            <w:noProof/>
            <w:lang w:val="en-US" w:eastAsia="ko-KR"/>
          </w:rPr>
          <w:lastRenderedPageBreak/>
          <w:pict>
            <v:shapetype id="_x0000_t202" coordsize="21600,21600" o:spt="202" path="m,l,21600r21600,l21600,xe">
              <v:stroke joinstyle="miter"/>
              <v:path gradientshapeok="t" o:connecttype="rect"/>
            </v:shapetype>
            <v:shape id="Text Box 23" o:spid="_x0000_s1026" type="#_x0000_t202" style="position:absolute;margin-left:0;margin-top:329.55pt;width:465pt;height:11.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" stroked="f">
              <v:textbox style="mso-fit-shape-to-text:t" inset="0,0,0,0">
                <w:txbxContent>
                  <w:p w:rsidR="00A15827" w:rsidRDefault="00A15827" w:rsidP="002A4AF8">
                    <w:pPr>
                      <w:pStyle w:val="Caption"/>
                      <w:jc w:val="center"/>
                      <w:rPr>
                        <w:rFonts w:ascii="굴림" w:eastAsia="굴림" w:hAnsi="굴림" w:cs="굴림"/>
                        <w:noProof/>
                        <w:color w:val="000000"/>
                      </w:rPr>
                    </w:pPr>
                    <w:proofErr w:type="gramStart"/>
                    <w:r>
                      <w:t xml:space="preserve">Figure </w:t>
                    </w:r>
                    <w:r>
                      <w:rPr>
                        <w:lang w:eastAsia="ko-KR"/>
                      </w:rPr>
                      <w:t>26.</w:t>
                    </w:r>
                    <w:proofErr w:type="gramEnd"/>
                    <w:r>
                      <w:t xml:space="preserve"> Flowchart for authorization</w:t>
                    </w:r>
                  </w:p>
                </w:txbxContent>
              </v:textbox>
            </v:shape>
          </w:pict>
        </w:r>
        <w:r w:rsidR="002A4AF8" w:rsidRPr="0045682C" w:rsidDel="008F46D3">
          <w:rPr>
            <w:rFonts w:hint="eastAsia"/>
            <w:b/>
            <w:highlight w:val="yellow"/>
            <w:lang w:eastAsia="ko-KR"/>
          </w:rPr>
          <w:delText>&lt;/388r0&gt;</w:delText>
        </w:r>
      </w:del>
    </w:p>
    <w:p w:rsidR="00CE7D11" w:rsidRPr="00AC430A" w:rsidRDefault="00CE7D11" w:rsidP="00A052A3">
      <w:pPr>
        <w:rPr>
          <w:lang w:eastAsia="ko-KR"/>
        </w:rPr>
      </w:pPr>
    </w:p>
    <w:p w:rsidR="00C1071E" w:rsidRPr="00AC430A" w:rsidRDefault="00A052A3" w:rsidP="00FA7C88">
      <w:pPr>
        <w:pStyle w:val="Heading2"/>
      </w:pPr>
      <w:bookmarkStart w:id="4825" w:name="_Toc378250080"/>
      <w:r w:rsidRPr="00AC430A">
        <w:rPr>
          <w:rFonts w:hint="eastAsia"/>
        </w:rPr>
        <w:t>Coexistence</w:t>
      </w:r>
      <w:bookmarkEnd w:id="4825"/>
    </w:p>
    <w:p w:rsidR="00A052A3" w:rsidDel="000016BC" w:rsidRDefault="00A052A3" w:rsidP="00A052A3">
      <w:pPr>
        <w:rPr>
          <w:del w:id="4826" w:author="BJ Kwak" w:date="2014-01-18T07:40:00Z"/>
          <w:lang w:eastAsia="ko-KR"/>
        </w:rPr>
      </w:pPr>
    </w:p>
    <w:p w:rsidR="00312524" w:rsidRPr="00312524" w:rsidDel="000016BC" w:rsidRDefault="00312524" w:rsidP="00A052A3">
      <w:pPr>
        <w:rPr>
          <w:del w:id="4827" w:author="BJ Kwak" w:date="2014-01-18T07:40:00Z"/>
          <w:i/>
          <w:color w:val="FF0000"/>
          <w:lang w:eastAsia="ko-KR"/>
        </w:rPr>
      </w:pPr>
      <w:del w:id="4828" w:author="BJ Kwak" w:date="2014-01-18T07:40:00Z">
        <w:r w:rsidRPr="00312524" w:rsidDel="000016BC">
          <w:rPr>
            <w:rFonts w:hint="eastAsia"/>
            <w:i/>
            <w:color w:val="FF0000"/>
            <w:lang w:eastAsia="ko-KR"/>
          </w:rPr>
          <w:delText>Editor: The text enclosed by &lt;392r1&gt; is proposal specific, and will be deleted.</w:delText>
        </w:r>
      </w:del>
    </w:p>
    <w:p w:rsidR="004B4ACC" w:rsidRPr="00501937" w:rsidDel="000016BC" w:rsidRDefault="004B4ACC" w:rsidP="00A052A3">
      <w:pPr>
        <w:rPr>
          <w:del w:id="4829" w:author="BJ Kwak" w:date="2014-01-18T07:40:00Z"/>
          <w:b/>
          <w:lang w:eastAsia="ko-KR"/>
        </w:rPr>
      </w:pPr>
      <w:del w:id="4830" w:author="BJ Kwak" w:date="2014-01-18T07:40:00Z">
        <w:r w:rsidRPr="00501937" w:rsidDel="000016BC">
          <w:rPr>
            <w:rFonts w:hint="eastAsia"/>
            <w:b/>
            <w:highlight w:val="yellow"/>
            <w:lang w:eastAsia="ko-KR"/>
          </w:rPr>
          <w:delText>&lt;392r1</w:delText>
        </w:r>
        <w:r w:rsidR="00D50B20" w:rsidDel="000016BC">
          <w:rPr>
            <w:rFonts w:hint="eastAsia"/>
            <w:b/>
            <w:highlight w:val="yellow"/>
            <w:lang w:eastAsia="ko-KR"/>
          </w:rPr>
          <w:delText xml:space="preserve"> name=</w:delText>
        </w:r>
        <w:r w:rsidR="00D50B20" w:rsidDel="000016BC">
          <w:rPr>
            <w:b/>
            <w:highlight w:val="yellow"/>
            <w:lang w:eastAsia="ko-KR"/>
          </w:rPr>
          <w:delText>”</w:delText>
        </w:r>
        <w:r w:rsidR="00D50B20" w:rsidDel="000016BC">
          <w:rPr>
            <w:rFonts w:hint="eastAsia"/>
            <w:b/>
            <w:highlight w:val="yellow"/>
            <w:lang w:eastAsia="ko-KR"/>
          </w:rPr>
          <w:delText>SK Cho, ETRI, skcho@etri.re.kr</w:delText>
        </w:r>
        <w:r w:rsidR="00D50B20" w:rsidDel="000016BC">
          <w:rPr>
            <w:b/>
            <w:highlight w:val="yellow"/>
            <w:lang w:eastAsia="ko-KR"/>
          </w:rPr>
          <w:delText>”</w:delText>
        </w:r>
        <w:r w:rsidRPr="00501937" w:rsidDel="000016BC">
          <w:rPr>
            <w:rFonts w:hint="eastAsia"/>
            <w:b/>
            <w:highlight w:val="yellow"/>
            <w:lang w:eastAsia="ko-KR"/>
          </w:rPr>
          <w:delText>&gt;</w:delText>
        </w:r>
      </w:del>
    </w:p>
    <w:p w:rsidR="004B4ACC" w:rsidRPr="00501937" w:rsidDel="000016BC" w:rsidRDefault="004B4ACC" w:rsidP="004B4ACC">
      <w:pPr>
        <w:rPr>
          <w:del w:id="4831" w:author="BJ Kwak" w:date="2014-01-18T07:40:00Z"/>
          <w:lang w:val="en-US" w:eastAsia="ko-KR"/>
        </w:rPr>
      </w:pPr>
      <w:del w:id="4832" w:author="BJ Kwak" w:date="2014-01-18T07:40:00Z">
        <w:r w:rsidRPr="00501937" w:rsidDel="000016BC">
          <w:rPr>
            <w:lang w:val="en-US" w:eastAsia="ko-KR"/>
          </w:rPr>
          <w:delText>An interference sensing before transmission, using a blocking signal and low power transmission of the essential control signal at the fixed position without interference sensing is a basic coexistence scheme.</w:delText>
        </w:r>
      </w:del>
    </w:p>
    <w:p w:rsidR="004B4ACC" w:rsidRPr="00501937" w:rsidDel="000016BC" w:rsidRDefault="004B4ACC" w:rsidP="004B4ACC">
      <w:pPr>
        <w:rPr>
          <w:del w:id="4833" w:author="BJ Kwak" w:date="2014-01-18T07:40:00Z"/>
        </w:rPr>
      </w:pPr>
    </w:p>
    <w:p w:rsidR="004B4ACC" w:rsidRPr="00501937" w:rsidDel="000016BC" w:rsidRDefault="004B4ACC" w:rsidP="004B4ACC">
      <w:pPr>
        <w:pStyle w:val="Heading3"/>
        <w:numPr>
          <w:ilvl w:val="2"/>
          <w:numId w:val="41"/>
        </w:numPr>
        <w:rPr>
          <w:del w:id="4834" w:author="BJ Kwak" w:date="2014-01-18T07:40:00Z"/>
        </w:rPr>
      </w:pPr>
      <w:bookmarkStart w:id="4835" w:name="_Toc361291680"/>
      <w:bookmarkStart w:id="4836" w:name="_Toc235071427"/>
      <w:del w:id="4837" w:author="BJ Kwak" w:date="2014-01-18T07:40:00Z">
        <w:r w:rsidRPr="00501937" w:rsidDel="000016BC">
          <w:delText>Interference sensing</w:delText>
        </w:r>
        <w:bookmarkEnd w:id="4835"/>
        <w:bookmarkEnd w:id="4836"/>
      </w:del>
    </w:p>
    <w:p w:rsidR="004B4ACC" w:rsidRPr="00501937" w:rsidDel="000016BC" w:rsidRDefault="004B4ACC" w:rsidP="004B4ACC">
      <w:pPr>
        <w:rPr>
          <w:del w:id="4838" w:author="BJ Kwak" w:date="2014-01-18T07:40:00Z"/>
          <w:lang w:val="en-US" w:eastAsia="ko-KR"/>
        </w:rPr>
      </w:pPr>
      <w:del w:id="4839" w:author="BJ Kwak" w:date="2014-01-18T07:40:00Z">
        <w:r w:rsidRPr="00501937" w:rsidDel="000016BC">
          <w:rPr>
            <w:lang w:val="en-US" w:eastAsia="ko-KR"/>
          </w:rPr>
          <w:delText>If interference from heterogeneous devices is sensed during IS, the PD shall give up the transmission. In consideration of the WiFi, interference sensing should be performed at least 16us.</w:delText>
        </w:r>
      </w:del>
    </w:p>
    <w:p w:rsidR="004B4ACC" w:rsidRPr="00501937" w:rsidDel="000016BC" w:rsidRDefault="004B4ACC" w:rsidP="004B4ACC">
      <w:pPr>
        <w:rPr>
          <w:del w:id="4840" w:author="BJ Kwak" w:date="2014-01-18T07:40:00Z"/>
          <w:lang w:val="en-US" w:eastAsia="ko-KR"/>
        </w:rPr>
      </w:pPr>
    </w:p>
    <w:p w:rsidR="004B4ACC" w:rsidRPr="00501937" w:rsidDel="000016BC" w:rsidRDefault="00A15827" w:rsidP="004B4ACC">
      <w:pPr>
        <w:keepNext/>
        <w:jc w:val="center"/>
        <w:rPr>
          <w:del w:id="4841" w:author="BJ Kwak" w:date="2014-01-18T07:40:00Z"/>
        </w:rPr>
      </w:pPr>
      <w:del w:id="4842" w:author="BJ Kwak" w:date="2014-01-18T07:40:00Z">
        <w:r>
          <w:rPr>
            <w:noProof/>
            <w:lang w:val="en-US" w:eastAsia="ko-KR"/>
          </w:rPr>
          <w:drawing>
            <wp:inline distT="0" distB="0" distL="0" distR="0">
              <wp:extent cx="5486400" cy="11430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143000"/>
                      </a:xfrm>
                      <a:prstGeom prst="rect">
                        <a:avLst/>
                      </a:prstGeom>
                      <a:noFill/>
                      <a:ln>
                        <a:noFill/>
                      </a:ln>
                    </pic:spPr>
                  </pic:pic>
                </a:graphicData>
              </a:graphic>
            </wp:inline>
          </w:drawing>
        </w:r>
      </w:del>
    </w:p>
    <w:p w:rsidR="004B4ACC" w:rsidRPr="00501937" w:rsidDel="000016BC" w:rsidRDefault="004B4ACC" w:rsidP="004B4ACC">
      <w:pPr>
        <w:pStyle w:val="Caption"/>
        <w:jc w:val="center"/>
        <w:rPr>
          <w:del w:id="4843" w:author="BJ Kwak" w:date="2014-01-18T07:40:00Z"/>
        </w:rPr>
      </w:pPr>
      <w:del w:id="4844" w:author="BJ Kwak" w:date="2014-01-18T07:40:00Z">
        <w:r w:rsidRPr="00501937" w:rsidDel="000016BC">
          <w:delText xml:space="preserve">Figure </w:delText>
        </w:r>
        <w:r w:rsidR="00182D98" w:rsidRPr="00501937" w:rsidDel="000016BC">
          <w:rPr>
            <w:b w:val="0"/>
            <w:bCs w:val="0"/>
          </w:rPr>
          <w:fldChar w:fldCharType="begin"/>
        </w:r>
        <w:r w:rsidRPr="00501937" w:rsidDel="000016BC">
          <w:delInstrText xml:space="preserve"> SEQ Figure \* ARABIC </w:delInstrText>
        </w:r>
        <w:r w:rsidR="00182D98" w:rsidRPr="00501937" w:rsidDel="000016BC">
          <w:rPr>
            <w:b w:val="0"/>
            <w:bCs w:val="0"/>
          </w:rPr>
          <w:fldChar w:fldCharType="separate"/>
        </w:r>
        <w:r w:rsidRPr="00501937" w:rsidDel="000016BC">
          <w:rPr>
            <w:noProof/>
          </w:rPr>
          <w:delText>10</w:delText>
        </w:r>
        <w:r w:rsidR="00182D98" w:rsidRPr="00501937" w:rsidDel="000016BC">
          <w:rPr>
            <w:b w:val="0"/>
            <w:bCs w:val="0"/>
          </w:rPr>
          <w:fldChar w:fldCharType="end"/>
        </w:r>
        <w:r w:rsidRPr="00501937" w:rsidDel="000016BC">
          <w:delText xml:space="preserve">. </w:delText>
        </w:r>
        <w:r w:rsidRPr="00501937" w:rsidDel="000016BC">
          <w:rPr>
            <w:lang w:eastAsia="ko-KR"/>
          </w:rPr>
          <w:delText>an example scenario of i</w:delText>
        </w:r>
        <w:r w:rsidRPr="00501937" w:rsidDel="000016BC">
          <w:delText>nterference sensing</w:delText>
        </w:r>
      </w:del>
    </w:p>
    <w:p w:rsidR="004B4ACC" w:rsidRPr="00501937" w:rsidDel="000016BC" w:rsidRDefault="004B4ACC" w:rsidP="004B4ACC">
      <w:pPr>
        <w:rPr>
          <w:del w:id="4845" w:author="BJ Kwak" w:date="2014-01-18T07:40:00Z"/>
        </w:rPr>
      </w:pPr>
    </w:p>
    <w:p w:rsidR="004B4ACC" w:rsidRPr="00501937" w:rsidDel="000016BC" w:rsidRDefault="004B4ACC" w:rsidP="004B4ACC">
      <w:pPr>
        <w:rPr>
          <w:del w:id="4846" w:author="BJ Kwak" w:date="2014-01-18T07:40:00Z"/>
          <w:lang w:val="en-US" w:eastAsia="ko-KR"/>
        </w:rPr>
      </w:pPr>
    </w:p>
    <w:p w:rsidR="004B4ACC" w:rsidRPr="00501937" w:rsidDel="000016BC" w:rsidRDefault="004B4ACC" w:rsidP="004B4ACC">
      <w:pPr>
        <w:pStyle w:val="Heading3"/>
        <w:numPr>
          <w:ilvl w:val="2"/>
          <w:numId w:val="41"/>
        </w:numPr>
        <w:rPr>
          <w:del w:id="4847" w:author="BJ Kwak" w:date="2014-01-18T07:40:00Z"/>
        </w:rPr>
      </w:pPr>
      <w:bookmarkStart w:id="4848" w:name="_Toc361291681"/>
      <w:bookmarkStart w:id="4849" w:name="_Toc235071428"/>
      <w:del w:id="4850" w:author="BJ Kwak" w:date="2014-01-18T07:40:00Z">
        <w:r w:rsidRPr="00501937" w:rsidDel="000016BC">
          <w:delText>Blocking signal</w:delText>
        </w:r>
        <w:bookmarkEnd w:id="4848"/>
        <w:bookmarkEnd w:id="4849"/>
      </w:del>
    </w:p>
    <w:p w:rsidR="004B4ACC" w:rsidRPr="00501937" w:rsidDel="000016BC" w:rsidRDefault="004B4ACC" w:rsidP="004B4ACC">
      <w:pPr>
        <w:rPr>
          <w:del w:id="4851" w:author="BJ Kwak" w:date="2014-01-18T07:40:00Z"/>
          <w:lang w:val="en-US" w:eastAsia="ko-KR"/>
        </w:rPr>
      </w:pPr>
      <w:del w:id="4852" w:author="BJ Kwak" w:date="2014-01-18T07:40:00Z">
        <w:r w:rsidRPr="00501937" w:rsidDel="000016BC">
          <w:rPr>
            <w:lang w:val="en-US" w:eastAsia="ko-KR"/>
          </w:rPr>
          <w:delText>To prevent resource occupancy of heterogeneous devices, the blocking signal can be transmitted by PDs. One or more subcarriers can be allocated for transmission of the blocking signal.</w:delText>
        </w:r>
      </w:del>
    </w:p>
    <w:p w:rsidR="004B4ACC" w:rsidRPr="00501937" w:rsidDel="000016BC" w:rsidRDefault="004B4ACC" w:rsidP="004B4ACC">
      <w:pPr>
        <w:rPr>
          <w:del w:id="4853" w:author="BJ Kwak" w:date="2014-01-18T07:40:00Z"/>
          <w:lang w:val="en-US" w:eastAsia="ko-KR"/>
        </w:rPr>
      </w:pPr>
    </w:p>
    <w:p w:rsidR="004B4ACC" w:rsidRPr="00501937" w:rsidDel="000016BC" w:rsidRDefault="00A15827" w:rsidP="004B4ACC">
      <w:pPr>
        <w:keepNext/>
        <w:jc w:val="center"/>
        <w:rPr>
          <w:del w:id="4854" w:author="BJ Kwak" w:date="2014-01-18T07:40:00Z"/>
        </w:rPr>
      </w:pPr>
      <w:del w:id="4855" w:author="BJ Kwak" w:date="2014-01-18T07:40:00Z">
        <w:r>
          <w:rPr>
            <w:noProof/>
            <w:lang w:val="en-US" w:eastAsia="ko-KR"/>
          </w:rPr>
          <w:drawing>
            <wp:inline distT="0" distB="0" distL="0" distR="0">
              <wp:extent cx="5486400" cy="2417445"/>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417445"/>
                      </a:xfrm>
                      <a:prstGeom prst="rect">
                        <a:avLst/>
                      </a:prstGeom>
                      <a:noFill/>
                      <a:ln>
                        <a:noFill/>
                      </a:ln>
                    </pic:spPr>
                  </pic:pic>
                </a:graphicData>
              </a:graphic>
            </wp:inline>
          </w:drawing>
        </w:r>
      </w:del>
    </w:p>
    <w:p w:rsidR="004B4ACC" w:rsidRPr="00501937" w:rsidDel="000016BC" w:rsidRDefault="004B4ACC" w:rsidP="004B4ACC">
      <w:pPr>
        <w:pStyle w:val="Caption"/>
        <w:jc w:val="center"/>
        <w:rPr>
          <w:del w:id="4856" w:author="BJ Kwak" w:date="2014-01-18T07:40:00Z"/>
        </w:rPr>
      </w:pPr>
      <w:del w:id="4857" w:author="BJ Kwak" w:date="2014-01-18T07:40:00Z">
        <w:r w:rsidRPr="00501937" w:rsidDel="000016BC">
          <w:delText xml:space="preserve">Figure </w:delText>
        </w:r>
        <w:r w:rsidR="00182D98" w:rsidRPr="00501937" w:rsidDel="000016BC">
          <w:rPr>
            <w:b w:val="0"/>
            <w:bCs w:val="0"/>
          </w:rPr>
          <w:fldChar w:fldCharType="begin"/>
        </w:r>
        <w:r w:rsidRPr="00501937" w:rsidDel="000016BC">
          <w:delInstrText xml:space="preserve"> SEQ Figure \* ARABIC </w:delInstrText>
        </w:r>
        <w:r w:rsidR="00182D98" w:rsidRPr="00501937" w:rsidDel="000016BC">
          <w:rPr>
            <w:b w:val="0"/>
            <w:bCs w:val="0"/>
          </w:rPr>
          <w:fldChar w:fldCharType="separate"/>
        </w:r>
        <w:r w:rsidRPr="00501937" w:rsidDel="000016BC">
          <w:rPr>
            <w:noProof/>
          </w:rPr>
          <w:delText>11</w:delText>
        </w:r>
        <w:r w:rsidR="00182D98" w:rsidRPr="00501937" w:rsidDel="000016BC">
          <w:rPr>
            <w:b w:val="0"/>
            <w:bCs w:val="0"/>
          </w:rPr>
          <w:fldChar w:fldCharType="end"/>
        </w:r>
        <w:r w:rsidRPr="00501937" w:rsidDel="000016BC">
          <w:delText xml:space="preserve">. </w:delText>
        </w:r>
        <w:r w:rsidRPr="00501937" w:rsidDel="000016BC">
          <w:rPr>
            <w:lang w:eastAsia="ko-KR"/>
          </w:rPr>
          <w:delText>C</w:delText>
        </w:r>
        <w:r w:rsidRPr="00501937" w:rsidDel="000016BC">
          <w:delText>onflict avoidance using the blocking</w:delText>
        </w:r>
      </w:del>
    </w:p>
    <w:p w:rsidR="004B4ACC" w:rsidRPr="00501937" w:rsidDel="000016BC" w:rsidRDefault="004B4ACC" w:rsidP="004B4ACC">
      <w:pPr>
        <w:rPr>
          <w:del w:id="4858" w:author="BJ Kwak" w:date="2014-01-18T07:40:00Z"/>
          <w:lang w:val="en-US" w:eastAsia="ko-KR"/>
        </w:rPr>
      </w:pPr>
    </w:p>
    <w:p w:rsidR="004B4ACC" w:rsidRPr="00501937" w:rsidDel="000016BC" w:rsidRDefault="004B4ACC" w:rsidP="004B4ACC">
      <w:pPr>
        <w:rPr>
          <w:del w:id="4859" w:author="BJ Kwak" w:date="2014-01-18T07:40:00Z"/>
          <w:lang w:eastAsia="ko-KR"/>
        </w:rPr>
      </w:pPr>
      <w:del w:id="4860" w:author="BJ Kwak" w:date="2014-01-18T07:40:00Z">
        <w:r w:rsidRPr="00501937" w:rsidDel="000016BC">
          <w:rPr>
            <w:lang w:val="en-US" w:eastAsia="ko-KR"/>
          </w:rPr>
          <w:delText>PDs ca</w:delText>
        </w:r>
        <w:r w:rsidRPr="00501937" w:rsidDel="000016BC">
          <w:rPr>
            <w:lang w:val="en-US"/>
          </w:rPr>
          <w:delText>n transmit the blocking signal, before data transmission (Forward Blocking) and after data transmission (Backward Blocking). A blocking concept is applied to the transmission of the control signal (Discovery, Peering, Scheduling). The size of blocking unit is the size of the resources that P</w:delText>
        </w:r>
        <w:r w:rsidRPr="00501937" w:rsidDel="000016BC">
          <w:rPr>
            <w:lang w:val="en-US" w:eastAsia="ko-KR"/>
          </w:rPr>
          <w:delText>D</w:delText>
        </w:r>
        <w:r w:rsidRPr="00501937" w:rsidDel="000016BC">
          <w:rPr>
            <w:lang w:val="en-US"/>
          </w:rPr>
          <w:delText>s want to reserve prior to heterogeneous devices.</w:delText>
        </w:r>
      </w:del>
    </w:p>
    <w:p w:rsidR="004B4ACC" w:rsidRPr="00501937" w:rsidDel="000016BC" w:rsidRDefault="004B4ACC" w:rsidP="004B4ACC">
      <w:pPr>
        <w:rPr>
          <w:del w:id="4861" w:author="BJ Kwak" w:date="2014-01-18T07:40:00Z"/>
          <w:lang w:eastAsia="ko-KR"/>
        </w:rPr>
      </w:pPr>
    </w:p>
    <w:p w:rsidR="004B4ACC" w:rsidRPr="00501937" w:rsidDel="000016BC" w:rsidRDefault="004B4ACC" w:rsidP="004B4ACC">
      <w:pPr>
        <w:pStyle w:val="Heading3"/>
        <w:numPr>
          <w:ilvl w:val="2"/>
          <w:numId w:val="41"/>
        </w:numPr>
        <w:rPr>
          <w:del w:id="4862" w:author="BJ Kwak" w:date="2014-01-18T07:40:00Z"/>
        </w:rPr>
      </w:pPr>
      <w:bookmarkStart w:id="4863" w:name="_Toc361291682"/>
      <w:bookmarkStart w:id="4864" w:name="_Toc235071429"/>
      <w:del w:id="4865" w:author="BJ Kwak" w:date="2014-01-18T07:40:00Z">
        <w:r w:rsidRPr="00501937" w:rsidDel="000016BC">
          <w:lastRenderedPageBreak/>
          <w:delText>Low power transmission</w:delText>
        </w:r>
        <w:bookmarkEnd w:id="4863"/>
        <w:bookmarkEnd w:id="4864"/>
      </w:del>
    </w:p>
    <w:p w:rsidR="004B4ACC" w:rsidRPr="00501937" w:rsidDel="000016BC" w:rsidRDefault="004B4ACC" w:rsidP="004B4ACC">
      <w:pPr>
        <w:rPr>
          <w:del w:id="4866" w:author="BJ Kwak" w:date="2014-01-18T07:40:00Z"/>
          <w:lang w:val="en-US" w:eastAsia="ko-KR"/>
        </w:rPr>
      </w:pPr>
      <w:del w:id="4867" w:author="BJ Kwak" w:date="2014-01-18T07:40:00Z">
        <w:r w:rsidRPr="00501937" w:rsidDel="000016BC">
          <w:rPr>
            <w:lang w:val="en-US" w:eastAsia="ko-KR"/>
          </w:rPr>
          <w:delText>To guarantee the presence of essential control signals at the fixed position, PDs can use any resource whenever PDs need it with the sufficiently low power. For reliability of the transmitted signal, time domain repetition can be applied.</w:delText>
        </w:r>
      </w:del>
    </w:p>
    <w:p w:rsidR="004B4ACC" w:rsidRPr="00501937" w:rsidDel="000016BC" w:rsidRDefault="00A15827" w:rsidP="004B4ACC">
      <w:pPr>
        <w:keepNext/>
        <w:jc w:val="center"/>
        <w:rPr>
          <w:del w:id="4868" w:author="BJ Kwak" w:date="2014-01-18T07:40:00Z"/>
        </w:rPr>
      </w:pPr>
      <w:del w:id="4869" w:author="BJ Kwak" w:date="2014-01-18T07:40:00Z">
        <w:r>
          <w:rPr>
            <w:noProof/>
            <w:lang w:val="en-US" w:eastAsia="ko-KR"/>
          </w:rPr>
          <w:drawing>
            <wp:inline distT="0" distB="0" distL="0" distR="0">
              <wp:extent cx="5486400" cy="1925955"/>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925955"/>
                      </a:xfrm>
                      <a:prstGeom prst="rect">
                        <a:avLst/>
                      </a:prstGeom>
                      <a:noFill/>
                      <a:ln>
                        <a:noFill/>
                      </a:ln>
                    </pic:spPr>
                  </pic:pic>
                </a:graphicData>
              </a:graphic>
            </wp:inline>
          </w:drawing>
        </w:r>
      </w:del>
    </w:p>
    <w:p w:rsidR="004B4ACC" w:rsidRPr="00501937" w:rsidDel="000016BC" w:rsidRDefault="004B4ACC" w:rsidP="004B4ACC">
      <w:pPr>
        <w:pStyle w:val="Caption"/>
        <w:jc w:val="center"/>
        <w:rPr>
          <w:del w:id="4870" w:author="BJ Kwak" w:date="2014-01-18T07:40:00Z"/>
        </w:rPr>
      </w:pPr>
      <w:del w:id="4871" w:author="BJ Kwak" w:date="2014-01-18T07:40:00Z">
        <w:r w:rsidRPr="00501937" w:rsidDel="000016BC">
          <w:delText xml:space="preserve">Figure </w:delText>
        </w:r>
        <w:r w:rsidR="00182D98" w:rsidRPr="00501937" w:rsidDel="000016BC">
          <w:rPr>
            <w:b w:val="0"/>
            <w:bCs w:val="0"/>
          </w:rPr>
          <w:fldChar w:fldCharType="begin"/>
        </w:r>
        <w:r w:rsidRPr="00501937" w:rsidDel="000016BC">
          <w:delInstrText xml:space="preserve"> SEQ Figure \* ARABIC </w:delInstrText>
        </w:r>
        <w:r w:rsidR="00182D98" w:rsidRPr="00501937" w:rsidDel="000016BC">
          <w:rPr>
            <w:b w:val="0"/>
            <w:bCs w:val="0"/>
          </w:rPr>
          <w:fldChar w:fldCharType="separate"/>
        </w:r>
        <w:r w:rsidRPr="00501937" w:rsidDel="000016BC">
          <w:rPr>
            <w:noProof/>
          </w:rPr>
          <w:delText>12</w:delText>
        </w:r>
        <w:r w:rsidR="00182D98" w:rsidRPr="00501937" w:rsidDel="000016BC">
          <w:rPr>
            <w:b w:val="0"/>
            <w:bCs w:val="0"/>
          </w:rPr>
          <w:fldChar w:fldCharType="end"/>
        </w:r>
        <w:r w:rsidRPr="00501937" w:rsidDel="000016BC">
          <w:delText xml:space="preserve">. </w:delText>
        </w:r>
        <w:r w:rsidRPr="00501937" w:rsidDel="000016BC">
          <w:rPr>
            <w:lang w:eastAsia="ko-KR"/>
          </w:rPr>
          <w:delText>L</w:delText>
        </w:r>
        <w:r w:rsidRPr="00501937" w:rsidDel="000016BC">
          <w:delText>ow power and repeated transmission</w:delText>
        </w:r>
      </w:del>
    </w:p>
    <w:p w:rsidR="004B4ACC" w:rsidRPr="00501937" w:rsidDel="000016BC" w:rsidRDefault="004B4ACC" w:rsidP="00A052A3">
      <w:pPr>
        <w:rPr>
          <w:del w:id="4872" w:author="BJ Kwak" w:date="2014-01-18T07:40:00Z"/>
          <w:b/>
          <w:lang w:eastAsia="ko-KR"/>
        </w:rPr>
      </w:pPr>
      <w:del w:id="4873" w:author="BJ Kwak" w:date="2014-01-18T07:40:00Z">
        <w:r w:rsidRPr="00501937" w:rsidDel="000016BC">
          <w:rPr>
            <w:rFonts w:hint="eastAsia"/>
            <w:b/>
            <w:highlight w:val="yellow"/>
            <w:lang w:eastAsia="ko-KR"/>
          </w:rPr>
          <w:delText>&lt;/392r1&gt;</w:delText>
        </w:r>
      </w:del>
    </w:p>
    <w:p w:rsidR="000E16A3" w:rsidRPr="00501937" w:rsidDel="000016BC" w:rsidRDefault="000E16A3" w:rsidP="00A052A3">
      <w:pPr>
        <w:rPr>
          <w:del w:id="4874" w:author="BJ Kwak" w:date="2014-01-18T07:40:00Z"/>
          <w:b/>
          <w:lang w:eastAsia="ko-KR"/>
        </w:rPr>
      </w:pPr>
    </w:p>
    <w:p w:rsidR="0045682C" w:rsidRPr="00501937" w:rsidDel="000016BC" w:rsidRDefault="0045682C" w:rsidP="00A052A3">
      <w:pPr>
        <w:rPr>
          <w:del w:id="4875" w:author="BJ Kwak" w:date="2014-01-18T07:40:00Z"/>
          <w:b/>
          <w:lang w:eastAsia="ko-KR"/>
        </w:rPr>
      </w:pPr>
    </w:p>
    <w:p w:rsidR="0045682C" w:rsidDel="008F385A" w:rsidRDefault="00E201C7" w:rsidP="00A052A3">
      <w:pPr>
        <w:rPr>
          <w:del w:id="4876" w:author="mjlee999" w:date="2014-01-22T14:55:00Z"/>
          <w:i/>
          <w:color w:val="FF0000"/>
          <w:lang w:eastAsia="ko-KR"/>
        </w:rPr>
      </w:pPr>
      <w:del w:id="4877" w:author="mjlee999" w:date="2014-01-22T14:55:00Z">
        <w:r w:rsidRPr="00E201C7" w:rsidDel="008F385A">
          <w:rPr>
            <w:rFonts w:hint="eastAsia"/>
            <w:i/>
            <w:color w:val="FF0000"/>
            <w:lang w:eastAsia="ko-KR"/>
          </w:rPr>
          <w:delText>Editor: The text below enclosed by &lt;395r1&gt; needs to be improved and enhanced.</w:delText>
        </w:r>
      </w:del>
    </w:p>
    <w:p w:rsidR="00E201C7" w:rsidRPr="00E201C7" w:rsidDel="008F385A" w:rsidRDefault="00E201C7" w:rsidP="00A052A3">
      <w:pPr>
        <w:rPr>
          <w:del w:id="4878" w:author="mjlee999" w:date="2014-01-22T14:55:00Z"/>
          <w:i/>
          <w:color w:val="FF0000"/>
          <w:lang w:eastAsia="ko-KR"/>
        </w:rPr>
      </w:pPr>
      <w:del w:id="4879" w:author="mjlee999" w:date="2014-01-22T14:55:00Z">
        <w:r w:rsidDel="008F385A">
          <w:rPr>
            <w:rFonts w:hint="eastAsia"/>
            <w:i/>
            <w:color w:val="FF0000"/>
            <w:lang w:eastAsia="ko-KR"/>
          </w:rPr>
          <w:delText>Volunteers?Jinyoung?</w:delText>
        </w:r>
      </w:del>
    </w:p>
    <w:p w:rsidR="000E16A3" w:rsidRPr="00AE341C" w:rsidDel="008F385A" w:rsidRDefault="000E16A3" w:rsidP="00A052A3">
      <w:pPr>
        <w:rPr>
          <w:del w:id="4880" w:author="mjlee999" w:date="2014-01-22T14:55:00Z"/>
          <w:b/>
          <w:lang w:eastAsia="ko-KR"/>
        </w:rPr>
      </w:pPr>
      <w:del w:id="4881" w:author="mjlee999" w:date="2014-01-22T14:55:00Z">
        <w:r w:rsidRPr="00AE341C" w:rsidDel="008F385A">
          <w:rPr>
            <w:rFonts w:hint="eastAsia"/>
            <w:b/>
            <w:highlight w:val="yellow"/>
            <w:lang w:eastAsia="ko-KR"/>
          </w:rPr>
          <w:delText>&lt;395r1</w:delText>
        </w:r>
        <w:r w:rsidR="004C161E" w:rsidDel="008F385A">
          <w:rPr>
            <w:rFonts w:hint="eastAsia"/>
            <w:b/>
            <w:highlight w:val="yellow"/>
            <w:lang w:eastAsia="ko-KR"/>
          </w:rPr>
          <w:delText xml:space="preserve"> name=</w:delText>
        </w:r>
        <w:r w:rsidR="004C161E" w:rsidDel="008F385A">
          <w:rPr>
            <w:b/>
            <w:highlight w:val="yellow"/>
            <w:lang w:eastAsia="ko-KR"/>
          </w:rPr>
          <w:delText>”</w:delText>
        </w:r>
        <w:r w:rsidR="004C161E" w:rsidDel="008F385A">
          <w:rPr>
            <w:rFonts w:hint="eastAsia"/>
            <w:b/>
            <w:highlight w:val="yellow"/>
            <w:lang w:eastAsia="ko-KR"/>
          </w:rPr>
          <w:delText>Jinyoung Chun, LG, jiny.chunWlge.com</w:delText>
        </w:r>
        <w:r w:rsidRPr="00AE341C" w:rsidDel="008F385A">
          <w:rPr>
            <w:rFonts w:hint="eastAsia"/>
            <w:b/>
            <w:highlight w:val="yellow"/>
            <w:lang w:eastAsia="ko-KR"/>
          </w:rPr>
          <w:delText>&gt;</w:delText>
        </w:r>
      </w:del>
    </w:p>
    <w:p w:rsidR="008F385A" w:rsidRDefault="000E16A3" w:rsidP="008F385A">
      <w:pPr>
        <w:spacing w:line="276" w:lineRule="auto"/>
        <w:rPr>
          <w:ins w:id="4882" w:author="mjlee999" w:date="2014-01-22T14:56:00Z"/>
          <w:lang w:eastAsia="ko-KR"/>
        </w:rPr>
      </w:pPr>
      <w:del w:id="4883" w:author="mjlee999" w:date="2014-01-22T15:00:00Z">
        <w:r w:rsidRPr="00AE341C" w:rsidDel="00A02B43">
          <w:rPr>
            <w:lang w:eastAsia="ko-KR"/>
          </w:rPr>
          <w:delText>PAC shall coexistence systems such as IEEE802 using unlicensed bands in section 7.1.1.</w:delText>
        </w:r>
      </w:del>
      <w:ins w:id="4884" w:author="mjlee999" w:date="2014-01-22T14:56:00Z">
        <w:r w:rsidR="008F385A" w:rsidRPr="00AE341C">
          <w:rPr>
            <w:lang w:eastAsia="ko-KR"/>
          </w:rPr>
          <w:t xml:space="preserve">PAC shall </w:t>
        </w:r>
        <w:r w:rsidR="008F385A">
          <w:rPr>
            <w:rFonts w:hint="eastAsia"/>
            <w:lang w:eastAsia="ko-KR"/>
          </w:rPr>
          <w:t xml:space="preserve">coexist with </w:t>
        </w:r>
      </w:ins>
      <w:ins w:id="4885" w:author="mjlee999" w:date="2014-01-22T14:59:00Z">
        <w:r w:rsidR="00A02B43">
          <w:rPr>
            <w:rFonts w:hint="eastAsia"/>
            <w:lang w:eastAsia="ko-KR"/>
          </w:rPr>
          <w:t>non-PAC</w:t>
        </w:r>
      </w:ins>
      <w:ins w:id="4886" w:author="mjlee999" w:date="2014-01-22T14:57:00Z">
        <w:r w:rsidR="008F385A">
          <w:rPr>
            <w:rFonts w:hint="eastAsia"/>
            <w:lang w:eastAsia="ko-KR"/>
          </w:rPr>
          <w:t xml:space="preserve"> devices</w:t>
        </w:r>
      </w:ins>
      <w:ins w:id="4887" w:author="mjlee999" w:date="2014-01-22T14:56:00Z">
        <w:r w:rsidR="008F385A">
          <w:rPr>
            <w:lang w:eastAsia="ko-KR"/>
          </w:rPr>
          <w:t xml:space="preserve"> </w:t>
        </w:r>
      </w:ins>
      <w:ins w:id="4888" w:author="mjlee999" w:date="2014-01-22T14:58:00Z">
        <w:r w:rsidR="008F385A">
          <w:rPr>
            <w:rFonts w:hint="eastAsia"/>
            <w:lang w:eastAsia="ko-KR"/>
          </w:rPr>
          <w:t>operating in</w:t>
        </w:r>
      </w:ins>
      <w:ins w:id="4889" w:author="mjlee999" w:date="2014-01-22T14:56:00Z">
        <w:r w:rsidR="008F385A" w:rsidRPr="00AE341C">
          <w:rPr>
            <w:lang w:eastAsia="ko-KR"/>
          </w:rPr>
          <w:t xml:space="preserve"> unlicensed bands</w:t>
        </w:r>
      </w:ins>
      <w:ins w:id="4890" w:author="mjlee999" w:date="2014-01-22T14:57:00Z">
        <w:r w:rsidR="008F385A">
          <w:rPr>
            <w:rFonts w:hint="eastAsia"/>
            <w:lang w:eastAsia="ko-KR"/>
          </w:rPr>
          <w:t>.</w:t>
        </w:r>
      </w:ins>
    </w:p>
    <w:p w:rsidR="00661C17" w:rsidRPr="00AC430A" w:rsidRDefault="000E16A3" w:rsidP="00A052A3">
      <w:pPr>
        <w:rPr>
          <w:lang w:eastAsia="ko-KR"/>
        </w:rPr>
      </w:pPr>
      <w:del w:id="4891" w:author="mjlee999" w:date="2014-01-22T14:55:00Z">
        <w:r w:rsidRPr="00AE341C" w:rsidDel="008F385A">
          <w:rPr>
            <w:rFonts w:hint="eastAsia"/>
            <w:b/>
            <w:highlight w:val="yellow"/>
            <w:lang w:eastAsia="ko-KR"/>
          </w:rPr>
          <w:delText>&lt;/395r1&gt;</w:delText>
        </w:r>
      </w:del>
    </w:p>
    <w:p w:rsidR="00A052A3" w:rsidRDefault="00A46F59" w:rsidP="00C867CD">
      <w:pPr>
        <w:pStyle w:val="Heading2"/>
      </w:pPr>
      <w:del w:id="4892" w:author="mjlee999" w:date="2014-01-22T15:01:00Z">
        <w:r w:rsidDel="001726B3">
          <w:rPr>
            <w:rFonts w:hint="eastAsia"/>
          </w:rPr>
          <w:delText xml:space="preserve">Higher </w:delText>
        </w:r>
      </w:del>
      <w:bookmarkStart w:id="4893" w:name="_Toc378250081"/>
      <w:ins w:id="4894" w:author="mjlee999" w:date="2014-01-22T15:01:00Z">
        <w:r w:rsidR="001726B3">
          <w:rPr>
            <w:rFonts w:hint="eastAsia"/>
          </w:rPr>
          <w:t xml:space="preserve">Upper </w:t>
        </w:r>
      </w:ins>
      <w:r>
        <w:rPr>
          <w:rFonts w:hint="eastAsia"/>
        </w:rPr>
        <w:t>layer interaction</w:t>
      </w:r>
      <w:bookmarkEnd w:id="4893"/>
    </w:p>
    <w:p w:rsidR="001726B3" w:rsidRPr="001726B3" w:rsidRDefault="00182D98" w:rsidP="00C867CD">
      <w:pPr>
        <w:rPr>
          <w:ins w:id="4895" w:author="mjlee999" w:date="2014-01-22T15:03:00Z"/>
          <w:lang w:eastAsia="ko-KR"/>
          <w:rPrChange w:id="4896" w:author="mjlee999" w:date="2014-01-22T15:05:00Z">
            <w:rPr>
              <w:ins w:id="4897" w:author="mjlee999" w:date="2014-01-22T15:03:00Z"/>
              <w:i/>
              <w:color w:val="FF0000"/>
              <w:lang w:eastAsia="ko-KR"/>
            </w:rPr>
          </w:rPrChange>
        </w:rPr>
      </w:pPr>
      <w:ins w:id="4898" w:author="mjlee999" w:date="2014-01-22T15:03:00Z">
        <w:r w:rsidRPr="00182D98">
          <w:rPr>
            <w:lang w:eastAsia="ko-KR"/>
            <w:rPrChange w:id="4899" w:author="mjlee999" w:date="2014-01-22T15:05:00Z">
              <w:rPr>
                <w:i/>
                <w:color w:val="FF0000"/>
                <w:lang w:eastAsia="ko-KR"/>
              </w:rPr>
            </w:rPrChange>
          </w:rPr>
          <w:t xml:space="preserve">A PD has </w:t>
        </w:r>
      </w:ins>
      <w:ins w:id="4900" w:author="mjlee999" w:date="2014-01-22T15:04:00Z">
        <w:r w:rsidRPr="00182D98">
          <w:rPr>
            <w:lang w:eastAsia="ko-KR"/>
            <w:rPrChange w:id="4901" w:author="mjlee999" w:date="2014-01-22T15:05:00Z">
              <w:rPr>
                <w:i/>
                <w:color w:val="FF0000"/>
                <w:lang w:eastAsia="ko-KR"/>
              </w:rPr>
            </w:rPrChange>
          </w:rPr>
          <w:t xml:space="preserve">at least </w:t>
        </w:r>
      </w:ins>
      <w:ins w:id="4902" w:author="mjlee999" w:date="2014-01-22T15:03:00Z">
        <w:r w:rsidRPr="00182D98">
          <w:rPr>
            <w:lang w:eastAsia="ko-KR"/>
            <w:rPrChange w:id="4903" w:author="mjlee999" w:date="2014-01-22T15:05:00Z">
              <w:rPr>
                <w:i/>
                <w:color w:val="FF0000"/>
                <w:lang w:eastAsia="ko-KR"/>
              </w:rPr>
            </w:rPrChange>
          </w:rPr>
          <w:t>a</w:t>
        </w:r>
      </w:ins>
      <w:ins w:id="4904" w:author="mjlee999" w:date="2014-01-22T15:04:00Z">
        <w:r w:rsidRPr="00182D98">
          <w:rPr>
            <w:lang w:eastAsia="ko-KR"/>
            <w:rPrChange w:id="4905" w:author="mjlee999" w:date="2014-01-22T15:05:00Z">
              <w:rPr>
                <w:i/>
                <w:color w:val="FF0000"/>
                <w:lang w:eastAsia="ko-KR"/>
              </w:rPr>
            </w:rPrChange>
          </w:rPr>
          <w:t>n</w:t>
        </w:r>
      </w:ins>
      <w:ins w:id="4906" w:author="mjlee999" w:date="2014-01-22T15:03:00Z">
        <w:r w:rsidRPr="00182D98">
          <w:rPr>
            <w:lang w:eastAsia="ko-KR"/>
            <w:rPrChange w:id="4907" w:author="mjlee999" w:date="2014-01-22T15:05:00Z">
              <w:rPr>
                <w:i/>
                <w:color w:val="FF0000"/>
                <w:lang w:eastAsia="ko-KR"/>
              </w:rPr>
            </w:rPrChange>
          </w:rPr>
          <w:t xml:space="preserve"> interface </w:t>
        </w:r>
      </w:ins>
      <w:ins w:id="4908" w:author="mjlee999" w:date="2014-01-22T15:04:00Z">
        <w:r w:rsidRPr="00182D98">
          <w:rPr>
            <w:lang w:eastAsia="ko-KR"/>
            <w:rPrChange w:id="4909" w:author="mjlee999" w:date="2014-01-22T15:05:00Z">
              <w:rPr>
                <w:i/>
                <w:lang w:eastAsia="ko-KR"/>
              </w:rPr>
            </w:rPrChange>
          </w:rPr>
          <w:t xml:space="preserve">between </w:t>
        </w:r>
      </w:ins>
      <w:ins w:id="4910" w:author="mjlee999" w:date="2014-01-22T15:05:00Z">
        <w:r w:rsidR="001726B3">
          <w:rPr>
            <w:rFonts w:hint="eastAsia"/>
            <w:lang w:eastAsia="ko-KR"/>
          </w:rPr>
          <w:t xml:space="preserve">the </w:t>
        </w:r>
      </w:ins>
      <w:ins w:id="4911" w:author="mjlee999" w:date="2014-01-22T15:04:00Z">
        <w:r w:rsidRPr="00182D98">
          <w:rPr>
            <w:lang w:eastAsia="ko-KR"/>
            <w:rPrChange w:id="4912" w:author="mjlee999" w:date="2014-01-22T15:05:00Z">
              <w:rPr>
                <w:i/>
                <w:lang w:eastAsia="ko-KR"/>
              </w:rPr>
            </w:rPrChange>
          </w:rPr>
          <w:t xml:space="preserve">MAC and </w:t>
        </w:r>
      </w:ins>
      <w:ins w:id="4913" w:author="mjlee999" w:date="2014-01-22T15:05:00Z">
        <w:r w:rsidR="009D5891">
          <w:rPr>
            <w:rFonts w:hint="eastAsia"/>
            <w:lang w:eastAsia="ko-KR"/>
          </w:rPr>
          <w:t xml:space="preserve">an </w:t>
        </w:r>
      </w:ins>
      <w:ins w:id="4914" w:author="mjlee999" w:date="2014-01-22T15:04:00Z">
        <w:r w:rsidRPr="00182D98">
          <w:rPr>
            <w:lang w:eastAsia="ko-KR"/>
            <w:rPrChange w:id="4915" w:author="mjlee999" w:date="2014-01-22T15:05:00Z">
              <w:rPr>
                <w:i/>
                <w:lang w:eastAsia="ko-KR"/>
              </w:rPr>
            </w:rPrChange>
          </w:rPr>
          <w:t>upper layer</w:t>
        </w:r>
      </w:ins>
      <w:ins w:id="4916" w:author="mjlee999" w:date="2014-01-22T15:03:00Z">
        <w:r w:rsidRPr="00182D98">
          <w:rPr>
            <w:lang w:eastAsia="ko-KR"/>
            <w:rPrChange w:id="4917" w:author="mjlee999" w:date="2014-01-22T15:05:00Z">
              <w:rPr>
                <w:i/>
                <w:color w:val="FF0000"/>
                <w:lang w:eastAsia="ko-KR"/>
              </w:rPr>
            </w:rPrChange>
          </w:rPr>
          <w:t>.</w:t>
        </w:r>
      </w:ins>
    </w:p>
    <w:p w:rsidR="00B672D0" w:rsidRPr="00B672D0" w:rsidDel="00B60E86" w:rsidRDefault="00B672D0" w:rsidP="00C867CD">
      <w:pPr>
        <w:rPr>
          <w:del w:id="4918" w:author="BJ Kwak" w:date="2014-01-18T07:41:00Z"/>
          <w:i/>
          <w:color w:val="FF0000"/>
          <w:lang w:eastAsia="ko-KR"/>
        </w:rPr>
      </w:pPr>
      <w:del w:id="4919" w:author="BJ Kwak" w:date="2014-01-18T07:41:00Z">
        <w:r w:rsidRPr="00B672D0" w:rsidDel="00B60E86">
          <w:rPr>
            <w:rFonts w:hint="eastAsia"/>
            <w:i/>
            <w:color w:val="FF0000"/>
            <w:lang w:eastAsia="ko-KR"/>
          </w:rPr>
          <w:delText>Editor: The text below enclosed by &lt;380r2&gt; is proposal specific.</w:delText>
        </w:r>
      </w:del>
    </w:p>
    <w:p w:rsidR="00B672D0" w:rsidRPr="00B672D0" w:rsidDel="001726B3" w:rsidRDefault="00B672D0" w:rsidP="00C867CD">
      <w:pPr>
        <w:rPr>
          <w:del w:id="4920" w:author="mjlee999" w:date="2014-01-22T15:02:00Z"/>
          <w:i/>
          <w:color w:val="FF0000"/>
          <w:lang w:eastAsia="ko-KR"/>
        </w:rPr>
      </w:pPr>
      <w:del w:id="4921" w:author="mjlee999" w:date="2014-01-22T15:02:00Z">
        <w:r w:rsidRPr="00B672D0" w:rsidDel="001726B3">
          <w:rPr>
            <w:rFonts w:hint="eastAsia"/>
            <w:b/>
            <w:i/>
            <w:color w:val="FF0000"/>
            <w:lang w:eastAsia="ko-KR"/>
          </w:rPr>
          <w:delText>Qing</w:delText>
        </w:r>
        <w:r w:rsidRPr="00B672D0" w:rsidDel="001726B3">
          <w:rPr>
            <w:rFonts w:hint="eastAsia"/>
            <w:i/>
            <w:color w:val="FF0000"/>
            <w:lang w:eastAsia="ko-KR"/>
          </w:rPr>
          <w:delText>, can you provide a neural high level text</w:delText>
        </w:r>
        <w:r w:rsidDel="001726B3">
          <w:rPr>
            <w:rFonts w:hint="eastAsia"/>
            <w:i/>
            <w:color w:val="FF0000"/>
            <w:lang w:eastAsia="ko-KR"/>
          </w:rPr>
          <w:delText xml:space="preserve"> to replace the text below</w:delText>
        </w:r>
        <w:r w:rsidRPr="00B672D0" w:rsidDel="001726B3">
          <w:rPr>
            <w:rFonts w:hint="eastAsia"/>
            <w:i/>
            <w:color w:val="FF0000"/>
            <w:lang w:eastAsia="ko-KR"/>
          </w:rPr>
          <w:delText>?</w:delText>
        </w:r>
      </w:del>
    </w:p>
    <w:p w:rsidR="003F2E56" w:rsidDel="00B60E86" w:rsidRDefault="003F2E56" w:rsidP="00C867CD">
      <w:pPr>
        <w:rPr>
          <w:del w:id="4922" w:author="BJ Kwak" w:date="2014-01-18T07:41:00Z"/>
          <w:b/>
          <w:highlight w:val="yellow"/>
          <w:lang w:eastAsia="ko-KR"/>
        </w:rPr>
      </w:pPr>
      <w:del w:id="4923" w:author="BJ Kwak" w:date="2014-01-18T07:41:00Z">
        <w:r w:rsidRPr="003F2E56" w:rsidDel="00B60E86">
          <w:rPr>
            <w:rFonts w:hint="eastAsia"/>
            <w:b/>
            <w:highlight w:val="yellow"/>
            <w:lang w:eastAsia="ko-KR"/>
          </w:rPr>
          <w:delText>&lt;380r2</w:delText>
        </w:r>
        <w:r w:rsidR="00FC0BF5" w:rsidDel="00B60E86">
          <w:rPr>
            <w:rFonts w:hint="eastAsia"/>
            <w:b/>
            <w:color w:val="0000CC"/>
            <w:szCs w:val="22"/>
            <w:highlight w:val="yellow"/>
            <w:lang w:eastAsia="ko-KR"/>
          </w:rPr>
          <w:delText xml:space="preserve"> name=</w:delText>
        </w:r>
        <w:r w:rsidR="00FC0BF5" w:rsidDel="00B60E86">
          <w:rPr>
            <w:b/>
            <w:color w:val="0000CC"/>
            <w:szCs w:val="22"/>
            <w:highlight w:val="yellow"/>
            <w:lang w:eastAsia="ko-KR"/>
          </w:rPr>
          <w:delText>”</w:delText>
        </w:r>
        <w:r w:rsidR="00FC0BF5" w:rsidDel="00B60E86">
          <w:rPr>
            <w:rFonts w:hint="eastAsia"/>
            <w:b/>
            <w:color w:val="0000CC"/>
            <w:szCs w:val="22"/>
            <w:highlight w:val="yellow"/>
            <w:lang w:eastAsia="ko-KR"/>
          </w:rPr>
          <w:delText>Qing Li, InterDigital, Qing.Li@InterDigital.com</w:delText>
        </w:r>
        <w:r w:rsidR="00FC0BF5" w:rsidDel="00B60E86">
          <w:rPr>
            <w:b/>
            <w:color w:val="0000CC"/>
            <w:szCs w:val="22"/>
            <w:highlight w:val="yellow"/>
            <w:lang w:eastAsia="ko-KR"/>
          </w:rPr>
          <w:delText>”</w:delText>
        </w:r>
        <w:r w:rsidRPr="003F2E56" w:rsidDel="00B60E86">
          <w:rPr>
            <w:rFonts w:hint="eastAsia"/>
            <w:b/>
            <w:highlight w:val="yellow"/>
            <w:lang w:eastAsia="ko-KR"/>
          </w:rPr>
          <w:delText>&gt;</w:delText>
        </w:r>
      </w:del>
    </w:p>
    <w:p w:rsidR="003F2E56" w:rsidRPr="003F2E56" w:rsidDel="00B60E86" w:rsidRDefault="003F2E56" w:rsidP="003F2E56">
      <w:pPr>
        <w:jc w:val="center"/>
        <w:rPr>
          <w:del w:id="4924" w:author="BJ Kwak" w:date="2014-01-18T07:41:00Z"/>
          <w:color w:val="0000CC"/>
        </w:rPr>
      </w:pPr>
      <w:del w:id="4925" w:author="BJ Kwak" w:date="2014-01-18T07:41:00Z">
        <w:r w:rsidRPr="003F2E56" w:rsidDel="00B60E86">
          <w:rPr>
            <w:color w:val="0000CC"/>
          </w:rPr>
          <w:object w:dxaOrig="9955" w:dyaOrig="4172">
            <v:shape id="_x0000_i1071" type="#_x0000_t75" style="width:420.5pt;height:176pt" o:ole="">
              <v:imagedata r:id="rId195" o:title=""/>
            </v:shape>
            <o:OLEObject Type="Embed" ProgID="Visio.Drawing.11" ShapeID="_x0000_i1071" DrawAspect="Content" ObjectID="_1451996638" r:id="rId196"/>
          </w:object>
        </w:r>
      </w:del>
    </w:p>
    <w:p w:rsidR="003F2E56" w:rsidRPr="00C12011" w:rsidDel="00B60E86" w:rsidRDefault="003F2E56" w:rsidP="003F2E56">
      <w:pPr>
        <w:jc w:val="center"/>
        <w:rPr>
          <w:del w:id="4926" w:author="BJ Kwak" w:date="2014-01-18T07:41:00Z"/>
          <w:rFonts w:ascii="Arial" w:hAnsi="Arial" w:cs="Arial"/>
          <w:lang w:val="en-US"/>
        </w:rPr>
      </w:pPr>
      <w:del w:id="4927" w:author="BJ Kwak" w:date="2014-01-18T07:41:00Z">
        <w:r w:rsidRPr="00C12011" w:rsidDel="00B60E86">
          <w:rPr>
            <w:rFonts w:ascii="Arial" w:hAnsi="Arial" w:cs="Arial"/>
            <w:lang w:eastAsia="ko-KR"/>
          </w:rPr>
          <w:delText xml:space="preserve">Figure: </w:delText>
        </w:r>
        <w:r w:rsidRPr="00C12011" w:rsidDel="00B60E86">
          <w:rPr>
            <w:rFonts w:ascii="Arial" w:hAnsi="Arial" w:cs="Arial"/>
            <w:lang w:val="en-US"/>
          </w:rPr>
          <w:delText xml:space="preserve">Hierarchical Context Information </w:delText>
        </w:r>
      </w:del>
    </w:p>
    <w:p w:rsidR="003F2E56" w:rsidRPr="00C12011" w:rsidDel="00B60E86" w:rsidRDefault="003F2E56" w:rsidP="003F2E56">
      <w:pPr>
        <w:jc w:val="center"/>
        <w:rPr>
          <w:del w:id="4928" w:author="BJ Kwak" w:date="2014-01-18T07:41:00Z"/>
          <w:rFonts w:ascii="Arial" w:hAnsi="Arial" w:cs="Arial"/>
          <w:lang w:val="en-US"/>
        </w:rPr>
      </w:pPr>
    </w:p>
    <w:p w:rsidR="003F2E56" w:rsidRPr="00C12011" w:rsidDel="00B60E86" w:rsidRDefault="003F2E56" w:rsidP="003F2E56">
      <w:pPr>
        <w:rPr>
          <w:del w:id="4929" w:author="BJ Kwak" w:date="2014-01-18T07:41:00Z"/>
          <w:lang w:val="en-US"/>
        </w:rPr>
      </w:pPr>
      <w:del w:id="4930" w:author="BJ Kwak" w:date="2014-01-18T07:41:00Z">
        <w:r w:rsidRPr="00C12011" w:rsidDel="00B60E86">
          <w:rPr>
            <w:lang w:val="en-US"/>
          </w:rPr>
          <w:delText>PD Management Entity manages the application and/or PD information, and provide</w:delText>
        </w:r>
        <w:r w:rsidR="00B672D0" w:rsidDel="00B60E86">
          <w:rPr>
            <w:rFonts w:hint="eastAsia"/>
            <w:lang w:val="en-US" w:eastAsia="ko-KR"/>
          </w:rPr>
          <w:delText>s</w:delText>
        </w:r>
        <w:r w:rsidRPr="00C12011" w:rsidDel="00B60E86">
          <w:rPr>
            <w:lang w:val="en-US"/>
          </w:rPr>
          <w:delText xml:space="preserve"> the context-awareness to device at MAC/PHY.</w:delText>
        </w:r>
      </w:del>
    </w:p>
    <w:p w:rsidR="003F2E56" w:rsidRPr="003F2E56" w:rsidDel="00B60E86" w:rsidRDefault="003F2E56" w:rsidP="00C867CD">
      <w:pPr>
        <w:rPr>
          <w:del w:id="4931" w:author="BJ Kwak" w:date="2014-01-18T07:41:00Z"/>
          <w:b/>
          <w:lang w:eastAsia="ko-KR"/>
        </w:rPr>
      </w:pPr>
      <w:del w:id="4932" w:author="BJ Kwak" w:date="2014-01-18T07:41:00Z">
        <w:r w:rsidRPr="003F2E56" w:rsidDel="00B60E86">
          <w:rPr>
            <w:rFonts w:hint="eastAsia"/>
            <w:b/>
            <w:highlight w:val="yellow"/>
            <w:lang w:eastAsia="ko-KR"/>
          </w:rPr>
          <w:delText>&lt;/380r2&gt;</w:delText>
        </w:r>
      </w:del>
    </w:p>
    <w:p w:rsidR="003F2E56" w:rsidDel="00B60E86" w:rsidRDefault="003F2E56" w:rsidP="00C867CD">
      <w:pPr>
        <w:rPr>
          <w:del w:id="4933" w:author="BJ Kwak" w:date="2014-01-18T07:41:00Z"/>
          <w:lang w:eastAsia="ko-KR"/>
        </w:rPr>
      </w:pPr>
    </w:p>
    <w:p w:rsidR="003F2E56" w:rsidRDefault="003F2E56" w:rsidP="00C867CD">
      <w:pPr>
        <w:rPr>
          <w:lang w:eastAsia="ko-KR"/>
        </w:rPr>
      </w:pPr>
    </w:p>
    <w:p w:rsidR="002C4C23" w:rsidRDefault="00C867CD" w:rsidP="00C867CD">
      <w:pPr>
        <w:pStyle w:val="Heading1"/>
      </w:pPr>
      <w:bookmarkStart w:id="4934" w:name="_Toc378250082"/>
      <w:r>
        <w:rPr>
          <w:rFonts w:hint="eastAsia"/>
        </w:rPr>
        <w:lastRenderedPageBreak/>
        <w:t>Physical</w:t>
      </w:r>
      <w:ins w:id="4935" w:author="mjlee999" w:date="2014-01-22T15:05:00Z">
        <w:r w:rsidR="004E690F">
          <w:rPr>
            <w:rFonts w:hint="eastAsia"/>
          </w:rPr>
          <w:t xml:space="preserve"> </w:t>
        </w:r>
      </w:ins>
      <w:r>
        <w:rPr>
          <w:rFonts w:hint="eastAsia"/>
        </w:rPr>
        <w:t>layer</w:t>
      </w:r>
      <w:bookmarkEnd w:id="4934"/>
    </w:p>
    <w:p w:rsidR="00FF4FAD" w:rsidDel="004E690F" w:rsidRDefault="00FF4FAD" w:rsidP="001317C1">
      <w:pPr>
        <w:pStyle w:val="Heading2"/>
        <w:rPr>
          <w:del w:id="4936" w:author="mjlee999" w:date="2014-01-22T15:06:00Z"/>
        </w:rPr>
      </w:pPr>
      <w:del w:id="4937" w:author="mjlee999" w:date="2014-01-22T15:06:00Z">
        <w:r w:rsidDel="004E690F">
          <w:rPr>
            <w:rFonts w:hint="eastAsia"/>
          </w:rPr>
          <w:delText>Block Diagram</w:delText>
        </w:r>
      </w:del>
    </w:p>
    <w:p w:rsidR="00E66011" w:rsidDel="004E690F" w:rsidRDefault="00E66011" w:rsidP="00F14745">
      <w:pPr>
        <w:rPr>
          <w:del w:id="4938" w:author="mjlee999" w:date="2014-01-22T15:06:00Z"/>
          <w:lang w:eastAsia="ko-KR"/>
        </w:rPr>
      </w:pPr>
    </w:p>
    <w:p w:rsidR="003037EC" w:rsidRPr="003037EC" w:rsidDel="004E690F" w:rsidRDefault="003037EC" w:rsidP="00F14745">
      <w:pPr>
        <w:rPr>
          <w:del w:id="4939" w:author="mjlee999" w:date="2014-01-22T15:06:00Z"/>
          <w:i/>
          <w:color w:val="FF0000"/>
          <w:lang w:eastAsia="ko-KR"/>
        </w:rPr>
      </w:pPr>
      <w:del w:id="4940" w:author="mjlee999" w:date="2014-01-22T15:06:00Z">
        <w:r w:rsidRPr="003037EC" w:rsidDel="004E690F">
          <w:rPr>
            <w:rFonts w:hint="eastAsia"/>
            <w:i/>
            <w:color w:val="FF0000"/>
            <w:lang w:eastAsia="ko-KR"/>
          </w:rPr>
          <w:delText xml:space="preserve">Editor: The block diagram below illustrates a transmitter with MIMO. However, TG8 has not reached any agreement on </w:delText>
        </w:r>
        <w:r w:rsidDel="004E690F">
          <w:rPr>
            <w:rFonts w:hint="eastAsia"/>
            <w:i/>
            <w:color w:val="FF0000"/>
            <w:lang w:eastAsia="ko-KR"/>
          </w:rPr>
          <w:delText xml:space="preserve">whether </w:delText>
        </w:r>
        <w:r w:rsidRPr="003037EC" w:rsidDel="004E690F">
          <w:rPr>
            <w:rFonts w:hint="eastAsia"/>
            <w:i/>
            <w:color w:val="FF0000"/>
            <w:lang w:eastAsia="ko-KR"/>
          </w:rPr>
          <w:delText>MIMO</w:delText>
        </w:r>
        <w:r w:rsidDel="004E690F">
          <w:rPr>
            <w:rFonts w:hint="eastAsia"/>
            <w:i/>
            <w:color w:val="FF0000"/>
            <w:lang w:eastAsia="ko-KR"/>
          </w:rPr>
          <w:delText xml:space="preserve"> will be supported, optional, or </w:delText>
        </w:r>
        <w:r w:rsidDel="004E690F">
          <w:rPr>
            <w:i/>
            <w:color w:val="FF0000"/>
            <w:lang w:eastAsia="ko-KR"/>
          </w:rPr>
          <w:delText>mandatory</w:delText>
        </w:r>
        <w:r w:rsidRPr="003037EC" w:rsidDel="004E690F">
          <w:rPr>
            <w:rFonts w:hint="eastAsia"/>
            <w:i/>
            <w:color w:val="FF0000"/>
            <w:lang w:eastAsia="ko-KR"/>
          </w:rPr>
          <w:delText>, and thus the following diagram needs to be changed to make it more general.</w:delText>
        </w:r>
        <w:r w:rsidR="00446C08" w:rsidDel="004E690F">
          <w:rPr>
            <w:rFonts w:hint="eastAsia"/>
            <w:i/>
            <w:color w:val="FF0000"/>
            <w:lang w:eastAsia="ko-KR"/>
          </w:rPr>
          <w:delText xml:space="preserve">Also, the general block diagram should not mention any specific transmission mode (e.g., OFDM, DFT-S OFDM). </w:delText>
        </w:r>
        <w:r w:rsidDel="004E690F">
          <w:rPr>
            <w:rFonts w:hint="eastAsia"/>
            <w:i/>
            <w:color w:val="FF0000"/>
            <w:lang w:eastAsia="ko-KR"/>
          </w:rPr>
          <w:delText>Please comment.</w:delText>
        </w:r>
      </w:del>
    </w:p>
    <w:p w:rsidR="004C32D4" w:rsidDel="004E690F" w:rsidRDefault="004C32D4" w:rsidP="00F14745">
      <w:pPr>
        <w:rPr>
          <w:del w:id="4941" w:author="mjlee999" w:date="2014-01-22T15:06:00Z"/>
          <w:lang w:eastAsia="ko-KR"/>
        </w:rPr>
      </w:pPr>
      <w:del w:id="4942" w:author="mjlee999" w:date="2014-01-22T15:06:00Z">
        <w:r w:rsidDel="004E690F">
          <w:object w:dxaOrig="9649" w:dyaOrig="4577">
            <v:shape id="_x0000_i1072" type="#_x0000_t75" style="width:468pt;height:222pt" o:ole="">
              <v:imagedata r:id="rId197" o:title=""/>
            </v:shape>
            <o:OLEObject Type="Embed" ProgID="Visio.Drawing.11" ShapeID="_x0000_i1072" DrawAspect="Content" ObjectID="_1451996639" r:id="rId198"/>
          </w:object>
        </w:r>
      </w:del>
    </w:p>
    <w:p w:rsidR="00E66011" w:rsidDel="004E690F" w:rsidRDefault="00E66011" w:rsidP="00E66011">
      <w:pPr>
        <w:pStyle w:val="IEEEStdsRegularFigureCaption"/>
        <w:ind w:left="0"/>
        <w:rPr>
          <w:del w:id="4943" w:author="mjlee999" w:date="2014-01-22T15:06:00Z"/>
        </w:rPr>
      </w:pPr>
      <w:del w:id="4944" w:author="mjlee999" w:date="2014-01-22T15:06:00Z">
        <w:r w:rsidDel="004E690F">
          <w:delText>—Schematic diagram of common mode PHY</w:delText>
        </w:r>
      </w:del>
    </w:p>
    <w:p w:rsidR="00E66011" w:rsidRPr="00E66011" w:rsidDel="004E690F" w:rsidRDefault="00E66011" w:rsidP="00F14745">
      <w:pPr>
        <w:rPr>
          <w:del w:id="4945" w:author="mjlee999" w:date="2014-01-22T15:06:00Z"/>
          <w:lang w:val="en-US" w:eastAsia="ko-KR"/>
        </w:rPr>
      </w:pPr>
    </w:p>
    <w:p w:rsidR="00FF4FAD" w:rsidRDefault="00FF4FAD" w:rsidP="00F14745">
      <w:del w:id="4946" w:author="mjlee999" w:date="2014-01-22T15:06:00Z">
        <w:r w:rsidRPr="002B10E0" w:rsidDel="004E690F">
          <w:rPr>
            <w:rFonts w:hint="eastAsia"/>
            <w:color w:val="FF0000"/>
            <w:lang w:eastAsia="ko-KR"/>
          </w:rPr>
          <w:delText xml:space="preserve">Note: Diagram is so specific. Modify it more generally. Describe each block. Remove Buffer. MIMO will be discussed. </w:delText>
        </w:r>
        <w:r w:rsidR="00CE34AC" w:rsidRPr="002B10E0" w:rsidDel="004E690F">
          <w:rPr>
            <w:rFonts w:hint="eastAsia"/>
            <w:color w:val="FF0000"/>
            <w:lang w:eastAsia="ko-KR"/>
          </w:rPr>
          <w:delText>Add schematic diagram for Sub 1GHz band and UWB band.</w:delText>
        </w:r>
      </w:del>
    </w:p>
    <w:p w:rsidR="00C867CD" w:rsidRDefault="001317C1" w:rsidP="001317C1">
      <w:pPr>
        <w:pStyle w:val="Heading2"/>
      </w:pPr>
      <w:bookmarkStart w:id="4947" w:name="_Toc378250083"/>
      <w:r>
        <w:rPr>
          <w:rFonts w:hint="eastAsia"/>
        </w:rPr>
        <w:t>Channelization</w:t>
      </w:r>
      <w:bookmarkEnd w:id="4947"/>
    </w:p>
    <w:p w:rsidR="00785BD6" w:rsidRDefault="00BB53FE" w:rsidP="00785BD6">
      <w:pPr>
        <w:rPr>
          <w:ins w:id="4948" w:author="BJ Kwak" w:date="2014-01-20T18:25:00Z"/>
          <w:lang w:eastAsia="ko-KR"/>
        </w:rPr>
      </w:pPr>
      <w:ins w:id="4949" w:author="BJ Kwak" w:date="2014-01-20T18:22:00Z">
        <w:r>
          <w:rPr>
            <w:rFonts w:hint="eastAsia"/>
            <w:lang w:eastAsia="ko-KR"/>
          </w:rPr>
          <w:t xml:space="preserve">Frequency bands of </w:t>
        </w:r>
        <w:r>
          <w:rPr>
            <w:lang w:eastAsia="ko-KR"/>
          </w:rPr>
          <w:t>operation</w:t>
        </w:r>
      </w:ins>
      <w:ins w:id="4950" w:author="mjlee999" w:date="2014-01-22T15:06:00Z">
        <w:r w:rsidR="004E690F">
          <w:rPr>
            <w:rFonts w:hint="eastAsia"/>
            <w:lang w:eastAsia="ko-KR"/>
          </w:rPr>
          <w:t xml:space="preserve"> </w:t>
        </w:r>
      </w:ins>
      <w:ins w:id="4951" w:author="BJ Kwak" w:date="2014-01-20T18:23:00Z">
        <w:r>
          <w:rPr>
            <w:rFonts w:hint="eastAsia"/>
            <w:lang w:eastAsia="ko-KR"/>
          </w:rPr>
          <w:t xml:space="preserve">for PAC are sub-GHz band, 2.4 GHz unlicensed band, and </w:t>
        </w:r>
      </w:ins>
      <w:ins w:id="4952" w:author="BJ Kwak" w:date="2014-01-20T18:24:00Z">
        <w:r>
          <w:rPr>
            <w:rFonts w:hint="eastAsia"/>
            <w:lang w:eastAsia="ko-KR"/>
          </w:rPr>
          <w:t xml:space="preserve">5 GHz unlicensed bands, and UWB band </w:t>
        </w:r>
      </w:ins>
      <w:ins w:id="4953" w:author="BJ Kwak" w:date="2014-01-21T06:50:00Z">
        <w:r w:rsidR="004F63E6">
          <w:rPr>
            <w:rFonts w:hint="eastAsia"/>
            <w:lang w:eastAsia="ko-KR"/>
          </w:rPr>
          <w:t xml:space="preserve">under </w:t>
        </w:r>
      </w:ins>
      <w:ins w:id="4954" w:author="BJ Kwak" w:date="2014-01-20T18:24:00Z">
        <w:r>
          <w:rPr>
            <w:rFonts w:hint="eastAsia"/>
            <w:lang w:eastAsia="ko-KR"/>
          </w:rPr>
          <w:t>11 GHz.</w:t>
        </w:r>
      </w:ins>
    </w:p>
    <w:p w:rsidR="00BB53FE" w:rsidRPr="004F63E6" w:rsidRDefault="00BB53FE" w:rsidP="00785BD6">
      <w:pPr>
        <w:rPr>
          <w:ins w:id="4955" w:author="BJ Kwak" w:date="2014-01-20T18:25:00Z"/>
          <w:lang w:eastAsia="ko-KR"/>
        </w:rPr>
      </w:pPr>
    </w:p>
    <w:p w:rsidR="00BB53FE" w:rsidRDefault="00BB53FE" w:rsidP="00785BD6">
      <w:pPr>
        <w:rPr>
          <w:ins w:id="4956" w:author="BJ Kwak" w:date="2014-01-20T18:30:00Z"/>
          <w:lang w:eastAsia="ko-KR"/>
        </w:rPr>
      </w:pPr>
      <w:ins w:id="4957" w:author="BJ Kwak" w:date="2014-01-20T18:28:00Z">
        <w:r>
          <w:rPr>
            <w:rFonts w:hint="eastAsia"/>
            <w:lang w:eastAsia="ko-KR"/>
          </w:rPr>
          <w:t>A channelization scheme divides frequency</w:t>
        </w:r>
      </w:ins>
      <w:ins w:id="4958" w:author="BJ Kwak" w:date="2014-01-20T18:25:00Z">
        <w:r>
          <w:rPr>
            <w:rFonts w:hint="eastAsia"/>
            <w:lang w:eastAsia="ko-KR"/>
          </w:rPr>
          <w:t xml:space="preserve"> band</w:t>
        </w:r>
      </w:ins>
      <w:ins w:id="4959" w:author="BJ Kwak" w:date="2014-01-20T18:28:00Z">
        <w:r>
          <w:rPr>
            <w:rFonts w:hint="eastAsia"/>
            <w:lang w:eastAsia="ko-KR"/>
          </w:rPr>
          <w:t>s into</w:t>
        </w:r>
      </w:ins>
      <w:ins w:id="4960" w:author="BJ Kwak" w:date="2014-01-20T18:25:00Z">
        <w:r>
          <w:rPr>
            <w:rFonts w:hint="eastAsia"/>
            <w:lang w:eastAsia="ko-KR"/>
          </w:rPr>
          <w:t xml:space="preserve"> channels</w:t>
        </w:r>
      </w:ins>
      <w:ins w:id="4961" w:author="BJ Kwak" w:date="2014-01-20T18:26:00Z">
        <w:r>
          <w:rPr>
            <w:rFonts w:hint="eastAsia"/>
            <w:lang w:eastAsia="ko-KR"/>
          </w:rPr>
          <w:t xml:space="preserve">, </w:t>
        </w:r>
      </w:ins>
      <w:ins w:id="4962" w:author="BJ Kwak" w:date="2014-01-20T18:28:00Z">
        <w:r>
          <w:rPr>
            <w:rFonts w:hint="eastAsia"/>
            <w:lang w:eastAsia="ko-KR"/>
          </w:rPr>
          <w:t xml:space="preserve">where </w:t>
        </w:r>
      </w:ins>
      <w:ins w:id="4963" w:author="BJ Kwak" w:date="2014-01-20T18:26:00Z">
        <w:r>
          <w:rPr>
            <w:rFonts w:hint="eastAsia"/>
            <w:lang w:eastAsia="ko-KR"/>
          </w:rPr>
          <w:t>each</w:t>
        </w:r>
        <w:r w:rsidR="00474AF2">
          <w:rPr>
            <w:rFonts w:hint="eastAsia"/>
            <w:lang w:eastAsia="ko-KR"/>
          </w:rPr>
          <w:t xml:space="preserve"> channel is characterized by </w:t>
        </w:r>
      </w:ins>
      <w:ins w:id="4964" w:author="BJ Kwak" w:date="2014-01-20T18:29:00Z">
        <w:r w:rsidR="00474AF2">
          <w:rPr>
            <w:rFonts w:hint="eastAsia"/>
            <w:lang w:eastAsia="ko-KR"/>
          </w:rPr>
          <w:t>its</w:t>
        </w:r>
      </w:ins>
      <w:ins w:id="4965" w:author="mjlee999" w:date="2014-01-22T15:06:00Z">
        <w:r w:rsidR="004E690F">
          <w:rPr>
            <w:rFonts w:hint="eastAsia"/>
            <w:lang w:eastAsia="ko-KR"/>
          </w:rPr>
          <w:t xml:space="preserve"> </w:t>
        </w:r>
      </w:ins>
      <w:proofErr w:type="spellStart"/>
      <w:ins w:id="4966" w:author="BJ Kwak" w:date="2014-01-20T18:26:00Z">
        <w:r w:rsidR="00474AF2">
          <w:rPr>
            <w:rFonts w:hint="eastAsia"/>
            <w:lang w:eastAsia="ko-KR"/>
          </w:rPr>
          <w:t>center</w:t>
        </w:r>
        <w:proofErr w:type="spellEnd"/>
        <w:r w:rsidR="00474AF2">
          <w:rPr>
            <w:rFonts w:hint="eastAsia"/>
            <w:lang w:eastAsia="ko-KR"/>
          </w:rPr>
          <w:t xml:space="preserve"> fr</w:t>
        </w:r>
      </w:ins>
      <w:ins w:id="4967" w:author="BJ Kwak" w:date="2014-01-20T18:29:00Z">
        <w:r w:rsidR="00474AF2">
          <w:rPr>
            <w:rFonts w:hint="eastAsia"/>
            <w:lang w:eastAsia="ko-KR"/>
          </w:rPr>
          <w:t>e</w:t>
        </w:r>
      </w:ins>
      <w:ins w:id="4968" w:author="BJ Kwak" w:date="2014-01-20T18:26:00Z">
        <w:r>
          <w:rPr>
            <w:rFonts w:hint="eastAsia"/>
            <w:lang w:eastAsia="ko-KR"/>
          </w:rPr>
          <w:t>quency and band</w:t>
        </w:r>
      </w:ins>
      <w:ins w:id="4969" w:author="BJ Kwak" w:date="2014-01-20T18:27:00Z">
        <w:r>
          <w:rPr>
            <w:rFonts w:hint="eastAsia"/>
            <w:lang w:eastAsia="ko-KR"/>
          </w:rPr>
          <w:t>width.</w:t>
        </w:r>
      </w:ins>
    </w:p>
    <w:p w:rsidR="00B3537F" w:rsidRDefault="00B3537F" w:rsidP="00785BD6">
      <w:pPr>
        <w:rPr>
          <w:ins w:id="4970" w:author="BJ Kwak" w:date="2014-01-21T06:51:00Z"/>
          <w:lang w:eastAsia="ko-KR"/>
        </w:rPr>
      </w:pPr>
    </w:p>
    <w:p w:rsidR="00182D98" w:rsidRDefault="004F63E6" w:rsidP="00182D98">
      <w:pPr>
        <w:pStyle w:val="Heading3"/>
        <w:rPr>
          <w:ins w:id="4971" w:author="BJ Kwak" w:date="2014-01-20T18:30:00Z"/>
        </w:rPr>
        <w:pPrChange w:id="4972" w:author="BJ Kwak" w:date="2014-01-21T06:51:00Z">
          <w:pPr/>
        </w:pPrChange>
      </w:pPr>
      <w:bookmarkStart w:id="4973" w:name="_Toc378250084"/>
      <w:ins w:id="4974" w:author="BJ Kwak" w:date="2014-01-21T06:51:00Z">
        <w:r>
          <w:rPr>
            <w:rFonts w:hint="eastAsia"/>
          </w:rPr>
          <w:t xml:space="preserve">Channelization for sub-GHz band, 2.4 GHz </w:t>
        </w:r>
      </w:ins>
      <w:ins w:id="4975" w:author="BJ Kwak" w:date="2014-01-21T06:52:00Z">
        <w:r>
          <w:rPr>
            <w:rFonts w:hint="eastAsia"/>
          </w:rPr>
          <w:t xml:space="preserve">and 5 GHz </w:t>
        </w:r>
      </w:ins>
      <w:ins w:id="4976" w:author="BJ Kwak" w:date="2014-01-21T06:51:00Z">
        <w:r>
          <w:rPr>
            <w:rFonts w:hint="eastAsia"/>
          </w:rPr>
          <w:t>unlicensed band</w:t>
        </w:r>
      </w:ins>
      <w:ins w:id="4977" w:author="BJ Kwak" w:date="2014-01-21T06:52:00Z">
        <w:r>
          <w:rPr>
            <w:rFonts w:hint="eastAsia"/>
          </w:rPr>
          <w:t>s</w:t>
        </w:r>
      </w:ins>
      <w:bookmarkEnd w:id="4973"/>
    </w:p>
    <w:p w:rsidR="004E690F" w:rsidRDefault="001B43B1" w:rsidP="00785BD6">
      <w:pPr>
        <w:rPr>
          <w:ins w:id="4978" w:author="mjlee999" w:date="2014-01-22T15:07:00Z"/>
          <w:lang w:eastAsia="ko-KR"/>
        </w:rPr>
      </w:pPr>
      <w:ins w:id="4979" w:author="BJ Kwak" w:date="2014-01-20T18:41:00Z">
        <w:r>
          <w:rPr>
            <w:rFonts w:hint="eastAsia"/>
            <w:lang w:eastAsia="ko-KR"/>
          </w:rPr>
          <w:t xml:space="preserve">Parameters of a </w:t>
        </w:r>
        <w:r>
          <w:rPr>
            <w:lang w:eastAsia="ko-KR"/>
          </w:rPr>
          <w:t>channelization</w:t>
        </w:r>
        <w:r>
          <w:rPr>
            <w:rFonts w:hint="eastAsia"/>
            <w:lang w:eastAsia="ko-KR"/>
          </w:rPr>
          <w:t xml:space="preserve"> scheme include the </w:t>
        </w:r>
        <w:proofErr w:type="spellStart"/>
        <w:r>
          <w:rPr>
            <w:rFonts w:hint="eastAsia"/>
            <w:lang w:eastAsia="ko-KR"/>
          </w:rPr>
          <w:t>center</w:t>
        </w:r>
        <w:proofErr w:type="spellEnd"/>
        <w:r>
          <w:rPr>
            <w:rFonts w:hint="eastAsia"/>
            <w:lang w:eastAsia="ko-KR"/>
          </w:rPr>
          <w:t xml:space="preserve"> frequency of each channel, the number of channels, </w:t>
        </w:r>
      </w:ins>
      <w:ins w:id="4980" w:author="BJ Kwak" w:date="2014-01-20T18:42:00Z">
        <w:r>
          <w:rPr>
            <w:rFonts w:hint="eastAsia"/>
            <w:lang w:eastAsia="ko-KR"/>
          </w:rPr>
          <w:t>and</w:t>
        </w:r>
      </w:ins>
      <w:ins w:id="4981" w:author="BJ Kwak" w:date="2014-01-20T18:43:00Z">
        <w:r>
          <w:rPr>
            <w:rFonts w:hint="eastAsia"/>
            <w:lang w:eastAsia="ko-KR"/>
          </w:rPr>
          <w:t xml:space="preserve"> the maximum allowed </w:t>
        </w:r>
        <w:r>
          <w:rPr>
            <w:lang w:eastAsia="ko-KR"/>
          </w:rPr>
          <w:t>transmit</w:t>
        </w:r>
        <w:r>
          <w:rPr>
            <w:rFonts w:hint="eastAsia"/>
            <w:lang w:eastAsia="ko-KR"/>
          </w:rPr>
          <w:t xml:space="preserve"> power.</w:t>
        </w:r>
      </w:ins>
      <w:ins w:id="4982" w:author="BJ Kwak" w:date="2014-01-20T18:44:00Z">
        <w:del w:id="4983" w:author="mjlee999" w:date="2014-01-22T15:07:00Z">
          <w:r w:rsidDel="004E690F">
            <w:rPr>
              <w:rFonts w:hint="eastAsia"/>
              <w:lang w:eastAsia="ko-KR"/>
            </w:rPr>
            <w:delText>F</w:delText>
          </w:r>
        </w:del>
      </w:ins>
      <w:ins w:id="4984" w:author="BJ Kwak" w:date="2014-01-20T18:30:00Z">
        <w:del w:id="4985" w:author="mjlee999" w:date="2014-01-22T15:07:00Z">
          <w:r w:rsidR="00B3537F" w:rsidDel="004E690F">
            <w:rPr>
              <w:rFonts w:hint="eastAsia"/>
              <w:lang w:eastAsia="ko-KR"/>
            </w:rPr>
            <w:delText>actor</w:delText>
          </w:r>
        </w:del>
      </w:ins>
      <w:ins w:id="4986" w:author="BJ Kwak" w:date="2014-01-20T18:43:00Z">
        <w:del w:id="4987" w:author="mjlee999" w:date="2014-01-22T15:07:00Z">
          <w:r w:rsidDel="004E690F">
            <w:rPr>
              <w:rFonts w:hint="eastAsia"/>
              <w:lang w:eastAsia="ko-KR"/>
            </w:rPr>
            <w:delText>s</w:delText>
          </w:r>
        </w:del>
      </w:ins>
      <w:ins w:id="4988" w:author="BJ Kwak" w:date="2014-01-20T18:30:00Z">
        <w:del w:id="4989" w:author="mjlee999" w:date="2014-01-22T15:07:00Z">
          <w:r w:rsidR="00B3537F" w:rsidDel="004E690F">
            <w:rPr>
              <w:rFonts w:hint="eastAsia"/>
              <w:lang w:eastAsia="ko-KR"/>
            </w:rPr>
            <w:delText xml:space="preserve"> that should be taken into account in determining the channelization scheme for PAC include performance, implementation complexity, and coexistence with other </w:delText>
          </w:r>
        </w:del>
      </w:ins>
      <w:ins w:id="4990" w:author="BJ Kwak" w:date="2014-01-20T18:32:00Z">
        <w:del w:id="4991" w:author="mjlee999" w:date="2014-01-22T15:07:00Z">
          <w:r w:rsidR="00B3537F" w:rsidDel="004E690F">
            <w:rPr>
              <w:rFonts w:hint="eastAsia"/>
              <w:lang w:eastAsia="ko-KR"/>
            </w:rPr>
            <w:delText>systems</w:delText>
          </w:r>
        </w:del>
      </w:ins>
    </w:p>
    <w:p w:rsidR="00B3537F" w:rsidRDefault="00B3537F" w:rsidP="00785BD6">
      <w:pPr>
        <w:rPr>
          <w:ins w:id="4992" w:author="BJ Kwak" w:date="2014-01-20T18:38:00Z"/>
          <w:lang w:eastAsia="ko-KR"/>
        </w:rPr>
      </w:pPr>
      <w:ins w:id="4993" w:author="BJ Kwak" w:date="2014-01-20T18:32:00Z">
        <w:r>
          <w:rPr>
            <w:rFonts w:hint="eastAsia"/>
            <w:lang w:eastAsia="ko-KR"/>
          </w:rPr>
          <w:t>.</w:t>
        </w:r>
      </w:ins>
    </w:p>
    <w:p w:rsidR="00BB53FE" w:rsidDel="004F63E6" w:rsidRDefault="00BB53FE" w:rsidP="00785BD6">
      <w:pPr>
        <w:rPr>
          <w:del w:id="4994" w:author="BJ Kwak" w:date="2014-01-20T18:45:00Z"/>
          <w:lang w:eastAsia="ko-KR"/>
        </w:rPr>
      </w:pPr>
      <w:bookmarkStart w:id="4995" w:name="_Toc378249885"/>
      <w:bookmarkStart w:id="4996" w:name="_Toc378249985"/>
      <w:bookmarkStart w:id="4997" w:name="_Toc378250085"/>
      <w:bookmarkEnd w:id="4995"/>
      <w:bookmarkEnd w:id="4996"/>
      <w:bookmarkEnd w:id="4997"/>
    </w:p>
    <w:p w:rsidR="00182D98" w:rsidRDefault="004F63E6" w:rsidP="00182D98">
      <w:pPr>
        <w:pStyle w:val="Heading3"/>
        <w:rPr>
          <w:ins w:id="4998" w:author="BJ Kwak" w:date="2014-01-21T06:52:00Z"/>
        </w:rPr>
        <w:pPrChange w:id="4999" w:author="BJ Kwak" w:date="2014-01-21T06:52:00Z">
          <w:pPr/>
        </w:pPrChange>
      </w:pPr>
      <w:bookmarkStart w:id="5000" w:name="_Toc378250086"/>
      <w:ins w:id="5001" w:author="BJ Kwak" w:date="2014-01-21T06:52:00Z">
        <w:r>
          <w:rPr>
            <w:rFonts w:hint="eastAsia"/>
          </w:rPr>
          <w:t>Channelization for UWB band</w:t>
        </w:r>
        <w:bookmarkEnd w:id="5000"/>
      </w:ins>
    </w:p>
    <w:tbl>
      <w:tblPr>
        <w:tblW w:w="8662" w:type="dxa"/>
        <w:tblInd w:w="93" w:type="dxa"/>
        <w:tblLook w:val="04A0"/>
        <w:tblPrChange w:id="5002" w:author="BJ Kwak" w:date="2014-01-21T06:54:00Z">
          <w:tblPr>
            <w:tblW w:w="9390" w:type="dxa"/>
            <w:tblInd w:w="93" w:type="dxa"/>
            <w:tblLook w:val="04A0"/>
          </w:tblPr>
        </w:tblPrChange>
      </w:tblPr>
      <w:tblGrid>
        <w:gridCol w:w="1005"/>
        <w:gridCol w:w="1420"/>
        <w:gridCol w:w="1418"/>
        <w:gridCol w:w="1559"/>
        <w:gridCol w:w="1843"/>
        <w:gridCol w:w="1417"/>
        <w:tblGridChange w:id="5003">
          <w:tblGrid>
            <w:gridCol w:w="1005"/>
            <w:gridCol w:w="1420"/>
            <w:gridCol w:w="1418"/>
            <w:gridCol w:w="1559"/>
            <w:gridCol w:w="1843"/>
            <w:gridCol w:w="2156"/>
            <w:gridCol w:w="375"/>
          </w:tblGrid>
        </w:tblGridChange>
      </w:tblGrid>
      <w:tr w:rsidR="004F63E6" w:rsidRPr="00772E60" w:rsidTr="00862CA9">
        <w:trPr>
          <w:trHeight w:val="402"/>
          <w:ins w:id="5004" w:author="BJ Kwak" w:date="2014-01-21T06:53:00Z"/>
          <w:trPrChange w:id="5005" w:author="BJ Kwak" w:date="2014-01-21T06:54:00Z">
            <w:trPr>
              <w:gridAfter w:val="0"/>
              <w:trHeight w:val="402"/>
            </w:trPr>
          </w:trPrChange>
        </w:trPr>
        <w:tc>
          <w:tcPr>
            <w:tcW w:w="8662" w:type="dxa"/>
            <w:gridSpan w:val="6"/>
            <w:tcBorders>
              <w:top w:val="single" w:sz="4" w:space="0" w:color="313739"/>
              <w:left w:val="single" w:sz="4" w:space="0" w:color="313739"/>
              <w:bottom w:val="single" w:sz="4" w:space="0" w:color="313739"/>
              <w:right w:val="single" w:sz="4" w:space="0" w:color="313739"/>
            </w:tcBorders>
            <w:shd w:val="clear" w:color="auto" w:fill="auto"/>
            <w:noWrap/>
            <w:vAlign w:val="center"/>
            <w:hideMark/>
            <w:tcPrChange w:id="5006" w:author="BJ Kwak" w:date="2014-01-21T06:54:00Z">
              <w:tcPr>
                <w:tcW w:w="9390" w:type="dxa"/>
                <w:gridSpan w:val="6"/>
                <w:tcBorders>
                  <w:top w:val="single" w:sz="4" w:space="0" w:color="313739"/>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07" w:author="BJ Kwak" w:date="2014-01-21T06:53:00Z"/>
                <w:rFonts w:ascii="Arial" w:hAnsi="Arial" w:cs="Arial"/>
                <w:b/>
                <w:bCs/>
                <w:sz w:val="20"/>
              </w:rPr>
            </w:pPr>
            <w:ins w:id="5008" w:author="BJ Kwak" w:date="2014-01-21T06:53:00Z">
              <w:r w:rsidRPr="00772E60">
                <w:rPr>
                  <w:rFonts w:ascii="Arial" w:hAnsi="Arial" w:cs="Arial"/>
                  <w:b/>
                  <w:bCs/>
                  <w:sz w:val="20"/>
                </w:rPr>
                <w:t>Band plan</w:t>
              </w:r>
            </w:ins>
          </w:p>
        </w:tc>
      </w:tr>
      <w:tr w:rsidR="00862CA9" w:rsidRPr="00772E60" w:rsidTr="00862CA9">
        <w:tblPrEx>
          <w:tblPrExChange w:id="5009" w:author="BJ Kwak" w:date="2014-01-21T06:54:00Z">
            <w:tblPrEx>
              <w:tblW w:w="9776" w:type="dxa"/>
            </w:tblPrEx>
          </w:tblPrExChange>
        </w:tblPrEx>
        <w:trPr>
          <w:trHeight w:val="702"/>
          <w:ins w:id="5010" w:author="BJ Kwak" w:date="2014-01-21T06:53:00Z"/>
          <w:trPrChange w:id="5011" w:author="BJ Kwak" w:date="2014-01-21T06:54:00Z">
            <w:trPr>
              <w:trHeight w:val="70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5012"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13" w:author="BJ Kwak" w:date="2014-01-21T06:53:00Z"/>
                <w:rFonts w:ascii="Arial" w:hAnsi="Arial" w:cs="Arial"/>
                <w:b/>
                <w:bCs/>
                <w:sz w:val="20"/>
              </w:rPr>
            </w:pPr>
            <w:ins w:id="5014" w:author="BJ Kwak" w:date="2014-01-21T06:53:00Z">
              <w:r w:rsidRPr="00772E60">
                <w:rPr>
                  <w:rFonts w:ascii="Arial" w:hAnsi="Arial" w:cs="Arial"/>
                  <w:b/>
                  <w:bCs/>
                  <w:sz w:val="20"/>
                </w:rPr>
                <w:t>Channel index</w:t>
              </w:r>
            </w:ins>
          </w:p>
        </w:tc>
        <w:tc>
          <w:tcPr>
            <w:tcW w:w="1420" w:type="dxa"/>
            <w:tcBorders>
              <w:top w:val="nil"/>
              <w:left w:val="nil"/>
              <w:bottom w:val="single" w:sz="4" w:space="0" w:color="313739"/>
              <w:right w:val="single" w:sz="4" w:space="0" w:color="313739"/>
            </w:tcBorders>
            <w:shd w:val="clear" w:color="auto" w:fill="auto"/>
            <w:noWrap/>
            <w:vAlign w:val="center"/>
            <w:hideMark/>
            <w:tcPrChange w:id="5015"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16" w:author="BJ Kwak" w:date="2014-01-21T06:53:00Z"/>
                <w:rFonts w:ascii="Arial" w:hAnsi="Arial" w:cs="Arial"/>
                <w:b/>
                <w:bCs/>
                <w:sz w:val="20"/>
              </w:rPr>
            </w:pPr>
            <w:ins w:id="5017" w:author="BJ Kwak" w:date="2014-01-21T06:53:00Z">
              <w:r w:rsidRPr="00772E60">
                <w:rPr>
                  <w:rFonts w:ascii="Arial" w:hAnsi="Arial" w:cs="Arial"/>
                  <w:b/>
                  <w:bCs/>
                  <w:sz w:val="20"/>
                </w:rPr>
                <w:t>Lower band edge (MHz)</w:t>
              </w:r>
            </w:ins>
          </w:p>
        </w:tc>
        <w:tc>
          <w:tcPr>
            <w:tcW w:w="1418" w:type="dxa"/>
            <w:tcBorders>
              <w:top w:val="nil"/>
              <w:left w:val="nil"/>
              <w:bottom w:val="single" w:sz="4" w:space="0" w:color="313739"/>
              <w:right w:val="single" w:sz="4" w:space="0" w:color="313739"/>
            </w:tcBorders>
            <w:shd w:val="clear" w:color="auto" w:fill="auto"/>
            <w:noWrap/>
            <w:vAlign w:val="center"/>
            <w:hideMark/>
            <w:tcPrChange w:id="5018"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19" w:author="BJ Kwak" w:date="2014-01-21T06:53:00Z"/>
                <w:rFonts w:ascii="Arial" w:hAnsi="Arial" w:cs="Arial"/>
                <w:b/>
                <w:bCs/>
                <w:sz w:val="20"/>
              </w:rPr>
            </w:pPr>
            <w:ins w:id="5020" w:author="BJ Kwak" w:date="2014-01-21T06:53:00Z">
              <w:r w:rsidRPr="00772E60">
                <w:rPr>
                  <w:rFonts w:ascii="Arial" w:hAnsi="Arial" w:cs="Arial"/>
                  <w:b/>
                  <w:bCs/>
                  <w:sz w:val="20"/>
                </w:rPr>
                <w:t>Upper band edge (MHz)</w:t>
              </w:r>
            </w:ins>
          </w:p>
        </w:tc>
        <w:tc>
          <w:tcPr>
            <w:tcW w:w="1559" w:type="dxa"/>
            <w:tcBorders>
              <w:top w:val="nil"/>
              <w:left w:val="nil"/>
              <w:bottom w:val="single" w:sz="4" w:space="0" w:color="313739"/>
              <w:right w:val="single" w:sz="4" w:space="0" w:color="313739"/>
            </w:tcBorders>
            <w:shd w:val="clear" w:color="auto" w:fill="auto"/>
            <w:noWrap/>
            <w:vAlign w:val="center"/>
            <w:hideMark/>
            <w:tcPrChange w:id="5021"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22" w:author="BJ Kwak" w:date="2014-01-21T06:53:00Z"/>
                <w:rFonts w:ascii="Arial" w:hAnsi="Arial" w:cs="Arial"/>
                <w:b/>
                <w:bCs/>
                <w:sz w:val="20"/>
              </w:rPr>
            </w:pPr>
            <w:ins w:id="5023" w:author="BJ Kwak" w:date="2014-01-21T06:53:00Z">
              <w:r w:rsidRPr="00772E60">
                <w:rPr>
                  <w:rFonts w:ascii="Arial" w:hAnsi="Arial" w:cs="Arial"/>
                  <w:b/>
                  <w:bCs/>
                  <w:sz w:val="20"/>
                </w:rPr>
                <w:t>Region</w:t>
              </w:r>
            </w:ins>
          </w:p>
        </w:tc>
        <w:tc>
          <w:tcPr>
            <w:tcW w:w="1843" w:type="dxa"/>
            <w:tcBorders>
              <w:top w:val="nil"/>
              <w:left w:val="nil"/>
              <w:bottom w:val="single" w:sz="4" w:space="0" w:color="313739"/>
              <w:right w:val="single" w:sz="4" w:space="0" w:color="313739"/>
            </w:tcBorders>
            <w:shd w:val="clear" w:color="auto" w:fill="auto"/>
            <w:noWrap/>
            <w:vAlign w:val="center"/>
            <w:hideMark/>
            <w:tcPrChange w:id="5024"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25" w:author="BJ Kwak" w:date="2014-01-21T06:53:00Z"/>
                <w:rFonts w:ascii="Arial" w:hAnsi="Arial" w:cs="Arial"/>
                <w:b/>
                <w:bCs/>
                <w:sz w:val="20"/>
              </w:rPr>
            </w:pPr>
            <w:ins w:id="5026" w:author="BJ Kwak" w:date="2014-01-21T06:53:00Z">
              <w:r w:rsidRPr="00772E60">
                <w:rPr>
                  <w:rFonts w:ascii="Arial" w:hAnsi="Arial" w:cs="Arial"/>
                  <w:b/>
                  <w:bCs/>
                  <w:sz w:val="20"/>
                </w:rPr>
                <w:t>Comment</w:t>
              </w:r>
            </w:ins>
          </w:p>
        </w:tc>
        <w:tc>
          <w:tcPr>
            <w:tcW w:w="1417" w:type="dxa"/>
            <w:tcBorders>
              <w:top w:val="nil"/>
              <w:left w:val="nil"/>
              <w:bottom w:val="single" w:sz="4" w:space="0" w:color="313739"/>
              <w:right w:val="single" w:sz="4" w:space="0" w:color="313739"/>
            </w:tcBorders>
            <w:shd w:val="clear" w:color="auto" w:fill="auto"/>
            <w:noWrap/>
            <w:vAlign w:val="center"/>
            <w:hideMark/>
            <w:tcPrChange w:id="5027"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28" w:author="BJ Kwak" w:date="2014-01-21T06:53:00Z"/>
                <w:rFonts w:ascii="Arial" w:hAnsi="Arial" w:cs="Arial"/>
                <w:b/>
                <w:bCs/>
                <w:sz w:val="20"/>
              </w:rPr>
            </w:pPr>
            <w:ins w:id="5029" w:author="BJ Kwak" w:date="2014-01-21T06:53:00Z">
              <w:r w:rsidRPr="00772E60">
                <w:rPr>
                  <w:rFonts w:ascii="Arial" w:hAnsi="Arial" w:cs="Arial"/>
                  <w:b/>
                  <w:bCs/>
                  <w:sz w:val="20"/>
                </w:rPr>
                <w:t>Available mandatory frequencies</w:t>
              </w:r>
            </w:ins>
          </w:p>
        </w:tc>
      </w:tr>
      <w:tr w:rsidR="00862CA9" w:rsidRPr="00772E60" w:rsidTr="00862CA9">
        <w:tblPrEx>
          <w:tblPrExChange w:id="5030" w:author="BJ Kwak" w:date="2014-01-21T06:54:00Z">
            <w:tblPrEx>
              <w:tblW w:w="9776" w:type="dxa"/>
            </w:tblPrEx>
          </w:tblPrExChange>
        </w:tblPrEx>
        <w:trPr>
          <w:trHeight w:val="402"/>
          <w:ins w:id="5031" w:author="BJ Kwak" w:date="2014-01-21T06:53:00Z"/>
          <w:trPrChange w:id="5032" w:author="BJ Kwak" w:date="2014-01-21T06:54:00Z">
            <w:trPr>
              <w:trHeight w:val="40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5033"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34" w:author="BJ Kwak" w:date="2014-01-21T06:53:00Z"/>
                <w:rFonts w:ascii="Arial" w:hAnsi="Arial" w:cs="Arial"/>
                <w:sz w:val="20"/>
              </w:rPr>
            </w:pPr>
            <w:ins w:id="5035" w:author="BJ Kwak" w:date="2014-01-21T06:53:00Z">
              <w:r w:rsidRPr="00772E60">
                <w:rPr>
                  <w:rFonts w:ascii="Arial" w:hAnsi="Arial" w:cs="Arial"/>
                  <w:sz w:val="20"/>
                </w:rPr>
                <w:lastRenderedPageBreak/>
                <w:t>1</w:t>
              </w:r>
            </w:ins>
          </w:p>
        </w:tc>
        <w:tc>
          <w:tcPr>
            <w:tcW w:w="1420" w:type="dxa"/>
            <w:tcBorders>
              <w:top w:val="nil"/>
              <w:left w:val="nil"/>
              <w:bottom w:val="single" w:sz="4" w:space="0" w:color="313739"/>
              <w:right w:val="single" w:sz="4" w:space="0" w:color="313739"/>
            </w:tcBorders>
            <w:shd w:val="clear" w:color="auto" w:fill="auto"/>
            <w:noWrap/>
            <w:vAlign w:val="center"/>
            <w:hideMark/>
            <w:tcPrChange w:id="5036"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37" w:author="BJ Kwak" w:date="2014-01-21T06:53:00Z"/>
                <w:rFonts w:ascii="Arial" w:hAnsi="Arial" w:cs="Arial"/>
                <w:sz w:val="20"/>
              </w:rPr>
            </w:pPr>
            <w:ins w:id="5038" w:author="BJ Kwak" w:date="2014-01-21T06:53:00Z">
              <w:r w:rsidRPr="00772E60">
                <w:rPr>
                  <w:rFonts w:ascii="Arial" w:hAnsi="Arial" w:cs="Arial"/>
                  <w:sz w:val="20"/>
                </w:rPr>
                <w:t>4200</w:t>
              </w:r>
            </w:ins>
          </w:p>
        </w:tc>
        <w:tc>
          <w:tcPr>
            <w:tcW w:w="1418" w:type="dxa"/>
            <w:tcBorders>
              <w:top w:val="nil"/>
              <w:left w:val="nil"/>
              <w:bottom w:val="single" w:sz="4" w:space="0" w:color="313739"/>
              <w:right w:val="single" w:sz="4" w:space="0" w:color="313739"/>
            </w:tcBorders>
            <w:shd w:val="clear" w:color="auto" w:fill="auto"/>
            <w:noWrap/>
            <w:vAlign w:val="center"/>
            <w:hideMark/>
            <w:tcPrChange w:id="5039"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40" w:author="BJ Kwak" w:date="2014-01-21T06:53:00Z"/>
                <w:rFonts w:ascii="Arial" w:hAnsi="Arial" w:cs="Arial"/>
                <w:sz w:val="20"/>
              </w:rPr>
            </w:pPr>
            <w:ins w:id="5041" w:author="BJ Kwak" w:date="2014-01-21T06:53:00Z">
              <w:r w:rsidRPr="00772E60">
                <w:rPr>
                  <w:rFonts w:ascii="Arial" w:hAnsi="Arial" w:cs="Arial"/>
                  <w:sz w:val="20"/>
                </w:rPr>
                <w:t>4800</w:t>
              </w:r>
            </w:ins>
          </w:p>
        </w:tc>
        <w:tc>
          <w:tcPr>
            <w:tcW w:w="1559" w:type="dxa"/>
            <w:tcBorders>
              <w:top w:val="nil"/>
              <w:left w:val="nil"/>
              <w:bottom w:val="single" w:sz="4" w:space="0" w:color="313739"/>
              <w:right w:val="single" w:sz="4" w:space="0" w:color="313739"/>
            </w:tcBorders>
            <w:shd w:val="clear" w:color="auto" w:fill="auto"/>
            <w:noWrap/>
            <w:vAlign w:val="center"/>
            <w:hideMark/>
            <w:tcPrChange w:id="5042"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43" w:author="BJ Kwak" w:date="2014-01-21T06:53:00Z"/>
                <w:rFonts w:ascii="Arial" w:hAnsi="Arial" w:cs="Arial"/>
                <w:sz w:val="20"/>
              </w:rPr>
            </w:pPr>
            <w:ins w:id="5044" w:author="BJ Kwak" w:date="2014-01-21T06:53:00Z">
              <w:r w:rsidRPr="00772E60">
                <w:rPr>
                  <w:rFonts w:ascii="Arial" w:hAnsi="Arial" w:cs="Arial"/>
                  <w:sz w:val="20"/>
                </w:rPr>
                <w:t>China</w:t>
              </w:r>
            </w:ins>
          </w:p>
        </w:tc>
        <w:tc>
          <w:tcPr>
            <w:tcW w:w="1843" w:type="dxa"/>
            <w:tcBorders>
              <w:top w:val="nil"/>
              <w:left w:val="nil"/>
              <w:bottom w:val="single" w:sz="4" w:space="0" w:color="313739"/>
              <w:right w:val="single" w:sz="4" w:space="0" w:color="313739"/>
            </w:tcBorders>
            <w:shd w:val="clear" w:color="auto" w:fill="auto"/>
            <w:noWrap/>
            <w:vAlign w:val="center"/>
            <w:hideMark/>
            <w:tcPrChange w:id="5045"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46" w:author="BJ Kwak" w:date="2014-01-21T06:53:00Z"/>
                <w:rFonts w:ascii="Arial" w:hAnsi="Arial" w:cs="Arial"/>
                <w:sz w:val="20"/>
              </w:rPr>
            </w:pPr>
            <w:ins w:id="5047" w:author="BJ Kwak" w:date="2014-01-21T06:53:00Z">
              <w:r w:rsidRPr="00772E60">
                <w:rPr>
                  <w:rFonts w:ascii="Arial" w:hAnsi="Arial" w:cs="Arial"/>
                  <w:sz w:val="20"/>
                </w:rPr>
                <w:t>Low band in China</w:t>
              </w:r>
            </w:ins>
          </w:p>
        </w:tc>
        <w:tc>
          <w:tcPr>
            <w:tcW w:w="1417" w:type="dxa"/>
            <w:tcBorders>
              <w:top w:val="nil"/>
              <w:left w:val="nil"/>
              <w:bottom w:val="single" w:sz="4" w:space="0" w:color="313739"/>
              <w:right w:val="single" w:sz="4" w:space="0" w:color="313739"/>
            </w:tcBorders>
            <w:shd w:val="clear" w:color="auto" w:fill="auto"/>
            <w:noWrap/>
            <w:vAlign w:val="center"/>
            <w:hideMark/>
            <w:tcPrChange w:id="5048"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49" w:author="BJ Kwak" w:date="2014-01-21T06:53:00Z"/>
                <w:rFonts w:ascii="Arial" w:hAnsi="Arial" w:cs="Arial"/>
                <w:sz w:val="20"/>
              </w:rPr>
            </w:pPr>
            <w:ins w:id="5050" w:author="BJ Kwak" w:date="2014-01-21T06:53:00Z">
              <w:r w:rsidRPr="00772E60">
                <w:rPr>
                  <w:rFonts w:ascii="Arial" w:hAnsi="Arial" w:cs="Arial"/>
                  <w:sz w:val="20"/>
                </w:rPr>
                <w:t>a</w:t>
              </w:r>
            </w:ins>
          </w:p>
        </w:tc>
      </w:tr>
      <w:tr w:rsidR="00862CA9" w:rsidRPr="00772E60" w:rsidTr="00862CA9">
        <w:tblPrEx>
          <w:tblPrExChange w:id="5051" w:author="BJ Kwak" w:date="2014-01-21T06:54:00Z">
            <w:tblPrEx>
              <w:tblW w:w="9776" w:type="dxa"/>
            </w:tblPrEx>
          </w:tblPrExChange>
        </w:tblPrEx>
        <w:trPr>
          <w:trHeight w:val="402"/>
          <w:ins w:id="5052" w:author="BJ Kwak" w:date="2014-01-21T06:53:00Z"/>
          <w:trPrChange w:id="5053" w:author="BJ Kwak" w:date="2014-01-21T06:54:00Z">
            <w:trPr>
              <w:trHeight w:val="40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5054"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55" w:author="BJ Kwak" w:date="2014-01-21T06:53:00Z"/>
                <w:rFonts w:ascii="Arial" w:hAnsi="Arial" w:cs="Arial"/>
                <w:sz w:val="20"/>
              </w:rPr>
            </w:pPr>
            <w:ins w:id="5056" w:author="BJ Kwak" w:date="2014-01-21T06:53:00Z">
              <w:r w:rsidRPr="00772E60">
                <w:rPr>
                  <w:rFonts w:ascii="Arial" w:hAnsi="Arial" w:cs="Arial"/>
                  <w:sz w:val="20"/>
                </w:rPr>
                <w:t>2</w:t>
              </w:r>
            </w:ins>
          </w:p>
        </w:tc>
        <w:tc>
          <w:tcPr>
            <w:tcW w:w="1420" w:type="dxa"/>
            <w:tcBorders>
              <w:top w:val="nil"/>
              <w:left w:val="nil"/>
              <w:bottom w:val="single" w:sz="4" w:space="0" w:color="313739"/>
              <w:right w:val="single" w:sz="4" w:space="0" w:color="313739"/>
            </w:tcBorders>
            <w:shd w:val="clear" w:color="auto" w:fill="auto"/>
            <w:noWrap/>
            <w:vAlign w:val="center"/>
            <w:hideMark/>
            <w:tcPrChange w:id="5057"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58" w:author="BJ Kwak" w:date="2014-01-21T06:53:00Z"/>
                <w:rFonts w:ascii="Arial" w:hAnsi="Arial" w:cs="Arial"/>
                <w:sz w:val="20"/>
              </w:rPr>
            </w:pPr>
            <w:ins w:id="5059" w:author="BJ Kwak" w:date="2014-01-21T06:53:00Z">
              <w:r w:rsidRPr="00772E60">
                <w:rPr>
                  <w:rFonts w:ascii="Arial" w:hAnsi="Arial" w:cs="Arial"/>
                  <w:sz w:val="20"/>
                </w:rPr>
                <w:t>3100</w:t>
              </w:r>
            </w:ins>
          </w:p>
        </w:tc>
        <w:tc>
          <w:tcPr>
            <w:tcW w:w="1418" w:type="dxa"/>
            <w:tcBorders>
              <w:top w:val="nil"/>
              <w:left w:val="nil"/>
              <w:bottom w:val="single" w:sz="4" w:space="0" w:color="313739"/>
              <w:right w:val="single" w:sz="4" w:space="0" w:color="313739"/>
            </w:tcBorders>
            <w:shd w:val="clear" w:color="auto" w:fill="auto"/>
            <w:noWrap/>
            <w:vAlign w:val="center"/>
            <w:hideMark/>
            <w:tcPrChange w:id="5060"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61" w:author="BJ Kwak" w:date="2014-01-21T06:53:00Z"/>
                <w:rFonts w:ascii="Arial" w:hAnsi="Arial" w:cs="Arial"/>
                <w:sz w:val="20"/>
              </w:rPr>
            </w:pPr>
            <w:ins w:id="5062" w:author="BJ Kwak" w:date="2014-01-21T06:53:00Z">
              <w:r w:rsidRPr="00772E60">
                <w:rPr>
                  <w:rFonts w:ascii="Arial" w:hAnsi="Arial" w:cs="Arial"/>
                  <w:sz w:val="20"/>
                </w:rPr>
                <w:t>4800</w:t>
              </w:r>
            </w:ins>
          </w:p>
        </w:tc>
        <w:tc>
          <w:tcPr>
            <w:tcW w:w="1559" w:type="dxa"/>
            <w:tcBorders>
              <w:top w:val="nil"/>
              <w:left w:val="nil"/>
              <w:bottom w:val="single" w:sz="4" w:space="0" w:color="313739"/>
              <w:right w:val="single" w:sz="4" w:space="0" w:color="313739"/>
            </w:tcBorders>
            <w:shd w:val="clear" w:color="auto" w:fill="auto"/>
            <w:noWrap/>
            <w:vAlign w:val="center"/>
            <w:hideMark/>
            <w:tcPrChange w:id="5063"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64" w:author="BJ Kwak" w:date="2014-01-21T06:53:00Z"/>
                <w:rFonts w:ascii="Arial" w:hAnsi="Arial" w:cs="Arial"/>
                <w:sz w:val="20"/>
              </w:rPr>
            </w:pPr>
            <w:ins w:id="5065" w:author="BJ Kwak" w:date="2014-01-21T06:53:00Z">
              <w:r w:rsidRPr="00772E60">
                <w:rPr>
                  <w:rFonts w:ascii="Arial" w:hAnsi="Arial" w:cs="Arial"/>
                  <w:sz w:val="20"/>
                </w:rPr>
                <w:t>Europe, Korea</w:t>
              </w:r>
            </w:ins>
          </w:p>
        </w:tc>
        <w:tc>
          <w:tcPr>
            <w:tcW w:w="1843" w:type="dxa"/>
            <w:tcBorders>
              <w:top w:val="nil"/>
              <w:left w:val="nil"/>
              <w:bottom w:val="single" w:sz="4" w:space="0" w:color="313739"/>
              <w:right w:val="single" w:sz="4" w:space="0" w:color="313739"/>
            </w:tcBorders>
            <w:shd w:val="clear" w:color="auto" w:fill="auto"/>
            <w:noWrap/>
            <w:vAlign w:val="center"/>
            <w:hideMark/>
            <w:tcPrChange w:id="5066"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67" w:author="BJ Kwak" w:date="2014-01-21T06:53:00Z"/>
                <w:rFonts w:ascii="Arial" w:hAnsi="Arial" w:cs="Arial"/>
                <w:sz w:val="20"/>
              </w:rPr>
            </w:pPr>
            <w:ins w:id="5068" w:author="BJ Kwak" w:date="2014-01-21T06:53:00Z">
              <w:r w:rsidRPr="00772E60">
                <w:rPr>
                  <w:rFonts w:ascii="Arial" w:hAnsi="Arial" w:cs="Arial"/>
                  <w:sz w:val="20"/>
                </w:rPr>
                <w:t>Low band in Europe and Korea</w:t>
              </w:r>
            </w:ins>
          </w:p>
        </w:tc>
        <w:tc>
          <w:tcPr>
            <w:tcW w:w="1417" w:type="dxa"/>
            <w:tcBorders>
              <w:top w:val="nil"/>
              <w:left w:val="nil"/>
              <w:bottom w:val="single" w:sz="4" w:space="0" w:color="313739"/>
              <w:right w:val="single" w:sz="4" w:space="0" w:color="313739"/>
            </w:tcBorders>
            <w:shd w:val="clear" w:color="auto" w:fill="auto"/>
            <w:noWrap/>
            <w:vAlign w:val="center"/>
            <w:hideMark/>
            <w:tcPrChange w:id="5069"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70" w:author="BJ Kwak" w:date="2014-01-21T06:53:00Z"/>
                <w:rFonts w:ascii="Arial" w:hAnsi="Arial" w:cs="Arial"/>
                <w:sz w:val="20"/>
              </w:rPr>
            </w:pPr>
            <w:proofErr w:type="spellStart"/>
            <w:ins w:id="5071" w:author="BJ Kwak" w:date="2014-01-21T06:53:00Z">
              <w:r w:rsidRPr="00772E60">
                <w:rPr>
                  <w:rFonts w:ascii="Arial" w:hAnsi="Arial" w:cs="Arial"/>
                  <w:sz w:val="20"/>
                </w:rPr>
                <w:t>a,b,c</w:t>
              </w:r>
              <w:proofErr w:type="spellEnd"/>
            </w:ins>
          </w:p>
        </w:tc>
      </w:tr>
      <w:tr w:rsidR="00862CA9" w:rsidRPr="00772E60" w:rsidTr="00862CA9">
        <w:tblPrEx>
          <w:tblPrExChange w:id="5072" w:author="BJ Kwak" w:date="2014-01-21T06:54:00Z">
            <w:tblPrEx>
              <w:tblW w:w="9776" w:type="dxa"/>
            </w:tblPrEx>
          </w:tblPrExChange>
        </w:tblPrEx>
        <w:trPr>
          <w:trHeight w:val="372"/>
          <w:ins w:id="5073" w:author="BJ Kwak" w:date="2014-01-21T06:53:00Z"/>
          <w:trPrChange w:id="5074" w:author="BJ Kwak" w:date="2014-01-21T06:54:00Z">
            <w:trPr>
              <w:trHeight w:val="37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5075"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76" w:author="BJ Kwak" w:date="2014-01-21T06:53:00Z"/>
                <w:rFonts w:ascii="Arial" w:hAnsi="Arial" w:cs="Arial"/>
                <w:sz w:val="20"/>
              </w:rPr>
            </w:pPr>
            <w:ins w:id="5077" w:author="BJ Kwak" w:date="2014-01-21T06:53:00Z">
              <w:r w:rsidRPr="00772E60">
                <w:rPr>
                  <w:rFonts w:ascii="Arial" w:hAnsi="Arial" w:cs="Arial"/>
                  <w:sz w:val="20"/>
                </w:rPr>
                <w:t>3</w:t>
              </w:r>
            </w:ins>
          </w:p>
        </w:tc>
        <w:tc>
          <w:tcPr>
            <w:tcW w:w="1420" w:type="dxa"/>
            <w:tcBorders>
              <w:top w:val="nil"/>
              <w:left w:val="nil"/>
              <w:bottom w:val="single" w:sz="4" w:space="0" w:color="313739"/>
              <w:right w:val="single" w:sz="4" w:space="0" w:color="313739"/>
            </w:tcBorders>
            <w:shd w:val="clear" w:color="auto" w:fill="auto"/>
            <w:noWrap/>
            <w:vAlign w:val="center"/>
            <w:hideMark/>
            <w:tcPrChange w:id="5078"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79" w:author="BJ Kwak" w:date="2014-01-21T06:53:00Z"/>
                <w:rFonts w:ascii="Arial" w:hAnsi="Arial" w:cs="Arial"/>
                <w:sz w:val="20"/>
              </w:rPr>
            </w:pPr>
            <w:ins w:id="5080" w:author="BJ Kwak" w:date="2014-01-21T06:53:00Z">
              <w:r w:rsidRPr="00772E60">
                <w:rPr>
                  <w:rFonts w:ascii="Arial" w:hAnsi="Arial" w:cs="Arial"/>
                  <w:sz w:val="20"/>
                </w:rPr>
                <w:t>3400</w:t>
              </w:r>
            </w:ins>
          </w:p>
        </w:tc>
        <w:tc>
          <w:tcPr>
            <w:tcW w:w="1418" w:type="dxa"/>
            <w:tcBorders>
              <w:top w:val="nil"/>
              <w:left w:val="nil"/>
              <w:bottom w:val="single" w:sz="4" w:space="0" w:color="313739"/>
              <w:right w:val="single" w:sz="4" w:space="0" w:color="313739"/>
            </w:tcBorders>
            <w:shd w:val="clear" w:color="auto" w:fill="auto"/>
            <w:noWrap/>
            <w:vAlign w:val="center"/>
            <w:hideMark/>
            <w:tcPrChange w:id="5081"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82" w:author="BJ Kwak" w:date="2014-01-21T06:53:00Z"/>
                <w:rFonts w:ascii="Arial" w:hAnsi="Arial" w:cs="Arial"/>
                <w:sz w:val="20"/>
              </w:rPr>
            </w:pPr>
            <w:ins w:id="5083" w:author="BJ Kwak" w:date="2014-01-21T06:53:00Z">
              <w:r w:rsidRPr="00772E60">
                <w:rPr>
                  <w:rFonts w:ascii="Arial" w:hAnsi="Arial" w:cs="Arial"/>
                  <w:sz w:val="20"/>
                </w:rPr>
                <w:t>4800</w:t>
              </w:r>
            </w:ins>
          </w:p>
        </w:tc>
        <w:tc>
          <w:tcPr>
            <w:tcW w:w="1559" w:type="dxa"/>
            <w:tcBorders>
              <w:top w:val="nil"/>
              <w:left w:val="nil"/>
              <w:bottom w:val="single" w:sz="4" w:space="0" w:color="313739"/>
              <w:right w:val="single" w:sz="4" w:space="0" w:color="313739"/>
            </w:tcBorders>
            <w:shd w:val="clear" w:color="auto" w:fill="auto"/>
            <w:noWrap/>
            <w:vAlign w:val="center"/>
            <w:hideMark/>
            <w:tcPrChange w:id="5084"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85" w:author="BJ Kwak" w:date="2014-01-21T06:53:00Z"/>
                <w:rFonts w:ascii="Arial" w:hAnsi="Arial" w:cs="Arial"/>
                <w:sz w:val="20"/>
              </w:rPr>
            </w:pPr>
            <w:ins w:id="5086" w:author="BJ Kwak" w:date="2014-01-21T06:53:00Z">
              <w:r w:rsidRPr="00772E60">
                <w:rPr>
                  <w:rFonts w:ascii="Arial" w:hAnsi="Arial" w:cs="Arial"/>
                  <w:sz w:val="20"/>
                </w:rPr>
                <w:t>Japan</w:t>
              </w:r>
            </w:ins>
          </w:p>
        </w:tc>
        <w:tc>
          <w:tcPr>
            <w:tcW w:w="1843" w:type="dxa"/>
            <w:tcBorders>
              <w:top w:val="nil"/>
              <w:left w:val="nil"/>
              <w:bottom w:val="single" w:sz="4" w:space="0" w:color="313739"/>
              <w:right w:val="single" w:sz="4" w:space="0" w:color="313739"/>
            </w:tcBorders>
            <w:shd w:val="clear" w:color="auto" w:fill="auto"/>
            <w:noWrap/>
            <w:vAlign w:val="center"/>
            <w:hideMark/>
            <w:tcPrChange w:id="5087"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88" w:author="BJ Kwak" w:date="2014-01-21T06:53:00Z"/>
                <w:rFonts w:ascii="Arial" w:hAnsi="Arial" w:cs="Arial"/>
                <w:sz w:val="20"/>
              </w:rPr>
            </w:pPr>
            <w:ins w:id="5089" w:author="BJ Kwak" w:date="2014-01-21T06:53:00Z">
              <w:r w:rsidRPr="00772E60">
                <w:rPr>
                  <w:rFonts w:ascii="Arial" w:hAnsi="Arial" w:cs="Arial"/>
                  <w:sz w:val="20"/>
                </w:rPr>
                <w:t>Low band in Japan</w:t>
              </w:r>
            </w:ins>
          </w:p>
        </w:tc>
        <w:tc>
          <w:tcPr>
            <w:tcW w:w="1417" w:type="dxa"/>
            <w:tcBorders>
              <w:top w:val="nil"/>
              <w:left w:val="nil"/>
              <w:bottom w:val="single" w:sz="4" w:space="0" w:color="313739"/>
              <w:right w:val="single" w:sz="4" w:space="0" w:color="313739"/>
            </w:tcBorders>
            <w:shd w:val="clear" w:color="auto" w:fill="auto"/>
            <w:noWrap/>
            <w:vAlign w:val="center"/>
            <w:hideMark/>
            <w:tcPrChange w:id="5090"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91" w:author="BJ Kwak" w:date="2014-01-21T06:53:00Z"/>
                <w:rFonts w:ascii="Arial" w:hAnsi="Arial" w:cs="Arial"/>
                <w:sz w:val="20"/>
              </w:rPr>
            </w:pPr>
            <w:proofErr w:type="spellStart"/>
            <w:ins w:id="5092" w:author="BJ Kwak" w:date="2014-01-21T06:53:00Z">
              <w:r w:rsidRPr="00772E60">
                <w:rPr>
                  <w:rFonts w:ascii="Arial" w:hAnsi="Arial" w:cs="Arial"/>
                  <w:sz w:val="20"/>
                </w:rPr>
                <w:t>a,b,c</w:t>
              </w:r>
              <w:proofErr w:type="spellEnd"/>
            </w:ins>
          </w:p>
        </w:tc>
      </w:tr>
      <w:tr w:rsidR="00862CA9" w:rsidRPr="00772E60" w:rsidTr="00862CA9">
        <w:tblPrEx>
          <w:tblPrExChange w:id="5093" w:author="BJ Kwak" w:date="2014-01-21T06:54:00Z">
            <w:tblPrEx>
              <w:tblW w:w="9776" w:type="dxa"/>
            </w:tblPrEx>
          </w:tblPrExChange>
        </w:tblPrEx>
        <w:trPr>
          <w:trHeight w:val="462"/>
          <w:ins w:id="5094" w:author="BJ Kwak" w:date="2014-01-21T06:53:00Z"/>
          <w:trPrChange w:id="5095" w:author="BJ Kwak" w:date="2014-01-21T06:54:00Z">
            <w:trPr>
              <w:trHeight w:val="46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5096"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097" w:author="BJ Kwak" w:date="2014-01-21T06:53:00Z"/>
                <w:rFonts w:ascii="Arial" w:hAnsi="Arial" w:cs="Arial"/>
                <w:sz w:val="20"/>
              </w:rPr>
            </w:pPr>
            <w:ins w:id="5098" w:author="BJ Kwak" w:date="2014-01-21T06:53:00Z">
              <w:r w:rsidRPr="00772E60">
                <w:rPr>
                  <w:rFonts w:ascii="Arial" w:hAnsi="Arial" w:cs="Arial"/>
                  <w:sz w:val="20"/>
                </w:rPr>
                <w:t>4</w:t>
              </w:r>
            </w:ins>
          </w:p>
        </w:tc>
        <w:tc>
          <w:tcPr>
            <w:tcW w:w="1420" w:type="dxa"/>
            <w:tcBorders>
              <w:top w:val="nil"/>
              <w:left w:val="nil"/>
              <w:bottom w:val="single" w:sz="4" w:space="0" w:color="313739"/>
              <w:right w:val="single" w:sz="4" w:space="0" w:color="313739"/>
            </w:tcBorders>
            <w:shd w:val="clear" w:color="auto" w:fill="auto"/>
            <w:noWrap/>
            <w:vAlign w:val="center"/>
            <w:hideMark/>
            <w:tcPrChange w:id="5099"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00" w:author="BJ Kwak" w:date="2014-01-21T06:53:00Z"/>
                <w:rFonts w:ascii="Arial" w:hAnsi="Arial" w:cs="Arial"/>
                <w:sz w:val="20"/>
              </w:rPr>
            </w:pPr>
            <w:ins w:id="5101" w:author="BJ Kwak" w:date="2014-01-21T06:53:00Z">
              <w:r w:rsidRPr="00772E60">
                <w:rPr>
                  <w:rFonts w:ascii="Arial" w:hAnsi="Arial" w:cs="Arial"/>
                  <w:sz w:val="20"/>
                </w:rPr>
                <w:t>3100</w:t>
              </w:r>
            </w:ins>
          </w:p>
        </w:tc>
        <w:tc>
          <w:tcPr>
            <w:tcW w:w="1418" w:type="dxa"/>
            <w:tcBorders>
              <w:top w:val="nil"/>
              <w:left w:val="nil"/>
              <w:bottom w:val="single" w:sz="4" w:space="0" w:color="313739"/>
              <w:right w:val="single" w:sz="4" w:space="0" w:color="313739"/>
            </w:tcBorders>
            <w:shd w:val="clear" w:color="auto" w:fill="auto"/>
            <w:noWrap/>
            <w:vAlign w:val="center"/>
            <w:hideMark/>
            <w:tcPrChange w:id="5102"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03" w:author="BJ Kwak" w:date="2014-01-21T06:53:00Z"/>
                <w:rFonts w:ascii="Arial" w:hAnsi="Arial" w:cs="Arial"/>
                <w:sz w:val="20"/>
              </w:rPr>
            </w:pPr>
            <w:ins w:id="5104" w:author="BJ Kwak" w:date="2014-01-21T06:53:00Z">
              <w:r w:rsidRPr="00772E60">
                <w:rPr>
                  <w:rFonts w:ascii="Arial" w:hAnsi="Arial" w:cs="Arial"/>
                  <w:sz w:val="20"/>
                </w:rPr>
                <w:t>5700</w:t>
              </w:r>
            </w:ins>
          </w:p>
        </w:tc>
        <w:tc>
          <w:tcPr>
            <w:tcW w:w="1559" w:type="dxa"/>
            <w:tcBorders>
              <w:top w:val="nil"/>
              <w:left w:val="nil"/>
              <w:bottom w:val="single" w:sz="4" w:space="0" w:color="313739"/>
              <w:right w:val="single" w:sz="4" w:space="0" w:color="313739"/>
            </w:tcBorders>
            <w:shd w:val="clear" w:color="auto" w:fill="auto"/>
            <w:noWrap/>
            <w:vAlign w:val="center"/>
            <w:hideMark/>
            <w:tcPrChange w:id="5105"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06" w:author="BJ Kwak" w:date="2014-01-21T06:53:00Z"/>
                <w:rFonts w:ascii="Arial" w:hAnsi="Arial" w:cs="Arial"/>
                <w:sz w:val="20"/>
              </w:rPr>
            </w:pPr>
            <w:ins w:id="5107" w:author="BJ Kwak" w:date="2014-01-21T06:53:00Z">
              <w:r w:rsidRPr="00772E60">
                <w:rPr>
                  <w:rFonts w:ascii="Arial" w:hAnsi="Arial" w:cs="Arial"/>
                  <w:sz w:val="20"/>
                </w:rPr>
                <w:t>USA</w:t>
              </w:r>
            </w:ins>
          </w:p>
        </w:tc>
        <w:tc>
          <w:tcPr>
            <w:tcW w:w="1843" w:type="dxa"/>
            <w:tcBorders>
              <w:top w:val="nil"/>
              <w:left w:val="nil"/>
              <w:bottom w:val="single" w:sz="4" w:space="0" w:color="313739"/>
              <w:right w:val="single" w:sz="4" w:space="0" w:color="313739"/>
            </w:tcBorders>
            <w:shd w:val="clear" w:color="auto" w:fill="auto"/>
            <w:noWrap/>
            <w:vAlign w:val="center"/>
            <w:hideMark/>
            <w:tcPrChange w:id="5108"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09" w:author="BJ Kwak" w:date="2014-01-21T06:53:00Z"/>
                <w:rFonts w:ascii="Arial" w:hAnsi="Arial" w:cs="Arial"/>
                <w:sz w:val="20"/>
              </w:rPr>
            </w:pPr>
            <w:ins w:id="5110" w:author="BJ Kwak" w:date="2014-01-21T06:53:00Z">
              <w:r w:rsidRPr="00772E60">
                <w:rPr>
                  <w:rFonts w:ascii="Arial" w:hAnsi="Arial" w:cs="Arial"/>
                  <w:sz w:val="20"/>
                </w:rPr>
                <w:t>Low band in USA</w:t>
              </w:r>
            </w:ins>
          </w:p>
        </w:tc>
        <w:tc>
          <w:tcPr>
            <w:tcW w:w="1417" w:type="dxa"/>
            <w:tcBorders>
              <w:top w:val="nil"/>
              <w:left w:val="nil"/>
              <w:bottom w:val="single" w:sz="4" w:space="0" w:color="313739"/>
              <w:right w:val="single" w:sz="4" w:space="0" w:color="313739"/>
            </w:tcBorders>
            <w:shd w:val="clear" w:color="auto" w:fill="auto"/>
            <w:noWrap/>
            <w:vAlign w:val="center"/>
            <w:hideMark/>
            <w:tcPrChange w:id="5111"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12" w:author="BJ Kwak" w:date="2014-01-21T06:53:00Z"/>
                <w:rFonts w:ascii="Arial" w:hAnsi="Arial" w:cs="Arial"/>
                <w:sz w:val="20"/>
              </w:rPr>
            </w:pPr>
            <w:proofErr w:type="spellStart"/>
            <w:ins w:id="5113" w:author="BJ Kwak" w:date="2014-01-21T06:53:00Z">
              <w:r w:rsidRPr="00772E60">
                <w:rPr>
                  <w:rFonts w:ascii="Arial" w:hAnsi="Arial" w:cs="Arial"/>
                  <w:sz w:val="20"/>
                </w:rPr>
                <w:t>a,b,c</w:t>
              </w:r>
              <w:proofErr w:type="spellEnd"/>
            </w:ins>
          </w:p>
        </w:tc>
      </w:tr>
      <w:tr w:rsidR="00862CA9" w:rsidRPr="00772E60" w:rsidTr="00862CA9">
        <w:tblPrEx>
          <w:tblPrExChange w:id="5114" w:author="BJ Kwak" w:date="2014-01-21T06:54:00Z">
            <w:tblPrEx>
              <w:tblW w:w="9776" w:type="dxa"/>
            </w:tblPrEx>
          </w:tblPrExChange>
        </w:tblPrEx>
        <w:trPr>
          <w:trHeight w:val="372"/>
          <w:ins w:id="5115" w:author="BJ Kwak" w:date="2014-01-21T06:53:00Z"/>
          <w:trPrChange w:id="5116" w:author="BJ Kwak" w:date="2014-01-21T06:54:00Z">
            <w:trPr>
              <w:trHeight w:val="37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5117"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18" w:author="BJ Kwak" w:date="2014-01-21T06:53:00Z"/>
                <w:rFonts w:ascii="Arial" w:hAnsi="Arial" w:cs="Arial"/>
                <w:sz w:val="20"/>
              </w:rPr>
            </w:pPr>
            <w:ins w:id="5119" w:author="BJ Kwak" w:date="2014-01-21T06:53:00Z">
              <w:r w:rsidRPr="00772E60">
                <w:rPr>
                  <w:rFonts w:ascii="Arial" w:hAnsi="Arial" w:cs="Arial"/>
                  <w:sz w:val="20"/>
                </w:rPr>
                <w:t>5</w:t>
              </w:r>
            </w:ins>
          </w:p>
        </w:tc>
        <w:tc>
          <w:tcPr>
            <w:tcW w:w="1420" w:type="dxa"/>
            <w:tcBorders>
              <w:top w:val="nil"/>
              <w:left w:val="nil"/>
              <w:bottom w:val="single" w:sz="4" w:space="0" w:color="313739"/>
              <w:right w:val="single" w:sz="4" w:space="0" w:color="313739"/>
            </w:tcBorders>
            <w:shd w:val="clear" w:color="auto" w:fill="auto"/>
            <w:noWrap/>
            <w:vAlign w:val="center"/>
            <w:hideMark/>
            <w:tcPrChange w:id="5120"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21" w:author="BJ Kwak" w:date="2014-01-21T06:53:00Z"/>
                <w:rFonts w:ascii="Arial" w:hAnsi="Arial" w:cs="Arial"/>
                <w:sz w:val="20"/>
              </w:rPr>
            </w:pPr>
            <w:ins w:id="5122" w:author="BJ Kwak" w:date="2014-01-21T06:53:00Z">
              <w:r w:rsidRPr="00772E60">
                <w:rPr>
                  <w:rFonts w:ascii="Arial" w:hAnsi="Arial" w:cs="Arial"/>
                  <w:sz w:val="20"/>
                </w:rPr>
                <w:t>6000</w:t>
              </w:r>
            </w:ins>
          </w:p>
        </w:tc>
        <w:tc>
          <w:tcPr>
            <w:tcW w:w="1418" w:type="dxa"/>
            <w:tcBorders>
              <w:top w:val="nil"/>
              <w:left w:val="nil"/>
              <w:bottom w:val="single" w:sz="4" w:space="0" w:color="313739"/>
              <w:right w:val="single" w:sz="4" w:space="0" w:color="313739"/>
            </w:tcBorders>
            <w:shd w:val="clear" w:color="auto" w:fill="auto"/>
            <w:noWrap/>
            <w:vAlign w:val="center"/>
            <w:hideMark/>
            <w:tcPrChange w:id="5123"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24" w:author="BJ Kwak" w:date="2014-01-21T06:53:00Z"/>
                <w:rFonts w:ascii="Arial" w:hAnsi="Arial" w:cs="Arial"/>
                <w:sz w:val="20"/>
              </w:rPr>
            </w:pPr>
            <w:ins w:id="5125" w:author="BJ Kwak" w:date="2014-01-21T06:53:00Z">
              <w:r w:rsidRPr="00772E60">
                <w:rPr>
                  <w:rFonts w:ascii="Arial" w:hAnsi="Arial" w:cs="Arial"/>
                  <w:sz w:val="20"/>
                </w:rPr>
                <w:t>9000</w:t>
              </w:r>
            </w:ins>
          </w:p>
        </w:tc>
        <w:tc>
          <w:tcPr>
            <w:tcW w:w="1559" w:type="dxa"/>
            <w:tcBorders>
              <w:top w:val="nil"/>
              <w:left w:val="nil"/>
              <w:bottom w:val="single" w:sz="4" w:space="0" w:color="313739"/>
              <w:right w:val="single" w:sz="4" w:space="0" w:color="313739"/>
            </w:tcBorders>
            <w:shd w:val="clear" w:color="auto" w:fill="auto"/>
            <w:noWrap/>
            <w:vAlign w:val="center"/>
            <w:hideMark/>
            <w:tcPrChange w:id="5126"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27" w:author="BJ Kwak" w:date="2014-01-21T06:53:00Z"/>
                <w:rFonts w:ascii="Arial" w:hAnsi="Arial" w:cs="Arial"/>
                <w:sz w:val="20"/>
              </w:rPr>
            </w:pPr>
            <w:ins w:id="5128" w:author="BJ Kwak" w:date="2014-01-21T06:53:00Z">
              <w:r w:rsidRPr="00772E60">
                <w:rPr>
                  <w:rFonts w:ascii="Arial" w:hAnsi="Arial" w:cs="Arial"/>
                  <w:sz w:val="20"/>
                </w:rPr>
                <w:t>Europe, China</w:t>
              </w:r>
            </w:ins>
          </w:p>
        </w:tc>
        <w:tc>
          <w:tcPr>
            <w:tcW w:w="1843" w:type="dxa"/>
            <w:tcBorders>
              <w:top w:val="nil"/>
              <w:left w:val="nil"/>
              <w:bottom w:val="single" w:sz="4" w:space="0" w:color="313739"/>
              <w:right w:val="single" w:sz="4" w:space="0" w:color="313739"/>
            </w:tcBorders>
            <w:shd w:val="clear" w:color="auto" w:fill="auto"/>
            <w:noWrap/>
            <w:vAlign w:val="center"/>
            <w:hideMark/>
            <w:tcPrChange w:id="5129"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30" w:author="BJ Kwak" w:date="2014-01-21T06:53:00Z"/>
                <w:rFonts w:ascii="Arial" w:hAnsi="Arial" w:cs="Arial"/>
                <w:sz w:val="20"/>
              </w:rPr>
            </w:pPr>
            <w:ins w:id="5131" w:author="BJ Kwak" w:date="2014-01-21T06:53:00Z">
              <w:r w:rsidRPr="00772E60">
                <w:rPr>
                  <w:rFonts w:ascii="Arial" w:hAnsi="Arial" w:cs="Arial"/>
                  <w:sz w:val="20"/>
                </w:rPr>
                <w:t>High band in Europe and China</w:t>
              </w:r>
            </w:ins>
          </w:p>
        </w:tc>
        <w:tc>
          <w:tcPr>
            <w:tcW w:w="1417" w:type="dxa"/>
            <w:tcBorders>
              <w:top w:val="nil"/>
              <w:left w:val="nil"/>
              <w:bottom w:val="single" w:sz="4" w:space="0" w:color="313739"/>
              <w:right w:val="single" w:sz="4" w:space="0" w:color="313739"/>
            </w:tcBorders>
            <w:shd w:val="clear" w:color="auto" w:fill="auto"/>
            <w:noWrap/>
            <w:vAlign w:val="center"/>
            <w:hideMark/>
            <w:tcPrChange w:id="5132"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33" w:author="BJ Kwak" w:date="2014-01-21T06:53:00Z"/>
                <w:rFonts w:ascii="Arial" w:hAnsi="Arial" w:cs="Arial"/>
                <w:sz w:val="20"/>
              </w:rPr>
            </w:pPr>
            <w:proofErr w:type="spellStart"/>
            <w:ins w:id="5134" w:author="BJ Kwak" w:date="2014-01-21T06:53:00Z">
              <w:r w:rsidRPr="00772E60">
                <w:rPr>
                  <w:rFonts w:ascii="Arial" w:hAnsi="Arial" w:cs="Arial"/>
                  <w:sz w:val="20"/>
                </w:rPr>
                <w:t>d,e,f,g</w:t>
              </w:r>
              <w:proofErr w:type="spellEnd"/>
            </w:ins>
          </w:p>
        </w:tc>
      </w:tr>
      <w:tr w:rsidR="00862CA9" w:rsidRPr="00772E60" w:rsidTr="00862CA9">
        <w:tblPrEx>
          <w:tblPrExChange w:id="5135" w:author="BJ Kwak" w:date="2014-01-21T06:54:00Z">
            <w:tblPrEx>
              <w:tblW w:w="9776" w:type="dxa"/>
            </w:tblPrEx>
          </w:tblPrExChange>
        </w:tblPrEx>
        <w:trPr>
          <w:trHeight w:val="402"/>
          <w:ins w:id="5136" w:author="BJ Kwak" w:date="2014-01-21T06:53:00Z"/>
          <w:trPrChange w:id="5137" w:author="BJ Kwak" w:date="2014-01-21T06:54:00Z">
            <w:trPr>
              <w:trHeight w:val="40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5138"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39" w:author="BJ Kwak" w:date="2014-01-21T06:53:00Z"/>
                <w:rFonts w:ascii="Arial" w:hAnsi="Arial" w:cs="Arial"/>
                <w:sz w:val="20"/>
              </w:rPr>
            </w:pPr>
            <w:ins w:id="5140" w:author="BJ Kwak" w:date="2014-01-21T06:53:00Z">
              <w:r w:rsidRPr="00772E60">
                <w:rPr>
                  <w:rFonts w:ascii="Arial" w:hAnsi="Arial" w:cs="Arial"/>
                  <w:sz w:val="20"/>
                </w:rPr>
                <w:t>6</w:t>
              </w:r>
            </w:ins>
          </w:p>
        </w:tc>
        <w:tc>
          <w:tcPr>
            <w:tcW w:w="1420" w:type="dxa"/>
            <w:tcBorders>
              <w:top w:val="nil"/>
              <w:left w:val="nil"/>
              <w:bottom w:val="single" w:sz="4" w:space="0" w:color="313739"/>
              <w:right w:val="single" w:sz="4" w:space="0" w:color="313739"/>
            </w:tcBorders>
            <w:shd w:val="clear" w:color="auto" w:fill="auto"/>
            <w:noWrap/>
            <w:vAlign w:val="center"/>
            <w:hideMark/>
            <w:tcPrChange w:id="5141"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42" w:author="BJ Kwak" w:date="2014-01-21T06:53:00Z"/>
                <w:rFonts w:ascii="Arial" w:hAnsi="Arial" w:cs="Arial"/>
                <w:sz w:val="20"/>
              </w:rPr>
            </w:pPr>
            <w:ins w:id="5143" w:author="BJ Kwak" w:date="2014-01-21T06:53:00Z">
              <w:r w:rsidRPr="00772E60">
                <w:rPr>
                  <w:rFonts w:ascii="Arial" w:hAnsi="Arial" w:cs="Arial"/>
                  <w:sz w:val="20"/>
                </w:rPr>
                <w:t>7250</w:t>
              </w:r>
            </w:ins>
          </w:p>
        </w:tc>
        <w:tc>
          <w:tcPr>
            <w:tcW w:w="1418" w:type="dxa"/>
            <w:tcBorders>
              <w:top w:val="nil"/>
              <w:left w:val="nil"/>
              <w:bottom w:val="single" w:sz="4" w:space="0" w:color="313739"/>
              <w:right w:val="single" w:sz="4" w:space="0" w:color="313739"/>
            </w:tcBorders>
            <w:shd w:val="clear" w:color="auto" w:fill="auto"/>
            <w:noWrap/>
            <w:vAlign w:val="center"/>
            <w:hideMark/>
            <w:tcPrChange w:id="5144"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45" w:author="BJ Kwak" w:date="2014-01-21T06:53:00Z"/>
                <w:rFonts w:ascii="Arial" w:hAnsi="Arial" w:cs="Arial"/>
                <w:sz w:val="20"/>
              </w:rPr>
            </w:pPr>
            <w:ins w:id="5146" w:author="BJ Kwak" w:date="2014-01-21T06:53:00Z">
              <w:r w:rsidRPr="00772E60">
                <w:rPr>
                  <w:rFonts w:ascii="Arial" w:hAnsi="Arial" w:cs="Arial"/>
                  <w:sz w:val="20"/>
                </w:rPr>
                <w:t>10250</w:t>
              </w:r>
            </w:ins>
          </w:p>
        </w:tc>
        <w:tc>
          <w:tcPr>
            <w:tcW w:w="1559" w:type="dxa"/>
            <w:tcBorders>
              <w:top w:val="nil"/>
              <w:left w:val="nil"/>
              <w:bottom w:val="single" w:sz="4" w:space="0" w:color="313739"/>
              <w:right w:val="single" w:sz="4" w:space="0" w:color="313739"/>
            </w:tcBorders>
            <w:shd w:val="clear" w:color="auto" w:fill="auto"/>
            <w:noWrap/>
            <w:vAlign w:val="center"/>
            <w:hideMark/>
            <w:tcPrChange w:id="5147"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48" w:author="BJ Kwak" w:date="2014-01-21T06:53:00Z"/>
                <w:rFonts w:ascii="Arial" w:hAnsi="Arial" w:cs="Arial"/>
                <w:sz w:val="20"/>
              </w:rPr>
            </w:pPr>
            <w:ins w:id="5149" w:author="BJ Kwak" w:date="2014-01-21T06:53:00Z">
              <w:r w:rsidRPr="00772E60">
                <w:rPr>
                  <w:rFonts w:ascii="Arial" w:hAnsi="Arial" w:cs="Arial"/>
                  <w:sz w:val="20"/>
                </w:rPr>
                <w:t>Japan</w:t>
              </w:r>
            </w:ins>
          </w:p>
        </w:tc>
        <w:tc>
          <w:tcPr>
            <w:tcW w:w="1843" w:type="dxa"/>
            <w:tcBorders>
              <w:top w:val="nil"/>
              <w:left w:val="nil"/>
              <w:bottom w:val="single" w:sz="4" w:space="0" w:color="313739"/>
              <w:right w:val="single" w:sz="4" w:space="0" w:color="313739"/>
            </w:tcBorders>
            <w:shd w:val="clear" w:color="auto" w:fill="auto"/>
            <w:noWrap/>
            <w:vAlign w:val="center"/>
            <w:hideMark/>
            <w:tcPrChange w:id="5150"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51" w:author="BJ Kwak" w:date="2014-01-21T06:53:00Z"/>
                <w:rFonts w:ascii="Arial" w:hAnsi="Arial" w:cs="Arial"/>
                <w:sz w:val="20"/>
              </w:rPr>
            </w:pPr>
            <w:ins w:id="5152" w:author="BJ Kwak" w:date="2014-01-21T06:53:00Z">
              <w:r w:rsidRPr="00772E60">
                <w:rPr>
                  <w:rFonts w:ascii="Arial" w:hAnsi="Arial" w:cs="Arial"/>
                  <w:sz w:val="20"/>
                </w:rPr>
                <w:t>High band in Japan</w:t>
              </w:r>
            </w:ins>
          </w:p>
        </w:tc>
        <w:tc>
          <w:tcPr>
            <w:tcW w:w="1417" w:type="dxa"/>
            <w:tcBorders>
              <w:top w:val="nil"/>
              <w:left w:val="nil"/>
              <w:bottom w:val="single" w:sz="4" w:space="0" w:color="313739"/>
              <w:right w:val="single" w:sz="4" w:space="0" w:color="313739"/>
            </w:tcBorders>
            <w:shd w:val="clear" w:color="auto" w:fill="auto"/>
            <w:noWrap/>
            <w:vAlign w:val="center"/>
            <w:hideMark/>
            <w:tcPrChange w:id="5153"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54" w:author="BJ Kwak" w:date="2014-01-21T06:53:00Z"/>
                <w:rFonts w:ascii="Arial" w:hAnsi="Arial" w:cs="Arial"/>
                <w:sz w:val="20"/>
              </w:rPr>
            </w:pPr>
            <w:proofErr w:type="spellStart"/>
            <w:ins w:id="5155" w:author="BJ Kwak" w:date="2014-01-21T06:53:00Z">
              <w:r w:rsidRPr="00772E60">
                <w:rPr>
                  <w:rFonts w:ascii="Arial" w:hAnsi="Arial" w:cs="Arial"/>
                  <w:sz w:val="20"/>
                </w:rPr>
                <w:t>e,f,g,h</w:t>
              </w:r>
              <w:proofErr w:type="spellEnd"/>
            </w:ins>
          </w:p>
        </w:tc>
      </w:tr>
      <w:tr w:rsidR="00862CA9" w:rsidRPr="00772E60" w:rsidTr="00862CA9">
        <w:tblPrEx>
          <w:tblPrExChange w:id="5156" w:author="BJ Kwak" w:date="2014-01-21T06:54:00Z">
            <w:tblPrEx>
              <w:tblW w:w="9776" w:type="dxa"/>
            </w:tblPrEx>
          </w:tblPrExChange>
        </w:tblPrEx>
        <w:trPr>
          <w:trHeight w:val="447"/>
          <w:ins w:id="5157" w:author="BJ Kwak" w:date="2014-01-21T06:53:00Z"/>
          <w:trPrChange w:id="5158" w:author="BJ Kwak" w:date="2014-01-21T06:54:00Z">
            <w:trPr>
              <w:trHeight w:val="447"/>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5159"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60" w:author="BJ Kwak" w:date="2014-01-21T06:53:00Z"/>
                <w:rFonts w:ascii="Arial" w:hAnsi="Arial" w:cs="Arial"/>
                <w:sz w:val="20"/>
              </w:rPr>
            </w:pPr>
            <w:ins w:id="5161" w:author="BJ Kwak" w:date="2014-01-21T06:53:00Z">
              <w:r w:rsidRPr="00772E60">
                <w:rPr>
                  <w:rFonts w:ascii="Arial" w:hAnsi="Arial" w:cs="Arial"/>
                  <w:sz w:val="20"/>
                </w:rPr>
                <w:t>7</w:t>
              </w:r>
            </w:ins>
          </w:p>
        </w:tc>
        <w:tc>
          <w:tcPr>
            <w:tcW w:w="1420" w:type="dxa"/>
            <w:tcBorders>
              <w:top w:val="nil"/>
              <w:left w:val="nil"/>
              <w:bottom w:val="single" w:sz="4" w:space="0" w:color="313739"/>
              <w:right w:val="single" w:sz="4" w:space="0" w:color="313739"/>
            </w:tcBorders>
            <w:shd w:val="clear" w:color="auto" w:fill="auto"/>
            <w:noWrap/>
            <w:vAlign w:val="center"/>
            <w:hideMark/>
            <w:tcPrChange w:id="5162"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63" w:author="BJ Kwak" w:date="2014-01-21T06:53:00Z"/>
                <w:rFonts w:ascii="Arial" w:hAnsi="Arial" w:cs="Arial"/>
                <w:sz w:val="20"/>
              </w:rPr>
            </w:pPr>
            <w:ins w:id="5164" w:author="BJ Kwak" w:date="2014-01-21T06:53:00Z">
              <w:r w:rsidRPr="00772E60">
                <w:rPr>
                  <w:rFonts w:ascii="Arial" w:hAnsi="Arial" w:cs="Arial"/>
                  <w:sz w:val="20"/>
                </w:rPr>
                <w:t>7200</w:t>
              </w:r>
            </w:ins>
          </w:p>
        </w:tc>
        <w:tc>
          <w:tcPr>
            <w:tcW w:w="1418" w:type="dxa"/>
            <w:tcBorders>
              <w:top w:val="nil"/>
              <w:left w:val="nil"/>
              <w:bottom w:val="single" w:sz="4" w:space="0" w:color="313739"/>
              <w:right w:val="single" w:sz="4" w:space="0" w:color="313739"/>
            </w:tcBorders>
            <w:shd w:val="clear" w:color="auto" w:fill="auto"/>
            <w:noWrap/>
            <w:vAlign w:val="center"/>
            <w:hideMark/>
            <w:tcPrChange w:id="5165"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66" w:author="BJ Kwak" w:date="2014-01-21T06:53:00Z"/>
                <w:rFonts w:ascii="Arial" w:hAnsi="Arial" w:cs="Arial"/>
                <w:sz w:val="20"/>
              </w:rPr>
            </w:pPr>
            <w:ins w:id="5167" w:author="BJ Kwak" w:date="2014-01-21T06:53:00Z">
              <w:r w:rsidRPr="00772E60">
                <w:rPr>
                  <w:rFonts w:ascii="Arial" w:hAnsi="Arial" w:cs="Arial"/>
                  <w:sz w:val="20"/>
                </w:rPr>
                <w:t>10200</w:t>
              </w:r>
            </w:ins>
          </w:p>
        </w:tc>
        <w:tc>
          <w:tcPr>
            <w:tcW w:w="1559" w:type="dxa"/>
            <w:tcBorders>
              <w:top w:val="nil"/>
              <w:left w:val="nil"/>
              <w:bottom w:val="single" w:sz="4" w:space="0" w:color="313739"/>
              <w:right w:val="single" w:sz="4" w:space="0" w:color="313739"/>
            </w:tcBorders>
            <w:shd w:val="clear" w:color="auto" w:fill="auto"/>
            <w:noWrap/>
            <w:vAlign w:val="center"/>
            <w:hideMark/>
            <w:tcPrChange w:id="5168"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69" w:author="BJ Kwak" w:date="2014-01-21T06:53:00Z"/>
                <w:rFonts w:ascii="Arial" w:hAnsi="Arial" w:cs="Arial"/>
                <w:sz w:val="20"/>
              </w:rPr>
            </w:pPr>
            <w:ins w:id="5170" w:author="BJ Kwak" w:date="2014-01-21T06:53:00Z">
              <w:r w:rsidRPr="00772E60">
                <w:rPr>
                  <w:rFonts w:ascii="Arial" w:hAnsi="Arial" w:cs="Arial"/>
                  <w:sz w:val="20"/>
                </w:rPr>
                <w:t>Korea</w:t>
              </w:r>
            </w:ins>
          </w:p>
        </w:tc>
        <w:tc>
          <w:tcPr>
            <w:tcW w:w="1843" w:type="dxa"/>
            <w:tcBorders>
              <w:top w:val="nil"/>
              <w:left w:val="nil"/>
              <w:bottom w:val="single" w:sz="4" w:space="0" w:color="313739"/>
              <w:right w:val="single" w:sz="4" w:space="0" w:color="313739"/>
            </w:tcBorders>
            <w:shd w:val="clear" w:color="auto" w:fill="auto"/>
            <w:noWrap/>
            <w:vAlign w:val="center"/>
            <w:hideMark/>
            <w:tcPrChange w:id="5171"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72" w:author="BJ Kwak" w:date="2014-01-21T06:53:00Z"/>
                <w:rFonts w:ascii="Arial" w:hAnsi="Arial" w:cs="Arial"/>
                <w:sz w:val="20"/>
              </w:rPr>
            </w:pPr>
            <w:ins w:id="5173" w:author="BJ Kwak" w:date="2014-01-21T06:53:00Z">
              <w:r w:rsidRPr="00772E60">
                <w:rPr>
                  <w:rFonts w:ascii="Arial" w:hAnsi="Arial" w:cs="Arial"/>
                  <w:sz w:val="20"/>
                </w:rPr>
                <w:t>High band in Korea</w:t>
              </w:r>
            </w:ins>
          </w:p>
        </w:tc>
        <w:tc>
          <w:tcPr>
            <w:tcW w:w="1417" w:type="dxa"/>
            <w:tcBorders>
              <w:top w:val="nil"/>
              <w:left w:val="nil"/>
              <w:bottom w:val="single" w:sz="4" w:space="0" w:color="313739"/>
              <w:right w:val="single" w:sz="4" w:space="0" w:color="313739"/>
            </w:tcBorders>
            <w:shd w:val="clear" w:color="auto" w:fill="auto"/>
            <w:noWrap/>
            <w:vAlign w:val="center"/>
            <w:hideMark/>
            <w:tcPrChange w:id="5174"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75" w:author="BJ Kwak" w:date="2014-01-21T06:53:00Z"/>
                <w:rFonts w:ascii="Arial" w:hAnsi="Arial" w:cs="Arial"/>
                <w:sz w:val="20"/>
              </w:rPr>
            </w:pPr>
            <w:proofErr w:type="spellStart"/>
            <w:ins w:id="5176" w:author="BJ Kwak" w:date="2014-01-21T06:53:00Z">
              <w:r w:rsidRPr="00772E60">
                <w:rPr>
                  <w:rFonts w:ascii="Arial" w:hAnsi="Arial" w:cs="Arial"/>
                  <w:sz w:val="20"/>
                </w:rPr>
                <w:t>e,f,g,h</w:t>
              </w:r>
              <w:proofErr w:type="spellEnd"/>
            </w:ins>
          </w:p>
        </w:tc>
      </w:tr>
      <w:tr w:rsidR="00862CA9" w:rsidRPr="00772E60" w:rsidTr="00862CA9">
        <w:tblPrEx>
          <w:tblPrExChange w:id="5177" w:author="BJ Kwak" w:date="2014-01-21T06:54:00Z">
            <w:tblPrEx>
              <w:tblW w:w="9776" w:type="dxa"/>
            </w:tblPrEx>
          </w:tblPrExChange>
        </w:tblPrEx>
        <w:trPr>
          <w:trHeight w:val="417"/>
          <w:ins w:id="5178" w:author="BJ Kwak" w:date="2014-01-21T06:53:00Z"/>
          <w:trPrChange w:id="5179" w:author="BJ Kwak" w:date="2014-01-21T06:54:00Z">
            <w:trPr>
              <w:trHeight w:val="417"/>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5180"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81" w:author="BJ Kwak" w:date="2014-01-21T06:53:00Z"/>
                <w:rFonts w:ascii="Arial" w:hAnsi="Arial" w:cs="Arial"/>
                <w:sz w:val="20"/>
              </w:rPr>
            </w:pPr>
            <w:ins w:id="5182" w:author="BJ Kwak" w:date="2014-01-21T06:53:00Z">
              <w:r w:rsidRPr="00772E60">
                <w:rPr>
                  <w:rFonts w:ascii="Arial" w:hAnsi="Arial" w:cs="Arial"/>
                  <w:sz w:val="20"/>
                </w:rPr>
                <w:t>8</w:t>
              </w:r>
            </w:ins>
          </w:p>
        </w:tc>
        <w:tc>
          <w:tcPr>
            <w:tcW w:w="1420" w:type="dxa"/>
            <w:tcBorders>
              <w:top w:val="nil"/>
              <w:left w:val="nil"/>
              <w:bottom w:val="single" w:sz="4" w:space="0" w:color="313739"/>
              <w:right w:val="single" w:sz="4" w:space="0" w:color="313739"/>
            </w:tcBorders>
            <w:shd w:val="clear" w:color="auto" w:fill="auto"/>
            <w:noWrap/>
            <w:vAlign w:val="center"/>
            <w:hideMark/>
            <w:tcPrChange w:id="5183"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84" w:author="BJ Kwak" w:date="2014-01-21T06:53:00Z"/>
                <w:rFonts w:ascii="Arial" w:hAnsi="Arial" w:cs="Arial"/>
                <w:sz w:val="20"/>
              </w:rPr>
            </w:pPr>
            <w:ins w:id="5185" w:author="BJ Kwak" w:date="2014-01-21T06:53:00Z">
              <w:r w:rsidRPr="00772E60">
                <w:rPr>
                  <w:rFonts w:ascii="Arial" w:hAnsi="Arial" w:cs="Arial"/>
                  <w:sz w:val="20"/>
                </w:rPr>
                <w:t>6000</w:t>
              </w:r>
            </w:ins>
          </w:p>
        </w:tc>
        <w:tc>
          <w:tcPr>
            <w:tcW w:w="1418" w:type="dxa"/>
            <w:tcBorders>
              <w:top w:val="nil"/>
              <w:left w:val="nil"/>
              <w:bottom w:val="single" w:sz="4" w:space="0" w:color="313739"/>
              <w:right w:val="single" w:sz="4" w:space="0" w:color="313739"/>
            </w:tcBorders>
            <w:shd w:val="clear" w:color="auto" w:fill="auto"/>
            <w:noWrap/>
            <w:vAlign w:val="center"/>
            <w:hideMark/>
            <w:tcPrChange w:id="5186"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87" w:author="BJ Kwak" w:date="2014-01-21T06:53:00Z"/>
                <w:rFonts w:ascii="Arial" w:hAnsi="Arial" w:cs="Arial"/>
                <w:sz w:val="20"/>
              </w:rPr>
            </w:pPr>
            <w:ins w:id="5188" w:author="BJ Kwak" w:date="2014-01-21T06:53:00Z">
              <w:r w:rsidRPr="00772E60">
                <w:rPr>
                  <w:rFonts w:ascii="Arial" w:hAnsi="Arial" w:cs="Arial"/>
                  <w:sz w:val="20"/>
                </w:rPr>
                <w:t>10600</w:t>
              </w:r>
            </w:ins>
          </w:p>
        </w:tc>
        <w:tc>
          <w:tcPr>
            <w:tcW w:w="1559" w:type="dxa"/>
            <w:tcBorders>
              <w:top w:val="nil"/>
              <w:left w:val="nil"/>
              <w:bottom w:val="single" w:sz="4" w:space="0" w:color="313739"/>
              <w:right w:val="single" w:sz="4" w:space="0" w:color="313739"/>
            </w:tcBorders>
            <w:shd w:val="clear" w:color="auto" w:fill="auto"/>
            <w:noWrap/>
            <w:vAlign w:val="center"/>
            <w:hideMark/>
            <w:tcPrChange w:id="5189"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90" w:author="BJ Kwak" w:date="2014-01-21T06:53:00Z"/>
                <w:rFonts w:ascii="Arial" w:hAnsi="Arial" w:cs="Arial"/>
                <w:sz w:val="20"/>
              </w:rPr>
            </w:pPr>
            <w:ins w:id="5191" w:author="BJ Kwak" w:date="2014-01-21T06:53:00Z">
              <w:r w:rsidRPr="00772E60">
                <w:rPr>
                  <w:rFonts w:ascii="Arial" w:hAnsi="Arial" w:cs="Arial"/>
                  <w:sz w:val="20"/>
                </w:rPr>
                <w:t>USA</w:t>
              </w:r>
            </w:ins>
          </w:p>
        </w:tc>
        <w:tc>
          <w:tcPr>
            <w:tcW w:w="1843" w:type="dxa"/>
            <w:tcBorders>
              <w:top w:val="nil"/>
              <w:left w:val="nil"/>
              <w:bottom w:val="single" w:sz="4" w:space="0" w:color="313739"/>
              <w:right w:val="single" w:sz="4" w:space="0" w:color="313739"/>
            </w:tcBorders>
            <w:shd w:val="clear" w:color="auto" w:fill="auto"/>
            <w:noWrap/>
            <w:vAlign w:val="center"/>
            <w:hideMark/>
            <w:tcPrChange w:id="5192"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93" w:author="BJ Kwak" w:date="2014-01-21T06:53:00Z"/>
                <w:rFonts w:ascii="Arial" w:hAnsi="Arial" w:cs="Arial"/>
                <w:sz w:val="20"/>
              </w:rPr>
            </w:pPr>
            <w:ins w:id="5194" w:author="BJ Kwak" w:date="2014-01-21T06:53:00Z">
              <w:r w:rsidRPr="00772E60">
                <w:rPr>
                  <w:rFonts w:ascii="Arial" w:hAnsi="Arial" w:cs="Arial"/>
                  <w:sz w:val="20"/>
                </w:rPr>
                <w:t>High band in USA</w:t>
              </w:r>
            </w:ins>
          </w:p>
        </w:tc>
        <w:tc>
          <w:tcPr>
            <w:tcW w:w="1417" w:type="dxa"/>
            <w:tcBorders>
              <w:top w:val="nil"/>
              <w:left w:val="nil"/>
              <w:bottom w:val="single" w:sz="4" w:space="0" w:color="313739"/>
              <w:right w:val="single" w:sz="4" w:space="0" w:color="313739"/>
            </w:tcBorders>
            <w:shd w:val="clear" w:color="auto" w:fill="auto"/>
            <w:noWrap/>
            <w:vAlign w:val="center"/>
            <w:hideMark/>
            <w:tcPrChange w:id="5195"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196" w:author="BJ Kwak" w:date="2014-01-21T06:53:00Z"/>
                <w:rFonts w:ascii="Arial" w:hAnsi="Arial" w:cs="Arial"/>
                <w:sz w:val="20"/>
              </w:rPr>
            </w:pPr>
            <w:proofErr w:type="spellStart"/>
            <w:ins w:id="5197" w:author="BJ Kwak" w:date="2014-01-21T06:53:00Z">
              <w:r w:rsidRPr="00772E60">
                <w:rPr>
                  <w:rFonts w:ascii="Arial" w:hAnsi="Arial" w:cs="Arial"/>
                  <w:sz w:val="20"/>
                </w:rPr>
                <w:t>d,e,f,g,h</w:t>
              </w:r>
              <w:proofErr w:type="spellEnd"/>
            </w:ins>
          </w:p>
        </w:tc>
      </w:tr>
      <w:tr w:rsidR="00862CA9" w:rsidRPr="00772E60" w:rsidTr="00862CA9">
        <w:tblPrEx>
          <w:tblPrExChange w:id="5198" w:author="BJ Kwak" w:date="2014-01-21T06:54:00Z">
            <w:tblPrEx>
              <w:tblW w:w="9776" w:type="dxa"/>
            </w:tblPrEx>
          </w:tblPrExChange>
        </w:tblPrEx>
        <w:trPr>
          <w:trHeight w:val="420"/>
          <w:ins w:id="5199" w:author="BJ Kwak" w:date="2014-01-21T06:53:00Z"/>
          <w:trPrChange w:id="5200" w:author="BJ Kwak" w:date="2014-01-21T06:54:00Z">
            <w:trPr>
              <w:trHeight w:val="420"/>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5201"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202" w:author="BJ Kwak" w:date="2014-01-21T06:53:00Z"/>
                <w:rFonts w:ascii="Arial" w:hAnsi="Arial" w:cs="Arial"/>
                <w:sz w:val="20"/>
              </w:rPr>
            </w:pPr>
            <w:ins w:id="5203" w:author="BJ Kwak" w:date="2014-01-21T06:53:00Z">
              <w:r w:rsidRPr="00772E60">
                <w:rPr>
                  <w:rFonts w:ascii="Arial" w:hAnsi="Arial" w:cs="Arial"/>
                  <w:sz w:val="20"/>
                </w:rPr>
                <w:t>9</w:t>
              </w:r>
            </w:ins>
          </w:p>
        </w:tc>
        <w:tc>
          <w:tcPr>
            <w:tcW w:w="1420" w:type="dxa"/>
            <w:tcBorders>
              <w:top w:val="nil"/>
              <w:left w:val="nil"/>
              <w:bottom w:val="single" w:sz="4" w:space="0" w:color="313739"/>
              <w:right w:val="single" w:sz="4" w:space="0" w:color="313739"/>
            </w:tcBorders>
            <w:shd w:val="clear" w:color="auto" w:fill="auto"/>
            <w:noWrap/>
            <w:vAlign w:val="center"/>
            <w:hideMark/>
            <w:tcPrChange w:id="5204"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205" w:author="BJ Kwak" w:date="2014-01-21T06:53:00Z"/>
                <w:rFonts w:ascii="Arial" w:hAnsi="Arial" w:cs="Arial"/>
                <w:sz w:val="20"/>
              </w:rPr>
            </w:pPr>
            <w:ins w:id="5206" w:author="BJ Kwak" w:date="2014-01-21T06:53:00Z">
              <w:r w:rsidRPr="00772E60">
                <w:rPr>
                  <w:rFonts w:ascii="Arial" w:hAnsi="Arial" w:cs="Arial"/>
                  <w:sz w:val="20"/>
                </w:rPr>
                <w:t>5925</w:t>
              </w:r>
            </w:ins>
          </w:p>
        </w:tc>
        <w:tc>
          <w:tcPr>
            <w:tcW w:w="1418" w:type="dxa"/>
            <w:tcBorders>
              <w:top w:val="nil"/>
              <w:left w:val="nil"/>
              <w:bottom w:val="single" w:sz="4" w:space="0" w:color="313739"/>
              <w:right w:val="single" w:sz="4" w:space="0" w:color="313739"/>
            </w:tcBorders>
            <w:shd w:val="clear" w:color="auto" w:fill="auto"/>
            <w:noWrap/>
            <w:vAlign w:val="center"/>
            <w:hideMark/>
            <w:tcPrChange w:id="5207"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208" w:author="BJ Kwak" w:date="2014-01-21T06:53:00Z"/>
                <w:rFonts w:ascii="Arial" w:hAnsi="Arial" w:cs="Arial"/>
                <w:sz w:val="20"/>
              </w:rPr>
            </w:pPr>
            <w:ins w:id="5209" w:author="BJ Kwak" w:date="2014-01-21T06:53:00Z">
              <w:r w:rsidRPr="00772E60">
                <w:rPr>
                  <w:rFonts w:ascii="Arial" w:hAnsi="Arial" w:cs="Arial"/>
                  <w:sz w:val="20"/>
                </w:rPr>
                <w:t>7200</w:t>
              </w:r>
            </w:ins>
          </w:p>
        </w:tc>
        <w:tc>
          <w:tcPr>
            <w:tcW w:w="1559" w:type="dxa"/>
            <w:tcBorders>
              <w:top w:val="nil"/>
              <w:left w:val="nil"/>
              <w:bottom w:val="single" w:sz="4" w:space="0" w:color="313739"/>
              <w:right w:val="single" w:sz="4" w:space="0" w:color="313739"/>
            </w:tcBorders>
            <w:shd w:val="clear" w:color="auto" w:fill="auto"/>
            <w:noWrap/>
            <w:vAlign w:val="center"/>
            <w:hideMark/>
            <w:tcPrChange w:id="5210"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211" w:author="BJ Kwak" w:date="2014-01-21T06:53:00Z"/>
                <w:rFonts w:ascii="Arial" w:hAnsi="Arial" w:cs="Arial"/>
                <w:sz w:val="20"/>
              </w:rPr>
            </w:pPr>
            <w:ins w:id="5212" w:author="BJ Kwak" w:date="2014-01-21T06:53:00Z">
              <w:r w:rsidRPr="00772E60">
                <w:rPr>
                  <w:rFonts w:ascii="Arial" w:hAnsi="Arial" w:cs="Arial"/>
                  <w:sz w:val="20"/>
                </w:rPr>
                <w:t>USA</w:t>
              </w:r>
            </w:ins>
          </w:p>
        </w:tc>
        <w:tc>
          <w:tcPr>
            <w:tcW w:w="1843" w:type="dxa"/>
            <w:tcBorders>
              <w:top w:val="nil"/>
              <w:left w:val="nil"/>
              <w:bottom w:val="single" w:sz="4" w:space="0" w:color="313739"/>
              <w:right w:val="single" w:sz="4" w:space="0" w:color="313739"/>
            </w:tcBorders>
            <w:shd w:val="clear" w:color="auto" w:fill="auto"/>
            <w:noWrap/>
            <w:vAlign w:val="center"/>
            <w:hideMark/>
            <w:tcPrChange w:id="5213"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214" w:author="BJ Kwak" w:date="2014-01-21T06:53:00Z"/>
                <w:rFonts w:ascii="Arial" w:hAnsi="Arial" w:cs="Arial"/>
                <w:sz w:val="20"/>
              </w:rPr>
            </w:pPr>
            <w:ins w:id="5215" w:author="BJ Kwak" w:date="2014-01-21T06:53:00Z">
              <w:r w:rsidRPr="00772E60">
                <w:rPr>
                  <w:rFonts w:ascii="Arial" w:hAnsi="Arial" w:cs="Arial"/>
                  <w:sz w:val="20"/>
                </w:rPr>
                <w:t>Wideband in USA</w:t>
              </w:r>
            </w:ins>
          </w:p>
        </w:tc>
        <w:tc>
          <w:tcPr>
            <w:tcW w:w="1417" w:type="dxa"/>
            <w:tcBorders>
              <w:top w:val="nil"/>
              <w:left w:val="nil"/>
              <w:bottom w:val="single" w:sz="4" w:space="0" w:color="313739"/>
              <w:right w:val="single" w:sz="4" w:space="0" w:color="313739"/>
            </w:tcBorders>
            <w:shd w:val="clear" w:color="auto" w:fill="auto"/>
            <w:noWrap/>
            <w:vAlign w:val="center"/>
            <w:hideMark/>
            <w:tcPrChange w:id="5216"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5217" w:author="BJ Kwak" w:date="2014-01-21T06:53:00Z"/>
                <w:rFonts w:ascii="Arial" w:hAnsi="Arial" w:cs="Arial"/>
                <w:sz w:val="20"/>
              </w:rPr>
            </w:pPr>
            <w:ins w:id="5218" w:author="BJ Kwak" w:date="2014-01-21T06:53:00Z">
              <w:r w:rsidRPr="00772E60">
                <w:rPr>
                  <w:rFonts w:ascii="Arial" w:hAnsi="Arial" w:cs="Arial"/>
                  <w:sz w:val="20"/>
                </w:rPr>
                <w:t>d</w:t>
              </w:r>
            </w:ins>
          </w:p>
        </w:tc>
      </w:tr>
    </w:tbl>
    <w:p w:rsidR="004F63E6" w:rsidRDefault="004F63E6" w:rsidP="004F63E6">
      <w:pPr>
        <w:widowControl w:val="0"/>
        <w:spacing w:before="120"/>
        <w:rPr>
          <w:ins w:id="5219" w:author="BJ Kwak" w:date="2014-01-21T06:53:00Z"/>
        </w:rPr>
      </w:pPr>
    </w:p>
    <w:tbl>
      <w:tblPr>
        <w:tblW w:w="4032" w:type="dxa"/>
        <w:tblInd w:w="93" w:type="dxa"/>
        <w:tblLook w:val="04A0"/>
      </w:tblPr>
      <w:tblGrid>
        <w:gridCol w:w="739"/>
        <w:gridCol w:w="3293"/>
      </w:tblGrid>
      <w:tr w:rsidR="004F63E6" w:rsidRPr="00772E60" w:rsidTr="00604FD4">
        <w:trPr>
          <w:trHeight w:val="402"/>
          <w:ins w:id="5220" w:author="BJ Kwak" w:date="2014-01-21T06:53:00Z"/>
        </w:trPr>
        <w:tc>
          <w:tcPr>
            <w:tcW w:w="4032" w:type="dxa"/>
            <w:gridSpan w:val="2"/>
            <w:tcBorders>
              <w:top w:val="single" w:sz="4" w:space="0" w:color="313739"/>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221" w:author="BJ Kwak" w:date="2014-01-21T06:53:00Z"/>
                <w:rFonts w:ascii="Arial" w:hAnsi="Arial" w:cs="Arial"/>
                <w:b/>
                <w:bCs/>
                <w:sz w:val="20"/>
              </w:rPr>
            </w:pPr>
            <w:ins w:id="5222" w:author="BJ Kwak" w:date="2014-01-21T06:53:00Z">
              <w:r w:rsidRPr="00772E60">
                <w:rPr>
                  <w:rFonts w:ascii="Arial" w:hAnsi="Arial" w:cs="Arial"/>
                  <w:b/>
                  <w:bCs/>
                  <w:sz w:val="20"/>
                </w:rPr>
                <w:t>Mandatory frequency* allocation</w:t>
              </w:r>
            </w:ins>
          </w:p>
        </w:tc>
      </w:tr>
      <w:tr w:rsidR="004F63E6" w:rsidRPr="00772E60" w:rsidTr="00604FD4">
        <w:trPr>
          <w:trHeight w:val="702"/>
          <w:ins w:id="5223"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224" w:author="BJ Kwak" w:date="2014-01-21T06:53:00Z"/>
                <w:rFonts w:ascii="Arial" w:hAnsi="Arial" w:cs="Arial"/>
                <w:b/>
                <w:bCs/>
                <w:sz w:val="20"/>
              </w:rPr>
            </w:pPr>
            <w:ins w:id="5225" w:author="BJ Kwak" w:date="2014-01-21T06:53:00Z">
              <w:r w:rsidRPr="00772E60">
                <w:rPr>
                  <w:rFonts w:ascii="Arial" w:hAnsi="Arial" w:cs="Arial"/>
                  <w:b/>
                  <w:bCs/>
                  <w:sz w:val="20"/>
                </w:rPr>
                <w:t>Index</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226" w:author="BJ Kwak" w:date="2014-01-21T06:53:00Z"/>
                <w:rFonts w:ascii="Arial" w:hAnsi="Arial" w:cs="Arial"/>
                <w:b/>
                <w:bCs/>
                <w:sz w:val="20"/>
              </w:rPr>
            </w:pPr>
            <w:ins w:id="5227" w:author="BJ Kwak" w:date="2014-01-21T06:53:00Z">
              <w:r w:rsidRPr="00772E60">
                <w:rPr>
                  <w:rFonts w:ascii="Arial" w:hAnsi="Arial" w:cs="Arial"/>
                  <w:b/>
                  <w:bCs/>
                  <w:sz w:val="20"/>
                </w:rPr>
                <w:t>Mandatory frequency (MHz)</w:t>
              </w:r>
            </w:ins>
          </w:p>
        </w:tc>
      </w:tr>
      <w:tr w:rsidR="004F63E6" w:rsidRPr="00772E60" w:rsidTr="00604FD4">
        <w:trPr>
          <w:trHeight w:val="402"/>
          <w:ins w:id="5228"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229" w:author="BJ Kwak" w:date="2014-01-21T06:53:00Z"/>
                <w:rFonts w:ascii="Arial" w:hAnsi="Arial" w:cs="Arial"/>
                <w:sz w:val="20"/>
              </w:rPr>
            </w:pPr>
            <w:ins w:id="5230" w:author="BJ Kwak" w:date="2014-01-21T06:53:00Z">
              <w:r w:rsidRPr="00772E60">
                <w:rPr>
                  <w:rFonts w:ascii="Arial" w:hAnsi="Arial" w:cs="Arial"/>
                  <w:sz w:val="20"/>
                </w:rPr>
                <w:t>a</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231" w:author="BJ Kwak" w:date="2014-01-21T06:53:00Z"/>
                <w:rFonts w:ascii="Arial" w:hAnsi="Arial" w:cs="Arial"/>
                <w:sz w:val="20"/>
              </w:rPr>
            </w:pPr>
            <w:ins w:id="5232" w:author="BJ Kwak" w:date="2014-01-21T06:53:00Z">
              <w:r w:rsidRPr="00772E60">
                <w:rPr>
                  <w:rFonts w:ascii="Arial" w:hAnsi="Arial" w:cs="Arial"/>
                  <w:sz w:val="20"/>
                </w:rPr>
                <w:t>3500</w:t>
              </w:r>
            </w:ins>
          </w:p>
        </w:tc>
      </w:tr>
      <w:tr w:rsidR="004F63E6" w:rsidRPr="00772E60" w:rsidTr="00604FD4">
        <w:trPr>
          <w:trHeight w:val="402"/>
          <w:ins w:id="5233"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234" w:author="BJ Kwak" w:date="2014-01-21T06:53:00Z"/>
                <w:rFonts w:ascii="Arial" w:hAnsi="Arial" w:cs="Arial"/>
                <w:sz w:val="20"/>
              </w:rPr>
            </w:pPr>
            <w:ins w:id="5235" w:author="BJ Kwak" w:date="2014-01-21T06:53:00Z">
              <w:r w:rsidRPr="00772E60">
                <w:rPr>
                  <w:rFonts w:ascii="Arial" w:hAnsi="Arial" w:cs="Arial"/>
                  <w:sz w:val="20"/>
                </w:rPr>
                <w:t>b</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236" w:author="BJ Kwak" w:date="2014-01-21T06:53:00Z"/>
                <w:rFonts w:ascii="Arial" w:hAnsi="Arial" w:cs="Arial"/>
                <w:sz w:val="20"/>
              </w:rPr>
            </w:pPr>
            <w:ins w:id="5237" w:author="BJ Kwak" w:date="2014-01-21T06:53:00Z">
              <w:r w:rsidRPr="00772E60">
                <w:rPr>
                  <w:rFonts w:ascii="Arial" w:hAnsi="Arial" w:cs="Arial"/>
                  <w:sz w:val="20"/>
                </w:rPr>
                <w:t>4000</w:t>
              </w:r>
            </w:ins>
          </w:p>
        </w:tc>
      </w:tr>
      <w:tr w:rsidR="004F63E6" w:rsidRPr="00772E60" w:rsidTr="00604FD4">
        <w:trPr>
          <w:trHeight w:val="372"/>
          <w:ins w:id="5238"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239" w:author="BJ Kwak" w:date="2014-01-21T06:53:00Z"/>
                <w:rFonts w:ascii="Arial" w:hAnsi="Arial" w:cs="Arial"/>
                <w:sz w:val="20"/>
              </w:rPr>
            </w:pPr>
            <w:ins w:id="5240" w:author="BJ Kwak" w:date="2014-01-21T06:53:00Z">
              <w:r w:rsidRPr="00772E60">
                <w:rPr>
                  <w:rFonts w:ascii="Arial" w:hAnsi="Arial" w:cs="Arial"/>
                  <w:sz w:val="20"/>
                </w:rPr>
                <w:t>c</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241" w:author="BJ Kwak" w:date="2014-01-21T06:53:00Z"/>
                <w:rFonts w:ascii="Arial" w:hAnsi="Arial" w:cs="Arial"/>
                <w:sz w:val="20"/>
              </w:rPr>
            </w:pPr>
            <w:ins w:id="5242" w:author="BJ Kwak" w:date="2014-01-21T06:53:00Z">
              <w:r w:rsidRPr="00772E60">
                <w:rPr>
                  <w:rFonts w:ascii="Arial" w:hAnsi="Arial" w:cs="Arial"/>
                  <w:sz w:val="20"/>
                </w:rPr>
                <w:t>4500</w:t>
              </w:r>
            </w:ins>
          </w:p>
        </w:tc>
      </w:tr>
      <w:tr w:rsidR="004F63E6" w:rsidRPr="00772E60" w:rsidTr="00604FD4">
        <w:trPr>
          <w:trHeight w:val="462"/>
          <w:ins w:id="5243"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244" w:author="BJ Kwak" w:date="2014-01-21T06:53:00Z"/>
                <w:rFonts w:ascii="Arial" w:hAnsi="Arial" w:cs="Arial"/>
                <w:sz w:val="20"/>
              </w:rPr>
            </w:pPr>
            <w:ins w:id="5245" w:author="BJ Kwak" w:date="2014-01-21T06:53:00Z">
              <w:r w:rsidRPr="00772E60">
                <w:rPr>
                  <w:rFonts w:ascii="Arial" w:hAnsi="Arial" w:cs="Arial"/>
                  <w:sz w:val="20"/>
                </w:rPr>
                <w:t>d</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246" w:author="BJ Kwak" w:date="2014-01-21T06:53:00Z"/>
                <w:rFonts w:ascii="Arial" w:hAnsi="Arial" w:cs="Arial"/>
                <w:sz w:val="20"/>
              </w:rPr>
            </w:pPr>
            <w:ins w:id="5247" w:author="BJ Kwak" w:date="2014-01-21T06:53:00Z">
              <w:r w:rsidRPr="00772E60">
                <w:rPr>
                  <w:rFonts w:ascii="Arial" w:hAnsi="Arial" w:cs="Arial"/>
                  <w:sz w:val="20"/>
                </w:rPr>
                <w:t>6500</w:t>
              </w:r>
            </w:ins>
          </w:p>
        </w:tc>
      </w:tr>
      <w:tr w:rsidR="004F63E6" w:rsidRPr="00772E60" w:rsidTr="00604FD4">
        <w:trPr>
          <w:trHeight w:val="372"/>
          <w:ins w:id="5248"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249" w:author="BJ Kwak" w:date="2014-01-21T06:53:00Z"/>
                <w:rFonts w:ascii="Arial" w:hAnsi="Arial" w:cs="Arial"/>
                <w:sz w:val="20"/>
              </w:rPr>
            </w:pPr>
            <w:ins w:id="5250" w:author="BJ Kwak" w:date="2014-01-21T06:53:00Z">
              <w:r w:rsidRPr="00772E60">
                <w:rPr>
                  <w:rFonts w:ascii="Arial" w:hAnsi="Arial" w:cs="Arial"/>
                  <w:sz w:val="20"/>
                </w:rPr>
                <w:t>e</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251" w:author="BJ Kwak" w:date="2014-01-21T06:53:00Z"/>
                <w:rFonts w:ascii="Arial" w:hAnsi="Arial" w:cs="Arial"/>
                <w:sz w:val="20"/>
              </w:rPr>
            </w:pPr>
            <w:ins w:id="5252" w:author="BJ Kwak" w:date="2014-01-21T06:53:00Z">
              <w:r w:rsidRPr="00772E60">
                <w:rPr>
                  <w:rFonts w:ascii="Arial" w:hAnsi="Arial" w:cs="Arial"/>
                  <w:sz w:val="20"/>
                </w:rPr>
                <w:t>7500</w:t>
              </w:r>
            </w:ins>
          </w:p>
        </w:tc>
      </w:tr>
      <w:tr w:rsidR="004F63E6" w:rsidRPr="00772E60" w:rsidTr="00604FD4">
        <w:trPr>
          <w:trHeight w:val="402"/>
          <w:ins w:id="5253"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254" w:author="BJ Kwak" w:date="2014-01-21T06:53:00Z"/>
                <w:rFonts w:ascii="Arial" w:hAnsi="Arial" w:cs="Arial"/>
                <w:sz w:val="20"/>
              </w:rPr>
            </w:pPr>
            <w:ins w:id="5255" w:author="BJ Kwak" w:date="2014-01-21T06:53:00Z">
              <w:r w:rsidRPr="00772E60">
                <w:rPr>
                  <w:rFonts w:ascii="Arial" w:hAnsi="Arial" w:cs="Arial"/>
                  <w:sz w:val="20"/>
                </w:rPr>
                <w:t>f</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256" w:author="BJ Kwak" w:date="2014-01-21T06:53:00Z"/>
                <w:rFonts w:ascii="Arial" w:hAnsi="Arial" w:cs="Arial"/>
                <w:sz w:val="20"/>
              </w:rPr>
            </w:pPr>
            <w:ins w:id="5257" w:author="BJ Kwak" w:date="2014-01-21T06:53:00Z">
              <w:r w:rsidRPr="00772E60">
                <w:rPr>
                  <w:rFonts w:ascii="Arial" w:hAnsi="Arial" w:cs="Arial"/>
                  <w:sz w:val="20"/>
                </w:rPr>
                <w:t>8000</w:t>
              </w:r>
            </w:ins>
          </w:p>
        </w:tc>
      </w:tr>
      <w:tr w:rsidR="004F63E6" w:rsidRPr="00772E60" w:rsidTr="00604FD4">
        <w:trPr>
          <w:trHeight w:val="447"/>
          <w:ins w:id="5258"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259" w:author="BJ Kwak" w:date="2014-01-21T06:53:00Z"/>
                <w:rFonts w:ascii="Arial" w:hAnsi="Arial" w:cs="Arial"/>
                <w:sz w:val="20"/>
              </w:rPr>
            </w:pPr>
            <w:ins w:id="5260" w:author="BJ Kwak" w:date="2014-01-21T06:53:00Z">
              <w:r w:rsidRPr="00772E60">
                <w:rPr>
                  <w:rFonts w:ascii="Arial" w:hAnsi="Arial" w:cs="Arial"/>
                  <w:sz w:val="20"/>
                </w:rPr>
                <w:t>g</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261" w:author="BJ Kwak" w:date="2014-01-21T06:53:00Z"/>
                <w:rFonts w:ascii="Arial" w:hAnsi="Arial" w:cs="Arial"/>
                <w:sz w:val="20"/>
              </w:rPr>
            </w:pPr>
            <w:ins w:id="5262" w:author="BJ Kwak" w:date="2014-01-21T06:53:00Z">
              <w:r w:rsidRPr="00772E60">
                <w:rPr>
                  <w:rFonts w:ascii="Arial" w:hAnsi="Arial" w:cs="Arial"/>
                  <w:sz w:val="20"/>
                </w:rPr>
                <w:t>8500</w:t>
              </w:r>
            </w:ins>
          </w:p>
        </w:tc>
      </w:tr>
      <w:tr w:rsidR="004F63E6" w:rsidRPr="00772E60" w:rsidTr="00604FD4">
        <w:trPr>
          <w:trHeight w:val="417"/>
          <w:ins w:id="5263"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264" w:author="BJ Kwak" w:date="2014-01-21T06:53:00Z"/>
                <w:rFonts w:ascii="Arial" w:hAnsi="Arial" w:cs="Arial"/>
                <w:sz w:val="20"/>
              </w:rPr>
            </w:pPr>
            <w:ins w:id="5265" w:author="BJ Kwak" w:date="2014-01-21T06:53:00Z">
              <w:r w:rsidRPr="00772E60">
                <w:rPr>
                  <w:rFonts w:ascii="Arial" w:hAnsi="Arial" w:cs="Arial"/>
                  <w:sz w:val="20"/>
                </w:rPr>
                <w:t>h</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5266" w:author="BJ Kwak" w:date="2014-01-21T06:53:00Z"/>
                <w:rFonts w:ascii="Arial" w:hAnsi="Arial" w:cs="Arial"/>
                <w:sz w:val="20"/>
              </w:rPr>
            </w:pPr>
            <w:ins w:id="5267" w:author="BJ Kwak" w:date="2014-01-21T06:53:00Z">
              <w:r w:rsidRPr="00772E60">
                <w:rPr>
                  <w:rFonts w:ascii="Arial" w:hAnsi="Arial" w:cs="Arial"/>
                  <w:sz w:val="20"/>
                </w:rPr>
                <w:t>9000</w:t>
              </w:r>
            </w:ins>
          </w:p>
        </w:tc>
      </w:tr>
    </w:tbl>
    <w:p w:rsidR="004F63E6" w:rsidRDefault="004F63E6" w:rsidP="004F63E6">
      <w:pPr>
        <w:widowControl w:val="0"/>
        <w:spacing w:before="120"/>
        <w:rPr>
          <w:ins w:id="5268" w:author="BJ Kwak" w:date="2014-01-21T06:53:00Z"/>
        </w:rPr>
      </w:pPr>
      <w:ins w:id="5269" w:author="BJ Kwak" w:date="2014-01-21T06:53:00Z">
        <w:r w:rsidRPr="00772E60">
          <w:t>* Mandatory frequency is frequency at which PSD level is less than 6 dB below maximum.</w:t>
        </w:r>
      </w:ins>
    </w:p>
    <w:p w:rsidR="00CE34AC" w:rsidDel="00B06047" w:rsidRDefault="00CE34AC" w:rsidP="00C41785">
      <w:pPr>
        <w:pStyle w:val="Heading3"/>
        <w:rPr>
          <w:del w:id="5270" w:author="BJ Kwak" w:date="2014-01-20T18:45:00Z"/>
        </w:rPr>
      </w:pPr>
      <w:del w:id="5271" w:author="BJ Kwak" w:date="2014-01-20T18:45:00Z">
        <w:r w:rsidDel="00B06047">
          <w:rPr>
            <w:rFonts w:hint="eastAsia"/>
          </w:rPr>
          <w:delText>Sub 1GHz band</w:delText>
        </w:r>
      </w:del>
    </w:p>
    <w:p w:rsidR="00CE34AC" w:rsidDel="00B06047" w:rsidRDefault="00CE34AC" w:rsidP="00CE34AC">
      <w:pPr>
        <w:rPr>
          <w:del w:id="5272" w:author="BJ Kwak" w:date="2014-01-20T18:45:00Z"/>
          <w:lang w:eastAsia="ko-KR"/>
        </w:rPr>
      </w:pPr>
    </w:p>
    <w:p w:rsidR="00E901F3" w:rsidRPr="009C404F" w:rsidDel="00B06047" w:rsidRDefault="00E901F3" w:rsidP="00CE34AC">
      <w:pPr>
        <w:rPr>
          <w:del w:id="5273" w:author="BJ Kwak" w:date="2014-01-20T18:45:00Z"/>
          <w:i/>
          <w:color w:val="FF0000"/>
          <w:lang w:eastAsia="ko-KR"/>
        </w:rPr>
      </w:pPr>
      <w:del w:id="5274" w:author="BJ Kwak" w:date="2014-01-20T18:45:00Z">
        <w:r w:rsidRPr="009C404F" w:rsidDel="00B06047">
          <w:rPr>
            <w:rFonts w:hint="eastAsia"/>
            <w:i/>
            <w:color w:val="FF0000"/>
            <w:lang w:eastAsia="ko-KR"/>
          </w:rPr>
          <w:delText xml:space="preserve">Editor: </w:delText>
        </w:r>
        <w:r w:rsidR="003E217C" w:rsidDel="00B06047">
          <w:rPr>
            <w:rFonts w:hint="eastAsia"/>
            <w:i/>
            <w:color w:val="FF0000"/>
            <w:lang w:eastAsia="ko-KR"/>
          </w:rPr>
          <w:delText>The text below, enclosed by &lt;Park&gt; and &lt;707r2&gt;</w:delText>
        </w:r>
        <w:r w:rsidRPr="009C404F" w:rsidDel="00B06047">
          <w:rPr>
            <w:rFonts w:hint="eastAsia"/>
            <w:i/>
            <w:color w:val="FF0000"/>
            <w:lang w:eastAsia="ko-KR"/>
          </w:rPr>
          <w:delText xml:space="preserve">needs to be revised to make it more general. Current text proposes </w:delText>
        </w:r>
        <w:r w:rsidR="009C404F" w:rsidRPr="009C404F" w:rsidDel="00B06047">
          <w:rPr>
            <w:rFonts w:hint="eastAsia"/>
            <w:i/>
            <w:color w:val="FF0000"/>
            <w:lang w:eastAsia="ko-KR"/>
          </w:rPr>
          <w:delText xml:space="preserve">specific channelization for each frequency band. But the TG has never discussed </w:delText>
        </w:r>
        <w:r w:rsidR="003E217C" w:rsidDel="00B06047">
          <w:rPr>
            <w:i/>
            <w:color w:val="FF0000"/>
            <w:lang w:eastAsia="ko-KR"/>
          </w:rPr>
          <w:delText>what the BW should be</w:delText>
        </w:r>
        <w:r w:rsidR="003E217C" w:rsidDel="00B06047">
          <w:rPr>
            <w:rFonts w:hint="eastAsia"/>
            <w:i/>
            <w:color w:val="FF0000"/>
            <w:lang w:eastAsia="ko-KR"/>
          </w:rPr>
          <w:delText>.</w:delText>
        </w:r>
      </w:del>
    </w:p>
    <w:p w:rsidR="00015B34" w:rsidDel="00B06047" w:rsidRDefault="00015B34" w:rsidP="00015B34">
      <w:pPr>
        <w:rPr>
          <w:del w:id="5275" w:author="BJ Kwak" w:date="2014-01-20T18:45:00Z"/>
          <w:b/>
          <w:lang w:eastAsia="ko-KR"/>
        </w:rPr>
      </w:pPr>
      <w:del w:id="5276" w:author="BJ Kwak" w:date="2014-01-20T18:45:00Z">
        <w:r w:rsidDel="00B06047">
          <w:rPr>
            <w:rFonts w:hint="eastAsia"/>
            <w:b/>
            <w:highlight w:val="yellow"/>
            <w:lang w:eastAsia="ko-KR"/>
          </w:rPr>
          <w:delText>&lt;Park</w:delText>
        </w:r>
        <w:r w:rsidR="00D23C54" w:rsidDel="00B06047">
          <w:rPr>
            <w:rFonts w:hint="eastAsia"/>
            <w:b/>
            <w:szCs w:val="22"/>
            <w:highlight w:val="yellow"/>
            <w:lang w:eastAsia="ko-KR"/>
          </w:rPr>
          <w:delText xml:space="preserve"> name=</w:delText>
        </w:r>
        <w:r w:rsidR="00D23C54" w:rsidDel="00B06047">
          <w:rPr>
            <w:b/>
            <w:szCs w:val="22"/>
            <w:highlight w:val="yellow"/>
            <w:lang w:eastAsia="ko-KR"/>
          </w:rPr>
          <w:delText>”</w:delText>
        </w:r>
        <w:r w:rsidR="00D23C54" w:rsidDel="00B06047">
          <w:rPr>
            <w:rFonts w:hint="eastAsia"/>
            <w:b/>
            <w:szCs w:val="22"/>
            <w:highlight w:val="yellow"/>
            <w:lang w:eastAsia="ko-KR"/>
          </w:rPr>
          <w:delText>TJ Park, ETRI, tjpark@etri.re.kr</w:delText>
        </w:r>
        <w:r w:rsidR="00D23C54" w:rsidDel="00B06047">
          <w:rPr>
            <w:b/>
            <w:szCs w:val="22"/>
            <w:highlight w:val="yellow"/>
            <w:lang w:eastAsia="ko-KR"/>
          </w:rPr>
          <w:delText>”</w:delText>
        </w:r>
        <w:r w:rsidRPr="0045682C" w:rsidDel="00B06047">
          <w:rPr>
            <w:rFonts w:hint="eastAsia"/>
            <w:b/>
            <w:highlight w:val="yellow"/>
            <w:lang w:eastAsia="ko-KR"/>
          </w:rPr>
          <w:delText>&gt;</w:delText>
        </w:r>
      </w:del>
    </w:p>
    <w:p w:rsidR="00350462" w:rsidRPr="00C12011" w:rsidDel="00B06047" w:rsidRDefault="00350462" w:rsidP="00350462">
      <w:pPr>
        <w:pStyle w:val="paragraph"/>
        <w:numPr>
          <w:ilvl w:val="0"/>
          <w:numId w:val="49"/>
        </w:numPr>
        <w:rPr>
          <w:del w:id="5277" w:author="BJ Kwak" w:date="2014-01-20T18:45:00Z"/>
        </w:rPr>
      </w:pPr>
      <w:del w:id="5278" w:author="BJ Kwak" w:date="2014-01-20T18:45:00Z">
        <w:r w:rsidRPr="00C12011" w:rsidDel="00B06047">
          <w:delText>Proposed channelization</w:delText>
        </w:r>
      </w:del>
    </w:p>
    <w:p w:rsidR="00350462" w:rsidRPr="00C12011" w:rsidDel="00B06047" w:rsidRDefault="00350462" w:rsidP="00015B34">
      <w:pPr>
        <w:rPr>
          <w:del w:id="5279" w:author="BJ Kwak" w:date="2014-01-20T18:45:00Z"/>
          <w:b/>
          <w:lang w:eastAsia="ko-KR"/>
        </w:rPr>
      </w:pPr>
    </w:p>
    <w:tbl>
      <w:tblPr>
        <w:tblStyle w:val="TableGrid"/>
        <w:tblW w:w="0" w:type="auto"/>
        <w:tblInd w:w="675" w:type="dxa"/>
        <w:tblLook w:val="04A0"/>
      </w:tblPr>
      <w:tblGrid>
        <w:gridCol w:w="993"/>
        <w:gridCol w:w="1701"/>
        <w:gridCol w:w="1701"/>
        <w:gridCol w:w="2126"/>
        <w:gridCol w:w="1559"/>
      </w:tblGrid>
      <w:tr w:rsidR="00C12011" w:rsidRPr="00C12011" w:rsidDel="00B06047" w:rsidTr="00F21E71">
        <w:trPr>
          <w:del w:id="5280" w:author="BJ Kwak" w:date="2014-01-20T18:45:00Z"/>
        </w:trPr>
        <w:tc>
          <w:tcPr>
            <w:tcW w:w="993" w:type="dxa"/>
            <w:tcBorders>
              <w:left w:val="single" w:sz="12" w:space="0" w:color="auto"/>
              <w:bottom w:val="single" w:sz="12" w:space="0" w:color="auto"/>
            </w:tcBorders>
            <w:vAlign w:val="center"/>
          </w:tcPr>
          <w:p w:rsidR="00015B34" w:rsidRPr="00C12011" w:rsidDel="00B06047" w:rsidRDefault="00015B34" w:rsidP="00F21E71">
            <w:pPr>
              <w:jc w:val="center"/>
              <w:rPr>
                <w:del w:id="5281" w:author="BJ Kwak" w:date="2014-01-20T18:45:00Z"/>
                <w:i/>
                <w:szCs w:val="22"/>
              </w:rPr>
            </w:pPr>
            <w:del w:id="5282" w:author="BJ Kwak" w:date="2014-01-20T18:45:00Z">
              <w:r w:rsidRPr="00C12011" w:rsidDel="00B06047">
                <w:rPr>
                  <w:i/>
                  <w:szCs w:val="22"/>
                </w:rPr>
                <w:delText>Band</w:delText>
              </w:r>
            </w:del>
          </w:p>
        </w:tc>
        <w:tc>
          <w:tcPr>
            <w:tcW w:w="1701" w:type="dxa"/>
            <w:tcBorders>
              <w:bottom w:val="single" w:sz="12" w:space="0" w:color="auto"/>
            </w:tcBorders>
            <w:vAlign w:val="center"/>
          </w:tcPr>
          <w:p w:rsidR="00015B34" w:rsidRPr="00C12011" w:rsidDel="00B06047" w:rsidRDefault="00015B34" w:rsidP="00F21E71">
            <w:pPr>
              <w:jc w:val="center"/>
              <w:rPr>
                <w:del w:id="5283" w:author="BJ Kwak" w:date="2014-01-20T18:45:00Z"/>
                <w:i/>
                <w:szCs w:val="22"/>
              </w:rPr>
            </w:pPr>
            <w:del w:id="5284" w:author="BJ Kwak" w:date="2014-01-20T18:45:00Z">
              <w:r w:rsidRPr="00C12011" w:rsidDel="00B06047">
                <w:rPr>
                  <w:i/>
                  <w:szCs w:val="22"/>
                </w:rPr>
                <w:delText>Central freq (MHz)</w:delText>
              </w:r>
            </w:del>
          </w:p>
        </w:tc>
        <w:tc>
          <w:tcPr>
            <w:tcW w:w="1701" w:type="dxa"/>
            <w:tcBorders>
              <w:bottom w:val="single" w:sz="12" w:space="0" w:color="auto"/>
            </w:tcBorders>
            <w:vAlign w:val="center"/>
          </w:tcPr>
          <w:p w:rsidR="00015B34" w:rsidRPr="00C12011" w:rsidDel="00B06047" w:rsidRDefault="00015B34" w:rsidP="00F21E71">
            <w:pPr>
              <w:jc w:val="center"/>
              <w:rPr>
                <w:del w:id="5285" w:author="BJ Kwak" w:date="2014-01-20T18:45:00Z"/>
                <w:i/>
                <w:szCs w:val="22"/>
              </w:rPr>
            </w:pPr>
            <w:del w:id="5286" w:author="BJ Kwak" w:date="2014-01-20T18:45:00Z">
              <w:r w:rsidRPr="00C12011" w:rsidDel="00B06047">
                <w:rPr>
                  <w:i/>
                  <w:szCs w:val="22"/>
                </w:rPr>
                <w:delText>n</w:delText>
              </w:r>
            </w:del>
          </w:p>
        </w:tc>
        <w:tc>
          <w:tcPr>
            <w:tcW w:w="2126" w:type="dxa"/>
            <w:tcBorders>
              <w:bottom w:val="single" w:sz="12" w:space="0" w:color="auto"/>
            </w:tcBorders>
            <w:vAlign w:val="center"/>
          </w:tcPr>
          <w:p w:rsidR="00015B34" w:rsidRPr="00C12011" w:rsidDel="00B06047" w:rsidRDefault="00015B34" w:rsidP="00F21E71">
            <w:pPr>
              <w:jc w:val="center"/>
              <w:rPr>
                <w:del w:id="5287" w:author="BJ Kwak" w:date="2014-01-20T18:45:00Z"/>
                <w:i/>
                <w:szCs w:val="22"/>
              </w:rPr>
            </w:pPr>
            <w:del w:id="5288" w:author="BJ Kwak" w:date="2014-01-20T18:45:00Z">
              <w:r w:rsidRPr="00C12011" w:rsidDel="00B06047">
                <w:rPr>
                  <w:i/>
                  <w:szCs w:val="22"/>
                </w:rPr>
                <w:delText>No of channels</w:delText>
              </w:r>
            </w:del>
          </w:p>
        </w:tc>
        <w:tc>
          <w:tcPr>
            <w:tcW w:w="1559" w:type="dxa"/>
            <w:tcBorders>
              <w:bottom w:val="single" w:sz="12" w:space="0" w:color="auto"/>
              <w:right w:val="single" w:sz="12" w:space="0" w:color="auto"/>
            </w:tcBorders>
            <w:vAlign w:val="center"/>
          </w:tcPr>
          <w:p w:rsidR="00015B34" w:rsidRPr="00C12011" w:rsidDel="00B06047" w:rsidRDefault="00015B34" w:rsidP="00F21E71">
            <w:pPr>
              <w:jc w:val="center"/>
              <w:rPr>
                <w:del w:id="5289" w:author="BJ Kwak" w:date="2014-01-20T18:45:00Z"/>
                <w:i/>
                <w:szCs w:val="22"/>
              </w:rPr>
            </w:pPr>
            <w:del w:id="5290" w:author="BJ Kwak" w:date="2014-01-20T18:45:00Z">
              <w:r w:rsidRPr="00C12011" w:rsidDel="00B06047">
                <w:rPr>
                  <w:i/>
                  <w:szCs w:val="22"/>
                </w:rPr>
                <w:delText>Max Tx power (mW)</w:delText>
              </w:r>
            </w:del>
          </w:p>
        </w:tc>
      </w:tr>
      <w:tr w:rsidR="00C12011" w:rsidRPr="00C12011" w:rsidDel="00B06047" w:rsidTr="00F21E71">
        <w:trPr>
          <w:del w:id="5291" w:author="BJ Kwak" w:date="2014-01-20T18:45:00Z"/>
        </w:trPr>
        <w:tc>
          <w:tcPr>
            <w:tcW w:w="993" w:type="dxa"/>
            <w:tcBorders>
              <w:top w:val="single" w:sz="12" w:space="0" w:color="auto"/>
              <w:left w:val="single" w:sz="12" w:space="0" w:color="auto"/>
            </w:tcBorders>
            <w:vAlign w:val="center"/>
          </w:tcPr>
          <w:p w:rsidR="00015B34" w:rsidRPr="00C12011" w:rsidDel="00B06047" w:rsidRDefault="00015B34" w:rsidP="00F21E71">
            <w:pPr>
              <w:jc w:val="center"/>
              <w:rPr>
                <w:del w:id="5292" w:author="BJ Kwak" w:date="2014-01-20T18:45:00Z"/>
                <w:sz w:val="20"/>
              </w:rPr>
            </w:pPr>
            <w:del w:id="5293" w:author="BJ Kwak" w:date="2014-01-20T18:45:00Z">
              <w:r w:rsidRPr="00C12011" w:rsidDel="00B06047">
                <w:rPr>
                  <w:rFonts w:hint="eastAsia"/>
                  <w:sz w:val="20"/>
                  <w:lang w:eastAsia="ko-KR"/>
                </w:rPr>
                <w:delText>Japan-</w:delText>
              </w:r>
              <w:r w:rsidRPr="00C12011" w:rsidDel="00B06047">
                <w:rPr>
                  <w:sz w:val="20"/>
                </w:rPr>
                <w:delText>A</w:delText>
              </w:r>
            </w:del>
          </w:p>
        </w:tc>
        <w:tc>
          <w:tcPr>
            <w:tcW w:w="1701" w:type="dxa"/>
            <w:tcBorders>
              <w:top w:val="single" w:sz="12" w:space="0" w:color="auto"/>
            </w:tcBorders>
            <w:vAlign w:val="center"/>
          </w:tcPr>
          <w:p w:rsidR="00015B34" w:rsidRPr="00C12011" w:rsidDel="00B06047" w:rsidRDefault="00015B34" w:rsidP="00F21E71">
            <w:pPr>
              <w:jc w:val="center"/>
              <w:rPr>
                <w:del w:id="5294" w:author="BJ Kwak" w:date="2014-01-20T18:45:00Z"/>
                <w:i/>
                <w:sz w:val="20"/>
              </w:rPr>
            </w:pPr>
            <w:del w:id="5295"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=917+n</w:delText>
              </w:r>
            </w:del>
          </w:p>
        </w:tc>
        <w:tc>
          <w:tcPr>
            <w:tcW w:w="1701" w:type="dxa"/>
            <w:tcBorders>
              <w:top w:val="single" w:sz="12" w:space="0" w:color="auto"/>
            </w:tcBorders>
            <w:vAlign w:val="center"/>
          </w:tcPr>
          <w:p w:rsidR="00015B34" w:rsidRPr="00C12011" w:rsidDel="00B06047" w:rsidRDefault="00015B34" w:rsidP="00F21E71">
            <w:pPr>
              <w:jc w:val="center"/>
              <w:rPr>
                <w:del w:id="5296" w:author="BJ Kwak" w:date="2014-01-20T18:45:00Z"/>
                <w:i/>
                <w:sz w:val="20"/>
              </w:rPr>
            </w:pPr>
            <w:del w:id="5297" w:author="BJ Kwak" w:date="2014-01-20T18:45:00Z">
              <w:r w:rsidRPr="00C12011" w:rsidDel="00B06047">
                <w:rPr>
                  <w:i/>
                  <w:sz w:val="20"/>
                </w:rPr>
                <w:delText>0,1,…,10</w:delText>
              </w:r>
            </w:del>
          </w:p>
        </w:tc>
        <w:tc>
          <w:tcPr>
            <w:tcW w:w="2126" w:type="dxa"/>
            <w:tcBorders>
              <w:top w:val="single" w:sz="12" w:space="0" w:color="auto"/>
            </w:tcBorders>
            <w:vAlign w:val="center"/>
          </w:tcPr>
          <w:p w:rsidR="00015B34" w:rsidRPr="00C12011" w:rsidDel="00B06047" w:rsidRDefault="00015B34" w:rsidP="00F21E71">
            <w:pPr>
              <w:rPr>
                <w:del w:id="5298" w:author="BJ Kwak" w:date="2014-01-20T18:45:00Z"/>
                <w:sz w:val="20"/>
              </w:rPr>
            </w:pPr>
            <w:del w:id="5299" w:author="BJ Kwak" w:date="2014-01-20T18:45:00Z">
              <w:r w:rsidRPr="00C12011" w:rsidDel="00B06047">
                <w:rPr>
                  <w:sz w:val="20"/>
                </w:rPr>
                <w:delText>11 channels of 1 MHz</w:delText>
              </w:r>
            </w:del>
          </w:p>
        </w:tc>
        <w:tc>
          <w:tcPr>
            <w:tcW w:w="1559" w:type="dxa"/>
            <w:tcBorders>
              <w:top w:val="single" w:sz="12" w:space="0" w:color="auto"/>
              <w:right w:val="single" w:sz="12" w:space="0" w:color="auto"/>
            </w:tcBorders>
            <w:vAlign w:val="center"/>
          </w:tcPr>
          <w:p w:rsidR="00015B34" w:rsidRPr="00C12011" w:rsidDel="00B06047" w:rsidRDefault="00015B34" w:rsidP="00F21E71">
            <w:pPr>
              <w:jc w:val="center"/>
              <w:rPr>
                <w:del w:id="5300" w:author="BJ Kwak" w:date="2014-01-20T18:45:00Z"/>
                <w:sz w:val="20"/>
              </w:rPr>
            </w:pPr>
            <w:del w:id="5301" w:author="BJ Kwak" w:date="2014-01-20T18:45:00Z">
              <w:r w:rsidRPr="00C12011" w:rsidDel="00B06047">
                <w:rPr>
                  <w:sz w:val="20"/>
                </w:rPr>
                <w:delText>1</w:delText>
              </w:r>
            </w:del>
          </w:p>
        </w:tc>
      </w:tr>
      <w:tr w:rsidR="00C12011" w:rsidRPr="00C12011" w:rsidDel="00B06047" w:rsidTr="00F21E71">
        <w:trPr>
          <w:del w:id="5302" w:author="BJ Kwak" w:date="2014-01-20T18:45:00Z"/>
        </w:trPr>
        <w:tc>
          <w:tcPr>
            <w:tcW w:w="993" w:type="dxa"/>
            <w:tcBorders>
              <w:left w:val="single" w:sz="12" w:space="0" w:color="auto"/>
            </w:tcBorders>
            <w:vAlign w:val="center"/>
          </w:tcPr>
          <w:p w:rsidR="00015B34" w:rsidRPr="00C12011" w:rsidDel="00B06047" w:rsidRDefault="00015B34" w:rsidP="00F21E71">
            <w:pPr>
              <w:jc w:val="center"/>
              <w:rPr>
                <w:del w:id="5303" w:author="BJ Kwak" w:date="2014-01-20T18:45:00Z"/>
                <w:sz w:val="20"/>
              </w:rPr>
            </w:pPr>
            <w:del w:id="5304" w:author="BJ Kwak" w:date="2014-01-20T18:45:00Z">
              <w:r w:rsidRPr="00C12011" w:rsidDel="00B06047">
                <w:rPr>
                  <w:rFonts w:hint="eastAsia"/>
                  <w:sz w:val="20"/>
                  <w:lang w:eastAsia="ko-KR"/>
                </w:rPr>
                <w:delText>Japan-</w:delText>
              </w:r>
              <w:r w:rsidRPr="00C12011" w:rsidDel="00B06047">
                <w:rPr>
                  <w:sz w:val="20"/>
                </w:rPr>
                <w:delText>B</w:delText>
              </w:r>
            </w:del>
          </w:p>
        </w:tc>
        <w:tc>
          <w:tcPr>
            <w:tcW w:w="1701" w:type="dxa"/>
            <w:vAlign w:val="center"/>
          </w:tcPr>
          <w:p w:rsidR="00015B34" w:rsidRPr="00C12011" w:rsidDel="00B06047" w:rsidRDefault="00015B34" w:rsidP="00F21E71">
            <w:pPr>
              <w:jc w:val="center"/>
              <w:rPr>
                <w:del w:id="5305" w:author="BJ Kwak" w:date="2014-01-20T18:45:00Z"/>
                <w:sz w:val="20"/>
              </w:rPr>
            </w:pPr>
            <w:del w:id="5306"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=922+n</w:delText>
              </w:r>
            </w:del>
          </w:p>
        </w:tc>
        <w:tc>
          <w:tcPr>
            <w:tcW w:w="1701" w:type="dxa"/>
            <w:vAlign w:val="center"/>
          </w:tcPr>
          <w:p w:rsidR="00015B34" w:rsidRPr="00C12011" w:rsidDel="00B06047" w:rsidRDefault="00015B34" w:rsidP="00F21E71">
            <w:pPr>
              <w:jc w:val="center"/>
              <w:rPr>
                <w:del w:id="5307" w:author="BJ Kwak" w:date="2014-01-20T18:45:00Z"/>
                <w:sz w:val="20"/>
              </w:rPr>
            </w:pPr>
            <w:del w:id="5308" w:author="BJ Kwak" w:date="2014-01-20T18:45:00Z">
              <w:r w:rsidRPr="00C12011" w:rsidDel="00B06047">
                <w:rPr>
                  <w:i/>
                  <w:sz w:val="20"/>
                </w:rPr>
                <w:delText>0,1,…,5</w:delText>
              </w:r>
            </w:del>
          </w:p>
        </w:tc>
        <w:tc>
          <w:tcPr>
            <w:tcW w:w="2126" w:type="dxa"/>
            <w:vAlign w:val="center"/>
          </w:tcPr>
          <w:p w:rsidR="00015B34" w:rsidRPr="00C12011" w:rsidDel="00B06047" w:rsidRDefault="00015B34" w:rsidP="00F21E71">
            <w:pPr>
              <w:rPr>
                <w:del w:id="5309" w:author="BJ Kwak" w:date="2014-01-20T18:45:00Z"/>
                <w:sz w:val="20"/>
              </w:rPr>
            </w:pPr>
            <w:del w:id="5310" w:author="BJ Kwak" w:date="2014-01-20T18:45:00Z">
              <w:r w:rsidRPr="00C12011" w:rsidDel="00B06047">
                <w:rPr>
                  <w:sz w:val="20"/>
                </w:rPr>
                <w:delText xml:space="preserve"> 6 channels of 1 MHz</w:delText>
              </w:r>
            </w:del>
          </w:p>
        </w:tc>
        <w:tc>
          <w:tcPr>
            <w:tcW w:w="1559" w:type="dxa"/>
            <w:tcBorders>
              <w:right w:val="single" w:sz="12" w:space="0" w:color="auto"/>
            </w:tcBorders>
            <w:vAlign w:val="center"/>
          </w:tcPr>
          <w:p w:rsidR="00015B34" w:rsidRPr="00C12011" w:rsidDel="00B06047" w:rsidRDefault="00015B34" w:rsidP="00F21E71">
            <w:pPr>
              <w:jc w:val="center"/>
              <w:rPr>
                <w:del w:id="5311" w:author="BJ Kwak" w:date="2014-01-20T18:45:00Z"/>
                <w:sz w:val="20"/>
              </w:rPr>
            </w:pPr>
            <w:del w:id="5312" w:author="BJ Kwak" w:date="2014-01-20T18:45:00Z">
              <w:r w:rsidRPr="00C12011" w:rsidDel="00B06047">
                <w:rPr>
                  <w:sz w:val="20"/>
                </w:rPr>
                <w:delText>20</w:delText>
              </w:r>
            </w:del>
          </w:p>
        </w:tc>
      </w:tr>
      <w:tr w:rsidR="00C12011" w:rsidRPr="00C12011" w:rsidDel="00B06047" w:rsidTr="00F21E71">
        <w:trPr>
          <w:del w:id="5313" w:author="BJ Kwak" w:date="2014-01-20T18:45:00Z"/>
        </w:trPr>
        <w:tc>
          <w:tcPr>
            <w:tcW w:w="993" w:type="dxa"/>
            <w:tcBorders>
              <w:left w:val="single" w:sz="12" w:space="0" w:color="auto"/>
            </w:tcBorders>
            <w:vAlign w:val="center"/>
          </w:tcPr>
          <w:p w:rsidR="00015B34" w:rsidRPr="00C12011" w:rsidDel="00B06047" w:rsidRDefault="00015B34" w:rsidP="00F21E71">
            <w:pPr>
              <w:jc w:val="center"/>
              <w:rPr>
                <w:del w:id="5314" w:author="BJ Kwak" w:date="2014-01-20T18:45:00Z"/>
                <w:sz w:val="20"/>
              </w:rPr>
            </w:pPr>
            <w:del w:id="5315" w:author="BJ Kwak" w:date="2014-01-20T18:45:00Z">
              <w:r w:rsidRPr="00C12011" w:rsidDel="00B06047">
                <w:rPr>
                  <w:rFonts w:hint="eastAsia"/>
                  <w:sz w:val="20"/>
                  <w:lang w:eastAsia="ko-KR"/>
                </w:rPr>
                <w:delText>Japan-</w:delText>
              </w:r>
              <w:r w:rsidRPr="00C12011" w:rsidDel="00B06047">
                <w:rPr>
                  <w:sz w:val="20"/>
                </w:rPr>
                <w:delText>C</w:delText>
              </w:r>
            </w:del>
          </w:p>
        </w:tc>
        <w:tc>
          <w:tcPr>
            <w:tcW w:w="1701" w:type="dxa"/>
            <w:vAlign w:val="center"/>
          </w:tcPr>
          <w:p w:rsidR="00015B34" w:rsidRPr="00C12011" w:rsidDel="00B06047" w:rsidRDefault="00015B34" w:rsidP="00F21E71">
            <w:pPr>
              <w:jc w:val="center"/>
              <w:rPr>
                <w:del w:id="5316" w:author="BJ Kwak" w:date="2014-01-20T18:45:00Z"/>
                <w:sz w:val="20"/>
              </w:rPr>
            </w:pPr>
            <w:del w:id="5317"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=921.5+n</w:delText>
              </w:r>
            </w:del>
          </w:p>
        </w:tc>
        <w:tc>
          <w:tcPr>
            <w:tcW w:w="1701" w:type="dxa"/>
            <w:vAlign w:val="center"/>
          </w:tcPr>
          <w:p w:rsidR="00015B34" w:rsidRPr="00C12011" w:rsidDel="00B06047" w:rsidRDefault="00015B34" w:rsidP="00F21E71">
            <w:pPr>
              <w:jc w:val="center"/>
              <w:rPr>
                <w:del w:id="5318" w:author="BJ Kwak" w:date="2014-01-20T18:45:00Z"/>
                <w:sz w:val="20"/>
              </w:rPr>
            </w:pPr>
            <w:del w:id="5319" w:author="BJ Kwak" w:date="2014-01-20T18:45:00Z">
              <w:r w:rsidRPr="00C12011" w:rsidDel="00B06047">
                <w:rPr>
                  <w:i/>
                  <w:sz w:val="20"/>
                </w:rPr>
                <w:delText>0,1</w:delText>
              </w:r>
            </w:del>
          </w:p>
        </w:tc>
        <w:tc>
          <w:tcPr>
            <w:tcW w:w="2126" w:type="dxa"/>
            <w:vAlign w:val="center"/>
          </w:tcPr>
          <w:p w:rsidR="00015B34" w:rsidRPr="00C12011" w:rsidDel="00B06047" w:rsidRDefault="00015B34" w:rsidP="00F21E71">
            <w:pPr>
              <w:rPr>
                <w:del w:id="5320" w:author="BJ Kwak" w:date="2014-01-20T18:45:00Z"/>
                <w:sz w:val="20"/>
              </w:rPr>
            </w:pPr>
            <w:del w:id="5321" w:author="BJ Kwak" w:date="2014-01-20T18:45:00Z">
              <w:r w:rsidRPr="00C12011" w:rsidDel="00B06047">
                <w:rPr>
                  <w:sz w:val="20"/>
                </w:rPr>
                <w:delText xml:space="preserve"> 2 channels of 1 MHz</w:delText>
              </w:r>
            </w:del>
          </w:p>
        </w:tc>
        <w:tc>
          <w:tcPr>
            <w:tcW w:w="1559" w:type="dxa"/>
            <w:tcBorders>
              <w:right w:val="single" w:sz="12" w:space="0" w:color="auto"/>
            </w:tcBorders>
            <w:vAlign w:val="center"/>
          </w:tcPr>
          <w:p w:rsidR="00015B34" w:rsidRPr="00C12011" w:rsidDel="00B06047" w:rsidRDefault="00015B34" w:rsidP="00F21E71">
            <w:pPr>
              <w:jc w:val="center"/>
              <w:rPr>
                <w:del w:id="5322" w:author="BJ Kwak" w:date="2014-01-20T18:45:00Z"/>
                <w:sz w:val="20"/>
              </w:rPr>
            </w:pPr>
            <w:del w:id="5323" w:author="BJ Kwak" w:date="2014-01-20T18:45:00Z">
              <w:r w:rsidRPr="00C12011" w:rsidDel="00B06047">
                <w:rPr>
                  <w:sz w:val="20"/>
                </w:rPr>
                <w:delText>250</w:delText>
              </w:r>
            </w:del>
          </w:p>
        </w:tc>
      </w:tr>
      <w:tr w:rsidR="00C12011" w:rsidRPr="00C12011" w:rsidDel="00B06047" w:rsidTr="00F21E71">
        <w:trPr>
          <w:del w:id="5324" w:author="BJ Kwak" w:date="2014-01-20T18:45:00Z"/>
        </w:trPr>
        <w:tc>
          <w:tcPr>
            <w:tcW w:w="993" w:type="dxa"/>
            <w:tcBorders>
              <w:left w:val="single" w:sz="12" w:space="0" w:color="auto"/>
            </w:tcBorders>
            <w:vAlign w:val="center"/>
          </w:tcPr>
          <w:p w:rsidR="00015B34" w:rsidRPr="00C12011" w:rsidDel="00B06047" w:rsidRDefault="00015B34" w:rsidP="00F21E71">
            <w:pPr>
              <w:jc w:val="center"/>
              <w:rPr>
                <w:del w:id="5325" w:author="BJ Kwak" w:date="2014-01-20T18:45:00Z"/>
                <w:sz w:val="20"/>
              </w:rPr>
            </w:pPr>
            <w:del w:id="5326" w:author="BJ Kwak" w:date="2014-01-20T18:45:00Z">
              <w:r w:rsidRPr="00C12011" w:rsidDel="00B06047">
                <w:rPr>
                  <w:rFonts w:hint="eastAsia"/>
                  <w:sz w:val="20"/>
                  <w:lang w:eastAsia="ko-KR"/>
                </w:rPr>
                <w:delText>Japan-</w:delText>
              </w:r>
              <w:r w:rsidRPr="00C12011" w:rsidDel="00B06047">
                <w:rPr>
                  <w:sz w:val="20"/>
                </w:rPr>
                <w:delText>D</w:delText>
              </w:r>
            </w:del>
          </w:p>
        </w:tc>
        <w:tc>
          <w:tcPr>
            <w:tcW w:w="1701" w:type="dxa"/>
            <w:vAlign w:val="center"/>
          </w:tcPr>
          <w:p w:rsidR="00015B34" w:rsidRPr="00C12011" w:rsidDel="00B06047" w:rsidRDefault="00015B34" w:rsidP="00F21E71">
            <w:pPr>
              <w:jc w:val="center"/>
              <w:rPr>
                <w:del w:id="5327" w:author="BJ Kwak" w:date="2014-01-20T18:45:00Z"/>
                <w:sz w:val="20"/>
              </w:rPr>
            </w:pPr>
            <w:del w:id="5328"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=928.7+n</w:delText>
              </w:r>
            </w:del>
          </w:p>
        </w:tc>
        <w:tc>
          <w:tcPr>
            <w:tcW w:w="1701" w:type="dxa"/>
            <w:vAlign w:val="center"/>
          </w:tcPr>
          <w:p w:rsidR="00015B34" w:rsidRPr="00C12011" w:rsidDel="00B06047" w:rsidRDefault="00015B34" w:rsidP="00F21E71">
            <w:pPr>
              <w:jc w:val="center"/>
              <w:rPr>
                <w:del w:id="5329" w:author="BJ Kwak" w:date="2014-01-20T18:45:00Z"/>
                <w:sz w:val="20"/>
              </w:rPr>
            </w:pPr>
            <w:del w:id="5330" w:author="BJ Kwak" w:date="2014-01-20T18:45:00Z">
              <w:r w:rsidRPr="00C12011" w:rsidDel="00B06047">
                <w:rPr>
                  <w:i/>
                  <w:sz w:val="20"/>
                </w:rPr>
                <w:delText>0,1</w:delText>
              </w:r>
            </w:del>
          </w:p>
        </w:tc>
        <w:tc>
          <w:tcPr>
            <w:tcW w:w="2126" w:type="dxa"/>
            <w:vAlign w:val="center"/>
          </w:tcPr>
          <w:p w:rsidR="00015B34" w:rsidRPr="00C12011" w:rsidDel="00B06047" w:rsidRDefault="00015B34" w:rsidP="00F21E71">
            <w:pPr>
              <w:rPr>
                <w:del w:id="5331" w:author="BJ Kwak" w:date="2014-01-20T18:45:00Z"/>
                <w:sz w:val="20"/>
              </w:rPr>
            </w:pPr>
            <w:del w:id="5332" w:author="BJ Kwak" w:date="2014-01-20T18:45:00Z">
              <w:r w:rsidRPr="00C12011" w:rsidDel="00B06047">
                <w:rPr>
                  <w:sz w:val="20"/>
                </w:rPr>
                <w:delText>2 channels of 500 kHz</w:delText>
              </w:r>
            </w:del>
          </w:p>
        </w:tc>
        <w:tc>
          <w:tcPr>
            <w:tcW w:w="1559" w:type="dxa"/>
            <w:tcBorders>
              <w:right w:val="single" w:sz="12" w:space="0" w:color="auto"/>
            </w:tcBorders>
            <w:vAlign w:val="center"/>
          </w:tcPr>
          <w:p w:rsidR="00015B34" w:rsidRPr="00C12011" w:rsidDel="00B06047" w:rsidRDefault="00015B34" w:rsidP="00F21E71">
            <w:pPr>
              <w:jc w:val="center"/>
              <w:rPr>
                <w:del w:id="5333" w:author="BJ Kwak" w:date="2014-01-20T18:45:00Z"/>
                <w:sz w:val="20"/>
              </w:rPr>
            </w:pPr>
            <w:del w:id="5334" w:author="BJ Kwak" w:date="2014-01-20T18:45:00Z">
              <w:r w:rsidRPr="00C12011" w:rsidDel="00B06047">
                <w:rPr>
                  <w:sz w:val="20"/>
                </w:rPr>
                <w:delText>1</w:delText>
              </w:r>
            </w:del>
          </w:p>
        </w:tc>
      </w:tr>
      <w:tr w:rsidR="00C12011" w:rsidRPr="00C12011" w:rsidDel="00B06047" w:rsidTr="00F21E71">
        <w:trPr>
          <w:del w:id="5335" w:author="BJ Kwak" w:date="2014-01-20T18:45:00Z"/>
        </w:trPr>
        <w:tc>
          <w:tcPr>
            <w:tcW w:w="993" w:type="dxa"/>
            <w:tcBorders>
              <w:left w:val="single" w:sz="12" w:space="0" w:color="auto"/>
            </w:tcBorders>
            <w:vAlign w:val="center"/>
          </w:tcPr>
          <w:p w:rsidR="00015B34" w:rsidRPr="00C12011" w:rsidDel="00B06047" w:rsidRDefault="00015B34" w:rsidP="00F21E71">
            <w:pPr>
              <w:jc w:val="center"/>
              <w:rPr>
                <w:del w:id="5336" w:author="BJ Kwak" w:date="2014-01-20T18:45:00Z"/>
                <w:sz w:val="20"/>
                <w:lang w:eastAsia="ko-KR"/>
              </w:rPr>
            </w:pPr>
            <w:del w:id="5337" w:author="BJ Kwak" w:date="2014-01-20T18:45:00Z">
              <w:r w:rsidRPr="00C12011" w:rsidDel="00B06047">
                <w:rPr>
                  <w:rFonts w:hint="eastAsia"/>
                  <w:sz w:val="20"/>
                  <w:lang w:eastAsia="ko-KR"/>
                </w:rPr>
                <w:delText>Korea-A</w:delText>
              </w:r>
            </w:del>
          </w:p>
        </w:tc>
        <w:tc>
          <w:tcPr>
            <w:tcW w:w="1701" w:type="dxa"/>
            <w:vAlign w:val="center"/>
          </w:tcPr>
          <w:p w:rsidR="00015B34" w:rsidRPr="00C12011" w:rsidDel="00B06047" w:rsidRDefault="00015B34" w:rsidP="00F21E71">
            <w:pPr>
              <w:jc w:val="center"/>
              <w:rPr>
                <w:del w:id="5338" w:author="BJ Kwak" w:date="2014-01-20T18:45:00Z"/>
                <w:i/>
                <w:sz w:val="20"/>
                <w:lang w:eastAsia="ko-KR"/>
              </w:rPr>
            </w:pPr>
            <w:del w:id="5339"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=917</w:delText>
              </w:r>
              <w:r w:rsidRPr="00C12011" w:rsidDel="00B06047">
                <w:rPr>
                  <w:rFonts w:hint="eastAsia"/>
                  <w:i/>
                  <w:sz w:val="20"/>
                  <w:lang w:eastAsia="ko-KR"/>
                </w:rPr>
                <w:delText>.1</w:delText>
              </w:r>
              <w:r w:rsidRPr="00C12011" w:rsidDel="00B06047">
                <w:rPr>
                  <w:i/>
                  <w:sz w:val="20"/>
                </w:rPr>
                <w:delText>+n</w:delText>
              </w:r>
              <w:r w:rsidRPr="00C12011" w:rsidDel="00B06047">
                <w:rPr>
                  <w:rFonts w:ascii="맑은 고딕" w:eastAsia="맑은 고딕" w:hAnsi="맑은 고딕" w:hint="eastAsia"/>
                  <w:sz w:val="20"/>
                  <w:lang w:eastAsia="ko-KR"/>
                </w:rPr>
                <w:delText>ⅹ</w:delText>
              </w:r>
              <w:r w:rsidRPr="00C12011" w:rsidDel="00B06047">
                <w:rPr>
                  <w:rFonts w:hint="eastAsia"/>
                  <w:i/>
                  <w:sz w:val="20"/>
                  <w:lang w:eastAsia="ko-KR"/>
                </w:rPr>
                <w:delText>0.2</w:delText>
              </w:r>
            </w:del>
          </w:p>
        </w:tc>
        <w:tc>
          <w:tcPr>
            <w:tcW w:w="1701" w:type="dxa"/>
            <w:vAlign w:val="center"/>
          </w:tcPr>
          <w:p w:rsidR="00015B34" w:rsidRPr="00C12011" w:rsidDel="00B06047" w:rsidRDefault="00015B34" w:rsidP="00F21E71">
            <w:pPr>
              <w:widowControl w:val="0"/>
              <w:autoSpaceDE w:val="0"/>
              <w:autoSpaceDN w:val="0"/>
              <w:adjustRightInd w:val="0"/>
              <w:rPr>
                <w:del w:id="5340" w:author="BJ Kwak" w:date="2014-01-20T18:45:00Z"/>
                <w:i/>
                <w:sz w:val="20"/>
              </w:rPr>
            </w:pPr>
            <w:del w:id="5341" w:author="BJ Kwak" w:date="2014-01-20T18:45:00Z">
              <w:r w:rsidRPr="00C12011" w:rsidDel="00B06047">
                <w:rPr>
                  <w:rFonts w:eastAsia="T1"/>
                  <w:sz w:val="20"/>
                  <w:lang w:val="en-US" w:eastAsia="ko-KR"/>
                </w:rPr>
                <w:delText>1, 3,4, 6, 7, 9, 10, 12, 13, 15, 16,18</w:delText>
              </w:r>
            </w:del>
          </w:p>
        </w:tc>
        <w:tc>
          <w:tcPr>
            <w:tcW w:w="2126" w:type="dxa"/>
            <w:vAlign w:val="center"/>
          </w:tcPr>
          <w:p w:rsidR="00015B34" w:rsidRPr="00C12011" w:rsidDel="00B06047" w:rsidRDefault="00015B34" w:rsidP="00F21E71">
            <w:pPr>
              <w:rPr>
                <w:del w:id="5342" w:author="BJ Kwak" w:date="2014-01-20T18:45:00Z"/>
                <w:sz w:val="20"/>
                <w:lang w:eastAsia="ko-KR"/>
              </w:rPr>
            </w:pPr>
            <w:del w:id="5343" w:author="BJ Kwak" w:date="2014-01-20T18:45:00Z">
              <w:r w:rsidRPr="00C12011" w:rsidDel="00B06047">
                <w:rPr>
                  <w:rFonts w:hint="eastAsia"/>
                  <w:sz w:val="20"/>
                  <w:lang w:eastAsia="ko-KR"/>
                </w:rPr>
                <w:delText>12 channels</w:delText>
              </w:r>
              <w:r w:rsidRPr="00C12011" w:rsidDel="00B06047">
                <w:rPr>
                  <w:sz w:val="20"/>
                </w:rPr>
                <w:delText xml:space="preserve"> of </w:delText>
              </w:r>
              <w:r w:rsidRPr="00C12011" w:rsidDel="00B06047">
                <w:rPr>
                  <w:rFonts w:hint="eastAsia"/>
                  <w:sz w:val="20"/>
                  <w:lang w:eastAsia="ko-KR"/>
                </w:rPr>
                <w:delText>2</w:delText>
              </w:r>
              <w:r w:rsidRPr="00C12011" w:rsidDel="00B06047">
                <w:rPr>
                  <w:sz w:val="20"/>
                </w:rPr>
                <w:delText>00 kHz</w:delText>
              </w:r>
            </w:del>
          </w:p>
        </w:tc>
        <w:tc>
          <w:tcPr>
            <w:tcW w:w="1559" w:type="dxa"/>
            <w:tcBorders>
              <w:right w:val="single" w:sz="12" w:space="0" w:color="auto"/>
            </w:tcBorders>
            <w:vAlign w:val="center"/>
          </w:tcPr>
          <w:p w:rsidR="00015B34" w:rsidRPr="00C12011" w:rsidDel="00B06047" w:rsidRDefault="00015B34" w:rsidP="00F21E71">
            <w:pPr>
              <w:jc w:val="center"/>
              <w:rPr>
                <w:del w:id="5344" w:author="BJ Kwak" w:date="2014-01-20T18:45:00Z"/>
                <w:sz w:val="20"/>
              </w:rPr>
            </w:pPr>
            <w:del w:id="5345" w:author="BJ Kwak" w:date="2014-01-20T18:45:00Z">
              <w:r w:rsidRPr="00C12011" w:rsidDel="00B06047">
                <w:rPr>
                  <w:rFonts w:eastAsia="T1"/>
                  <w:sz w:val="20"/>
                  <w:lang w:val="en-US" w:eastAsia="ko-KR"/>
                </w:rPr>
                <w:delText>3 mW</w:delText>
              </w:r>
            </w:del>
          </w:p>
        </w:tc>
      </w:tr>
      <w:tr w:rsidR="00C12011" w:rsidRPr="00C12011" w:rsidDel="00B06047" w:rsidTr="00F21E71">
        <w:trPr>
          <w:del w:id="5346" w:author="BJ Kwak" w:date="2014-01-20T18:45:00Z"/>
        </w:trPr>
        <w:tc>
          <w:tcPr>
            <w:tcW w:w="993" w:type="dxa"/>
            <w:tcBorders>
              <w:left w:val="single" w:sz="12" w:space="0" w:color="auto"/>
              <w:bottom w:val="single" w:sz="12" w:space="0" w:color="auto"/>
            </w:tcBorders>
            <w:vAlign w:val="center"/>
          </w:tcPr>
          <w:p w:rsidR="00015B34" w:rsidRPr="00C12011" w:rsidDel="00B06047" w:rsidRDefault="00015B34" w:rsidP="00F21E71">
            <w:pPr>
              <w:jc w:val="center"/>
              <w:rPr>
                <w:del w:id="5347" w:author="BJ Kwak" w:date="2014-01-20T18:45:00Z"/>
                <w:sz w:val="20"/>
                <w:lang w:eastAsia="ko-KR"/>
              </w:rPr>
            </w:pPr>
            <w:del w:id="5348" w:author="BJ Kwak" w:date="2014-01-20T18:45:00Z">
              <w:r w:rsidRPr="00C12011" w:rsidDel="00B06047">
                <w:rPr>
                  <w:rFonts w:hint="eastAsia"/>
                  <w:sz w:val="20"/>
                  <w:lang w:eastAsia="ko-KR"/>
                </w:rPr>
                <w:lastRenderedPageBreak/>
                <w:delText>Korea-B</w:delText>
              </w:r>
            </w:del>
          </w:p>
        </w:tc>
        <w:tc>
          <w:tcPr>
            <w:tcW w:w="1701" w:type="dxa"/>
            <w:tcBorders>
              <w:bottom w:val="single" w:sz="12" w:space="0" w:color="auto"/>
            </w:tcBorders>
            <w:vAlign w:val="center"/>
          </w:tcPr>
          <w:p w:rsidR="00015B34" w:rsidRPr="00C12011" w:rsidDel="00B06047" w:rsidRDefault="00015B34" w:rsidP="00F21E71">
            <w:pPr>
              <w:jc w:val="center"/>
              <w:rPr>
                <w:del w:id="5349" w:author="BJ Kwak" w:date="2014-01-20T18:45:00Z"/>
                <w:i/>
                <w:sz w:val="20"/>
                <w:lang w:eastAsia="ko-KR"/>
              </w:rPr>
            </w:pPr>
            <w:del w:id="5350"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=917</w:delText>
              </w:r>
              <w:r w:rsidRPr="00C12011" w:rsidDel="00B06047">
                <w:rPr>
                  <w:rFonts w:hint="eastAsia"/>
                  <w:i/>
                  <w:sz w:val="20"/>
                  <w:lang w:eastAsia="ko-KR"/>
                </w:rPr>
                <w:delText>.1</w:delText>
              </w:r>
              <w:r w:rsidRPr="00C12011" w:rsidDel="00B06047">
                <w:rPr>
                  <w:i/>
                  <w:sz w:val="20"/>
                </w:rPr>
                <w:delText>+n</w:delText>
              </w:r>
              <w:r w:rsidRPr="00C12011" w:rsidDel="00B06047">
                <w:rPr>
                  <w:rFonts w:ascii="맑은 고딕" w:eastAsia="맑은 고딕" w:hAnsi="맑은 고딕" w:hint="eastAsia"/>
                  <w:sz w:val="20"/>
                  <w:lang w:eastAsia="ko-KR"/>
                </w:rPr>
                <w:delText>ⅹ</w:delText>
              </w:r>
              <w:r w:rsidRPr="00C12011" w:rsidDel="00B06047">
                <w:rPr>
                  <w:rFonts w:hint="eastAsia"/>
                  <w:i/>
                  <w:sz w:val="20"/>
                  <w:lang w:eastAsia="ko-KR"/>
                </w:rPr>
                <w:delText>0.2</w:delText>
              </w:r>
            </w:del>
          </w:p>
        </w:tc>
        <w:tc>
          <w:tcPr>
            <w:tcW w:w="1701" w:type="dxa"/>
            <w:tcBorders>
              <w:bottom w:val="single" w:sz="12" w:space="0" w:color="auto"/>
            </w:tcBorders>
            <w:vAlign w:val="center"/>
          </w:tcPr>
          <w:p w:rsidR="00015B34" w:rsidRPr="00C12011" w:rsidDel="00B06047" w:rsidRDefault="00015B34" w:rsidP="00F21E71">
            <w:pPr>
              <w:widowControl w:val="0"/>
              <w:autoSpaceDE w:val="0"/>
              <w:autoSpaceDN w:val="0"/>
              <w:adjustRightInd w:val="0"/>
              <w:rPr>
                <w:del w:id="5351" w:author="BJ Kwak" w:date="2014-01-20T18:45:00Z"/>
                <w:i/>
                <w:sz w:val="20"/>
              </w:rPr>
            </w:pPr>
            <w:del w:id="5352" w:author="BJ Kwak" w:date="2014-01-20T18:45:00Z">
              <w:r w:rsidRPr="00C12011" w:rsidDel="00B06047">
                <w:rPr>
                  <w:rFonts w:eastAsia="T1" w:hint="eastAsia"/>
                  <w:sz w:val="20"/>
                  <w:lang w:val="en-US" w:eastAsia="ko-KR"/>
                </w:rPr>
                <w:delText>2</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5</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8</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11</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14</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17</w:delText>
              </w:r>
              <w:r w:rsidRPr="00C12011" w:rsidDel="00B06047">
                <w:rPr>
                  <w:rFonts w:eastAsia="T1"/>
                  <w:sz w:val="20"/>
                  <w:lang w:val="en-US" w:eastAsia="ko-KR"/>
                </w:rPr>
                <w:delText>,1</w:delText>
              </w:r>
              <w:r w:rsidRPr="00C12011" w:rsidDel="00B06047">
                <w:rPr>
                  <w:rFonts w:eastAsia="T1" w:hint="eastAsia"/>
                  <w:sz w:val="20"/>
                  <w:lang w:val="en-US" w:eastAsia="ko-KR"/>
                </w:rPr>
                <w:delText xml:space="preserve">9, </w:delText>
              </w:r>
              <w:r w:rsidRPr="00C12011" w:rsidDel="00B06047">
                <w:rPr>
                  <w:rFonts w:eastAsia="T1"/>
                  <w:sz w:val="20"/>
                  <w:lang w:val="en-US" w:eastAsia="ko-KR"/>
                </w:rPr>
                <w:delText>…</w:delText>
              </w:r>
              <w:r w:rsidRPr="00C12011" w:rsidDel="00B06047">
                <w:rPr>
                  <w:rFonts w:eastAsia="T1" w:hint="eastAsia"/>
                  <w:sz w:val="20"/>
                  <w:lang w:val="en-US" w:eastAsia="ko-KR"/>
                </w:rPr>
                <w:delText>, 32</w:delText>
              </w:r>
            </w:del>
          </w:p>
        </w:tc>
        <w:tc>
          <w:tcPr>
            <w:tcW w:w="2126" w:type="dxa"/>
            <w:tcBorders>
              <w:bottom w:val="single" w:sz="12" w:space="0" w:color="auto"/>
            </w:tcBorders>
            <w:vAlign w:val="center"/>
          </w:tcPr>
          <w:p w:rsidR="00015B34" w:rsidRPr="00C12011" w:rsidDel="00B06047" w:rsidRDefault="00015B34" w:rsidP="00F21E71">
            <w:pPr>
              <w:rPr>
                <w:del w:id="5353" w:author="BJ Kwak" w:date="2014-01-20T18:45:00Z"/>
                <w:sz w:val="20"/>
                <w:lang w:eastAsia="ko-KR"/>
              </w:rPr>
            </w:pPr>
            <w:del w:id="5354" w:author="BJ Kwak" w:date="2014-01-20T18:45:00Z">
              <w:r w:rsidRPr="00C12011" w:rsidDel="00B06047">
                <w:rPr>
                  <w:rFonts w:hint="eastAsia"/>
                  <w:sz w:val="20"/>
                  <w:lang w:eastAsia="ko-KR"/>
                </w:rPr>
                <w:delText xml:space="preserve">20 channels </w:delText>
              </w:r>
              <w:r w:rsidRPr="00C12011" w:rsidDel="00B06047">
                <w:rPr>
                  <w:sz w:val="20"/>
                </w:rPr>
                <w:delText xml:space="preserve">of </w:delText>
              </w:r>
              <w:r w:rsidRPr="00C12011" w:rsidDel="00B06047">
                <w:rPr>
                  <w:rFonts w:hint="eastAsia"/>
                  <w:sz w:val="20"/>
                  <w:lang w:eastAsia="ko-KR"/>
                </w:rPr>
                <w:delText>2</w:delText>
              </w:r>
              <w:r w:rsidRPr="00C12011" w:rsidDel="00B06047">
                <w:rPr>
                  <w:sz w:val="20"/>
                </w:rPr>
                <w:delText>00 kHz</w:delText>
              </w:r>
            </w:del>
          </w:p>
        </w:tc>
        <w:tc>
          <w:tcPr>
            <w:tcW w:w="1559" w:type="dxa"/>
            <w:tcBorders>
              <w:bottom w:val="single" w:sz="12" w:space="0" w:color="auto"/>
              <w:right w:val="single" w:sz="12" w:space="0" w:color="auto"/>
            </w:tcBorders>
            <w:vAlign w:val="center"/>
          </w:tcPr>
          <w:p w:rsidR="00015B34" w:rsidRPr="00C12011" w:rsidDel="00B06047" w:rsidRDefault="00015B34" w:rsidP="00F21E71">
            <w:pPr>
              <w:jc w:val="center"/>
              <w:rPr>
                <w:del w:id="5355" w:author="BJ Kwak" w:date="2014-01-20T18:45:00Z"/>
                <w:sz w:val="20"/>
              </w:rPr>
            </w:pPr>
            <w:del w:id="5356" w:author="BJ Kwak" w:date="2014-01-20T18:45:00Z">
              <w:r w:rsidRPr="00C12011" w:rsidDel="00B06047">
                <w:rPr>
                  <w:rFonts w:eastAsia="T1" w:hint="eastAsia"/>
                  <w:sz w:val="20"/>
                  <w:lang w:val="en-US" w:eastAsia="ko-KR"/>
                </w:rPr>
                <w:delText>10</w:delText>
              </w:r>
              <w:r w:rsidRPr="00C12011" w:rsidDel="00B06047">
                <w:rPr>
                  <w:rFonts w:eastAsia="T1"/>
                  <w:sz w:val="20"/>
                  <w:lang w:val="en-US" w:eastAsia="ko-KR"/>
                </w:rPr>
                <w:delText xml:space="preserve"> mW</w:delText>
              </w:r>
            </w:del>
          </w:p>
        </w:tc>
      </w:tr>
    </w:tbl>
    <w:p w:rsidR="00015B34" w:rsidRPr="0045682C" w:rsidDel="00B06047" w:rsidRDefault="00015B34" w:rsidP="00350462">
      <w:pPr>
        <w:tabs>
          <w:tab w:val="left" w:pos="2455"/>
        </w:tabs>
        <w:rPr>
          <w:del w:id="5357" w:author="BJ Kwak" w:date="2014-01-20T18:45:00Z"/>
          <w:b/>
          <w:lang w:eastAsia="ko-KR"/>
        </w:rPr>
      </w:pPr>
      <w:del w:id="5358" w:author="BJ Kwak" w:date="2014-01-20T18:45:00Z">
        <w:r w:rsidDel="00B06047">
          <w:rPr>
            <w:rFonts w:hint="eastAsia"/>
            <w:b/>
            <w:highlight w:val="yellow"/>
            <w:lang w:eastAsia="ko-KR"/>
          </w:rPr>
          <w:delText>&lt;</w:delText>
        </w:r>
        <w:r w:rsidR="00D23C54" w:rsidDel="00B06047">
          <w:rPr>
            <w:rFonts w:hint="eastAsia"/>
            <w:b/>
            <w:highlight w:val="yellow"/>
            <w:lang w:eastAsia="ko-KR"/>
          </w:rPr>
          <w:delText>/</w:delText>
        </w:r>
        <w:r w:rsidDel="00B06047">
          <w:rPr>
            <w:rFonts w:hint="eastAsia"/>
            <w:b/>
            <w:highlight w:val="yellow"/>
            <w:lang w:eastAsia="ko-KR"/>
          </w:rPr>
          <w:delText>Park</w:delText>
        </w:r>
        <w:r w:rsidRPr="0045682C" w:rsidDel="00B06047">
          <w:rPr>
            <w:rFonts w:hint="eastAsia"/>
            <w:b/>
            <w:highlight w:val="yellow"/>
            <w:lang w:eastAsia="ko-KR"/>
          </w:rPr>
          <w:delText>&gt;</w:delText>
        </w:r>
      </w:del>
    </w:p>
    <w:p w:rsidR="00015B34" w:rsidDel="00B06047" w:rsidRDefault="00015B34" w:rsidP="00CE34AC">
      <w:pPr>
        <w:rPr>
          <w:del w:id="5359" w:author="BJ Kwak" w:date="2014-01-20T18:45:00Z"/>
          <w:lang w:eastAsia="ko-KR"/>
        </w:rPr>
      </w:pPr>
    </w:p>
    <w:p w:rsidR="00CE34AC" w:rsidRPr="00350462" w:rsidDel="00B06047" w:rsidRDefault="00000003" w:rsidP="00181653">
      <w:pPr>
        <w:pStyle w:val="paragraph"/>
        <w:ind w:left="0"/>
        <w:rPr>
          <w:del w:id="5360" w:author="BJ Kwak" w:date="2014-01-20T18:45:00Z"/>
          <w:rFonts w:ascii="Times New Roman" w:hAnsi="Times New Roman"/>
          <w:b/>
          <w:sz w:val="22"/>
          <w:szCs w:val="22"/>
          <w:lang w:eastAsia="ko-KR"/>
        </w:rPr>
      </w:pPr>
      <w:del w:id="5361" w:author="BJ Kwak" w:date="2014-01-20T18:45:00Z">
        <w:r w:rsidDel="00B06047">
          <w:rPr>
            <w:rFonts w:ascii="Times New Roman" w:hAnsi="Times New Roman"/>
            <w:b/>
            <w:sz w:val="22"/>
            <w:szCs w:val="22"/>
            <w:highlight w:val="yellow"/>
            <w:lang w:eastAsia="ko-KR"/>
          </w:rPr>
          <w:delText>&lt;</w:delText>
        </w:r>
        <w:r w:rsidDel="00B06047">
          <w:rPr>
            <w:rFonts w:ascii="Times New Roman" w:hAnsi="Times New Roman" w:hint="eastAsia"/>
            <w:b/>
            <w:sz w:val="22"/>
            <w:szCs w:val="22"/>
            <w:highlight w:val="yellow"/>
            <w:lang w:eastAsia="ko-KR"/>
          </w:rPr>
          <w:delText>707</w:delText>
        </w:r>
        <w:r w:rsidDel="00B06047">
          <w:rPr>
            <w:rFonts w:ascii="Times New Roman" w:hAnsi="Times New Roman"/>
            <w:b/>
            <w:sz w:val="22"/>
            <w:szCs w:val="22"/>
            <w:highlight w:val="yellow"/>
            <w:lang w:eastAsia="ko-KR"/>
          </w:rPr>
          <w:delText>r</w:delText>
        </w:r>
        <w:r w:rsidDel="00B06047">
          <w:rPr>
            <w:rFonts w:ascii="Times New Roman" w:hAnsi="Times New Roman" w:hint="eastAsia"/>
            <w:b/>
            <w:sz w:val="22"/>
            <w:szCs w:val="22"/>
            <w:highlight w:val="yellow"/>
            <w:lang w:eastAsia="ko-KR"/>
          </w:rPr>
          <w:delText>2</w:delText>
        </w:r>
        <w:r w:rsidR="00587B68" w:rsidDel="00B06047">
          <w:rPr>
            <w:rFonts w:hint="eastAsia"/>
            <w:b/>
            <w:color w:val="0000CC"/>
            <w:highlight w:val="yellow"/>
            <w:lang w:eastAsia="ko-KR"/>
          </w:rPr>
          <w:delText xml:space="preserve"> name=</w:delText>
        </w:r>
        <w:r w:rsidR="00587B68" w:rsidDel="00B06047">
          <w:rPr>
            <w:b/>
            <w:color w:val="0000CC"/>
            <w:highlight w:val="yellow"/>
            <w:lang w:eastAsia="ko-KR"/>
          </w:rPr>
          <w:delText>”</w:delText>
        </w:r>
        <w:r w:rsidR="00587B68" w:rsidDel="00B06047">
          <w:rPr>
            <w:rFonts w:hint="eastAsia"/>
            <w:b/>
            <w:color w:val="0000CC"/>
            <w:highlight w:val="yellow"/>
            <w:lang w:eastAsia="ko-KR"/>
          </w:rPr>
          <w:delText>Marco, NICT</w:delText>
        </w:r>
        <w:r w:rsidR="00587B68" w:rsidDel="00B06047">
          <w:rPr>
            <w:b/>
            <w:color w:val="0000CC"/>
            <w:highlight w:val="yellow"/>
            <w:lang w:eastAsia="ko-KR"/>
          </w:rPr>
          <w:delText>”</w:delText>
        </w:r>
        <w:r w:rsidR="00181653" w:rsidRPr="00350462" w:rsidDel="00B06047">
          <w:rPr>
            <w:rFonts w:ascii="Times New Roman" w:hAnsi="Times New Roman"/>
            <w:b/>
            <w:sz w:val="22"/>
            <w:szCs w:val="22"/>
            <w:highlight w:val="yellow"/>
            <w:lang w:eastAsia="ko-KR"/>
          </w:rPr>
          <w:delText>&gt;</w:delText>
        </w:r>
      </w:del>
    </w:p>
    <w:p w:rsidR="00000003" w:rsidDel="00B06047" w:rsidRDefault="00000003" w:rsidP="00000003">
      <w:pPr>
        <w:pStyle w:val="paragraph"/>
        <w:ind w:left="0"/>
        <w:rPr>
          <w:del w:id="5362" w:author="BJ Kwak" w:date="2014-01-20T18:45:00Z"/>
          <w:rFonts w:ascii="Times New Roman" w:hAnsi="Times New Roman"/>
          <w:sz w:val="22"/>
          <w:szCs w:val="22"/>
        </w:rPr>
      </w:pPr>
      <w:del w:id="5363" w:author="BJ Kwak" w:date="2014-01-20T18:45:00Z">
        <w:r w:rsidRPr="00C95CAB" w:rsidDel="00B06047">
          <w:rPr>
            <w:rFonts w:ascii="Times New Roman" w:hAnsi="Times New Roman"/>
            <w:sz w:val="22"/>
            <w:szCs w:val="22"/>
          </w:rPr>
          <w:delText>Frequency bands of operation are: Sub-GHz, 2.4 GHz and 5.7 GHz bands.</w:delText>
        </w:r>
      </w:del>
    </w:p>
    <w:p w:rsidR="00CE34AC" w:rsidRPr="00000003" w:rsidDel="00B06047" w:rsidRDefault="00CE34AC" w:rsidP="00CE34AC">
      <w:pPr>
        <w:rPr>
          <w:del w:id="5364" w:author="BJ Kwak" w:date="2014-01-20T18:45:00Z"/>
          <w:strike/>
          <w:lang w:val="en-US" w:eastAsia="ko-KR"/>
        </w:rPr>
      </w:pPr>
    </w:p>
    <w:p w:rsidR="00436526" w:rsidDel="00B06047" w:rsidRDefault="00436526" w:rsidP="00436526">
      <w:pPr>
        <w:pStyle w:val="Heading3"/>
        <w:numPr>
          <w:ilvl w:val="2"/>
          <w:numId w:val="145"/>
        </w:numPr>
        <w:rPr>
          <w:del w:id="5365" w:author="BJ Kwak" w:date="2014-01-20T18:45:00Z"/>
        </w:rPr>
      </w:pPr>
      <w:del w:id="5366" w:author="BJ Kwak" w:date="2014-01-20T18:45:00Z">
        <w:r w:rsidDel="00B06047">
          <w:rPr>
            <w:rFonts w:hint="eastAsia"/>
          </w:rPr>
          <w:delText>Channelization of 5.7 GHz band</w:delText>
        </w:r>
      </w:del>
    </w:p>
    <w:p w:rsidR="00436526" w:rsidRPr="00C95CAB" w:rsidDel="00B06047" w:rsidRDefault="00436526" w:rsidP="00436526">
      <w:pPr>
        <w:pStyle w:val="paragraph"/>
        <w:ind w:left="0"/>
        <w:rPr>
          <w:del w:id="5367" w:author="BJ Kwak" w:date="2014-01-20T18:45:00Z"/>
          <w:rFonts w:ascii="Times New Roman" w:hAnsi="Times New Roman"/>
          <w:sz w:val="22"/>
          <w:szCs w:val="22"/>
        </w:rPr>
      </w:pPr>
      <w:del w:id="5368" w:author="BJ Kwak" w:date="2014-01-20T18:45:00Z">
        <w:r w:rsidRPr="00C95CAB" w:rsidDel="00B06047">
          <w:rPr>
            <w:rFonts w:ascii="Times New Roman" w:hAnsi="Times New Roman"/>
            <w:sz w:val="22"/>
            <w:szCs w:val="22"/>
          </w:rPr>
          <w:delText>Such frequency band ranges from 5.725 GHz to 5.875 GHz, which is divided into 14 channels of 10 MHz. By regulation, the maximum transmit power at the input antenna is 1 W. The central frequencies are given by</w:delText>
        </w:r>
      </w:del>
    </w:p>
    <w:p w:rsidR="00436526" w:rsidDel="00B06047" w:rsidRDefault="00436526" w:rsidP="00436526">
      <w:pPr>
        <w:pStyle w:val="paragraph"/>
        <w:ind w:left="720" w:firstLine="720"/>
        <w:jc w:val="center"/>
        <w:rPr>
          <w:del w:id="5369" w:author="BJ Kwak" w:date="2014-01-20T18:45:00Z"/>
          <w:rFonts w:ascii="Times New Roman" w:hAnsi="Times New Roman"/>
          <w:i/>
          <w:iCs/>
          <w:sz w:val="22"/>
          <w:szCs w:val="22"/>
          <w:lang w:val="pt-BR"/>
        </w:rPr>
      </w:pPr>
      <w:del w:id="5370" w:author="BJ Kwak" w:date="2014-01-20T18:45:00Z">
        <w:r w:rsidRPr="00C95CAB" w:rsidDel="00B06047">
          <w:rPr>
            <w:rFonts w:ascii="Times New Roman" w:hAnsi="Times New Roman"/>
            <w:i/>
            <w:iCs/>
            <w:sz w:val="22"/>
            <w:szCs w:val="22"/>
            <w:lang w:val="pt-BR"/>
          </w:rPr>
          <w:delText>f</w:delText>
        </w:r>
        <w:r w:rsidRPr="00C95CAB" w:rsidDel="00B06047">
          <w:rPr>
            <w:rFonts w:ascii="Times New Roman" w:hAnsi="Times New Roman"/>
            <w:i/>
            <w:iCs/>
            <w:sz w:val="22"/>
            <w:szCs w:val="22"/>
            <w:vertAlign w:val="subscript"/>
            <w:lang w:val="pt-BR"/>
          </w:rPr>
          <w:delText>c</w:delText>
        </w:r>
        <w:r w:rsidRPr="00C95CAB" w:rsidDel="00B06047">
          <w:rPr>
            <w:rFonts w:ascii="Times New Roman" w:hAnsi="Times New Roman"/>
            <w:i/>
            <w:iCs/>
            <w:sz w:val="22"/>
            <w:szCs w:val="22"/>
            <w:lang w:val="pt-BR"/>
          </w:rPr>
          <w:delText xml:space="preserve"> = 5735 </w:delText>
        </w:r>
        <w:r w:rsidRPr="001A4EA8" w:rsidDel="00B06047">
          <w:rPr>
            <w:rFonts w:ascii="Times New Roman" w:hAnsi="Times New Roman"/>
            <w:iCs/>
            <w:sz w:val="22"/>
            <w:szCs w:val="22"/>
            <w:lang w:val="pt-BR"/>
          </w:rPr>
          <w:delText>MHz</w:delText>
        </w:r>
        <w:r w:rsidRPr="00C95CAB" w:rsidDel="00B06047">
          <w:rPr>
            <w:rFonts w:ascii="Times New Roman" w:hAnsi="Times New Roman"/>
            <w:i/>
            <w:iCs/>
            <w:sz w:val="22"/>
            <w:szCs w:val="22"/>
            <w:lang w:val="pt-BR"/>
          </w:rPr>
          <w:delText xml:space="preserve"> + 10n       for n = 0, 1, ..., 13</w:delText>
        </w:r>
      </w:del>
    </w:p>
    <w:p w:rsidR="00436526" w:rsidRPr="00436526" w:rsidDel="00B06047" w:rsidRDefault="00436526" w:rsidP="00436526">
      <w:pPr>
        <w:rPr>
          <w:del w:id="5371" w:author="BJ Kwak" w:date="2014-01-20T18:45:00Z"/>
          <w:lang w:eastAsia="ko-KR"/>
        </w:rPr>
      </w:pPr>
    </w:p>
    <w:p w:rsidR="00CE34AC" w:rsidDel="00B06047" w:rsidRDefault="00436526" w:rsidP="00C41785">
      <w:pPr>
        <w:pStyle w:val="Heading3"/>
        <w:rPr>
          <w:del w:id="5372" w:author="BJ Kwak" w:date="2014-01-20T18:45:00Z"/>
        </w:rPr>
      </w:pPr>
      <w:del w:id="5373" w:author="BJ Kwak" w:date="2014-01-20T18:45:00Z">
        <w:r w:rsidDel="00B06047">
          <w:rPr>
            <w:rFonts w:hint="eastAsia"/>
          </w:rPr>
          <w:delText xml:space="preserve">Channelization of </w:delText>
        </w:r>
        <w:r w:rsidR="00CE34AC" w:rsidDel="00B06047">
          <w:rPr>
            <w:rFonts w:hint="eastAsia"/>
          </w:rPr>
          <w:delText>2.4 GHz band</w:delText>
        </w:r>
      </w:del>
    </w:p>
    <w:p w:rsidR="00436526" w:rsidRPr="00C95CAB" w:rsidDel="00B06047" w:rsidRDefault="00436526" w:rsidP="00436526">
      <w:pPr>
        <w:pStyle w:val="paragraph"/>
        <w:ind w:left="0"/>
        <w:rPr>
          <w:del w:id="5374" w:author="BJ Kwak" w:date="2014-01-20T18:45:00Z"/>
          <w:rFonts w:ascii="Times New Roman" w:hAnsi="Times New Roman"/>
          <w:sz w:val="22"/>
          <w:szCs w:val="22"/>
        </w:rPr>
      </w:pPr>
      <w:del w:id="5375" w:author="BJ Kwak" w:date="2014-01-20T18:45:00Z">
        <w:r w:rsidRPr="00C95CAB" w:rsidDel="00B06047">
          <w:rPr>
            <w:rFonts w:ascii="Times New Roman" w:hAnsi="Times New Roman"/>
            <w:sz w:val="22"/>
            <w:szCs w:val="22"/>
          </w:rPr>
          <w:delText>Such frequency band ranges from 2.4 GHz to 2.5 GHz, which is divided into 9 channels of 10 MHz. By regulation, the maximum transmit power at the input antenna is 1 W. The central frequencies are given by</w:delText>
        </w:r>
      </w:del>
    </w:p>
    <w:p w:rsidR="00436526" w:rsidDel="00B06047" w:rsidRDefault="00436526" w:rsidP="00436526">
      <w:pPr>
        <w:pStyle w:val="paragraph"/>
        <w:ind w:left="720" w:firstLine="720"/>
        <w:jc w:val="center"/>
        <w:rPr>
          <w:del w:id="5376" w:author="BJ Kwak" w:date="2014-01-20T18:45:00Z"/>
          <w:rFonts w:ascii="Times New Roman" w:hAnsi="Times New Roman"/>
          <w:i/>
          <w:iCs/>
          <w:sz w:val="22"/>
          <w:szCs w:val="22"/>
        </w:rPr>
      </w:pPr>
      <w:del w:id="5377" w:author="BJ Kwak" w:date="2014-01-20T18:45:00Z">
        <w:r w:rsidRPr="00C95CAB" w:rsidDel="00B06047">
          <w:rPr>
            <w:rFonts w:ascii="Times New Roman" w:hAnsi="Times New Roman"/>
            <w:i/>
            <w:iCs/>
            <w:sz w:val="22"/>
            <w:szCs w:val="22"/>
          </w:rPr>
          <w:delText>f</w:delText>
        </w:r>
        <w:r w:rsidRPr="00C95CAB" w:rsidDel="00B06047">
          <w:rPr>
            <w:rFonts w:ascii="Times New Roman" w:hAnsi="Times New Roman"/>
            <w:i/>
            <w:iCs/>
            <w:sz w:val="22"/>
            <w:szCs w:val="22"/>
            <w:vertAlign w:val="subscript"/>
          </w:rPr>
          <w:delText>c</w:delText>
        </w:r>
        <w:r w:rsidRPr="00C95CAB" w:rsidDel="00B06047">
          <w:rPr>
            <w:rFonts w:ascii="Times New Roman" w:hAnsi="Times New Roman"/>
            <w:i/>
            <w:iCs/>
            <w:sz w:val="22"/>
            <w:szCs w:val="22"/>
          </w:rPr>
          <w:delText xml:space="preserve"> = 2410 </w:delText>
        </w:r>
        <w:r w:rsidRPr="001A4EA8" w:rsidDel="00B06047">
          <w:rPr>
            <w:rFonts w:ascii="Times New Roman" w:hAnsi="Times New Roman"/>
            <w:iCs/>
            <w:sz w:val="22"/>
            <w:szCs w:val="22"/>
          </w:rPr>
          <w:delText>MHz</w:delText>
        </w:r>
        <w:r w:rsidRPr="00C95CAB" w:rsidDel="00B06047">
          <w:rPr>
            <w:rFonts w:ascii="Times New Roman" w:hAnsi="Times New Roman"/>
            <w:i/>
            <w:iCs/>
            <w:sz w:val="22"/>
            <w:szCs w:val="22"/>
          </w:rPr>
          <w:delText xml:space="preserve"> + 10n       for n = 0, 1, ..., 8</w:delText>
        </w:r>
      </w:del>
    </w:p>
    <w:p w:rsidR="00CE34AC" w:rsidDel="00B06047" w:rsidRDefault="00CE34AC" w:rsidP="00785BD6">
      <w:pPr>
        <w:rPr>
          <w:del w:id="5378" w:author="BJ Kwak" w:date="2014-01-20T18:45:00Z"/>
          <w:lang w:eastAsia="ko-KR"/>
        </w:rPr>
      </w:pPr>
    </w:p>
    <w:p w:rsidR="00CE34AC" w:rsidDel="00B06047" w:rsidRDefault="00436526" w:rsidP="00436526">
      <w:pPr>
        <w:pStyle w:val="Heading3"/>
        <w:rPr>
          <w:del w:id="5379" w:author="BJ Kwak" w:date="2014-01-20T18:45:00Z"/>
        </w:rPr>
      </w:pPr>
      <w:del w:id="5380" w:author="BJ Kwak" w:date="2014-01-20T18:45:00Z">
        <w:r w:rsidDel="00B06047">
          <w:rPr>
            <w:rFonts w:hint="eastAsia"/>
          </w:rPr>
          <w:delText>Channelization of sub-GHz band</w:delText>
        </w:r>
      </w:del>
    </w:p>
    <w:p w:rsidR="00436526" w:rsidRPr="001A4EA8" w:rsidDel="00B06047" w:rsidRDefault="00436526" w:rsidP="00436526">
      <w:pPr>
        <w:pStyle w:val="paragraph"/>
        <w:ind w:left="0"/>
        <w:rPr>
          <w:del w:id="5381" w:author="BJ Kwak" w:date="2014-01-20T18:45:00Z"/>
          <w:rFonts w:ascii="Times New Roman" w:hAnsi="Times New Roman"/>
          <w:sz w:val="22"/>
          <w:szCs w:val="22"/>
        </w:rPr>
      </w:pPr>
      <w:del w:id="5382" w:author="BJ Kwak" w:date="2014-01-20T18:45:00Z">
        <w:r w:rsidRPr="001A4EA8" w:rsidDel="00B06047">
          <w:rPr>
            <w:rFonts w:ascii="Times New Roman" w:hAnsi="Times New Roman"/>
            <w:sz w:val="22"/>
            <w:szCs w:val="22"/>
          </w:rPr>
          <w:delText>The basic channelization by regulations in Japan is summarized in the following table:</w:delText>
        </w:r>
      </w:del>
    </w:p>
    <w:p w:rsidR="00436526" w:rsidRPr="001A4EA8" w:rsidDel="00B06047" w:rsidRDefault="00436526" w:rsidP="00436526">
      <w:pPr>
        <w:pStyle w:val="paragraph"/>
        <w:rPr>
          <w:del w:id="5383" w:author="BJ Kwak" w:date="2014-01-20T18:45:00Z"/>
          <w:rFonts w:ascii="Times New Roman" w:hAnsi="Times New Roman"/>
          <w:sz w:val="22"/>
          <w:szCs w:val="22"/>
        </w:rPr>
      </w:pPr>
    </w:p>
    <w:tbl>
      <w:tblPr>
        <w:tblStyle w:val="TableGrid"/>
        <w:tblW w:w="0" w:type="auto"/>
        <w:jc w:val="center"/>
        <w:tblLook w:val="04A0"/>
      </w:tblPr>
      <w:tblGrid>
        <w:gridCol w:w="918"/>
        <w:gridCol w:w="2250"/>
        <w:gridCol w:w="2520"/>
        <w:gridCol w:w="2664"/>
      </w:tblGrid>
      <w:tr w:rsidR="00436526" w:rsidDel="00B06047" w:rsidTr="0018766B">
        <w:trPr>
          <w:jc w:val="center"/>
          <w:del w:id="5384" w:author="BJ Kwak" w:date="2014-01-20T18:45:00Z"/>
        </w:trPr>
        <w:tc>
          <w:tcPr>
            <w:tcW w:w="918" w:type="dxa"/>
            <w:vAlign w:val="center"/>
          </w:tcPr>
          <w:p w:rsidR="00436526" w:rsidRPr="00DD5389" w:rsidDel="00B06047" w:rsidRDefault="00436526" w:rsidP="0018766B">
            <w:pPr>
              <w:jc w:val="center"/>
              <w:rPr>
                <w:del w:id="5385" w:author="BJ Kwak" w:date="2014-01-20T18:45:00Z"/>
              </w:rPr>
            </w:pPr>
            <w:del w:id="5386" w:author="BJ Kwak" w:date="2014-01-20T18:45:00Z">
              <w:r w:rsidRPr="00DD5389" w:rsidDel="00B06047">
                <w:delText>Band</w:delText>
              </w:r>
            </w:del>
          </w:p>
        </w:tc>
        <w:tc>
          <w:tcPr>
            <w:tcW w:w="2250" w:type="dxa"/>
            <w:vAlign w:val="center"/>
          </w:tcPr>
          <w:p w:rsidR="00436526" w:rsidRPr="00DD5389" w:rsidDel="00B06047" w:rsidRDefault="00436526" w:rsidP="0018766B">
            <w:pPr>
              <w:jc w:val="center"/>
              <w:rPr>
                <w:del w:id="5387" w:author="BJ Kwak" w:date="2014-01-20T18:45:00Z"/>
              </w:rPr>
            </w:pPr>
            <w:del w:id="5388" w:author="BJ Kwak" w:date="2014-01-20T18:45:00Z">
              <w:r w:rsidRPr="00DD5389" w:rsidDel="00B06047">
                <w:delText>Max Tx power (mW)</w:delText>
              </w:r>
            </w:del>
          </w:p>
        </w:tc>
        <w:tc>
          <w:tcPr>
            <w:tcW w:w="2520" w:type="dxa"/>
            <w:vAlign w:val="center"/>
          </w:tcPr>
          <w:p w:rsidR="00436526" w:rsidRPr="00DD5389" w:rsidDel="00B06047" w:rsidRDefault="00436526" w:rsidP="0018766B">
            <w:pPr>
              <w:jc w:val="center"/>
              <w:rPr>
                <w:del w:id="5389" w:author="BJ Kwak" w:date="2014-01-20T18:45:00Z"/>
              </w:rPr>
            </w:pPr>
            <w:del w:id="5390" w:author="BJ Kwak" w:date="2014-01-20T18:45:00Z">
              <w:r w:rsidRPr="00DD5389" w:rsidDel="00B06047">
                <w:delText>Frequency band (MHz)</w:delText>
              </w:r>
            </w:del>
          </w:p>
        </w:tc>
        <w:tc>
          <w:tcPr>
            <w:tcW w:w="2664" w:type="dxa"/>
            <w:vAlign w:val="center"/>
          </w:tcPr>
          <w:p w:rsidR="00436526" w:rsidRPr="00DD5389" w:rsidDel="00B06047" w:rsidRDefault="00436526" w:rsidP="0018766B">
            <w:pPr>
              <w:jc w:val="center"/>
              <w:rPr>
                <w:del w:id="5391" w:author="BJ Kwak" w:date="2014-01-20T18:45:00Z"/>
              </w:rPr>
            </w:pPr>
            <w:del w:id="5392" w:author="BJ Kwak" w:date="2014-01-20T18:45:00Z">
              <w:r w:rsidRPr="00DD5389" w:rsidDel="00B06047">
                <w:delText>Basic channelization</w:delText>
              </w:r>
            </w:del>
          </w:p>
        </w:tc>
      </w:tr>
      <w:tr w:rsidR="00436526" w:rsidDel="00B06047" w:rsidTr="0018766B">
        <w:trPr>
          <w:jc w:val="center"/>
          <w:del w:id="5393" w:author="BJ Kwak" w:date="2014-01-20T18:45:00Z"/>
        </w:trPr>
        <w:tc>
          <w:tcPr>
            <w:tcW w:w="918" w:type="dxa"/>
            <w:vAlign w:val="center"/>
          </w:tcPr>
          <w:p w:rsidR="00436526" w:rsidRPr="00DD5389" w:rsidDel="00B06047" w:rsidRDefault="00436526" w:rsidP="0018766B">
            <w:pPr>
              <w:jc w:val="center"/>
              <w:rPr>
                <w:del w:id="5394" w:author="BJ Kwak" w:date="2014-01-20T18:45:00Z"/>
              </w:rPr>
            </w:pPr>
            <w:del w:id="5395" w:author="BJ Kwak" w:date="2014-01-20T18:45:00Z">
              <w:r w:rsidRPr="00DD5389" w:rsidDel="00B06047">
                <w:delText>A</w:delText>
              </w:r>
              <w:r w:rsidRPr="00DD5389" w:rsidDel="00B06047">
                <w:rPr>
                  <w:vertAlign w:val="superscript"/>
                </w:rPr>
                <w:delText>1</w:delText>
              </w:r>
            </w:del>
          </w:p>
        </w:tc>
        <w:tc>
          <w:tcPr>
            <w:tcW w:w="2250" w:type="dxa"/>
            <w:vAlign w:val="center"/>
          </w:tcPr>
          <w:p w:rsidR="00436526" w:rsidRPr="00DD5389" w:rsidDel="00B06047" w:rsidRDefault="00436526" w:rsidP="0018766B">
            <w:pPr>
              <w:jc w:val="center"/>
              <w:rPr>
                <w:del w:id="5396" w:author="BJ Kwak" w:date="2014-01-20T18:45:00Z"/>
              </w:rPr>
            </w:pPr>
            <w:del w:id="5397" w:author="BJ Kwak" w:date="2014-01-20T18:45:00Z">
              <w:r w:rsidRPr="00DD5389" w:rsidDel="00B06047">
                <w:delText>1</w:delText>
              </w:r>
            </w:del>
          </w:p>
        </w:tc>
        <w:tc>
          <w:tcPr>
            <w:tcW w:w="2520" w:type="dxa"/>
            <w:vAlign w:val="center"/>
          </w:tcPr>
          <w:p w:rsidR="00436526" w:rsidRPr="00DD5389" w:rsidDel="00B06047" w:rsidRDefault="00436526" w:rsidP="0018766B">
            <w:pPr>
              <w:jc w:val="center"/>
              <w:rPr>
                <w:del w:id="5398" w:author="BJ Kwak" w:date="2014-01-20T18:45:00Z"/>
              </w:rPr>
            </w:pPr>
            <w:del w:id="5399" w:author="BJ Kwak" w:date="2014-01-20T18:45:00Z">
              <w:r w:rsidRPr="00DD5389" w:rsidDel="00B06047">
                <w:delText>915.9 – 928.1</w:delText>
              </w:r>
            </w:del>
          </w:p>
        </w:tc>
        <w:tc>
          <w:tcPr>
            <w:tcW w:w="2664" w:type="dxa"/>
            <w:vAlign w:val="center"/>
          </w:tcPr>
          <w:p w:rsidR="00436526" w:rsidRPr="00DD5389" w:rsidDel="00B06047" w:rsidRDefault="00436526" w:rsidP="0018766B">
            <w:pPr>
              <w:jc w:val="center"/>
              <w:rPr>
                <w:del w:id="5400" w:author="BJ Kwak" w:date="2014-01-20T18:45:00Z"/>
              </w:rPr>
            </w:pPr>
            <w:del w:id="5401" w:author="BJ Kwak" w:date="2014-01-20T18:45:00Z">
              <w:r w:rsidRPr="00DD5389" w:rsidDel="00B06047">
                <w:delText>61 channels of 200 KHz</w:delText>
              </w:r>
            </w:del>
          </w:p>
        </w:tc>
      </w:tr>
      <w:tr w:rsidR="00436526" w:rsidDel="00B06047" w:rsidTr="0018766B">
        <w:trPr>
          <w:jc w:val="center"/>
          <w:del w:id="5402" w:author="BJ Kwak" w:date="2014-01-20T18:45:00Z"/>
        </w:trPr>
        <w:tc>
          <w:tcPr>
            <w:tcW w:w="918" w:type="dxa"/>
            <w:vAlign w:val="center"/>
          </w:tcPr>
          <w:p w:rsidR="00436526" w:rsidRPr="00DD5389" w:rsidDel="00B06047" w:rsidRDefault="00436526" w:rsidP="0018766B">
            <w:pPr>
              <w:jc w:val="center"/>
              <w:rPr>
                <w:del w:id="5403" w:author="BJ Kwak" w:date="2014-01-20T18:45:00Z"/>
              </w:rPr>
            </w:pPr>
            <w:del w:id="5404" w:author="BJ Kwak" w:date="2014-01-20T18:45:00Z">
              <w:r w:rsidRPr="00DD5389" w:rsidDel="00B06047">
                <w:delText>B</w:delText>
              </w:r>
              <w:r w:rsidRPr="00DD5389" w:rsidDel="00B06047">
                <w:rPr>
                  <w:vertAlign w:val="superscript"/>
                </w:rPr>
                <w:delText>1</w:delText>
              </w:r>
            </w:del>
          </w:p>
        </w:tc>
        <w:tc>
          <w:tcPr>
            <w:tcW w:w="2250" w:type="dxa"/>
            <w:vAlign w:val="center"/>
          </w:tcPr>
          <w:p w:rsidR="00436526" w:rsidRPr="00DD5389" w:rsidDel="00B06047" w:rsidRDefault="00436526" w:rsidP="0018766B">
            <w:pPr>
              <w:jc w:val="center"/>
              <w:rPr>
                <w:del w:id="5405" w:author="BJ Kwak" w:date="2014-01-20T18:45:00Z"/>
              </w:rPr>
            </w:pPr>
            <w:del w:id="5406" w:author="BJ Kwak" w:date="2014-01-20T18:45:00Z">
              <w:r w:rsidRPr="00DD5389" w:rsidDel="00B06047">
                <w:delText>20</w:delText>
              </w:r>
            </w:del>
          </w:p>
        </w:tc>
        <w:tc>
          <w:tcPr>
            <w:tcW w:w="2520" w:type="dxa"/>
            <w:vAlign w:val="center"/>
          </w:tcPr>
          <w:p w:rsidR="00436526" w:rsidRPr="00DD5389" w:rsidDel="00B06047" w:rsidRDefault="00436526" w:rsidP="0018766B">
            <w:pPr>
              <w:jc w:val="center"/>
              <w:rPr>
                <w:del w:id="5407" w:author="BJ Kwak" w:date="2014-01-20T18:45:00Z"/>
              </w:rPr>
            </w:pPr>
            <w:del w:id="5408" w:author="BJ Kwak" w:date="2014-01-20T18:45:00Z">
              <w:r w:rsidRPr="00DD5389" w:rsidDel="00B06047">
                <w:delText>920.5 – 928.1</w:delText>
              </w:r>
            </w:del>
          </w:p>
        </w:tc>
        <w:tc>
          <w:tcPr>
            <w:tcW w:w="2664" w:type="dxa"/>
            <w:vAlign w:val="center"/>
          </w:tcPr>
          <w:p w:rsidR="00436526" w:rsidRPr="00DD5389" w:rsidDel="00B06047" w:rsidRDefault="00436526" w:rsidP="0018766B">
            <w:pPr>
              <w:jc w:val="center"/>
              <w:rPr>
                <w:del w:id="5409" w:author="BJ Kwak" w:date="2014-01-20T18:45:00Z"/>
              </w:rPr>
            </w:pPr>
            <w:del w:id="5410" w:author="BJ Kwak" w:date="2014-01-20T18:45:00Z">
              <w:r w:rsidRPr="00DD5389" w:rsidDel="00B06047">
                <w:delText>38 channels of 200 KHz</w:delText>
              </w:r>
            </w:del>
          </w:p>
        </w:tc>
      </w:tr>
      <w:tr w:rsidR="00436526" w:rsidDel="00B06047" w:rsidTr="0018766B">
        <w:trPr>
          <w:jc w:val="center"/>
          <w:del w:id="5411" w:author="BJ Kwak" w:date="2014-01-20T18:45:00Z"/>
        </w:trPr>
        <w:tc>
          <w:tcPr>
            <w:tcW w:w="918" w:type="dxa"/>
            <w:vAlign w:val="center"/>
          </w:tcPr>
          <w:p w:rsidR="00436526" w:rsidRPr="00DD5389" w:rsidDel="00B06047" w:rsidRDefault="00436526" w:rsidP="0018766B">
            <w:pPr>
              <w:jc w:val="center"/>
              <w:rPr>
                <w:del w:id="5412" w:author="BJ Kwak" w:date="2014-01-20T18:45:00Z"/>
              </w:rPr>
            </w:pPr>
            <w:del w:id="5413" w:author="BJ Kwak" w:date="2014-01-20T18:45:00Z">
              <w:r w:rsidRPr="00DD5389" w:rsidDel="00B06047">
                <w:delText>C</w:delText>
              </w:r>
              <w:r w:rsidRPr="00DD5389" w:rsidDel="00B06047">
                <w:rPr>
                  <w:vertAlign w:val="superscript"/>
                </w:rPr>
                <w:delText>1</w:delText>
              </w:r>
            </w:del>
          </w:p>
        </w:tc>
        <w:tc>
          <w:tcPr>
            <w:tcW w:w="2250" w:type="dxa"/>
            <w:vAlign w:val="center"/>
          </w:tcPr>
          <w:p w:rsidR="00436526" w:rsidRPr="00DD5389" w:rsidDel="00B06047" w:rsidRDefault="00436526" w:rsidP="0018766B">
            <w:pPr>
              <w:jc w:val="center"/>
              <w:rPr>
                <w:del w:id="5414" w:author="BJ Kwak" w:date="2014-01-20T18:45:00Z"/>
              </w:rPr>
            </w:pPr>
            <w:del w:id="5415" w:author="BJ Kwak" w:date="2014-01-20T18:45:00Z">
              <w:r w:rsidRPr="00DD5389" w:rsidDel="00B06047">
                <w:delText>250</w:delText>
              </w:r>
            </w:del>
          </w:p>
        </w:tc>
        <w:tc>
          <w:tcPr>
            <w:tcW w:w="2520" w:type="dxa"/>
            <w:vAlign w:val="center"/>
          </w:tcPr>
          <w:p w:rsidR="00436526" w:rsidRPr="00DD5389" w:rsidDel="00B06047" w:rsidRDefault="00436526" w:rsidP="0018766B">
            <w:pPr>
              <w:jc w:val="center"/>
              <w:rPr>
                <w:del w:id="5416" w:author="BJ Kwak" w:date="2014-01-20T18:45:00Z"/>
              </w:rPr>
            </w:pPr>
            <w:del w:id="5417" w:author="BJ Kwak" w:date="2014-01-20T18:45:00Z">
              <w:r w:rsidRPr="00DD5389" w:rsidDel="00B06047">
                <w:delText>920.5 – 923.5</w:delText>
              </w:r>
            </w:del>
          </w:p>
        </w:tc>
        <w:tc>
          <w:tcPr>
            <w:tcW w:w="2664" w:type="dxa"/>
            <w:vAlign w:val="center"/>
          </w:tcPr>
          <w:p w:rsidR="00436526" w:rsidRPr="00DD5389" w:rsidDel="00B06047" w:rsidRDefault="00436526" w:rsidP="0018766B">
            <w:pPr>
              <w:jc w:val="center"/>
              <w:rPr>
                <w:del w:id="5418" w:author="BJ Kwak" w:date="2014-01-20T18:45:00Z"/>
              </w:rPr>
            </w:pPr>
            <w:del w:id="5419" w:author="BJ Kwak" w:date="2014-01-20T18:45:00Z">
              <w:r w:rsidRPr="00DD5389" w:rsidDel="00B06047">
                <w:delText>15 channels of 200 KHz</w:delText>
              </w:r>
            </w:del>
          </w:p>
        </w:tc>
      </w:tr>
      <w:tr w:rsidR="00436526" w:rsidDel="00B06047" w:rsidTr="0018766B">
        <w:trPr>
          <w:jc w:val="center"/>
          <w:del w:id="5420" w:author="BJ Kwak" w:date="2014-01-20T18:45:00Z"/>
        </w:trPr>
        <w:tc>
          <w:tcPr>
            <w:tcW w:w="918" w:type="dxa"/>
            <w:vAlign w:val="center"/>
          </w:tcPr>
          <w:p w:rsidR="00436526" w:rsidRPr="00DD5389" w:rsidDel="00B06047" w:rsidRDefault="00436526" w:rsidP="0018766B">
            <w:pPr>
              <w:jc w:val="center"/>
              <w:rPr>
                <w:del w:id="5421" w:author="BJ Kwak" w:date="2014-01-20T18:45:00Z"/>
              </w:rPr>
            </w:pPr>
            <w:del w:id="5422" w:author="BJ Kwak" w:date="2014-01-20T18:45:00Z">
              <w:r w:rsidRPr="00DD5389" w:rsidDel="00B06047">
                <w:delText>D</w:delText>
              </w:r>
              <w:r w:rsidRPr="00DD5389" w:rsidDel="00B06047">
                <w:rPr>
                  <w:vertAlign w:val="superscript"/>
                </w:rPr>
                <w:delText>2</w:delText>
              </w:r>
            </w:del>
          </w:p>
        </w:tc>
        <w:tc>
          <w:tcPr>
            <w:tcW w:w="2250" w:type="dxa"/>
            <w:vAlign w:val="center"/>
          </w:tcPr>
          <w:p w:rsidR="00436526" w:rsidRPr="00DD5389" w:rsidDel="00B06047" w:rsidRDefault="00436526" w:rsidP="0018766B">
            <w:pPr>
              <w:jc w:val="center"/>
              <w:rPr>
                <w:del w:id="5423" w:author="BJ Kwak" w:date="2014-01-20T18:45:00Z"/>
              </w:rPr>
            </w:pPr>
            <w:del w:id="5424" w:author="BJ Kwak" w:date="2014-01-20T18:45:00Z">
              <w:r w:rsidRPr="00DD5389" w:rsidDel="00B06047">
                <w:delText>1</w:delText>
              </w:r>
            </w:del>
          </w:p>
        </w:tc>
        <w:tc>
          <w:tcPr>
            <w:tcW w:w="2520" w:type="dxa"/>
            <w:vAlign w:val="center"/>
          </w:tcPr>
          <w:p w:rsidR="00436526" w:rsidRPr="00DD5389" w:rsidDel="00B06047" w:rsidRDefault="00436526" w:rsidP="0018766B">
            <w:pPr>
              <w:jc w:val="center"/>
              <w:rPr>
                <w:del w:id="5425" w:author="BJ Kwak" w:date="2014-01-20T18:45:00Z"/>
              </w:rPr>
            </w:pPr>
            <w:del w:id="5426" w:author="BJ Kwak" w:date="2014-01-20T18:45:00Z">
              <w:r w:rsidRPr="00DD5389" w:rsidDel="00B06047">
                <w:delText>928.1 – 929.7</w:delText>
              </w:r>
            </w:del>
          </w:p>
        </w:tc>
        <w:tc>
          <w:tcPr>
            <w:tcW w:w="2664" w:type="dxa"/>
            <w:vAlign w:val="center"/>
          </w:tcPr>
          <w:p w:rsidR="00436526" w:rsidRPr="00DD5389" w:rsidDel="00B06047" w:rsidRDefault="00436526" w:rsidP="0018766B">
            <w:pPr>
              <w:jc w:val="center"/>
              <w:rPr>
                <w:del w:id="5427" w:author="BJ Kwak" w:date="2014-01-20T18:45:00Z"/>
              </w:rPr>
            </w:pPr>
            <w:del w:id="5428" w:author="BJ Kwak" w:date="2014-01-20T18:45:00Z">
              <w:r w:rsidRPr="00DD5389" w:rsidDel="00B06047">
                <w:delText>16 channels of 100 KHz</w:delText>
              </w:r>
            </w:del>
          </w:p>
        </w:tc>
      </w:tr>
    </w:tbl>
    <w:p w:rsidR="00436526" w:rsidRPr="001A4EA8" w:rsidDel="00B06047" w:rsidRDefault="00436526" w:rsidP="00436526">
      <w:pPr>
        <w:pStyle w:val="paragraph"/>
        <w:ind w:left="1296" w:firstLine="144"/>
        <w:rPr>
          <w:del w:id="5429" w:author="BJ Kwak" w:date="2014-01-20T18:45:00Z"/>
          <w:rFonts w:ascii="Times New Roman" w:hAnsi="Times New Roman"/>
          <w:sz w:val="22"/>
          <w:szCs w:val="22"/>
        </w:rPr>
      </w:pPr>
      <w:del w:id="5430" w:author="BJ Kwak" w:date="2014-01-20T18:45:00Z">
        <w:r w:rsidRPr="001A4EA8" w:rsidDel="00B06047">
          <w:rPr>
            <w:rFonts w:ascii="Times New Roman" w:hAnsi="Times New Roman"/>
            <w:sz w:val="22"/>
            <w:szCs w:val="22"/>
            <w:vertAlign w:val="superscript"/>
          </w:rPr>
          <w:delText>1</w:delText>
        </w:r>
        <w:r w:rsidRPr="001A4EA8" w:rsidDel="00B06047">
          <w:rPr>
            <w:rFonts w:ascii="Times New Roman" w:hAnsi="Times New Roman"/>
            <w:sz w:val="22"/>
            <w:szCs w:val="22"/>
          </w:rPr>
          <w:delText xml:space="preserve">bandwidth rule tolerance: </w:delText>
        </w:r>
        <w:r w:rsidRPr="001A4EA8" w:rsidDel="00B06047">
          <w:rPr>
            <w:rFonts w:ascii="Times New Roman" w:hAnsi="Times New Roman"/>
            <w:i/>
            <w:iCs/>
            <w:sz w:val="22"/>
            <w:szCs w:val="22"/>
          </w:rPr>
          <w:delText>200n</w:delText>
        </w:r>
        <w:r w:rsidRPr="001A4EA8" w:rsidDel="00B06047">
          <w:rPr>
            <w:rFonts w:ascii="Times New Roman" w:hAnsi="Times New Roman"/>
            <w:sz w:val="22"/>
            <w:szCs w:val="22"/>
          </w:rPr>
          <w:delText xml:space="preserve">  kHz, where </w:delText>
        </w:r>
        <w:r w:rsidRPr="001A4EA8" w:rsidDel="00B06047">
          <w:rPr>
            <w:rFonts w:ascii="Times New Roman" w:hAnsi="Times New Roman"/>
            <w:i/>
            <w:iCs/>
            <w:sz w:val="22"/>
            <w:szCs w:val="22"/>
          </w:rPr>
          <w:delText>n</w:delText>
        </w:r>
        <w:r w:rsidRPr="001A4EA8" w:rsidDel="00B06047">
          <w:rPr>
            <w:rFonts w:ascii="Times New Roman" w:hAnsi="Times New Roman"/>
            <w:sz w:val="22"/>
            <w:szCs w:val="22"/>
          </w:rPr>
          <w:delText>=</w:delText>
        </w:r>
        <w:r w:rsidRPr="001A4EA8" w:rsidDel="00B06047">
          <w:rPr>
            <w:rFonts w:ascii="Times New Roman" w:hAnsi="Times New Roman"/>
            <w:i/>
            <w:iCs/>
            <w:sz w:val="22"/>
            <w:szCs w:val="22"/>
          </w:rPr>
          <w:delText>1,2,3,4,5.</w:delText>
        </w:r>
      </w:del>
    </w:p>
    <w:p w:rsidR="00436526" w:rsidDel="00B06047" w:rsidRDefault="00436526" w:rsidP="00436526">
      <w:pPr>
        <w:pStyle w:val="paragraph"/>
        <w:ind w:left="1152" w:firstLine="288"/>
        <w:rPr>
          <w:del w:id="5431" w:author="BJ Kwak" w:date="2014-01-20T18:45:00Z"/>
          <w:rFonts w:ascii="Times New Roman" w:hAnsi="Times New Roman"/>
          <w:i/>
          <w:iCs/>
          <w:sz w:val="22"/>
          <w:szCs w:val="22"/>
        </w:rPr>
      </w:pPr>
      <w:del w:id="5432" w:author="BJ Kwak" w:date="2014-01-20T18:45:00Z">
        <w:r w:rsidRPr="001A4EA8" w:rsidDel="00B06047">
          <w:rPr>
            <w:rFonts w:ascii="Times New Roman" w:hAnsi="Times New Roman"/>
            <w:sz w:val="22"/>
            <w:szCs w:val="22"/>
            <w:vertAlign w:val="superscript"/>
          </w:rPr>
          <w:delText>2</w:delText>
        </w:r>
        <w:r w:rsidRPr="001A4EA8" w:rsidDel="00B06047">
          <w:rPr>
            <w:rFonts w:ascii="Times New Roman" w:hAnsi="Times New Roman"/>
            <w:sz w:val="22"/>
            <w:szCs w:val="22"/>
          </w:rPr>
          <w:delText xml:space="preserve">bandwidth rule tolerance: </w:delText>
        </w:r>
        <w:r w:rsidRPr="001A4EA8" w:rsidDel="00B06047">
          <w:rPr>
            <w:rFonts w:ascii="Times New Roman" w:hAnsi="Times New Roman"/>
            <w:i/>
            <w:iCs/>
            <w:sz w:val="22"/>
            <w:szCs w:val="22"/>
          </w:rPr>
          <w:delText>100n</w:delText>
        </w:r>
        <w:r w:rsidRPr="001A4EA8" w:rsidDel="00B06047">
          <w:rPr>
            <w:rFonts w:ascii="Times New Roman" w:hAnsi="Times New Roman"/>
            <w:sz w:val="22"/>
            <w:szCs w:val="22"/>
          </w:rPr>
          <w:delText xml:space="preserve">  kHz, where </w:delText>
        </w:r>
        <w:r w:rsidRPr="001A4EA8" w:rsidDel="00B06047">
          <w:rPr>
            <w:rFonts w:ascii="Times New Roman" w:hAnsi="Times New Roman"/>
            <w:i/>
            <w:iCs/>
            <w:sz w:val="22"/>
            <w:szCs w:val="22"/>
          </w:rPr>
          <w:delText>n</w:delText>
        </w:r>
        <w:r w:rsidRPr="001A4EA8" w:rsidDel="00B06047">
          <w:rPr>
            <w:rFonts w:ascii="Times New Roman" w:hAnsi="Times New Roman"/>
            <w:sz w:val="22"/>
            <w:szCs w:val="22"/>
          </w:rPr>
          <w:delText>=</w:delText>
        </w:r>
        <w:r w:rsidRPr="001A4EA8" w:rsidDel="00B06047">
          <w:rPr>
            <w:rFonts w:ascii="Times New Roman" w:hAnsi="Times New Roman"/>
            <w:i/>
            <w:iCs/>
            <w:sz w:val="22"/>
            <w:szCs w:val="22"/>
          </w:rPr>
          <w:delText>1,2,3,4,5.</w:delText>
        </w:r>
      </w:del>
    </w:p>
    <w:p w:rsidR="00436526" w:rsidDel="00B06047" w:rsidRDefault="00436526" w:rsidP="00436526">
      <w:pPr>
        <w:pStyle w:val="paragraph"/>
        <w:ind w:left="1152" w:firstLine="288"/>
        <w:rPr>
          <w:del w:id="5433" w:author="BJ Kwak" w:date="2014-01-20T18:45:00Z"/>
          <w:rFonts w:ascii="Times New Roman" w:hAnsi="Times New Roman"/>
          <w:sz w:val="22"/>
          <w:szCs w:val="22"/>
        </w:rPr>
      </w:pPr>
    </w:p>
    <w:p w:rsidR="00436526" w:rsidRPr="001A4EA8" w:rsidDel="00B06047" w:rsidRDefault="00436526" w:rsidP="00436526">
      <w:pPr>
        <w:pStyle w:val="paragraph"/>
        <w:ind w:left="0"/>
        <w:rPr>
          <w:del w:id="5434" w:author="BJ Kwak" w:date="2014-01-20T18:45:00Z"/>
          <w:rFonts w:ascii="Times New Roman" w:hAnsi="Times New Roman"/>
          <w:sz w:val="22"/>
          <w:szCs w:val="22"/>
        </w:rPr>
      </w:pPr>
      <w:del w:id="5435" w:author="BJ Kwak" w:date="2014-01-20T18:45:00Z">
        <w:r w:rsidRPr="001A4EA8" w:rsidDel="00B06047">
          <w:rPr>
            <w:rFonts w:ascii="Times New Roman" w:hAnsi="Times New Roman"/>
            <w:sz w:val="22"/>
            <w:szCs w:val="22"/>
          </w:rPr>
          <w:delText>Proposed channelization</w:delText>
        </w:r>
        <w:r w:rsidDel="00B06047">
          <w:rPr>
            <w:rFonts w:ascii="Times New Roman" w:hAnsi="Times New Roman"/>
            <w:sz w:val="22"/>
            <w:szCs w:val="22"/>
          </w:rPr>
          <w:delText>:</w:delText>
        </w:r>
      </w:del>
    </w:p>
    <w:p w:rsidR="00436526" w:rsidRPr="001A4EA8" w:rsidDel="00B06047" w:rsidRDefault="00436526" w:rsidP="00436526">
      <w:pPr>
        <w:pStyle w:val="paragraph"/>
        <w:ind w:left="720"/>
        <w:rPr>
          <w:del w:id="5436" w:author="BJ Kwak" w:date="2014-01-20T18:45:00Z"/>
          <w:rFonts w:ascii="Times New Roman" w:hAnsi="Times New Roman"/>
          <w:sz w:val="22"/>
          <w:szCs w:val="22"/>
        </w:rPr>
      </w:pPr>
    </w:p>
    <w:tbl>
      <w:tblPr>
        <w:tblStyle w:val="TableGrid"/>
        <w:tblW w:w="0" w:type="auto"/>
        <w:jc w:val="center"/>
        <w:tblLook w:val="04A0"/>
      </w:tblPr>
      <w:tblGrid>
        <w:gridCol w:w="774"/>
        <w:gridCol w:w="1980"/>
        <w:gridCol w:w="1080"/>
        <w:gridCol w:w="2484"/>
        <w:gridCol w:w="2205"/>
      </w:tblGrid>
      <w:tr w:rsidR="00436526" w:rsidDel="00B06047" w:rsidTr="0018766B">
        <w:trPr>
          <w:jc w:val="center"/>
          <w:del w:id="5437" w:author="BJ Kwak" w:date="2014-01-20T18:45:00Z"/>
        </w:trPr>
        <w:tc>
          <w:tcPr>
            <w:tcW w:w="774" w:type="dxa"/>
            <w:vAlign w:val="center"/>
          </w:tcPr>
          <w:p w:rsidR="00436526" w:rsidRPr="00DD5389" w:rsidDel="00B06047" w:rsidRDefault="00436526" w:rsidP="0018766B">
            <w:pPr>
              <w:jc w:val="center"/>
              <w:rPr>
                <w:del w:id="5438" w:author="BJ Kwak" w:date="2014-01-20T18:45:00Z"/>
              </w:rPr>
            </w:pPr>
            <w:del w:id="5439" w:author="BJ Kwak" w:date="2014-01-20T18:45:00Z">
              <w:r w:rsidRPr="00DD5389" w:rsidDel="00B06047">
                <w:delText>Band</w:delText>
              </w:r>
            </w:del>
          </w:p>
        </w:tc>
        <w:tc>
          <w:tcPr>
            <w:tcW w:w="1980" w:type="dxa"/>
            <w:vAlign w:val="center"/>
          </w:tcPr>
          <w:p w:rsidR="00436526" w:rsidRPr="00DD5389" w:rsidDel="00B06047" w:rsidRDefault="00436526" w:rsidP="0018766B">
            <w:pPr>
              <w:jc w:val="center"/>
              <w:rPr>
                <w:del w:id="5440" w:author="BJ Kwak" w:date="2014-01-20T18:45:00Z"/>
              </w:rPr>
            </w:pPr>
            <w:del w:id="5441" w:author="BJ Kwak" w:date="2014-01-20T18:45:00Z">
              <w:r w:rsidRPr="00DD5389" w:rsidDel="00B06047">
                <w:delText>Central freq (MHz)</w:delText>
              </w:r>
            </w:del>
          </w:p>
        </w:tc>
        <w:tc>
          <w:tcPr>
            <w:tcW w:w="1080" w:type="dxa"/>
            <w:vAlign w:val="center"/>
          </w:tcPr>
          <w:p w:rsidR="00436526" w:rsidRPr="00DD5389" w:rsidDel="00B06047" w:rsidRDefault="00436526" w:rsidP="0018766B">
            <w:pPr>
              <w:jc w:val="center"/>
              <w:rPr>
                <w:del w:id="5442" w:author="BJ Kwak" w:date="2014-01-20T18:45:00Z"/>
              </w:rPr>
            </w:pPr>
            <w:del w:id="5443" w:author="BJ Kwak" w:date="2014-01-20T18:45:00Z">
              <w:r w:rsidRPr="00DD5389" w:rsidDel="00B06047">
                <w:delText>n</w:delText>
              </w:r>
            </w:del>
          </w:p>
        </w:tc>
        <w:tc>
          <w:tcPr>
            <w:tcW w:w="2484" w:type="dxa"/>
            <w:vAlign w:val="center"/>
          </w:tcPr>
          <w:p w:rsidR="00436526" w:rsidRPr="00DD5389" w:rsidDel="00B06047" w:rsidRDefault="00436526" w:rsidP="0018766B">
            <w:pPr>
              <w:jc w:val="center"/>
              <w:rPr>
                <w:del w:id="5444" w:author="BJ Kwak" w:date="2014-01-20T18:45:00Z"/>
              </w:rPr>
            </w:pPr>
            <w:del w:id="5445" w:author="BJ Kwak" w:date="2014-01-20T18:45:00Z">
              <w:r w:rsidRPr="00DD5389" w:rsidDel="00B06047">
                <w:delText>No of channels</w:delText>
              </w:r>
            </w:del>
          </w:p>
        </w:tc>
        <w:tc>
          <w:tcPr>
            <w:tcW w:w="2205" w:type="dxa"/>
            <w:vAlign w:val="center"/>
          </w:tcPr>
          <w:p w:rsidR="00436526" w:rsidRPr="00DD5389" w:rsidDel="00B06047" w:rsidRDefault="00436526" w:rsidP="0018766B">
            <w:pPr>
              <w:jc w:val="center"/>
              <w:rPr>
                <w:del w:id="5446" w:author="BJ Kwak" w:date="2014-01-20T18:45:00Z"/>
              </w:rPr>
            </w:pPr>
            <w:del w:id="5447" w:author="BJ Kwak" w:date="2014-01-20T18:45:00Z">
              <w:r w:rsidRPr="00DD5389" w:rsidDel="00B06047">
                <w:delText>Max Tx power (mW)</w:delText>
              </w:r>
            </w:del>
          </w:p>
        </w:tc>
      </w:tr>
      <w:tr w:rsidR="00436526" w:rsidDel="00B06047" w:rsidTr="0018766B">
        <w:trPr>
          <w:jc w:val="center"/>
          <w:del w:id="5448" w:author="BJ Kwak" w:date="2014-01-20T18:45:00Z"/>
        </w:trPr>
        <w:tc>
          <w:tcPr>
            <w:tcW w:w="774" w:type="dxa"/>
            <w:vAlign w:val="center"/>
          </w:tcPr>
          <w:p w:rsidR="00436526" w:rsidRPr="00DD5389" w:rsidDel="00B06047" w:rsidRDefault="00436526" w:rsidP="0018766B">
            <w:pPr>
              <w:jc w:val="center"/>
              <w:rPr>
                <w:del w:id="5449" w:author="BJ Kwak" w:date="2014-01-20T18:45:00Z"/>
              </w:rPr>
            </w:pPr>
            <w:del w:id="5450" w:author="BJ Kwak" w:date="2014-01-20T18:45:00Z">
              <w:r w:rsidDel="00B06047">
                <w:delText>A</w:delText>
              </w:r>
            </w:del>
          </w:p>
        </w:tc>
        <w:tc>
          <w:tcPr>
            <w:tcW w:w="1980" w:type="dxa"/>
            <w:vAlign w:val="center"/>
          </w:tcPr>
          <w:p w:rsidR="00436526" w:rsidRPr="00DD5389" w:rsidDel="00B06047" w:rsidRDefault="00436526" w:rsidP="0018766B">
            <w:pPr>
              <w:jc w:val="center"/>
              <w:rPr>
                <w:del w:id="5451" w:author="BJ Kwak" w:date="2014-01-20T18:45:00Z"/>
              </w:rPr>
            </w:pPr>
            <w:del w:id="5452" w:author="BJ Kwak" w:date="2014-01-20T18:45:00Z">
              <w:r w:rsidDel="00B06047">
                <w:delText>fc=917+n</w:delText>
              </w:r>
            </w:del>
          </w:p>
        </w:tc>
        <w:tc>
          <w:tcPr>
            <w:tcW w:w="1080" w:type="dxa"/>
            <w:vAlign w:val="center"/>
          </w:tcPr>
          <w:p w:rsidR="00436526" w:rsidRPr="00DD5389" w:rsidDel="00B06047" w:rsidRDefault="00436526" w:rsidP="0018766B">
            <w:pPr>
              <w:jc w:val="center"/>
              <w:rPr>
                <w:del w:id="5453" w:author="BJ Kwak" w:date="2014-01-20T18:45:00Z"/>
              </w:rPr>
            </w:pPr>
            <w:del w:id="5454" w:author="BJ Kwak" w:date="2014-01-20T18:45:00Z">
              <w:r w:rsidDel="00B06047">
                <w:delText>0,1,…,10</w:delText>
              </w:r>
            </w:del>
          </w:p>
        </w:tc>
        <w:tc>
          <w:tcPr>
            <w:tcW w:w="2484" w:type="dxa"/>
            <w:vAlign w:val="center"/>
          </w:tcPr>
          <w:p w:rsidR="00436526" w:rsidRPr="00DD5389" w:rsidDel="00B06047" w:rsidRDefault="00436526" w:rsidP="0018766B">
            <w:pPr>
              <w:jc w:val="center"/>
              <w:rPr>
                <w:del w:id="5455" w:author="BJ Kwak" w:date="2014-01-20T18:45:00Z"/>
              </w:rPr>
            </w:pPr>
            <w:del w:id="5456" w:author="BJ Kwak" w:date="2014-01-20T18:45:00Z">
              <w:r w:rsidDel="00B06047">
                <w:delText>11 channels of 1 M</w:delText>
              </w:r>
              <w:r w:rsidRPr="00DD5389" w:rsidDel="00B06047">
                <w:delText>Hz</w:delText>
              </w:r>
            </w:del>
          </w:p>
        </w:tc>
        <w:tc>
          <w:tcPr>
            <w:tcW w:w="2205" w:type="dxa"/>
            <w:vAlign w:val="center"/>
          </w:tcPr>
          <w:p w:rsidR="00436526" w:rsidRPr="00DD5389" w:rsidDel="00B06047" w:rsidRDefault="00436526" w:rsidP="0018766B">
            <w:pPr>
              <w:jc w:val="center"/>
              <w:rPr>
                <w:del w:id="5457" w:author="BJ Kwak" w:date="2014-01-20T18:45:00Z"/>
              </w:rPr>
            </w:pPr>
            <w:del w:id="5458" w:author="BJ Kwak" w:date="2014-01-20T18:45:00Z">
              <w:r w:rsidDel="00B06047">
                <w:delText>1</w:delText>
              </w:r>
            </w:del>
          </w:p>
        </w:tc>
      </w:tr>
      <w:tr w:rsidR="00436526" w:rsidDel="00B06047" w:rsidTr="0018766B">
        <w:trPr>
          <w:jc w:val="center"/>
          <w:del w:id="5459" w:author="BJ Kwak" w:date="2014-01-20T18:45:00Z"/>
        </w:trPr>
        <w:tc>
          <w:tcPr>
            <w:tcW w:w="774" w:type="dxa"/>
            <w:vAlign w:val="center"/>
          </w:tcPr>
          <w:p w:rsidR="00436526" w:rsidRPr="00DD5389" w:rsidDel="00B06047" w:rsidRDefault="00436526" w:rsidP="0018766B">
            <w:pPr>
              <w:jc w:val="center"/>
              <w:rPr>
                <w:del w:id="5460" w:author="BJ Kwak" w:date="2014-01-20T18:45:00Z"/>
              </w:rPr>
            </w:pPr>
            <w:del w:id="5461" w:author="BJ Kwak" w:date="2014-01-20T18:45:00Z">
              <w:r w:rsidDel="00B06047">
                <w:delText>B</w:delText>
              </w:r>
            </w:del>
          </w:p>
        </w:tc>
        <w:tc>
          <w:tcPr>
            <w:tcW w:w="1980" w:type="dxa"/>
            <w:vAlign w:val="center"/>
          </w:tcPr>
          <w:p w:rsidR="00436526" w:rsidRPr="00DD5389" w:rsidDel="00B06047" w:rsidRDefault="00436526" w:rsidP="0018766B">
            <w:pPr>
              <w:jc w:val="center"/>
              <w:rPr>
                <w:del w:id="5462" w:author="BJ Kwak" w:date="2014-01-20T18:45:00Z"/>
              </w:rPr>
            </w:pPr>
            <w:del w:id="5463" w:author="BJ Kwak" w:date="2014-01-20T18:45:00Z">
              <w:r w:rsidDel="00B06047">
                <w:delText>fc=922+n</w:delText>
              </w:r>
            </w:del>
          </w:p>
        </w:tc>
        <w:tc>
          <w:tcPr>
            <w:tcW w:w="1080" w:type="dxa"/>
            <w:vAlign w:val="center"/>
          </w:tcPr>
          <w:p w:rsidR="00436526" w:rsidRPr="00DD5389" w:rsidDel="00B06047" w:rsidRDefault="00436526" w:rsidP="0018766B">
            <w:pPr>
              <w:jc w:val="center"/>
              <w:rPr>
                <w:del w:id="5464" w:author="BJ Kwak" w:date="2014-01-20T18:45:00Z"/>
              </w:rPr>
            </w:pPr>
            <w:del w:id="5465" w:author="BJ Kwak" w:date="2014-01-20T18:45:00Z">
              <w:r w:rsidDel="00B06047">
                <w:delText>0,1,…,5</w:delText>
              </w:r>
            </w:del>
          </w:p>
        </w:tc>
        <w:tc>
          <w:tcPr>
            <w:tcW w:w="2484" w:type="dxa"/>
            <w:vAlign w:val="center"/>
          </w:tcPr>
          <w:p w:rsidR="00436526" w:rsidRPr="00DD5389" w:rsidDel="00B06047" w:rsidRDefault="00436526" w:rsidP="0018766B">
            <w:pPr>
              <w:jc w:val="center"/>
              <w:rPr>
                <w:del w:id="5466" w:author="BJ Kwak" w:date="2014-01-20T18:45:00Z"/>
              </w:rPr>
            </w:pPr>
            <w:del w:id="5467" w:author="BJ Kwak" w:date="2014-01-20T18:45:00Z">
              <w:r w:rsidDel="00B06047">
                <w:delText>6 channels of 1 M</w:delText>
              </w:r>
              <w:r w:rsidRPr="00DD5389" w:rsidDel="00B06047">
                <w:delText>Hz</w:delText>
              </w:r>
            </w:del>
          </w:p>
        </w:tc>
        <w:tc>
          <w:tcPr>
            <w:tcW w:w="2205" w:type="dxa"/>
            <w:vAlign w:val="center"/>
          </w:tcPr>
          <w:p w:rsidR="00436526" w:rsidRPr="00DD5389" w:rsidDel="00B06047" w:rsidRDefault="00436526" w:rsidP="0018766B">
            <w:pPr>
              <w:jc w:val="center"/>
              <w:rPr>
                <w:del w:id="5468" w:author="BJ Kwak" w:date="2014-01-20T18:45:00Z"/>
              </w:rPr>
            </w:pPr>
            <w:del w:id="5469" w:author="BJ Kwak" w:date="2014-01-20T18:45:00Z">
              <w:r w:rsidDel="00B06047">
                <w:delText>20</w:delText>
              </w:r>
            </w:del>
          </w:p>
        </w:tc>
      </w:tr>
      <w:tr w:rsidR="00436526" w:rsidDel="00B06047" w:rsidTr="0018766B">
        <w:trPr>
          <w:jc w:val="center"/>
          <w:del w:id="5470" w:author="BJ Kwak" w:date="2014-01-20T18:45:00Z"/>
        </w:trPr>
        <w:tc>
          <w:tcPr>
            <w:tcW w:w="774" w:type="dxa"/>
            <w:vAlign w:val="center"/>
          </w:tcPr>
          <w:p w:rsidR="00436526" w:rsidRPr="00DD5389" w:rsidDel="00B06047" w:rsidRDefault="00436526" w:rsidP="0018766B">
            <w:pPr>
              <w:jc w:val="center"/>
              <w:rPr>
                <w:del w:id="5471" w:author="BJ Kwak" w:date="2014-01-20T18:45:00Z"/>
              </w:rPr>
            </w:pPr>
            <w:del w:id="5472" w:author="BJ Kwak" w:date="2014-01-20T18:45:00Z">
              <w:r w:rsidDel="00B06047">
                <w:delText>C</w:delText>
              </w:r>
            </w:del>
          </w:p>
        </w:tc>
        <w:tc>
          <w:tcPr>
            <w:tcW w:w="1980" w:type="dxa"/>
            <w:vAlign w:val="center"/>
          </w:tcPr>
          <w:p w:rsidR="00436526" w:rsidRPr="00DD5389" w:rsidDel="00B06047" w:rsidRDefault="00436526" w:rsidP="0018766B">
            <w:pPr>
              <w:jc w:val="center"/>
              <w:rPr>
                <w:del w:id="5473" w:author="BJ Kwak" w:date="2014-01-20T18:45:00Z"/>
              </w:rPr>
            </w:pPr>
            <w:del w:id="5474" w:author="BJ Kwak" w:date="2014-01-20T18:45:00Z">
              <w:r w:rsidDel="00B06047">
                <w:delText>fc=921.5+n</w:delText>
              </w:r>
            </w:del>
          </w:p>
        </w:tc>
        <w:tc>
          <w:tcPr>
            <w:tcW w:w="1080" w:type="dxa"/>
            <w:vAlign w:val="center"/>
          </w:tcPr>
          <w:p w:rsidR="00436526" w:rsidRPr="00DD5389" w:rsidDel="00B06047" w:rsidRDefault="00436526" w:rsidP="0018766B">
            <w:pPr>
              <w:jc w:val="center"/>
              <w:rPr>
                <w:del w:id="5475" w:author="BJ Kwak" w:date="2014-01-20T18:45:00Z"/>
              </w:rPr>
            </w:pPr>
            <w:del w:id="5476" w:author="BJ Kwak" w:date="2014-01-20T18:45:00Z">
              <w:r w:rsidDel="00B06047">
                <w:delText>0,1</w:delText>
              </w:r>
            </w:del>
          </w:p>
        </w:tc>
        <w:tc>
          <w:tcPr>
            <w:tcW w:w="2484" w:type="dxa"/>
            <w:vAlign w:val="center"/>
          </w:tcPr>
          <w:p w:rsidR="00436526" w:rsidRPr="00DD5389" w:rsidDel="00B06047" w:rsidRDefault="00436526" w:rsidP="0018766B">
            <w:pPr>
              <w:jc w:val="center"/>
              <w:rPr>
                <w:del w:id="5477" w:author="BJ Kwak" w:date="2014-01-20T18:45:00Z"/>
              </w:rPr>
            </w:pPr>
            <w:del w:id="5478" w:author="BJ Kwak" w:date="2014-01-20T18:45:00Z">
              <w:r w:rsidDel="00B06047">
                <w:delText>2 channels of 1 M</w:delText>
              </w:r>
              <w:r w:rsidRPr="00DD5389" w:rsidDel="00B06047">
                <w:delText>Hz</w:delText>
              </w:r>
            </w:del>
          </w:p>
        </w:tc>
        <w:tc>
          <w:tcPr>
            <w:tcW w:w="2205" w:type="dxa"/>
            <w:vAlign w:val="center"/>
          </w:tcPr>
          <w:p w:rsidR="00436526" w:rsidRPr="00DD5389" w:rsidDel="00B06047" w:rsidRDefault="00436526" w:rsidP="0018766B">
            <w:pPr>
              <w:jc w:val="center"/>
              <w:rPr>
                <w:del w:id="5479" w:author="BJ Kwak" w:date="2014-01-20T18:45:00Z"/>
              </w:rPr>
            </w:pPr>
            <w:del w:id="5480" w:author="BJ Kwak" w:date="2014-01-20T18:45:00Z">
              <w:r w:rsidDel="00B06047">
                <w:delText>250</w:delText>
              </w:r>
            </w:del>
          </w:p>
        </w:tc>
      </w:tr>
      <w:tr w:rsidR="00436526" w:rsidDel="00B06047" w:rsidTr="0018766B">
        <w:trPr>
          <w:jc w:val="center"/>
          <w:del w:id="5481" w:author="BJ Kwak" w:date="2014-01-20T18:45:00Z"/>
        </w:trPr>
        <w:tc>
          <w:tcPr>
            <w:tcW w:w="774" w:type="dxa"/>
            <w:vAlign w:val="center"/>
          </w:tcPr>
          <w:p w:rsidR="00436526" w:rsidRPr="00DD5389" w:rsidDel="00B06047" w:rsidRDefault="00436526" w:rsidP="0018766B">
            <w:pPr>
              <w:jc w:val="center"/>
              <w:rPr>
                <w:del w:id="5482" w:author="BJ Kwak" w:date="2014-01-20T18:45:00Z"/>
              </w:rPr>
            </w:pPr>
            <w:del w:id="5483" w:author="BJ Kwak" w:date="2014-01-20T18:45:00Z">
              <w:r w:rsidDel="00B06047">
                <w:delText>D</w:delText>
              </w:r>
            </w:del>
          </w:p>
        </w:tc>
        <w:tc>
          <w:tcPr>
            <w:tcW w:w="1980" w:type="dxa"/>
            <w:vAlign w:val="center"/>
          </w:tcPr>
          <w:p w:rsidR="00436526" w:rsidRPr="00DD5389" w:rsidDel="00B06047" w:rsidRDefault="00436526" w:rsidP="0018766B">
            <w:pPr>
              <w:jc w:val="center"/>
              <w:rPr>
                <w:del w:id="5484" w:author="BJ Kwak" w:date="2014-01-20T18:45:00Z"/>
              </w:rPr>
            </w:pPr>
            <w:del w:id="5485" w:author="BJ Kwak" w:date="2014-01-20T18:45:00Z">
              <w:r w:rsidDel="00B06047">
                <w:delText>fc=928.7+n</w:delText>
              </w:r>
            </w:del>
          </w:p>
        </w:tc>
        <w:tc>
          <w:tcPr>
            <w:tcW w:w="1080" w:type="dxa"/>
            <w:vAlign w:val="center"/>
          </w:tcPr>
          <w:p w:rsidR="00436526" w:rsidRPr="00DD5389" w:rsidDel="00B06047" w:rsidRDefault="00436526" w:rsidP="0018766B">
            <w:pPr>
              <w:jc w:val="center"/>
              <w:rPr>
                <w:del w:id="5486" w:author="BJ Kwak" w:date="2014-01-20T18:45:00Z"/>
              </w:rPr>
            </w:pPr>
            <w:del w:id="5487" w:author="BJ Kwak" w:date="2014-01-20T18:45:00Z">
              <w:r w:rsidDel="00B06047">
                <w:delText>0,1</w:delText>
              </w:r>
            </w:del>
          </w:p>
        </w:tc>
        <w:tc>
          <w:tcPr>
            <w:tcW w:w="2484" w:type="dxa"/>
            <w:vAlign w:val="center"/>
          </w:tcPr>
          <w:p w:rsidR="00436526" w:rsidRPr="00DD5389" w:rsidDel="00B06047" w:rsidRDefault="00436526" w:rsidP="0018766B">
            <w:pPr>
              <w:jc w:val="center"/>
              <w:rPr>
                <w:del w:id="5488" w:author="BJ Kwak" w:date="2014-01-20T18:45:00Z"/>
              </w:rPr>
            </w:pPr>
            <w:del w:id="5489" w:author="BJ Kwak" w:date="2014-01-20T18:45:00Z">
              <w:r w:rsidDel="00B06047">
                <w:delText>2 channels of 500 K</w:delText>
              </w:r>
              <w:r w:rsidRPr="00DD5389" w:rsidDel="00B06047">
                <w:delText>Hz</w:delText>
              </w:r>
            </w:del>
          </w:p>
        </w:tc>
        <w:tc>
          <w:tcPr>
            <w:tcW w:w="2205" w:type="dxa"/>
            <w:vAlign w:val="center"/>
          </w:tcPr>
          <w:p w:rsidR="00436526" w:rsidRPr="00DD5389" w:rsidDel="00B06047" w:rsidRDefault="00436526" w:rsidP="0018766B">
            <w:pPr>
              <w:jc w:val="center"/>
              <w:rPr>
                <w:del w:id="5490" w:author="BJ Kwak" w:date="2014-01-20T18:45:00Z"/>
              </w:rPr>
            </w:pPr>
            <w:del w:id="5491" w:author="BJ Kwak" w:date="2014-01-20T18:45:00Z">
              <w:r w:rsidDel="00B06047">
                <w:delText>1</w:delText>
              </w:r>
            </w:del>
          </w:p>
        </w:tc>
      </w:tr>
    </w:tbl>
    <w:p w:rsidR="00181653" w:rsidRPr="003C3C09" w:rsidDel="00B06047" w:rsidRDefault="00181653" w:rsidP="00181653">
      <w:pPr>
        <w:pStyle w:val="paragraph"/>
        <w:ind w:left="0"/>
        <w:rPr>
          <w:del w:id="5492" w:author="BJ Kwak" w:date="2014-01-20T18:45:00Z"/>
          <w:rFonts w:ascii="Times New Roman" w:hAnsi="Times New Roman"/>
          <w:b/>
          <w:sz w:val="22"/>
          <w:szCs w:val="22"/>
          <w:lang w:eastAsia="ko-KR"/>
        </w:rPr>
      </w:pPr>
      <w:del w:id="5493" w:author="BJ Kwak" w:date="2014-01-20T18:45:00Z">
        <w:r w:rsidRPr="003C3C09" w:rsidDel="00B06047">
          <w:rPr>
            <w:rFonts w:ascii="Times New Roman" w:hAnsi="Times New Roman"/>
            <w:b/>
            <w:sz w:val="22"/>
            <w:szCs w:val="22"/>
            <w:highlight w:val="yellow"/>
            <w:lang w:eastAsia="ko-KR"/>
          </w:rPr>
          <w:delText>&lt;</w:delText>
        </w:r>
        <w:r w:rsidRPr="003C3C09" w:rsidDel="00B06047">
          <w:rPr>
            <w:rFonts w:ascii="Times New Roman" w:hAnsi="Times New Roman" w:hint="eastAsia"/>
            <w:b/>
            <w:sz w:val="22"/>
            <w:szCs w:val="22"/>
            <w:highlight w:val="yellow"/>
            <w:lang w:eastAsia="ko-KR"/>
          </w:rPr>
          <w:delText>/</w:delText>
        </w:r>
        <w:r w:rsidR="00436526" w:rsidDel="00B06047">
          <w:rPr>
            <w:rFonts w:ascii="Times New Roman" w:hAnsi="Times New Roman" w:hint="eastAsia"/>
            <w:b/>
            <w:sz w:val="22"/>
            <w:szCs w:val="22"/>
            <w:highlight w:val="yellow"/>
            <w:lang w:eastAsia="ko-KR"/>
          </w:rPr>
          <w:delText>707r2</w:delText>
        </w:r>
        <w:r w:rsidRPr="003C3C09" w:rsidDel="00B06047">
          <w:rPr>
            <w:rFonts w:ascii="Times New Roman" w:hAnsi="Times New Roman"/>
            <w:b/>
            <w:sz w:val="22"/>
            <w:szCs w:val="22"/>
            <w:highlight w:val="yellow"/>
            <w:lang w:eastAsia="ko-KR"/>
          </w:rPr>
          <w:delText>&gt;</w:delText>
        </w:r>
      </w:del>
    </w:p>
    <w:p w:rsidR="00396B63" w:rsidDel="00B06047" w:rsidRDefault="00396B63" w:rsidP="00785BD6">
      <w:pPr>
        <w:rPr>
          <w:del w:id="5494" w:author="BJ Kwak" w:date="2014-01-20T18:45:00Z"/>
          <w:lang w:eastAsia="ko-KR"/>
        </w:rPr>
      </w:pPr>
    </w:p>
    <w:p w:rsidR="00B06E92" w:rsidRPr="00396B63" w:rsidDel="00B06047" w:rsidRDefault="00B06E92" w:rsidP="00785BD6">
      <w:pPr>
        <w:rPr>
          <w:del w:id="5495" w:author="BJ Kwak" w:date="2014-01-20T18:45:00Z"/>
          <w:lang w:eastAsia="ko-KR"/>
        </w:rPr>
      </w:pPr>
    </w:p>
    <w:p w:rsidR="00CE34AC" w:rsidDel="00B06047" w:rsidRDefault="00CE34AC" w:rsidP="00B06E92">
      <w:pPr>
        <w:pStyle w:val="Heading3"/>
        <w:rPr>
          <w:del w:id="5496" w:author="BJ Kwak" w:date="2014-01-20T18:45:00Z"/>
        </w:rPr>
      </w:pPr>
      <w:del w:id="5497" w:author="BJ Kwak" w:date="2014-01-20T18:45:00Z">
        <w:r w:rsidDel="00B06047">
          <w:rPr>
            <w:rFonts w:hint="eastAsia"/>
          </w:rPr>
          <w:delText>6.2.4. UWB band</w:delText>
        </w:r>
      </w:del>
    </w:p>
    <w:p w:rsidR="00CE34AC" w:rsidDel="00B06047" w:rsidRDefault="00CE34AC" w:rsidP="00785BD6">
      <w:pPr>
        <w:rPr>
          <w:del w:id="5498" w:author="BJ Kwak" w:date="2014-01-20T18:45:00Z"/>
          <w:lang w:eastAsia="ko-KR"/>
        </w:rPr>
      </w:pPr>
    </w:p>
    <w:p w:rsidR="00BD3393" w:rsidRPr="00BD3393" w:rsidDel="00B06047" w:rsidRDefault="00BD3393" w:rsidP="00785BD6">
      <w:pPr>
        <w:rPr>
          <w:del w:id="5499" w:author="BJ Kwak" w:date="2014-01-20T18:45:00Z"/>
          <w:i/>
          <w:color w:val="FF0000"/>
          <w:lang w:eastAsia="ko-KR"/>
        </w:rPr>
      </w:pPr>
      <w:del w:id="5500" w:author="BJ Kwak" w:date="2014-01-20T18:45:00Z">
        <w:r w:rsidRPr="00BD3393" w:rsidDel="00B06047">
          <w:rPr>
            <w:rFonts w:hint="eastAsia"/>
            <w:i/>
            <w:color w:val="FF0000"/>
            <w:lang w:eastAsia="ko-KR"/>
          </w:rPr>
          <w:delText>Editor: The text below enclosed by &lt;382r0&gt; is proposal specific. Since Igor and Billy have been working together to harmonize their proposals, they can provide a new high level text to replace the following.</w:delText>
        </w:r>
        <w:r w:rsidDel="00B06047">
          <w:rPr>
            <w:rFonts w:hint="eastAsia"/>
            <w:i/>
            <w:color w:val="FF0000"/>
            <w:lang w:eastAsia="ko-KR"/>
          </w:rPr>
          <w:delText xml:space="preserve"> If a new text is not provided, the text below will be included in PFD modified as below.</w:delText>
        </w:r>
      </w:del>
    </w:p>
    <w:p w:rsidR="00396B63" w:rsidRPr="007A6A1A" w:rsidDel="00B06047" w:rsidRDefault="003337F1" w:rsidP="00396B63">
      <w:pPr>
        <w:rPr>
          <w:del w:id="5501" w:author="BJ Kwak" w:date="2014-01-20T18:45:00Z"/>
          <w:b/>
          <w:highlight w:val="yellow"/>
          <w:lang w:eastAsia="ko-KR"/>
        </w:rPr>
      </w:pPr>
      <w:del w:id="5502" w:author="BJ Kwak" w:date="2014-01-20T18:45:00Z">
        <w:r w:rsidDel="00B06047">
          <w:rPr>
            <w:rFonts w:hint="eastAsia"/>
            <w:b/>
            <w:highlight w:val="yellow"/>
            <w:lang w:eastAsia="ko-KR"/>
          </w:rPr>
          <w:lastRenderedPageBreak/>
          <w:delText>&lt;382r0</w:delText>
        </w:r>
        <w:r w:rsidR="00AD52C8" w:rsidDel="00B06047">
          <w:rPr>
            <w:rFonts w:hint="eastAsia"/>
            <w:b/>
            <w:szCs w:val="22"/>
            <w:highlight w:val="yellow"/>
            <w:lang w:eastAsia="ko-KR"/>
          </w:rPr>
          <w:delText xml:space="preserve"> name=</w:delText>
        </w:r>
        <w:r w:rsidR="00AD52C8" w:rsidDel="00B06047">
          <w:rPr>
            <w:b/>
            <w:szCs w:val="22"/>
            <w:highlight w:val="yellow"/>
            <w:lang w:eastAsia="ko-KR"/>
          </w:rPr>
          <w:delText>”</w:delText>
        </w:r>
        <w:r w:rsidR="00AD52C8" w:rsidDel="00B06047">
          <w:rPr>
            <w:rFonts w:hint="eastAsia"/>
            <w:b/>
            <w:szCs w:val="22"/>
            <w:highlight w:val="yellow"/>
            <w:lang w:eastAsia="ko-KR"/>
          </w:rPr>
          <w:delText>Igor Dotlic, NICT, dotlic@nict.go.jp</w:delText>
        </w:r>
        <w:r w:rsidR="00AD52C8" w:rsidDel="00B06047">
          <w:rPr>
            <w:b/>
            <w:szCs w:val="22"/>
            <w:highlight w:val="yellow"/>
            <w:lang w:eastAsia="ko-KR"/>
          </w:rPr>
          <w:delText>”</w:delText>
        </w:r>
        <w:r w:rsidR="00396B63" w:rsidRPr="00765591" w:rsidDel="00B06047">
          <w:rPr>
            <w:rFonts w:hint="eastAsia"/>
            <w:b/>
            <w:highlight w:val="yellow"/>
            <w:lang w:eastAsia="ko-KR"/>
          </w:rPr>
          <w:delText>&gt;</w:delText>
        </w:r>
      </w:del>
    </w:p>
    <w:p w:rsidR="00396B63" w:rsidRPr="007A6A1A" w:rsidDel="00B06047" w:rsidRDefault="00396B63" w:rsidP="007A6A1A">
      <w:pPr>
        <w:spacing w:line="276" w:lineRule="auto"/>
        <w:jc w:val="both"/>
        <w:rPr>
          <w:del w:id="5503" w:author="BJ Kwak" w:date="2014-01-20T18:45:00Z"/>
          <w:lang w:eastAsia="ko-KR"/>
        </w:rPr>
      </w:pPr>
      <w:del w:id="5504" w:author="BJ Kwak" w:date="2014-01-20T18:45:00Z">
        <w:r w:rsidRPr="00797249" w:rsidDel="00B06047">
          <w:rPr>
            <w:strike/>
            <w:color w:val="FF0000"/>
            <w:lang w:eastAsia="ko-KR"/>
          </w:rPr>
          <w:delText>We are using</w:delText>
        </w:r>
        <w:r w:rsidR="00797249" w:rsidDel="00B06047">
          <w:rPr>
            <w:rFonts w:hint="eastAsia"/>
            <w:color w:val="FF0000"/>
            <w:lang w:eastAsia="ko-KR"/>
          </w:rPr>
          <w:delText>PAC uses</w:delText>
        </w:r>
        <w:r w:rsidRPr="007A6A1A" w:rsidDel="00B06047">
          <w:rPr>
            <w:lang w:eastAsia="ko-KR"/>
          </w:rPr>
          <w:delText xml:space="preserve"> higher UWB band of 6 – 10.25 GHz as specified in “Technical Guidance</w:delText>
        </w:r>
        <w:r w:rsidR="00797249" w:rsidDel="00B06047">
          <w:rPr>
            <w:rFonts w:hint="eastAsia"/>
            <w:color w:val="FF0000"/>
            <w:lang w:eastAsia="ko-KR"/>
          </w:rPr>
          <w:delText>Document</w:delText>
        </w:r>
        <w:r w:rsidRPr="00797249" w:rsidDel="00B06047">
          <w:rPr>
            <w:strike/>
            <w:color w:val="FF0000"/>
            <w:lang w:eastAsia="ko-KR"/>
          </w:rPr>
          <w:delText>for802.15.8 Proposals</w:delText>
        </w:r>
        <w:r w:rsidRPr="007A6A1A" w:rsidDel="00B06047">
          <w:rPr>
            <w:lang w:eastAsia="ko-KR"/>
          </w:rPr>
          <w:delText>.”</w:delText>
        </w:r>
        <w:r w:rsidRPr="00797249" w:rsidDel="00B06047">
          <w:rPr>
            <w:strike/>
            <w:color w:val="FF0000"/>
            <w:lang w:eastAsia="ko-KR"/>
          </w:rPr>
          <w:delText xml:space="preserve"> We are proposing a single channel in upper UWB band for the system tomaximize allowed Tx power level. Channel location and bandwidth ar</w:delText>
        </w:r>
        <w:r w:rsidR="00AB2964" w:rsidRPr="00797249" w:rsidDel="00B06047">
          <w:rPr>
            <w:strike/>
            <w:color w:val="FF0000"/>
            <w:lang w:eastAsia="ko-KR"/>
          </w:rPr>
          <w:delText>e determined by regulation at a</w:delText>
        </w:r>
        <w:r w:rsidRPr="00797249" w:rsidDel="00B06047">
          <w:rPr>
            <w:strike/>
            <w:color w:val="FF0000"/>
            <w:lang w:eastAsia="ko-KR"/>
          </w:rPr>
          <w:delText>given Geo.</w:delText>
        </w:r>
      </w:del>
    </w:p>
    <w:p w:rsidR="00CE34AC" w:rsidRPr="00C12011" w:rsidDel="00B06047" w:rsidRDefault="00396B63" w:rsidP="00785BD6">
      <w:pPr>
        <w:rPr>
          <w:del w:id="5505" w:author="BJ Kwak" w:date="2014-01-20T18:45:00Z"/>
          <w:b/>
          <w:lang w:eastAsia="ko-KR"/>
        </w:rPr>
      </w:pPr>
      <w:del w:id="5506" w:author="BJ Kwak" w:date="2014-01-20T18:45:00Z">
        <w:r w:rsidRPr="00765591" w:rsidDel="00B06047">
          <w:rPr>
            <w:rFonts w:hint="eastAsia"/>
            <w:b/>
            <w:highlight w:val="yellow"/>
            <w:lang w:eastAsia="ko-KR"/>
          </w:rPr>
          <w:delText>&lt;/382r0&gt;</w:delText>
        </w:r>
      </w:del>
    </w:p>
    <w:p w:rsidR="001B0D44" w:rsidRDefault="001B0D44" w:rsidP="0004449E">
      <w:pPr>
        <w:rPr>
          <w:lang w:eastAsia="ko-KR"/>
        </w:rPr>
      </w:pPr>
    </w:p>
    <w:p w:rsidR="003F7656" w:rsidRDefault="003F7656" w:rsidP="00CB20D5">
      <w:pPr>
        <w:rPr>
          <w:lang w:eastAsia="ko-KR"/>
        </w:rPr>
      </w:pPr>
    </w:p>
    <w:p w:rsidR="00894156" w:rsidRDefault="00894156" w:rsidP="00C01B13">
      <w:pPr>
        <w:pStyle w:val="Heading2"/>
      </w:pPr>
      <w:bookmarkStart w:id="5507" w:name="_Toc378250087"/>
      <w:r>
        <w:rPr>
          <w:rFonts w:hint="eastAsia"/>
        </w:rPr>
        <w:t>Duplex</w:t>
      </w:r>
      <w:r w:rsidR="009D1199">
        <w:rPr>
          <w:rFonts w:hint="eastAsia"/>
        </w:rPr>
        <w:t xml:space="preserve"> schemes</w:t>
      </w:r>
      <w:bookmarkEnd w:id="5507"/>
    </w:p>
    <w:p w:rsidR="00B6289A" w:rsidDel="00671BB8" w:rsidRDefault="00B6289A" w:rsidP="0037516B">
      <w:pPr>
        <w:rPr>
          <w:del w:id="5508" w:author="BJ Kwak" w:date="2014-01-20T18:46:00Z"/>
          <w:b/>
          <w:highlight w:val="yellow"/>
          <w:lang w:eastAsia="ko-KR"/>
        </w:rPr>
      </w:pPr>
    </w:p>
    <w:p w:rsidR="00B6289A" w:rsidDel="00671BB8" w:rsidRDefault="00B6289A" w:rsidP="0037516B">
      <w:pPr>
        <w:rPr>
          <w:del w:id="5509" w:author="BJ Kwak" w:date="2014-01-20T18:46:00Z"/>
          <w:i/>
          <w:color w:val="FF0000"/>
          <w:lang w:eastAsia="ko-KR"/>
        </w:rPr>
      </w:pPr>
      <w:del w:id="5510" w:author="BJ Kwak" w:date="2014-01-20T18:46:00Z">
        <w:r w:rsidRPr="00B6289A" w:rsidDel="00671BB8">
          <w:rPr>
            <w:rFonts w:hint="eastAsia"/>
            <w:i/>
            <w:color w:val="FF0000"/>
            <w:lang w:eastAsia="ko-KR"/>
          </w:rPr>
          <w:delText>Editor: The majority of people support TDD. Marco also wants to have FDD, but there was no support</w:delText>
        </w:r>
        <w:r w:rsidR="005A7B00" w:rsidDel="00671BB8">
          <w:rPr>
            <w:rFonts w:hint="eastAsia"/>
            <w:i/>
            <w:color w:val="FF0000"/>
            <w:lang w:eastAsia="ko-KR"/>
          </w:rPr>
          <w:delText xml:space="preserve"> for</w:delText>
        </w:r>
        <w:r w:rsidDel="00671BB8">
          <w:rPr>
            <w:rFonts w:hint="eastAsia"/>
            <w:i/>
            <w:color w:val="FF0000"/>
            <w:lang w:eastAsia="ko-KR"/>
          </w:rPr>
          <w:delText xml:space="preserve"> FDD</w:delText>
        </w:r>
        <w:r w:rsidRPr="00B6289A" w:rsidDel="00671BB8">
          <w:rPr>
            <w:rFonts w:hint="eastAsia"/>
            <w:i/>
            <w:color w:val="FF0000"/>
            <w:lang w:eastAsia="ko-KR"/>
          </w:rPr>
          <w:delText xml:space="preserve"> from other members of TG8. So, If no</w:delText>
        </w:r>
        <w:r w:rsidDel="00671BB8">
          <w:rPr>
            <w:rFonts w:hint="eastAsia"/>
            <w:i/>
            <w:color w:val="FF0000"/>
            <w:lang w:eastAsia="ko-KR"/>
          </w:rPr>
          <w:delText xml:space="preserve"> comment </w:delText>
        </w:r>
        <w:r w:rsidRPr="00B6289A" w:rsidDel="00671BB8">
          <w:rPr>
            <w:rFonts w:hint="eastAsia"/>
            <w:i/>
            <w:color w:val="FF0000"/>
            <w:lang w:eastAsia="ko-KR"/>
          </w:rPr>
          <w:delText>support</w:delText>
        </w:r>
        <w:r w:rsidDel="00671BB8">
          <w:rPr>
            <w:rFonts w:hint="eastAsia"/>
            <w:i/>
            <w:color w:val="FF0000"/>
            <w:lang w:eastAsia="ko-KR"/>
          </w:rPr>
          <w:delText>ing</w:delText>
        </w:r>
        <w:r w:rsidRPr="00B6289A" w:rsidDel="00671BB8">
          <w:rPr>
            <w:rFonts w:hint="eastAsia"/>
            <w:i/>
            <w:color w:val="FF0000"/>
            <w:lang w:eastAsia="ko-KR"/>
          </w:rPr>
          <w:delText xml:space="preserve"> FDD</w:delText>
        </w:r>
        <w:r w:rsidDel="00671BB8">
          <w:rPr>
            <w:rFonts w:hint="eastAsia"/>
            <w:i/>
            <w:color w:val="FF0000"/>
            <w:lang w:eastAsia="ko-KR"/>
          </w:rPr>
          <w:delText xml:space="preserve"> is received</w:delText>
        </w:r>
        <w:r w:rsidRPr="00B6289A" w:rsidDel="00671BB8">
          <w:rPr>
            <w:rFonts w:hint="eastAsia"/>
            <w:i/>
            <w:color w:val="FF0000"/>
            <w:lang w:eastAsia="ko-KR"/>
          </w:rPr>
          <w:delText>, the following</w:delText>
        </w:r>
        <w:r w:rsidR="004B7FAA" w:rsidDel="00671BB8">
          <w:rPr>
            <w:rFonts w:hint="eastAsia"/>
            <w:i/>
            <w:color w:val="FF0000"/>
            <w:lang w:eastAsia="ko-KR"/>
          </w:rPr>
          <w:delText xml:space="preserve"> is a proposed text for PFD by the editor</w:delText>
        </w:r>
        <w:r w:rsidRPr="00B6289A" w:rsidDel="00671BB8">
          <w:rPr>
            <w:rFonts w:hint="eastAsia"/>
            <w:i/>
            <w:color w:val="FF0000"/>
            <w:lang w:eastAsia="ko-KR"/>
          </w:rPr>
          <w:delText>.</w:delText>
        </w:r>
        <w:r w:rsidDel="00671BB8">
          <w:rPr>
            <w:rFonts w:hint="eastAsia"/>
            <w:i/>
            <w:color w:val="FF0000"/>
            <w:lang w:eastAsia="ko-KR"/>
          </w:rPr>
          <w:delText xml:space="preserve"> The text below, enclosed by &lt;707r2&gt;, &lt;395r1&gt;, and &lt;392r1&gt; will be deleted.</w:delText>
        </w:r>
        <w:r w:rsidRPr="00B6289A" w:rsidDel="00671BB8">
          <w:rPr>
            <w:rFonts w:hint="eastAsia"/>
            <w:i/>
            <w:color w:val="FF0000"/>
            <w:lang w:eastAsia="ko-KR"/>
          </w:rPr>
          <w:delText>Please comment.</w:delText>
        </w:r>
      </w:del>
    </w:p>
    <w:p w:rsidR="00B6289A" w:rsidRPr="00B6289A" w:rsidDel="00671BB8" w:rsidRDefault="00B6289A" w:rsidP="0037516B">
      <w:pPr>
        <w:rPr>
          <w:del w:id="5511" w:author="BJ Kwak" w:date="2014-01-20T18:46:00Z"/>
          <w:i/>
          <w:color w:val="FF0000"/>
          <w:lang w:eastAsia="ko-KR"/>
        </w:rPr>
      </w:pPr>
    </w:p>
    <w:p w:rsidR="00671BB8" w:rsidRPr="00671BB8" w:rsidRDefault="00671BB8" w:rsidP="00671BB8">
      <w:pPr>
        <w:rPr>
          <w:ins w:id="5512" w:author="BJ Kwak" w:date="2014-01-20T18:47:00Z"/>
          <w:lang w:eastAsia="ko-KR"/>
        </w:rPr>
      </w:pPr>
      <w:ins w:id="5513" w:author="BJ Kwak" w:date="2014-01-20T18:47:00Z">
        <w:r w:rsidRPr="00671BB8">
          <w:rPr>
            <w:rFonts w:hint="eastAsia"/>
            <w:lang w:eastAsia="ko-KR"/>
          </w:rPr>
          <w:t>PAC uses TDD as a duplex scheme.</w:t>
        </w:r>
      </w:ins>
    </w:p>
    <w:p w:rsidR="00B6289A" w:rsidRPr="00671BB8" w:rsidDel="00671BB8" w:rsidRDefault="00B6289A" w:rsidP="0037516B">
      <w:pPr>
        <w:rPr>
          <w:del w:id="5514" w:author="BJ Kwak" w:date="2014-01-20T18:46:00Z"/>
          <w:b/>
          <w:highlight w:val="yellow"/>
          <w:lang w:eastAsia="ko-KR"/>
        </w:rPr>
      </w:pPr>
    </w:p>
    <w:p w:rsidR="0037516B" w:rsidRPr="00312055" w:rsidDel="00671BB8" w:rsidRDefault="0037516B" w:rsidP="0037516B">
      <w:pPr>
        <w:rPr>
          <w:del w:id="5515" w:author="BJ Kwak" w:date="2014-01-20T18:46:00Z"/>
          <w:b/>
          <w:lang w:eastAsia="ko-KR"/>
        </w:rPr>
      </w:pPr>
      <w:del w:id="5516" w:author="BJ Kwak" w:date="2014-01-20T18:46:00Z">
        <w:r w:rsidDel="00671BB8">
          <w:rPr>
            <w:rFonts w:hint="eastAsia"/>
            <w:b/>
            <w:highlight w:val="yellow"/>
            <w:lang w:eastAsia="ko-KR"/>
          </w:rPr>
          <w:delText>&lt;707r2</w:delText>
        </w:r>
        <w:r w:rsidR="00587B68" w:rsidDel="00671BB8">
          <w:rPr>
            <w:rFonts w:hint="eastAsia"/>
            <w:b/>
            <w:color w:val="0000CC"/>
            <w:highlight w:val="yellow"/>
            <w:lang w:eastAsia="ko-KR"/>
          </w:rPr>
          <w:delText xml:space="preserve"> name=</w:delText>
        </w:r>
        <w:r w:rsidR="00587B68" w:rsidDel="00671BB8">
          <w:rPr>
            <w:b/>
            <w:color w:val="0000CC"/>
            <w:highlight w:val="yellow"/>
            <w:lang w:eastAsia="ko-KR"/>
          </w:rPr>
          <w:delText>”</w:delText>
        </w:r>
        <w:r w:rsidR="00587B68" w:rsidDel="00671BB8">
          <w:rPr>
            <w:rFonts w:hint="eastAsia"/>
            <w:b/>
            <w:color w:val="0000CC"/>
            <w:highlight w:val="yellow"/>
            <w:lang w:eastAsia="ko-KR"/>
          </w:rPr>
          <w:delText>Marco, NICT</w:delText>
        </w:r>
        <w:r w:rsidR="00587B68" w:rsidDel="00671BB8">
          <w:rPr>
            <w:b/>
            <w:color w:val="0000CC"/>
            <w:highlight w:val="yellow"/>
            <w:lang w:eastAsia="ko-KR"/>
          </w:rPr>
          <w:delText>”</w:delText>
        </w:r>
        <w:r w:rsidRPr="00312055" w:rsidDel="00671BB8">
          <w:rPr>
            <w:rFonts w:hint="eastAsia"/>
            <w:b/>
            <w:highlight w:val="yellow"/>
            <w:lang w:eastAsia="ko-KR"/>
          </w:rPr>
          <w:delText>&gt;</w:delText>
        </w:r>
      </w:del>
    </w:p>
    <w:p w:rsidR="0037516B" w:rsidDel="00671BB8" w:rsidRDefault="0037516B" w:rsidP="0037516B">
      <w:pPr>
        <w:rPr>
          <w:del w:id="5517" w:author="BJ Kwak" w:date="2014-01-20T18:46:00Z"/>
          <w:lang w:eastAsia="ko-KR"/>
        </w:rPr>
      </w:pPr>
      <w:del w:id="5518" w:author="BJ Kwak" w:date="2014-01-20T18:46:00Z">
        <w:r w:rsidDel="00671BB8">
          <w:rPr>
            <w:rFonts w:hint="eastAsia"/>
            <w:lang w:eastAsia="ko-KR"/>
          </w:rPr>
          <w:delText>Support for TDD and FDD frames.</w:delText>
        </w:r>
      </w:del>
    </w:p>
    <w:p w:rsidR="0037516B" w:rsidDel="00671BB8" w:rsidRDefault="0037516B" w:rsidP="0037516B">
      <w:pPr>
        <w:rPr>
          <w:del w:id="5519" w:author="BJ Kwak" w:date="2014-01-20T18:46:00Z"/>
          <w:b/>
          <w:lang w:val="en-US" w:eastAsia="ko-KR"/>
        </w:rPr>
      </w:pPr>
      <w:del w:id="5520" w:author="BJ Kwak" w:date="2014-01-20T18:46:00Z">
        <w:r w:rsidDel="00671BB8">
          <w:rPr>
            <w:rFonts w:hint="eastAsia"/>
            <w:b/>
            <w:highlight w:val="yellow"/>
            <w:lang w:val="en-US" w:eastAsia="ko-KR"/>
          </w:rPr>
          <w:delText>&lt;/707r2</w:delText>
        </w:r>
        <w:r w:rsidRPr="006B4573" w:rsidDel="00671BB8">
          <w:rPr>
            <w:rFonts w:hint="eastAsia"/>
            <w:b/>
            <w:highlight w:val="yellow"/>
            <w:lang w:val="en-US" w:eastAsia="ko-KR"/>
          </w:rPr>
          <w:delText>&gt;</w:delText>
        </w:r>
      </w:del>
    </w:p>
    <w:p w:rsidR="0037516B" w:rsidRPr="00671BB8" w:rsidDel="00671BB8" w:rsidRDefault="0037516B" w:rsidP="0037516B">
      <w:pPr>
        <w:rPr>
          <w:del w:id="5521" w:author="BJ Kwak" w:date="2014-01-20T18:46:00Z"/>
          <w:strike/>
          <w:lang w:eastAsia="ko-KR"/>
        </w:rPr>
      </w:pPr>
    </w:p>
    <w:p w:rsidR="00396B63" w:rsidRPr="00671BB8" w:rsidDel="00671BB8" w:rsidRDefault="00396B63" w:rsidP="003F7656">
      <w:pPr>
        <w:pStyle w:val="Heading3"/>
        <w:rPr>
          <w:del w:id="5522" w:author="BJ Kwak" w:date="2014-01-20T18:46:00Z"/>
          <w:strike/>
        </w:rPr>
      </w:pPr>
      <w:del w:id="5523" w:author="BJ Kwak" w:date="2014-01-20T18:46:00Z">
        <w:r w:rsidRPr="00671BB8" w:rsidDel="00671BB8">
          <w:rPr>
            <w:rFonts w:hint="eastAsia"/>
            <w:strike/>
          </w:rPr>
          <w:delText>TDD</w:delText>
        </w:r>
      </w:del>
    </w:p>
    <w:p w:rsidR="00396B63" w:rsidDel="00671BB8" w:rsidRDefault="00396B63" w:rsidP="00CB20D5">
      <w:pPr>
        <w:rPr>
          <w:del w:id="5524" w:author="BJ Kwak" w:date="2014-01-20T18:46:00Z"/>
          <w:lang w:eastAsia="ko-KR"/>
        </w:rPr>
      </w:pPr>
    </w:p>
    <w:p w:rsidR="00131157" w:rsidRPr="00AE341C" w:rsidDel="00671BB8" w:rsidRDefault="000D590A" w:rsidP="00CB20D5">
      <w:pPr>
        <w:rPr>
          <w:del w:id="5525" w:author="BJ Kwak" w:date="2014-01-20T18:46:00Z"/>
          <w:b/>
          <w:lang w:eastAsia="ko-KR"/>
        </w:rPr>
      </w:pPr>
      <w:del w:id="5526" w:author="BJ Kwak" w:date="2014-01-20T18:46:00Z">
        <w:r w:rsidRPr="00AE341C" w:rsidDel="00671BB8">
          <w:rPr>
            <w:rFonts w:hint="eastAsia"/>
            <w:b/>
            <w:highlight w:val="yellow"/>
            <w:lang w:eastAsia="ko-KR"/>
          </w:rPr>
          <w:delText>&lt;</w:delText>
        </w:r>
        <w:r w:rsidR="004C161E" w:rsidDel="00671BB8">
          <w:rPr>
            <w:rFonts w:hint="eastAsia"/>
            <w:b/>
            <w:highlight w:val="yellow"/>
            <w:lang w:eastAsia="ko-KR"/>
          </w:rPr>
          <w:delText>395r1 name=</w:delText>
        </w:r>
        <w:r w:rsidR="004C161E" w:rsidDel="00671BB8">
          <w:rPr>
            <w:b/>
            <w:highlight w:val="yellow"/>
            <w:lang w:eastAsia="ko-KR"/>
          </w:rPr>
          <w:delText>”</w:delText>
        </w:r>
        <w:r w:rsidR="004C161E" w:rsidDel="00671BB8">
          <w:rPr>
            <w:rFonts w:hint="eastAsia"/>
            <w:b/>
            <w:highlight w:val="yellow"/>
            <w:lang w:eastAsia="ko-KR"/>
          </w:rPr>
          <w:delText>Jinyoung Chun, LG, jiny.chunWlge.com</w:delText>
        </w:r>
        <w:r w:rsidRPr="00AE341C" w:rsidDel="00671BB8">
          <w:rPr>
            <w:rFonts w:hint="eastAsia"/>
            <w:b/>
            <w:highlight w:val="yellow"/>
            <w:lang w:eastAsia="ko-KR"/>
          </w:rPr>
          <w:delText>&gt;</w:delText>
        </w:r>
      </w:del>
    </w:p>
    <w:p w:rsidR="001B0D44" w:rsidRPr="00AE341C" w:rsidDel="00671BB8" w:rsidRDefault="001B0D44" w:rsidP="001B0D44">
      <w:pPr>
        <w:spacing w:line="276" w:lineRule="auto"/>
        <w:rPr>
          <w:del w:id="5527" w:author="BJ Kwak" w:date="2014-01-20T18:46:00Z"/>
          <w:lang w:eastAsia="ko-KR"/>
        </w:rPr>
      </w:pPr>
      <w:del w:id="5528" w:author="BJ Kwak" w:date="2014-01-20T18:46:00Z">
        <w:r w:rsidRPr="00AE341C" w:rsidDel="00671BB8">
          <w:rPr>
            <w:lang w:eastAsia="ko-KR"/>
          </w:rPr>
          <w:delText>PAC is TDD system.</w:delText>
        </w:r>
      </w:del>
    </w:p>
    <w:p w:rsidR="000D590A" w:rsidRPr="00AE341C" w:rsidDel="00671BB8" w:rsidRDefault="000D590A" w:rsidP="00CB20D5">
      <w:pPr>
        <w:rPr>
          <w:del w:id="5529" w:author="BJ Kwak" w:date="2014-01-20T18:46:00Z"/>
          <w:b/>
          <w:lang w:eastAsia="ko-KR"/>
        </w:rPr>
      </w:pPr>
      <w:del w:id="5530" w:author="BJ Kwak" w:date="2014-01-20T18:46:00Z">
        <w:r w:rsidRPr="00AE341C" w:rsidDel="00671BB8">
          <w:rPr>
            <w:rFonts w:hint="eastAsia"/>
            <w:b/>
            <w:highlight w:val="yellow"/>
            <w:lang w:eastAsia="ko-KR"/>
          </w:rPr>
          <w:delText>&lt;/395r1&gt;</w:delText>
        </w:r>
      </w:del>
    </w:p>
    <w:p w:rsidR="00857E23" w:rsidRPr="00A11810" w:rsidDel="00671BB8" w:rsidRDefault="00857E23" w:rsidP="00CB20D5">
      <w:pPr>
        <w:rPr>
          <w:del w:id="5531" w:author="BJ Kwak" w:date="2014-01-20T18:46:00Z"/>
          <w:b/>
          <w:lang w:eastAsia="ko-KR"/>
        </w:rPr>
      </w:pPr>
    </w:p>
    <w:p w:rsidR="00396B63" w:rsidRPr="00312055" w:rsidDel="00671BB8" w:rsidRDefault="00396B63" w:rsidP="00396B63">
      <w:pPr>
        <w:rPr>
          <w:del w:id="5532" w:author="BJ Kwak" w:date="2014-01-20T18:46:00Z"/>
          <w:b/>
          <w:lang w:eastAsia="ko-KR"/>
        </w:rPr>
      </w:pPr>
      <w:del w:id="5533" w:author="BJ Kwak" w:date="2014-01-20T18:46:00Z">
        <w:r w:rsidRPr="00312055" w:rsidDel="00671BB8">
          <w:rPr>
            <w:rFonts w:hint="eastAsia"/>
            <w:b/>
            <w:highlight w:val="yellow"/>
            <w:lang w:eastAsia="ko-KR"/>
          </w:rPr>
          <w:delText>&lt;392r1</w:delText>
        </w:r>
        <w:r w:rsidR="00D50B20" w:rsidDel="00671BB8">
          <w:rPr>
            <w:rFonts w:hint="eastAsia"/>
            <w:b/>
            <w:highlight w:val="yellow"/>
            <w:lang w:eastAsia="ko-KR"/>
          </w:rPr>
          <w:delText xml:space="preserve"> name=</w:delText>
        </w:r>
        <w:r w:rsidR="00D50B20" w:rsidDel="00671BB8">
          <w:rPr>
            <w:b/>
            <w:highlight w:val="yellow"/>
            <w:lang w:eastAsia="ko-KR"/>
          </w:rPr>
          <w:delText>”</w:delText>
        </w:r>
        <w:r w:rsidR="00D50B20" w:rsidDel="00671BB8">
          <w:rPr>
            <w:rFonts w:hint="eastAsia"/>
            <w:b/>
            <w:highlight w:val="yellow"/>
            <w:lang w:eastAsia="ko-KR"/>
          </w:rPr>
          <w:delText>SK Cho, ETRI, skcho@etri.re.kr</w:delText>
        </w:r>
        <w:r w:rsidR="00D50B20" w:rsidDel="00671BB8">
          <w:rPr>
            <w:b/>
            <w:highlight w:val="yellow"/>
            <w:lang w:eastAsia="ko-KR"/>
          </w:rPr>
          <w:delText>”</w:delText>
        </w:r>
        <w:r w:rsidRPr="00312055" w:rsidDel="00671BB8">
          <w:rPr>
            <w:rFonts w:hint="eastAsia"/>
            <w:b/>
            <w:highlight w:val="yellow"/>
            <w:lang w:eastAsia="ko-KR"/>
          </w:rPr>
          <w:delText>&gt;</w:delText>
        </w:r>
      </w:del>
    </w:p>
    <w:p w:rsidR="00396B63" w:rsidRPr="00857E23" w:rsidDel="00671BB8" w:rsidRDefault="00396B63" w:rsidP="00396B63">
      <w:pPr>
        <w:rPr>
          <w:del w:id="5534" w:author="BJ Kwak" w:date="2014-01-20T18:46:00Z"/>
          <w:lang w:val="en-US" w:eastAsia="ko-KR"/>
        </w:rPr>
      </w:pPr>
      <w:del w:id="5535" w:author="BJ Kwak" w:date="2014-01-20T18:46:00Z">
        <w:r w:rsidRPr="00857E23" w:rsidDel="00671BB8">
          <w:rPr>
            <w:lang w:val="en-US" w:eastAsia="ko-KR"/>
          </w:rPr>
          <w:delText>PAC s</w:delText>
        </w:r>
        <w:r w:rsidRPr="00857E23" w:rsidDel="00671BB8">
          <w:rPr>
            <w:rFonts w:hint="eastAsia"/>
            <w:lang w:val="en-US" w:eastAsia="ko-KR"/>
          </w:rPr>
          <w:delText>hould</w:delText>
        </w:r>
        <w:r w:rsidRPr="00857E23" w:rsidDel="00671BB8">
          <w:rPr>
            <w:lang w:val="en-US" w:eastAsia="ko-KR"/>
          </w:rPr>
          <w:delText xml:space="preserve"> use TDD scheme.</w:delText>
        </w:r>
      </w:del>
    </w:p>
    <w:p w:rsidR="00396B63" w:rsidDel="00671BB8" w:rsidRDefault="00396B63" w:rsidP="00396B63">
      <w:pPr>
        <w:rPr>
          <w:del w:id="5536" w:author="BJ Kwak" w:date="2014-01-20T18:46:00Z"/>
          <w:b/>
          <w:lang w:val="en-US" w:eastAsia="ko-KR"/>
        </w:rPr>
      </w:pPr>
      <w:del w:id="5537" w:author="BJ Kwak" w:date="2014-01-20T18:46:00Z">
        <w:r w:rsidRPr="006B4573" w:rsidDel="00671BB8">
          <w:rPr>
            <w:rFonts w:hint="eastAsia"/>
            <w:b/>
            <w:highlight w:val="yellow"/>
            <w:lang w:val="en-US" w:eastAsia="ko-KR"/>
          </w:rPr>
          <w:delText>&lt;/392r1&gt;</w:delText>
        </w:r>
      </w:del>
    </w:p>
    <w:p w:rsidR="00997DC0" w:rsidRDefault="00997DC0" w:rsidP="0099209F">
      <w:pPr>
        <w:rPr>
          <w:b/>
          <w:highlight w:val="yellow"/>
          <w:lang w:eastAsia="ko-KR"/>
        </w:rPr>
      </w:pPr>
    </w:p>
    <w:p w:rsidR="00B51169" w:rsidRPr="00324E12" w:rsidDel="00671BB8" w:rsidRDefault="00B51169" w:rsidP="00CB20D5">
      <w:pPr>
        <w:rPr>
          <w:del w:id="5538" w:author="BJ Kwak" w:date="2014-01-20T18:48:00Z"/>
          <w:strike/>
          <w:lang w:eastAsia="ko-KR"/>
        </w:rPr>
      </w:pPr>
    </w:p>
    <w:p w:rsidR="00444CE5" w:rsidRPr="00671BB8" w:rsidDel="00671BB8" w:rsidRDefault="00396B63" w:rsidP="003F7656">
      <w:pPr>
        <w:pStyle w:val="Heading3"/>
        <w:rPr>
          <w:del w:id="5539" w:author="BJ Kwak" w:date="2014-01-20T18:48:00Z"/>
          <w:color w:val="FF0000"/>
        </w:rPr>
      </w:pPr>
      <w:del w:id="5540" w:author="BJ Kwak" w:date="2014-01-20T18:48:00Z">
        <w:r w:rsidRPr="00671BB8" w:rsidDel="00671BB8">
          <w:rPr>
            <w:rFonts w:hint="eastAsia"/>
          </w:rPr>
          <w:delText>FDD</w:delText>
        </w:r>
      </w:del>
    </w:p>
    <w:p w:rsidR="0099209F" w:rsidRPr="00324E12" w:rsidRDefault="0099209F" w:rsidP="00CB20D5">
      <w:pPr>
        <w:rPr>
          <w:lang w:eastAsia="ko-KR"/>
        </w:rPr>
      </w:pPr>
    </w:p>
    <w:p w:rsidR="00621AE2" w:rsidRDefault="00DE5E00" w:rsidP="00DE5E00">
      <w:pPr>
        <w:pStyle w:val="Heading2"/>
      </w:pPr>
      <w:bookmarkStart w:id="5541" w:name="_Toc378250088"/>
      <w:r>
        <w:rPr>
          <w:rFonts w:hint="eastAsia"/>
        </w:rPr>
        <w:t>Multiplex</w:t>
      </w:r>
      <w:ins w:id="5542" w:author="mjlee999" w:date="2014-01-22T15:09:00Z">
        <w:r w:rsidR="004E690F">
          <w:rPr>
            <w:rFonts w:hint="eastAsia"/>
          </w:rPr>
          <w:t>ing</w:t>
        </w:r>
      </w:ins>
      <w:r>
        <w:rPr>
          <w:rFonts w:hint="eastAsia"/>
        </w:rPr>
        <w:t xml:space="preserve"> </w:t>
      </w:r>
      <w:r w:rsidR="00894156">
        <w:rPr>
          <w:rFonts w:hint="eastAsia"/>
        </w:rPr>
        <w:t>schemes</w:t>
      </w:r>
      <w:bookmarkEnd w:id="5541"/>
    </w:p>
    <w:p w:rsidR="00AB4D5D" w:rsidRDefault="00AB4D5D" w:rsidP="004B7FAA">
      <w:pPr>
        <w:jc w:val="both"/>
        <w:rPr>
          <w:ins w:id="5543" w:author="BJ Kwak" w:date="2014-01-21T07:05:00Z"/>
          <w:lang w:eastAsia="ko-KR"/>
        </w:rPr>
      </w:pPr>
      <w:ins w:id="5544" w:author="BJ Kwak" w:date="2014-01-20T19:14:00Z">
        <w:r>
          <w:rPr>
            <w:rFonts w:hint="eastAsia"/>
            <w:lang w:eastAsia="ko-KR"/>
          </w:rPr>
          <w:t xml:space="preserve">Multiplexing schemes under </w:t>
        </w:r>
      </w:ins>
      <w:ins w:id="5545" w:author="BJ Kwak" w:date="2014-01-20T19:15:00Z">
        <w:r>
          <w:rPr>
            <w:lang w:eastAsia="ko-KR"/>
          </w:rPr>
          <w:t>consideration</w:t>
        </w:r>
      </w:ins>
      <w:ins w:id="5546" w:author="mjlee999" w:date="2014-01-22T15:08:00Z">
        <w:r w:rsidR="004E690F">
          <w:rPr>
            <w:rFonts w:hint="eastAsia"/>
            <w:lang w:eastAsia="ko-KR"/>
          </w:rPr>
          <w:t xml:space="preserve"> </w:t>
        </w:r>
      </w:ins>
      <w:ins w:id="5547" w:author="BJ Kwak" w:date="2014-01-20T19:15:00Z">
        <w:r>
          <w:rPr>
            <w:rFonts w:hint="eastAsia"/>
            <w:lang w:eastAsia="ko-KR"/>
          </w:rPr>
          <w:t xml:space="preserve">for </w:t>
        </w:r>
      </w:ins>
      <w:ins w:id="5548" w:author="BJ Kwak" w:date="2014-01-20T19:14:00Z">
        <w:r>
          <w:rPr>
            <w:rFonts w:hint="eastAsia"/>
            <w:lang w:eastAsia="ko-KR"/>
          </w:rPr>
          <w:t xml:space="preserve">PAC </w:t>
        </w:r>
      </w:ins>
      <w:ins w:id="5549" w:author="BJ Kwak" w:date="2014-01-20T19:15:00Z">
        <w:r>
          <w:rPr>
            <w:rFonts w:hint="eastAsia"/>
            <w:lang w:eastAsia="ko-KR"/>
          </w:rPr>
          <w:t>are time-division multiplexing</w:t>
        </w:r>
        <w:del w:id="5550" w:author="mjlee999" w:date="2014-01-22T15:12:00Z">
          <w:r w:rsidDel="00ED75A8">
            <w:rPr>
              <w:rFonts w:hint="eastAsia"/>
              <w:lang w:eastAsia="ko-KR"/>
            </w:rPr>
            <w:delText>, and time</w:delText>
          </w:r>
        </w:del>
      </w:ins>
      <w:ins w:id="5551" w:author="mjlee999" w:date="2014-01-22T15:12:00Z">
        <w:r w:rsidR="00ED75A8">
          <w:rPr>
            <w:rFonts w:hint="eastAsia"/>
            <w:lang w:eastAsia="ko-KR"/>
          </w:rPr>
          <w:t xml:space="preserve"> and/or </w:t>
        </w:r>
      </w:ins>
      <w:ins w:id="5552" w:author="BJ Kwak" w:date="2014-01-20T19:15:00Z">
        <w:del w:id="5553" w:author="mjlee999" w:date="2014-01-22T15:12:00Z">
          <w:r w:rsidDel="00ED75A8">
            <w:rPr>
              <w:rFonts w:hint="eastAsia"/>
              <w:lang w:eastAsia="ko-KR"/>
            </w:rPr>
            <w:delText>-</w:delText>
          </w:r>
        </w:del>
        <w:r>
          <w:rPr>
            <w:rFonts w:hint="eastAsia"/>
            <w:lang w:eastAsia="ko-KR"/>
          </w:rPr>
          <w:t>frequency-division multiplexing.</w:t>
        </w:r>
      </w:ins>
    </w:p>
    <w:p w:rsidR="00E2715B" w:rsidRDefault="00E2715B" w:rsidP="004B7FAA">
      <w:pPr>
        <w:jc w:val="both"/>
        <w:rPr>
          <w:ins w:id="5554" w:author="BJ Kwak" w:date="2014-01-21T07:05:00Z"/>
          <w:lang w:eastAsia="ko-KR"/>
        </w:rPr>
      </w:pPr>
    </w:p>
    <w:p w:rsidR="00E2715B" w:rsidRPr="00302A42" w:rsidRDefault="00E2715B" w:rsidP="00E2715B">
      <w:pPr>
        <w:jc w:val="both"/>
        <w:rPr>
          <w:ins w:id="5555" w:author="BJ Kwak" w:date="2014-01-21T07:05:00Z"/>
          <w:lang w:eastAsia="ko-KR"/>
        </w:rPr>
      </w:pPr>
      <w:ins w:id="5556" w:author="BJ Kwak" w:date="2014-01-21T07:05:00Z">
        <w:del w:id="5557" w:author="mjlee999" w:date="2014-01-22T15:17:00Z">
          <w:r w:rsidRPr="00302A42" w:rsidDel="00ED75A8">
            <w:rPr>
              <w:rFonts w:hint="eastAsia"/>
              <w:lang w:eastAsia="ko-KR"/>
            </w:rPr>
            <w:delText xml:space="preserve">The multiplexing scheme </w:delText>
          </w:r>
        </w:del>
      </w:ins>
      <w:ins w:id="5558" w:author="BJ Kwak" w:date="2014-01-21T07:06:00Z">
        <w:del w:id="5559" w:author="mjlee999" w:date="2014-01-22T15:17:00Z">
          <w:r w:rsidDel="00ED75A8">
            <w:rPr>
              <w:rFonts w:hint="eastAsia"/>
              <w:lang w:eastAsia="ko-KR"/>
            </w:rPr>
            <w:delText>for</w:delText>
          </w:r>
        </w:del>
      </w:ins>
      <w:ins w:id="5560" w:author="BJ Kwak" w:date="2014-01-21T07:05:00Z">
        <w:del w:id="5561" w:author="mjlee999" w:date="2014-01-22T15:17:00Z">
          <w:r w:rsidRPr="00302A42" w:rsidDel="00ED75A8">
            <w:rPr>
              <w:rFonts w:hint="eastAsia"/>
              <w:lang w:eastAsia="ko-KR"/>
            </w:rPr>
            <w:delText xml:space="preserve"> PAC is OFDM. </w:delText>
          </w:r>
        </w:del>
        <w:del w:id="5562" w:author="mjlee999" w:date="2014-01-22T15:18:00Z">
          <w:r w:rsidRPr="00302A42" w:rsidDel="00ED75A8">
            <w:rPr>
              <w:rFonts w:hint="eastAsia"/>
              <w:lang w:eastAsia="ko-KR"/>
            </w:rPr>
            <w:delText>However, any variants of OFDM are also under consideration if they are proved to have clear advantage over the conventional OFDM. The advantage of a certain multiplexing scheme over another may be measured in terms of performance, complexity, power consumption, etc.</w:delText>
          </w:r>
        </w:del>
      </w:ins>
    </w:p>
    <w:p w:rsidR="00E2715B" w:rsidRPr="00302A42" w:rsidRDefault="00E2715B" w:rsidP="00E2715B">
      <w:pPr>
        <w:jc w:val="both"/>
        <w:rPr>
          <w:ins w:id="5563" w:author="BJ Kwak" w:date="2014-01-21T07:05:00Z"/>
          <w:lang w:eastAsia="ko-KR"/>
        </w:rPr>
      </w:pPr>
    </w:p>
    <w:p w:rsidR="00E2715B" w:rsidRPr="00302A42" w:rsidDel="00ED75A8" w:rsidRDefault="00E2715B" w:rsidP="00E2715B">
      <w:pPr>
        <w:jc w:val="both"/>
        <w:rPr>
          <w:ins w:id="5564" w:author="BJ Kwak" w:date="2014-01-21T07:05:00Z"/>
          <w:del w:id="5565" w:author="mjlee999" w:date="2014-01-22T15:19:00Z"/>
          <w:lang w:eastAsia="ko-KR"/>
        </w:rPr>
      </w:pPr>
      <w:ins w:id="5566" w:author="BJ Kwak" w:date="2014-01-21T07:05:00Z">
        <w:del w:id="5567" w:author="mjlee999" w:date="2014-01-22T15:19:00Z">
          <w:r w:rsidRPr="00302A42" w:rsidDel="00ED75A8">
            <w:rPr>
              <w:rFonts w:hint="eastAsia"/>
              <w:lang w:eastAsia="ko-KR"/>
            </w:rPr>
            <w:delText>For frequency bands with unique characteristics or applications, multiplexing scheme other than OFDM or its variant can be considered. For example, UWB band under 11 GHz or frequency band under 1 GHz may use different multiplexing schemes</w:delText>
          </w:r>
          <w:r w:rsidDel="00ED75A8">
            <w:rPr>
              <w:rFonts w:hint="eastAsia"/>
              <w:lang w:eastAsia="ko-KR"/>
            </w:rPr>
            <w:delText xml:space="preserve"> to satisfy the unique requirements in the frequency bands</w:delText>
          </w:r>
          <w:r w:rsidRPr="00302A42" w:rsidDel="00ED75A8">
            <w:rPr>
              <w:rFonts w:hint="eastAsia"/>
              <w:lang w:eastAsia="ko-KR"/>
            </w:rPr>
            <w:delText>.</w:delText>
          </w:r>
        </w:del>
      </w:ins>
    </w:p>
    <w:p w:rsidR="00211B22" w:rsidRPr="00302A42" w:rsidDel="00E2715B" w:rsidRDefault="00211B22" w:rsidP="00CB20D5">
      <w:pPr>
        <w:rPr>
          <w:del w:id="5568" w:author="BJ Kwak" w:date="2014-01-21T07:06:00Z"/>
          <w:lang w:eastAsia="ko-KR"/>
        </w:rPr>
      </w:pPr>
    </w:p>
    <w:p w:rsidR="00621AE2" w:rsidDel="00E2715B" w:rsidRDefault="00DE5E00" w:rsidP="00CB20D5">
      <w:pPr>
        <w:rPr>
          <w:del w:id="5569" w:author="BJ Kwak" w:date="2014-01-21T07:06:00Z"/>
          <w:lang w:eastAsia="ko-KR"/>
        </w:rPr>
      </w:pPr>
      <w:del w:id="5570" w:author="BJ Kwak" w:date="2014-01-21T07:06:00Z">
        <w:r w:rsidRPr="007F5D3F" w:rsidDel="00E2715B">
          <w:rPr>
            <w:lang w:eastAsia="ko-KR"/>
          </w:rPr>
          <w:delText>(e.g. CDMA, OFDMA)</w:delText>
        </w:r>
      </w:del>
    </w:p>
    <w:p w:rsidR="006B71FD" w:rsidDel="00E2715B" w:rsidRDefault="006B71FD" w:rsidP="00CB20D5">
      <w:pPr>
        <w:rPr>
          <w:del w:id="5571" w:author="BJ Kwak" w:date="2014-01-21T07:06:00Z"/>
          <w:lang w:eastAsia="ko-KR"/>
        </w:rPr>
      </w:pPr>
    </w:p>
    <w:p w:rsidR="0099209F" w:rsidRPr="007F5D3F" w:rsidDel="00E2715B" w:rsidRDefault="00392160" w:rsidP="00CB20D5">
      <w:pPr>
        <w:rPr>
          <w:del w:id="5572" w:author="BJ Kwak" w:date="2014-01-21T07:06:00Z"/>
          <w:lang w:eastAsia="ko-KR"/>
        </w:rPr>
      </w:pPr>
      <w:del w:id="5573" w:author="BJ Kwak" w:date="2014-01-21T07:06:00Z">
        <w:r w:rsidRPr="007F5D3F" w:rsidDel="00E2715B">
          <w:rPr>
            <w:rFonts w:hint="eastAsia"/>
            <w:lang w:eastAsia="ko-KR"/>
          </w:rPr>
          <w:delText>PAC should support OFDM.</w:delText>
        </w:r>
      </w:del>
    </w:p>
    <w:p w:rsidR="0099209F" w:rsidRPr="00973CBB" w:rsidDel="00E2715B" w:rsidRDefault="0099209F" w:rsidP="00CB20D5">
      <w:pPr>
        <w:rPr>
          <w:del w:id="5574" w:author="BJ Kwak" w:date="2014-01-21T07:06:00Z"/>
          <w:lang w:eastAsia="ko-KR"/>
        </w:rPr>
      </w:pPr>
    </w:p>
    <w:p w:rsidR="00131157" w:rsidRPr="00973CBB" w:rsidDel="00E2715B" w:rsidRDefault="001B0D44" w:rsidP="00131157">
      <w:pPr>
        <w:rPr>
          <w:del w:id="5575" w:author="BJ Kwak" w:date="2014-01-21T07:06:00Z"/>
          <w:b/>
          <w:lang w:eastAsia="ko-KR"/>
        </w:rPr>
      </w:pPr>
      <w:del w:id="5576" w:author="BJ Kwak" w:date="2014-01-21T07:06:00Z">
        <w:r w:rsidRPr="00973CBB" w:rsidDel="00E2715B">
          <w:rPr>
            <w:rFonts w:hint="eastAsia"/>
            <w:b/>
            <w:highlight w:val="yellow"/>
            <w:lang w:eastAsia="ko-KR"/>
          </w:rPr>
          <w:delText>&lt;</w:delText>
        </w:r>
        <w:r w:rsidR="00973CBB" w:rsidRPr="00973CBB" w:rsidDel="00E2715B">
          <w:rPr>
            <w:rFonts w:hint="eastAsia"/>
            <w:b/>
            <w:highlight w:val="yellow"/>
            <w:lang w:eastAsia="ko-KR"/>
          </w:rPr>
          <w:delText>395r1</w:delText>
        </w:r>
        <w:r w:rsidR="004C161E" w:rsidDel="00E2715B">
          <w:rPr>
            <w:rFonts w:hint="eastAsia"/>
            <w:b/>
            <w:highlight w:val="yellow"/>
            <w:lang w:eastAsia="ko-KR"/>
          </w:rPr>
          <w:delText xml:space="preserve"> name=</w:delText>
        </w:r>
        <w:r w:rsidR="004C161E" w:rsidDel="00E2715B">
          <w:rPr>
            <w:b/>
            <w:highlight w:val="yellow"/>
            <w:lang w:eastAsia="ko-KR"/>
          </w:rPr>
          <w:delText>”</w:delText>
        </w:r>
        <w:r w:rsidR="004C161E" w:rsidDel="00E2715B">
          <w:rPr>
            <w:rFonts w:hint="eastAsia"/>
            <w:b/>
            <w:highlight w:val="yellow"/>
            <w:lang w:eastAsia="ko-KR"/>
          </w:rPr>
          <w:delText>Jinyoung Chun, LG, jiny.chunWlge.com</w:delText>
        </w:r>
        <w:r w:rsidRPr="00973CBB" w:rsidDel="00E2715B">
          <w:rPr>
            <w:rFonts w:hint="eastAsia"/>
            <w:b/>
            <w:highlight w:val="yellow"/>
            <w:lang w:eastAsia="ko-KR"/>
          </w:rPr>
          <w:delText>&gt;</w:delText>
        </w:r>
      </w:del>
    </w:p>
    <w:p w:rsidR="001B0D44" w:rsidRPr="00973CBB" w:rsidDel="00E2715B" w:rsidRDefault="001B0D44" w:rsidP="001B0D44">
      <w:pPr>
        <w:rPr>
          <w:del w:id="5577" w:author="BJ Kwak" w:date="2014-01-21T07:06:00Z"/>
          <w:lang w:eastAsia="ko-KR"/>
        </w:rPr>
      </w:pPr>
      <w:del w:id="5578" w:author="BJ Kwak" w:date="2014-01-21T07:06:00Z">
        <w:r w:rsidRPr="00973CBB" w:rsidDel="00E2715B">
          <w:rPr>
            <w:lang w:eastAsia="ko-KR"/>
          </w:rPr>
          <w:delText>PAC multiplexing scheme is OFDM.</w:delText>
        </w:r>
      </w:del>
    </w:p>
    <w:p w:rsidR="001B0D44" w:rsidRPr="00973CBB" w:rsidDel="00E2715B" w:rsidRDefault="001B0D44" w:rsidP="00131157">
      <w:pPr>
        <w:rPr>
          <w:del w:id="5579" w:author="BJ Kwak" w:date="2014-01-21T07:06:00Z"/>
          <w:b/>
          <w:lang w:eastAsia="ko-KR"/>
        </w:rPr>
      </w:pPr>
      <w:del w:id="5580" w:author="BJ Kwak" w:date="2014-01-21T07:06:00Z">
        <w:r w:rsidRPr="00973CBB" w:rsidDel="00E2715B">
          <w:rPr>
            <w:rFonts w:hint="eastAsia"/>
            <w:b/>
            <w:highlight w:val="yellow"/>
            <w:lang w:eastAsia="ko-KR"/>
          </w:rPr>
          <w:delText>&lt;/395r1&gt;</w:delText>
        </w:r>
      </w:del>
    </w:p>
    <w:p w:rsidR="00444CE5" w:rsidRPr="00973CBB" w:rsidDel="00E2715B" w:rsidRDefault="00444CE5" w:rsidP="00CB20D5">
      <w:pPr>
        <w:rPr>
          <w:del w:id="5581" w:author="BJ Kwak" w:date="2014-01-21T07:06:00Z"/>
          <w:lang w:eastAsia="ko-KR"/>
        </w:rPr>
      </w:pPr>
    </w:p>
    <w:p w:rsidR="00A17977" w:rsidDel="00E2715B" w:rsidRDefault="00A17977" w:rsidP="00CB20D5">
      <w:pPr>
        <w:rPr>
          <w:del w:id="5582" w:author="BJ Kwak" w:date="2014-01-21T07:06:00Z"/>
          <w:lang w:eastAsia="ko-KR"/>
        </w:rPr>
      </w:pPr>
    </w:p>
    <w:p w:rsidR="00903783" w:rsidDel="00E2715B" w:rsidRDefault="00B6140B" w:rsidP="00CB20D5">
      <w:pPr>
        <w:rPr>
          <w:del w:id="5583" w:author="BJ Kwak" w:date="2014-01-21T07:06:00Z"/>
          <w:b/>
          <w:highlight w:val="yellow"/>
          <w:lang w:eastAsia="ko-KR"/>
        </w:rPr>
      </w:pPr>
      <w:del w:id="5584" w:author="BJ Kwak" w:date="2014-01-21T07:06:00Z">
        <w:r w:rsidDel="00E2715B">
          <w:rPr>
            <w:rFonts w:hint="eastAsia"/>
            <w:b/>
            <w:highlight w:val="yellow"/>
            <w:lang w:eastAsia="ko-KR"/>
          </w:rPr>
          <w:delText>&lt;707r2</w:delText>
        </w:r>
        <w:r w:rsidR="00587B68" w:rsidDel="00E2715B">
          <w:rPr>
            <w:rFonts w:hint="eastAsia"/>
            <w:b/>
            <w:color w:val="0000CC"/>
            <w:highlight w:val="yellow"/>
            <w:lang w:eastAsia="ko-KR"/>
          </w:rPr>
          <w:delText xml:space="preserve"> name=</w:delText>
        </w:r>
        <w:r w:rsidR="00587B68" w:rsidDel="00E2715B">
          <w:rPr>
            <w:b/>
            <w:color w:val="0000CC"/>
            <w:highlight w:val="yellow"/>
            <w:lang w:eastAsia="ko-KR"/>
          </w:rPr>
          <w:delText>”</w:delText>
        </w:r>
        <w:r w:rsidR="00587B68" w:rsidDel="00E2715B">
          <w:rPr>
            <w:rFonts w:hint="eastAsia"/>
            <w:b/>
            <w:color w:val="0000CC"/>
            <w:highlight w:val="yellow"/>
            <w:lang w:eastAsia="ko-KR"/>
          </w:rPr>
          <w:delText>Marco, NICT</w:delText>
        </w:r>
        <w:r w:rsidR="00587B68" w:rsidDel="00E2715B">
          <w:rPr>
            <w:b/>
            <w:color w:val="0000CC"/>
            <w:highlight w:val="yellow"/>
            <w:lang w:eastAsia="ko-KR"/>
          </w:rPr>
          <w:delText>”</w:delText>
        </w:r>
        <w:r w:rsidR="00903783" w:rsidDel="00E2715B">
          <w:rPr>
            <w:rFonts w:hint="eastAsia"/>
            <w:b/>
            <w:highlight w:val="yellow"/>
            <w:lang w:eastAsia="ko-KR"/>
          </w:rPr>
          <w:delText>&gt;</w:delText>
        </w:r>
      </w:del>
    </w:p>
    <w:p w:rsidR="00B6140B" w:rsidRPr="00B6140B" w:rsidDel="00E2715B" w:rsidRDefault="00B6140B" w:rsidP="00B6140B">
      <w:pPr>
        <w:rPr>
          <w:del w:id="5585" w:author="BJ Kwak" w:date="2014-01-21T07:06:00Z"/>
          <w:lang w:eastAsia="ko-KR"/>
        </w:rPr>
      </w:pPr>
      <w:del w:id="5586" w:author="BJ Kwak" w:date="2014-01-21T07:06:00Z">
        <w:r w:rsidRPr="00B6140B" w:rsidDel="00E2715B">
          <w:rPr>
            <w:lang w:eastAsia="ko-KR"/>
          </w:rPr>
          <w:delText>Support for time-frequency multiplexing.</w:delText>
        </w:r>
      </w:del>
    </w:p>
    <w:p w:rsidR="00085683" w:rsidDel="00E2715B" w:rsidRDefault="00B6140B" w:rsidP="00CB20D5">
      <w:pPr>
        <w:rPr>
          <w:del w:id="5587" w:author="BJ Kwak" w:date="2014-01-21T07:06:00Z"/>
          <w:lang w:eastAsia="ko-KR"/>
        </w:rPr>
      </w:pPr>
      <w:del w:id="5588" w:author="BJ Kwak" w:date="2014-01-21T07:06:00Z">
        <w:r w:rsidDel="00E2715B">
          <w:rPr>
            <w:rFonts w:hint="eastAsia"/>
            <w:b/>
            <w:highlight w:val="yellow"/>
            <w:lang w:eastAsia="ko-KR"/>
          </w:rPr>
          <w:delText>&lt;/707r2</w:delText>
        </w:r>
        <w:r w:rsidR="00085683" w:rsidRPr="000A7F96" w:rsidDel="00E2715B">
          <w:rPr>
            <w:rFonts w:hint="eastAsia"/>
            <w:b/>
            <w:highlight w:val="yellow"/>
            <w:lang w:eastAsia="ko-KR"/>
          </w:rPr>
          <w:delText>&gt;</w:delText>
        </w:r>
      </w:del>
    </w:p>
    <w:p w:rsidR="00085683" w:rsidDel="00E2715B" w:rsidRDefault="00085683" w:rsidP="00CB20D5">
      <w:pPr>
        <w:rPr>
          <w:del w:id="5589" w:author="BJ Kwak" w:date="2014-01-21T07:06:00Z"/>
          <w:lang w:eastAsia="ko-KR"/>
        </w:rPr>
      </w:pPr>
    </w:p>
    <w:p w:rsidR="00A17977" w:rsidDel="00E2715B" w:rsidRDefault="00A17977" w:rsidP="00CB20D5">
      <w:pPr>
        <w:rPr>
          <w:del w:id="5590" w:author="BJ Kwak" w:date="2014-01-21T07:06:00Z"/>
          <w:lang w:eastAsia="ko-KR"/>
        </w:rPr>
      </w:pPr>
    </w:p>
    <w:p w:rsidR="00A17977" w:rsidRPr="00A17977" w:rsidDel="00E2715B" w:rsidRDefault="00A17977" w:rsidP="00CB20D5">
      <w:pPr>
        <w:rPr>
          <w:del w:id="5591" w:author="BJ Kwak" w:date="2014-01-21T07:06:00Z"/>
          <w:b/>
          <w:lang w:eastAsia="ko-KR"/>
        </w:rPr>
      </w:pPr>
      <w:del w:id="5592" w:author="BJ Kwak" w:date="2014-01-21T07:06:00Z">
        <w:r w:rsidRPr="00A17977" w:rsidDel="00E2715B">
          <w:rPr>
            <w:rFonts w:hint="eastAsia"/>
            <w:b/>
            <w:highlight w:val="yellow"/>
            <w:lang w:eastAsia="ko-KR"/>
          </w:rPr>
          <w:delText>&lt;377r0</w:delText>
        </w:r>
        <w:r w:rsidR="00227BD0" w:rsidDel="00E2715B">
          <w:rPr>
            <w:rFonts w:hint="eastAsia"/>
            <w:b/>
            <w:highlight w:val="yellow"/>
            <w:lang w:eastAsia="ko-KR"/>
          </w:rPr>
          <w:delText xml:space="preserve"> name=</w:delText>
        </w:r>
        <w:r w:rsidR="00227BD0" w:rsidDel="00E2715B">
          <w:rPr>
            <w:b/>
            <w:highlight w:val="yellow"/>
            <w:lang w:eastAsia="ko-KR"/>
          </w:rPr>
          <w:delText>”</w:delText>
        </w:r>
        <w:r w:rsidR="00227BD0" w:rsidDel="00E2715B">
          <w:rPr>
            <w:rFonts w:hint="eastAsia"/>
            <w:b/>
            <w:highlight w:val="yellow"/>
            <w:lang w:eastAsia="ko-KR"/>
          </w:rPr>
          <w:delText>Shannon, Samsung</w:delText>
        </w:r>
        <w:r w:rsidR="00227BD0" w:rsidDel="00E2715B">
          <w:rPr>
            <w:b/>
            <w:highlight w:val="yellow"/>
            <w:lang w:eastAsia="ko-KR"/>
          </w:rPr>
          <w:delText>”</w:delText>
        </w:r>
        <w:r w:rsidRPr="00A17977" w:rsidDel="00E2715B">
          <w:rPr>
            <w:rFonts w:hint="eastAsia"/>
            <w:b/>
            <w:highlight w:val="yellow"/>
            <w:lang w:eastAsia="ko-KR"/>
          </w:rPr>
          <w:delText>&gt;</w:delText>
        </w:r>
      </w:del>
    </w:p>
    <w:p w:rsidR="00A17977" w:rsidDel="00E2715B" w:rsidRDefault="00A17977" w:rsidP="00A17977">
      <w:pPr>
        <w:rPr>
          <w:del w:id="5593" w:author="BJ Kwak" w:date="2014-01-21T07:06:00Z"/>
          <w:lang w:eastAsia="ko-KR"/>
        </w:rPr>
      </w:pPr>
      <w:del w:id="5594" w:author="BJ Kwak" w:date="2014-01-21T07:06:00Z">
        <w:r w:rsidDel="00E2715B">
          <w:rPr>
            <w:lang w:eastAsia="ko-KR"/>
          </w:rPr>
          <w:delText>IEEE802.15.8 PAC s</w:delText>
        </w:r>
        <w:r w:rsidR="0099209F" w:rsidDel="00E2715B">
          <w:rPr>
            <w:rFonts w:hint="eastAsia"/>
            <w:lang w:eastAsia="ko-KR"/>
          </w:rPr>
          <w:delText>hould</w:delText>
        </w:r>
        <w:r w:rsidDel="00E2715B">
          <w:rPr>
            <w:lang w:eastAsia="ko-KR"/>
          </w:rPr>
          <w:delText xml:space="preserve"> use OFDM to support high efficient control and data transmission. </w:delText>
        </w:r>
      </w:del>
    </w:p>
    <w:p w:rsidR="00A17977" w:rsidRPr="00A17977" w:rsidDel="00E2715B" w:rsidRDefault="00A17977" w:rsidP="00CB20D5">
      <w:pPr>
        <w:rPr>
          <w:del w:id="5595" w:author="BJ Kwak" w:date="2014-01-21T07:06:00Z"/>
          <w:b/>
          <w:lang w:eastAsia="ko-KR"/>
        </w:rPr>
      </w:pPr>
      <w:del w:id="5596" w:author="BJ Kwak" w:date="2014-01-21T07:06:00Z">
        <w:r w:rsidRPr="00A17977" w:rsidDel="00E2715B">
          <w:rPr>
            <w:rFonts w:hint="eastAsia"/>
            <w:b/>
            <w:highlight w:val="yellow"/>
            <w:lang w:eastAsia="ko-KR"/>
          </w:rPr>
          <w:delText>&lt;/377r0&gt;</w:delText>
        </w:r>
      </w:del>
    </w:p>
    <w:p w:rsidR="00085683" w:rsidDel="00E2715B" w:rsidRDefault="00085683" w:rsidP="00CB20D5">
      <w:pPr>
        <w:rPr>
          <w:del w:id="5597" w:author="BJ Kwak" w:date="2014-01-21T07:06:00Z"/>
          <w:lang w:eastAsia="ko-KR"/>
        </w:rPr>
      </w:pPr>
    </w:p>
    <w:p w:rsidR="00A17977" w:rsidDel="00E2715B" w:rsidRDefault="00A17977" w:rsidP="00CB20D5">
      <w:pPr>
        <w:rPr>
          <w:del w:id="5598" w:author="BJ Kwak" w:date="2014-01-21T07:06:00Z"/>
          <w:lang w:eastAsia="ko-KR"/>
        </w:rPr>
      </w:pPr>
    </w:p>
    <w:p w:rsidR="00A17977" w:rsidRPr="00E147DC" w:rsidDel="00E2715B" w:rsidRDefault="00A17977" w:rsidP="00CB20D5">
      <w:pPr>
        <w:rPr>
          <w:del w:id="5599" w:author="BJ Kwak" w:date="2014-01-21T07:06:00Z"/>
          <w:lang w:eastAsia="ko-KR"/>
        </w:rPr>
      </w:pPr>
    </w:p>
    <w:p w:rsidR="00312055" w:rsidRPr="00E147DC" w:rsidDel="00E2715B" w:rsidRDefault="00312055" w:rsidP="00CB20D5">
      <w:pPr>
        <w:rPr>
          <w:del w:id="5600" w:author="BJ Kwak" w:date="2014-01-21T07:06:00Z"/>
          <w:b/>
          <w:lang w:eastAsia="ko-KR"/>
        </w:rPr>
      </w:pPr>
      <w:del w:id="5601" w:author="BJ Kwak" w:date="2014-01-21T07:06:00Z">
        <w:r w:rsidRPr="00E147DC" w:rsidDel="00E2715B">
          <w:rPr>
            <w:rFonts w:hint="eastAsia"/>
            <w:b/>
            <w:highlight w:val="yellow"/>
            <w:lang w:eastAsia="ko-KR"/>
          </w:rPr>
          <w:delText>&lt;392r1</w:delText>
        </w:r>
        <w:r w:rsidR="00D50B20" w:rsidDel="00E2715B">
          <w:rPr>
            <w:rFonts w:hint="eastAsia"/>
            <w:b/>
            <w:highlight w:val="yellow"/>
            <w:lang w:eastAsia="ko-KR"/>
          </w:rPr>
          <w:delText xml:space="preserve"> name=</w:delText>
        </w:r>
        <w:r w:rsidR="00D50B20" w:rsidDel="00E2715B">
          <w:rPr>
            <w:b/>
            <w:highlight w:val="yellow"/>
            <w:lang w:eastAsia="ko-KR"/>
          </w:rPr>
          <w:delText>”</w:delText>
        </w:r>
        <w:r w:rsidR="00D50B20" w:rsidDel="00E2715B">
          <w:rPr>
            <w:rFonts w:hint="eastAsia"/>
            <w:b/>
            <w:highlight w:val="yellow"/>
            <w:lang w:eastAsia="ko-KR"/>
          </w:rPr>
          <w:delText>SK Cho, ETRI, skcho@etri.re.kr</w:delText>
        </w:r>
        <w:r w:rsidR="00D50B20" w:rsidDel="00E2715B">
          <w:rPr>
            <w:b/>
            <w:highlight w:val="yellow"/>
            <w:lang w:eastAsia="ko-KR"/>
          </w:rPr>
          <w:delText>”</w:delText>
        </w:r>
        <w:r w:rsidRPr="00E147DC" w:rsidDel="00E2715B">
          <w:rPr>
            <w:rFonts w:hint="eastAsia"/>
            <w:b/>
            <w:highlight w:val="yellow"/>
            <w:lang w:eastAsia="ko-KR"/>
          </w:rPr>
          <w:delText>&gt;</w:delText>
        </w:r>
      </w:del>
    </w:p>
    <w:p w:rsidR="00312055" w:rsidRPr="00E147DC" w:rsidDel="00E2715B" w:rsidRDefault="0099209F" w:rsidP="00CB20D5">
      <w:pPr>
        <w:rPr>
          <w:del w:id="5602" w:author="BJ Kwak" w:date="2014-01-21T07:06:00Z"/>
          <w:lang w:eastAsia="ko-KR"/>
        </w:rPr>
      </w:pPr>
      <w:del w:id="5603" w:author="BJ Kwak" w:date="2014-01-21T07:06:00Z">
        <w:r w:rsidRPr="00E147DC" w:rsidDel="00E2715B">
          <w:rPr>
            <w:lang w:val="en-US" w:eastAsia="ko-KR"/>
          </w:rPr>
          <w:delText xml:space="preserve">PAC shall use </w:delText>
        </w:r>
        <w:r w:rsidR="00312055" w:rsidRPr="00E147DC" w:rsidDel="00E2715B">
          <w:rPr>
            <w:lang w:val="en-US" w:eastAsia="ko-KR"/>
          </w:rPr>
          <w:delText>OFDM scheme.</w:delText>
        </w:r>
      </w:del>
    </w:p>
    <w:p w:rsidR="00312055" w:rsidRPr="00E147DC" w:rsidDel="00E2715B" w:rsidRDefault="00312055" w:rsidP="00CB20D5">
      <w:pPr>
        <w:rPr>
          <w:del w:id="5604" w:author="BJ Kwak" w:date="2014-01-21T07:06:00Z"/>
          <w:b/>
          <w:lang w:eastAsia="ko-KR"/>
        </w:rPr>
      </w:pPr>
      <w:del w:id="5605" w:author="BJ Kwak" w:date="2014-01-21T07:06:00Z">
        <w:r w:rsidRPr="00E147DC" w:rsidDel="00E2715B">
          <w:rPr>
            <w:rFonts w:hint="eastAsia"/>
            <w:b/>
            <w:highlight w:val="yellow"/>
            <w:lang w:eastAsia="ko-KR"/>
          </w:rPr>
          <w:delText>&lt;/392r1&gt;</w:delText>
        </w:r>
      </w:del>
    </w:p>
    <w:p w:rsidR="00444CE5" w:rsidRDefault="00444CE5" w:rsidP="00CB20D5">
      <w:pPr>
        <w:rPr>
          <w:lang w:eastAsia="ko-KR"/>
        </w:rPr>
      </w:pPr>
    </w:p>
    <w:p w:rsidR="00C702F9" w:rsidRPr="00E147DC" w:rsidRDefault="00C702F9" w:rsidP="00CB20D5">
      <w:pPr>
        <w:rPr>
          <w:lang w:eastAsia="ko-KR"/>
        </w:rPr>
      </w:pPr>
    </w:p>
    <w:p w:rsidR="00CB20D5" w:rsidRPr="007D7F42" w:rsidRDefault="00CB20D5" w:rsidP="00CB20D5">
      <w:pPr>
        <w:pStyle w:val="Heading2"/>
      </w:pPr>
      <w:del w:id="5606" w:author="BJ Kwak" w:date="2014-01-20T19:19:00Z">
        <w:r w:rsidRPr="00A451AA" w:rsidDel="00A451AA">
          <w:rPr>
            <w:rFonts w:hint="eastAsia"/>
          </w:rPr>
          <w:delText xml:space="preserve">Frame </w:delText>
        </w:r>
      </w:del>
      <w:bookmarkStart w:id="5607" w:name="_Toc378250089"/>
      <w:ins w:id="5608" w:author="BJ Kwak" w:date="2014-01-20T19:19:00Z">
        <w:r w:rsidR="00A451AA">
          <w:rPr>
            <w:rFonts w:hint="eastAsia"/>
          </w:rPr>
          <w:t>PPDU</w:t>
        </w:r>
      </w:ins>
      <w:ins w:id="5609" w:author="mjlee999" w:date="2014-01-22T15:09:00Z">
        <w:r w:rsidR="004E690F">
          <w:rPr>
            <w:rFonts w:hint="eastAsia"/>
          </w:rPr>
          <w:t xml:space="preserve"> </w:t>
        </w:r>
      </w:ins>
      <w:r w:rsidRPr="007D7F42">
        <w:rPr>
          <w:rFonts w:hint="eastAsia"/>
        </w:rPr>
        <w:t>structure</w:t>
      </w:r>
      <w:bookmarkEnd w:id="5607"/>
    </w:p>
    <w:p w:rsidR="00702A7E" w:rsidRPr="007D7F42" w:rsidDel="009436B9" w:rsidRDefault="00702A7E" w:rsidP="0099209F">
      <w:pPr>
        <w:rPr>
          <w:del w:id="5610" w:author="BJ Kwak" w:date="2014-01-20T19:41:00Z"/>
          <w:b/>
          <w:strike/>
          <w:color w:val="FF0000"/>
          <w:highlight w:val="yellow"/>
          <w:lang w:eastAsia="ko-KR"/>
        </w:rPr>
      </w:pPr>
    </w:p>
    <w:p w:rsidR="007D7F42" w:rsidDel="009436B9" w:rsidRDefault="007D7F42" w:rsidP="007D7F42">
      <w:pPr>
        <w:jc w:val="both"/>
        <w:rPr>
          <w:del w:id="5611" w:author="BJ Kwak" w:date="2014-01-20T19:41:00Z"/>
          <w:i/>
          <w:color w:val="FF0000"/>
          <w:lang w:eastAsia="ko-KR"/>
        </w:rPr>
      </w:pPr>
      <w:del w:id="5612" w:author="BJ Kwak" w:date="2014-01-20T19:41:00Z">
        <w:r w:rsidRPr="00B6289A" w:rsidDel="009436B9">
          <w:rPr>
            <w:rFonts w:hint="eastAsia"/>
            <w:i/>
            <w:color w:val="FF0000"/>
            <w:lang w:eastAsia="ko-KR"/>
          </w:rPr>
          <w:delText>Editor</w:delText>
        </w:r>
        <w:r w:rsidDel="009436B9">
          <w:rPr>
            <w:rFonts w:hint="eastAsia"/>
            <w:i/>
            <w:color w:val="FF0000"/>
            <w:lang w:eastAsia="ko-KR"/>
          </w:rPr>
          <w:delText xml:space="preserve"> will </w:delText>
        </w:r>
        <w:r w:rsidR="00760C4E" w:rsidDel="009436B9">
          <w:rPr>
            <w:rFonts w:hint="eastAsia"/>
            <w:i/>
            <w:color w:val="FF0000"/>
            <w:lang w:eastAsia="ko-KR"/>
          </w:rPr>
          <w:delText xml:space="preserve">improve the following text and </w:delText>
        </w:r>
        <w:r w:rsidDel="009436B9">
          <w:rPr>
            <w:rFonts w:hint="eastAsia"/>
            <w:i/>
            <w:color w:val="FF0000"/>
            <w:lang w:eastAsia="ko-KR"/>
          </w:rPr>
          <w:delText>provide a high level text describing PPDU structure for PFD.</w:delText>
        </w:r>
      </w:del>
    </w:p>
    <w:p w:rsidR="00BC7438" w:rsidRDefault="00565E14" w:rsidP="002C6075">
      <w:pPr>
        <w:spacing w:line="276" w:lineRule="auto"/>
        <w:rPr>
          <w:ins w:id="5613" w:author="BJ Kwak" w:date="2014-01-20T19:48:00Z"/>
          <w:lang w:eastAsia="ko-KR"/>
        </w:rPr>
      </w:pPr>
      <w:ins w:id="5614" w:author="BJ Kwak" w:date="2014-01-20T19:38:00Z">
        <w:r>
          <w:rPr>
            <w:rFonts w:hint="eastAsia"/>
            <w:lang w:eastAsia="ko-KR"/>
          </w:rPr>
          <w:t xml:space="preserve">In general, </w:t>
        </w:r>
      </w:ins>
      <w:ins w:id="5615" w:author="BJ Kwak" w:date="2014-01-20T19:26:00Z">
        <w:r w:rsidR="002C6075" w:rsidRPr="00BF4FCC">
          <w:rPr>
            <w:lang w:eastAsia="ko-KR"/>
          </w:rPr>
          <w:t xml:space="preserve">PPDU </w:t>
        </w:r>
      </w:ins>
      <w:ins w:id="5616" w:author="mjlee999" w:date="2014-01-22T15:28:00Z">
        <w:r w:rsidR="000B5312">
          <w:rPr>
            <w:rFonts w:hint="eastAsia"/>
            <w:lang w:eastAsia="ko-KR"/>
          </w:rPr>
          <w:t xml:space="preserve">have </w:t>
        </w:r>
      </w:ins>
      <w:ins w:id="5617" w:author="mjlee999" w:date="2014-01-22T15:30:00Z">
        <w:r w:rsidR="00E7022A">
          <w:rPr>
            <w:rFonts w:hint="eastAsia"/>
            <w:lang w:eastAsia="ko-KR"/>
          </w:rPr>
          <w:t>synchronization header</w:t>
        </w:r>
      </w:ins>
      <w:ins w:id="5618" w:author="mjlee999" w:date="2014-01-22T15:28:00Z">
        <w:r w:rsidR="000B5312">
          <w:rPr>
            <w:rFonts w:hint="eastAsia"/>
            <w:lang w:eastAsia="ko-KR"/>
          </w:rPr>
          <w:t xml:space="preserve"> and may have </w:t>
        </w:r>
      </w:ins>
      <w:ins w:id="5619" w:author="BJ Kwak" w:date="2014-01-20T19:26:00Z">
        <w:del w:id="5620" w:author="mjlee999" w:date="2014-01-22T15:28:00Z">
          <w:r w:rsidR="002C6075" w:rsidRPr="00BF4FCC" w:rsidDel="000B5312">
            <w:rPr>
              <w:lang w:eastAsia="ko-KR"/>
            </w:rPr>
            <w:delText xml:space="preserve">consists of preamble, </w:delText>
          </w:r>
        </w:del>
        <w:r w:rsidR="002C6075" w:rsidRPr="00BF4FCC">
          <w:rPr>
            <w:lang w:eastAsia="ko-KR"/>
          </w:rPr>
          <w:t>physical header, and PSDU</w:t>
        </w:r>
      </w:ins>
      <w:ins w:id="5621" w:author="BJ Kwak" w:date="2014-01-20T19:47:00Z">
        <w:r w:rsidR="00BC7438">
          <w:rPr>
            <w:rFonts w:hint="eastAsia"/>
            <w:lang w:eastAsia="ko-KR"/>
          </w:rPr>
          <w:t>, as illustrated in Figure X</w:t>
        </w:r>
      </w:ins>
      <w:ins w:id="5622" w:author="BJ Kwak" w:date="2014-01-20T19:26:00Z">
        <w:r w:rsidR="002C6075" w:rsidRPr="00BF4FCC">
          <w:rPr>
            <w:lang w:eastAsia="ko-KR"/>
          </w:rPr>
          <w:t>.</w:t>
        </w:r>
      </w:ins>
    </w:p>
    <w:p w:rsidR="00BC7438" w:rsidRDefault="00BC7438" w:rsidP="00BC7438">
      <w:pPr>
        <w:spacing w:line="276" w:lineRule="auto"/>
        <w:rPr>
          <w:ins w:id="5623" w:author="BJ Kwak" w:date="2014-01-20T19:48:00Z"/>
          <w:lang w:eastAsia="ko-KR"/>
        </w:rPr>
      </w:pPr>
    </w:p>
    <w:commentRangeStart w:id="5624"/>
    <w:commentRangeStart w:id="5625"/>
    <w:p w:rsidR="00EC2FE0" w:rsidRDefault="00BC7438" w:rsidP="00EC2FE0">
      <w:pPr>
        <w:keepNext/>
        <w:spacing w:line="276" w:lineRule="auto"/>
        <w:jc w:val="center"/>
      </w:pPr>
      <w:ins w:id="5626" w:author="BJ Kwak" w:date="2014-01-20T19:48:00Z">
        <w:r>
          <w:object w:dxaOrig="7463" w:dyaOrig="1227">
            <v:shape id="_x0000_i1073" type="#_x0000_t75" style="width:373pt;height:61.5pt" o:ole="">
              <v:imagedata r:id="rId199" o:title=""/>
            </v:shape>
            <o:OLEObject Type="Embed" ProgID="Visio.Drawing.11" ShapeID="_x0000_i1073" DrawAspect="Content" ObjectID="_1451996640" r:id="rId200"/>
          </w:object>
        </w:r>
      </w:ins>
      <w:commentRangeEnd w:id="5624"/>
      <w:commentRangeEnd w:id="5625"/>
    </w:p>
    <w:p w:rsidR="00EC2FE0" w:rsidRDefault="00EC2FE0" w:rsidP="00EC2FE0">
      <w:pPr>
        <w:pStyle w:val="Caption"/>
        <w:jc w:val="center"/>
        <w:rPr>
          <w:rFonts w:hint="eastAsia"/>
          <w:lang w:eastAsia="ko-KR"/>
        </w:rPr>
      </w:pPr>
      <w:proofErr w:type="gramStart"/>
      <w:r>
        <w:t xml:space="preserve">Figure </w:t>
      </w:r>
      <w:fldSimple w:instr=" SEQ Figure \* ARABIC ">
        <w:r>
          <w:rPr>
            <w:noProof/>
          </w:rPr>
          <w:t>10</w:t>
        </w:r>
      </w:fldSimple>
      <w:r>
        <w:rPr>
          <w:rFonts w:hint="eastAsia"/>
          <w:lang w:eastAsia="ko-KR"/>
        </w:rPr>
        <w:t>.</w:t>
      </w:r>
      <w:proofErr w:type="gramEnd"/>
      <w:r>
        <w:rPr>
          <w:rFonts w:hint="eastAsia"/>
          <w:lang w:eastAsia="ko-KR"/>
        </w:rPr>
        <w:t xml:space="preserve"> </w:t>
      </w:r>
      <w:ins w:id="5627" w:author="BJ Kwak" w:date="2014-01-20T19:48:00Z">
        <w:r>
          <w:rPr>
            <w:rFonts w:hint="eastAsia"/>
            <w:lang w:eastAsia="ko-KR"/>
          </w:rPr>
          <w:t>General structure of typical PPDU</w:t>
        </w:r>
      </w:ins>
    </w:p>
    <w:p w:rsidR="00BC7438" w:rsidRDefault="00E7022A" w:rsidP="00EC2FE0">
      <w:pPr>
        <w:spacing w:line="276" w:lineRule="auto"/>
        <w:jc w:val="center"/>
        <w:rPr>
          <w:ins w:id="5628" w:author="BJ Kwak" w:date="2014-01-20T19:48:00Z"/>
          <w:lang w:eastAsia="ko-KR"/>
        </w:rPr>
      </w:pPr>
      <w:r>
        <w:rPr>
          <w:rStyle w:val="CommentReference"/>
        </w:rPr>
        <w:commentReference w:id="5624"/>
      </w:r>
      <w:r>
        <w:rPr>
          <w:rStyle w:val="CommentReference"/>
        </w:rPr>
        <w:commentReference w:id="5625"/>
      </w:r>
    </w:p>
    <w:p w:rsidR="00E7022A" w:rsidRDefault="002C6075" w:rsidP="000B5312">
      <w:pPr>
        <w:rPr>
          <w:ins w:id="5629" w:author="mjlee999" w:date="2014-01-22T15:31:00Z"/>
          <w:lang w:eastAsia="ko-KR"/>
        </w:rPr>
      </w:pPr>
      <w:ins w:id="5630" w:author="BJ Kwak" w:date="2014-01-20T19:26:00Z">
        <w:del w:id="5631" w:author="mjlee999" w:date="2014-01-22T15:30:00Z">
          <w:r w:rsidRPr="00BF4FCC" w:rsidDel="00E7022A">
            <w:rPr>
              <w:lang w:eastAsia="ko-KR"/>
            </w:rPr>
            <w:delText>Preamble</w:delText>
          </w:r>
        </w:del>
      </w:ins>
      <w:ins w:id="5632" w:author="mjlee999" w:date="2014-01-22T15:30:00Z">
        <w:r w:rsidR="00E7022A">
          <w:rPr>
            <w:rFonts w:hint="eastAsia"/>
            <w:lang w:eastAsia="ko-KR"/>
          </w:rPr>
          <w:t>Synchronization header</w:t>
        </w:r>
      </w:ins>
      <w:ins w:id="5633" w:author="BJ Kwak" w:date="2014-01-20T19:26:00Z">
        <w:r w:rsidRPr="00BF4FCC">
          <w:rPr>
            <w:lang w:eastAsia="ko-KR"/>
          </w:rPr>
          <w:t xml:space="preserve"> is </w:t>
        </w:r>
      </w:ins>
      <w:ins w:id="5634" w:author="BJ Kwak" w:date="2014-01-20T19:33:00Z">
        <w:r w:rsidR="00565E14">
          <w:rPr>
            <w:rFonts w:hint="eastAsia"/>
            <w:lang w:eastAsia="ko-KR"/>
          </w:rPr>
          <w:t xml:space="preserve">used to perform AGC, </w:t>
        </w:r>
        <w:del w:id="5635" w:author="mjlee999" w:date="2014-01-22T15:24:00Z">
          <w:r w:rsidR="00565E14" w:rsidDel="000B5312">
            <w:rPr>
              <w:rFonts w:hint="eastAsia"/>
              <w:lang w:eastAsia="ko-KR"/>
            </w:rPr>
            <w:delText>packet</w:delText>
          </w:r>
        </w:del>
      </w:ins>
      <w:ins w:id="5636" w:author="mjlee999" w:date="2014-01-22T15:27:00Z">
        <w:r w:rsidR="000B5312">
          <w:rPr>
            <w:rFonts w:hint="eastAsia"/>
            <w:lang w:eastAsia="ko-KR"/>
          </w:rPr>
          <w:t>PPDU</w:t>
        </w:r>
      </w:ins>
      <w:ins w:id="5637" w:author="BJ Kwak" w:date="2014-01-20T19:33:00Z">
        <w:r w:rsidR="00565E14">
          <w:rPr>
            <w:rFonts w:hint="eastAsia"/>
            <w:lang w:eastAsia="ko-KR"/>
          </w:rPr>
          <w:t xml:space="preserve"> detection, timing- and frequency- synchronization, and channel estimation</w:t>
        </w:r>
      </w:ins>
      <w:ins w:id="5638" w:author="mjlee999" w:date="2014-01-22T15:29:00Z">
        <w:r w:rsidR="000B5312">
          <w:rPr>
            <w:rFonts w:hint="eastAsia"/>
            <w:lang w:eastAsia="ko-KR"/>
          </w:rPr>
          <w:t>, etc</w:t>
        </w:r>
      </w:ins>
      <w:ins w:id="5639" w:author="BJ Kwak" w:date="2014-01-20T19:33:00Z">
        <w:r w:rsidR="00565E14">
          <w:rPr>
            <w:rFonts w:hint="eastAsia"/>
            <w:lang w:eastAsia="ko-KR"/>
          </w:rPr>
          <w:t>.</w:t>
        </w:r>
      </w:ins>
    </w:p>
    <w:p w:rsidR="00E7022A" w:rsidRDefault="00E7022A" w:rsidP="000B5312">
      <w:pPr>
        <w:rPr>
          <w:ins w:id="5640" w:author="mjlee999" w:date="2014-01-22T15:31:00Z"/>
          <w:lang w:eastAsia="ko-KR"/>
        </w:rPr>
      </w:pPr>
    </w:p>
    <w:p w:rsidR="00CF2AE4" w:rsidDel="000B5312" w:rsidRDefault="00E7022A" w:rsidP="000B5312">
      <w:pPr>
        <w:rPr>
          <w:ins w:id="5641" w:author="BJ Kwak" w:date="2014-01-20T19:49:00Z"/>
          <w:del w:id="5642" w:author="mjlee999" w:date="2014-01-22T15:23:00Z"/>
          <w:lang w:eastAsia="ko-KR"/>
        </w:rPr>
      </w:pPr>
      <w:ins w:id="5643" w:author="mjlee999" w:date="2014-01-22T15:31:00Z">
        <w:r>
          <w:rPr>
            <w:rFonts w:hint="eastAsia"/>
            <w:lang w:eastAsia="ko-KR"/>
          </w:rPr>
          <w:t xml:space="preserve">Synchronization header </w:t>
        </w:r>
      </w:ins>
      <w:ins w:id="5644" w:author="mjlee999" w:date="2014-01-22T15:32:00Z">
        <w:r>
          <w:rPr>
            <w:rFonts w:hint="eastAsia"/>
            <w:lang w:eastAsia="ko-KR"/>
          </w:rPr>
          <w:t xml:space="preserve">has </w:t>
        </w:r>
      </w:ins>
      <w:ins w:id="5645" w:author="mjlee999" w:date="2014-01-22T15:31:00Z">
        <w:r>
          <w:rPr>
            <w:rFonts w:hint="eastAsia"/>
            <w:lang w:eastAsia="ko-KR"/>
          </w:rPr>
          <w:t>preamble and</w:t>
        </w:r>
      </w:ins>
      <w:ins w:id="5646" w:author="mjlee999" w:date="2014-01-22T15:32:00Z">
        <w:r>
          <w:rPr>
            <w:rFonts w:hint="eastAsia"/>
            <w:lang w:eastAsia="ko-KR"/>
          </w:rPr>
          <w:t xml:space="preserve"> may have</w:t>
        </w:r>
      </w:ins>
      <w:ins w:id="5647" w:author="mjlee999" w:date="2014-01-22T15:31:00Z">
        <w:r>
          <w:rPr>
            <w:rFonts w:hint="eastAsia"/>
            <w:lang w:eastAsia="ko-KR"/>
          </w:rPr>
          <w:t xml:space="preserve"> SFD (Start of Frame Delimiter).</w:t>
        </w:r>
      </w:ins>
      <w:ins w:id="5648" w:author="BJ Kwak" w:date="2014-01-20T19:49:00Z">
        <w:del w:id="5649" w:author="mjlee999" w:date="2014-01-22T15:23:00Z">
          <w:r w:rsidR="00CF2AE4" w:rsidDel="000B5312">
            <w:rPr>
              <w:rFonts w:hint="eastAsia"/>
              <w:lang w:eastAsia="ko-KR"/>
            </w:rPr>
            <w:delText xml:space="preserve"> The desired characteristics of a preamble are as follows:</w:delText>
          </w:r>
        </w:del>
      </w:ins>
    </w:p>
    <w:p w:rsidR="00CF2AE4" w:rsidRPr="00963D4E" w:rsidDel="000B5312" w:rsidRDefault="00CF2AE4" w:rsidP="000B5312">
      <w:pPr>
        <w:rPr>
          <w:ins w:id="5650" w:author="BJ Kwak" w:date="2014-01-20T19:49:00Z"/>
          <w:del w:id="5651" w:author="mjlee999" w:date="2014-01-22T15:23:00Z"/>
          <w:lang w:eastAsia="ko-KR"/>
        </w:rPr>
      </w:pPr>
    </w:p>
    <w:p w:rsidR="00182D98" w:rsidRDefault="00CF2AE4" w:rsidP="00182D98">
      <w:pPr>
        <w:rPr>
          <w:ins w:id="5652" w:author="BJ Kwak" w:date="2014-01-20T19:49:00Z"/>
          <w:del w:id="5653" w:author="mjlee999" w:date="2014-01-22T15:23:00Z"/>
          <w:lang w:eastAsia="ko-KR"/>
        </w:rPr>
        <w:pPrChange w:id="5654" w:author="mjlee999" w:date="2014-01-22T15:23:00Z">
          <w:pPr>
            <w:pStyle w:val="ListParagraph"/>
            <w:numPr>
              <w:numId w:val="152"/>
            </w:numPr>
            <w:ind w:leftChars="0" w:hanging="400"/>
          </w:pPr>
        </w:pPrChange>
      </w:pPr>
      <w:ins w:id="5655" w:author="BJ Kwak" w:date="2014-01-20T19:49:00Z">
        <w:del w:id="5656" w:author="mjlee999" w:date="2014-01-22T15:22:00Z">
          <w:r w:rsidDel="000B5312">
            <w:rPr>
              <w:rFonts w:hint="eastAsia"/>
              <w:lang w:eastAsia="ko-KR"/>
            </w:rPr>
            <w:delText>Good t</w:delText>
          </w:r>
        </w:del>
        <w:del w:id="5657" w:author="mjlee999" w:date="2014-01-22T15:23:00Z">
          <w:r w:rsidDel="000B5312">
            <w:rPr>
              <w:rFonts w:hint="eastAsia"/>
              <w:lang w:eastAsia="ko-KR"/>
            </w:rPr>
            <w:delText>iming synchronization performance</w:delText>
          </w:r>
        </w:del>
      </w:ins>
    </w:p>
    <w:p w:rsidR="00182D98" w:rsidRDefault="00CF2AE4" w:rsidP="00182D98">
      <w:pPr>
        <w:rPr>
          <w:ins w:id="5658" w:author="BJ Kwak" w:date="2014-01-20T19:49:00Z"/>
          <w:del w:id="5659" w:author="mjlee999" w:date="2014-01-22T15:23:00Z"/>
          <w:lang w:eastAsia="ko-KR"/>
        </w:rPr>
        <w:pPrChange w:id="5660" w:author="mjlee999" w:date="2014-01-22T15:23:00Z">
          <w:pPr>
            <w:pStyle w:val="ListParagraph"/>
            <w:numPr>
              <w:numId w:val="152"/>
            </w:numPr>
            <w:ind w:leftChars="0" w:hanging="400"/>
          </w:pPr>
        </w:pPrChange>
      </w:pPr>
      <w:ins w:id="5661" w:author="BJ Kwak" w:date="2014-01-20T19:49:00Z">
        <w:del w:id="5662" w:author="mjlee999" w:date="2014-01-22T15:22:00Z">
          <w:r w:rsidDel="000B5312">
            <w:rPr>
              <w:rFonts w:hint="eastAsia"/>
              <w:lang w:eastAsia="ko-KR"/>
            </w:rPr>
            <w:delText>Good f</w:delText>
          </w:r>
        </w:del>
        <w:del w:id="5663" w:author="mjlee999" w:date="2014-01-22T15:23:00Z">
          <w:r w:rsidDel="000B5312">
            <w:rPr>
              <w:rFonts w:hint="eastAsia"/>
              <w:lang w:eastAsia="ko-KR"/>
            </w:rPr>
            <w:delText xml:space="preserve">requency </w:delText>
          </w:r>
          <w:r w:rsidDel="000B5312">
            <w:rPr>
              <w:lang w:eastAsia="ko-KR"/>
            </w:rPr>
            <w:delText>synchronization</w:delText>
          </w:r>
          <w:r w:rsidDel="000B5312">
            <w:rPr>
              <w:rFonts w:hint="eastAsia"/>
              <w:lang w:eastAsia="ko-KR"/>
            </w:rPr>
            <w:delText xml:space="preserve"> performance</w:delText>
          </w:r>
        </w:del>
      </w:ins>
    </w:p>
    <w:p w:rsidR="00182D98" w:rsidRDefault="00CF2AE4" w:rsidP="00182D98">
      <w:pPr>
        <w:rPr>
          <w:ins w:id="5664" w:author="BJ Kwak" w:date="2014-01-20T19:49:00Z"/>
          <w:del w:id="5665" w:author="mjlee999" w:date="2014-01-22T15:23:00Z"/>
          <w:lang w:eastAsia="ko-KR"/>
        </w:rPr>
        <w:pPrChange w:id="5666" w:author="mjlee999" w:date="2014-01-22T15:23:00Z">
          <w:pPr>
            <w:pStyle w:val="ListParagraph"/>
            <w:numPr>
              <w:numId w:val="152"/>
            </w:numPr>
            <w:ind w:leftChars="0" w:hanging="400"/>
          </w:pPr>
        </w:pPrChange>
      </w:pPr>
      <w:ins w:id="5667" w:author="BJ Kwak" w:date="2014-01-20T19:49:00Z">
        <w:del w:id="5668" w:author="mjlee999" w:date="2014-01-22T15:23:00Z">
          <w:r w:rsidDel="000B5312">
            <w:rPr>
              <w:rFonts w:hint="eastAsia"/>
              <w:lang w:eastAsia="ko-KR"/>
            </w:rPr>
            <w:delText xml:space="preserve">Robustness to frequency offset between the transmitter and </w:delText>
          </w:r>
        </w:del>
        <w:del w:id="5669" w:author="mjlee999" w:date="2014-01-22T15:21:00Z">
          <w:r w:rsidDel="000B5312">
            <w:rPr>
              <w:rFonts w:hint="eastAsia"/>
              <w:lang w:eastAsia="ko-KR"/>
            </w:rPr>
            <w:delText>d</w:delText>
          </w:r>
        </w:del>
        <w:del w:id="5670" w:author="mjlee999" w:date="2014-01-22T15:23:00Z">
          <w:r w:rsidDel="000B5312">
            <w:rPr>
              <w:rFonts w:hint="eastAsia"/>
              <w:lang w:eastAsia="ko-KR"/>
            </w:rPr>
            <w:delText>eceiver</w:delText>
          </w:r>
        </w:del>
      </w:ins>
    </w:p>
    <w:p w:rsidR="00182D98" w:rsidRDefault="00CF2AE4" w:rsidP="00182D98">
      <w:pPr>
        <w:rPr>
          <w:ins w:id="5671" w:author="BJ Kwak" w:date="2014-01-20T19:49:00Z"/>
          <w:del w:id="5672" w:author="mjlee999" w:date="2014-01-22T15:23:00Z"/>
          <w:lang w:eastAsia="ko-KR"/>
        </w:rPr>
        <w:pPrChange w:id="5673" w:author="mjlee999" w:date="2014-01-22T15:23:00Z">
          <w:pPr>
            <w:pStyle w:val="ListParagraph"/>
            <w:numPr>
              <w:numId w:val="152"/>
            </w:numPr>
            <w:ind w:leftChars="0" w:hanging="400"/>
          </w:pPr>
        </w:pPrChange>
      </w:pPr>
      <w:ins w:id="5674" w:author="BJ Kwak" w:date="2014-01-20T19:49:00Z">
        <w:del w:id="5675" w:author="mjlee999" w:date="2014-01-22T15:22:00Z">
          <w:r w:rsidDel="000B5312">
            <w:rPr>
              <w:rFonts w:hint="eastAsia"/>
              <w:lang w:eastAsia="ko-KR"/>
            </w:rPr>
            <w:delText>Good c</w:delText>
          </w:r>
        </w:del>
        <w:del w:id="5676" w:author="mjlee999" w:date="2014-01-22T15:23:00Z">
          <w:r w:rsidDel="000B5312">
            <w:rPr>
              <w:rFonts w:hint="eastAsia"/>
              <w:lang w:eastAsia="ko-KR"/>
            </w:rPr>
            <w:delText>hannel estimation performance</w:delText>
          </w:r>
        </w:del>
      </w:ins>
    </w:p>
    <w:p w:rsidR="00182D98" w:rsidRDefault="00CF2AE4" w:rsidP="00182D98">
      <w:pPr>
        <w:rPr>
          <w:ins w:id="5677" w:author="BJ Kwak" w:date="2014-01-20T19:49:00Z"/>
          <w:del w:id="5678" w:author="mjlee999" w:date="2014-01-22T15:23:00Z"/>
          <w:lang w:eastAsia="ko-KR"/>
        </w:rPr>
        <w:pPrChange w:id="5679" w:author="mjlee999" w:date="2014-01-22T15:23:00Z">
          <w:pPr>
            <w:pStyle w:val="ListParagraph"/>
            <w:numPr>
              <w:numId w:val="152"/>
            </w:numPr>
            <w:ind w:leftChars="0" w:hanging="400"/>
          </w:pPr>
        </w:pPrChange>
      </w:pPr>
      <w:ins w:id="5680" w:author="BJ Kwak" w:date="2014-01-20T19:49:00Z">
        <w:del w:id="5681" w:author="mjlee999" w:date="2014-01-22T15:22:00Z">
          <w:r w:rsidDel="000B5312">
            <w:rPr>
              <w:rFonts w:hint="eastAsia"/>
              <w:lang w:eastAsia="ko-KR"/>
            </w:rPr>
            <w:delText>Good m</w:delText>
          </w:r>
        </w:del>
        <w:del w:id="5682" w:author="mjlee999" w:date="2014-01-22T15:23:00Z">
          <w:r w:rsidDel="000B5312">
            <w:rPr>
              <w:rFonts w:hint="eastAsia"/>
              <w:lang w:eastAsia="ko-KR"/>
            </w:rPr>
            <w:delText>obility support</w:delText>
          </w:r>
        </w:del>
      </w:ins>
    </w:p>
    <w:p w:rsidR="00182D98" w:rsidRDefault="00CF2AE4" w:rsidP="00182D98">
      <w:pPr>
        <w:rPr>
          <w:ins w:id="5683" w:author="BJ Kwak" w:date="2014-01-20T19:49:00Z"/>
          <w:del w:id="5684" w:author="mjlee999" w:date="2014-01-22T15:23:00Z"/>
          <w:lang w:eastAsia="ko-KR"/>
        </w:rPr>
        <w:pPrChange w:id="5685" w:author="mjlee999" w:date="2014-01-22T15:23:00Z">
          <w:pPr>
            <w:pStyle w:val="ListParagraph"/>
            <w:numPr>
              <w:numId w:val="152"/>
            </w:numPr>
            <w:ind w:leftChars="0" w:hanging="400"/>
          </w:pPr>
        </w:pPrChange>
      </w:pPr>
      <w:ins w:id="5686" w:author="BJ Kwak" w:date="2014-01-20T19:49:00Z">
        <w:del w:id="5687" w:author="mjlee999" w:date="2014-01-22T15:23:00Z">
          <w:r w:rsidDel="000B5312">
            <w:rPr>
              <w:rFonts w:hint="eastAsia"/>
              <w:lang w:eastAsia="ko-KR"/>
            </w:rPr>
            <w:delText>Low implementation complexity</w:delText>
          </w:r>
        </w:del>
      </w:ins>
    </w:p>
    <w:p w:rsidR="00CF2AE4" w:rsidDel="000B5312" w:rsidRDefault="00CF2AE4" w:rsidP="000B5312">
      <w:pPr>
        <w:rPr>
          <w:ins w:id="5688" w:author="BJ Kwak" w:date="2014-01-20T19:49:00Z"/>
          <w:del w:id="5689" w:author="mjlee999" w:date="2014-01-22T15:23:00Z"/>
          <w:lang w:eastAsia="ko-KR"/>
        </w:rPr>
      </w:pPr>
    </w:p>
    <w:p w:rsidR="00CF2AE4" w:rsidRDefault="00CF2AE4" w:rsidP="000B5312">
      <w:pPr>
        <w:rPr>
          <w:ins w:id="5690" w:author="BJ Kwak" w:date="2014-01-20T19:49:00Z"/>
          <w:lang w:eastAsia="ko-KR"/>
        </w:rPr>
      </w:pPr>
      <w:ins w:id="5691" w:author="BJ Kwak" w:date="2014-01-20T19:49:00Z">
        <w:del w:id="5692" w:author="mjlee999" w:date="2014-01-22T15:23:00Z">
          <w:r w:rsidDel="000B5312">
            <w:rPr>
              <w:rFonts w:hint="eastAsia"/>
              <w:lang w:eastAsia="ko-KR"/>
            </w:rPr>
            <w:delText>The preamble used in PAC shall have a well-balanced combination of the characteristics listed above.</w:delText>
          </w:r>
        </w:del>
      </w:ins>
    </w:p>
    <w:p w:rsidR="00CF2AE4" w:rsidRDefault="00CF2AE4" w:rsidP="002C6075">
      <w:pPr>
        <w:spacing w:line="276" w:lineRule="auto"/>
        <w:rPr>
          <w:ins w:id="5693" w:author="BJ Kwak" w:date="2014-01-20T19:48:00Z"/>
          <w:lang w:eastAsia="ko-KR"/>
        </w:rPr>
      </w:pPr>
    </w:p>
    <w:p w:rsidR="00E7022A" w:rsidRDefault="002C6075" w:rsidP="002C6075">
      <w:pPr>
        <w:spacing w:line="276" w:lineRule="auto"/>
        <w:rPr>
          <w:ins w:id="5694" w:author="mjlee999" w:date="2014-01-22T15:30:00Z"/>
          <w:lang w:eastAsia="ko-KR"/>
        </w:rPr>
      </w:pPr>
      <w:ins w:id="5695" w:author="BJ Kwak" w:date="2014-01-20T19:26:00Z">
        <w:r w:rsidRPr="00BF4FCC">
          <w:rPr>
            <w:lang w:eastAsia="ko-KR"/>
          </w:rPr>
          <w:t xml:space="preserve">Physical header </w:t>
        </w:r>
      </w:ins>
      <w:ins w:id="5696" w:author="BJ Kwak" w:date="2014-01-20T19:36:00Z">
        <w:r w:rsidR="00565E14">
          <w:rPr>
            <w:rFonts w:hint="eastAsia"/>
            <w:lang w:eastAsia="ko-KR"/>
          </w:rPr>
          <w:t>field contains information required to decode the</w:t>
        </w:r>
      </w:ins>
      <w:ins w:id="5697" w:author="BJ Kwak" w:date="2014-01-20T19:37:00Z">
        <w:r w:rsidR="003A0CEE">
          <w:rPr>
            <w:rFonts w:hint="eastAsia"/>
            <w:lang w:eastAsia="ko-KR"/>
          </w:rPr>
          <w:t xml:space="preserve"> PSDU. </w:t>
        </w:r>
      </w:ins>
    </w:p>
    <w:p w:rsidR="003A0CEE" w:rsidDel="00E7022A" w:rsidRDefault="003A0CEE" w:rsidP="002C6075">
      <w:pPr>
        <w:spacing w:line="276" w:lineRule="auto"/>
        <w:rPr>
          <w:ins w:id="5698" w:author="BJ Kwak" w:date="2014-01-21T07:07:00Z"/>
          <w:del w:id="5699" w:author="mjlee999" w:date="2014-01-22T15:30:00Z"/>
          <w:lang w:eastAsia="ko-KR"/>
        </w:rPr>
      </w:pPr>
      <w:ins w:id="5700" w:author="BJ Kwak" w:date="2014-01-20T19:37:00Z">
        <w:del w:id="5701" w:author="mjlee999" w:date="2014-01-22T15:30:00Z">
          <w:r w:rsidDel="00E7022A">
            <w:rPr>
              <w:rFonts w:hint="eastAsia"/>
              <w:lang w:eastAsia="ko-KR"/>
            </w:rPr>
            <w:lastRenderedPageBreak/>
            <w:delText>PSDU is equivalent to M</w:delText>
          </w:r>
        </w:del>
      </w:ins>
      <w:ins w:id="5702" w:author="BJ Kwak" w:date="2014-01-21T07:07:00Z">
        <w:del w:id="5703" w:author="mjlee999" w:date="2014-01-22T15:30:00Z">
          <w:r w:rsidDel="00E7022A">
            <w:rPr>
              <w:rFonts w:hint="eastAsia"/>
              <w:lang w:eastAsia="ko-KR"/>
            </w:rPr>
            <w:delText>P</w:delText>
          </w:r>
        </w:del>
      </w:ins>
      <w:ins w:id="5704" w:author="BJ Kwak" w:date="2014-01-20T19:37:00Z">
        <w:del w:id="5705" w:author="mjlee999" w:date="2014-01-22T15:30:00Z">
          <w:r w:rsidR="00565E14" w:rsidDel="00E7022A">
            <w:rPr>
              <w:rFonts w:hint="eastAsia"/>
              <w:lang w:eastAsia="ko-KR"/>
            </w:rPr>
            <w:delText>DU</w:delText>
          </w:r>
        </w:del>
      </w:ins>
      <w:ins w:id="5706" w:author="BJ Kwak" w:date="2014-01-20T19:40:00Z">
        <w:del w:id="5707" w:author="mjlee999" w:date="2014-01-22T15:29:00Z">
          <w:r w:rsidR="00565E14" w:rsidDel="000B5312">
            <w:rPr>
              <w:rFonts w:hint="eastAsia"/>
              <w:lang w:eastAsia="ko-KR"/>
            </w:rPr>
            <w:delText>, which consists of MAC header, payload, and FCS</w:delText>
          </w:r>
        </w:del>
      </w:ins>
      <w:ins w:id="5708" w:author="BJ Kwak" w:date="2014-01-20T19:37:00Z">
        <w:del w:id="5709" w:author="mjlee999" w:date="2014-01-22T15:30:00Z">
          <w:r w:rsidR="00565E14" w:rsidDel="00E7022A">
            <w:rPr>
              <w:rFonts w:hint="eastAsia"/>
              <w:lang w:eastAsia="ko-KR"/>
            </w:rPr>
            <w:delText>.</w:delText>
          </w:r>
        </w:del>
      </w:ins>
    </w:p>
    <w:p w:rsidR="00CF2AE4" w:rsidRDefault="00CF2AE4" w:rsidP="002C6075">
      <w:pPr>
        <w:spacing w:line="276" w:lineRule="auto"/>
        <w:rPr>
          <w:ins w:id="5710" w:author="BJ Kwak" w:date="2014-01-20T19:49:00Z"/>
          <w:lang w:eastAsia="ko-KR"/>
        </w:rPr>
      </w:pPr>
    </w:p>
    <w:p w:rsidR="00990E48" w:rsidRDefault="00CF2AE4" w:rsidP="002C6075">
      <w:pPr>
        <w:spacing w:line="276" w:lineRule="auto"/>
        <w:rPr>
          <w:ins w:id="5711" w:author="BJ Kwak" w:date="2014-01-20T19:58:00Z"/>
          <w:lang w:eastAsia="ko-KR"/>
        </w:rPr>
      </w:pPr>
      <w:ins w:id="5712" w:author="BJ Kwak" w:date="2014-01-20T19:49:00Z">
        <w:del w:id="5713" w:author="mjlee999" w:date="2014-01-22T15:37:00Z">
          <w:r w:rsidDel="00E7022A">
            <w:rPr>
              <w:rFonts w:hint="eastAsia"/>
              <w:lang w:eastAsia="ko-KR"/>
            </w:rPr>
            <w:delText xml:space="preserve">Figure X is </w:delText>
          </w:r>
        </w:del>
      </w:ins>
      <w:ins w:id="5714" w:author="BJ Kwak" w:date="2014-01-20T19:51:00Z">
        <w:del w:id="5715" w:author="mjlee999" w:date="2014-01-22T15:37:00Z">
          <w:r w:rsidDel="00E7022A">
            <w:rPr>
              <w:rFonts w:hint="eastAsia"/>
              <w:lang w:eastAsia="ko-KR"/>
            </w:rPr>
            <w:delText>a</w:delText>
          </w:r>
        </w:del>
      </w:ins>
      <w:ins w:id="5716" w:author="BJ Kwak" w:date="2014-01-20T19:49:00Z">
        <w:del w:id="5717" w:author="mjlee999" w:date="2014-01-22T15:37:00Z">
          <w:r w:rsidDel="00E7022A">
            <w:rPr>
              <w:rFonts w:hint="eastAsia"/>
              <w:lang w:eastAsia="ko-KR"/>
            </w:rPr>
            <w:delText xml:space="preserve"> general </w:delText>
          </w:r>
        </w:del>
      </w:ins>
      <w:ins w:id="5718" w:author="BJ Kwak" w:date="2014-01-20T19:50:00Z">
        <w:del w:id="5719" w:author="mjlee999" w:date="2014-01-22T15:37:00Z">
          <w:r w:rsidDel="00E7022A">
            <w:rPr>
              <w:lang w:eastAsia="ko-KR"/>
            </w:rPr>
            <w:delText>structure</w:delText>
          </w:r>
          <w:r w:rsidDel="00E7022A">
            <w:rPr>
              <w:rFonts w:hint="eastAsia"/>
              <w:lang w:eastAsia="ko-KR"/>
            </w:rPr>
            <w:delText>of PPDU</w:delText>
          </w:r>
        </w:del>
      </w:ins>
      <w:ins w:id="5720" w:author="BJ Kwak" w:date="2014-01-20T19:51:00Z">
        <w:del w:id="5721" w:author="mjlee999" w:date="2014-01-22T15:37:00Z">
          <w:r w:rsidDel="00E7022A">
            <w:rPr>
              <w:rFonts w:hint="eastAsia"/>
              <w:lang w:eastAsia="ko-KR"/>
            </w:rPr>
            <w:delText>.</w:delText>
          </w:r>
        </w:del>
      </w:ins>
      <w:ins w:id="5722" w:author="BJ Kwak" w:date="2014-01-20T19:54:00Z">
        <w:del w:id="5723" w:author="mjlee999" w:date="2014-01-22T15:37:00Z">
          <w:r w:rsidR="00990E48" w:rsidDel="00E7022A">
            <w:rPr>
              <w:rFonts w:hint="eastAsia"/>
              <w:lang w:eastAsia="ko-KR"/>
            </w:rPr>
            <w:delText xml:space="preserve"> T</w:delText>
          </w:r>
        </w:del>
      </w:ins>
      <w:ins w:id="5724" w:author="BJ Kwak" w:date="2014-01-20T19:55:00Z">
        <w:del w:id="5725" w:author="mjlee999" w:date="2014-01-22T15:37:00Z">
          <w:r w:rsidR="00990E48" w:rsidDel="00E7022A">
            <w:rPr>
              <w:rFonts w:hint="eastAsia"/>
              <w:lang w:eastAsia="ko-KR"/>
            </w:rPr>
            <w:delText xml:space="preserve">he structure of </w:delText>
          </w:r>
        </w:del>
      </w:ins>
      <w:ins w:id="5726" w:author="BJ Kwak" w:date="2014-01-20T19:56:00Z">
        <w:del w:id="5727" w:author="mjlee999" w:date="2014-01-22T15:37:00Z">
          <w:r w:rsidR="00990E48" w:rsidDel="00E7022A">
            <w:rPr>
              <w:rFonts w:hint="eastAsia"/>
              <w:lang w:eastAsia="ko-KR"/>
            </w:rPr>
            <w:delText xml:space="preserve">a </w:delText>
          </w:r>
        </w:del>
      </w:ins>
      <w:ins w:id="5728" w:author="BJ Kwak" w:date="2014-01-20T19:55:00Z">
        <w:del w:id="5729" w:author="mjlee999" w:date="2014-01-22T15:37:00Z">
          <w:r w:rsidR="00990E48" w:rsidDel="00E7022A">
            <w:rPr>
              <w:rFonts w:hint="eastAsia"/>
              <w:lang w:eastAsia="ko-KR"/>
            </w:rPr>
            <w:delText>PPDU</w:delText>
          </w:r>
        </w:del>
      </w:ins>
      <w:ins w:id="5730" w:author="BJ Kwak" w:date="2014-01-20T19:56:00Z">
        <w:del w:id="5731" w:author="mjlee999" w:date="2014-01-22T15:37:00Z">
          <w:r w:rsidR="00990E48" w:rsidDel="00E7022A">
            <w:rPr>
              <w:rFonts w:hint="eastAsia"/>
              <w:lang w:eastAsia="ko-KR"/>
            </w:rPr>
            <w:delText xml:space="preserve"> is determined depending on it</w:delText>
          </w:r>
        </w:del>
      </w:ins>
      <w:ins w:id="5732" w:author="BJ Kwak" w:date="2014-01-21T06:57:00Z">
        <w:del w:id="5733" w:author="mjlee999" w:date="2014-01-22T15:37:00Z">
          <w:r w:rsidR="00604FD4" w:rsidDel="00E7022A">
            <w:rPr>
              <w:rFonts w:hint="eastAsia"/>
              <w:lang w:eastAsia="ko-KR"/>
            </w:rPr>
            <w:delText>s</w:delText>
          </w:r>
        </w:del>
      </w:ins>
      <w:ins w:id="5734" w:author="BJ Kwak" w:date="2014-01-20T19:56:00Z">
        <w:del w:id="5735" w:author="mjlee999" w:date="2014-01-22T15:37:00Z">
          <w:r w:rsidR="00990E48" w:rsidDel="00E7022A">
            <w:rPr>
              <w:rFonts w:hint="eastAsia"/>
              <w:lang w:eastAsia="ko-KR"/>
            </w:rPr>
            <w:delText xml:space="preserve"> type, and may </w:delText>
          </w:r>
        </w:del>
      </w:ins>
      <w:ins w:id="5736" w:author="BJ Kwak" w:date="2014-01-21T06:57:00Z">
        <w:del w:id="5737" w:author="mjlee999" w:date="2014-01-22T15:37:00Z">
          <w:r w:rsidR="00604FD4" w:rsidDel="00E7022A">
            <w:rPr>
              <w:rFonts w:hint="eastAsia"/>
              <w:lang w:eastAsia="ko-KR"/>
            </w:rPr>
            <w:delText xml:space="preserve">be </w:delText>
          </w:r>
        </w:del>
      </w:ins>
      <w:ins w:id="5738" w:author="BJ Kwak" w:date="2014-01-20T19:56:00Z">
        <w:del w:id="5739" w:author="mjlee999" w:date="2014-01-22T15:37:00Z">
          <w:r w:rsidR="00990E48" w:rsidDel="00E7022A">
            <w:rPr>
              <w:rFonts w:hint="eastAsia"/>
              <w:lang w:eastAsia="ko-KR"/>
            </w:rPr>
            <w:delText xml:space="preserve">different from the structure illustrated in Figure X. </w:delText>
          </w:r>
        </w:del>
      </w:ins>
      <w:ins w:id="5740" w:author="BJ Kwak" w:date="2014-01-20T19:57:00Z">
        <w:del w:id="5741" w:author="mjlee999" w:date="2014-01-22T15:37:00Z">
          <w:r w:rsidR="00990E48" w:rsidDel="00E7022A">
            <w:rPr>
              <w:rFonts w:hint="eastAsia"/>
              <w:lang w:eastAsia="ko-KR"/>
            </w:rPr>
            <w:delText>For example, some PPDU type</w:delText>
          </w:r>
        </w:del>
      </w:ins>
      <w:ins w:id="5742" w:author="BJ Kwak" w:date="2014-01-20T19:58:00Z">
        <w:del w:id="5743" w:author="mjlee999" w:date="2014-01-22T15:37:00Z">
          <w:r w:rsidR="00990E48" w:rsidDel="00E7022A">
            <w:rPr>
              <w:rFonts w:hint="eastAsia"/>
              <w:lang w:eastAsia="ko-KR"/>
            </w:rPr>
            <w:delText>s</w:delText>
          </w:r>
        </w:del>
      </w:ins>
      <w:ins w:id="5744" w:author="BJ Kwak" w:date="2014-01-20T19:57:00Z">
        <w:del w:id="5745" w:author="mjlee999" w:date="2014-01-22T15:37:00Z">
          <w:r w:rsidR="00990E48" w:rsidDel="00E7022A">
            <w:rPr>
              <w:rFonts w:hint="eastAsia"/>
              <w:lang w:eastAsia="ko-KR"/>
            </w:rPr>
            <w:delText xml:space="preserve"> may not have all the fields illustrated in Figure X, while </w:delText>
          </w:r>
        </w:del>
      </w:ins>
      <w:ins w:id="5746" w:author="BJ Kwak" w:date="2014-01-20T19:58:00Z">
        <w:del w:id="5747" w:author="mjlee999" w:date="2014-01-22T15:37:00Z">
          <w:r w:rsidR="00990E48" w:rsidDel="00E7022A">
            <w:rPr>
              <w:rFonts w:hint="eastAsia"/>
              <w:lang w:eastAsia="ko-KR"/>
            </w:rPr>
            <w:delText>other</w:delText>
          </w:r>
        </w:del>
      </w:ins>
      <w:ins w:id="5748" w:author="mjlee999" w:date="2014-01-22T15:37:00Z">
        <w:r w:rsidR="00E7022A">
          <w:rPr>
            <w:rFonts w:hint="eastAsia"/>
            <w:lang w:eastAsia="ko-KR"/>
          </w:rPr>
          <w:t>Other</w:t>
        </w:r>
      </w:ins>
      <w:ins w:id="5749" w:author="BJ Kwak" w:date="2014-01-20T19:58:00Z">
        <w:r w:rsidR="00990E48">
          <w:rPr>
            <w:rFonts w:hint="eastAsia"/>
            <w:lang w:eastAsia="ko-KR"/>
          </w:rPr>
          <w:t xml:space="preserve"> PPDU type</w:t>
        </w:r>
      </w:ins>
      <w:ins w:id="5750" w:author="BJ Kwak" w:date="2014-01-21T07:08:00Z">
        <w:r w:rsidR="0034286A">
          <w:rPr>
            <w:rFonts w:hint="eastAsia"/>
            <w:lang w:eastAsia="ko-KR"/>
          </w:rPr>
          <w:t>s</w:t>
        </w:r>
      </w:ins>
      <w:ins w:id="5751" w:author="BJ Kwak" w:date="2014-01-20T19:58:00Z">
        <w:r w:rsidR="00990E48">
          <w:rPr>
            <w:rFonts w:hint="eastAsia"/>
            <w:lang w:eastAsia="ko-KR"/>
          </w:rPr>
          <w:t xml:space="preserve"> may have </w:t>
        </w:r>
      </w:ins>
      <w:ins w:id="5752" w:author="BJ Kwak" w:date="2014-01-20T19:59:00Z">
        <w:r w:rsidR="00990E48">
          <w:rPr>
            <w:rFonts w:hint="eastAsia"/>
            <w:lang w:eastAsia="ko-KR"/>
          </w:rPr>
          <w:t xml:space="preserve">additional </w:t>
        </w:r>
      </w:ins>
      <w:ins w:id="5753" w:author="BJ Kwak" w:date="2014-01-20T19:58:00Z">
        <w:r w:rsidR="00990E48">
          <w:rPr>
            <w:rFonts w:hint="eastAsia"/>
            <w:lang w:eastAsia="ko-KR"/>
          </w:rPr>
          <w:t>field</w:t>
        </w:r>
      </w:ins>
      <w:ins w:id="5754" w:author="BJ Kwak" w:date="2014-01-20T19:59:00Z">
        <w:r w:rsidR="00990E48">
          <w:rPr>
            <w:rFonts w:hint="eastAsia"/>
            <w:lang w:eastAsia="ko-KR"/>
          </w:rPr>
          <w:t>s</w:t>
        </w:r>
      </w:ins>
      <w:ins w:id="5755" w:author="BJ Kwak" w:date="2014-01-20T19:58:00Z">
        <w:r w:rsidR="00990E48">
          <w:rPr>
            <w:rFonts w:hint="eastAsia"/>
            <w:lang w:eastAsia="ko-KR"/>
          </w:rPr>
          <w:t xml:space="preserve"> not illustrated</w:t>
        </w:r>
        <w:r w:rsidR="005C71FC">
          <w:rPr>
            <w:rFonts w:hint="eastAsia"/>
            <w:lang w:eastAsia="ko-KR"/>
          </w:rPr>
          <w:t xml:space="preserve"> in Figure</w:t>
        </w:r>
      </w:ins>
      <w:ins w:id="5756" w:author="mjlee999" w:date="2014-01-22T15:38:00Z">
        <w:r w:rsidR="00E7022A">
          <w:rPr>
            <w:rFonts w:hint="eastAsia"/>
            <w:lang w:eastAsia="ko-KR"/>
          </w:rPr>
          <w:t xml:space="preserve"> X</w:t>
        </w:r>
      </w:ins>
      <w:ins w:id="5757" w:author="BJ Kwak" w:date="2014-01-20T19:58:00Z">
        <w:del w:id="5758" w:author="mjlee999" w:date="2014-01-22T15:38:00Z">
          <w:r w:rsidR="005C71FC" w:rsidDel="00E7022A">
            <w:rPr>
              <w:rFonts w:hint="eastAsia"/>
              <w:lang w:eastAsia="ko-KR"/>
            </w:rPr>
            <w:delText>s X to support spec</w:delText>
          </w:r>
        </w:del>
      </w:ins>
      <w:ins w:id="5759" w:author="BJ Kwak" w:date="2014-01-21T07:08:00Z">
        <w:del w:id="5760" w:author="mjlee999" w:date="2014-01-22T15:38:00Z">
          <w:r w:rsidR="005C71FC" w:rsidDel="00E7022A">
            <w:rPr>
              <w:rFonts w:hint="eastAsia"/>
              <w:lang w:eastAsia="ko-KR"/>
            </w:rPr>
            <w:delText>ific</w:delText>
          </w:r>
        </w:del>
      </w:ins>
      <w:ins w:id="5761" w:author="BJ Kwak" w:date="2014-01-20T19:58:00Z">
        <w:del w:id="5762" w:author="mjlee999" w:date="2014-01-22T15:38:00Z">
          <w:r w:rsidR="00990E48" w:rsidDel="00E7022A">
            <w:rPr>
              <w:rFonts w:hint="eastAsia"/>
              <w:lang w:eastAsia="ko-KR"/>
            </w:rPr>
            <w:delText xml:space="preserve"> functional</w:delText>
          </w:r>
        </w:del>
      </w:ins>
      <w:ins w:id="5763" w:author="BJ Kwak" w:date="2014-01-20T19:59:00Z">
        <w:del w:id="5764" w:author="mjlee999" w:date="2014-01-22T15:38:00Z">
          <w:r w:rsidR="00990E48" w:rsidDel="00E7022A">
            <w:rPr>
              <w:rFonts w:hint="eastAsia"/>
              <w:lang w:eastAsia="ko-KR"/>
            </w:rPr>
            <w:delText>i</w:delText>
          </w:r>
        </w:del>
      </w:ins>
      <w:ins w:id="5765" w:author="BJ Kwak" w:date="2014-01-20T19:58:00Z">
        <w:del w:id="5766" w:author="mjlee999" w:date="2014-01-22T15:38:00Z">
          <w:r w:rsidR="00990E48" w:rsidDel="00E7022A">
            <w:rPr>
              <w:rFonts w:hint="eastAsia"/>
              <w:lang w:eastAsia="ko-KR"/>
            </w:rPr>
            <w:delText>ty</w:delText>
          </w:r>
        </w:del>
      </w:ins>
      <w:ins w:id="5767" w:author="BJ Kwak" w:date="2014-01-20T19:59:00Z">
        <w:del w:id="5768" w:author="mjlee999" w:date="2014-01-22T15:38:00Z">
          <w:r w:rsidR="00990E48" w:rsidDel="00E7022A">
            <w:rPr>
              <w:rFonts w:hint="eastAsia"/>
              <w:lang w:eastAsia="ko-KR"/>
            </w:rPr>
            <w:delText xml:space="preserve"> of PAC</w:delText>
          </w:r>
        </w:del>
      </w:ins>
      <w:ins w:id="5769" w:author="BJ Kwak" w:date="2014-01-20T19:58:00Z">
        <w:r w:rsidR="00990E48">
          <w:rPr>
            <w:rFonts w:hint="eastAsia"/>
            <w:lang w:eastAsia="ko-KR"/>
          </w:rPr>
          <w:t>.</w:t>
        </w:r>
      </w:ins>
    </w:p>
    <w:p w:rsidR="00963D4E" w:rsidRPr="00CF2AE4" w:rsidDel="00963D4E" w:rsidRDefault="00963D4E" w:rsidP="00963D4E">
      <w:pPr>
        <w:rPr>
          <w:del w:id="5770" w:author="BJ Kwak" w:date="2014-01-20T19:45:00Z"/>
          <w:lang w:eastAsia="ko-KR"/>
        </w:rPr>
      </w:pPr>
    </w:p>
    <w:p w:rsidR="007D7F42" w:rsidRPr="007D7F42" w:rsidDel="00963D4E" w:rsidRDefault="007D7F42" w:rsidP="007D7F42">
      <w:pPr>
        <w:rPr>
          <w:del w:id="5771" w:author="BJ Kwak" w:date="2014-01-20T19:45:00Z"/>
          <w:color w:val="FF0000"/>
          <w:lang w:eastAsia="ko-KR"/>
        </w:rPr>
      </w:pPr>
      <w:del w:id="5772" w:author="BJ Kwak" w:date="2014-01-20T19:45:00Z">
        <w:r w:rsidRPr="007D7F42" w:rsidDel="00963D4E">
          <w:rPr>
            <w:rFonts w:hint="eastAsia"/>
            <w:color w:val="FF0000"/>
            <w:lang w:eastAsia="ko-KR"/>
          </w:rPr>
          <w:delText>General structure</w:delText>
        </w:r>
        <w:r w:rsidDel="00963D4E">
          <w:rPr>
            <w:rFonts w:hint="eastAsia"/>
            <w:color w:val="FF0000"/>
            <w:lang w:eastAsia="ko-KR"/>
          </w:rPr>
          <w:delText xml:space="preserve"> (figure to be added)</w:delText>
        </w:r>
      </w:del>
    </w:p>
    <w:p w:rsidR="007D7F42" w:rsidRPr="007D7F42" w:rsidDel="00963D4E" w:rsidRDefault="007D7F42" w:rsidP="007D7F42">
      <w:pPr>
        <w:pStyle w:val="ListParagraph"/>
        <w:numPr>
          <w:ilvl w:val="0"/>
          <w:numId w:val="147"/>
        </w:numPr>
        <w:ind w:leftChars="0" w:left="709" w:hanging="283"/>
        <w:rPr>
          <w:del w:id="5773" w:author="BJ Kwak" w:date="2014-01-20T19:45:00Z"/>
          <w:color w:val="FF0000"/>
          <w:lang w:eastAsia="ko-KR"/>
        </w:rPr>
      </w:pPr>
      <w:del w:id="5774" w:author="BJ Kwak" w:date="2014-01-20T19:45:00Z">
        <w:r w:rsidRPr="007D7F42" w:rsidDel="00963D4E">
          <w:rPr>
            <w:rFonts w:hint="eastAsia"/>
            <w:color w:val="FF0000"/>
            <w:lang w:eastAsia="ko-KR"/>
          </w:rPr>
          <w:delText>Preamble</w:delText>
        </w:r>
      </w:del>
    </w:p>
    <w:p w:rsidR="007D7F42" w:rsidRPr="007D7F42" w:rsidDel="00963D4E" w:rsidRDefault="007D7F42" w:rsidP="007D7F42">
      <w:pPr>
        <w:ind w:leftChars="321" w:left="706"/>
        <w:rPr>
          <w:del w:id="5775" w:author="BJ Kwak" w:date="2014-01-20T19:45:00Z"/>
          <w:color w:val="FF0000"/>
          <w:lang w:eastAsia="ko-KR"/>
        </w:rPr>
      </w:pPr>
      <w:del w:id="5776" w:author="BJ Kwak" w:date="2014-01-20T19:45:00Z">
        <w:r w:rsidRPr="007D7F42" w:rsidDel="00963D4E">
          <w:rPr>
            <w:rFonts w:hint="eastAsia"/>
            <w:color w:val="FF0000"/>
            <w:lang w:eastAsia="ko-KR"/>
          </w:rPr>
          <w:delText xml:space="preserve">Preamble is used to perform AGC, packet detection, timing- and frequency synchronization, and channel </w:delText>
        </w:r>
        <w:r w:rsidRPr="007D7F42" w:rsidDel="00963D4E">
          <w:rPr>
            <w:color w:val="FF0000"/>
            <w:lang w:eastAsia="ko-KR"/>
          </w:rPr>
          <w:delText>estimation</w:delText>
        </w:r>
        <w:r w:rsidRPr="007D7F42" w:rsidDel="00963D4E">
          <w:rPr>
            <w:rFonts w:hint="eastAsia"/>
            <w:color w:val="FF0000"/>
            <w:lang w:eastAsia="ko-KR"/>
          </w:rPr>
          <w:delText>. The desired characteristics of a preamble are as follows:</w:delText>
        </w:r>
      </w:del>
    </w:p>
    <w:p w:rsidR="007D7F42" w:rsidRPr="007D7F42" w:rsidDel="00963D4E" w:rsidRDefault="007D7F42" w:rsidP="007D7F42">
      <w:pPr>
        <w:pStyle w:val="ListParagraph"/>
        <w:numPr>
          <w:ilvl w:val="0"/>
          <w:numId w:val="83"/>
        </w:numPr>
        <w:ind w:leftChars="0" w:left="1134" w:hanging="141"/>
        <w:rPr>
          <w:del w:id="5777" w:author="BJ Kwak" w:date="2014-01-20T19:45:00Z"/>
          <w:color w:val="FF0000"/>
          <w:lang w:eastAsia="ko-KR"/>
        </w:rPr>
      </w:pPr>
      <w:del w:id="5778" w:author="BJ Kwak" w:date="2014-01-20T19:45:00Z">
        <w:r w:rsidRPr="007D7F42" w:rsidDel="00963D4E">
          <w:rPr>
            <w:rFonts w:hint="eastAsia"/>
            <w:color w:val="FF0000"/>
            <w:lang w:eastAsia="ko-KR"/>
          </w:rPr>
          <w:delText>High timing synchronization performance</w:delText>
        </w:r>
      </w:del>
    </w:p>
    <w:p w:rsidR="007D7F42" w:rsidRPr="007D7F42" w:rsidDel="00963D4E" w:rsidRDefault="007D7F42" w:rsidP="007D7F42">
      <w:pPr>
        <w:pStyle w:val="ListParagraph"/>
        <w:numPr>
          <w:ilvl w:val="0"/>
          <w:numId w:val="83"/>
        </w:numPr>
        <w:ind w:leftChars="0" w:left="1134" w:hanging="141"/>
        <w:rPr>
          <w:del w:id="5779" w:author="BJ Kwak" w:date="2014-01-20T19:45:00Z"/>
          <w:color w:val="FF0000"/>
          <w:lang w:eastAsia="ko-KR"/>
        </w:rPr>
      </w:pPr>
      <w:del w:id="5780" w:author="BJ Kwak" w:date="2014-01-20T19:45:00Z">
        <w:r w:rsidRPr="007D7F42" w:rsidDel="00963D4E">
          <w:rPr>
            <w:rFonts w:hint="eastAsia"/>
            <w:color w:val="FF0000"/>
            <w:lang w:eastAsia="ko-KR"/>
          </w:rPr>
          <w:delText>High frequency synchronization performance</w:delText>
        </w:r>
      </w:del>
    </w:p>
    <w:p w:rsidR="007D7F42" w:rsidRPr="007D7F42" w:rsidDel="00963D4E" w:rsidRDefault="007D7F42" w:rsidP="007D7F42">
      <w:pPr>
        <w:pStyle w:val="ListParagraph"/>
        <w:numPr>
          <w:ilvl w:val="0"/>
          <w:numId w:val="83"/>
        </w:numPr>
        <w:ind w:leftChars="0" w:left="1134" w:hanging="141"/>
        <w:rPr>
          <w:del w:id="5781" w:author="BJ Kwak" w:date="2014-01-20T19:45:00Z"/>
          <w:color w:val="FF0000"/>
          <w:lang w:eastAsia="ko-KR"/>
        </w:rPr>
      </w:pPr>
      <w:del w:id="5782" w:author="BJ Kwak" w:date="2014-01-20T19:45:00Z">
        <w:r w:rsidRPr="007D7F42" w:rsidDel="00963D4E">
          <w:rPr>
            <w:rFonts w:hint="eastAsia"/>
            <w:color w:val="FF0000"/>
            <w:lang w:eastAsia="ko-KR"/>
          </w:rPr>
          <w:delText>Robustness to frequency offset between the transmitter and receiver</w:delText>
        </w:r>
      </w:del>
    </w:p>
    <w:p w:rsidR="007D7F42" w:rsidRPr="007D7F42" w:rsidDel="00963D4E" w:rsidRDefault="007D7F42" w:rsidP="007D7F42">
      <w:pPr>
        <w:pStyle w:val="ListParagraph"/>
        <w:numPr>
          <w:ilvl w:val="0"/>
          <w:numId w:val="83"/>
        </w:numPr>
        <w:ind w:leftChars="0" w:left="1134" w:hanging="141"/>
        <w:rPr>
          <w:del w:id="5783" w:author="BJ Kwak" w:date="2014-01-20T19:45:00Z"/>
          <w:color w:val="FF0000"/>
          <w:lang w:eastAsia="ko-KR"/>
        </w:rPr>
      </w:pPr>
      <w:del w:id="5784" w:author="BJ Kwak" w:date="2014-01-20T19:45:00Z">
        <w:r w:rsidRPr="007D7F42" w:rsidDel="00963D4E">
          <w:rPr>
            <w:rFonts w:hint="eastAsia"/>
            <w:color w:val="FF0000"/>
            <w:lang w:eastAsia="ko-KR"/>
          </w:rPr>
          <w:delText>Good channel estimation performance</w:delText>
        </w:r>
      </w:del>
    </w:p>
    <w:p w:rsidR="007D7F42" w:rsidRPr="007D7F42" w:rsidDel="00963D4E" w:rsidRDefault="007D7F42" w:rsidP="007D7F42">
      <w:pPr>
        <w:pStyle w:val="ListParagraph"/>
        <w:numPr>
          <w:ilvl w:val="0"/>
          <w:numId w:val="83"/>
        </w:numPr>
        <w:ind w:leftChars="0" w:left="1134" w:hanging="141"/>
        <w:rPr>
          <w:del w:id="5785" w:author="BJ Kwak" w:date="2014-01-20T19:45:00Z"/>
          <w:color w:val="FF0000"/>
          <w:lang w:eastAsia="ko-KR"/>
        </w:rPr>
      </w:pPr>
      <w:del w:id="5786" w:author="BJ Kwak" w:date="2014-01-20T19:45:00Z">
        <w:r w:rsidRPr="007D7F42" w:rsidDel="00963D4E">
          <w:rPr>
            <w:rFonts w:hint="eastAsia"/>
            <w:color w:val="FF0000"/>
            <w:lang w:eastAsia="ko-KR"/>
          </w:rPr>
          <w:delText>Good mobility support</w:delText>
        </w:r>
      </w:del>
    </w:p>
    <w:p w:rsidR="007D7F42" w:rsidRPr="007D7F42" w:rsidDel="00963D4E" w:rsidRDefault="007D7F42" w:rsidP="007D7F42">
      <w:pPr>
        <w:pStyle w:val="ListParagraph"/>
        <w:numPr>
          <w:ilvl w:val="0"/>
          <w:numId w:val="83"/>
        </w:numPr>
        <w:ind w:leftChars="0" w:left="1134" w:hanging="141"/>
        <w:rPr>
          <w:del w:id="5787" w:author="BJ Kwak" w:date="2014-01-20T19:45:00Z"/>
          <w:color w:val="FF0000"/>
          <w:lang w:eastAsia="ko-KR"/>
        </w:rPr>
      </w:pPr>
      <w:del w:id="5788" w:author="BJ Kwak" w:date="2014-01-20T19:45:00Z">
        <w:r w:rsidRPr="007D7F42" w:rsidDel="00963D4E">
          <w:rPr>
            <w:rFonts w:hint="eastAsia"/>
            <w:color w:val="FF0000"/>
            <w:lang w:eastAsia="ko-KR"/>
          </w:rPr>
          <w:delText>Low implementation complexity</w:delText>
        </w:r>
      </w:del>
    </w:p>
    <w:p w:rsidR="007D7F42" w:rsidRPr="007D7F42" w:rsidDel="00963D4E" w:rsidRDefault="007D7F42" w:rsidP="007D7F42">
      <w:pPr>
        <w:ind w:leftChars="321" w:left="706"/>
        <w:rPr>
          <w:del w:id="5789" w:author="BJ Kwak" w:date="2014-01-20T19:45:00Z"/>
          <w:color w:val="FF0000"/>
          <w:lang w:eastAsia="ko-KR"/>
        </w:rPr>
      </w:pPr>
      <w:del w:id="5790" w:author="BJ Kwak" w:date="2014-01-20T19:45:00Z">
        <w:r w:rsidRPr="007D7F42" w:rsidDel="00963D4E">
          <w:rPr>
            <w:rFonts w:hint="eastAsia"/>
            <w:color w:val="FF0000"/>
            <w:lang w:eastAsia="ko-KR"/>
          </w:rPr>
          <w:delText xml:space="preserve">The preamble used in PAC shall have a </w:delText>
        </w:r>
        <w:r w:rsidRPr="007D7F42" w:rsidDel="00963D4E">
          <w:rPr>
            <w:color w:val="FF0000"/>
            <w:lang w:eastAsia="ko-KR"/>
          </w:rPr>
          <w:delText>well-balanced</w:delText>
        </w:r>
        <w:r w:rsidRPr="007D7F42" w:rsidDel="00963D4E">
          <w:rPr>
            <w:rFonts w:hint="eastAsia"/>
            <w:color w:val="FF0000"/>
            <w:lang w:eastAsia="ko-KR"/>
          </w:rPr>
          <w:delText xml:space="preserve"> combination of the characteristics listed above.</w:delText>
        </w:r>
      </w:del>
    </w:p>
    <w:p w:rsidR="007D7F42" w:rsidRPr="007D7F42" w:rsidDel="00963D4E" w:rsidRDefault="007D7F42" w:rsidP="007D7F42">
      <w:pPr>
        <w:pStyle w:val="ListParagraph"/>
        <w:numPr>
          <w:ilvl w:val="0"/>
          <w:numId w:val="147"/>
        </w:numPr>
        <w:ind w:leftChars="0" w:left="709" w:hanging="283"/>
        <w:rPr>
          <w:del w:id="5791" w:author="BJ Kwak" w:date="2014-01-20T19:45:00Z"/>
          <w:color w:val="FF0000"/>
          <w:lang w:eastAsia="ko-KR"/>
        </w:rPr>
      </w:pPr>
      <w:del w:id="5792" w:author="BJ Kwak" w:date="2014-01-20T19:45:00Z">
        <w:r w:rsidRPr="007D7F42" w:rsidDel="00963D4E">
          <w:rPr>
            <w:rFonts w:hint="eastAsia"/>
            <w:color w:val="FF0000"/>
            <w:lang w:eastAsia="ko-KR"/>
          </w:rPr>
          <w:delText>PHY Header</w:delText>
        </w:r>
      </w:del>
    </w:p>
    <w:p w:rsidR="007D7F42" w:rsidRPr="007D7F42" w:rsidDel="00963D4E" w:rsidRDefault="007D7F42" w:rsidP="007D7F42">
      <w:pPr>
        <w:pStyle w:val="ListParagraph"/>
        <w:numPr>
          <w:ilvl w:val="0"/>
          <w:numId w:val="147"/>
        </w:numPr>
        <w:ind w:leftChars="0" w:left="709" w:hanging="283"/>
        <w:rPr>
          <w:del w:id="5793" w:author="BJ Kwak" w:date="2014-01-20T19:45:00Z"/>
          <w:color w:val="FF0000"/>
          <w:lang w:eastAsia="ko-KR"/>
        </w:rPr>
      </w:pPr>
      <w:del w:id="5794" w:author="BJ Kwak" w:date="2014-01-20T19:45:00Z">
        <w:r w:rsidRPr="007D7F42" w:rsidDel="00963D4E">
          <w:rPr>
            <w:rFonts w:hint="eastAsia"/>
            <w:color w:val="FF0000"/>
            <w:lang w:eastAsia="ko-KR"/>
          </w:rPr>
          <w:delText>MPDU</w:delText>
        </w:r>
      </w:del>
    </w:p>
    <w:p w:rsidR="007D7F42" w:rsidRPr="007D7F42" w:rsidDel="00963D4E" w:rsidRDefault="007D7F42" w:rsidP="007D7F42">
      <w:pPr>
        <w:pStyle w:val="ListParagraph"/>
        <w:numPr>
          <w:ilvl w:val="0"/>
          <w:numId w:val="147"/>
        </w:numPr>
        <w:ind w:leftChars="0" w:left="709" w:hanging="283"/>
        <w:rPr>
          <w:del w:id="5795" w:author="BJ Kwak" w:date="2014-01-20T19:45:00Z"/>
          <w:color w:val="FF0000"/>
          <w:lang w:eastAsia="ko-KR"/>
        </w:rPr>
      </w:pPr>
      <w:del w:id="5796" w:author="BJ Kwak" w:date="2014-01-20T19:45:00Z">
        <w:r w:rsidRPr="007D7F42" w:rsidDel="00963D4E">
          <w:rPr>
            <w:color w:val="FF0000"/>
            <w:lang w:eastAsia="ko-KR"/>
          </w:rPr>
          <w:delText>E</w:delText>
        </w:r>
        <w:r w:rsidRPr="007D7F42" w:rsidDel="00963D4E">
          <w:rPr>
            <w:rFonts w:hint="eastAsia"/>
            <w:color w:val="FF0000"/>
            <w:lang w:eastAsia="ko-KR"/>
          </w:rPr>
          <w:delText>tc.</w:delText>
        </w:r>
      </w:del>
    </w:p>
    <w:p w:rsidR="009D7F4F" w:rsidDel="00963D4E" w:rsidRDefault="009D7F4F" w:rsidP="009D7F4F">
      <w:pPr>
        <w:rPr>
          <w:del w:id="5797" w:author="BJ Kwak" w:date="2014-01-20T19:45:00Z"/>
          <w:lang w:eastAsia="ko-KR"/>
        </w:rPr>
      </w:pPr>
    </w:p>
    <w:p w:rsidR="000214F7" w:rsidRPr="000214F7" w:rsidDel="00963D4E" w:rsidRDefault="000214F7" w:rsidP="0099209F">
      <w:pPr>
        <w:rPr>
          <w:del w:id="5798" w:author="BJ Kwak" w:date="2014-01-20T19:45:00Z"/>
          <w:b/>
          <w:strike/>
          <w:color w:val="FF0000"/>
          <w:highlight w:val="yellow"/>
          <w:lang w:eastAsia="ko-KR"/>
        </w:rPr>
      </w:pPr>
    </w:p>
    <w:p w:rsidR="00296487" w:rsidDel="00963D4E" w:rsidRDefault="00296487" w:rsidP="0099209F">
      <w:pPr>
        <w:rPr>
          <w:del w:id="5799" w:author="BJ Kwak" w:date="2014-01-20T19:45:00Z"/>
          <w:b/>
          <w:highlight w:val="yellow"/>
          <w:lang w:eastAsia="ko-KR"/>
        </w:rPr>
      </w:pPr>
    </w:p>
    <w:p w:rsidR="004A3EEC" w:rsidDel="00E97974" w:rsidRDefault="00702A7E" w:rsidP="004A3EEC">
      <w:pPr>
        <w:jc w:val="both"/>
        <w:rPr>
          <w:del w:id="5800" w:author="BJ Kwak" w:date="2014-01-20T19:20:00Z"/>
          <w:i/>
          <w:color w:val="FF0000"/>
          <w:lang w:eastAsia="ko-KR"/>
        </w:rPr>
      </w:pPr>
      <w:del w:id="5801" w:author="BJ Kwak" w:date="2014-01-20T19:20:00Z">
        <w:r w:rsidRPr="00B6289A" w:rsidDel="00E97974">
          <w:rPr>
            <w:rFonts w:hint="eastAsia"/>
            <w:i/>
            <w:color w:val="FF0000"/>
            <w:lang w:eastAsia="ko-KR"/>
          </w:rPr>
          <w:delText xml:space="preserve">Editor: The </w:delText>
        </w:r>
        <w:r w:rsidR="004A3EEC" w:rsidDel="00E97974">
          <w:rPr>
            <w:rFonts w:hint="eastAsia"/>
            <w:i/>
            <w:color w:val="FF0000"/>
            <w:lang w:eastAsia="ko-KR"/>
          </w:rPr>
          <w:delText>text enclosed by &lt;707r2&gt; is proposal specific and will be deleted.</w:delText>
        </w:r>
      </w:del>
    </w:p>
    <w:p w:rsidR="0099209F" w:rsidRPr="00475D4F" w:rsidDel="00E97974" w:rsidRDefault="00475D4F" w:rsidP="0099209F">
      <w:pPr>
        <w:rPr>
          <w:del w:id="5802" w:author="BJ Kwak" w:date="2014-01-20T19:20:00Z"/>
          <w:b/>
          <w:lang w:eastAsia="ko-KR"/>
        </w:rPr>
      </w:pPr>
      <w:del w:id="5803" w:author="BJ Kwak" w:date="2014-01-20T19:20:00Z">
        <w:r w:rsidDel="00E97974">
          <w:rPr>
            <w:rFonts w:hint="eastAsia"/>
            <w:b/>
            <w:highlight w:val="yellow"/>
            <w:lang w:eastAsia="ko-KR"/>
          </w:rPr>
          <w:delText>&lt;707r2</w:delText>
        </w:r>
        <w:r w:rsidR="00587B68" w:rsidDel="00E97974">
          <w:rPr>
            <w:rFonts w:hint="eastAsia"/>
            <w:b/>
            <w:color w:val="0000CC"/>
            <w:highlight w:val="yellow"/>
            <w:lang w:eastAsia="ko-KR"/>
          </w:rPr>
          <w:delText xml:space="preserve"> name=</w:delText>
        </w:r>
        <w:r w:rsidR="00587B68" w:rsidDel="00E97974">
          <w:rPr>
            <w:b/>
            <w:color w:val="0000CC"/>
            <w:highlight w:val="yellow"/>
            <w:lang w:eastAsia="ko-KR"/>
          </w:rPr>
          <w:delText>”</w:delText>
        </w:r>
        <w:r w:rsidR="00587B68" w:rsidDel="00E97974">
          <w:rPr>
            <w:rFonts w:hint="eastAsia"/>
            <w:b/>
            <w:color w:val="0000CC"/>
            <w:highlight w:val="yellow"/>
            <w:lang w:eastAsia="ko-KR"/>
          </w:rPr>
          <w:delText>Marco, NICT</w:delText>
        </w:r>
        <w:r w:rsidR="00587B68" w:rsidDel="00E97974">
          <w:rPr>
            <w:b/>
            <w:color w:val="0000CC"/>
            <w:highlight w:val="yellow"/>
            <w:lang w:eastAsia="ko-KR"/>
          </w:rPr>
          <w:delText>”</w:delText>
        </w:r>
        <w:r w:rsidR="0099209F" w:rsidDel="00E97974">
          <w:rPr>
            <w:rFonts w:hint="eastAsia"/>
            <w:b/>
            <w:highlight w:val="yellow"/>
            <w:lang w:eastAsia="ko-KR"/>
          </w:rPr>
          <w:delText>&gt;</w:delText>
        </w:r>
      </w:del>
    </w:p>
    <w:p w:rsidR="00475D4F" w:rsidRPr="00475D4F" w:rsidDel="00E97974" w:rsidRDefault="00475D4F" w:rsidP="00475D4F">
      <w:pPr>
        <w:pStyle w:val="Heading3"/>
        <w:rPr>
          <w:del w:id="5804" w:author="BJ Kwak" w:date="2014-01-20T19:20:00Z"/>
        </w:rPr>
      </w:pPr>
      <w:del w:id="5805" w:author="BJ Kwak" w:date="2014-01-20T19:20:00Z">
        <w:r w:rsidRPr="00475D4F" w:rsidDel="00E97974">
          <w:rPr>
            <w:rFonts w:hint="eastAsia"/>
          </w:rPr>
          <w:delText>Frame structure in FDD mode</w:delText>
        </w:r>
      </w:del>
    </w:p>
    <w:p w:rsidR="00475D4F" w:rsidDel="00E97974" w:rsidRDefault="00475D4F" w:rsidP="00475D4F">
      <w:pPr>
        <w:pStyle w:val="paragraph"/>
        <w:ind w:left="0"/>
        <w:rPr>
          <w:del w:id="5806" w:author="BJ Kwak" w:date="2014-01-20T19:20:00Z"/>
          <w:rFonts w:ascii="Times New Roman" w:hAnsi="Times New Roman"/>
          <w:b/>
          <w:sz w:val="22"/>
          <w:szCs w:val="22"/>
        </w:rPr>
      </w:pPr>
    </w:p>
    <w:p w:rsidR="00475D4F" w:rsidDel="00E97974" w:rsidRDefault="00475D4F" w:rsidP="00475D4F">
      <w:pPr>
        <w:pStyle w:val="paragraph"/>
        <w:ind w:left="0"/>
        <w:rPr>
          <w:del w:id="5807" w:author="BJ Kwak" w:date="2014-01-20T19:20:00Z"/>
          <w:rFonts w:ascii="Times New Roman" w:hAnsi="Times New Roman"/>
          <w:sz w:val="22"/>
          <w:szCs w:val="22"/>
        </w:rPr>
      </w:pPr>
      <w:del w:id="5808" w:author="BJ Kwak" w:date="2014-01-20T19:20:00Z">
        <w:r w:rsidRPr="00563479" w:rsidDel="00E97974">
          <w:rPr>
            <w:rFonts w:ascii="Times New Roman" w:hAnsi="Times New Roman"/>
            <w:b/>
            <w:sz w:val="22"/>
            <w:szCs w:val="22"/>
          </w:rPr>
          <w:object w:dxaOrig="9576" w:dyaOrig="2909">
            <v:shape id="_x0000_i1074" type="#_x0000_t75" style="width:479.5pt;height:145.5pt" o:ole="">
              <v:imagedata r:id="rId201" o:title=""/>
            </v:shape>
            <o:OLEObject Type="Embed" ProgID="Visio.Drawing.11" ShapeID="_x0000_i1074" DrawAspect="Content" ObjectID="_1451996641" r:id="rId202"/>
          </w:object>
        </w:r>
      </w:del>
    </w:p>
    <w:p w:rsidR="00475D4F" w:rsidRPr="00D51959" w:rsidDel="00E97974" w:rsidRDefault="00475D4F" w:rsidP="00475D4F">
      <w:pPr>
        <w:pStyle w:val="paragraph"/>
        <w:ind w:left="0"/>
        <w:rPr>
          <w:del w:id="5809" w:author="BJ Kwak" w:date="2014-01-20T19:20:00Z"/>
          <w:rFonts w:ascii="Times New Roman" w:hAnsi="Times New Roman"/>
          <w:sz w:val="22"/>
          <w:szCs w:val="22"/>
        </w:rPr>
      </w:pPr>
      <w:del w:id="5810" w:author="BJ Kwak" w:date="2014-01-20T19:20:00Z">
        <w:r w:rsidRPr="00D51959" w:rsidDel="00E97974">
          <w:rPr>
            <w:rFonts w:ascii="Times New Roman" w:hAnsi="Times New Roman"/>
            <w:sz w:val="22"/>
            <w:szCs w:val="22"/>
          </w:rPr>
          <w:delText>One slot contains 7 DTF-S OFDM or OFDM symbols.</w:delText>
        </w:r>
      </w:del>
    </w:p>
    <w:p w:rsidR="00475D4F" w:rsidDel="00E97974" w:rsidRDefault="00475D4F" w:rsidP="00475D4F">
      <w:pPr>
        <w:pStyle w:val="paragraph"/>
        <w:ind w:left="0"/>
        <w:rPr>
          <w:del w:id="5811" w:author="BJ Kwak" w:date="2014-01-20T19:20:00Z"/>
          <w:rFonts w:ascii="Times New Roman" w:hAnsi="Times New Roman"/>
          <w:sz w:val="22"/>
          <w:szCs w:val="22"/>
        </w:rPr>
      </w:pPr>
    </w:p>
    <w:p w:rsidR="00475D4F" w:rsidRPr="00475D4F" w:rsidDel="00E97974" w:rsidRDefault="00475D4F" w:rsidP="00475D4F">
      <w:pPr>
        <w:pStyle w:val="Heading3"/>
        <w:rPr>
          <w:del w:id="5812" w:author="BJ Kwak" w:date="2014-01-20T19:20:00Z"/>
          <w:lang w:val="en-US"/>
        </w:rPr>
      </w:pPr>
      <w:del w:id="5813" w:author="BJ Kwak" w:date="2014-01-20T19:20:00Z">
        <w:r w:rsidDel="00E97974">
          <w:rPr>
            <w:rFonts w:hint="eastAsia"/>
            <w:lang w:val="en-US"/>
          </w:rPr>
          <w:lastRenderedPageBreak/>
          <w:delText>Frame structure in TDD mode</w:delText>
        </w:r>
      </w:del>
    </w:p>
    <w:p w:rsidR="00475D4F" w:rsidDel="00E97974" w:rsidRDefault="00475D4F" w:rsidP="0099209F">
      <w:pPr>
        <w:rPr>
          <w:del w:id="5814" w:author="BJ Kwak" w:date="2014-01-20T19:20:00Z"/>
          <w:szCs w:val="22"/>
          <w:lang w:eastAsia="ko-KR"/>
        </w:rPr>
      </w:pPr>
      <w:del w:id="5815" w:author="BJ Kwak" w:date="2014-01-20T19:20:00Z">
        <w:r w:rsidRPr="00563479" w:rsidDel="00E97974">
          <w:rPr>
            <w:szCs w:val="22"/>
          </w:rPr>
          <w:object w:dxaOrig="9576" w:dyaOrig="4107">
            <v:shape id="_x0000_i1075" type="#_x0000_t75" style="width:479.5pt;height:205.5pt" o:ole="">
              <v:imagedata r:id="rId203" o:title=""/>
            </v:shape>
            <o:OLEObject Type="Embed" ProgID="Visio.Drawing.11" ShapeID="_x0000_i1075" DrawAspect="Content" ObjectID="_1451996642" r:id="rId204"/>
          </w:object>
        </w:r>
      </w:del>
    </w:p>
    <w:p w:rsidR="00475D4F" w:rsidDel="00E97974" w:rsidRDefault="00475D4F" w:rsidP="00475D4F">
      <w:pPr>
        <w:jc w:val="both"/>
        <w:rPr>
          <w:del w:id="5816" w:author="BJ Kwak" w:date="2014-01-20T19:20:00Z"/>
          <w:lang w:eastAsia="ko-KR"/>
        </w:rPr>
      </w:pPr>
      <w:del w:id="5817" w:author="BJ Kwak" w:date="2014-01-20T19:20:00Z">
        <w:r w:rsidRPr="00475D4F" w:rsidDel="00E97974">
          <w:rPr>
            <w:rFonts w:hint="eastAsia"/>
            <w:lang w:eastAsia="ko-KR"/>
          </w:rPr>
          <w:delText xml:space="preserve">where </w:delText>
        </w:r>
        <w:r w:rsidRPr="00475D4F" w:rsidDel="00E97974">
          <w:rPr>
            <w:lang w:eastAsia="ko-KR"/>
          </w:rPr>
          <w:delText>L1=PD1 transmitstransmits and PD2 receives, L2=PD2 transmits and PD1 receives, S-L1=synchronization for L1, RS-L1=reference signals for L1, RA=random access or channel sounding for MIMO or beamforming,GP=guard period.</w:delText>
        </w:r>
      </w:del>
    </w:p>
    <w:p w:rsidR="00475D4F" w:rsidDel="00E97974" w:rsidRDefault="00475D4F" w:rsidP="00475D4F">
      <w:pPr>
        <w:jc w:val="both"/>
        <w:rPr>
          <w:del w:id="5818" w:author="BJ Kwak" w:date="2014-01-20T19:20:00Z"/>
          <w:lang w:eastAsia="ko-KR"/>
        </w:rPr>
      </w:pPr>
    </w:p>
    <w:p w:rsidR="00475D4F" w:rsidDel="00E97974" w:rsidRDefault="00475D4F" w:rsidP="00475D4F">
      <w:pPr>
        <w:jc w:val="both"/>
        <w:rPr>
          <w:del w:id="5819" w:author="BJ Kwak" w:date="2014-01-20T19:20:00Z"/>
          <w:szCs w:val="22"/>
          <w:lang w:eastAsia="ko-KR"/>
        </w:rPr>
      </w:pPr>
      <w:del w:id="5820" w:author="BJ Kwak" w:date="2014-01-20T19:20:00Z">
        <w:r w:rsidDel="00E97974">
          <w:rPr>
            <w:rFonts w:hint="eastAsia"/>
            <w:lang w:val="en-US" w:eastAsia="ko-KR"/>
          </w:rPr>
          <w:delText xml:space="preserve">The GP is computed as </w:delText>
        </w:r>
        <w:r w:rsidRPr="00525D25" w:rsidDel="00E97974">
          <w:rPr>
            <w:rFonts w:eastAsia="Times New Roman"/>
            <w:color w:val="000000"/>
            <w:kern w:val="24"/>
            <w:szCs w:val="22"/>
          </w:rPr>
          <w:delText>GP=(73+1024)T</w:delText>
        </w:r>
        <w:r w:rsidRPr="00525D25" w:rsidDel="00E97974">
          <w:rPr>
            <w:rFonts w:eastAsia="Times New Roman"/>
            <w:color w:val="000000"/>
            <w:kern w:val="24"/>
            <w:szCs w:val="22"/>
            <w:vertAlign w:val="subscript"/>
          </w:rPr>
          <w:delText>s</w:delText>
        </w:r>
        <w:r w:rsidRPr="00525D25" w:rsidDel="00E97974">
          <w:rPr>
            <w:rFonts w:eastAsia="Times New Roman"/>
            <w:color w:val="000000"/>
            <w:kern w:val="24"/>
            <w:szCs w:val="22"/>
          </w:rPr>
          <w:delText>=71.42 µsec</w:delText>
        </w:r>
        <w:r w:rsidDel="00E97974">
          <w:rPr>
            <w:rFonts w:hint="eastAsia"/>
            <w:color w:val="000000"/>
            <w:kern w:val="24"/>
            <w:szCs w:val="22"/>
            <w:lang w:eastAsia="ko-KR"/>
          </w:rPr>
          <w:delText xml:space="preserve"> and </w:delText>
        </w:r>
        <w:r w:rsidRPr="00525D25" w:rsidDel="00E97974">
          <w:rPr>
            <w:rFonts w:eastAsia="Times New Roman"/>
            <w:color w:val="000000"/>
            <w:kern w:val="24"/>
            <w:szCs w:val="22"/>
          </w:rPr>
          <w:delText>satisfiesT</w:delText>
        </w:r>
        <w:r w:rsidRPr="00525D25" w:rsidDel="00E97974">
          <w:rPr>
            <w:rFonts w:eastAsia="Times New Roman"/>
            <w:color w:val="000000"/>
            <w:kern w:val="24"/>
            <w:szCs w:val="22"/>
            <w:vertAlign w:val="subscript"/>
          </w:rPr>
          <w:delText>p</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dec</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sw</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comp</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p</w:delText>
        </w:r>
        <w:r w:rsidRPr="00525D25" w:rsidDel="00E97974">
          <w:rPr>
            <w:rFonts w:eastAsia="Times New Roman"/>
            <w:color w:val="000000"/>
            <w:kern w:val="24"/>
            <w:szCs w:val="22"/>
          </w:rPr>
          <w:delText>=GP</w:delText>
        </w:r>
        <w:r w:rsidDel="00E97974">
          <w:rPr>
            <w:rFonts w:hint="eastAsia"/>
            <w:color w:val="000000"/>
            <w:kern w:val="24"/>
            <w:szCs w:val="22"/>
            <w:lang w:eastAsia="ko-KR"/>
          </w:rPr>
          <w:delText xml:space="preserve">, where </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dec</w:delText>
        </w:r>
        <w:r w:rsidDel="00E97974">
          <w:rPr>
            <w:rFonts w:eastAsia="Times New Roman"/>
            <w:color w:val="000000"/>
            <w:kern w:val="24"/>
            <w:szCs w:val="22"/>
          </w:rPr>
          <w:delText xml:space="preserve">=time to detect the last symbol, </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sw</w:delText>
        </w:r>
        <w:r w:rsidRPr="00525D25" w:rsidDel="00E97974">
          <w:rPr>
            <w:rFonts w:eastAsia="Times New Roman"/>
            <w:color w:val="000000"/>
            <w:kern w:val="24"/>
            <w:szCs w:val="22"/>
          </w:rPr>
          <w:delText>=time to switch from Rx to Tx or vice-versa</w:delText>
        </w:r>
        <w:r w:rsidDel="00E97974">
          <w:rPr>
            <w:rFonts w:hint="eastAsia"/>
            <w:color w:val="000000"/>
            <w:kern w:val="24"/>
            <w:szCs w:val="22"/>
            <w:lang w:eastAsia="ko-KR"/>
          </w:rPr>
          <w:delText xml:space="preserve">, </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comp</w:delText>
        </w:r>
        <w:r w:rsidRPr="00525D25" w:rsidDel="00E97974">
          <w:rPr>
            <w:rFonts w:eastAsia="Times New Roman"/>
            <w:color w:val="000000"/>
            <w:kern w:val="24"/>
            <w:szCs w:val="22"/>
          </w:rPr>
          <w:delText>=c</w:delText>
        </w:r>
        <w:r w:rsidDel="00E97974">
          <w:rPr>
            <w:rFonts w:eastAsia="Times New Roman"/>
            <w:color w:val="000000"/>
            <w:kern w:val="24"/>
            <w:szCs w:val="22"/>
          </w:rPr>
          <w:delText>ompensation time to align to GP</w:delText>
        </w:r>
        <w:r w:rsidDel="00E97974">
          <w:rPr>
            <w:rFonts w:hint="eastAsia"/>
            <w:color w:val="000000"/>
            <w:kern w:val="24"/>
            <w:szCs w:val="22"/>
            <w:lang w:eastAsia="ko-KR"/>
          </w:rPr>
          <w:delText xml:space="preserve">, </w:delText>
        </w:r>
        <w:r w:rsidDel="00E97974">
          <w:rPr>
            <w:rFonts w:eastAsia="Times New Roman"/>
            <w:color w:val="000000"/>
            <w:kern w:val="24"/>
            <w:szCs w:val="22"/>
          </w:rPr>
          <w:delText>and</w:delText>
        </w:r>
        <w:r w:rsidRPr="00525D25" w:rsidDel="00E97974">
          <w:rPr>
            <w:rFonts w:eastAsia="Times New Roman"/>
            <w:szCs w:val="22"/>
          </w:rPr>
          <w:delText xml:space="preserve"> T</w:delText>
        </w:r>
        <w:r w:rsidRPr="00525D25" w:rsidDel="00E97974">
          <w:rPr>
            <w:rFonts w:eastAsia="Times New Roman"/>
            <w:szCs w:val="22"/>
            <w:vertAlign w:val="subscript"/>
          </w:rPr>
          <w:delText>p</w:delText>
        </w:r>
        <w:r w:rsidRPr="00525D25" w:rsidDel="00E97974">
          <w:rPr>
            <w:rFonts w:eastAsia="Times New Roman"/>
            <w:szCs w:val="22"/>
          </w:rPr>
          <w:delText>=1 Km/3x10</w:delText>
        </w:r>
        <w:r w:rsidRPr="00525D25" w:rsidDel="00E97974">
          <w:rPr>
            <w:rFonts w:eastAsia="Times New Roman"/>
            <w:szCs w:val="22"/>
            <w:vertAlign w:val="superscript"/>
          </w:rPr>
          <w:delText>8</w:delText>
        </w:r>
        <w:r w:rsidRPr="00525D25" w:rsidDel="00E97974">
          <w:rPr>
            <w:rFonts w:eastAsia="Times New Roman"/>
            <w:szCs w:val="22"/>
          </w:rPr>
          <w:delText>m/s=3.3 µsec (worst case).</w:delText>
        </w:r>
      </w:del>
    </w:p>
    <w:p w:rsidR="00E70A0B" w:rsidDel="00E97974" w:rsidRDefault="00E70A0B" w:rsidP="00475D4F">
      <w:pPr>
        <w:jc w:val="both"/>
        <w:rPr>
          <w:del w:id="5821" w:author="BJ Kwak" w:date="2014-01-20T19:20:00Z"/>
          <w:szCs w:val="22"/>
          <w:lang w:eastAsia="ko-KR"/>
        </w:rPr>
      </w:pPr>
    </w:p>
    <w:p w:rsidR="00E70A0B" w:rsidDel="00E97974" w:rsidRDefault="00E70A0B" w:rsidP="00475D4F">
      <w:pPr>
        <w:jc w:val="both"/>
        <w:rPr>
          <w:del w:id="5822" w:author="BJ Kwak" w:date="2014-01-20T19:21:00Z"/>
          <w:szCs w:val="22"/>
          <w:lang w:eastAsia="ko-KR"/>
        </w:rPr>
      </w:pPr>
      <w:del w:id="5823" w:author="BJ Kwak" w:date="2014-01-20T19:21:00Z">
        <w:r w:rsidDel="00E97974">
          <w:rPr>
            <w:rFonts w:hint="eastAsia"/>
            <w:szCs w:val="22"/>
            <w:lang w:eastAsia="ko-KR"/>
          </w:rPr>
          <w:delText xml:space="preserve">The </w:delText>
        </w:r>
        <w:r w:rsidRPr="00525D25" w:rsidDel="00E97974">
          <w:rPr>
            <w:rFonts w:eastAsia="Times New Roman"/>
            <w:szCs w:val="22"/>
          </w:rPr>
          <w:delText>TDD frame configuration is given in the</w:delText>
        </w:r>
        <w:r w:rsidDel="00E97974">
          <w:rPr>
            <w:rFonts w:eastAsia="Times New Roman"/>
            <w:szCs w:val="22"/>
          </w:rPr>
          <w:delText xml:space="preserve"> following</w:delText>
        </w:r>
        <w:r w:rsidRPr="00525D25" w:rsidDel="00E97974">
          <w:rPr>
            <w:rFonts w:eastAsia="Times New Roman"/>
            <w:szCs w:val="22"/>
          </w:rPr>
          <w:delText xml:space="preserve"> table</w:delText>
        </w:r>
        <w:r w:rsidDel="00E97974">
          <w:rPr>
            <w:rFonts w:eastAsia="Times New Roman"/>
            <w:szCs w:val="22"/>
          </w:rPr>
          <w:delText>:</w:delText>
        </w:r>
      </w:del>
    </w:p>
    <w:p w:rsidR="00E70A0B" w:rsidDel="00E97974" w:rsidRDefault="00E70A0B" w:rsidP="00475D4F">
      <w:pPr>
        <w:jc w:val="both"/>
        <w:rPr>
          <w:del w:id="5824" w:author="BJ Kwak" w:date="2014-01-20T19:21:00Z"/>
          <w:szCs w:val="22"/>
          <w:lang w:eastAsia="ko-KR"/>
        </w:rPr>
      </w:pPr>
    </w:p>
    <w:tbl>
      <w:tblPr>
        <w:tblStyle w:val="TableGrid"/>
        <w:tblW w:w="0" w:type="auto"/>
        <w:jc w:val="center"/>
        <w:tblBorders>
          <w:insideH w:val="single" w:sz="6" w:space="0" w:color="auto"/>
          <w:insideV w:val="single" w:sz="6" w:space="0" w:color="auto"/>
        </w:tblBorders>
        <w:tblLook w:val="04A0"/>
      </w:tblPr>
      <w:tblGrid>
        <w:gridCol w:w="1290"/>
        <w:gridCol w:w="402"/>
        <w:gridCol w:w="328"/>
        <w:gridCol w:w="402"/>
        <w:gridCol w:w="402"/>
        <w:gridCol w:w="402"/>
        <w:gridCol w:w="402"/>
        <w:gridCol w:w="401"/>
        <w:gridCol w:w="401"/>
        <w:gridCol w:w="401"/>
        <w:gridCol w:w="401"/>
        <w:gridCol w:w="401"/>
        <w:gridCol w:w="401"/>
        <w:gridCol w:w="401"/>
        <w:gridCol w:w="401"/>
        <w:gridCol w:w="401"/>
        <w:gridCol w:w="401"/>
        <w:gridCol w:w="401"/>
        <w:gridCol w:w="401"/>
        <w:gridCol w:w="401"/>
        <w:gridCol w:w="401"/>
      </w:tblGrid>
      <w:tr w:rsidR="00E70A0B" w:rsidDel="00E97974" w:rsidTr="0018766B">
        <w:trPr>
          <w:jc w:val="center"/>
          <w:del w:id="5825" w:author="BJ Kwak" w:date="2014-01-20T19:21:00Z"/>
        </w:trPr>
        <w:tc>
          <w:tcPr>
            <w:tcW w:w="1402" w:type="dxa"/>
            <w:vMerge w:val="restart"/>
            <w:tcBorders>
              <w:top w:val="single" w:sz="12" w:space="0" w:color="auto"/>
              <w:left w:val="single" w:sz="12" w:space="0" w:color="auto"/>
              <w:bottom w:val="single" w:sz="12" w:space="0" w:color="auto"/>
            </w:tcBorders>
            <w:vAlign w:val="center"/>
          </w:tcPr>
          <w:p w:rsidR="00E70A0B" w:rsidDel="00E97974" w:rsidRDefault="00E70A0B" w:rsidP="0018766B">
            <w:pPr>
              <w:jc w:val="center"/>
              <w:rPr>
                <w:del w:id="5826" w:author="BJ Kwak" w:date="2014-01-20T19:21:00Z"/>
              </w:rPr>
            </w:pPr>
            <w:del w:id="5827" w:author="BJ Kwak" w:date="2014-01-20T19:21:00Z">
              <w:r w:rsidDel="00E97974">
                <w:delText>TDD</w:delText>
              </w:r>
            </w:del>
          </w:p>
          <w:p w:rsidR="00E70A0B" w:rsidRPr="003E2FB4" w:rsidDel="00E97974" w:rsidRDefault="00E70A0B" w:rsidP="0018766B">
            <w:pPr>
              <w:jc w:val="center"/>
              <w:rPr>
                <w:del w:id="5828" w:author="BJ Kwak" w:date="2014-01-20T19:21:00Z"/>
              </w:rPr>
            </w:pPr>
            <w:del w:id="5829" w:author="BJ Kwak" w:date="2014-01-20T19:21:00Z">
              <w:r w:rsidDel="00E97974">
                <w:delText>configuration</w:delText>
              </w:r>
            </w:del>
          </w:p>
        </w:tc>
        <w:tc>
          <w:tcPr>
            <w:tcW w:w="8174" w:type="dxa"/>
            <w:gridSpan w:val="20"/>
            <w:tcBorders>
              <w:top w:val="single" w:sz="12" w:space="0" w:color="auto"/>
              <w:bottom w:val="single" w:sz="6" w:space="0" w:color="auto"/>
              <w:right w:val="single" w:sz="12" w:space="0" w:color="auto"/>
            </w:tcBorders>
            <w:vAlign w:val="center"/>
          </w:tcPr>
          <w:p w:rsidR="00E70A0B" w:rsidRPr="003E2FB4" w:rsidDel="00E97974" w:rsidRDefault="00E70A0B" w:rsidP="0018766B">
            <w:pPr>
              <w:jc w:val="center"/>
              <w:rPr>
                <w:del w:id="5830" w:author="BJ Kwak" w:date="2014-01-20T19:21:00Z"/>
              </w:rPr>
            </w:pPr>
            <w:del w:id="5831" w:author="BJ Kwak" w:date="2014-01-20T19:21:00Z">
              <w:r w:rsidDel="00E97974">
                <w:delText>Slot number</w:delText>
              </w:r>
            </w:del>
          </w:p>
        </w:tc>
      </w:tr>
      <w:tr w:rsidR="00E70A0B" w:rsidDel="00E97974" w:rsidTr="0018766B">
        <w:trPr>
          <w:jc w:val="center"/>
          <w:del w:id="5832" w:author="BJ Kwak" w:date="2014-01-20T19:21:00Z"/>
        </w:trPr>
        <w:tc>
          <w:tcPr>
            <w:tcW w:w="1402" w:type="dxa"/>
            <w:vMerge/>
            <w:tcBorders>
              <w:top w:val="single" w:sz="6" w:space="0" w:color="auto"/>
              <w:left w:val="single" w:sz="12" w:space="0" w:color="auto"/>
              <w:bottom w:val="single" w:sz="12" w:space="0" w:color="auto"/>
            </w:tcBorders>
            <w:vAlign w:val="center"/>
          </w:tcPr>
          <w:p w:rsidR="00E70A0B" w:rsidRPr="003E2FB4" w:rsidDel="00E97974" w:rsidRDefault="00E70A0B" w:rsidP="0018766B">
            <w:pPr>
              <w:jc w:val="center"/>
              <w:rPr>
                <w:del w:id="5833" w:author="BJ Kwak" w:date="2014-01-20T19:21:00Z"/>
              </w:rPr>
            </w:pPr>
          </w:p>
        </w:tc>
        <w:tc>
          <w:tcPr>
            <w:tcW w:w="404" w:type="dxa"/>
            <w:tcBorders>
              <w:top w:val="single" w:sz="6" w:space="0" w:color="auto"/>
              <w:bottom w:val="single" w:sz="12" w:space="0" w:color="auto"/>
            </w:tcBorders>
            <w:vAlign w:val="center"/>
          </w:tcPr>
          <w:p w:rsidR="00E70A0B" w:rsidRPr="00A508EF" w:rsidDel="00E97974" w:rsidRDefault="00E70A0B" w:rsidP="0018766B">
            <w:pPr>
              <w:jc w:val="center"/>
              <w:rPr>
                <w:del w:id="5834" w:author="BJ Kwak" w:date="2014-01-20T19:21:00Z"/>
                <w:sz w:val="18"/>
                <w:szCs w:val="18"/>
              </w:rPr>
            </w:pPr>
            <w:del w:id="5835" w:author="BJ Kwak" w:date="2014-01-20T19:21:00Z">
              <w:r w:rsidRPr="00A508EF" w:rsidDel="00E97974">
                <w:rPr>
                  <w:sz w:val="18"/>
                  <w:szCs w:val="18"/>
                </w:rPr>
                <w:delText>0</w:delText>
              </w:r>
            </w:del>
          </w:p>
        </w:tc>
        <w:tc>
          <w:tcPr>
            <w:tcW w:w="341" w:type="dxa"/>
            <w:tcBorders>
              <w:top w:val="single" w:sz="6" w:space="0" w:color="auto"/>
              <w:bottom w:val="single" w:sz="12" w:space="0" w:color="auto"/>
            </w:tcBorders>
            <w:vAlign w:val="center"/>
          </w:tcPr>
          <w:p w:rsidR="00E70A0B" w:rsidRPr="00A508EF" w:rsidDel="00E97974" w:rsidRDefault="00E70A0B" w:rsidP="0018766B">
            <w:pPr>
              <w:jc w:val="center"/>
              <w:rPr>
                <w:del w:id="5836" w:author="BJ Kwak" w:date="2014-01-20T19:21:00Z"/>
                <w:sz w:val="18"/>
                <w:szCs w:val="18"/>
              </w:rPr>
            </w:pPr>
            <w:del w:id="5837" w:author="BJ Kwak" w:date="2014-01-20T19:21:00Z">
              <w:r w:rsidRPr="00A508EF" w:rsidDel="00E97974">
                <w:rPr>
                  <w:sz w:val="18"/>
                  <w:szCs w:val="18"/>
                </w:rPr>
                <w:delText>1</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838" w:author="BJ Kwak" w:date="2014-01-20T19:21:00Z"/>
                <w:sz w:val="18"/>
                <w:szCs w:val="18"/>
              </w:rPr>
            </w:pPr>
            <w:del w:id="5839" w:author="BJ Kwak" w:date="2014-01-20T19:21:00Z">
              <w:r w:rsidRPr="00A508EF" w:rsidDel="00E97974">
                <w:rPr>
                  <w:sz w:val="18"/>
                  <w:szCs w:val="18"/>
                </w:rPr>
                <w:delText>2</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840" w:author="BJ Kwak" w:date="2014-01-20T19:21:00Z"/>
                <w:sz w:val="18"/>
                <w:szCs w:val="18"/>
              </w:rPr>
            </w:pPr>
            <w:del w:id="5841" w:author="BJ Kwak" w:date="2014-01-20T19:21:00Z">
              <w:r w:rsidRPr="00A508EF" w:rsidDel="00E97974">
                <w:rPr>
                  <w:sz w:val="18"/>
                  <w:szCs w:val="18"/>
                </w:rPr>
                <w:delText>3</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842" w:author="BJ Kwak" w:date="2014-01-20T19:21:00Z"/>
                <w:sz w:val="18"/>
                <w:szCs w:val="18"/>
              </w:rPr>
            </w:pPr>
            <w:del w:id="5843" w:author="BJ Kwak" w:date="2014-01-20T19:21:00Z">
              <w:r w:rsidRPr="00A508EF" w:rsidDel="00E97974">
                <w:rPr>
                  <w:sz w:val="18"/>
                  <w:szCs w:val="18"/>
                </w:rPr>
                <w:delText>4</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844" w:author="BJ Kwak" w:date="2014-01-20T19:21:00Z"/>
                <w:sz w:val="18"/>
                <w:szCs w:val="18"/>
              </w:rPr>
            </w:pPr>
            <w:del w:id="5845" w:author="BJ Kwak" w:date="2014-01-20T19:21:00Z">
              <w:r w:rsidRPr="00A508EF" w:rsidDel="00E97974">
                <w:rPr>
                  <w:sz w:val="18"/>
                  <w:szCs w:val="18"/>
                </w:rPr>
                <w:delText>5</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846" w:author="BJ Kwak" w:date="2014-01-20T19:21:00Z"/>
                <w:sz w:val="18"/>
                <w:szCs w:val="18"/>
              </w:rPr>
            </w:pPr>
            <w:del w:id="5847" w:author="BJ Kwak" w:date="2014-01-20T19:21:00Z">
              <w:r w:rsidRPr="00A508EF" w:rsidDel="00E97974">
                <w:rPr>
                  <w:sz w:val="18"/>
                  <w:szCs w:val="18"/>
                </w:rPr>
                <w:delText>6</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848" w:author="BJ Kwak" w:date="2014-01-20T19:21:00Z"/>
                <w:sz w:val="18"/>
                <w:szCs w:val="18"/>
              </w:rPr>
            </w:pPr>
            <w:del w:id="5849" w:author="BJ Kwak" w:date="2014-01-20T19:21:00Z">
              <w:r w:rsidRPr="00A508EF" w:rsidDel="00E97974">
                <w:rPr>
                  <w:sz w:val="18"/>
                  <w:szCs w:val="18"/>
                </w:rPr>
                <w:delText>7</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850" w:author="BJ Kwak" w:date="2014-01-20T19:21:00Z"/>
                <w:sz w:val="18"/>
                <w:szCs w:val="18"/>
              </w:rPr>
            </w:pPr>
            <w:del w:id="5851" w:author="BJ Kwak" w:date="2014-01-20T19:21:00Z">
              <w:r w:rsidRPr="00A508EF" w:rsidDel="00E97974">
                <w:rPr>
                  <w:sz w:val="18"/>
                  <w:szCs w:val="18"/>
                </w:rPr>
                <w:delText>8</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852" w:author="BJ Kwak" w:date="2014-01-20T19:21:00Z"/>
                <w:sz w:val="18"/>
                <w:szCs w:val="18"/>
              </w:rPr>
            </w:pPr>
            <w:del w:id="5853" w:author="BJ Kwak" w:date="2014-01-20T19:21:00Z">
              <w:r w:rsidRPr="00A508EF" w:rsidDel="00E97974">
                <w:rPr>
                  <w:sz w:val="18"/>
                  <w:szCs w:val="18"/>
                </w:rPr>
                <w:delText>9</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854" w:author="BJ Kwak" w:date="2014-01-20T19:21:00Z"/>
                <w:sz w:val="18"/>
                <w:szCs w:val="18"/>
              </w:rPr>
            </w:pPr>
            <w:del w:id="5855" w:author="BJ Kwak" w:date="2014-01-20T19:21:00Z">
              <w:r w:rsidRPr="00A508EF" w:rsidDel="00E97974">
                <w:rPr>
                  <w:sz w:val="18"/>
                  <w:szCs w:val="18"/>
                </w:rPr>
                <w:delText>10</w:delText>
              </w:r>
            </w:del>
          </w:p>
        </w:tc>
        <w:tc>
          <w:tcPr>
            <w:tcW w:w="436" w:type="dxa"/>
            <w:tcBorders>
              <w:top w:val="single" w:sz="6" w:space="0" w:color="auto"/>
              <w:bottom w:val="single" w:sz="12" w:space="0" w:color="auto"/>
            </w:tcBorders>
            <w:vAlign w:val="center"/>
          </w:tcPr>
          <w:p w:rsidR="00E70A0B" w:rsidRPr="00A508EF" w:rsidDel="00E97974" w:rsidRDefault="00E70A0B" w:rsidP="0018766B">
            <w:pPr>
              <w:jc w:val="center"/>
              <w:rPr>
                <w:del w:id="5856" w:author="BJ Kwak" w:date="2014-01-20T19:21:00Z"/>
                <w:sz w:val="18"/>
                <w:szCs w:val="18"/>
              </w:rPr>
            </w:pPr>
            <w:del w:id="5857" w:author="BJ Kwak" w:date="2014-01-20T19:21:00Z">
              <w:r w:rsidRPr="00A508EF" w:rsidDel="00E97974">
                <w:rPr>
                  <w:sz w:val="18"/>
                  <w:szCs w:val="18"/>
                </w:rPr>
                <w:delText>11</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858" w:author="BJ Kwak" w:date="2014-01-20T19:21:00Z"/>
                <w:sz w:val="18"/>
                <w:szCs w:val="18"/>
              </w:rPr>
            </w:pPr>
            <w:del w:id="5859" w:author="BJ Kwak" w:date="2014-01-20T19:21:00Z">
              <w:r w:rsidRPr="00A508EF" w:rsidDel="00E97974">
                <w:rPr>
                  <w:sz w:val="18"/>
                  <w:szCs w:val="18"/>
                </w:rPr>
                <w:delText>12</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860" w:author="BJ Kwak" w:date="2014-01-20T19:21:00Z"/>
                <w:sz w:val="18"/>
                <w:szCs w:val="18"/>
              </w:rPr>
            </w:pPr>
            <w:del w:id="5861" w:author="BJ Kwak" w:date="2014-01-20T19:21:00Z">
              <w:r w:rsidRPr="00A508EF" w:rsidDel="00E97974">
                <w:rPr>
                  <w:sz w:val="18"/>
                  <w:szCs w:val="18"/>
                </w:rPr>
                <w:delText>13</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862" w:author="BJ Kwak" w:date="2014-01-20T19:21:00Z"/>
                <w:sz w:val="18"/>
                <w:szCs w:val="18"/>
              </w:rPr>
            </w:pPr>
            <w:del w:id="5863" w:author="BJ Kwak" w:date="2014-01-20T19:21:00Z">
              <w:r w:rsidRPr="00A508EF" w:rsidDel="00E97974">
                <w:rPr>
                  <w:sz w:val="18"/>
                  <w:szCs w:val="18"/>
                </w:rPr>
                <w:delText>14</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864" w:author="BJ Kwak" w:date="2014-01-20T19:21:00Z"/>
                <w:sz w:val="18"/>
                <w:szCs w:val="18"/>
              </w:rPr>
            </w:pPr>
            <w:del w:id="5865" w:author="BJ Kwak" w:date="2014-01-20T19:21:00Z">
              <w:r w:rsidRPr="00A508EF" w:rsidDel="00E97974">
                <w:rPr>
                  <w:sz w:val="18"/>
                  <w:szCs w:val="18"/>
                </w:rPr>
                <w:delText>15</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866" w:author="BJ Kwak" w:date="2014-01-20T19:21:00Z"/>
                <w:sz w:val="18"/>
                <w:szCs w:val="18"/>
              </w:rPr>
            </w:pPr>
            <w:del w:id="5867" w:author="BJ Kwak" w:date="2014-01-20T19:21:00Z">
              <w:r w:rsidRPr="00A508EF" w:rsidDel="00E97974">
                <w:rPr>
                  <w:sz w:val="18"/>
                  <w:szCs w:val="18"/>
                </w:rPr>
                <w:delText>16</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868" w:author="BJ Kwak" w:date="2014-01-20T19:21:00Z"/>
                <w:sz w:val="18"/>
                <w:szCs w:val="18"/>
              </w:rPr>
            </w:pPr>
            <w:del w:id="5869" w:author="BJ Kwak" w:date="2014-01-20T19:21:00Z">
              <w:r w:rsidRPr="00A508EF" w:rsidDel="00E97974">
                <w:rPr>
                  <w:sz w:val="18"/>
                  <w:szCs w:val="18"/>
                </w:rPr>
                <w:delText>17</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870" w:author="BJ Kwak" w:date="2014-01-20T19:21:00Z"/>
                <w:sz w:val="18"/>
                <w:szCs w:val="18"/>
              </w:rPr>
            </w:pPr>
            <w:del w:id="5871" w:author="BJ Kwak" w:date="2014-01-20T19:21:00Z">
              <w:r w:rsidRPr="00A508EF" w:rsidDel="00E97974">
                <w:rPr>
                  <w:sz w:val="18"/>
                  <w:szCs w:val="18"/>
                </w:rPr>
                <w:delText>18</w:delText>
              </w:r>
            </w:del>
          </w:p>
        </w:tc>
        <w:tc>
          <w:tcPr>
            <w:tcW w:w="417" w:type="dxa"/>
            <w:tcBorders>
              <w:top w:val="single" w:sz="6" w:space="0" w:color="auto"/>
              <w:bottom w:val="single" w:sz="12" w:space="0" w:color="auto"/>
              <w:right w:val="single" w:sz="12" w:space="0" w:color="auto"/>
            </w:tcBorders>
            <w:vAlign w:val="center"/>
          </w:tcPr>
          <w:p w:rsidR="00E70A0B" w:rsidRPr="00A508EF" w:rsidDel="00E97974" w:rsidRDefault="00E70A0B" w:rsidP="0018766B">
            <w:pPr>
              <w:jc w:val="center"/>
              <w:rPr>
                <w:del w:id="5872" w:author="BJ Kwak" w:date="2014-01-20T19:21:00Z"/>
                <w:sz w:val="18"/>
                <w:szCs w:val="18"/>
              </w:rPr>
            </w:pPr>
            <w:del w:id="5873" w:author="BJ Kwak" w:date="2014-01-20T19:21:00Z">
              <w:r w:rsidRPr="00A508EF" w:rsidDel="00E97974">
                <w:rPr>
                  <w:sz w:val="18"/>
                  <w:szCs w:val="18"/>
                </w:rPr>
                <w:delText>19</w:delText>
              </w:r>
            </w:del>
          </w:p>
        </w:tc>
      </w:tr>
      <w:tr w:rsidR="00E70A0B" w:rsidDel="00E97974" w:rsidTr="0018766B">
        <w:trPr>
          <w:jc w:val="center"/>
          <w:del w:id="5874" w:author="BJ Kwak" w:date="2014-01-20T19:21:00Z"/>
        </w:trPr>
        <w:tc>
          <w:tcPr>
            <w:tcW w:w="1402" w:type="dxa"/>
            <w:tcBorders>
              <w:top w:val="single" w:sz="12" w:space="0" w:color="auto"/>
              <w:left w:val="single" w:sz="12" w:space="0" w:color="auto"/>
              <w:bottom w:val="single" w:sz="6" w:space="0" w:color="auto"/>
            </w:tcBorders>
            <w:vAlign w:val="center"/>
          </w:tcPr>
          <w:p w:rsidR="00E70A0B" w:rsidRPr="00A508EF" w:rsidDel="00E97974" w:rsidRDefault="00E70A0B" w:rsidP="0018766B">
            <w:pPr>
              <w:jc w:val="center"/>
              <w:rPr>
                <w:del w:id="5875" w:author="BJ Kwak" w:date="2014-01-20T19:21:00Z"/>
                <w:sz w:val="18"/>
                <w:szCs w:val="18"/>
              </w:rPr>
            </w:pPr>
            <w:del w:id="5876" w:author="BJ Kwak" w:date="2014-01-20T19:21:00Z">
              <w:r w:rsidRPr="00A508EF" w:rsidDel="00E97974">
                <w:rPr>
                  <w:sz w:val="18"/>
                  <w:szCs w:val="18"/>
                </w:rPr>
                <w:delText>0</w:delText>
              </w:r>
            </w:del>
          </w:p>
        </w:tc>
        <w:tc>
          <w:tcPr>
            <w:tcW w:w="404" w:type="dxa"/>
            <w:tcBorders>
              <w:top w:val="single" w:sz="12" w:space="0" w:color="auto"/>
              <w:bottom w:val="single" w:sz="6" w:space="0" w:color="auto"/>
            </w:tcBorders>
            <w:vAlign w:val="center"/>
          </w:tcPr>
          <w:p w:rsidR="00E70A0B" w:rsidRPr="003E2FB4" w:rsidDel="00E97974" w:rsidRDefault="00E70A0B" w:rsidP="0018766B">
            <w:pPr>
              <w:jc w:val="center"/>
              <w:rPr>
                <w:del w:id="5877" w:author="BJ Kwak" w:date="2014-01-20T19:21:00Z"/>
              </w:rPr>
            </w:pPr>
            <w:del w:id="5878" w:author="BJ Kwak" w:date="2014-01-20T19:21:00Z">
              <w:r w:rsidRPr="003E2FB4" w:rsidDel="00E97974">
                <w:delText>L</w:delText>
              </w:r>
              <w:r w:rsidRPr="003E2FB4" w:rsidDel="00E97974">
                <w:rPr>
                  <w:vertAlign w:val="subscript"/>
                </w:rPr>
                <w:delText>1</w:delText>
              </w:r>
            </w:del>
          </w:p>
        </w:tc>
        <w:tc>
          <w:tcPr>
            <w:tcW w:w="341" w:type="dxa"/>
            <w:tcBorders>
              <w:top w:val="single" w:sz="12" w:space="0" w:color="auto"/>
              <w:bottom w:val="single" w:sz="6" w:space="0" w:color="auto"/>
            </w:tcBorders>
            <w:vAlign w:val="center"/>
          </w:tcPr>
          <w:p w:rsidR="00E70A0B" w:rsidRPr="003E2FB4" w:rsidDel="00E97974" w:rsidRDefault="00E70A0B" w:rsidP="0018766B">
            <w:pPr>
              <w:jc w:val="center"/>
              <w:rPr>
                <w:del w:id="5879" w:author="BJ Kwak" w:date="2014-01-20T19:21:00Z"/>
              </w:rPr>
            </w:pPr>
            <w:del w:id="5880" w:author="BJ Kwak" w:date="2014-01-20T19:21:00Z">
              <w:r w:rsidRPr="003E2FB4" w:rsidDel="00E97974">
                <w:delText>S</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881" w:author="BJ Kwak" w:date="2014-01-20T19:21:00Z"/>
              </w:rPr>
            </w:pPr>
            <w:del w:id="5882" w:author="BJ Kwak" w:date="2014-01-20T19:21:00Z">
              <w:r w:rsidRPr="003E2FB4" w:rsidDel="00E97974">
                <w:delText>L</w:delText>
              </w:r>
              <w:r w:rsidRPr="003E2FB4"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883" w:author="BJ Kwak" w:date="2014-01-20T19:21:00Z"/>
              </w:rPr>
            </w:pPr>
            <w:del w:id="5884" w:author="BJ Kwak" w:date="2014-01-20T19:21:00Z">
              <w:r w:rsidRPr="003E2FB4" w:rsidDel="00E97974">
                <w:delText>L</w:delText>
              </w:r>
              <w:r w:rsidRPr="003E2FB4"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885" w:author="BJ Kwak" w:date="2014-01-20T19:21:00Z"/>
              </w:rPr>
            </w:pPr>
            <w:del w:id="5886"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887" w:author="BJ Kwak" w:date="2014-01-20T19:21:00Z"/>
              </w:rPr>
            </w:pPr>
            <w:del w:id="5888"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889" w:author="BJ Kwak" w:date="2014-01-20T19:21:00Z"/>
              </w:rPr>
            </w:pPr>
            <w:del w:id="5890"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891" w:author="BJ Kwak" w:date="2014-01-20T19:21:00Z"/>
              </w:rPr>
            </w:pPr>
            <w:del w:id="5892"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893" w:author="BJ Kwak" w:date="2014-01-20T19:21:00Z"/>
              </w:rPr>
            </w:pPr>
            <w:del w:id="5894"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895" w:author="BJ Kwak" w:date="2014-01-20T19:21:00Z"/>
              </w:rPr>
            </w:pPr>
            <w:del w:id="5896" w:author="BJ Kwak" w:date="2014-01-20T19:21:00Z">
              <w:r w:rsidDel="00E97974">
                <w:delText>L</w:delText>
              </w:r>
              <w:r w:rsidDel="00E97974">
                <w:rPr>
                  <w:vertAlign w:val="subscript"/>
                </w:rPr>
                <w:delText>2</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897" w:author="BJ Kwak" w:date="2014-01-20T19:21:00Z"/>
              </w:rPr>
            </w:pPr>
            <w:del w:id="5898" w:author="BJ Kwak" w:date="2014-01-20T19:21:00Z">
              <w:r w:rsidDel="00E97974">
                <w:delText>L</w:delText>
              </w:r>
              <w:r w:rsidDel="00E97974">
                <w:rPr>
                  <w:vertAlign w:val="subscript"/>
                </w:rPr>
                <w:delText>2</w:delText>
              </w:r>
            </w:del>
          </w:p>
        </w:tc>
        <w:tc>
          <w:tcPr>
            <w:tcW w:w="436" w:type="dxa"/>
            <w:tcBorders>
              <w:top w:val="single" w:sz="12" w:space="0" w:color="auto"/>
              <w:bottom w:val="single" w:sz="6" w:space="0" w:color="auto"/>
            </w:tcBorders>
            <w:vAlign w:val="center"/>
          </w:tcPr>
          <w:p w:rsidR="00E70A0B" w:rsidRPr="003E2FB4" w:rsidDel="00E97974" w:rsidRDefault="00E70A0B" w:rsidP="0018766B">
            <w:pPr>
              <w:jc w:val="center"/>
              <w:rPr>
                <w:del w:id="5899" w:author="BJ Kwak" w:date="2014-01-20T19:21:00Z"/>
              </w:rPr>
            </w:pPr>
            <w:del w:id="5900" w:author="BJ Kwak" w:date="2014-01-20T19:21:00Z">
              <w:r w:rsidDel="00E97974">
                <w:delText>S</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901" w:author="BJ Kwak" w:date="2014-01-20T19:21:00Z"/>
              </w:rPr>
            </w:pPr>
            <w:del w:id="5902"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903" w:author="BJ Kwak" w:date="2014-01-20T19:21:00Z"/>
              </w:rPr>
            </w:pPr>
            <w:del w:id="5904"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905" w:author="BJ Kwak" w:date="2014-01-20T19:21:00Z"/>
              </w:rPr>
            </w:pPr>
            <w:del w:id="5906"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907" w:author="BJ Kwak" w:date="2014-01-20T19:21:00Z"/>
              </w:rPr>
            </w:pPr>
            <w:del w:id="5908"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909" w:author="BJ Kwak" w:date="2014-01-20T19:21:00Z"/>
              </w:rPr>
            </w:pPr>
            <w:del w:id="5910"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911" w:author="BJ Kwak" w:date="2014-01-20T19:21:00Z"/>
              </w:rPr>
            </w:pPr>
            <w:del w:id="5912"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913" w:author="BJ Kwak" w:date="2014-01-20T19:21:00Z"/>
              </w:rPr>
            </w:pPr>
            <w:del w:id="5914"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right w:val="single" w:sz="12" w:space="0" w:color="auto"/>
            </w:tcBorders>
            <w:vAlign w:val="center"/>
          </w:tcPr>
          <w:p w:rsidR="00E70A0B" w:rsidRPr="003E2FB4" w:rsidDel="00E97974" w:rsidRDefault="00E70A0B" w:rsidP="0018766B">
            <w:pPr>
              <w:jc w:val="center"/>
              <w:rPr>
                <w:del w:id="5915" w:author="BJ Kwak" w:date="2014-01-20T19:21:00Z"/>
              </w:rPr>
            </w:pPr>
            <w:del w:id="5916"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5917" w:author="BJ Kwak" w:date="2014-01-20T19:21:00Z"/>
        </w:trPr>
        <w:tc>
          <w:tcPr>
            <w:tcW w:w="1402" w:type="dxa"/>
            <w:tcBorders>
              <w:top w:val="single" w:sz="6" w:space="0" w:color="auto"/>
              <w:left w:val="single" w:sz="12" w:space="0" w:color="auto"/>
              <w:bottom w:val="single" w:sz="6" w:space="0" w:color="auto"/>
            </w:tcBorders>
            <w:vAlign w:val="center"/>
          </w:tcPr>
          <w:p w:rsidR="00E70A0B" w:rsidRPr="00A508EF" w:rsidDel="00E97974" w:rsidRDefault="00E70A0B" w:rsidP="0018766B">
            <w:pPr>
              <w:jc w:val="center"/>
              <w:rPr>
                <w:del w:id="5918" w:author="BJ Kwak" w:date="2014-01-20T19:21:00Z"/>
                <w:sz w:val="18"/>
                <w:szCs w:val="18"/>
              </w:rPr>
            </w:pPr>
            <w:del w:id="5919" w:author="BJ Kwak" w:date="2014-01-20T19:21:00Z">
              <w:r w:rsidRPr="00A508EF" w:rsidDel="00E97974">
                <w:rPr>
                  <w:sz w:val="18"/>
                  <w:szCs w:val="18"/>
                </w:rPr>
                <w:delText>1</w:delText>
              </w:r>
            </w:del>
          </w:p>
        </w:tc>
        <w:tc>
          <w:tcPr>
            <w:tcW w:w="404" w:type="dxa"/>
            <w:tcBorders>
              <w:top w:val="single" w:sz="6" w:space="0" w:color="auto"/>
              <w:bottom w:val="single" w:sz="6" w:space="0" w:color="auto"/>
            </w:tcBorders>
            <w:vAlign w:val="center"/>
          </w:tcPr>
          <w:p w:rsidR="00E70A0B" w:rsidRPr="003E2FB4" w:rsidDel="00E97974" w:rsidRDefault="00E70A0B" w:rsidP="0018766B">
            <w:pPr>
              <w:jc w:val="center"/>
              <w:rPr>
                <w:del w:id="5920" w:author="BJ Kwak" w:date="2014-01-20T19:21:00Z"/>
              </w:rPr>
            </w:pPr>
            <w:del w:id="5921"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6" w:space="0" w:color="auto"/>
            </w:tcBorders>
            <w:vAlign w:val="center"/>
          </w:tcPr>
          <w:p w:rsidR="00E70A0B" w:rsidRPr="003E2FB4" w:rsidDel="00E97974" w:rsidRDefault="00E70A0B" w:rsidP="0018766B">
            <w:pPr>
              <w:jc w:val="center"/>
              <w:rPr>
                <w:del w:id="5922" w:author="BJ Kwak" w:date="2014-01-20T19:21:00Z"/>
              </w:rPr>
            </w:pPr>
            <w:del w:id="5923"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924" w:author="BJ Kwak" w:date="2014-01-20T19:21:00Z"/>
              </w:rPr>
            </w:pPr>
            <w:del w:id="5925"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926" w:author="BJ Kwak" w:date="2014-01-20T19:21:00Z"/>
              </w:rPr>
            </w:pPr>
            <w:del w:id="5927"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928" w:author="BJ Kwak" w:date="2014-01-20T19:21:00Z"/>
              </w:rPr>
            </w:pPr>
            <w:del w:id="5929"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930" w:author="BJ Kwak" w:date="2014-01-20T19:21:00Z"/>
              </w:rPr>
            </w:pPr>
            <w:del w:id="5931"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932" w:author="BJ Kwak" w:date="2014-01-20T19:21:00Z"/>
              </w:rPr>
            </w:pPr>
            <w:del w:id="5933"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934" w:author="BJ Kwak" w:date="2014-01-20T19:21:00Z"/>
              </w:rPr>
            </w:pPr>
            <w:del w:id="5935" w:author="BJ Kwak" w:date="2014-01-20T19:21:00Z">
              <w:r w:rsidRPr="003E2FB4" w:rsidDel="00E97974">
                <w:delText>L</w:delText>
              </w:r>
              <w:r w:rsidRPr="003E2FB4" w:rsidDel="00E97974">
                <w:rPr>
                  <w:vertAlign w:val="subscript"/>
                </w:rPr>
                <w:delText>1</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936" w:author="BJ Kwak" w:date="2014-01-20T19:21:00Z"/>
              </w:rPr>
            </w:pPr>
            <w:del w:id="5937" w:author="BJ Kwak" w:date="2014-01-20T19:21:00Z">
              <w:r w:rsidRPr="003E2FB4" w:rsidDel="00E97974">
                <w:delText>L</w:delText>
              </w:r>
              <w:r w:rsidRPr="003E2FB4" w:rsidDel="00E97974">
                <w:rPr>
                  <w:vertAlign w:val="subscript"/>
                </w:rPr>
                <w:delText>1</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938" w:author="BJ Kwak" w:date="2014-01-20T19:21:00Z"/>
              </w:rPr>
            </w:pPr>
            <w:del w:id="5939"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Del="00E97974" w:rsidRDefault="00E70A0B" w:rsidP="0018766B">
            <w:pPr>
              <w:jc w:val="center"/>
              <w:rPr>
                <w:del w:id="5940" w:author="BJ Kwak" w:date="2014-01-20T19:21:00Z"/>
              </w:rPr>
            </w:pPr>
            <w:del w:id="5941" w:author="BJ Kwak" w:date="2014-01-20T19:21:00Z">
              <w:r w:rsidRPr="003E2FB4" w:rsidDel="00E97974">
                <w:delText>L</w:delText>
              </w:r>
              <w:r w:rsidRPr="003E2FB4" w:rsidDel="00E97974">
                <w:rPr>
                  <w:vertAlign w:val="subscript"/>
                </w:rPr>
                <w:delText>1</w:delText>
              </w:r>
            </w:del>
          </w:p>
        </w:tc>
        <w:tc>
          <w:tcPr>
            <w:tcW w:w="436" w:type="dxa"/>
            <w:tcBorders>
              <w:top w:val="single" w:sz="6" w:space="0" w:color="auto"/>
              <w:bottom w:val="single" w:sz="6" w:space="0" w:color="auto"/>
            </w:tcBorders>
            <w:vAlign w:val="center"/>
          </w:tcPr>
          <w:p w:rsidR="00E70A0B" w:rsidDel="00E97974" w:rsidRDefault="00E70A0B" w:rsidP="0018766B">
            <w:pPr>
              <w:jc w:val="center"/>
              <w:rPr>
                <w:del w:id="5942" w:author="BJ Kwak" w:date="2014-01-20T19:21:00Z"/>
              </w:rPr>
            </w:pPr>
            <w:del w:id="5943" w:author="BJ Kwak" w:date="2014-01-20T19:21:00Z">
              <w:r w:rsidRPr="003E2FB4" w:rsidDel="00E97974">
                <w:delText>S</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44" w:author="BJ Kwak" w:date="2014-01-20T19:21:00Z"/>
              </w:rPr>
            </w:pPr>
            <w:del w:id="5945"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46" w:author="BJ Kwak" w:date="2014-01-20T19:21:00Z"/>
              </w:rPr>
            </w:pPr>
            <w:del w:id="5947"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48" w:author="BJ Kwak" w:date="2014-01-20T19:21:00Z"/>
              </w:rPr>
            </w:pPr>
            <w:del w:id="5949"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50" w:author="BJ Kwak" w:date="2014-01-20T19:21:00Z"/>
              </w:rPr>
            </w:pPr>
            <w:del w:id="5951"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52" w:author="BJ Kwak" w:date="2014-01-20T19:21:00Z"/>
              </w:rPr>
            </w:pPr>
            <w:del w:id="5953" w:author="BJ Kwak" w:date="2014-01-20T19:21:00Z">
              <w:r w:rsidRPr="003E2FB4" w:rsidDel="00E97974">
                <w:delText>S</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54" w:author="BJ Kwak" w:date="2014-01-20T19:21:00Z"/>
              </w:rPr>
            </w:pPr>
            <w:del w:id="5955"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56" w:author="BJ Kwak" w:date="2014-01-20T19:21:00Z"/>
              </w:rPr>
            </w:pPr>
            <w:del w:id="5957"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right w:val="single" w:sz="12" w:space="0" w:color="auto"/>
            </w:tcBorders>
            <w:vAlign w:val="center"/>
          </w:tcPr>
          <w:p w:rsidR="00E70A0B" w:rsidRPr="003E2FB4" w:rsidDel="00E97974" w:rsidRDefault="00E70A0B" w:rsidP="0018766B">
            <w:pPr>
              <w:jc w:val="center"/>
              <w:rPr>
                <w:del w:id="5958" w:author="BJ Kwak" w:date="2014-01-20T19:21:00Z"/>
              </w:rPr>
            </w:pPr>
            <w:del w:id="5959"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5960" w:author="BJ Kwak" w:date="2014-01-20T19:21:00Z"/>
        </w:trPr>
        <w:tc>
          <w:tcPr>
            <w:tcW w:w="1402" w:type="dxa"/>
            <w:tcBorders>
              <w:top w:val="single" w:sz="6" w:space="0" w:color="auto"/>
              <w:left w:val="single" w:sz="12" w:space="0" w:color="auto"/>
              <w:bottom w:val="single" w:sz="6" w:space="0" w:color="auto"/>
            </w:tcBorders>
            <w:vAlign w:val="center"/>
          </w:tcPr>
          <w:p w:rsidR="00E70A0B" w:rsidRPr="00A508EF" w:rsidDel="00E97974" w:rsidRDefault="00E70A0B" w:rsidP="0018766B">
            <w:pPr>
              <w:jc w:val="center"/>
              <w:rPr>
                <w:del w:id="5961" w:author="BJ Kwak" w:date="2014-01-20T19:21:00Z"/>
                <w:sz w:val="18"/>
                <w:szCs w:val="18"/>
              </w:rPr>
            </w:pPr>
            <w:del w:id="5962" w:author="BJ Kwak" w:date="2014-01-20T19:21:00Z">
              <w:r w:rsidRPr="00A508EF" w:rsidDel="00E97974">
                <w:rPr>
                  <w:sz w:val="18"/>
                  <w:szCs w:val="18"/>
                </w:rPr>
                <w:delText>2</w:delText>
              </w:r>
            </w:del>
          </w:p>
        </w:tc>
        <w:tc>
          <w:tcPr>
            <w:tcW w:w="404" w:type="dxa"/>
            <w:tcBorders>
              <w:top w:val="single" w:sz="6" w:space="0" w:color="auto"/>
              <w:bottom w:val="single" w:sz="6" w:space="0" w:color="auto"/>
            </w:tcBorders>
            <w:vAlign w:val="center"/>
          </w:tcPr>
          <w:p w:rsidR="00E70A0B" w:rsidRPr="003E2FB4" w:rsidDel="00E97974" w:rsidRDefault="00E70A0B" w:rsidP="0018766B">
            <w:pPr>
              <w:jc w:val="center"/>
              <w:rPr>
                <w:del w:id="5963" w:author="BJ Kwak" w:date="2014-01-20T19:21:00Z"/>
              </w:rPr>
            </w:pPr>
            <w:del w:id="5964"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6" w:space="0" w:color="auto"/>
            </w:tcBorders>
            <w:vAlign w:val="center"/>
          </w:tcPr>
          <w:p w:rsidR="00E70A0B" w:rsidRPr="003E2FB4" w:rsidDel="00E97974" w:rsidRDefault="00E70A0B" w:rsidP="0018766B">
            <w:pPr>
              <w:jc w:val="center"/>
              <w:rPr>
                <w:del w:id="5965" w:author="BJ Kwak" w:date="2014-01-20T19:21:00Z"/>
              </w:rPr>
            </w:pPr>
            <w:del w:id="5966"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967" w:author="BJ Kwak" w:date="2014-01-20T19:21:00Z"/>
              </w:rPr>
            </w:pPr>
            <w:del w:id="5968"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969" w:author="BJ Kwak" w:date="2014-01-20T19:21:00Z"/>
              </w:rPr>
            </w:pPr>
            <w:del w:id="5970"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971" w:author="BJ Kwak" w:date="2014-01-20T19:21:00Z"/>
              </w:rPr>
            </w:pPr>
            <w:del w:id="5972"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973" w:author="BJ Kwak" w:date="2014-01-20T19:21:00Z"/>
              </w:rPr>
            </w:pPr>
            <w:del w:id="5974"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975" w:author="BJ Kwak" w:date="2014-01-20T19:21:00Z"/>
              </w:rPr>
            </w:pPr>
            <w:del w:id="5976"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977" w:author="BJ Kwak" w:date="2014-01-20T19:21:00Z"/>
              </w:rPr>
            </w:pPr>
            <w:del w:id="5978"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979" w:author="BJ Kwak" w:date="2014-01-20T19:21:00Z"/>
              </w:rPr>
            </w:pPr>
            <w:del w:id="5980"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981" w:author="BJ Kwak" w:date="2014-01-20T19:21:00Z"/>
              </w:rPr>
            </w:pPr>
            <w:del w:id="5982"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83" w:author="BJ Kwak" w:date="2014-01-20T19:21:00Z"/>
              </w:rPr>
            </w:pPr>
            <w:del w:id="5984" w:author="BJ Kwak" w:date="2014-01-20T19:21:00Z">
              <w:r w:rsidRPr="003E2FB4" w:rsidDel="00E97974">
                <w:delText>L</w:delText>
              </w:r>
              <w:r w:rsidRPr="003E2FB4" w:rsidDel="00E97974">
                <w:rPr>
                  <w:vertAlign w:val="subscript"/>
                </w:rPr>
                <w:delText>2</w:delText>
              </w:r>
            </w:del>
          </w:p>
        </w:tc>
        <w:tc>
          <w:tcPr>
            <w:tcW w:w="436" w:type="dxa"/>
            <w:tcBorders>
              <w:top w:val="single" w:sz="6" w:space="0" w:color="auto"/>
              <w:bottom w:val="single" w:sz="6" w:space="0" w:color="auto"/>
            </w:tcBorders>
            <w:vAlign w:val="center"/>
          </w:tcPr>
          <w:p w:rsidR="00E70A0B" w:rsidRPr="003E2FB4" w:rsidDel="00E97974" w:rsidRDefault="00E70A0B" w:rsidP="0018766B">
            <w:pPr>
              <w:jc w:val="center"/>
              <w:rPr>
                <w:del w:id="5985" w:author="BJ Kwak" w:date="2014-01-20T19:21:00Z"/>
              </w:rPr>
            </w:pPr>
            <w:del w:id="5986"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87" w:author="BJ Kwak" w:date="2014-01-20T19:21:00Z"/>
              </w:rPr>
            </w:pPr>
            <w:del w:id="5988"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89" w:author="BJ Kwak" w:date="2014-01-20T19:21:00Z"/>
              </w:rPr>
            </w:pPr>
            <w:del w:id="5990"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91" w:author="BJ Kwak" w:date="2014-01-20T19:21:00Z"/>
              </w:rPr>
            </w:pPr>
            <w:del w:id="5992" w:author="BJ Kwak" w:date="2014-01-20T19:21:00Z">
              <w:r w:rsidRPr="003E2FB4" w:rsidDel="00E97974">
                <w:delText>S</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93" w:author="BJ Kwak" w:date="2014-01-20T19:21:00Z"/>
              </w:rPr>
            </w:pPr>
            <w:del w:id="5994"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95" w:author="BJ Kwak" w:date="2014-01-20T19:21:00Z"/>
              </w:rPr>
            </w:pPr>
            <w:del w:id="5996"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97" w:author="BJ Kwak" w:date="2014-01-20T19:21:00Z"/>
              </w:rPr>
            </w:pPr>
            <w:del w:id="5998"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999" w:author="BJ Kwak" w:date="2014-01-20T19:21:00Z"/>
              </w:rPr>
            </w:pPr>
            <w:del w:id="6000"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right w:val="single" w:sz="12" w:space="0" w:color="auto"/>
            </w:tcBorders>
            <w:vAlign w:val="center"/>
          </w:tcPr>
          <w:p w:rsidR="00E70A0B" w:rsidRPr="003E2FB4" w:rsidDel="00E97974" w:rsidRDefault="00E70A0B" w:rsidP="0018766B">
            <w:pPr>
              <w:jc w:val="center"/>
              <w:rPr>
                <w:del w:id="6001" w:author="BJ Kwak" w:date="2014-01-20T19:21:00Z"/>
              </w:rPr>
            </w:pPr>
            <w:del w:id="6002"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6003" w:author="BJ Kwak" w:date="2014-01-20T19:21:00Z"/>
        </w:trPr>
        <w:tc>
          <w:tcPr>
            <w:tcW w:w="1402" w:type="dxa"/>
            <w:tcBorders>
              <w:top w:val="single" w:sz="6" w:space="0" w:color="auto"/>
              <w:left w:val="single" w:sz="12" w:space="0" w:color="auto"/>
              <w:bottom w:val="single" w:sz="6" w:space="0" w:color="auto"/>
            </w:tcBorders>
            <w:vAlign w:val="center"/>
          </w:tcPr>
          <w:p w:rsidR="00E70A0B" w:rsidRPr="00A508EF" w:rsidDel="00E97974" w:rsidRDefault="00E70A0B" w:rsidP="0018766B">
            <w:pPr>
              <w:jc w:val="center"/>
              <w:rPr>
                <w:del w:id="6004" w:author="BJ Kwak" w:date="2014-01-20T19:21:00Z"/>
                <w:sz w:val="18"/>
                <w:szCs w:val="18"/>
              </w:rPr>
            </w:pPr>
            <w:del w:id="6005" w:author="BJ Kwak" w:date="2014-01-20T19:21:00Z">
              <w:r w:rsidRPr="00A508EF" w:rsidDel="00E97974">
                <w:rPr>
                  <w:sz w:val="18"/>
                  <w:szCs w:val="18"/>
                </w:rPr>
                <w:delText>3</w:delText>
              </w:r>
            </w:del>
          </w:p>
        </w:tc>
        <w:tc>
          <w:tcPr>
            <w:tcW w:w="404" w:type="dxa"/>
            <w:tcBorders>
              <w:top w:val="single" w:sz="6" w:space="0" w:color="auto"/>
              <w:bottom w:val="single" w:sz="6" w:space="0" w:color="auto"/>
            </w:tcBorders>
            <w:vAlign w:val="center"/>
          </w:tcPr>
          <w:p w:rsidR="00E70A0B" w:rsidRPr="003E2FB4" w:rsidDel="00E97974" w:rsidRDefault="00E70A0B" w:rsidP="0018766B">
            <w:pPr>
              <w:jc w:val="center"/>
              <w:rPr>
                <w:del w:id="6006" w:author="BJ Kwak" w:date="2014-01-20T19:21:00Z"/>
              </w:rPr>
            </w:pPr>
            <w:del w:id="6007"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6" w:space="0" w:color="auto"/>
            </w:tcBorders>
            <w:vAlign w:val="center"/>
          </w:tcPr>
          <w:p w:rsidR="00E70A0B" w:rsidRPr="003E2FB4" w:rsidDel="00E97974" w:rsidRDefault="00E70A0B" w:rsidP="0018766B">
            <w:pPr>
              <w:jc w:val="center"/>
              <w:rPr>
                <w:del w:id="6008" w:author="BJ Kwak" w:date="2014-01-20T19:21:00Z"/>
              </w:rPr>
            </w:pPr>
            <w:del w:id="6009"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6010" w:author="BJ Kwak" w:date="2014-01-20T19:21:00Z"/>
              </w:rPr>
            </w:pPr>
            <w:del w:id="6011"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6012" w:author="BJ Kwak" w:date="2014-01-20T19:21:00Z"/>
              </w:rPr>
            </w:pPr>
            <w:del w:id="6013"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6014" w:author="BJ Kwak" w:date="2014-01-20T19:21:00Z"/>
              </w:rPr>
            </w:pPr>
            <w:del w:id="6015"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6016" w:author="BJ Kwak" w:date="2014-01-20T19:21:00Z"/>
              </w:rPr>
            </w:pPr>
            <w:del w:id="6017"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6018" w:author="BJ Kwak" w:date="2014-01-20T19:21:00Z"/>
              </w:rPr>
            </w:pPr>
            <w:del w:id="6019"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6020" w:author="BJ Kwak" w:date="2014-01-20T19:21:00Z"/>
              </w:rPr>
            </w:pPr>
            <w:del w:id="6021"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6022" w:author="BJ Kwak" w:date="2014-01-20T19:21:00Z"/>
              </w:rPr>
            </w:pPr>
            <w:del w:id="6023"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6024" w:author="BJ Kwak" w:date="2014-01-20T19:21:00Z"/>
              </w:rPr>
            </w:pPr>
            <w:del w:id="6025"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6026" w:author="BJ Kwak" w:date="2014-01-20T19:21:00Z"/>
              </w:rPr>
            </w:pPr>
            <w:del w:id="6027" w:author="BJ Kwak" w:date="2014-01-20T19:21:00Z">
              <w:r w:rsidRPr="003E2FB4" w:rsidDel="00E97974">
                <w:delText>L</w:delText>
              </w:r>
              <w:r w:rsidRPr="003E2FB4" w:rsidDel="00E97974">
                <w:rPr>
                  <w:vertAlign w:val="subscript"/>
                </w:rPr>
                <w:delText>1</w:delText>
              </w:r>
            </w:del>
          </w:p>
        </w:tc>
        <w:tc>
          <w:tcPr>
            <w:tcW w:w="436" w:type="dxa"/>
            <w:tcBorders>
              <w:top w:val="single" w:sz="6" w:space="0" w:color="auto"/>
              <w:bottom w:val="single" w:sz="6" w:space="0" w:color="auto"/>
            </w:tcBorders>
            <w:vAlign w:val="center"/>
          </w:tcPr>
          <w:p w:rsidR="00E70A0B" w:rsidRPr="003E2FB4" w:rsidDel="00E97974" w:rsidRDefault="00E70A0B" w:rsidP="0018766B">
            <w:pPr>
              <w:jc w:val="center"/>
              <w:rPr>
                <w:del w:id="6028" w:author="BJ Kwak" w:date="2014-01-20T19:21:00Z"/>
              </w:rPr>
            </w:pPr>
            <w:del w:id="6029"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6030" w:author="BJ Kwak" w:date="2014-01-20T19:21:00Z"/>
              </w:rPr>
            </w:pPr>
            <w:del w:id="6031"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6032" w:author="BJ Kwak" w:date="2014-01-20T19:21:00Z"/>
              </w:rPr>
            </w:pPr>
            <w:del w:id="6033"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6034" w:author="BJ Kwak" w:date="2014-01-20T19:21:00Z"/>
              </w:rPr>
            </w:pPr>
            <w:del w:id="6035"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6036" w:author="BJ Kwak" w:date="2014-01-20T19:21:00Z"/>
              </w:rPr>
            </w:pPr>
            <w:del w:id="6037"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6038" w:author="BJ Kwak" w:date="2014-01-20T19:21:00Z"/>
              </w:rPr>
            </w:pPr>
            <w:del w:id="6039"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6040" w:author="BJ Kwak" w:date="2014-01-20T19:21:00Z"/>
              </w:rPr>
            </w:pPr>
            <w:del w:id="6041"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6042" w:author="BJ Kwak" w:date="2014-01-20T19:21:00Z"/>
              </w:rPr>
            </w:pPr>
            <w:del w:id="6043"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right w:val="single" w:sz="12" w:space="0" w:color="auto"/>
            </w:tcBorders>
            <w:vAlign w:val="center"/>
          </w:tcPr>
          <w:p w:rsidR="00E70A0B" w:rsidRPr="003E2FB4" w:rsidDel="00E97974" w:rsidRDefault="00E70A0B" w:rsidP="0018766B">
            <w:pPr>
              <w:jc w:val="center"/>
              <w:rPr>
                <w:del w:id="6044" w:author="BJ Kwak" w:date="2014-01-20T19:21:00Z"/>
              </w:rPr>
            </w:pPr>
            <w:del w:id="6045"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6046" w:author="BJ Kwak" w:date="2014-01-20T19:21:00Z"/>
        </w:trPr>
        <w:tc>
          <w:tcPr>
            <w:tcW w:w="1402" w:type="dxa"/>
            <w:tcBorders>
              <w:top w:val="single" w:sz="6" w:space="0" w:color="auto"/>
              <w:left w:val="single" w:sz="12" w:space="0" w:color="auto"/>
              <w:bottom w:val="single" w:sz="6" w:space="0" w:color="auto"/>
            </w:tcBorders>
            <w:vAlign w:val="center"/>
          </w:tcPr>
          <w:p w:rsidR="00E70A0B" w:rsidRPr="00A508EF" w:rsidDel="00E97974" w:rsidRDefault="00E70A0B" w:rsidP="0018766B">
            <w:pPr>
              <w:jc w:val="center"/>
              <w:rPr>
                <w:del w:id="6047" w:author="BJ Kwak" w:date="2014-01-20T19:21:00Z"/>
                <w:sz w:val="18"/>
                <w:szCs w:val="18"/>
              </w:rPr>
            </w:pPr>
            <w:del w:id="6048" w:author="BJ Kwak" w:date="2014-01-20T19:21:00Z">
              <w:r w:rsidRPr="00A508EF" w:rsidDel="00E97974">
                <w:rPr>
                  <w:sz w:val="18"/>
                  <w:szCs w:val="18"/>
                </w:rPr>
                <w:delText>4</w:delText>
              </w:r>
            </w:del>
          </w:p>
        </w:tc>
        <w:tc>
          <w:tcPr>
            <w:tcW w:w="404" w:type="dxa"/>
            <w:tcBorders>
              <w:top w:val="single" w:sz="6" w:space="0" w:color="auto"/>
              <w:bottom w:val="single" w:sz="6" w:space="0" w:color="auto"/>
            </w:tcBorders>
            <w:vAlign w:val="center"/>
          </w:tcPr>
          <w:p w:rsidR="00E70A0B" w:rsidRPr="003E2FB4" w:rsidDel="00E97974" w:rsidRDefault="00E70A0B" w:rsidP="0018766B">
            <w:pPr>
              <w:jc w:val="center"/>
              <w:rPr>
                <w:del w:id="6049" w:author="BJ Kwak" w:date="2014-01-20T19:21:00Z"/>
              </w:rPr>
            </w:pPr>
            <w:del w:id="6050"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6" w:space="0" w:color="auto"/>
            </w:tcBorders>
            <w:vAlign w:val="center"/>
          </w:tcPr>
          <w:p w:rsidR="00E70A0B" w:rsidRPr="003E2FB4" w:rsidDel="00E97974" w:rsidRDefault="00E70A0B" w:rsidP="0018766B">
            <w:pPr>
              <w:jc w:val="center"/>
              <w:rPr>
                <w:del w:id="6051" w:author="BJ Kwak" w:date="2014-01-20T19:21:00Z"/>
              </w:rPr>
            </w:pPr>
            <w:del w:id="6052"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6053" w:author="BJ Kwak" w:date="2014-01-20T19:21:00Z"/>
              </w:rPr>
            </w:pPr>
            <w:del w:id="6054"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6055" w:author="BJ Kwak" w:date="2014-01-20T19:21:00Z"/>
              </w:rPr>
            </w:pPr>
            <w:del w:id="6056"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6057" w:author="BJ Kwak" w:date="2014-01-20T19:21:00Z"/>
              </w:rPr>
            </w:pPr>
            <w:del w:id="6058"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6059" w:author="BJ Kwak" w:date="2014-01-20T19:21:00Z"/>
              </w:rPr>
            </w:pPr>
            <w:del w:id="6060"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6061" w:author="BJ Kwak" w:date="2014-01-20T19:21:00Z"/>
              </w:rPr>
            </w:pPr>
            <w:del w:id="6062"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6063" w:author="BJ Kwak" w:date="2014-01-20T19:21:00Z"/>
              </w:rPr>
            </w:pPr>
            <w:del w:id="6064" w:author="BJ Kwak" w:date="2014-01-20T19:21:00Z">
              <w:r w:rsidRPr="003E2FB4" w:rsidDel="00E97974">
                <w:delText>L</w:delText>
              </w:r>
              <w:r w:rsidRPr="003E2FB4" w:rsidDel="00E97974">
                <w:rPr>
                  <w:vertAlign w:val="subscript"/>
                </w:rPr>
                <w:delText>1</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6065" w:author="BJ Kwak" w:date="2014-01-20T19:21:00Z"/>
              </w:rPr>
            </w:pPr>
            <w:del w:id="6066" w:author="BJ Kwak" w:date="2014-01-20T19:21:00Z">
              <w:r w:rsidRPr="003E2FB4" w:rsidDel="00E97974">
                <w:delText>L</w:delText>
              </w:r>
              <w:r w:rsidRPr="003E2FB4" w:rsidDel="00E97974">
                <w:rPr>
                  <w:vertAlign w:val="subscript"/>
                </w:rPr>
                <w:delText>1</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6067" w:author="BJ Kwak" w:date="2014-01-20T19:21:00Z"/>
              </w:rPr>
            </w:pPr>
            <w:del w:id="6068"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6069" w:author="BJ Kwak" w:date="2014-01-20T19:21:00Z"/>
              </w:rPr>
            </w:pPr>
            <w:del w:id="6070" w:author="BJ Kwak" w:date="2014-01-20T19:21:00Z">
              <w:r w:rsidRPr="003E2FB4" w:rsidDel="00E97974">
                <w:delText>L</w:delText>
              </w:r>
              <w:r w:rsidRPr="003E2FB4" w:rsidDel="00E97974">
                <w:rPr>
                  <w:vertAlign w:val="subscript"/>
                </w:rPr>
                <w:delText>1</w:delText>
              </w:r>
            </w:del>
          </w:p>
        </w:tc>
        <w:tc>
          <w:tcPr>
            <w:tcW w:w="436" w:type="dxa"/>
            <w:tcBorders>
              <w:top w:val="single" w:sz="6" w:space="0" w:color="auto"/>
              <w:bottom w:val="single" w:sz="6" w:space="0" w:color="auto"/>
            </w:tcBorders>
            <w:vAlign w:val="center"/>
          </w:tcPr>
          <w:p w:rsidR="00E70A0B" w:rsidRPr="003E2FB4" w:rsidDel="00E97974" w:rsidRDefault="00E70A0B" w:rsidP="0018766B">
            <w:pPr>
              <w:jc w:val="center"/>
              <w:rPr>
                <w:del w:id="6071" w:author="BJ Kwak" w:date="2014-01-20T19:21:00Z"/>
              </w:rPr>
            </w:pPr>
            <w:del w:id="6072"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6073" w:author="BJ Kwak" w:date="2014-01-20T19:21:00Z"/>
              </w:rPr>
            </w:pPr>
            <w:del w:id="6074"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6075" w:author="BJ Kwak" w:date="2014-01-20T19:21:00Z"/>
              </w:rPr>
            </w:pPr>
            <w:del w:id="6076"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6077" w:author="BJ Kwak" w:date="2014-01-20T19:21:00Z"/>
              </w:rPr>
            </w:pPr>
            <w:del w:id="6078"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6079" w:author="BJ Kwak" w:date="2014-01-20T19:21:00Z"/>
              </w:rPr>
            </w:pPr>
            <w:del w:id="6080"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6081" w:author="BJ Kwak" w:date="2014-01-20T19:21:00Z"/>
              </w:rPr>
            </w:pPr>
            <w:del w:id="6082"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6083" w:author="BJ Kwak" w:date="2014-01-20T19:21:00Z"/>
              </w:rPr>
            </w:pPr>
            <w:del w:id="6084"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6085" w:author="BJ Kwak" w:date="2014-01-20T19:21:00Z"/>
              </w:rPr>
            </w:pPr>
            <w:del w:id="6086"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right w:val="single" w:sz="12" w:space="0" w:color="auto"/>
            </w:tcBorders>
            <w:vAlign w:val="center"/>
          </w:tcPr>
          <w:p w:rsidR="00E70A0B" w:rsidRPr="003E2FB4" w:rsidDel="00E97974" w:rsidRDefault="00E70A0B" w:rsidP="0018766B">
            <w:pPr>
              <w:jc w:val="center"/>
              <w:rPr>
                <w:del w:id="6087" w:author="BJ Kwak" w:date="2014-01-20T19:21:00Z"/>
              </w:rPr>
            </w:pPr>
            <w:del w:id="6088"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6089" w:author="BJ Kwak" w:date="2014-01-20T19:21:00Z"/>
        </w:trPr>
        <w:tc>
          <w:tcPr>
            <w:tcW w:w="1402" w:type="dxa"/>
            <w:tcBorders>
              <w:top w:val="single" w:sz="6" w:space="0" w:color="auto"/>
              <w:left w:val="single" w:sz="12" w:space="0" w:color="auto"/>
              <w:bottom w:val="single" w:sz="12" w:space="0" w:color="auto"/>
            </w:tcBorders>
            <w:vAlign w:val="center"/>
          </w:tcPr>
          <w:p w:rsidR="00E70A0B" w:rsidRPr="00A508EF" w:rsidDel="00E97974" w:rsidRDefault="00E70A0B" w:rsidP="0018766B">
            <w:pPr>
              <w:jc w:val="center"/>
              <w:rPr>
                <w:del w:id="6090" w:author="BJ Kwak" w:date="2014-01-20T19:21:00Z"/>
                <w:sz w:val="18"/>
                <w:szCs w:val="18"/>
              </w:rPr>
            </w:pPr>
            <w:del w:id="6091" w:author="BJ Kwak" w:date="2014-01-20T19:21:00Z">
              <w:r w:rsidRPr="00A508EF" w:rsidDel="00E97974">
                <w:rPr>
                  <w:sz w:val="18"/>
                  <w:szCs w:val="18"/>
                </w:rPr>
                <w:delText>5</w:delText>
              </w:r>
            </w:del>
          </w:p>
        </w:tc>
        <w:tc>
          <w:tcPr>
            <w:tcW w:w="404" w:type="dxa"/>
            <w:tcBorders>
              <w:top w:val="single" w:sz="6" w:space="0" w:color="auto"/>
              <w:bottom w:val="single" w:sz="12" w:space="0" w:color="auto"/>
            </w:tcBorders>
            <w:vAlign w:val="center"/>
          </w:tcPr>
          <w:p w:rsidR="00E70A0B" w:rsidRPr="003E2FB4" w:rsidDel="00E97974" w:rsidRDefault="00E70A0B" w:rsidP="0018766B">
            <w:pPr>
              <w:jc w:val="center"/>
              <w:rPr>
                <w:del w:id="6092" w:author="BJ Kwak" w:date="2014-01-20T19:21:00Z"/>
              </w:rPr>
            </w:pPr>
            <w:del w:id="6093"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12" w:space="0" w:color="auto"/>
            </w:tcBorders>
            <w:vAlign w:val="center"/>
          </w:tcPr>
          <w:p w:rsidR="00E70A0B" w:rsidRPr="003E2FB4" w:rsidDel="00E97974" w:rsidRDefault="00E70A0B" w:rsidP="0018766B">
            <w:pPr>
              <w:jc w:val="center"/>
              <w:rPr>
                <w:del w:id="6094" w:author="BJ Kwak" w:date="2014-01-20T19:21:00Z"/>
              </w:rPr>
            </w:pPr>
            <w:del w:id="6095" w:author="BJ Kwak" w:date="2014-01-20T19:21:00Z">
              <w:r w:rsidRPr="003E2FB4" w:rsidDel="00E97974">
                <w:delText>S</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6096" w:author="BJ Kwak" w:date="2014-01-20T19:21:00Z"/>
              </w:rPr>
            </w:pPr>
            <w:del w:id="6097"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6098" w:author="BJ Kwak" w:date="2014-01-20T19:21:00Z"/>
              </w:rPr>
            </w:pPr>
            <w:del w:id="6099"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6100" w:author="BJ Kwak" w:date="2014-01-20T19:21:00Z"/>
              </w:rPr>
            </w:pPr>
            <w:del w:id="6101"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6102" w:author="BJ Kwak" w:date="2014-01-20T19:21:00Z"/>
              </w:rPr>
            </w:pPr>
            <w:del w:id="6103"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6104" w:author="BJ Kwak" w:date="2014-01-20T19:21:00Z"/>
              </w:rPr>
            </w:pPr>
            <w:del w:id="6105"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6106" w:author="BJ Kwak" w:date="2014-01-20T19:21:00Z"/>
              </w:rPr>
            </w:pPr>
            <w:del w:id="6107"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6108" w:author="BJ Kwak" w:date="2014-01-20T19:21:00Z"/>
              </w:rPr>
            </w:pPr>
            <w:del w:id="6109"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6110" w:author="BJ Kwak" w:date="2014-01-20T19:21:00Z"/>
              </w:rPr>
            </w:pPr>
            <w:del w:id="6111"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6112" w:author="BJ Kwak" w:date="2014-01-20T19:21:00Z"/>
              </w:rPr>
            </w:pPr>
            <w:del w:id="6113" w:author="BJ Kwak" w:date="2014-01-20T19:21:00Z">
              <w:r w:rsidRPr="003E2FB4" w:rsidDel="00E97974">
                <w:delText>L</w:delText>
              </w:r>
              <w:r w:rsidRPr="003E2FB4" w:rsidDel="00E97974">
                <w:rPr>
                  <w:vertAlign w:val="subscript"/>
                </w:rPr>
                <w:delText>2</w:delText>
              </w:r>
            </w:del>
          </w:p>
        </w:tc>
        <w:tc>
          <w:tcPr>
            <w:tcW w:w="436" w:type="dxa"/>
            <w:tcBorders>
              <w:top w:val="single" w:sz="6" w:space="0" w:color="auto"/>
              <w:bottom w:val="single" w:sz="12" w:space="0" w:color="auto"/>
            </w:tcBorders>
            <w:vAlign w:val="center"/>
          </w:tcPr>
          <w:p w:rsidR="00E70A0B" w:rsidRPr="003E2FB4" w:rsidDel="00E97974" w:rsidRDefault="00E70A0B" w:rsidP="0018766B">
            <w:pPr>
              <w:jc w:val="center"/>
              <w:rPr>
                <w:del w:id="6114" w:author="BJ Kwak" w:date="2014-01-20T19:21:00Z"/>
              </w:rPr>
            </w:pPr>
            <w:del w:id="6115"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6116" w:author="BJ Kwak" w:date="2014-01-20T19:21:00Z"/>
              </w:rPr>
            </w:pPr>
            <w:del w:id="6117"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6118" w:author="BJ Kwak" w:date="2014-01-20T19:21:00Z"/>
              </w:rPr>
            </w:pPr>
            <w:del w:id="6119"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6120" w:author="BJ Kwak" w:date="2014-01-20T19:21:00Z"/>
              </w:rPr>
            </w:pPr>
            <w:del w:id="6121"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6122" w:author="BJ Kwak" w:date="2014-01-20T19:21:00Z"/>
              </w:rPr>
            </w:pPr>
            <w:del w:id="6123"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6124" w:author="BJ Kwak" w:date="2014-01-20T19:21:00Z"/>
              </w:rPr>
            </w:pPr>
            <w:del w:id="6125" w:author="BJ Kwak" w:date="2014-01-20T19:21:00Z">
              <w:r w:rsidRPr="003E2FB4" w:rsidDel="00E97974">
                <w:delText>S</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6126" w:author="BJ Kwak" w:date="2014-01-20T19:21:00Z"/>
              </w:rPr>
            </w:pPr>
            <w:del w:id="6127"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6128" w:author="BJ Kwak" w:date="2014-01-20T19:21:00Z"/>
              </w:rPr>
            </w:pPr>
            <w:del w:id="6129"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12" w:space="0" w:color="auto"/>
              <w:right w:val="single" w:sz="12" w:space="0" w:color="auto"/>
            </w:tcBorders>
            <w:vAlign w:val="center"/>
          </w:tcPr>
          <w:p w:rsidR="00E70A0B" w:rsidRPr="003E2FB4" w:rsidDel="00E97974" w:rsidRDefault="00E70A0B" w:rsidP="0018766B">
            <w:pPr>
              <w:jc w:val="center"/>
              <w:rPr>
                <w:del w:id="6130" w:author="BJ Kwak" w:date="2014-01-20T19:21:00Z"/>
              </w:rPr>
            </w:pPr>
            <w:del w:id="6131" w:author="BJ Kwak" w:date="2014-01-20T19:21:00Z">
              <w:r w:rsidRPr="003E2FB4" w:rsidDel="00E97974">
                <w:delText>L</w:delText>
              </w:r>
              <w:r w:rsidRPr="003E2FB4" w:rsidDel="00E97974">
                <w:rPr>
                  <w:vertAlign w:val="subscript"/>
                </w:rPr>
                <w:delText>1</w:delText>
              </w:r>
            </w:del>
          </w:p>
        </w:tc>
      </w:tr>
    </w:tbl>
    <w:p w:rsidR="00E70A0B" w:rsidDel="00E97974" w:rsidRDefault="00E70A0B" w:rsidP="00475D4F">
      <w:pPr>
        <w:jc w:val="both"/>
        <w:rPr>
          <w:del w:id="6132" w:author="BJ Kwak" w:date="2014-01-20T19:21:00Z"/>
          <w:lang w:eastAsia="ko-KR"/>
        </w:rPr>
      </w:pPr>
    </w:p>
    <w:p w:rsidR="00E70A0B" w:rsidDel="00E97974" w:rsidRDefault="00E70A0B" w:rsidP="00475D4F">
      <w:pPr>
        <w:jc w:val="both"/>
        <w:rPr>
          <w:del w:id="6133" w:author="BJ Kwak" w:date="2014-01-20T19:21:00Z"/>
          <w:lang w:eastAsia="ko-KR"/>
        </w:rPr>
      </w:pPr>
    </w:p>
    <w:p w:rsidR="00E70A0B" w:rsidDel="00E97974" w:rsidRDefault="00E70A0B" w:rsidP="00E70A0B">
      <w:pPr>
        <w:pStyle w:val="Heading3"/>
        <w:rPr>
          <w:del w:id="6134" w:author="BJ Kwak" w:date="2014-01-20T19:21:00Z"/>
        </w:rPr>
      </w:pPr>
      <w:del w:id="6135" w:author="BJ Kwak" w:date="2014-01-20T19:21:00Z">
        <w:r w:rsidDel="00E97974">
          <w:rPr>
            <w:rFonts w:hint="eastAsia"/>
          </w:rPr>
          <w:delText>Cyclic prefix</w:delText>
        </w:r>
      </w:del>
    </w:p>
    <w:p w:rsidR="00E70A0B" w:rsidRPr="00E70A0B" w:rsidDel="00E97974" w:rsidRDefault="00E70A0B" w:rsidP="00E70A0B">
      <w:pPr>
        <w:jc w:val="both"/>
        <w:rPr>
          <w:del w:id="6136" w:author="BJ Kwak" w:date="2014-01-20T19:21:00Z"/>
          <w:rFonts w:eastAsia="Times New Roman"/>
          <w:szCs w:val="22"/>
        </w:rPr>
      </w:pPr>
      <w:del w:id="6137" w:author="BJ Kwak" w:date="2014-01-20T19:21:00Z">
        <w:r w:rsidRPr="00E70A0B" w:rsidDel="00E97974">
          <w:rPr>
            <w:rFonts w:eastAsia="Times New Roman"/>
            <w:szCs w:val="22"/>
          </w:rPr>
          <w:delText>The cyclic prefix is based on the typical RMS delay spread of the considered unlicensed bands:</w:delText>
        </w:r>
      </w:del>
    </w:p>
    <w:p w:rsidR="00E70A0B" w:rsidDel="00E97974" w:rsidRDefault="00E70A0B" w:rsidP="00E70A0B">
      <w:pPr>
        <w:jc w:val="both"/>
        <w:rPr>
          <w:del w:id="6138" w:author="BJ Kwak" w:date="2014-01-20T19:21:00Z"/>
          <w:szCs w:val="22"/>
          <w:lang w:eastAsia="ko-KR"/>
        </w:rPr>
      </w:pPr>
    </w:p>
    <w:tbl>
      <w:tblPr>
        <w:tblStyle w:val="TableGrid"/>
        <w:tblW w:w="0" w:type="auto"/>
        <w:jc w:val="center"/>
        <w:tblLook w:val="04A0"/>
      </w:tblPr>
      <w:tblGrid>
        <w:gridCol w:w="1623"/>
        <w:gridCol w:w="2340"/>
        <w:gridCol w:w="1979"/>
      </w:tblGrid>
      <w:tr w:rsidR="00E70A0B" w:rsidDel="00E97974" w:rsidTr="00E70A0B">
        <w:trPr>
          <w:cantSplit/>
          <w:jc w:val="center"/>
          <w:del w:id="6139" w:author="BJ Kwak" w:date="2014-01-20T19:21:00Z"/>
        </w:trPr>
        <w:tc>
          <w:tcPr>
            <w:tcW w:w="1623" w:type="dxa"/>
            <w:vAlign w:val="center"/>
          </w:tcPr>
          <w:p w:rsidR="00E70A0B" w:rsidRPr="00A30112" w:rsidDel="00E97974" w:rsidRDefault="00E70A0B" w:rsidP="0018766B">
            <w:pPr>
              <w:jc w:val="center"/>
              <w:rPr>
                <w:del w:id="6140" w:author="BJ Kwak" w:date="2014-01-20T19:21:00Z"/>
              </w:rPr>
            </w:pPr>
            <w:del w:id="6141" w:author="BJ Kwak" w:date="2014-01-20T19:21:00Z">
              <w:r w:rsidRPr="00A30112" w:rsidDel="00E97974">
                <w:delText>Frequency</w:delText>
              </w:r>
            </w:del>
          </w:p>
        </w:tc>
        <w:tc>
          <w:tcPr>
            <w:tcW w:w="2340" w:type="dxa"/>
            <w:vAlign w:val="center"/>
          </w:tcPr>
          <w:p w:rsidR="00E70A0B" w:rsidRPr="00A30112" w:rsidDel="00E97974" w:rsidRDefault="00E70A0B" w:rsidP="0018766B">
            <w:pPr>
              <w:jc w:val="center"/>
              <w:rPr>
                <w:del w:id="6142" w:author="BJ Kwak" w:date="2014-01-20T19:21:00Z"/>
              </w:rPr>
            </w:pPr>
            <w:del w:id="6143" w:author="BJ Kwak" w:date="2014-01-20T19:21:00Z">
              <w:r w:rsidRPr="00A30112" w:rsidDel="00E97974">
                <w:delText>Scenario</w:delText>
              </w:r>
            </w:del>
          </w:p>
        </w:tc>
        <w:tc>
          <w:tcPr>
            <w:tcW w:w="1979" w:type="dxa"/>
            <w:vAlign w:val="center"/>
          </w:tcPr>
          <w:p w:rsidR="00E70A0B" w:rsidRPr="00A30112" w:rsidDel="00E97974" w:rsidRDefault="00E70A0B" w:rsidP="0018766B">
            <w:pPr>
              <w:jc w:val="center"/>
              <w:rPr>
                <w:del w:id="6144" w:author="BJ Kwak" w:date="2014-01-20T19:21:00Z"/>
              </w:rPr>
            </w:pPr>
            <w:del w:id="6145" w:author="BJ Kwak" w:date="2014-01-20T19:21:00Z">
              <w:r w:rsidRPr="00A30112" w:rsidDel="00E97974">
                <w:delText>RMS delay spread</w:delText>
              </w:r>
            </w:del>
          </w:p>
        </w:tc>
      </w:tr>
      <w:tr w:rsidR="00E70A0B" w:rsidDel="00E97974" w:rsidTr="00E70A0B">
        <w:trPr>
          <w:cantSplit/>
          <w:jc w:val="center"/>
          <w:del w:id="6146" w:author="BJ Kwak" w:date="2014-01-20T19:21:00Z"/>
        </w:trPr>
        <w:tc>
          <w:tcPr>
            <w:tcW w:w="1623" w:type="dxa"/>
            <w:vAlign w:val="center"/>
          </w:tcPr>
          <w:p w:rsidR="00E70A0B" w:rsidRPr="00A30112" w:rsidDel="00E97974" w:rsidRDefault="00E70A0B" w:rsidP="0018766B">
            <w:pPr>
              <w:jc w:val="center"/>
              <w:rPr>
                <w:del w:id="6147" w:author="BJ Kwak" w:date="2014-01-20T19:21:00Z"/>
              </w:rPr>
            </w:pPr>
            <w:del w:id="6148" w:author="BJ Kwak" w:date="2014-01-20T19:21:00Z">
              <w:r w:rsidDel="00E97974">
                <w:delText>5.2 GHz</w:delText>
              </w:r>
            </w:del>
          </w:p>
        </w:tc>
        <w:tc>
          <w:tcPr>
            <w:tcW w:w="2340" w:type="dxa"/>
            <w:vAlign w:val="center"/>
          </w:tcPr>
          <w:p w:rsidR="00E70A0B" w:rsidRPr="00A30112" w:rsidDel="00E97974" w:rsidRDefault="00E70A0B" w:rsidP="0018766B">
            <w:pPr>
              <w:jc w:val="center"/>
              <w:rPr>
                <w:del w:id="6149" w:author="BJ Kwak" w:date="2014-01-20T19:21:00Z"/>
              </w:rPr>
            </w:pPr>
            <w:del w:id="6150" w:author="BJ Kwak" w:date="2014-01-20T19:21:00Z">
              <w:r w:rsidDel="00E97974">
                <w:delText>Indoor commercial</w:delText>
              </w:r>
            </w:del>
          </w:p>
        </w:tc>
        <w:tc>
          <w:tcPr>
            <w:tcW w:w="1979" w:type="dxa"/>
            <w:vAlign w:val="center"/>
          </w:tcPr>
          <w:p w:rsidR="00E70A0B" w:rsidRPr="00A30112" w:rsidDel="00E97974" w:rsidRDefault="00E70A0B" w:rsidP="0018766B">
            <w:pPr>
              <w:jc w:val="center"/>
              <w:rPr>
                <w:del w:id="6151" w:author="BJ Kwak" w:date="2014-01-20T19:21:00Z"/>
              </w:rPr>
            </w:pPr>
            <w:del w:id="6152" w:author="BJ Kwak" w:date="2014-01-20T19:21:00Z">
              <w:r w:rsidDel="00E97974">
                <w:delText>190 nsec</w:delText>
              </w:r>
            </w:del>
          </w:p>
        </w:tc>
      </w:tr>
      <w:tr w:rsidR="00E70A0B" w:rsidDel="00E97974" w:rsidTr="00E70A0B">
        <w:trPr>
          <w:cantSplit/>
          <w:jc w:val="center"/>
          <w:del w:id="6153" w:author="BJ Kwak" w:date="2014-01-20T19:21:00Z"/>
        </w:trPr>
        <w:tc>
          <w:tcPr>
            <w:tcW w:w="1623" w:type="dxa"/>
            <w:vAlign w:val="center"/>
          </w:tcPr>
          <w:p w:rsidR="00E70A0B" w:rsidRPr="00A30112" w:rsidDel="00E97974" w:rsidRDefault="00E70A0B" w:rsidP="0018766B">
            <w:pPr>
              <w:jc w:val="center"/>
              <w:rPr>
                <w:del w:id="6154" w:author="BJ Kwak" w:date="2014-01-20T19:21:00Z"/>
              </w:rPr>
            </w:pPr>
            <w:del w:id="6155" w:author="BJ Kwak" w:date="2014-01-20T19:21:00Z">
              <w:r w:rsidDel="00E97974">
                <w:delText>5.2 GHz</w:delText>
              </w:r>
            </w:del>
          </w:p>
        </w:tc>
        <w:tc>
          <w:tcPr>
            <w:tcW w:w="2340" w:type="dxa"/>
            <w:vAlign w:val="center"/>
          </w:tcPr>
          <w:p w:rsidR="00E70A0B" w:rsidRPr="00A30112" w:rsidDel="00E97974" w:rsidRDefault="00E70A0B" w:rsidP="0018766B">
            <w:pPr>
              <w:jc w:val="center"/>
              <w:rPr>
                <w:del w:id="6156" w:author="BJ Kwak" w:date="2014-01-20T19:21:00Z"/>
              </w:rPr>
            </w:pPr>
            <w:del w:id="6157" w:author="BJ Kwak" w:date="2014-01-20T19:21:00Z">
              <w:r w:rsidDel="00E97974">
                <w:delText>Indoor office</w:delText>
              </w:r>
            </w:del>
          </w:p>
        </w:tc>
        <w:tc>
          <w:tcPr>
            <w:tcW w:w="1979" w:type="dxa"/>
            <w:vAlign w:val="center"/>
          </w:tcPr>
          <w:p w:rsidR="00E70A0B" w:rsidRPr="00A30112" w:rsidDel="00E97974" w:rsidRDefault="00E70A0B" w:rsidP="0018766B">
            <w:pPr>
              <w:jc w:val="center"/>
              <w:rPr>
                <w:del w:id="6158" w:author="BJ Kwak" w:date="2014-01-20T19:21:00Z"/>
              </w:rPr>
            </w:pPr>
            <w:del w:id="6159" w:author="BJ Kwak" w:date="2014-01-20T19:21:00Z">
              <w:r w:rsidDel="00E97974">
                <w:delText>60 nsec</w:delText>
              </w:r>
            </w:del>
          </w:p>
        </w:tc>
      </w:tr>
      <w:tr w:rsidR="00E70A0B" w:rsidDel="00E97974" w:rsidTr="00E70A0B">
        <w:trPr>
          <w:cantSplit/>
          <w:jc w:val="center"/>
          <w:del w:id="6160" w:author="BJ Kwak" w:date="2014-01-20T19:21:00Z"/>
        </w:trPr>
        <w:tc>
          <w:tcPr>
            <w:tcW w:w="1623" w:type="dxa"/>
            <w:vAlign w:val="center"/>
          </w:tcPr>
          <w:p w:rsidR="00E70A0B" w:rsidRPr="00A30112" w:rsidDel="00E97974" w:rsidRDefault="00E70A0B" w:rsidP="0018766B">
            <w:pPr>
              <w:jc w:val="center"/>
              <w:rPr>
                <w:del w:id="6161" w:author="BJ Kwak" w:date="2014-01-20T19:21:00Z"/>
              </w:rPr>
            </w:pPr>
            <w:del w:id="6162" w:author="BJ Kwak" w:date="2014-01-20T19:21:00Z">
              <w:r w:rsidDel="00E97974">
                <w:delText>5.2 GHz</w:delText>
              </w:r>
            </w:del>
          </w:p>
        </w:tc>
        <w:tc>
          <w:tcPr>
            <w:tcW w:w="2340" w:type="dxa"/>
            <w:vAlign w:val="center"/>
          </w:tcPr>
          <w:p w:rsidR="00E70A0B" w:rsidRPr="00A30112" w:rsidDel="00E97974" w:rsidRDefault="00E70A0B" w:rsidP="0018766B">
            <w:pPr>
              <w:jc w:val="center"/>
              <w:rPr>
                <w:del w:id="6163" w:author="BJ Kwak" w:date="2014-01-20T19:21:00Z"/>
              </w:rPr>
            </w:pPr>
            <w:del w:id="6164" w:author="BJ Kwak" w:date="2014-01-20T19:21:00Z">
              <w:r w:rsidDel="00E97974">
                <w:delText>Indoor residential</w:delText>
              </w:r>
            </w:del>
          </w:p>
        </w:tc>
        <w:tc>
          <w:tcPr>
            <w:tcW w:w="1979" w:type="dxa"/>
            <w:vAlign w:val="center"/>
          </w:tcPr>
          <w:p w:rsidR="00E70A0B" w:rsidRPr="00A30112" w:rsidDel="00E97974" w:rsidRDefault="00E70A0B" w:rsidP="0018766B">
            <w:pPr>
              <w:jc w:val="center"/>
              <w:rPr>
                <w:del w:id="6165" w:author="BJ Kwak" w:date="2014-01-20T19:21:00Z"/>
              </w:rPr>
            </w:pPr>
            <w:del w:id="6166" w:author="BJ Kwak" w:date="2014-01-20T19:21:00Z">
              <w:r w:rsidDel="00E97974">
                <w:delText>23 nsec</w:delText>
              </w:r>
            </w:del>
          </w:p>
        </w:tc>
      </w:tr>
      <w:tr w:rsidR="00E70A0B" w:rsidDel="00E97974" w:rsidTr="00E70A0B">
        <w:trPr>
          <w:cantSplit/>
          <w:jc w:val="center"/>
          <w:del w:id="6167" w:author="BJ Kwak" w:date="2014-01-20T19:21:00Z"/>
        </w:trPr>
        <w:tc>
          <w:tcPr>
            <w:tcW w:w="1623" w:type="dxa"/>
            <w:vAlign w:val="center"/>
          </w:tcPr>
          <w:p w:rsidR="00E70A0B" w:rsidRPr="00A30112" w:rsidDel="00E97974" w:rsidRDefault="00E70A0B" w:rsidP="0018766B">
            <w:pPr>
              <w:jc w:val="center"/>
              <w:rPr>
                <w:del w:id="6168" w:author="BJ Kwak" w:date="2014-01-20T19:21:00Z"/>
              </w:rPr>
            </w:pPr>
            <w:del w:id="6169" w:author="BJ Kwak" w:date="2014-01-20T19:21:00Z">
              <w:r w:rsidDel="00E97974">
                <w:lastRenderedPageBreak/>
                <w:delText>2.4 GHz</w:delText>
              </w:r>
            </w:del>
          </w:p>
        </w:tc>
        <w:tc>
          <w:tcPr>
            <w:tcW w:w="2340" w:type="dxa"/>
            <w:vAlign w:val="center"/>
          </w:tcPr>
          <w:p w:rsidR="00E70A0B" w:rsidRPr="00A30112" w:rsidDel="00E97974" w:rsidRDefault="00E70A0B" w:rsidP="0018766B">
            <w:pPr>
              <w:jc w:val="center"/>
              <w:rPr>
                <w:del w:id="6170" w:author="BJ Kwak" w:date="2014-01-20T19:21:00Z"/>
              </w:rPr>
            </w:pPr>
            <w:del w:id="6171" w:author="BJ Kwak" w:date="2014-01-20T19:21:00Z">
              <w:r w:rsidDel="00E97974">
                <w:delText>Outdoor</w:delText>
              </w:r>
            </w:del>
          </w:p>
        </w:tc>
        <w:tc>
          <w:tcPr>
            <w:tcW w:w="1979" w:type="dxa"/>
            <w:vAlign w:val="center"/>
          </w:tcPr>
          <w:p w:rsidR="00E70A0B" w:rsidRPr="00A30112" w:rsidDel="00E97974" w:rsidRDefault="00E70A0B" w:rsidP="0018766B">
            <w:pPr>
              <w:jc w:val="center"/>
              <w:rPr>
                <w:del w:id="6172" w:author="BJ Kwak" w:date="2014-01-20T19:21:00Z"/>
              </w:rPr>
            </w:pPr>
            <w:del w:id="6173" w:author="BJ Kwak" w:date="2014-01-20T19:21:00Z">
              <w:r w:rsidDel="00E97974">
                <w:delText>295 nsec</w:delText>
              </w:r>
            </w:del>
          </w:p>
        </w:tc>
      </w:tr>
      <w:tr w:rsidR="00E70A0B" w:rsidDel="00E97974" w:rsidTr="00E70A0B">
        <w:trPr>
          <w:cantSplit/>
          <w:jc w:val="center"/>
          <w:del w:id="6174" w:author="BJ Kwak" w:date="2014-01-20T19:21:00Z"/>
        </w:trPr>
        <w:tc>
          <w:tcPr>
            <w:tcW w:w="1623" w:type="dxa"/>
            <w:vAlign w:val="center"/>
          </w:tcPr>
          <w:p w:rsidR="00E70A0B" w:rsidRPr="00A30112" w:rsidDel="00E97974" w:rsidRDefault="00E70A0B" w:rsidP="0018766B">
            <w:pPr>
              <w:jc w:val="center"/>
              <w:rPr>
                <w:del w:id="6175" w:author="BJ Kwak" w:date="2014-01-20T19:21:00Z"/>
              </w:rPr>
            </w:pPr>
            <w:del w:id="6176" w:author="BJ Kwak" w:date="2014-01-20T19:21:00Z">
              <w:r w:rsidDel="00E97974">
                <w:delText>900 MHz</w:delText>
              </w:r>
            </w:del>
          </w:p>
        </w:tc>
        <w:tc>
          <w:tcPr>
            <w:tcW w:w="2340" w:type="dxa"/>
            <w:vAlign w:val="center"/>
          </w:tcPr>
          <w:p w:rsidR="00E70A0B" w:rsidRPr="00A30112" w:rsidDel="00E97974" w:rsidRDefault="00E70A0B" w:rsidP="0018766B">
            <w:pPr>
              <w:jc w:val="center"/>
              <w:rPr>
                <w:del w:id="6177" w:author="BJ Kwak" w:date="2014-01-20T19:21:00Z"/>
              </w:rPr>
            </w:pPr>
            <w:del w:id="6178" w:author="BJ Kwak" w:date="2014-01-20T19:21:00Z">
              <w:r w:rsidDel="00E97974">
                <w:delText>Indoor</w:delText>
              </w:r>
            </w:del>
          </w:p>
        </w:tc>
        <w:tc>
          <w:tcPr>
            <w:tcW w:w="1979" w:type="dxa"/>
            <w:vAlign w:val="center"/>
          </w:tcPr>
          <w:p w:rsidR="00E70A0B" w:rsidRPr="00A30112" w:rsidDel="00E97974" w:rsidRDefault="00E70A0B" w:rsidP="0018766B">
            <w:pPr>
              <w:jc w:val="center"/>
              <w:rPr>
                <w:del w:id="6179" w:author="BJ Kwak" w:date="2014-01-20T19:21:00Z"/>
              </w:rPr>
            </w:pPr>
            <w:del w:id="6180" w:author="BJ Kwak" w:date="2014-01-20T19:21:00Z">
              <w:r w:rsidDel="00E97974">
                <w:delText>30.55 nsec</w:delText>
              </w:r>
            </w:del>
          </w:p>
        </w:tc>
      </w:tr>
      <w:tr w:rsidR="00E70A0B" w:rsidDel="00E97974" w:rsidTr="00E70A0B">
        <w:trPr>
          <w:cantSplit/>
          <w:jc w:val="center"/>
          <w:del w:id="6181" w:author="BJ Kwak" w:date="2014-01-20T19:21:00Z"/>
        </w:trPr>
        <w:tc>
          <w:tcPr>
            <w:tcW w:w="1623" w:type="dxa"/>
            <w:vAlign w:val="center"/>
          </w:tcPr>
          <w:p w:rsidR="00E70A0B" w:rsidRPr="00A30112" w:rsidDel="00E97974" w:rsidRDefault="00E70A0B" w:rsidP="0018766B">
            <w:pPr>
              <w:jc w:val="center"/>
              <w:rPr>
                <w:del w:id="6182" w:author="BJ Kwak" w:date="2014-01-20T19:21:00Z"/>
              </w:rPr>
            </w:pPr>
            <w:del w:id="6183" w:author="BJ Kwak" w:date="2014-01-20T19:21:00Z">
              <w:r w:rsidDel="00E97974">
                <w:delText>900 MHz</w:delText>
              </w:r>
            </w:del>
          </w:p>
        </w:tc>
        <w:tc>
          <w:tcPr>
            <w:tcW w:w="2340" w:type="dxa"/>
            <w:vAlign w:val="center"/>
          </w:tcPr>
          <w:p w:rsidR="00E70A0B" w:rsidRPr="00A30112" w:rsidDel="00E97974" w:rsidRDefault="00E70A0B" w:rsidP="0018766B">
            <w:pPr>
              <w:jc w:val="center"/>
              <w:rPr>
                <w:del w:id="6184" w:author="BJ Kwak" w:date="2014-01-20T19:21:00Z"/>
              </w:rPr>
            </w:pPr>
            <w:del w:id="6185" w:author="BJ Kwak" w:date="2014-01-20T19:21:00Z">
              <w:r w:rsidDel="00E97974">
                <w:delText>Urban</w:delText>
              </w:r>
            </w:del>
          </w:p>
        </w:tc>
        <w:tc>
          <w:tcPr>
            <w:tcW w:w="1979" w:type="dxa"/>
            <w:vAlign w:val="center"/>
          </w:tcPr>
          <w:p w:rsidR="00E70A0B" w:rsidRPr="00A30112" w:rsidDel="00E97974" w:rsidRDefault="00E70A0B" w:rsidP="0018766B">
            <w:pPr>
              <w:jc w:val="center"/>
              <w:rPr>
                <w:del w:id="6186" w:author="BJ Kwak" w:date="2014-01-20T19:21:00Z"/>
              </w:rPr>
            </w:pPr>
            <w:del w:id="6187" w:author="BJ Kwak" w:date="2014-01-20T19:21:00Z">
              <w:r w:rsidDel="00E97974">
                <w:delText>1.82 usec</w:delText>
              </w:r>
            </w:del>
          </w:p>
        </w:tc>
      </w:tr>
    </w:tbl>
    <w:p w:rsidR="00E70A0B" w:rsidRPr="00E70A0B" w:rsidDel="00E97974" w:rsidRDefault="00E70A0B" w:rsidP="00E70A0B">
      <w:pPr>
        <w:jc w:val="both"/>
        <w:rPr>
          <w:del w:id="6188" w:author="BJ Kwak" w:date="2014-01-20T19:21:00Z"/>
          <w:rFonts w:eastAsia="Times New Roman"/>
          <w:szCs w:val="22"/>
        </w:rPr>
      </w:pPr>
    </w:p>
    <w:p w:rsidR="00E70A0B" w:rsidRPr="00B67FF9" w:rsidDel="00E97974" w:rsidRDefault="00E70A0B" w:rsidP="00E70A0B">
      <w:pPr>
        <w:jc w:val="both"/>
        <w:rPr>
          <w:del w:id="6189" w:author="BJ Kwak" w:date="2014-01-20T19:21:00Z"/>
          <w:szCs w:val="22"/>
        </w:rPr>
      </w:pPr>
      <w:del w:id="6190" w:author="BJ Kwak" w:date="2014-01-20T19:21:00Z">
        <w:r w:rsidRPr="00E70A0B" w:rsidDel="00E97974">
          <w:rPr>
            <w:rFonts w:eastAsia="Times New Roman"/>
            <w:szCs w:val="22"/>
          </w:rPr>
          <w:delText>The CP length</w:delText>
        </w:r>
        <w:r w:rsidDel="00E97974">
          <w:rPr>
            <w:szCs w:val="22"/>
          </w:rPr>
          <w:delText xml:space="preserve"> is </w:delText>
        </w:r>
        <w:r w:rsidRPr="00B67FF9" w:rsidDel="00E97974">
          <w:rPr>
            <w:szCs w:val="22"/>
          </w:rPr>
          <w:delText>73</w:delText>
        </w:r>
        <w:r w:rsidRPr="00B67FF9" w:rsidDel="00E97974">
          <w:rPr>
            <w:i/>
            <w:szCs w:val="22"/>
          </w:rPr>
          <w:delText>T</w:delText>
        </w:r>
        <w:r w:rsidRPr="00B67FF9" w:rsidDel="00E97974">
          <w:rPr>
            <w:i/>
            <w:szCs w:val="22"/>
            <w:vertAlign w:val="subscript"/>
          </w:rPr>
          <w:delText>s</w:delText>
        </w:r>
        <w:r w:rsidDel="00E97974">
          <w:rPr>
            <w:szCs w:val="22"/>
          </w:rPr>
          <w:delText>=4.75 µ</w:delText>
        </w:r>
        <w:r w:rsidRPr="00B67FF9" w:rsidDel="00E97974">
          <w:rPr>
            <w:szCs w:val="22"/>
          </w:rPr>
          <w:delText>sec</w:delText>
        </w:r>
        <w:r w:rsidDel="00E97974">
          <w:rPr>
            <w:szCs w:val="22"/>
          </w:rPr>
          <w:delText xml:space="preserve">. For sampling time </w:delText>
        </w:r>
        <w:r w:rsidRPr="00B67FF9" w:rsidDel="00E97974">
          <w:rPr>
            <w:i/>
            <w:szCs w:val="22"/>
          </w:rPr>
          <w:delText>T</w:delText>
        </w:r>
        <w:r w:rsidRPr="00B67FF9" w:rsidDel="00E97974">
          <w:rPr>
            <w:i/>
            <w:szCs w:val="22"/>
            <w:vertAlign w:val="subscript"/>
          </w:rPr>
          <w:delText>s</w:delText>
        </w:r>
        <w:r w:rsidDel="00E97974">
          <w:rPr>
            <w:szCs w:val="22"/>
          </w:rPr>
          <w:delText xml:space="preserve"> see clause </w:delText>
        </w:r>
        <w:r w:rsidDel="00E97974">
          <w:rPr>
            <w:b/>
            <w:szCs w:val="22"/>
          </w:rPr>
          <w:delText>6.6</w:delText>
        </w:r>
        <w:r w:rsidRPr="00B67FF9" w:rsidDel="00E97974">
          <w:rPr>
            <w:b/>
            <w:szCs w:val="22"/>
          </w:rPr>
          <w:delText>.2.1</w:delText>
        </w:r>
        <w:r w:rsidRPr="00EC6D06" w:rsidDel="00E97974">
          <w:rPr>
            <w:szCs w:val="22"/>
          </w:rPr>
          <w:delText>.</w:delText>
        </w:r>
      </w:del>
    </w:p>
    <w:p w:rsidR="00E70A0B" w:rsidDel="00E97974" w:rsidRDefault="00E70A0B" w:rsidP="00E70A0B">
      <w:pPr>
        <w:jc w:val="both"/>
        <w:rPr>
          <w:del w:id="6191" w:author="BJ Kwak" w:date="2014-01-20T19:21:00Z"/>
          <w:szCs w:val="22"/>
          <w:lang w:eastAsia="ko-KR"/>
        </w:rPr>
      </w:pPr>
    </w:p>
    <w:p w:rsidR="00E70A0B" w:rsidDel="00E97974" w:rsidRDefault="00E70A0B" w:rsidP="00E70A0B">
      <w:pPr>
        <w:jc w:val="both"/>
        <w:rPr>
          <w:del w:id="6192" w:author="BJ Kwak" w:date="2014-01-20T19:21:00Z"/>
          <w:szCs w:val="22"/>
          <w:lang w:eastAsia="ko-KR"/>
        </w:rPr>
      </w:pPr>
    </w:p>
    <w:p w:rsidR="00E70A0B" w:rsidDel="00E97974" w:rsidRDefault="00E70A0B" w:rsidP="00E70A0B">
      <w:pPr>
        <w:pStyle w:val="Heading3"/>
        <w:rPr>
          <w:del w:id="6193" w:author="BJ Kwak" w:date="2014-01-20T19:21:00Z"/>
        </w:rPr>
      </w:pPr>
      <w:del w:id="6194" w:author="BJ Kwak" w:date="2014-01-20T19:21:00Z">
        <w:r w:rsidDel="00E97974">
          <w:rPr>
            <w:rFonts w:hint="eastAsia"/>
          </w:rPr>
          <w:delText>Resource block</w:delText>
        </w:r>
      </w:del>
    </w:p>
    <w:p w:rsidR="00E70A0B" w:rsidDel="00E97974" w:rsidRDefault="00E70A0B" w:rsidP="00E70A0B">
      <w:pPr>
        <w:pStyle w:val="paragraph"/>
        <w:ind w:left="0"/>
        <w:rPr>
          <w:del w:id="6195" w:author="BJ Kwak" w:date="2014-01-20T19:21:00Z"/>
          <w:rFonts w:ascii="Times New Roman" w:hAnsi="Times New Roman"/>
          <w:sz w:val="22"/>
          <w:szCs w:val="22"/>
        </w:rPr>
      </w:pPr>
      <w:del w:id="6196" w:author="BJ Kwak" w:date="2014-01-20T19:21:00Z">
        <w:r w:rsidDel="00E97974">
          <w:rPr>
            <w:rFonts w:ascii="Times New Roman" w:hAnsi="Times New Roman"/>
            <w:sz w:val="22"/>
            <w:szCs w:val="22"/>
          </w:rPr>
          <w:delText>A resource block (</w:delText>
        </w:r>
        <w:r w:rsidRPr="003E6132" w:rsidDel="00E97974">
          <w:rPr>
            <w:rFonts w:ascii="Times New Roman" w:hAnsi="Times New Roman"/>
            <w:sz w:val="22"/>
            <w:szCs w:val="22"/>
          </w:rPr>
          <w:delText>RB</w:delText>
        </w:r>
        <w:r w:rsidDel="00E97974">
          <w:rPr>
            <w:rFonts w:ascii="Times New Roman" w:hAnsi="Times New Roman"/>
            <w:sz w:val="22"/>
            <w:szCs w:val="22"/>
          </w:rPr>
          <w:delText>)</w:delText>
        </w:r>
        <w:r w:rsidRPr="003E6132" w:rsidDel="00E97974">
          <w:rPr>
            <w:rFonts w:ascii="Times New Roman" w:hAnsi="Times New Roman"/>
            <w:sz w:val="22"/>
            <w:szCs w:val="22"/>
          </w:rPr>
          <w:delText xml:space="preserve"> is a set of time-frequenc</w:delText>
        </w:r>
        <w:r w:rsidDel="00E97974">
          <w:rPr>
            <w:rFonts w:ascii="Times New Roman" w:hAnsi="Times New Roman"/>
            <w:sz w:val="22"/>
            <w:szCs w:val="22"/>
          </w:rPr>
          <w:delText>y slots that enables multiplexing in the time and frequency domains.</w:delText>
        </w:r>
      </w:del>
    </w:p>
    <w:p w:rsidR="00E70A0B" w:rsidDel="00E97974" w:rsidRDefault="00E70A0B" w:rsidP="00E70A0B">
      <w:pPr>
        <w:pStyle w:val="paragraph"/>
        <w:ind w:left="0"/>
        <w:rPr>
          <w:del w:id="6197" w:author="BJ Kwak" w:date="2014-01-20T19:21:00Z"/>
          <w:rFonts w:ascii="Times New Roman" w:hAnsi="Times New Roman"/>
          <w:sz w:val="22"/>
          <w:szCs w:val="22"/>
        </w:rPr>
      </w:pPr>
    </w:p>
    <w:p w:rsidR="00E70A0B" w:rsidDel="00E97974" w:rsidRDefault="00E70A0B" w:rsidP="00E70A0B">
      <w:pPr>
        <w:pStyle w:val="paragraph"/>
        <w:ind w:left="0"/>
        <w:jc w:val="center"/>
        <w:rPr>
          <w:del w:id="6198" w:author="BJ Kwak" w:date="2014-01-20T19:21:00Z"/>
          <w:rFonts w:ascii="Times New Roman" w:hAnsi="Times New Roman"/>
          <w:sz w:val="22"/>
          <w:szCs w:val="22"/>
        </w:rPr>
      </w:pPr>
      <w:del w:id="6199" w:author="BJ Kwak" w:date="2014-01-20T19:21:00Z">
        <w:r w:rsidRPr="00563479" w:rsidDel="00E97974">
          <w:rPr>
            <w:rFonts w:ascii="Times New Roman" w:hAnsi="Times New Roman"/>
            <w:sz w:val="22"/>
            <w:szCs w:val="22"/>
          </w:rPr>
          <w:object w:dxaOrig="7421" w:dyaOrig="4653">
            <v:shape id="_x0000_i1076" type="#_x0000_t75" style="width:371pt;height:232.5pt" o:ole="">
              <v:imagedata r:id="rId205" o:title=""/>
            </v:shape>
            <o:OLEObject Type="Embed" ProgID="Visio.Drawing.11" ShapeID="_x0000_i1076" DrawAspect="Content" ObjectID="_1451996643" r:id="rId206"/>
          </w:object>
        </w:r>
      </w:del>
    </w:p>
    <w:p w:rsidR="00E70A0B" w:rsidDel="00E97974" w:rsidRDefault="00E70A0B" w:rsidP="00E70A0B">
      <w:pPr>
        <w:jc w:val="both"/>
        <w:rPr>
          <w:del w:id="6200" w:author="BJ Kwak" w:date="2014-01-20T19:21:00Z"/>
          <w:szCs w:val="22"/>
          <w:lang w:eastAsia="ko-KR"/>
        </w:rPr>
      </w:pPr>
    </w:p>
    <w:p w:rsidR="00E70A0B" w:rsidDel="00E97974" w:rsidRDefault="00E70A0B" w:rsidP="00E70A0B">
      <w:pPr>
        <w:jc w:val="both"/>
        <w:rPr>
          <w:del w:id="6201" w:author="BJ Kwak" w:date="2014-01-20T19:21:00Z"/>
          <w:szCs w:val="22"/>
          <w:lang w:eastAsia="ko-KR"/>
        </w:rPr>
      </w:pPr>
      <w:del w:id="6202" w:author="BJ Kwak" w:date="2014-01-20T19:21:00Z">
        <w:r w:rsidRPr="00E70A0B" w:rsidDel="00E97974">
          <w:rPr>
            <w:rFonts w:eastAsia="Arial Unicode MS" w:hint="eastAsia"/>
            <w:szCs w:val="22"/>
            <w:lang w:val="en-US"/>
          </w:rPr>
          <w:delText>whe</w:delText>
        </w:r>
        <w:r w:rsidDel="00E97974">
          <w:rPr>
            <w:rFonts w:hint="eastAsia"/>
            <w:szCs w:val="22"/>
            <w:lang w:eastAsia="ko-KR"/>
          </w:rPr>
          <w:delText xml:space="preserve">re </w:delText>
        </w:r>
        <w:r w:rsidRPr="00157F73" w:rsidDel="00E97974">
          <w:rPr>
            <w:i/>
            <w:position w:val="-14"/>
            <w:szCs w:val="22"/>
            <w:vertAlign w:val="subscript"/>
          </w:rPr>
          <w:object w:dxaOrig="700" w:dyaOrig="380">
            <v:shape id="_x0000_i1077" type="#_x0000_t75" style="width:34.5pt;height:19pt" o:ole="">
              <v:imagedata r:id="rId207" o:title=""/>
            </v:shape>
            <o:OLEObject Type="Embed" ProgID="Equation.3" ShapeID="_x0000_i1077" DrawAspect="Content" ObjectID="_1451996644" r:id="rId208"/>
          </w:object>
        </w:r>
        <w:r w:rsidDel="00E97974">
          <w:rPr>
            <w:szCs w:val="22"/>
          </w:rPr>
          <w:delText xml:space="preserve">7  DFT-spread OFDM or OFDM symbols (see clause </w:delText>
        </w:r>
        <w:r w:rsidRPr="00B67FF9" w:rsidDel="00E97974">
          <w:rPr>
            <w:b/>
            <w:szCs w:val="22"/>
          </w:rPr>
          <w:delText>6.5.2.1</w:delText>
        </w:r>
        <w:r w:rsidDel="00E97974">
          <w:rPr>
            <w:szCs w:val="22"/>
          </w:rPr>
          <w:delText xml:space="preserve">), </w:delText>
        </w:r>
        <w:r w:rsidRPr="00AF53E5" w:rsidDel="00E97974">
          <w:rPr>
            <w:position w:val="-12"/>
            <w:szCs w:val="22"/>
          </w:rPr>
          <w:object w:dxaOrig="680" w:dyaOrig="380">
            <v:shape id="_x0000_i1078" type="#_x0000_t75" style="width:34pt;height:19pt" o:ole="">
              <v:imagedata r:id="rId209" o:title=""/>
            </v:shape>
            <o:OLEObject Type="Embed" ProgID="Equation.3" ShapeID="_x0000_i1078" DrawAspect="Content" ObjectID="_1451996645" r:id="rId210"/>
          </w:object>
        </w:r>
        <w:r w:rsidDel="00E97974">
          <w:rPr>
            <w:szCs w:val="22"/>
          </w:rPr>
          <w:delText xml:space="preserve"> 6 subcarriers, and </w:delText>
        </w:r>
        <w:r w:rsidRPr="00AF53E5" w:rsidDel="00E97974">
          <w:rPr>
            <w:position w:val="-10"/>
            <w:szCs w:val="22"/>
          </w:rPr>
          <w:object w:dxaOrig="660" w:dyaOrig="340">
            <v:shape id="_x0000_i1079" type="#_x0000_t75" style="width:32.5pt;height:17pt" o:ole="">
              <v:imagedata r:id="rId211" o:title=""/>
            </v:shape>
            <o:OLEObject Type="Embed" ProgID="Equation.3" ShapeID="_x0000_i1079" DrawAspect="Content" ObjectID="_1451996646" r:id="rId212"/>
          </w:object>
        </w:r>
        <w:r w:rsidDel="00E97974">
          <w:rPr>
            <w:szCs w:val="22"/>
          </w:rPr>
          <w:delText xml:space="preserve"> 170 (</w:delText>
        </w:r>
        <w:r w:rsidRPr="002B6BDA" w:rsidDel="00E97974">
          <w:rPr>
            <w:szCs w:val="22"/>
          </w:rPr>
          <w:delText>2 upper and lower subcarriers are empty</w:delText>
        </w:r>
        <w:r w:rsidDel="00E97974">
          <w:rPr>
            <w:rFonts w:hint="eastAsia"/>
            <w:szCs w:val="22"/>
            <w:lang w:eastAsia="ko-KR"/>
          </w:rPr>
          <w:delText>).</w:delText>
        </w:r>
      </w:del>
    </w:p>
    <w:p w:rsidR="00E70A0B" w:rsidDel="00E97974" w:rsidRDefault="00E70A0B" w:rsidP="00E70A0B">
      <w:pPr>
        <w:pStyle w:val="paragraph"/>
        <w:ind w:left="0"/>
        <w:rPr>
          <w:del w:id="6203" w:author="BJ Kwak" w:date="2014-01-20T19:21:00Z"/>
          <w:rFonts w:ascii="Times New Roman" w:hAnsi="Times New Roman"/>
          <w:sz w:val="22"/>
          <w:szCs w:val="22"/>
        </w:rPr>
      </w:pPr>
      <w:del w:id="6204" w:author="BJ Kwak" w:date="2014-01-20T19:21:00Z">
        <w:r w:rsidDel="00E97974">
          <w:rPr>
            <w:rFonts w:ascii="Times New Roman" w:hAnsi="Times New Roman"/>
            <w:sz w:val="22"/>
            <w:szCs w:val="22"/>
          </w:rPr>
          <w:delText>Transmission bandwidth (B</w:delText>
        </w:r>
        <w:r w:rsidRPr="002B6BDA" w:rsidDel="00E97974">
          <w:rPr>
            <w:rFonts w:ascii="Times New Roman" w:hAnsi="Times New Roman"/>
            <w:sz w:val="22"/>
            <w:szCs w:val="22"/>
          </w:rPr>
          <w:delText>W</w:delText>
        </w:r>
        <w:r w:rsidDel="00E97974">
          <w:rPr>
            <w:rFonts w:ascii="Times New Roman" w:hAnsi="Times New Roman"/>
            <w:sz w:val="22"/>
            <w:szCs w:val="22"/>
          </w:rPr>
          <w:delText>)</w:delText>
        </w:r>
        <w:r w:rsidRPr="002B6BDA" w:rsidDel="00E97974">
          <w:rPr>
            <w:rFonts w:ascii="Times New Roman" w:hAnsi="Times New Roman"/>
            <w:sz w:val="22"/>
            <w:szCs w:val="22"/>
          </w:rPr>
          <w:delText xml:space="preserve"> is obtained by concatenating RBs </w:delText>
        </w:r>
        <w:r w:rsidDel="00E97974">
          <w:rPr>
            <w:rFonts w:ascii="Times New Roman" w:hAnsi="Times New Roman"/>
            <w:sz w:val="22"/>
            <w:szCs w:val="22"/>
          </w:rPr>
          <w:delText xml:space="preserve">as </w:delText>
        </w:r>
      </w:del>
    </w:p>
    <w:p w:rsidR="00E70A0B" w:rsidDel="00E97974" w:rsidRDefault="00E70A0B" w:rsidP="00E70A0B">
      <w:pPr>
        <w:pStyle w:val="paragraph"/>
        <w:ind w:left="0"/>
        <w:jc w:val="center"/>
        <w:rPr>
          <w:del w:id="6205" w:author="BJ Kwak" w:date="2014-01-20T19:21:00Z"/>
          <w:rFonts w:ascii="Times New Roman" w:hAnsi="Times New Roman"/>
          <w:sz w:val="22"/>
          <w:szCs w:val="22"/>
        </w:rPr>
      </w:pPr>
      <w:del w:id="6206" w:author="BJ Kwak" w:date="2014-01-20T19:21:00Z">
        <w:r w:rsidRPr="002B6BDA" w:rsidDel="00E97974">
          <w:rPr>
            <w:rFonts w:ascii="Times New Roman" w:hAnsi="Times New Roman"/>
            <w:position w:val="-12"/>
            <w:sz w:val="22"/>
            <w:szCs w:val="22"/>
          </w:rPr>
          <w:object w:dxaOrig="3620" w:dyaOrig="380">
            <v:shape id="_x0000_i1080" type="#_x0000_t75" style="width:181.5pt;height:19pt" o:ole="">
              <v:imagedata r:id="rId213" o:title=""/>
            </v:shape>
            <o:OLEObject Type="Embed" ProgID="Equation.3" ShapeID="_x0000_i1080" DrawAspect="Content" ObjectID="_1451996647" r:id="rId214"/>
          </w:object>
        </w:r>
      </w:del>
    </w:p>
    <w:p w:rsidR="00E70A0B" w:rsidRPr="003D0613" w:rsidDel="00E97974" w:rsidRDefault="00E70A0B" w:rsidP="00E70A0B">
      <w:pPr>
        <w:pStyle w:val="paragraph"/>
        <w:ind w:left="0"/>
        <w:rPr>
          <w:del w:id="6207" w:author="BJ Kwak" w:date="2014-01-20T19:21:00Z"/>
          <w:rFonts w:ascii="Times New Roman" w:hAnsi="Times New Roman"/>
          <w:sz w:val="22"/>
          <w:szCs w:val="22"/>
        </w:rPr>
      </w:pPr>
      <w:del w:id="6208" w:author="BJ Kwak" w:date="2014-01-20T19:21:00Z">
        <w:r w:rsidDel="00E97974">
          <w:rPr>
            <w:rFonts w:ascii="Times New Roman" w:hAnsi="Times New Roman"/>
            <w:sz w:val="22"/>
            <w:szCs w:val="22"/>
          </w:rPr>
          <w:delText>The pr</w:delText>
        </w:r>
        <w:r w:rsidRPr="007C65C9" w:rsidDel="00E97974">
          <w:rPr>
            <w:rFonts w:ascii="Times New Roman" w:hAnsi="Times New Roman"/>
            <w:sz w:val="22"/>
            <w:szCs w:val="22"/>
          </w:rPr>
          <w:delText>oposed bandwidths</w:delText>
        </w:r>
        <w:r w:rsidDel="00E97974">
          <w:rPr>
            <w:rFonts w:ascii="Times New Roman" w:hAnsi="Times New Roman"/>
            <w:sz w:val="22"/>
            <w:szCs w:val="22"/>
          </w:rPr>
          <w:delText xml:space="preserve"> for a maximum FFT size of </w:delText>
        </w:r>
        <w:r w:rsidRPr="000A6AE5" w:rsidDel="00E97974">
          <w:rPr>
            <w:rFonts w:ascii="Times New Roman" w:hAnsi="Times New Roman"/>
            <w:i/>
            <w:sz w:val="22"/>
            <w:szCs w:val="22"/>
          </w:rPr>
          <w:delText>M</w:delText>
        </w:r>
        <w:r w:rsidDel="00E97974">
          <w:rPr>
            <w:rFonts w:ascii="Times New Roman" w:hAnsi="Times New Roman"/>
            <w:sz w:val="22"/>
            <w:szCs w:val="22"/>
          </w:rPr>
          <w:delText>=1024 are given in the table</w:delText>
        </w:r>
      </w:del>
    </w:p>
    <w:p w:rsidR="00E70A0B" w:rsidDel="00E97974" w:rsidRDefault="00E70A0B" w:rsidP="00E70A0B">
      <w:pPr>
        <w:jc w:val="both"/>
        <w:rPr>
          <w:del w:id="6209" w:author="BJ Kwak" w:date="2014-01-20T19:21:00Z"/>
          <w:szCs w:val="22"/>
          <w:lang w:val="en-US" w:eastAsia="ko-KR"/>
        </w:rPr>
      </w:pPr>
    </w:p>
    <w:tbl>
      <w:tblPr>
        <w:tblStyle w:val="TableGrid"/>
        <w:tblW w:w="0" w:type="auto"/>
        <w:jc w:val="center"/>
        <w:tblLook w:val="04A0"/>
      </w:tblPr>
      <w:tblGrid>
        <w:gridCol w:w="1458"/>
        <w:gridCol w:w="1530"/>
        <w:gridCol w:w="1800"/>
        <w:gridCol w:w="1530"/>
        <w:gridCol w:w="1796"/>
      </w:tblGrid>
      <w:tr w:rsidR="00E70A0B" w:rsidDel="00E97974" w:rsidTr="0018766B">
        <w:trPr>
          <w:jc w:val="center"/>
          <w:del w:id="6210" w:author="BJ Kwak" w:date="2014-01-20T19:21:00Z"/>
        </w:trPr>
        <w:tc>
          <w:tcPr>
            <w:tcW w:w="1458" w:type="dxa"/>
            <w:vAlign w:val="center"/>
          </w:tcPr>
          <w:p w:rsidR="00E70A0B" w:rsidRPr="00E440FF" w:rsidDel="00E97974" w:rsidRDefault="00E70A0B" w:rsidP="0018766B">
            <w:pPr>
              <w:jc w:val="center"/>
              <w:rPr>
                <w:del w:id="6211" w:author="BJ Kwak" w:date="2014-01-20T19:21:00Z"/>
              </w:rPr>
            </w:pPr>
            <w:del w:id="6212" w:author="BJ Kwak" w:date="2014-01-20T19:21:00Z">
              <w:r w:rsidRPr="00E440FF" w:rsidDel="00E97974">
                <w:delText>BW (MHz)</w:delText>
              </w:r>
            </w:del>
          </w:p>
        </w:tc>
        <w:tc>
          <w:tcPr>
            <w:tcW w:w="1530" w:type="dxa"/>
            <w:vAlign w:val="center"/>
          </w:tcPr>
          <w:p w:rsidR="00E70A0B" w:rsidRPr="00E440FF" w:rsidDel="00E97974" w:rsidRDefault="00E70A0B" w:rsidP="0018766B">
            <w:pPr>
              <w:jc w:val="center"/>
              <w:rPr>
                <w:del w:id="6213" w:author="BJ Kwak" w:date="2014-01-20T19:21:00Z"/>
              </w:rPr>
            </w:pPr>
            <w:del w:id="6214" w:author="BJ Kwak" w:date="2014-01-20T19:21:00Z">
              <w:r w:rsidRPr="00E440FF" w:rsidDel="00E97974">
                <w:delText>No of RBs</w:delText>
              </w:r>
            </w:del>
          </w:p>
        </w:tc>
        <w:tc>
          <w:tcPr>
            <w:tcW w:w="1800" w:type="dxa"/>
            <w:vAlign w:val="center"/>
          </w:tcPr>
          <w:p w:rsidR="00E70A0B" w:rsidRPr="00E440FF" w:rsidDel="00E97974" w:rsidRDefault="00E70A0B" w:rsidP="0018766B">
            <w:pPr>
              <w:jc w:val="center"/>
              <w:rPr>
                <w:del w:id="6215" w:author="BJ Kwak" w:date="2014-01-20T19:21:00Z"/>
              </w:rPr>
            </w:pPr>
            <w:del w:id="6216" w:author="BJ Kwak" w:date="2014-01-20T19:21:00Z">
              <w:r w:rsidRPr="00E440FF" w:rsidDel="00E97974">
                <w:delText>No subcarriers</w:delText>
              </w:r>
            </w:del>
          </w:p>
        </w:tc>
        <w:tc>
          <w:tcPr>
            <w:tcW w:w="1530" w:type="dxa"/>
            <w:vAlign w:val="center"/>
          </w:tcPr>
          <w:p w:rsidR="00E70A0B" w:rsidRPr="00E440FF" w:rsidDel="00E97974" w:rsidRDefault="00E70A0B" w:rsidP="0018766B">
            <w:pPr>
              <w:jc w:val="center"/>
              <w:rPr>
                <w:del w:id="6217" w:author="BJ Kwak" w:date="2014-01-20T19:21:00Z"/>
              </w:rPr>
            </w:pPr>
            <w:del w:id="6218" w:author="BJ Kwak" w:date="2014-01-20T19:21:00Z">
              <w:r w:rsidRPr="00E440FF" w:rsidDel="00E97974">
                <w:delText>FFT size</w:delText>
              </w:r>
            </w:del>
          </w:p>
        </w:tc>
        <w:tc>
          <w:tcPr>
            <w:tcW w:w="1796" w:type="dxa"/>
            <w:vAlign w:val="center"/>
          </w:tcPr>
          <w:p w:rsidR="00E70A0B" w:rsidRPr="00E440FF" w:rsidDel="00E97974" w:rsidRDefault="00E70A0B" w:rsidP="0018766B">
            <w:pPr>
              <w:jc w:val="center"/>
              <w:rPr>
                <w:del w:id="6219" w:author="BJ Kwak" w:date="2014-01-20T19:21:00Z"/>
              </w:rPr>
            </w:pPr>
            <w:del w:id="6220" w:author="BJ Kwak" w:date="2014-01-20T19:21:00Z">
              <w:r w:rsidRPr="00E440FF" w:rsidDel="00E97974">
                <w:delText>Sampling rate</w:delText>
              </w:r>
            </w:del>
          </w:p>
        </w:tc>
      </w:tr>
      <w:tr w:rsidR="00E70A0B" w:rsidDel="00E97974" w:rsidTr="0018766B">
        <w:trPr>
          <w:jc w:val="center"/>
          <w:del w:id="6221" w:author="BJ Kwak" w:date="2014-01-20T19:21:00Z"/>
        </w:trPr>
        <w:tc>
          <w:tcPr>
            <w:tcW w:w="1458" w:type="dxa"/>
            <w:vAlign w:val="center"/>
          </w:tcPr>
          <w:p w:rsidR="00E70A0B" w:rsidRPr="00E440FF" w:rsidDel="00E97974" w:rsidRDefault="00E70A0B" w:rsidP="0018766B">
            <w:pPr>
              <w:jc w:val="center"/>
              <w:rPr>
                <w:del w:id="6222" w:author="BJ Kwak" w:date="2014-01-20T19:21:00Z"/>
              </w:rPr>
            </w:pPr>
            <w:del w:id="6223" w:author="BJ Kwak" w:date="2014-01-20T19:21:00Z">
              <w:r w:rsidDel="00E97974">
                <w:delText>1</w:delText>
              </w:r>
            </w:del>
          </w:p>
        </w:tc>
        <w:tc>
          <w:tcPr>
            <w:tcW w:w="1530" w:type="dxa"/>
            <w:vAlign w:val="center"/>
          </w:tcPr>
          <w:p w:rsidR="00E70A0B" w:rsidRPr="00E440FF" w:rsidDel="00E97974" w:rsidRDefault="00E70A0B" w:rsidP="0018766B">
            <w:pPr>
              <w:jc w:val="center"/>
              <w:rPr>
                <w:del w:id="6224" w:author="BJ Kwak" w:date="2014-01-20T19:21:00Z"/>
              </w:rPr>
            </w:pPr>
            <w:del w:id="6225" w:author="BJ Kwak" w:date="2014-01-20T19:21:00Z">
              <w:r w:rsidDel="00E97974">
                <w:delText>12</w:delText>
              </w:r>
            </w:del>
          </w:p>
        </w:tc>
        <w:tc>
          <w:tcPr>
            <w:tcW w:w="1800" w:type="dxa"/>
            <w:vAlign w:val="center"/>
          </w:tcPr>
          <w:p w:rsidR="00E70A0B" w:rsidRPr="00E440FF" w:rsidDel="00E97974" w:rsidRDefault="00E70A0B" w:rsidP="0018766B">
            <w:pPr>
              <w:jc w:val="center"/>
              <w:rPr>
                <w:del w:id="6226" w:author="BJ Kwak" w:date="2014-01-20T19:21:00Z"/>
              </w:rPr>
            </w:pPr>
            <w:del w:id="6227" w:author="BJ Kwak" w:date="2014-01-20T19:21:00Z">
              <w:r w:rsidDel="00E97974">
                <w:delText>72</w:delText>
              </w:r>
            </w:del>
          </w:p>
        </w:tc>
        <w:tc>
          <w:tcPr>
            <w:tcW w:w="1530" w:type="dxa"/>
            <w:vAlign w:val="center"/>
          </w:tcPr>
          <w:p w:rsidR="00E70A0B" w:rsidRPr="00E440FF" w:rsidDel="00E97974" w:rsidRDefault="00E70A0B" w:rsidP="0018766B">
            <w:pPr>
              <w:jc w:val="center"/>
              <w:rPr>
                <w:del w:id="6228" w:author="BJ Kwak" w:date="2014-01-20T19:21:00Z"/>
              </w:rPr>
            </w:pPr>
            <w:del w:id="6229" w:author="BJ Kwak" w:date="2014-01-20T19:21:00Z">
              <w:r w:rsidDel="00E97974">
                <w:delText>128</w:delText>
              </w:r>
            </w:del>
          </w:p>
        </w:tc>
        <w:tc>
          <w:tcPr>
            <w:tcW w:w="1796" w:type="dxa"/>
            <w:vAlign w:val="center"/>
          </w:tcPr>
          <w:p w:rsidR="00E70A0B" w:rsidRPr="00E440FF" w:rsidDel="00E97974" w:rsidRDefault="00E70A0B" w:rsidP="0018766B">
            <w:pPr>
              <w:jc w:val="center"/>
              <w:rPr>
                <w:del w:id="6230" w:author="BJ Kwak" w:date="2014-01-20T19:21:00Z"/>
              </w:rPr>
            </w:pPr>
            <w:del w:id="6231" w:author="BJ Kwak" w:date="2014-01-20T19:21:00Z">
              <w:r w:rsidDel="00E97974">
                <w:delText>1.92 MHz</w:delText>
              </w:r>
            </w:del>
          </w:p>
        </w:tc>
      </w:tr>
      <w:tr w:rsidR="00E70A0B" w:rsidDel="00E97974" w:rsidTr="0018766B">
        <w:trPr>
          <w:jc w:val="center"/>
          <w:del w:id="6232" w:author="BJ Kwak" w:date="2014-01-20T19:21:00Z"/>
        </w:trPr>
        <w:tc>
          <w:tcPr>
            <w:tcW w:w="1458" w:type="dxa"/>
            <w:vAlign w:val="center"/>
          </w:tcPr>
          <w:p w:rsidR="00E70A0B" w:rsidRPr="00E440FF" w:rsidDel="00E97974" w:rsidRDefault="00E70A0B" w:rsidP="0018766B">
            <w:pPr>
              <w:jc w:val="center"/>
              <w:rPr>
                <w:del w:id="6233" w:author="BJ Kwak" w:date="2014-01-20T19:21:00Z"/>
              </w:rPr>
            </w:pPr>
            <w:del w:id="6234" w:author="BJ Kwak" w:date="2014-01-20T19:21:00Z">
              <w:r w:rsidDel="00E97974">
                <w:delText>3</w:delText>
              </w:r>
            </w:del>
          </w:p>
        </w:tc>
        <w:tc>
          <w:tcPr>
            <w:tcW w:w="1530" w:type="dxa"/>
            <w:vAlign w:val="center"/>
          </w:tcPr>
          <w:p w:rsidR="00E70A0B" w:rsidRPr="00E440FF" w:rsidDel="00E97974" w:rsidRDefault="00E70A0B" w:rsidP="0018766B">
            <w:pPr>
              <w:jc w:val="center"/>
              <w:rPr>
                <w:del w:id="6235" w:author="BJ Kwak" w:date="2014-01-20T19:21:00Z"/>
              </w:rPr>
            </w:pPr>
            <w:del w:id="6236" w:author="BJ Kwak" w:date="2014-01-20T19:21:00Z">
              <w:r w:rsidDel="00E97974">
                <w:delText>33</w:delText>
              </w:r>
            </w:del>
          </w:p>
        </w:tc>
        <w:tc>
          <w:tcPr>
            <w:tcW w:w="1800" w:type="dxa"/>
            <w:vAlign w:val="center"/>
          </w:tcPr>
          <w:p w:rsidR="00E70A0B" w:rsidRPr="00E440FF" w:rsidDel="00E97974" w:rsidRDefault="00E70A0B" w:rsidP="0018766B">
            <w:pPr>
              <w:jc w:val="center"/>
              <w:rPr>
                <w:del w:id="6237" w:author="BJ Kwak" w:date="2014-01-20T19:21:00Z"/>
              </w:rPr>
            </w:pPr>
            <w:del w:id="6238" w:author="BJ Kwak" w:date="2014-01-20T19:21:00Z">
              <w:r w:rsidDel="00E97974">
                <w:delText>198</w:delText>
              </w:r>
            </w:del>
          </w:p>
        </w:tc>
        <w:tc>
          <w:tcPr>
            <w:tcW w:w="1530" w:type="dxa"/>
            <w:vAlign w:val="center"/>
          </w:tcPr>
          <w:p w:rsidR="00E70A0B" w:rsidRPr="00E440FF" w:rsidDel="00E97974" w:rsidRDefault="00E70A0B" w:rsidP="0018766B">
            <w:pPr>
              <w:jc w:val="center"/>
              <w:rPr>
                <w:del w:id="6239" w:author="BJ Kwak" w:date="2014-01-20T19:21:00Z"/>
              </w:rPr>
            </w:pPr>
            <w:del w:id="6240" w:author="BJ Kwak" w:date="2014-01-20T19:21:00Z">
              <w:r w:rsidDel="00E97974">
                <w:delText>256</w:delText>
              </w:r>
            </w:del>
          </w:p>
        </w:tc>
        <w:tc>
          <w:tcPr>
            <w:tcW w:w="1796" w:type="dxa"/>
            <w:vAlign w:val="center"/>
          </w:tcPr>
          <w:p w:rsidR="00E70A0B" w:rsidRPr="00E440FF" w:rsidDel="00E97974" w:rsidRDefault="00E70A0B" w:rsidP="0018766B">
            <w:pPr>
              <w:jc w:val="center"/>
              <w:rPr>
                <w:del w:id="6241" w:author="BJ Kwak" w:date="2014-01-20T19:21:00Z"/>
              </w:rPr>
            </w:pPr>
            <w:del w:id="6242" w:author="BJ Kwak" w:date="2014-01-20T19:21:00Z">
              <w:r w:rsidDel="00E97974">
                <w:delText>3.84 MHz</w:delText>
              </w:r>
            </w:del>
          </w:p>
        </w:tc>
      </w:tr>
      <w:tr w:rsidR="00E70A0B" w:rsidDel="00E97974" w:rsidTr="0018766B">
        <w:trPr>
          <w:jc w:val="center"/>
          <w:del w:id="6243" w:author="BJ Kwak" w:date="2014-01-20T19:21:00Z"/>
        </w:trPr>
        <w:tc>
          <w:tcPr>
            <w:tcW w:w="1458" w:type="dxa"/>
            <w:vAlign w:val="center"/>
          </w:tcPr>
          <w:p w:rsidR="00E70A0B" w:rsidRPr="00E440FF" w:rsidDel="00E97974" w:rsidRDefault="00E70A0B" w:rsidP="0018766B">
            <w:pPr>
              <w:jc w:val="center"/>
              <w:rPr>
                <w:del w:id="6244" w:author="BJ Kwak" w:date="2014-01-20T19:21:00Z"/>
              </w:rPr>
            </w:pPr>
            <w:del w:id="6245" w:author="BJ Kwak" w:date="2014-01-20T19:21:00Z">
              <w:r w:rsidDel="00E97974">
                <w:delText>5</w:delText>
              </w:r>
            </w:del>
          </w:p>
        </w:tc>
        <w:tc>
          <w:tcPr>
            <w:tcW w:w="1530" w:type="dxa"/>
            <w:vAlign w:val="center"/>
          </w:tcPr>
          <w:p w:rsidR="00E70A0B" w:rsidRPr="00E440FF" w:rsidDel="00E97974" w:rsidRDefault="00E70A0B" w:rsidP="0018766B">
            <w:pPr>
              <w:jc w:val="center"/>
              <w:rPr>
                <w:del w:id="6246" w:author="BJ Kwak" w:date="2014-01-20T19:21:00Z"/>
              </w:rPr>
            </w:pPr>
            <w:del w:id="6247" w:author="BJ Kwak" w:date="2014-01-20T19:21:00Z">
              <w:r w:rsidDel="00E97974">
                <w:delText>56</w:delText>
              </w:r>
            </w:del>
          </w:p>
        </w:tc>
        <w:tc>
          <w:tcPr>
            <w:tcW w:w="1800" w:type="dxa"/>
            <w:vAlign w:val="center"/>
          </w:tcPr>
          <w:p w:rsidR="00E70A0B" w:rsidRPr="00E440FF" w:rsidDel="00E97974" w:rsidRDefault="00E70A0B" w:rsidP="0018766B">
            <w:pPr>
              <w:jc w:val="center"/>
              <w:rPr>
                <w:del w:id="6248" w:author="BJ Kwak" w:date="2014-01-20T19:21:00Z"/>
              </w:rPr>
            </w:pPr>
            <w:del w:id="6249" w:author="BJ Kwak" w:date="2014-01-20T19:21:00Z">
              <w:r w:rsidDel="00E97974">
                <w:delText>336</w:delText>
              </w:r>
            </w:del>
          </w:p>
        </w:tc>
        <w:tc>
          <w:tcPr>
            <w:tcW w:w="1530" w:type="dxa"/>
            <w:vAlign w:val="center"/>
          </w:tcPr>
          <w:p w:rsidR="00E70A0B" w:rsidRPr="00E440FF" w:rsidDel="00E97974" w:rsidRDefault="00E70A0B" w:rsidP="0018766B">
            <w:pPr>
              <w:jc w:val="center"/>
              <w:rPr>
                <w:del w:id="6250" w:author="BJ Kwak" w:date="2014-01-20T19:21:00Z"/>
              </w:rPr>
            </w:pPr>
            <w:del w:id="6251" w:author="BJ Kwak" w:date="2014-01-20T19:21:00Z">
              <w:r w:rsidDel="00E97974">
                <w:delText>512</w:delText>
              </w:r>
            </w:del>
          </w:p>
        </w:tc>
        <w:tc>
          <w:tcPr>
            <w:tcW w:w="1796" w:type="dxa"/>
            <w:vAlign w:val="center"/>
          </w:tcPr>
          <w:p w:rsidR="00E70A0B" w:rsidRPr="00E440FF" w:rsidDel="00E97974" w:rsidRDefault="00E70A0B" w:rsidP="0018766B">
            <w:pPr>
              <w:jc w:val="center"/>
              <w:rPr>
                <w:del w:id="6252" w:author="BJ Kwak" w:date="2014-01-20T19:21:00Z"/>
              </w:rPr>
            </w:pPr>
            <w:del w:id="6253" w:author="BJ Kwak" w:date="2014-01-20T19:21:00Z">
              <w:r w:rsidDel="00E97974">
                <w:delText>7.68 MHz</w:delText>
              </w:r>
            </w:del>
          </w:p>
        </w:tc>
      </w:tr>
      <w:tr w:rsidR="00E70A0B" w:rsidDel="00E97974" w:rsidTr="0018766B">
        <w:trPr>
          <w:jc w:val="center"/>
          <w:del w:id="6254" w:author="BJ Kwak" w:date="2014-01-20T19:21:00Z"/>
        </w:trPr>
        <w:tc>
          <w:tcPr>
            <w:tcW w:w="1458" w:type="dxa"/>
            <w:vAlign w:val="center"/>
          </w:tcPr>
          <w:p w:rsidR="00E70A0B" w:rsidRPr="00E440FF" w:rsidDel="00E97974" w:rsidRDefault="00E70A0B" w:rsidP="0018766B">
            <w:pPr>
              <w:jc w:val="center"/>
              <w:rPr>
                <w:del w:id="6255" w:author="BJ Kwak" w:date="2014-01-20T19:21:00Z"/>
              </w:rPr>
            </w:pPr>
            <w:del w:id="6256" w:author="BJ Kwak" w:date="2014-01-20T19:21:00Z">
              <w:r w:rsidDel="00E97974">
                <w:delText>10</w:delText>
              </w:r>
            </w:del>
          </w:p>
        </w:tc>
        <w:tc>
          <w:tcPr>
            <w:tcW w:w="1530" w:type="dxa"/>
            <w:vAlign w:val="center"/>
          </w:tcPr>
          <w:p w:rsidR="00E70A0B" w:rsidRPr="00E440FF" w:rsidDel="00E97974" w:rsidRDefault="00E70A0B" w:rsidP="0018766B">
            <w:pPr>
              <w:jc w:val="center"/>
              <w:rPr>
                <w:del w:id="6257" w:author="BJ Kwak" w:date="2014-01-20T19:21:00Z"/>
              </w:rPr>
            </w:pPr>
            <w:del w:id="6258" w:author="BJ Kwak" w:date="2014-01-20T19:21:00Z">
              <w:r w:rsidDel="00E97974">
                <w:delText>111</w:delText>
              </w:r>
            </w:del>
          </w:p>
        </w:tc>
        <w:tc>
          <w:tcPr>
            <w:tcW w:w="1800" w:type="dxa"/>
            <w:vAlign w:val="center"/>
          </w:tcPr>
          <w:p w:rsidR="00E70A0B" w:rsidRPr="00E440FF" w:rsidDel="00E97974" w:rsidRDefault="00E70A0B" w:rsidP="0018766B">
            <w:pPr>
              <w:jc w:val="center"/>
              <w:rPr>
                <w:del w:id="6259" w:author="BJ Kwak" w:date="2014-01-20T19:21:00Z"/>
              </w:rPr>
            </w:pPr>
            <w:del w:id="6260" w:author="BJ Kwak" w:date="2014-01-20T19:21:00Z">
              <w:r w:rsidDel="00E97974">
                <w:delText>666</w:delText>
              </w:r>
            </w:del>
          </w:p>
        </w:tc>
        <w:tc>
          <w:tcPr>
            <w:tcW w:w="1530" w:type="dxa"/>
            <w:vAlign w:val="center"/>
          </w:tcPr>
          <w:p w:rsidR="00E70A0B" w:rsidRPr="00E440FF" w:rsidDel="00E97974" w:rsidRDefault="00E70A0B" w:rsidP="0018766B">
            <w:pPr>
              <w:jc w:val="center"/>
              <w:rPr>
                <w:del w:id="6261" w:author="BJ Kwak" w:date="2014-01-20T19:21:00Z"/>
              </w:rPr>
            </w:pPr>
            <w:del w:id="6262" w:author="BJ Kwak" w:date="2014-01-20T19:21:00Z">
              <w:r w:rsidDel="00E97974">
                <w:delText>1024</w:delText>
              </w:r>
            </w:del>
          </w:p>
        </w:tc>
        <w:tc>
          <w:tcPr>
            <w:tcW w:w="1796" w:type="dxa"/>
            <w:vAlign w:val="center"/>
          </w:tcPr>
          <w:p w:rsidR="00E70A0B" w:rsidRPr="00E440FF" w:rsidDel="00E97974" w:rsidRDefault="00E70A0B" w:rsidP="0018766B">
            <w:pPr>
              <w:jc w:val="center"/>
              <w:rPr>
                <w:del w:id="6263" w:author="BJ Kwak" w:date="2014-01-20T19:21:00Z"/>
              </w:rPr>
            </w:pPr>
            <w:del w:id="6264" w:author="BJ Kwak" w:date="2014-01-20T19:21:00Z">
              <w:r w:rsidDel="00E97974">
                <w:delText>15.36 MHz</w:delText>
              </w:r>
            </w:del>
          </w:p>
        </w:tc>
      </w:tr>
      <w:tr w:rsidR="00E70A0B" w:rsidDel="00E97974" w:rsidTr="0018766B">
        <w:trPr>
          <w:jc w:val="center"/>
          <w:del w:id="6265" w:author="BJ Kwak" w:date="2014-01-20T19:21:00Z"/>
        </w:trPr>
        <w:tc>
          <w:tcPr>
            <w:tcW w:w="1458" w:type="dxa"/>
            <w:vAlign w:val="center"/>
          </w:tcPr>
          <w:p w:rsidR="00E70A0B" w:rsidRPr="00E440FF" w:rsidDel="00E97974" w:rsidRDefault="00E70A0B" w:rsidP="0018766B">
            <w:pPr>
              <w:jc w:val="center"/>
              <w:rPr>
                <w:del w:id="6266" w:author="BJ Kwak" w:date="2014-01-20T19:21:00Z"/>
              </w:rPr>
            </w:pPr>
            <w:del w:id="6267" w:author="BJ Kwak" w:date="2014-01-20T19:21:00Z">
              <w:r w:rsidDel="00E97974">
                <w:delText>15</w:delText>
              </w:r>
            </w:del>
          </w:p>
        </w:tc>
        <w:tc>
          <w:tcPr>
            <w:tcW w:w="1530" w:type="dxa"/>
            <w:vAlign w:val="center"/>
          </w:tcPr>
          <w:p w:rsidR="00E70A0B" w:rsidRPr="00E440FF" w:rsidDel="00E97974" w:rsidRDefault="00E70A0B" w:rsidP="0018766B">
            <w:pPr>
              <w:jc w:val="center"/>
              <w:rPr>
                <w:del w:id="6268" w:author="BJ Kwak" w:date="2014-01-20T19:21:00Z"/>
              </w:rPr>
            </w:pPr>
            <w:del w:id="6269" w:author="BJ Kwak" w:date="2014-01-20T19:21:00Z">
              <w:r w:rsidDel="00E97974">
                <w:delText>166</w:delText>
              </w:r>
            </w:del>
          </w:p>
        </w:tc>
        <w:tc>
          <w:tcPr>
            <w:tcW w:w="1800" w:type="dxa"/>
            <w:vAlign w:val="center"/>
          </w:tcPr>
          <w:p w:rsidR="00E70A0B" w:rsidRPr="00E440FF" w:rsidDel="00E97974" w:rsidRDefault="00E70A0B" w:rsidP="0018766B">
            <w:pPr>
              <w:jc w:val="center"/>
              <w:rPr>
                <w:del w:id="6270" w:author="BJ Kwak" w:date="2014-01-20T19:21:00Z"/>
              </w:rPr>
            </w:pPr>
            <w:del w:id="6271" w:author="BJ Kwak" w:date="2014-01-20T19:21:00Z">
              <w:r w:rsidDel="00E97974">
                <w:delText>996</w:delText>
              </w:r>
            </w:del>
          </w:p>
        </w:tc>
        <w:tc>
          <w:tcPr>
            <w:tcW w:w="1530" w:type="dxa"/>
            <w:vAlign w:val="center"/>
          </w:tcPr>
          <w:p w:rsidR="00E70A0B" w:rsidRPr="00E440FF" w:rsidDel="00E97974" w:rsidRDefault="00E70A0B" w:rsidP="0018766B">
            <w:pPr>
              <w:jc w:val="center"/>
              <w:rPr>
                <w:del w:id="6272" w:author="BJ Kwak" w:date="2014-01-20T19:21:00Z"/>
              </w:rPr>
            </w:pPr>
            <w:del w:id="6273" w:author="BJ Kwak" w:date="2014-01-20T19:21:00Z">
              <w:r w:rsidDel="00E97974">
                <w:delText>1024</w:delText>
              </w:r>
            </w:del>
          </w:p>
        </w:tc>
        <w:tc>
          <w:tcPr>
            <w:tcW w:w="1796" w:type="dxa"/>
            <w:vAlign w:val="center"/>
          </w:tcPr>
          <w:p w:rsidR="00E70A0B" w:rsidRPr="00E440FF" w:rsidDel="00E97974" w:rsidRDefault="00E70A0B" w:rsidP="0018766B">
            <w:pPr>
              <w:jc w:val="center"/>
              <w:rPr>
                <w:del w:id="6274" w:author="BJ Kwak" w:date="2014-01-20T19:21:00Z"/>
              </w:rPr>
            </w:pPr>
            <w:del w:id="6275" w:author="BJ Kwak" w:date="2014-01-20T19:21:00Z">
              <w:r w:rsidDel="00E97974">
                <w:delText>15.36 MHz</w:delText>
              </w:r>
            </w:del>
          </w:p>
        </w:tc>
      </w:tr>
    </w:tbl>
    <w:p w:rsidR="00E70A0B" w:rsidDel="00E97974" w:rsidRDefault="00E70A0B" w:rsidP="00E70A0B">
      <w:pPr>
        <w:pStyle w:val="paragraph"/>
        <w:ind w:left="0"/>
        <w:rPr>
          <w:del w:id="6276" w:author="BJ Kwak" w:date="2014-01-20T19:21:00Z"/>
          <w:rFonts w:ascii="Times New Roman" w:hAnsi="Times New Roman"/>
          <w:b/>
          <w:sz w:val="22"/>
          <w:szCs w:val="22"/>
        </w:rPr>
      </w:pPr>
    </w:p>
    <w:p w:rsidR="00E70A0B" w:rsidDel="00E97974" w:rsidRDefault="00E70A0B" w:rsidP="00E70A0B">
      <w:pPr>
        <w:jc w:val="both"/>
        <w:rPr>
          <w:del w:id="6277" w:author="BJ Kwak" w:date="2014-01-20T19:21:00Z"/>
          <w:szCs w:val="22"/>
          <w:lang w:val="en-US" w:eastAsia="ko-KR"/>
        </w:rPr>
      </w:pPr>
    </w:p>
    <w:p w:rsidR="00E70A0B" w:rsidDel="00E97974" w:rsidRDefault="00E70A0B" w:rsidP="00E70A0B">
      <w:pPr>
        <w:pStyle w:val="Heading3"/>
        <w:rPr>
          <w:del w:id="6278" w:author="BJ Kwak" w:date="2014-01-20T19:21:00Z"/>
          <w:lang w:val="en-US"/>
        </w:rPr>
      </w:pPr>
      <w:del w:id="6279" w:author="BJ Kwak" w:date="2014-01-20T19:21:00Z">
        <w:r w:rsidDel="00E97974">
          <w:rPr>
            <w:rFonts w:hint="eastAsia"/>
            <w:lang w:val="en-US"/>
          </w:rPr>
          <w:lastRenderedPageBreak/>
          <w:delText>Data frame structure</w:delText>
        </w:r>
      </w:del>
    </w:p>
    <w:p w:rsidR="00E70A0B" w:rsidDel="00E97974" w:rsidRDefault="00E70A0B" w:rsidP="00E70A0B">
      <w:pPr>
        <w:pStyle w:val="paragraph"/>
        <w:ind w:left="0"/>
        <w:rPr>
          <w:del w:id="6280" w:author="BJ Kwak" w:date="2014-01-20T19:21:00Z"/>
          <w:rFonts w:ascii="Times New Roman" w:hAnsi="Times New Roman"/>
          <w:sz w:val="22"/>
          <w:szCs w:val="22"/>
        </w:rPr>
      </w:pPr>
      <w:del w:id="6281" w:author="BJ Kwak" w:date="2014-01-20T19:21:00Z">
        <w:r w:rsidRPr="003A22CB" w:rsidDel="00E97974">
          <w:rPr>
            <w:rFonts w:ascii="Times New Roman" w:hAnsi="Times New Roman"/>
            <w:sz w:val="22"/>
            <w:szCs w:val="22"/>
          </w:rPr>
          <w:delText>The physical layer protocol data unit (PPDU) is formed by concatenating synchronization header (SHR), Discovery header (DIS), physical layer header (PHR) and physical layer service data unit (PSDU)</w:delText>
        </w:r>
        <w:r w:rsidDel="00E97974">
          <w:rPr>
            <w:rFonts w:ascii="Times New Roman" w:hAnsi="Times New Roman"/>
            <w:sz w:val="22"/>
            <w:szCs w:val="22"/>
          </w:rPr>
          <w:delText xml:space="preserve"> as illustrated:</w:delText>
        </w:r>
      </w:del>
    </w:p>
    <w:p w:rsidR="00E70A0B" w:rsidRPr="003A22CB" w:rsidDel="00E97974" w:rsidRDefault="00E70A0B" w:rsidP="00E70A0B">
      <w:pPr>
        <w:pStyle w:val="paragraph"/>
        <w:ind w:left="0"/>
        <w:jc w:val="center"/>
        <w:rPr>
          <w:del w:id="6282" w:author="BJ Kwak" w:date="2014-01-20T19:21:00Z"/>
          <w:rFonts w:ascii="Times New Roman" w:hAnsi="Times New Roman"/>
          <w:sz w:val="22"/>
          <w:szCs w:val="22"/>
        </w:rPr>
      </w:pPr>
      <w:del w:id="6283" w:author="BJ Kwak" w:date="2014-01-20T19:21:00Z">
        <w:r w:rsidRPr="00563479" w:rsidDel="00E97974">
          <w:rPr>
            <w:rFonts w:ascii="Times New Roman" w:hAnsi="Times New Roman"/>
            <w:sz w:val="22"/>
            <w:szCs w:val="22"/>
          </w:rPr>
          <w:object w:dxaOrig="6312" w:dyaOrig="1341">
            <v:shape id="_x0000_i1081" type="#_x0000_t75" style="width:315.5pt;height:67pt" o:ole="">
              <v:imagedata r:id="rId215" o:title=""/>
            </v:shape>
            <o:OLEObject Type="Embed" ProgID="Visio.Drawing.11" ShapeID="_x0000_i1081" DrawAspect="Content" ObjectID="_1451996648" r:id="rId216"/>
          </w:object>
        </w:r>
      </w:del>
    </w:p>
    <w:p w:rsidR="00E70A0B" w:rsidDel="00E97974" w:rsidRDefault="00E70A0B" w:rsidP="00E70A0B">
      <w:pPr>
        <w:pStyle w:val="paragraph"/>
        <w:ind w:left="0"/>
        <w:rPr>
          <w:del w:id="6284" w:author="BJ Kwak" w:date="2014-01-20T19:21:00Z"/>
          <w:rFonts w:cs="Arial"/>
          <w:b/>
        </w:rPr>
      </w:pPr>
    </w:p>
    <w:p w:rsidR="00E70A0B" w:rsidRPr="003A22CB" w:rsidDel="00E97974" w:rsidRDefault="00E70A0B" w:rsidP="00E70A0B">
      <w:pPr>
        <w:pStyle w:val="paragraph"/>
        <w:ind w:left="0"/>
        <w:rPr>
          <w:del w:id="6285" w:author="BJ Kwak" w:date="2014-01-20T19:21:00Z"/>
          <w:rFonts w:ascii="Times New Roman" w:hAnsi="Times New Roman"/>
          <w:sz w:val="22"/>
          <w:szCs w:val="22"/>
        </w:rPr>
      </w:pPr>
      <w:del w:id="6286" w:author="BJ Kwak" w:date="2014-01-20T19:21:00Z">
        <w:r w:rsidRPr="003A22CB" w:rsidDel="00E97974">
          <w:rPr>
            <w:rFonts w:ascii="Times New Roman" w:hAnsi="Times New Roman"/>
            <w:sz w:val="22"/>
            <w:szCs w:val="22"/>
          </w:rPr>
          <w:delText>Reference signals for demodulation/equalization are embedded in the PSDU.</w:delText>
        </w:r>
      </w:del>
    </w:p>
    <w:p w:rsidR="00E70A0B" w:rsidRPr="003A22CB" w:rsidDel="00E97974" w:rsidRDefault="00E70A0B" w:rsidP="00E70A0B">
      <w:pPr>
        <w:pStyle w:val="paragraph"/>
        <w:ind w:left="0"/>
        <w:rPr>
          <w:del w:id="6287" w:author="BJ Kwak" w:date="2014-01-20T19:21:00Z"/>
          <w:rFonts w:ascii="Times New Roman" w:hAnsi="Times New Roman"/>
          <w:sz w:val="22"/>
          <w:szCs w:val="22"/>
        </w:rPr>
      </w:pPr>
      <w:del w:id="6288" w:author="BJ Kwak" w:date="2014-01-20T19:21:00Z">
        <w:r w:rsidRPr="003A22CB" w:rsidDel="00E97974">
          <w:rPr>
            <w:rFonts w:ascii="Times New Roman" w:hAnsi="Times New Roman"/>
            <w:sz w:val="22"/>
            <w:szCs w:val="22"/>
          </w:rPr>
          <w:delText>The MAC protocol data unit (MPDU) is passed to the PHY. Such data is encoded by QC-LDPC codes.</w:delText>
        </w:r>
      </w:del>
    </w:p>
    <w:p w:rsidR="00735398" w:rsidDel="00E97974" w:rsidRDefault="00475D4F" w:rsidP="0099209F">
      <w:pPr>
        <w:rPr>
          <w:del w:id="6289" w:author="BJ Kwak" w:date="2014-01-20T19:21:00Z"/>
          <w:b/>
          <w:lang w:eastAsia="ko-KR"/>
        </w:rPr>
      </w:pPr>
      <w:del w:id="6290" w:author="BJ Kwak" w:date="2014-01-20T19:21:00Z">
        <w:r w:rsidDel="00E97974">
          <w:rPr>
            <w:rFonts w:hint="eastAsia"/>
            <w:b/>
            <w:highlight w:val="yellow"/>
            <w:lang w:eastAsia="ko-KR"/>
          </w:rPr>
          <w:delText>&lt;/707r2</w:delText>
        </w:r>
        <w:r w:rsidR="0099209F" w:rsidRPr="000A7F96" w:rsidDel="00E97974">
          <w:rPr>
            <w:rFonts w:hint="eastAsia"/>
            <w:b/>
            <w:highlight w:val="yellow"/>
            <w:lang w:eastAsia="ko-KR"/>
          </w:rPr>
          <w:delText>&gt;</w:delText>
        </w:r>
      </w:del>
    </w:p>
    <w:p w:rsidR="0099209F" w:rsidDel="00E97974" w:rsidRDefault="0099209F" w:rsidP="0099209F">
      <w:pPr>
        <w:rPr>
          <w:del w:id="6291" w:author="BJ Kwak" w:date="2014-01-20T19:21:00Z"/>
          <w:b/>
          <w:lang w:eastAsia="ko-KR"/>
        </w:rPr>
      </w:pPr>
    </w:p>
    <w:p w:rsidR="00EE27D1" w:rsidDel="00E97974" w:rsidRDefault="00EE27D1" w:rsidP="007F00DF">
      <w:pPr>
        <w:rPr>
          <w:del w:id="6292" w:author="BJ Kwak" w:date="2014-01-20T19:21:00Z"/>
          <w:lang w:eastAsia="ko-KR"/>
        </w:rPr>
      </w:pPr>
    </w:p>
    <w:p w:rsidR="009B4BC3" w:rsidDel="00E97974" w:rsidRDefault="009B4BC3" w:rsidP="009B4BC3">
      <w:pPr>
        <w:jc w:val="both"/>
        <w:rPr>
          <w:del w:id="6293" w:author="BJ Kwak" w:date="2014-01-20T19:21:00Z"/>
          <w:i/>
          <w:color w:val="FF0000"/>
          <w:lang w:eastAsia="ko-KR"/>
        </w:rPr>
      </w:pPr>
      <w:del w:id="6294" w:author="BJ Kwak" w:date="2014-01-20T19:21: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&lt;373r1&gt; is proposal specific and will be deleted.</w:delText>
        </w:r>
      </w:del>
    </w:p>
    <w:p w:rsidR="008B3EB2" w:rsidRPr="0099562C" w:rsidDel="00E97974" w:rsidRDefault="008B3EB2" w:rsidP="007F00DF">
      <w:pPr>
        <w:rPr>
          <w:del w:id="6295" w:author="BJ Kwak" w:date="2014-01-20T19:21:00Z"/>
          <w:b/>
          <w:lang w:eastAsia="ko-KR"/>
        </w:rPr>
      </w:pPr>
      <w:del w:id="6296" w:author="BJ Kwak" w:date="2014-01-20T19:21:00Z">
        <w:r w:rsidRPr="0099562C" w:rsidDel="00E97974">
          <w:rPr>
            <w:rFonts w:hint="eastAsia"/>
            <w:b/>
            <w:highlight w:val="yellow"/>
            <w:lang w:eastAsia="ko-KR"/>
          </w:rPr>
          <w:delText>&lt;373r1</w:delText>
        </w:r>
        <w:r w:rsidR="005D725B" w:rsidDel="00E97974">
          <w:rPr>
            <w:rFonts w:hint="eastAsia"/>
            <w:b/>
            <w:highlight w:val="yellow"/>
            <w:lang w:eastAsia="ko-KR"/>
          </w:rPr>
          <w:delText xml:space="preserve"> name=</w:delText>
        </w:r>
        <w:r w:rsidR="005D725B" w:rsidDel="00E97974">
          <w:rPr>
            <w:b/>
            <w:highlight w:val="yellow"/>
            <w:lang w:eastAsia="ko-KR"/>
          </w:rPr>
          <w:delText>”</w:delText>
        </w:r>
        <w:r w:rsidR="005D725B" w:rsidDel="00E97974">
          <w:rPr>
            <w:rFonts w:hint="eastAsia"/>
            <w:b/>
            <w:highlight w:val="yellow"/>
            <w:lang w:eastAsia="ko-KR"/>
          </w:rPr>
          <w:delText>BJ Kwak, ETRI, bjkwak@etri.re.kr</w:delText>
        </w:r>
        <w:r w:rsidR="005D725B" w:rsidDel="00E97974">
          <w:rPr>
            <w:b/>
            <w:highlight w:val="yellow"/>
            <w:lang w:eastAsia="ko-KR"/>
          </w:rPr>
          <w:delText>”</w:delText>
        </w:r>
        <w:r w:rsidRPr="0099562C" w:rsidDel="00E97974">
          <w:rPr>
            <w:rFonts w:hint="eastAsia"/>
            <w:b/>
            <w:highlight w:val="yellow"/>
            <w:lang w:eastAsia="ko-KR"/>
          </w:rPr>
          <w:delText>&gt;</w:delText>
        </w:r>
      </w:del>
    </w:p>
    <w:p w:rsidR="008B3EB2" w:rsidRPr="0099562C" w:rsidDel="00E97974" w:rsidRDefault="008B3EB2" w:rsidP="008B3EB2">
      <w:pPr>
        <w:jc w:val="both"/>
        <w:rPr>
          <w:del w:id="6297" w:author="BJ Kwak" w:date="2014-01-20T19:21:00Z"/>
          <w:lang w:eastAsia="ko-KR"/>
        </w:rPr>
      </w:pPr>
      <w:del w:id="6298" w:author="BJ Kwak" w:date="2014-01-20T19:21:00Z">
        <w:r w:rsidRPr="0099562C" w:rsidDel="00E97974">
          <w:rPr>
            <w:rFonts w:hint="eastAsia"/>
            <w:lang w:eastAsia="ko-KR"/>
          </w:rPr>
          <w:delText xml:space="preserve">The transmitted RF signal is generated by modulating the complex baseband signal, which is composed of multifarious fields. The fields are delimited by timing boundaries. The general PHY frame format is shown in </w:delText>
        </w:r>
        <w:r w:rsidR="00182D98" w:rsidRPr="0099562C" w:rsidDel="00E97974">
          <w:rPr>
            <w:lang w:eastAsia="ko-KR"/>
          </w:rPr>
          <w:fldChar w:fldCharType="begin"/>
        </w:r>
        <w:r w:rsidRPr="0099562C" w:rsidDel="00E97974">
          <w:rPr>
            <w:rFonts w:hint="eastAsia"/>
            <w:lang w:eastAsia="ko-KR"/>
          </w:rPr>
          <w:delInstrText>REF _Ref361304859</w:delInstrText>
        </w:r>
        <w:r w:rsidRPr="0099562C" w:rsidDel="00E97974">
          <w:rPr>
            <w:lang w:eastAsia="ko-KR"/>
          </w:rPr>
          <w:delInstrText xml:space="preserve">  \* MERGEFORMAT </w:delInstrText>
        </w:r>
        <w:r w:rsidR="00182D98" w:rsidRPr="0099562C" w:rsidDel="00E97974">
          <w:rPr>
            <w:lang w:eastAsia="ko-KR"/>
          </w:rPr>
          <w:fldChar w:fldCharType="separate"/>
        </w:r>
        <w:r w:rsidRPr="0099562C" w:rsidDel="00E97974">
          <w:delText xml:space="preserve">Figure </w:delText>
        </w:r>
        <w:r w:rsidRPr="0099562C" w:rsidDel="00E97974">
          <w:rPr>
            <w:noProof/>
          </w:rPr>
          <w:delText>2</w:delText>
        </w:r>
        <w:r w:rsidR="00182D98"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rPr>
          <w:del w:id="6299" w:author="BJ Kwak" w:date="2014-01-20T19:21:00Z"/>
          <w:lang w:eastAsia="ko-KR"/>
        </w:rPr>
      </w:pPr>
    </w:p>
    <w:p w:rsidR="008B3EB2" w:rsidRPr="0099562C" w:rsidDel="00E97974" w:rsidRDefault="008B3EB2" w:rsidP="008B3EB2">
      <w:pPr>
        <w:rPr>
          <w:del w:id="6300" w:author="BJ Kwak" w:date="2014-01-20T19:21:00Z"/>
          <w:lang w:eastAsia="ko-KR"/>
        </w:rPr>
      </w:pPr>
    </w:p>
    <w:p w:rsidR="008B3EB2" w:rsidRPr="0099562C" w:rsidDel="00E97974" w:rsidRDefault="008B3EB2" w:rsidP="008B3EB2">
      <w:pPr>
        <w:jc w:val="center"/>
        <w:rPr>
          <w:del w:id="6301" w:author="BJ Kwak" w:date="2014-01-20T19:21:00Z"/>
          <w:lang w:eastAsia="ko-KR"/>
        </w:rPr>
      </w:pPr>
      <w:del w:id="6302" w:author="BJ Kwak" w:date="2014-01-20T19:21:00Z">
        <w:r w:rsidRPr="0099562C" w:rsidDel="00E97974">
          <w:object w:dxaOrig="7795" w:dyaOrig="391">
            <v:shape id="_x0000_i1082" type="#_x0000_t75" style="width:390.5pt;height:18.5pt" o:ole="">
              <v:imagedata r:id="rId217" o:title=""/>
            </v:shape>
            <o:OLEObject Type="Embed" ProgID="Visio.Drawing.11" ShapeID="_x0000_i1082" DrawAspect="Content" ObjectID="_1451996649" r:id="rId218"/>
          </w:object>
        </w:r>
      </w:del>
    </w:p>
    <w:p w:rsidR="008B3EB2" w:rsidRPr="0099562C" w:rsidDel="00E97974" w:rsidRDefault="008B3EB2" w:rsidP="008B3EB2">
      <w:pPr>
        <w:pStyle w:val="Caption"/>
        <w:jc w:val="center"/>
        <w:rPr>
          <w:del w:id="6303" w:author="BJ Kwak" w:date="2014-01-20T19:21:00Z"/>
          <w:lang w:eastAsia="ko-KR"/>
        </w:rPr>
      </w:pPr>
      <w:bookmarkStart w:id="6304" w:name="_Ref361304859"/>
      <w:del w:id="6305" w:author="BJ Kwak" w:date="2014-01-20T19:21:00Z">
        <w:r w:rsidRPr="0099562C" w:rsidDel="00E97974">
          <w:delText xml:space="preserve">Figure </w:delText>
        </w:r>
        <w:r w:rsidR="00182D98" w:rsidRPr="0099562C" w:rsidDel="00E97974">
          <w:rPr>
            <w:b w:val="0"/>
            <w:bCs w:val="0"/>
          </w:rPr>
          <w:fldChar w:fldCharType="begin"/>
        </w:r>
        <w:r w:rsidRPr="0099562C" w:rsidDel="00E97974">
          <w:delInstrText xml:space="preserve"> SEQ Figure \* ARABIC </w:delInstrText>
        </w:r>
        <w:r w:rsidR="00182D98" w:rsidRPr="0099562C" w:rsidDel="00E97974">
          <w:rPr>
            <w:b w:val="0"/>
            <w:bCs w:val="0"/>
          </w:rPr>
          <w:fldChar w:fldCharType="separate"/>
        </w:r>
        <w:r w:rsidRPr="0099562C" w:rsidDel="00E97974">
          <w:rPr>
            <w:noProof/>
          </w:rPr>
          <w:delText>2</w:delText>
        </w:r>
        <w:r w:rsidR="00182D98" w:rsidRPr="0099562C" w:rsidDel="00E97974">
          <w:rPr>
            <w:b w:val="0"/>
            <w:bCs w:val="0"/>
          </w:rPr>
          <w:fldChar w:fldCharType="end"/>
        </w:r>
        <w:bookmarkEnd w:id="6304"/>
        <w:r w:rsidRPr="0099562C" w:rsidDel="00E97974">
          <w:rPr>
            <w:lang w:eastAsia="ko-KR"/>
          </w:rPr>
          <w:delText>–</w:delText>
        </w:r>
        <w:r w:rsidRPr="0099562C" w:rsidDel="00E97974">
          <w:rPr>
            <w:rFonts w:hint="eastAsia"/>
            <w:lang w:eastAsia="ko-KR"/>
          </w:rPr>
          <w:delText xml:space="preserve"> General PHY frame format</w:delText>
        </w:r>
      </w:del>
    </w:p>
    <w:p w:rsidR="008B3EB2" w:rsidRPr="0099562C" w:rsidDel="00E97974" w:rsidRDefault="008B3EB2" w:rsidP="008B3EB2">
      <w:pPr>
        <w:rPr>
          <w:del w:id="6306" w:author="BJ Kwak" w:date="2014-01-20T19:21:00Z"/>
          <w:lang w:eastAsia="ko-KR"/>
        </w:rPr>
      </w:pPr>
    </w:p>
    <w:p w:rsidR="008B3EB2" w:rsidRPr="0099562C" w:rsidDel="00E97974" w:rsidRDefault="008B3EB2" w:rsidP="008B3EB2">
      <w:pPr>
        <w:rPr>
          <w:del w:id="6307" w:author="BJ Kwak" w:date="2014-01-20T19:21:00Z"/>
          <w:lang w:eastAsia="ko-KR"/>
        </w:rPr>
      </w:pPr>
    </w:p>
    <w:p w:rsidR="008B3EB2" w:rsidRPr="0099562C" w:rsidDel="00E97974" w:rsidRDefault="008B3EB2" w:rsidP="008B3EB2">
      <w:pPr>
        <w:jc w:val="both"/>
        <w:rPr>
          <w:del w:id="6308" w:author="BJ Kwak" w:date="2014-01-20T19:22:00Z"/>
          <w:lang w:eastAsia="ko-KR"/>
        </w:rPr>
      </w:pPr>
      <w:del w:id="6309" w:author="BJ Kwak" w:date="2014-01-20T19:22:00Z">
        <w:r w:rsidRPr="0099562C" w:rsidDel="00E97974">
          <w:rPr>
            <w:rFonts w:hint="eastAsia"/>
            <w:lang w:eastAsia="ko-KR"/>
          </w:rPr>
          <w:delText xml:space="preserve">The Preamble field is composed of STF and LTF, and is a part of PPDU that is used for packet detection, AGC, time and frequency synchronization, indication of transmission mode (OFDM or SC), collision detection, and channel estimation. A detailed description of the Preamble field is in </w:delText>
        </w:r>
        <w:r w:rsidR="00182D98" w:rsidRPr="0099562C" w:rsidDel="00E97974">
          <w:rPr>
            <w:lang w:eastAsia="ko-KR"/>
          </w:rPr>
          <w:fldChar w:fldCharType="begin"/>
        </w:r>
        <w:r w:rsidRPr="0099562C" w:rsidDel="00E97974">
          <w:rPr>
            <w:rFonts w:hint="eastAsia"/>
            <w:lang w:eastAsia="ko-KR"/>
          </w:rPr>
          <w:delInstrText>REF _Ref361304774 \r</w:delInstrText>
        </w:r>
        <w:r w:rsidRPr="0099562C" w:rsidDel="00E97974">
          <w:rPr>
            <w:lang w:eastAsia="ko-KR"/>
          </w:rPr>
          <w:delInstrText xml:space="preserve">  \* MERGEFORMAT </w:delInstrText>
        </w:r>
        <w:r w:rsidR="00182D98" w:rsidRPr="0099562C" w:rsidDel="00E97974">
          <w:rPr>
            <w:lang w:eastAsia="ko-KR"/>
          </w:rPr>
          <w:fldChar w:fldCharType="separate"/>
        </w:r>
        <w:r w:rsidRPr="0099562C" w:rsidDel="00E97974">
          <w:rPr>
            <w:lang w:eastAsia="ko-KR"/>
          </w:rPr>
          <w:delText>6.2.1</w:delText>
        </w:r>
        <w:r w:rsidR="00182D98" w:rsidRPr="0099562C" w:rsidDel="00E97974">
          <w:rPr>
            <w:lang w:eastAsia="ko-KR"/>
          </w:rPr>
          <w:fldChar w:fldCharType="end"/>
        </w:r>
      </w:del>
    </w:p>
    <w:p w:rsidR="008B3EB2" w:rsidRPr="0099562C" w:rsidDel="00E97974" w:rsidRDefault="008B3EB2" w:rsidP="008B3EB2">
      <w:pPr>
        <w:jc w:val="both"/>
        <w:rPr>
          <w:del w:id="6310" w:author="BJ Kwak" w:date="2014-01-20T19:22:00Z"/>
          <w:lang w:eastAsia="ko-KR"/>
        </w:rPr>
      </w:pPr>
    </w:p>
    <w:p w:rsidR="008B3EB2" w:rsidRPr="0099562C" w:rsidDel="00E97974" w:rsidRDefault="008B3EB2" w:rsidP="008B3EB2">
      <w:pPr>
        <w:jc w:val="both"/>
        <w:rPr>
          <w:del w:id="6311" w:author="BJ Kwak" w:date="2014-01-20T19:22:00Z"/>
          <w:lang w:eastAsia="ko-KR"/>
        </w:rPr>
      </w:pPr>
      <w:del w:id="6312" w:author="BJ Kwak" w:date="2014-01-20T19:22:00Z">
        <w:r w:rsidRPr="0099562C" w:rsidDel="00E97974">
          <w:rPr>
            <w:rFonts w:hint="eastAsia"/>
            <w:lang w:eastAsia="ko-KR"/>
          </w:rPr>
          <w:delText>The PHY Header field is used to describe the content in the MPDU as well as the protocol used to transfer it.</w:delText>
        </w:r>
      </w:del>
    </w:p>
    <w:p w:rsidR="008B3EB2" w:rsidRPr="0099562C" w:rsidDel="00E97974" w:rsidRDefault="008B3EB2" w:rsidP="008B3EB2">
      <w:pPr>
        <w:jc w:val="both"/>
        <w:rPr>
          <w:del w:id="6313" w:author="BJ Kwak" w:date="2014-01-20T19:22:00Z"/>
          <w:lang w:eastAsia="ko-KR"/>
        </w:rPr>
      </w:pPr>
    </w:p>
    <w:p w:rsidR="008B3EB2" w:rsidRPr="0099562C" w:rsidDel="00E97974" w:rsidRDefault="008B3EB2" w:rsidP="008B3EB2">
      <w:pPr>
        <w:jc w:val="both"/>
        <w:rPr>
          <w:del w:id="6314" w:author="BJ Kwak" w:date="2014-01-20T19:22:00Z"/>
          <w:lang w:eastAsia="ko-KR"/>
        </w:rPr>
      </w:pPr>
      <w:del w:id="6315" w:author="BJ Kwak" w:date="2014-01-20T19:22:00Z">
        <w:r w:rsidRPr="0099562C" w:rsidDel="00E97974">
          <w:rPr>
            <w:rFonts w:hint="eastAsia"/>
            <w:lang w:eastAsia="ko-KR"/>
          </w:rPr>
          <w:delText>The MPDU consists of MAC header, payload, and FCS.</w:delText>
        </w:r>
      </w:del>
    </w:p>
    <w:p w:rsidR="008B3EB2" w:rsidRPr="0099562C" w:rsidDel="00E97974" w:rsidRDefault="008B3EB2" w:rsidP="008B3EB2">
      <w:pPr>
        <w:jc w:val="both"/>
        <w:rPr>
          <w:del w:id="6316" w:author="BJ Kwak" w:date="2014-01-20T19:22:00Z"/>
          <w:lang w:eastAsia="ko-KR"/>
        </w:rPr>
      </w:pPr>
    </w:p>
    <w:p w:rsidR="008B3EB2" w:rsidRPr="0099562C" w:rsidDel="00E97974" w:rsidRDefault="008B3EB2" w:rsidP="008B3EB2">
      <w:pPr>
        <w:jc w:val="both"/>
        <w:rPr>
          <w:del w:id="6317" w:author="BJ Kwak" w:date="2014-01-20T19:22:00Z"/>
          <w:lang w:eastAsia="ko-KR"/>
        </w:rPr>
      </w:pPr>
      <w:del w:id="6318" w:author="BJ Kwak" w:date="2014-01-20T19:22:00Z">
        <w:r w:rsidRPr="0099562C" w:rsidDel="00E97974">
          <w:rPr>
            <w:rFonts w:hint="eastAsia"/>
            <w:lang w:eastAsia="ko-KR"/>
          </w:rPr>
          <w:delText xml:space="preserve">SSF (Self Spatial Filtering) uses a technique called beam jittering. The Beam Jitter field is transmitted at the end of SSF request frame. The presence of Beam Jitter field is indicated in the MAC header in the MPDU, and payload of MPDU includes IE that contains the threshold for the correlation level used in SSF which is defined in </w:delText>
        </w:r>
        <w:r w:rsidR="00182D98" w:rsidRPr="0099562C" w:rsidDel="00E97974">
          <w:rPr>
            <w:lang w:eastAsia="ko-KR"/>
          </w:rPr>
          <w:fldChar w:fldCharType="begin"/>
        </w:r>
        <w:r w:rsidRPr="0099562C" w:rsidDel="00E97974">
          <w:rPr>
            <w:rFonts w:hint="eastAsia"/>
            <w:lang w:eastAsia="ko-KR"/>
          </w:rPr>
          <w:delInstrText>REF _Ref361311342 \r \h</w:delInstrText>
        </w:r>
        <w:r w:rsidR="00182D98" w:rsidRPr="0099562C" w:rsidDel="00E97974">
          <w:rPr>
            <w:lang w:eastAsia="ko-KR"/>
          </w:rPr>
        </w:r>
        <w:r w:rsidR="00182D98" w:rsidRPr="0099562C" w:rsidDel="00E97974">
          <w:rPr>
            <w:lang w:eastAsia="ko-KR"/>
          </w:rPr>
          <w:fldChar w:fldCharType="separate"/>
        </w:r>
        <w:r w:rsidRPr="0099562C" w:rsidDel="00E97974">
          <w:rPr>
            <w:lang w:eastAsia="ko-KR"/>
          </w:rPr>
          <w:delText>6.2.2</w:delText>
        </w:r>
        <w:r w:rsidR="00182D98"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jc w:val="both"/>
        <w:rPr>
          <w:del w:id="6319" w:author="BJ Kwak" w:date="2014-01-20T19:22:00Z"/>
          <w:lang w:eastAsia="ko-KR"/>
        </w:rPr>
      </w:pPr>
    </w:p>
    <w:p w:rsidR="008B3EB2" w:rsidRPr="0099562C" w:rsidDel="00E97974" w:rsidRDefault="008B3EB2" w:rsidP="00475D4F">
      <w:pPr>
        <w:pStyle w:val="Heading3"/>
        <w:numPr>
          <w:ilvl w:val="2"/>
          <w:numId w:val="146"/>
        </w:numPr>
        <w:rPr>
          <w:del w:id="6320" w:author="BJ Kwak" w:date="2014-01-20T19:22:00Z"/>
        </w:rPr>
      </w:pPr>
      <w:bookmarkStart w:id="6321" w:name="_Ref361304774"/>
      <w:bookmarkStart w:id="6322" w:name="_Toc361410977"/>
      <w:del w:id="6323" w:author="BJ Kwak" w:date="2014-01-20T19:22:00Z">
        <w:r w:rsidRPr="0099562C" w:rsidDel="00E97974">
          <w:rPr>
            <w:rFonts w:hint="eastAsia"/>
          </w:rPr>
          <w:delText>Preamble</w:delText>
        </w:r>
        <w:bookmarkEnd w:id="6321"/>
        <w:bookmarkEnd w:id="6322"/>
      </w:del>
    </w:p>
    <w:p w:rsidR="008B3EB2" w:rsidRPr="0099562C" w:rsidDel="00E97974" w:rsidRDefault="008B3EB2" w:rsidP="008B3EB2">
      <w:pPr>
        <w:rPr>
          <w:del w:id="6324" w:author="BJ Kwak" w:date="2014-01-20T19:22:00Z"/>
          <w:lang w:eastAsia="ko-KR"/>
        </w:rPr>
      </w:pPr>
    </w:p>
    <w:p w:rsidR="008B3EB2" w:rsidRPr="0099562C" w:rsidDel="00E97974" w:rsidRDefault="008B3EB2" w:rsidP="008B3EB2">
      <w:pPr>
        <w:rPr>
          <w:del w:id="6325" w:author="BJ Kwak" w:date="2014-01-20T19:22:00Z"/>
          <w:lang w:eastAsia="ko-KR"/>
        </w:rPr>
      </w:pPr>
      <w:del w:id="6326" w:author="BJ Kwak" w:date="2014-01-20T19:22:00Z">
        <w:r w:rsidRPr="0099562C" w:rsidDel="00E97974">
          <w:rPr>
            <w:rFonts w:hint="eastAsia"/>
            <w:lang w:eastAsia="ko-KR"/>
          </w:rPr>
          <w:delText>[Option 1]</w:delText>
        </w:r>
      </w:del>
    </w:p>
    <w:p w:rsidR="008B3EB2" w:rsidRPr="0099562C" w:rsidDel="00E97974" w:rsidRDefault="008B3EB2" w:rsidP="008B3EB2">
      <w:pPr>
        <w:jc w:val="both"/>
        <w:rPr>
          <w:del w:id="6327" w:author="BJ Kwak" w:date="2014-01-20T19:22:00Z"/>
          <w:lang w:eastAsia="ko-KR"/>
        </w:rPr>
      </w:pPr>
      <w:del w:id="6328" w:author="BJ Kwak" w:date="2014-01-20T19:22:00Z">
        <w:r w:rsidRPr="0099562C" w:rsidDel="00E97974">
          <w:rPr>
            <w:rFonts w:hint="eastAsia"/>
            <w:lang w:eastAsia="ko-KR"/>
          </w:rPr>
          <w:delText xml:space="preserve">The preamble consists of two fields named STF (Short Training Field) and LTF (Long Training Field). </w:delText>
        </w:r>
        <w:r w:rsidR="00182D98" w:rsidRPr="0099562C" w:rsidDel="00E97974">
          <w:rPr>
            <w:lang w:eastAsia="ko-KR"/>
          </w:rPr>
          <w:fldChar w:fldCharType="begin"/>
        </w:r>
        <w:r w:rsidRPr="0099562C" w:rsidDel="00E97974">
          <w:rPr>
            <w:rFonts w:hint="eastAsia"/>
            <w:lang w:eastAsia="ko-KR"/>
          </w:rPr>
          <w:delInstrText>REF _Ref361312345</w:delInstrText>
        </w:r>
        <w:r w:rsidRPr="0099562C" w:rsidDel="00E97974">
          <w:rPr>
            <w:lang w:eastAsia="ko-KR"/>
          </w:rPr>
          <w:delInstrText xml:space="preserve">  \* MERGEFORMAT </w:delInstrText>
        </w:r>
        <w:r w:rsidR="00182D98" w:rsidRPr="0099562C" w:rsidDel="00E97974">
          <w:rPr>
            <w:lang w:eastAsia="ko-KR"/>
          </w:rPr>
          <w:fldChar w:fldCharType="separate"/>
        </w:r>
        <w:r w:rsidRPr="0099562C" w:rsidDel="00E97974">
          <w:delText xml:space="preserve">Figure </w:delText>
        </w:r>
        <w:r w:rsidRPr="0099562C" w:rsidDel="00E97974">
          <w:rPr>
            <w:noProof/>
          </w:rPr>
          <w:delText>3</w:delText>
        </w:r>
        <w:r w:rsidR="00182D98" w:rsidRPr="0099562C" w:rsidDel="00E97974">
          <w:rPr>
            <w:lang w:eastAsia="ko-KR"/>
          </w:rPr>
          <w:fldChar w:fldCharType="end"/>
        </w:r>
        <w:r w:rsidRPr="0099562C" w:rsidDel="00E97974">
          <w:rPr>
            <w:rFonts w:hint="eastAsia"/>
            <w:lang w:eastAsia="ko-KR"/>
          </w:rPr>
          <w:delText xml:space="preserve"> is a time-domain illustration of the preamble structure.</w:delText>
        </w:r>
      </w:del>
    </w:p>
    <w:p w:rsidR="008B3EB2" w:rsidRPr="0099562C" w:rsidDel="00E97974" w:rsidRDefault="008B3EB2" w:rsidP="008B3EB2">
      <w:pPr>
        <w:rPr>
          <w:del w:id="6329" w:author="BJ Kwak" w:date="2014-01-20T19:22:00Z"/>
          <w:lang w:eastAsia="ko-KR"/>
        </w:rPr>
      </w:pPr>
    </w:p>
    <w:p w:rsidR="008B3EB2" w:rsidRPr="0099562C" w:rsidDel="00E97974" w:rsidRDefault="008B3EB2" w:rsidP="008B3EB2">
      <w:pPr>
        <w:rPr>
          <w:del w:id="6330" w:author="BJ Kwak" w:date="2014-01-20T19:22:00Z"/>
          <w:lang w:eastAsia="ko-KR"/>
        </w:rPr>
      </w:pPr>
      <w:del w:id="6331" w:author="BJ Kwak" w:date="2014-01-20T19:22:00Z">
        <w:r w:rsidRPr="0099562C" w:rsidDel="00E97974">
          <w:object w:dxaOrig="11734" w:dyaOrig="2333">
            <v:shape id="_x0000_i1083" type="#_x0000_t75" style="width:452pt;height:90pt" o:ole="">
              <v:imagedata r:id="rId219" o:title=""/>
            </v:shape>
            <o:OLEObject Type="Embed" ProgID="Visio.Drawing.11" ShapeID="_x0000_i1083" DrawAspect="Content" ObjectID="_1451996650" r:id="rId220"/>
          </w:object>
        </w:r>
      </w:del>
    </w:p>
    <w:p w:rsidR="008B3EB2" w:rsidRPr="0099562C" w:rsidDel="00E97974" w:rsidRDefault="008B3EB2" w:rsidP="008B3EB2">
      <w:pPr>
        <w:pStyle w:val="Caption"/>
        <w:jc w:val="center"/>
        <w:rPr>
          <w:del w:id="6332" w:author="BJ Kwak" w:date="2014-01-20T19:22:00Z"/>
          <w:lang w:eastAsia="ko-KR"/>
        </w:rPr>
      </w:pPr>
      <w:bookmarkStart w:id="6333" w:name="_Ref361312345"/>
      <w:del w:id="6334" w:author="BJ Kwak" w:date="2014-01-20T19:22:00Z">
        <w:r w:rsidRPr="0099562C" w:rsidDel="00E97974">
          <w:delText xml:space="preserve">Figure </w:delText>
        </w:r>
        <w:r w:rsidR="00182D98" w:rsidRPr="0099562C" w:rsidDel="00E97974">
          <w:rPr>
            <w:b w:val="0"/>
            <w:bCs w:val="0"/>
          </w:rPr>
          <w:fldChar w:fldCharType="begin"/>
        </w:r>
        <w:r w:rsidRPr="0099562C" w:rsidDel="00E97974">
          <w:delInstrText xml:space="preserve"> SEQ Figure \* ARABIC </w:delInstrText>
        </w:r>
        <w:r w:rsidR="00182D98" w:rsidRPr="0099562C" w:rsidDel="00E97974">
          <w:rPr>
            <w:b w:val="0"/>
            <w:bCs w:val="0"/>
          </w:rPr>
          <w:fldChar w:fldCharType="separate"/>
        </w:r>
        <w:r w:rsidRPr="0099562C" w:rsidDel="00E97974">
          <w:rPr>
            <w:noProof/>
          </w:rPr>
          <w:delText>3</w:delText>
        </w:r>
        <w:r w:rsidR="00182D98" w:rsidRPr="0099562C" w:rsidDel="00E97974">
          <w:rPr>
            <w:b w:val="0"/>
            <w:bCs w:val="0"/>
          </w:rPr>
          <w:fldChar w:fldCharType="end"/>
        </w:r>
        <w:bookmarkEnd w:id="6333"/>
        <w:r w:rsidRPr="0099562C" w:rsidDel="00E97974">
          <w:rPr>
            <w:lang w:eastAsia="ko-KR"/>
          </w:rPr>
          <w:delText>–</w:delText>
        </w:r>
        <w:r w:rsidRPr="0099562C" w:rsidDel="00E97974">
          <w:rPr>
            <w:rFonts w:hint="eastAsia"/>
            <w:lang w:eastAsia="ko-KR"/>
          </w:rPr>
          <w:delText xml:space="preserve"> Proposed preamble structure (option 1)</w:delText>
        </w:r>
      </w:del>
    </w:p>
    <w:p w:rsidR="008B3EB2" w:rsidRPr="0099562C" w:rsidDel="00E97974" w:rsidRDefault="008B3EB2" w:rsidP="008B3EB2">
      <w:pPr>
        <w:rPr>
          <w:del w:id="6335" w:author="BJ Kwak" w:date="2014-01-20T19:22:00Z"/>
          <w:lang w:eastAsia="ko-KR"/>
        </w:rPr>
      </w:pPr>
    </w:p>
    <w:p w:rsidR="008B3EB2" w:rsidRPr="0099562C" w:rsidDel="00E97974" w:rsidRDefault="008B3EB2" w:rsidP="008B3EB2">
      <w:pPr>
        <w:rPr>
          <w:del w:id="6336" w:author="BJ Kwak" w:date="2014-01-20T19:22:00Z"/>
          <w:lang w:eastAsia="ko-KR"/>
        </w:rPr>
      </w:pPr>
      <w:del w:id="6337" w:author="BJ Kwak" w:date="2014-01-20T19:22:00Z">
        <w:r w:rsidRPr="0099562C" w:rsidDel="00E97974">
          <w:rPr>
            <w:rFonts w:hint="eastAsia"/>
            <w:lang w:eastAsia="ko-KR"/>
          </w:rPr>
          <w:delText>[Option 2]</w:delText>
        </w:r>
      </w:del>
    </w:p>
    <w:p w:rsidR="008B3EB2" w:rsidRPr="0099562C" w:rsidDel="00E97974" w:rsidRDefault="008B3EB2" w:rsidP="008B3EB2">
      <w:pPr>
        <w:jc w:val="both"/>
        <w:rPr>
          <w:del w:id="6338" w:author="BJ Kwak" w:date="2014-01-20T19:22:00Z"/>
          <w:lang w:eastAsia="ko-KR"/>
        </w:rPr>
      </w:pPr>
      <w:del w:id="6339" w:author="BJ Kwak" w:date="2014-01-20T19:22:00Z">
        <w:r w:rsidRPr="0099562C" w:rsidDel="00E97974">
          <w:rPr>
            <w:rFonts w:hint="eastAsia"/>
            <w:lang w:eastAsia="ko-KR"/>
          </w:rPr>
          <w:delText xml:space="preserve">The preamble consists of two fields named STF (Short Training Field) and LTF (Long Training Field). </w:delText>
        </w:r>
        <w:r w:rsidR="00182D98" w:rsidRPr="0099562C" w:rsidDel="00E97974">
          <w:rPr>
            <w:lang w:eastAsia="ko-KR"/>
          </w:rPr>
          <w:fldChar w:fldCharType="begin"/>
        </w:r>
        <w:r w:rsidRPr="0099562C" w:rsidDel="00E97974">
          <w:rPr>
            <w:rFonts w:hint="eastAsia"/>
            <w:lang w:eastAsia="ko-KR"/>
          </w:rPr>
          <w:delInstrText>REF _Ref361381282 \h</w:delInstrText>
        </w:r>
        <w:r w:rsidR="00182D98" w:rsidRPr="0099562C" w:rsidDel="00E97974">
          <w:rPr>
            <w:lang w:eastAsia="ko-KR"/>
          </w:rPr>
        </w:r>
        <w:r w:rsidR="00182D98" w:rsidRPr="0099562C" w:rsidDel="00E97974">
          <w:rPr>
            <w:lang w:eastAsia="ko-KR"/>
          </w:rPr>
          <w:fldChar w:fldCharType="separate"/>
        </w:r>
        <w:r w:rsidRPr="0099562C" w:rsidDel="00E97974">
          <w:delText xml:space="preserve">Figure </w:delText>
        </w:r>
        <w:r w:rsidRPr="0099562C" w:rsidDel="00E97974">
          <w:rPr>
            <w:noProof/>
          </w:rPr>
          <w:delText>4</w:delText>
        </w:r>
        <w:r w:rsidR="00182D98" w:rsidRPr="0099562C" w:rsidDel="00E97974">
          <w:rPr>
            <w:lang w:eastAsia="ko-KR"/>
          </w:rPr>
          <w:fldChar w:fldCharType="end"/>
        </w:r>
        <w:r w:rsidRPr="0099562C" w:rsidDel="00E97974">
          <w:rPr>
            <w:rFonts w:hint="eastAsia"/>
            <w:lang w:eastAsia="ko-KR"/>
          </w:rPr>
          <w:delText xml:space="preserve"> is a time-domain illustration of the preamble structure.</w:delText>
        </w:r>
      </w:del>
    </w:p>
    <w:p w:rsidR="008B3EB2" w:rsidRPr="0099562C" w:rsidDel="00E97974" w:rsidRDefault="008B3EB2" w:rsidP="008B3EB2">
      <w:pPr>
        <w:rPr>
          <w:del w:id="6340" w:author="BJ Kwak" w:date="2014-01-20T19:22:00Z"/>
          <w:lang w:eastAsia="ko-KR"/>
        </w:rPr>
      </w:pPr>
    </w:p>
    <w:p w:rsidR="008B3EB2" w:rsidRPr="0099562C" w:rsidDel="00E97974" w:rsidRDefault="008B3EB2" w:rsidP="008B3EB2">
      <w:pPr>
        <w:rPr>
          <w:del w:id="6341" w:author="BJ Kwak" w:date="2014-01-20T19:22:00Z"/>
          <w:lang w:eastAsia="ko-KR"/>
        </w:rPr>
      </w:pPr>
      <w:del w:id="6342" w:author="BJ Kwak" w:date="2014-01-20T19:22:00Z">
        <w:r w:rsidRPr="0099562C" w:rsidDel="00E97974">
          <w:object w:dxaOrig="11734" w:dyaOrig="2340">
            <v:shape id="_x0000_i1084" type="#_x0000_t75" style="width:452pt;height:90pt" o:ole="">
              <v:imagedata r:id="rId221" o:title=""/>
            </v:shape>
            <o:OLEObject Type="Embed" ProgID="Visio.Drawing.11" ShapeID="_x0000_i1084" DrawAspect="Content" ObjectID="_1451996651" r:id="rId222"/>
          </w:object>
        </w:r>
      </w:del>
    </w:p>
    <w:p w:rsidR="008B3EB2" w:rsidRPr="0099562C" w:rsidDel="00E97974" w:rsidRDefault="008B3EB2" w:rsidP="008B3EB2">
      <w:pPr>
        <w:pStyle w:val="Caption"/>
        <w:jc w:val="center"/>
        <w:rPr>
          <w:del w:id="6343" w:author="BJ Kwak" w:date="2014-01-20T19:22:00Z"/>
          <w:lang w:eastAsia="ko-KR"/>
        </w:rPr>
      </w:pPr>
      <w:bookmarkStart w:id="6344" w:name="_Ref361381282"/>
      <w:del w:id="6345" w:author="BJ Kwak" w:date="2014-01-20T19:22:00Z">
        <w:r w:rsidRPr="0099562C" w:rsidDel="00E97974">
          <w:delText xml:space="preserve">Figure </w:delText>
        </w:r>
        <w:r w:rsidR="00182D98" w:rsidRPr="0099562C" w:rsidDel="00E97974">
          <w:rPr>
            <w:b w:val="0"/>
            <w:bCs w:val="0"/>
          </w:rPr>
          <w:fldChar w:fldCharType="begin"/>
        </w:r>
        <w:r w:rsidRPr="0099562C" w:rsidDel="00E97974">
          <w:delInstrText xml:space="preserve"> SEQ Figure \* ARABIC </w:delInstrText>
        </w:r>
        <w:r w:rsidR="00182D98" w:rsidRPr="0099562C" w:rsidDel="00E97974">
          <w:rPr>
            <w:b w:val="0"/>
            <w:bCs w:val="0"/>
          </w:rPr>
          <w:fldChar w:fldCharType="separate"/>
        </w:r>
        <w:r w:rsidRPr="0099562C" w:rsidDel="00E97974">
          <w:rPr>
            <w:noProof/>
          </w:rPr>
          <w:delText>4</w:delText>
        </w:r>
        <w:r w:rsidR="00182D98" w:rsidRPr="0099562C" w:rsidDel="00E97974">
          <w:rPr>
            <w:b w:val="0"/>
            <w:bCs w:val="0"/>
          </w:rPr>
          <w:fldChar w:fldCharType="end"/>
        </w:r>
        <w:bookmarkEnd w:id="6344"/>
        <w:r w:rsidRPr="0099562C" w:rsidDel="00E97974">
          <w:rPr>
            <w:lang w:eastAsia="ko-KR"/>
          </w:rPr>
          <w:delText>–</w:delText>
        </w:r>
        <w:r w:rsidRPr="0099562C" w:rsidDel="00E97974">
          <w:rPr>
            <w:rFonts w:hint="eastAsia"/>
            <w:lang w:eastAsia="ko-KR"/>
          </w:rPr>
          <w:delText xml:space="preserve"> Proposed preamble structure (option 2)</w:delText>
        </w:r>
      </w:del>
    </w:p>
    <w:p w:rsidR="008B3EB2" w:rsidRPr="0099562C" w:rsidDel="00E97974" w:rsidRDefault="008B3EB2" w:rsidP="008B3EB2">
      <w:pPr>
        <w:rPr>
          <w:del w:id="6346" w:author="BJ Kwak" w:date="2014-01-20T19:22:00Z"/>
          <w:lang w:eastAsia="ko-KR"/>
        </w:rPr>
      </w:pPr>
    </w:p>
    <w:p w:rsidR="008B3EB2" w:rsidRPr="0099562C" w:rsidDel="00E97974" w:rsidRDefault="008B3EB2" w:rsidP="008B3EB2">
      <w:pPr>
        <w:pStyle w:val="Heading4"/>
        <w:rPr>
          <w:del w:id="6347" w:author="BJ Kwak" w:date="2014-01-20T19:22:00Z"/>
        </w:rPr>
      </w:pPr>
      <w:del w:id="6348" w:author="BJ Kwak" w:date="2014-01-20T19:22:00Z">
        <w:r w:rsidRPr="0099562C" w:rsidDel="00E97974">
          <w:rPr>
            <w:rFonts w:hint="eastAsia"/>
          </w:rPr>
          <w:delText>STF</w:delText>
        </w:r>
      </w:del>
    </w:p>
    <w:p w:rsidR="008B3EB2" w:rsidRPr="0099562C" w:rsidDel="00E97974" w:rsidRDefault="008B3EB2" w:rsidP="008B3EB2">
      <w:pPr>
        <w:rPr>
          <w:del w:id="6349" w:author="BJ Kwak" w:date="2014-01-20T19:22:00Z"/>
          <w:lang w:eastAsia="ko-KR"/>
        </w:rPr>
      </w:pPr>
      <w:del w:id="6350" w:author="BJ Kwak" w:date="2014-01-20T19:22:00Z">
        <w:r w:rsidRPr="0099562C" w:rsidDel="00E97974">
          <w:rPr>
            <w:rFonts w:hint="eastAsia"/>
            <w:lang w:eastAsia="ko-KR"/>
          </w:rPr>
          <w:delText>[Option 1]</w:delText>
        </w:r>
      </w:del>
    </w:p>
    <w:p w:rsidR="008B3EB2" w:rsidRPr="0099562C" w:rsidDel="00E97974" w:rsidRDefault="008B3EB2" w:rsidP="008B3EB2">
      <w:pPr>
        <w:jc w:val="both"/>
        <w:rPr>
          <w:del w:id="6351" w:author="BJ Kwak" w:date="2014-01-20T19:22:00Z"/>
          <w:lang w:eastAsia="ko-KR"/>
        </w:rPr>
      </w:pPr>
      <w:del w:id="6352" w:author="BJ Kwak" w:date="2014-01-20T19:22:00Z">
        <w:r w:rsidRPr="0099562C" w:rsidDel="00E97974">
          <w:rPr>
            <w:lang w:eastAsia="ko-KR"/>
          </w:rPr>
          <w:delText>The</w:delText>
        </w:r>
        <w:r w:rsidRPr="0099562C" w:rsidDel="00E97974">
          <w:rPr>
            <w:rFonts w:hint="eastAsia"/>
            <w:lang w:eastAsia="ko-KR"/>
          </w:rPr>
          <w:delText xml:space="preserve"> STF is used for AGC (automatic gain control), packet detection, initial timing and frequency synchronization, and implicit transmission mode indication (e.g., OFDM or SC). The length of STF is equivalent to two OFDM symbols, and contains 5 repetitions of a periodic signal. The sign of the 4</w:delText>
        </w:r>
        <w:r w:rsidRPr="0099562C" w:rsidDel="00E97974">
          <w:rPr>
            <w:vertAlign w:val="superscript"/>
            <w:lang w:eastAsia="ko-KR"/>
          </w:rPr>
          <w:delText>th</w:delText>
        </w:r>
        <w:r w:rsidRPr="0099562C" w:rsidDel="00E97974">
          <w:rPr>
            <w:rFonts w:hint="eastAsia"/>
            <w:lang w:eastAsia="ko-KR"/>
          </w:rPr>
          <w:delText xml:space="preserve"> period in the STF can be used to indicate the transmission mode.</w:delText>
        </w:r>
      </w:del>
    </w:p>
    <w:p w:rsidR="008B3EB2" w:rsidRPr="0099562C" w:rsidDel="00E97974" w:rsidRDefault="008B3EB2" w:rsidP="008B3EB2">
      <w:pPr>
        <w:rPr>
          <w:del w:id="6353" w:author="BJ Kwak" w:date="2014-01-20T19:22:00Z"/>
          <w:lang w:eastAsia="ko-KR"/>
        </w:rPr>
      </w:pPr>
    </w:p>
    <w:p w:rsidR="008B3EB2" w:rsidRPr="0099562C" w:rsidDel="00E97974" w:rsidRDefault="008B3EB2" w:rsidP="008B3EB2">
      <w:pPr>
        <w:jc w:val="both"/>
        <w:rPr>
          <w:del w:id="6354" w:author="BJ Kwak" w:date="2014-01-20T19:22:00Z"/>
          <w:lang w:eastAsia="ko-KR"/>
        </w:rPr>
      </w:pPr>
      <w:del w:id="6355" w:author="BJ Kwak" w:date="2014-01-20T19:22:00Z">
        <w:r w:rsidRPr="0099562C" w:rsidDel="00E97974">
          <w:rPr>
            <w:rFonts w:hint="eastAsia"/>
            <w:lang w:eastAsia="ko-KR"/>
          </w:rPr>
          <w:delText xml:space="preserve">There are three candidate sequences that can be used to generate the periodic signal used in the STF. The standard shall choose the best sequence considering performance, </w:delText>
        </w:r>
        <w:r w:rsidRPr="0099562C" w:rsidDel="00E97974">
          <w:rPr>
            <w:lang w:eastAsia="ko-KR"/>
          </w:rPr>
          <w:delText>implementation</w:delText>
        </w:r>
        <w:r w:rsidRPr="0099562C" w:rsidDel="00E97974">
          <w:rPr>
            <w:rFonts w:hint="eastAsia"/>
            <w:lang w:eastAsia="ko-KR"/>
          </w:rPr>
          <w:delText xml:space="preserve"> complexity, and capability. The three candidates are MZC1 (Modified Zadoff-Chu sequence 1), MZC2 (Modified Zadoff-Chu sequence 2), and GSW (Gold Sine Wave), which are described in </w:delText>
        </w:r>
        <w:r w:rsidR="00182D98" w:rsidRPr="0099562C" w:rsidDel="00E97974">
          <w:rPr>
            <w:lang w:eastAsia="ko-KR"/>
          </w:rPr>
          <w:fldChar w:fldCharType="begin"/>
        </w:r>
        <w:r w:rsidRPr="0099562C" w:rsidDel="00E97974">
          <w:rPr>
            <w:rFonts w:hint="eastAsia"/>
            <w:lang w:eastAsia="ko-KR"/>
          </w:rPr>
          <w:delInstrText>REF _Ref361313271 \r</w:delInstrText>
        </w:r>
        <w:r w:rsidRPr="0099562C" w:rsidDel="00E97974">
          <w:rPr>
            <w:lang w:eastAsia="ko-KR"/>
          </w:rPr>
          <w:delInstrText xml:space="preserve">  \* MERGEFORMAT </w:delInstrText>
        </w:r>
        <w:r w:rsidR="00182D98" w:rsidRPr="0099562C" w:rsidDel="00E97974">
          <w:rPr>
            <w:lang w:eastAsia="ko-KR"/>
          </w:rPr>
          <w:fldChar w:fldCharType="separate"/>
        </w:r>
        <w:r w:rsidRPr="0099562C" w:rsidDel="00E97974">
          <w:rPr>
            <w:lang w:eastAsia="ko-KR"/>
          </w:rPr>
          <w:delText>6.2.1.3</w:delText>
        </w:r>
        <w:r w:rsidR="00182D98" w:rsidRPr="0099562C" w:rsidDel="00E97974">
          <w:rPr>
            <w:lang w:eastAsia="ko-KR"/>
          </w:rPr>
          <w:fldChar w:fldCharType="end"/>
        </w:r>
      </w:del>
    </w:p>
    <w:p w:rsidR="008B3EB2" w:rsidRPr="0099562C" w:rsidDel="00E97974" w:rsidRDefault="008B3EB2" w:rsidP="008B3EB2">
      <w:pPr>
        <w:rPr>
          <w:del w:id="6356" w:author="BJ Kwak" w:date="2014-01-20T19:22:00Z"/>
          <w:lang w:eastAsia="ko-KR"/>
        </w:rPr>
      </w:pPr>
    </w:p>
    <w:p w:rsidR="008B3EB2" w:rsidRPr="0099562C" w:rsidDel="00E97974" w:rsidRDefault="008B3EB2" w:rsidP="008B3EB2">
      <w:pPr>
        <w:rPr>
          <w:del w:id="6357" w:author="BJ Kwak" w:date="2014-01-20T19:22:00Z"/>
          <w:lang w:eastAsia="ko-KR"/>
        </w:rPr>
      </w:pPr>
      <w:del w:id="6358" w:author="BJ Kwak" w:date="2014-01-20T19:22:00Z">
        <w:r w:rsidRPr="0099562C" w:rsidDel="00E97974">
          <w:rPr>
            <w:rFonts w:hint="eastAsia"/>
            <w:lang w:eastAsia="ko-KR"/>
          </w:rPr>
          <w:delText>[Option 2]</w:delText>
        </w:r>
      </w:del>
    </w:p>
    <w:p w:rsidR="008B3EB2" w:rsidRPr="0099562C" w:rsidDel="00E97974" w:rsidRDefault="008B3EB2" w:rsidP="008B3EB2">
      <w:pPr>
        <w:jc w:val="both"/>
        <w:rPr>
          <w:del w:id="6359" w:author="BJ Kwak" w:date="2014-01-20T19:22:00Z"/>
          <w:lang w:eastAsia="ko-KR"/>
        </w:rPr>
      </w:pPr>
      <w:del w:id="6360" w:author="BJ Kwak" w:date="2014-01-20T19:22:00Z">
        <w:r w:rsidRPr="0099562C" w:rsidDel="00E97974">
          <w:rPr>
            <w:lang w:eastAsia="ko-KR"/>
          </w:rPr>
          <w:delText>The</w:delText>
        </w:r>
        <w:r w:rsidRPr="0099562C" w:rsidDel="00E97974">
          <w:rPr>
            <w:rFonts w:hint="eastAsia"/>
            <w:lang w:eastAsia="ko-KR"/>
          </w:rPr>
          <w:delText xml:space="preserve"> STF is used for AGC (automatic gain control), packet detection, initial timing and frequency synchronization, and implicit transmission mode indication (e.g., OFDM or SC), and also for the first collision detection. The length of STF is equivalent to two OFDM symbols, and contains 5 repetitions of a periodic signal. The sign of the 4</w:delText>
        </w:r>
        <w:r w:rsidRPr="0099562C" w:rsidDel="00E97974">
          <w:rPr>
            <w:vertAlign w:val="superscript"/>
            <w:lang w:eastAsia="ko-KR"/>
          </w:rPr>
          <w:delText>th</w:delText>
        </w:r>
        <w:r w:rsidRPr="0099562C" w:rsidDel="00E97974">
          <w:rPr>
            <w:rFonts w:hint="eastAsia"/>
            <w:lang w:eastAsia="ko-KR"/>
          </w:rPr>
          <w:delText xml:space="preserve"> period in the STF can be used to indicate the transmission mode.</w:delText>
        </w:r>
      </w:del>
    </w:p>
    <w:p w:rsidR="008B3EB2" w:rsidRPr="0099562C" w:rsidDel="00E97974" w:rsidRDefault="008B3EB2" w:rsidP="008B3EB2">
      <w:pPr>
        <w:rPr>
          <w:del w:id="6361" w:author="BJ Kwak" w:date="2014-01-20T19:22:00Z"/>
          <w:lang w:eastAsia="ko-KR"/>
        </w:rPr>
      </w:pPr>
    </w:p>
    <w:p w:rsidR="008B3EB2" w:rsidRPr="0099562C" w:rsidDel="00E97974" w:rsidRDefault="008B3EB2" w:rsidP="008B3EB2">
      <w:pPr>
        <w:jc w:val="both"/>
        <w:rPr>
          <w:del w:id="6362" w:author="BJ Kwak" w:date="2014-01-20T19:22:00Z"/>
          <w:lang w:eastAsia="ko-KR"/>
        </w:rPr>
      </w:pPr>
      <w:del w:id="6363" w:author="BJ Kwak" w:date="2014-01-20T19:22:00Z">
        <w:r w:rsidRPr="0099562C" w:rsidDel="00E97974">
          <w:rPr>
            <w:rFonts w:hint="eastAsia"/>
            <w:lang w:eastAsia="ko-KR"/>
          </w:rPr>
          <w:delText xml:space="preserve">There are two candidate sequences that can be used to generate the periodic signal used in the STF. The standard shall choose the best sequence considering performance, </w:delText>
        </w:r>
        <w:r w:rsidRPr="0099562C" w:rsidDel="00E97974">
          <w:rPr>
            <w:lang w:eastAsia="ko-KR"/>
          </w:rPr>
          <w:delText>implementation</w:delText>
        </w:r>
        <w:r w:rsidRPr="0099562C" w:rsidDel="00E97974">
          <w:rPr>
            <w:rFonts w:hint="eastAsia"/>
            <w:lang w:eastAsia="ko-KR"/>
          </w:rPr>
          <w:delText xml:space="preserve"> complexity, and capability. The two candidates are MZC1 (Modified Zadoff-Chu sequence 1) and MZC2 (Modified Zadoff-Chu sequence 2), which are described in </w:delText>
        </w:r>
        <w:r w:rsidR="00182D98" w:rsidRPr="0099562C" w:rsidDel="00E97974">
          <w:rPr>
            <w:lang w:eastAsia="ko-KR"/>
          </w:rPr>
          <w:fldChar w:fldCharType="begin"/>
        </w:r>
        <w:r w:rsidRPr="0099562C" w:rsidDel="00E97974">
          <w:rPr>
            <w:rFonts w:hint="eastAsia"/>
            <w:lang w:eastAsia="ko-KR"/>
          </w:rPr>
          <w:delInstrText>REF _Ref361313271 \r</w:delInstrText>
        </w:r>
        <w:r w:rsidRPr="0099562C" w:rsidDel="00E97974">
          <w:rPr>
            <w:lang w:eastAsia="ko-KR"/>
          </w:rPr>
          <w:delInstrText xml:space="preserve">  \* MERGEFORMAT </w:delInstrText>
        </w:r>
        <w:r w:rsidR="00182D98" w:rsidRPr="0099562C" w:rsidDel="00E97974">
          <w:rPr>
            <w:lang w:eastAsia="ko-KR"/>
          </w:rPr>
          <w:fldChar w:fldCharType="separate"/>
        </w:r>
        <w:r w:rsidRPr="0099562C" w:rsidDel="00E97974">
          <w:rPr>
            <w:lang w:eastAsia="ko-KR"/>
          </w:rPr>
          <w:delText>6.2.1.3</w:delText>
        </w:r>
        <w:r w:rsidR="00182D98"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rPr>
          <w:del w:id="6364" w:author="BJ Kwak" w:date="2014-01-20T19:22:00Z"/>
          <w:lang w:eastAsia="ko-KR"/>
        </w:rPr>
      </w:pPr>
    </w:p>
    <w:p w:rsidR="008B3EB2" w:rsidRPr="0099562C" w:rsidDel="00E97974" w:rsidRDefault="008B3EB2" w:rsidP="008B3EB2">
      <w:pPr>
        <w:jc w:val="both"/>
        <w:rPr>
          <w:del w:id="6365" w:author="BJ Kwak" w:date="2014-01-20T19:22:00Z"/>
          <w:lang w:eastAsia="ko-KR"/>
        </w:rPr>
      </w:pPr>
      <w:del w:id="6366" w:author="BJ Kwak" w:date="2014-01-20T19:22:00Z">
        <w:r w:rsidRPr="0099562C" w:rsidDel="00E97974">
          <w:rPr>
            <w:rFonts w:hint="eastAsia"/>
            <w:lang w:eastAsia="ko-KR"/>
          </w:rPr>
          <w:delText>The last period of the STF is used for 1</w:delText>
        </w:r>
        <w:r w:rsidRPr="0099562C" w:rsidDel="00E97974">
          <w:rPr>
            <w:rFonts w:hint="eastAsia"/>
            <w:vertAlign w:val="superscript"/>
            <w:lang w:eastAsia="ko-KR"/>
          </w:rPr>
          <w:delText>st</w:delText>
        </w:r>
        <w:r w:rsidRPr="0099562C" w:rsidDel="00E97974">
          <w:rPr>
            <w:rFonts w:hint="eastAsia"/>
            <w:lang w:eastAsia="ko-KR"/>
          </w:rPr>
          <w:delText xml:space="preserve"> stage collision detection. The same collision detection principle described in </w:delText>
        </w:r>
        <w:r w:rsidR="00182D98" w:rsidRPr="0099562C" w:rsidDel="00E97974">
          <w:rPr>
            <w:lang w:eastAsia="ko-KR"/>
          </w:rPr>
          <w:fldChar w:fldCharType="begin"/>
        </w:r>
        <w:r w:rsidRPr="0099562C" w:rsidDel="00E97974">
          <w:rPr>
            <w:rFonts w:hint="eastAsia"/>
            <w:lang w:eastAsia="ko-KR"/>
          </w:rPr>
          <w:delInstrText>REF _Ref361381895 \r \h</w:delInstrText>
        </w:r>
        <w:r w:rsidR="00182D98" w:rsidRPr="0099562C" w:rsidDel="00E97974">
          <w:rPr>
            <w:lang w:eastAsia="ko-KR"/>
          </w:rPr>
        </w:r>
        <w:r w:rsidR="00182D98" w:rsidRPr="0099562C" w:rsidDel="00E97974">
          <w:rPr>
            <w:lang w:eastAsia="ko-KR"/>
          </w:rPr>
          <w:fldChar w:fldCharType="separate"/>
        </w:r>
        <w:r w:rsidRPr="0099562C" w:rsidDel="00E97974">
          <w:rPr>
            <w:lang w:eastAsia="ko-KR"/>
          </w:rPr>
          <w:delText>6.2.1.2</w:delText>
        </w:r>
        <w:r w:rsidR="00182D98" w:rsidRPr="0099562C" w:rsidDel="00E97974">
          <w:rPr>
            <w:lang w:eastAsia="ko-KR"/>
          </w:rPr>
          <w:fldChar w:fldCharType="end"/>
        </w:r>
        <w:r w:rsidRPr="0099562C" w:rsidDel="00E97974">
          <w:rPr>
            <w:rFonts w:hint="eastAsia"/>
            <w:lang w:eastAsia="ko-KR"/>
          </w:rPr>
          <w:delText xml:space="preserve"> is used for the STF.</w:delText>
        </w:r>
      </w:del>
    </w:p>
    <w:p w:rsidR="008B3EB2" w:rsidRPr="0099562C" w:rsidDel="00E97974" w:rsidRDefault="008B3EB2" w:rsidP="008B3EB2">
      <w:pPr>
        <w:rPr>
          <w:del w:id="6367" w:author="BJ Kwak" w:date="2014-01-20T19:22:00Z"/>
          <w:lang w:eastAsia="ko-KR"/>
        </w:rPr>
      </w:pPr>
    </w:p>
    <w:p w:rsidR="008B3EB2" w:rsidRPr="0099562C" w:rsidDel="00E97974" w:rsidRDefault="008B3EB2" w:rsidP="008B3EB2">
      <w:pPr>
        <w:pStyle w:val="Heading4"/>
        <w:rPr>
          <w:del w:id="6368" w:author="BJ Kwak" w:date="2014-01-20T19:22:00Z"/>
        </w:rPr>
      </w:pPr>
      <w:bookmarkStart w:id="6369" w:name="_Ref361381895"/>
      <w:del w:id="6370" w:author="BJ Kwak" w:date="2014-01-20T19:22:00Z">
        <w:r w:rsidRPr="0099562C" w:rsidDel="00E97974">
          <w:rPr>
            <w:rFonts w:hint="eastAsia"/>
          </w:rPr>
          <w:delText>LTF</w:delText>
        </w:r>
        <w:bookmarkEnd w:id="6369"/>
      </w:del>
    </w:p>
    <w:p w:rsidR="008B3EB2" w:rsidRPr="0099562C" w:rsidDel="00E97974" w:rsidRDefault="008B3EB2" w:rsidP="008B3EB2">
      <w:pPr>
        <w:rPr>
          <w:del w:id="6371" w:author="BJ Kwak" w:date="2014-01-20T19:22:00Z"/>
          <w:lang w:eastAsia="ko-KR"/>
        </w:rPr>
      </w:pPr>
      <w:del w:id="6372" w:author="BJ Kwak" w:date="2014-01-20T19:22:00Z">
        <w:r w:rsidRPr="0099562C" w:rsidDel="00E97974">
          <w:rPr>
            <w:rFonts w:hint="eastAsia"/>
            <w:lang w:eastAsia="ko-KR"/>
          </w:rPr>
          <w:delText>[Option 1]</w:delText>
        </w:r>
      </w:del>
    </w:p>
    <w:p w:rsidR="008B3EB2" w:rsidRPr="0099562C" w:rsidDel="00E97974" w:rsidRDefault="008B3EB2" w:rsidP="008B3EB2">
      <w:pPr>
        <w:jc w:val="both"/>
        <w:rPr>
          <w:del w:id="6373" w:author="BJ Kwak" w:date="2014-01-20T19:22:00Z"/>
          <w:lang w:eastAsia="ko-KR"/>
        </w:rPr>
      </w:pPr>
      <w:del w:id="6374" w:author="BJ Kwak" w:date="2014-01-20T19:22:00Z">
        <w:r w:rsidRPr="0099562C" w:rsidDel="00E97974">
          <w:rPr>
            <w:rFonts w:hint="eastAsia"/>
            <w:lang w:eastAsia="ko-KR"/>
          </w:rPr>
          <w:lastRenderedPageBreak/>
          <w:delText>The LTF consists of two OFDM symbols. The first symbol of LTF is used for refined timing/frequency synchronization and channel estimation.</w:delText>
        </w:r>
      </w:del>
    </w:p>
    <w:p w:rsidR="008B3EB2" w:rsidRPr="0099562C" w:rsidDel="00E97974" w:rsidRDefault="008B3EB2" w:rsidP="008B3EB2">
      <w:pPr>
        <w:rPr>
          <w:del w:id="6375" w:author="BJ Kwak" w:date="2014-01-20T19:22:00Z"/>
          <w:lang w:eastAsia="ko-KR"/>
        </w:rPr>
      </w:pPr>
    </w:p>
    <w:p w:rsidR="008B3EB2" w:rsidRPr="0099562C" w:rsidDel="00E97974" w:rsidRDefault="008B3EB2" w:rsidP="008B3EB2">
      <w:pPr>
        <w:jc w:val="both"/>
        <w:rPr>
          <w:del w:id="6376" w:author="BJ Kwak" w:date="2014-01-20T19:22:00Z"/>
          <w:lang w:eastAsia="ko-KR"/>
        </w:rPr>
      </w:pPr>
      <w:del w:id="6377" w:author="BJ Kwak" w:date="2014-01-20T19:22:00Z">
        <w:r w:rsidRPr="0099562C" w:rsidDel="00E97974">
          <w:rPr>
            <w:rFonts w:hint="eastAsia"/>
            <w:lang w:eastAsia="ko-KR"/>
          </w:rPr>
          <w:delText xml:space="preserve">There are four candidate sequences that can be used to generate the signal used in the first symbol of LTF. The standard shall choose the best sequence considering performance, </w:delText>
        </w:r>
        <w:r w:rsidRPr="0099562C" w:rsidDel="00E97974">
          <w:rPr>
            <w:lang w:eastAsia="ko-KR"/>
          </w:rPr>
          <w:delText>implementation</w:delText>
        </w:r>
        <w:r w:rsidRPr="0099562C" w:rsidDel="00E97974">
          <w:rPr>
            <w:rFonts w:hint="eastAsia"/>
            <w:lang w:eastAsia="ko-KR"/>
          </w:rPr>
          <w:delText xml:space="preserve"> complexity, and capability. The four candidates are Base Zadoff-Chu sequence, MZC1 (Modified Zadoff-Chu sequence 1), MZC2 (Modified Zadoff-Chu sequence 2), and GSW (Gold Sine Wave) which are described in </w:delText>
        </w:r>
        <w:r w:rsidR="00182D98" w:rsidRPr="0099562C" w:rsidDel="00E97974">
          <w:rPr>
            <w:lang w:eastAsia="ko-KR"/>
          </w:rPr>
          <w:fldChar w:fldCharType="begin"/>
        </w:r>
        <w:r w:rsidRPr="0099562C" w:rsidDel="00E97974">
          <w:rPr>
            <w:rFonts w:hint="eastAsia"/>
            <w:lang w:eastAsia="ko-KR"/>
          </w:rPr>
          <w:delInstrText>REF _Ref361313271 \r</w:delInstrText>
        </w:r>
        <w:r w:rsidRPr="0099562C" w:rsidDel="00E97974">
          <w:rPr>
            <w:lang w:eastAsia="ko-KR"/>
          </w:rPr>
          <w:delInstrText xml:space="preserve">  \* MERGEFORMAT </w:delInstrText>
        </w:r>
        <w:r w:rsidR="00182D98" w:rsidRPr="0099562C" w:rsidDel="00E97974">
          <w:rPr>
            <w:lang w:eastAsia="ko-KR"/>
          </w:rPr>
          <w:fldChar w:fldCharType="separate"/>
        </w:r>
        <w:r w:rsidRPr="0099562C" w:rsidDel="00E97974">
          <w:rPr>
            <w:lang w:eastAsia="ko-KR"/>
          </w:rPr>
          <w:delText>6.2.1.3</w:delText>
        </w:r>
        <w:r w:rsidR="00182D98" w:rsidRPr="0099562C" w:rsidDel="00E97974">
          <w:rPr>
            <w:lang w:eastAsia="ko-KR"/>
          </w:rPr>
          <w:fldChar w:fldCharType="end"/>
        </w:r>
      </w:del>
    </w:p>
    <w:p w:rsidR="008B3EB2" w:rsidRPr="0099562C" w:rsidDel="00E97974" w:rsidRDefault="008B3EB2" w:rsidP="008B3EB2">
      <w:pPr>
        <w:rPr>
          <w:del w:id="6378" w:author="BJ Kwak" w:date="2014-01-20T19:22:00Z"/>
          <w:lang w:eastAsia="ko-KR"/>
        </w:rPr>
      </w:pPr>
    </w:p>
    <w:p w:rsidR="008B3EB2" w:rsidRPr="0099562C" w:rsidDel="00E97974" w:rsidRDefault="008B3EB2" w:rsidP="008B3EB2">
      <w:pPr>
        <w:jc w:val="both"/>
        <w:rPr>
          <w:del w:id="6379" w:author="BJ Kwak" w:date="2014-01-20T19:22:00Z"/>
          <w:lang w:eastAsia="ko-KR"/>
        </w:rPr>
      </w:pPr>
      <w:del w:id="6380" w:author="BJ Kwak" w:date="2014-01-20T19:22:00Z">
        <w:r w:rsidRPr="0099562C" w:rsidDel="00E97974">
          <w:rPr>
            <w:rFonts w:hint="eastAsia"/>
            <w:lang w:eastAsia="ko-KR"/>
          </w:rPr>
          <w:delText xml:space="preserve">The second symbol of LTF is used for </w:delText>
        </w:r>
        <w:r w:rsidRPr="0099562C" w:rsidDel="00E97974">
          <w:rPr>
            <w:lang w:eastAsia="ko-KR"/>
          </w:rPr>
          <w:delText>collision</w:delText>
        </w:r>
        <w:r w:rsidRPr="0099562C" w:rsidDel="00E97974">
          <w:rPr>
            <w:rFonts w:hint="eastAsia"/>
            <w:lang w:eastAsia="ko-KR"/>
          </w:rPr>
          <w:delText xml:space="preserve"> detection. The sub-carriers of the second symbol of LTF are divided into two groups by DC sub-carrier. A PD selects a random sub-carrier in each group of sub-carriers and transmits a busy tone. </w:delText>
        </w:r>
        <w:r w:rsidR="00182D98" w:rsidRPr="0099562C" w:rsidDel="00E97974">
          <w:rPr>
            <w:lang w:eastAsia="ko-KR"/>
          </w:rPr>
          <w:fldChar w:fldCharType="begin"/>
        </w:r>
        <w:r w:rsidRPr="0099562C" w:rsidDel="00E97974">
          <w:rPr>
            <w:rFonts w:hint="eastAsia"/>
            <w:lang w:eastAsia="ko-KR"/>
          </w:rPr>
          <w:delInstrText>REF _Ref361315155</w:delInstrText>
        </w:r>
        <w:r w:rsidRPr="0099562C" w:rsidDel="00E97974">
          <w:rPr>
            <w:lang w:eastAsia="ko-KR"/>
          </w:rPr>
          <w:delInstrText xml:space="preserve">  \* MERGEFORMAT </w:delInstrText>
        </w:r>
        <w:r w:rsidR="00182D98" w:rsidRPr="0099562C" w:rsidDel="00E97974">
          <w:rPr>
            <w:lang w:eastAsia="ko-KR"/>
          </w:rPr>
          <w:fldChar w:fldCharType="separate"/>
        </w:r>
        <w:r w:rsidRPr="0099562C" w:rsidDel="00E97974">
          <w:delText xml:space="preserve">Figure </w:delText>
        </w:r>
        <w:r w:rsidRPr="0099562C" w:rsidDel="00E97974">
          <w:rPr>
            <w:noProof/>
          </w:rPr>
          <w:delText>5</w:delText>
        </w:r>
        <w:r w:rsidR="00182D98" w:rsidRPr="0099562C" w:rsidDel="00E97974">
          <w:rPr>
            <w:lang w:eastAsia="ko-KR"/>
          </w:rPr>
          <w:fldChar w:fldCharType="end"/>
        </w:r>
        <w:r w:rsidRPr="0099562C" w:rsidDel="00E97974">
          <w:rPr>
            <w:rFonts w:hint="eastAsia"/>
            <w:lang w:eastAsia="ko-KR"/>
          </w:rPr>
          <w:delText xml:space="preserve"> illustrates an example of the frequency domain structure of the second symbol of LTF.</w:delText>
        </w:r>
      </w:del>
    </w:p>
    <w:p w:rsidR="008B3EB2" w:rsidRPr="0099562C" w:rsidDel="00E97974" w:rsidRDefault="008B3EB2" w:rsidP="008B3EB2">
      <w:pPr>
        <w:rPr>
          <w:del w:id="6381" w:author="BJ Kwak" w:date="2014-01-20T19:22:00Z"/>
          <w:lang w:eastAsia="ko-KR"/>
        </w:rPr>
      </w:pPr>
    </w:p>
    <w:p w:rsidR="008B3EB2" w:rsidRPr="0099562C" w:rsidDel="00E97974" w:rsidRDefault="008B3EB2" w:rsidP="008B3EB2">
      <w:pPr>
        <w:jc w:val="center"/>
        <w:rPr>
          <w:del w:id="6382" w:author="BJ Kwak" w:date="2014-01-20T19:22:00Z"/>
          <w:lang w:eastAsia="ko-KR"/>
        </w:rPr>
      </w:pPr>
      <w:del w:id="6383" w:author="BJ Kwak" w:date="2014-01-20T19:22:00Z">
        <w:r w:rsidRPr="0099562C" w:rsidDel="00E97974">
          <w:object w:dxaOrig="3768" w:dyaOrig="5770">
            <v:shape id="_x0000_i1085" type="#_x0000_t75" style="width:126.5pt;height:194pt" o:ole="">
              <v:imagedata r:id="rId223" o:title=""/>
            </v:shape>
            <o:OLEObject Type="Embed" ProgID="Visio.Drawing.11" ShapeID="_x0000_i1085" DrawAspect="Content" ObjectID="_1451996652" r:id="rId224"/>
          </w:object>
        </w:r>
      </w:del>
    </w:p>
    <w:p w:rsidR="008B3EB2" w:rsidRPr="0099562C" w:rsidDel="00E97974" w:rsidRDefault="008B3EB2" w:rsidP="008B3EB2">
      <w:pPr>
        <w:pStyle w:val="Caption"/>
        <w:jc w:val="center"/>
        <w:rPr>
          <w:del w:id="6384" w:author="BJ Kwak" w:date="2014-01-20T19:22:00Z"/>
          <w:lang w:eastAsia="ko-KR"/>
        </w:rPr>
      </w:pPr>
      <w:bookmarkStart w:id="6385" w:name="_Ref361315155"/>
      <w:del w:id="6386" w:author="BJ Kwak" w:date="2014-01-20T19:22:00Z">
        <w:r w:rsidRPr="0099562C" w:rsidDel="00E97974">
          <w:delText xml:space="preserve">Figure </w:delText>
        </w:r>
        <w:r w:rsidR="00182D98" w:rsidRPr="0099562C" w:rsidDel="00E97974">
          <w:rPr>
            <w:b w:val="0"/>
            <w:bCs w:val="0"/>
          </w:rPr>
          <w:fldChar w:fldCharType="begin"/>
        </w:r>
        <w:r w:rsidRPr="0099562C" w:rsidDel="00E97974">
          <w:delInstrText xml:space="preserve"> SEQ Figure \* ARABIC </w:delInstrText>
        </w:r>
        <w:r w:rsidR="00182D98" w:rsidRPr="0099562C" w:rsidDel="00E97974">
          <w:rPr>
            <w:b w:val="0"/>
            <w:bCs w:val="0"/>
          </w:rPr>
          <w:fldChar w:fldCharType="separate"/>
        </w:r>
        <w:r w:rsidRPr="0099562C" w:rsidDel="00E97974">
          <w:rPr>
            <w:noProof/>
          </w:rPr>
          <w:delText>5</w:delText>
        </w:r>
        <w:r w:rsidR="00182D98" w:rsidRPr="0099562C" w:rsidDel="00E97974">
          <w:rPr>
            <w:b w:val="0"/>
            <w:bCs w:val="0"/>
          </w:rPr>
          <w:fldChar w:fldCharType="end"/>
        </w:r>
        <w:bookmarkEnd w:id="6385"/>
        <w:r w:rsidRPr="0099562C" w:rsidDel="00E97974">
          <w:rPr>
            <w:lang w:eastAsia="ko-KR"/>
          </w:rPr>
          <w:delText>–</w:delText>
        </w:r>
        <w:r w:rsidRPr="0099562C" w:rsidDel="00E97974">
          <w:rPr>
            <w:rFonts w:hint="eastAsia"/>
            <w:lang w:eastAsia="ko-KR"/>
          </w:rPr>
          <w:delText xml:space="preserve"> The second symbol of LTF for collision detection.</w:delText>
        </w:r>
      </w:del>
    </w:p>
    <w:p w:rsidR="008B3EB2" w:rsidRPr="0099562C" w:rsidDel="00E97974" w:rsidRDefault="008B3EB2" w:rsidP="008B3EB2">
      <w:pPr>
        <w:rPr>
          <w:del w:id="6387" w:author="BJ Kwak" w:date="2014-01-20T19:22:00Z"/>
          <w:lang w:eastAsia="ko-KR"/>
        </w:rPr>
      </w:pPr>
    </w:p>
    <w:p w:rsidR="008B3EB2" w:rsidRPr="0099562C" w:rsidDel="00E97974" w:rsidRDefault="008B3EB2" w:rsidP="008B3EB2">
      <w:pPr>
        <w:jc w:val="both"/>
        <w:rPr>
          <w:del w:id="6388" w:author="BJ Kwak" w:date="2014-01-20T19:22:00Z"/>
          <w:lang w:eastAsia="ko-KR"/>
        </w:rPr>
      </w:pPr>
      <w:del w:id="6389" w:author="BJ Kwak" w:date="2014-01-20T19:22:00Z">
        <w:r w:rsidRPr="0099562C" w:rsidDel="00E97974">
          <w:rPr>
            <w:rFonts w:hint="eastAsia"/>
            <w:lang w:eastAsia="ko-KR"/>
          </w:rPr>
          <w:delText xml:space="preserve">When a PD receives a frame, the PD checks the second symbol of LTF to detect a collision. For example, if one </w:delText>
        </w:r>
        <w:r w:rsidRPr="0099562C" w:rsidDel="00E97974">
          <w:rPr>
            <w:lang w:eastAsia="ko-KR"/>
          </w:rPr>
          <w:delText>of the</w:delText>
        </w:r>
        <w:r w:rsidRPr="0099562C" w:rsidDel="00E97974">
          <w:rPr>
            <w:rFonts w:hint="eastAsia"/>
            <w:lang w:eastAsia="ko-KR"/>
          </w:rPr>
          <w:delText xml:space="preserve"> groups of sub-carriers contains more than one busy tone, the PD decides a collision </w:delText>
        </w:r>
        <w:r w:rsidRPr="0099562C" w:rsidDel="00E97974">
          <w:rPr>
            <w:lang w:eastAsia="ko-KR"/>
          </w:rPr>
          <w:delText>occurred</w:delText>
        </w:r>
        <w:r w:rsidRPr="0099562C" w:rsidDel="00E97974">
          <w:rPr>
            <w:rFonts w:hint="eastAsia"/>
            <w:lang w:eastAsia="ko-KR"/>
          </w:rPr>
          <w:delText xml:space="preserve"> and may decide not to process the remainder of the radio frame. When there are </w:delText>
        </w:r>
        <w:r w:rsidRPr="0099562C" w:rsidDel="00E97974">
          <w:rPr>
            <w:rFonts w:hint="eastAsia"/>
            <w:i/>
            <w:lang w:eastAsia="ko-KR"/>
          </w:rPr>
          <w:delText>P</w:delText>
        </w:r>
        <w:r w:rsidRPr="0099562C" w:rsidDel="00E97974">
          <w:rPr>
            <w:rFonts w:hint="eastAsia"/>
            <w:lang w:eastAsia="ko-KR"/>
          </w:rPr>
          <w:delText xml:space="preserve"> sub-carriers in each group of sub-carriers, the probability of collision detection failure is 1/</w:delText>
        </w:r>
        <w:r w:rsidRPr="0099562C" w:rsidDel="00E97974">
          <w:rPr>
            <w:rFonts w:hint="eastAsia"/>
            <w:i/>
            <w:lang w:eastAsia="ko-KR"/>
          </w:rPr>
          <w:delText>P</w:delText>
        </w:r>
        <w:r w:rsidRPr="0099562C" w:rsidDel="00E97974">
          <w:rPr>
            <w:rFonts w:hint="eastAsia"/>
            <w:vertAlign w:val="superscript"/>
            <w:lang w:eastAsia="ko-KR"/>
          </w:rPr>
          <w:delText>2</w:delText>
        </w:r>
        <w:r w:rsidRPr="0099562C" w:rsidDel="00E97974">
          <w:rPr>
            <w:rFonts w:hint="eastAsia"/>
            <w:lang w:eastAsia="ko-KR"/>
          </w:rPr>
          <w:delText>.</w:delText>
        </w:r>
      </w:del>
    </w:p>
    <w:p w:rsidR="008B3EB2" w:rsidRPr="0099562C" w:rsidDel="00E97974" w:rsidRDefault="008B3EB2" w:rsidP="008B3EB2">
      <w:pPr>
        <w:rPr>
          <w:del w:id="6390" w:author="BJ Kwak" w:date="2014-01-20T19:22:00Z"/>
          <w:lang w:eastAsia="ko-KR"/>
        </w:rPr>
      </w:pPr>
    </w:p>
    <w:p w:rsidR="008B3EB2" w:rsidRPr="0099562C" w:rsidDel="00E97974" w:rsidRDefault="008B3EB2" w:rsidP="008B3EB2">
      <w:pPr>
        <w:rPr>
          <w:del w:id="6391" w:author="BJ Kwak" w:date="2014-01-20T19:22:00Z"/>
          <w:lang w:eastAsia="ko-KR"/>
        </w:rPr>
      </w:pPr>
      <w:del w:id="6392" w:author="BJ Kwak" w:date="2014-01-20T19:22:00Z">
        <w:r w:rsidRPr="0099562C" w:rsidDel="00E97974">
          <w:rPr>
            <w:rFonts w:hint="eastAsia"/>
            <w:lang w:eastAsia="ko-KR"/>
          </w:rPr>
          <w:delText>[Option 2]</w:delText>
        </w:r>
      </w:del>
    </w:p>
    <w:p w:rsidR="008B3EB2" w:rsidRPr="0099562C" w:rsidDel="00E97974" w:rsidRDefault="008B3EB2" w:rsidP="008B3EB2">
      <w:pPr>
        <w:jc w:val="both"/>
        <w:rPr>
          <w:del w:id="6393" w:author="BJ Kwak" w:date="2014-01-20T19:22:00Z"/>
          <w:lang w:eastAsia="ko-KR"/>
        </w:rPr>
      </w:pPr>
      <w:del w:id="6394" w:author="BJ Kwak" w:date="2014-01-20T19:22:00Z">
        <w:r w:rsidRPr="0099562C" w:rsidDel="00E97974">
          <w:rPr>
            <w:rFonts w:hint="eastAsia"/>
            <w:lang w:eastAsia="ko-KR"/>
          </w:rPr>
          <w:delText>The LTF is two OFDM symbols long, and consists of a long CP followed by two repetitions of a periodic signal, where the combination of the sign of each period of the signal can be used to indicate transmission mode. LTF is used for refined timing/frequency synchronization, collision detection, and channel estimation.</w:delText>
        </w:r>
      </w:del>
    </w:p>
    <w:p w:rsidR="008B3EB2" w:rsidRPr="0099562C" w:rsidDel="00E97974" w:rsidRDefault="008B3EB2" w:rsidP="008B3EB2">
      <w:pPr>
        <w:jc w:val="both"/>
        <w:rPr>
          <w:del w:id="6395" w:author="BJ Kwak" w:date="2014-01-20T19:22:00Z"/>
          <w:lang w:eastAsia="ko-KR"/>
        </w:rPr>
      </w:pPr>
    </w:p>
    <w:p w:rsidR="008B3EB2" w:rsidRPr="0099562C" w:rsidDel="00E97974" w:rsidRDefault="008B3EB2" w:rsidP="008B3EB2">
      <w:pPr>
        <w:jc w:val="both"/>
        <w:rPr>
          <w:del w:id="6396" w:author="BJ Kwak" w:date="2014-01-20T19:22:00Z"/>
          <w:lang w:eastAsia="ko-KR"/>
        </w:rPr>
      </w:pPr>
      <w:del w:id="6397" w:author="BJ Kwak" w:date="2014-01-20T19:22:00Z">
        <w:r w:rsidRPr="0099562C" w:rsidDel="00E97974">
          <w:rPr>
            <w:rFonts w:hint="eastAsia"/>
            <w:lang w:eastAsia="ko-KR"/>
          </w:rPr>
          <w:delText>Either Base ZC sequence or MZCs in frequency domain is used for LTF.</w:delText>
        </w:r>
      </w:del>
    </w:p>
    <w:p w:rsidR="008B3EB2" w:rsidRPr="0099562C" w:rsidDel="00E97974" w:rsidRDefault="008B3EB2" w:rsidP="008B3EB2">
      <w:pPr>
        <w:jc w:val="both"/>
        <w:rPr>
          <w:del w:id="6398" w:author="BJ Kwak" w:date="2014-01-20T19:22:00Z"/>
          <w:lang w:eastAsia="ko-KR"/>
        </w:rPr>
      </w:pPr>
    </w:p>
    <w:p w:rsidR="008B3EB2" w:rsidRPr="0099562C" w:rsidDel="00E97974" w:rsidRDefault="008B3EB2" w:rsidP="008B3EB2">
      <w:pPr>
        <w:jc w:val="both"/>
        <w:rPr>
          <w:del w:id="6399" w:author="BJ Kwak" w:date="2014-01-20T19:22:00Z"/>
          <w:lang w:eastAsia="ko-KR"/>
        </w:rPr>
      </w:pPr>
      <w:del w:id="6400" w:author="BJ Kwak" w:date="2014-01-20T19:22:00Z">
        <w:r w:rsidRPr="0099562C" w:rsidDel="00E97974">
          <w:rPr>
            <w:rFonts w:hint="eastAsia"/>
            <w:lang w:eastAsia="ko-KR"/>
          </w:rPr>
          <w:delText>The 2</w:delText>
        </w:r>
        <w:r w:rsidRPr="0099562C" w:rsidDel="00E97974">
          <w:rPr>
            <w:rFonts w:hint="eastAsia"/>
            <w:vertAlign w:val="superscript"/>
            <w:lang w:eastAsia="ko-KR"/>
          </w:rPr>
          <w:delText>nd</w:delText>
        </w:r>
        <w:r w:rsidRPr="0099562C" w:rsidDel="00E97974">
          <w:rPr>
            <w:rFonts w:hint="eastAsia"/>
            <w:lang w:eastAsia="ko-KR"/>
          </w:rPr>
          <w:delText xml:space="preserve"> period of the periodic signal in the LTF is used for 2</w:delText>
        </w:r>
        <w:r w:rsidRPr="0099562C" w:rsidDel="00E97974">
          <w:rPr>
            <w:rFonts w:hint="eastAsia"/>
            <w:vertAlign w:val="superscript"/>
            <w:lang w:eastAsia="ko-KR"/>
          </w:rPr>
          <w:delText>nd</w:delText>
        </w:r>
        <w:r w:rsidRPr="0099562C" w:rsidDel="00E97974">
          <w:rPr>
            <w:rFonts w:hint="eastAsia"/>
            <w:lang w:eastAsia="ko-KR"/>
          </w:rPr>
          <w:delText xml:space="preserve"> stage collision detection. The collision detection procedure is illustrated in </w:delText>
        </w:r>
        <w:r w:rsidR="00182D98" w:rsidRPr="0099562C" w:rsidDel="00E97974">
          <w:rPr>
            <w:lang w:eastAsia="ko-KR"/>
          </w:rPr>
          <w:fldChar w:fldCharType="begin"/>
        </w:r>
        <w:r w:rsidRPr="0099562C" w:rsidDel="00E97974">
          <w:rPr>
            <w:rFonts w:hint="eastAsia"/>
            <w:lang w:eastAsia="ko-KR"/>
          </w:rPr>
          <w:delInstrText>REF _Ref361397385 \h</w:delInstrText>
        </w:r>
        <w:r w:rsidRPr="0099562C" w:rsidDel="00E97974">
          <w:rPr>
            <w:lang w:eastAsia="ko-KR"/>
          </w:rPr>
          <w:delInstrText xml:space="preserve">  \* MERGEFORMAT </w:delInstrText>
        </w:r>
        <w:r w:rsidR="00182D98" w:rsidRPr="0099562C" w:rsidDel="00E97974">
          <w:rPr>
            <w:lang w:eastAsia="ko-KR"/>
          </w:rPr>
        </w:r>
        <w:r w:rsidR="00182D98" w:rsidRPr="0099562C" w:rsidDel="00E97974">
          <w:rPr>
            <w:lang w:eastAsia="ko-KR"/>
          </w:rPr>
          <w:fldChar w:fldCharType="separate"/>
        </w:r>
        <w:r w:rsidRPr="0099562C" w:rsidDel="00E97974">
          <w:delText xml:space="preserve">Figure </w:delText>
        </w:r>
        <w:r w:rsidRPr="0099562C" w:rsidDel="00E97974">
          <w:rPr>
            <w:noProof/>
          </w:rPr>
          <w:delText>6</w:delText>
        </w:r>
        <w:r w:rsidR="00182D98"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jc w:val="both"/>
        <w:rPr>
          <w:del w:id="6401" w:author="BJ Kwak" w:date="2014-01-20T19:22:00Z"/>
          <w:lang w:eastAsia="ko-KR"/>
        </w:rPr>
      </w:pPr>
    </w:p>
    <w:p w:rsidR="008B3EB2" w:rsidRPr="0099562C" w:rsidDel="00E97974" w:rsidRDefault="008B3EB2" w:rsidP="008B3EB2">
      <w:pPr>
        <w:jc w:val="center"/>
        <w:rPr>
          <w:del w:id="6402" w:author="BJ Kwak" w:date="2014-01-20T19:22:00Z"/>
          <w:lang w:eastAsia="ko-KR"/>
        </w:rPr>
      </w:pPr>
      <w:del w:id="6403" w:author="BJ Kwak" w:date="2014-01-20T19:22:00Z">
        <w:r w:rsidRPr="0099562C" w:rsidDel="00E97974">
          <w:object w:dxaOrig="9145" w:dyaOrig="3476">
            <v:shape id="_x0000_i1086" type="#_x0000_t75" style="width:331pt;height:126.5pt" o:ole="">
              <v:imagedata r:id="rId225" o:title=""/>
            </v:shape>
            <o:OLEObject Type="Embed" ProgID="Visio.Drawing.11" ShapeID="_x0000_i1086" DrawAspect="Content" ObjectID="_1451996653" r:id="rId226"/>
          </w:object>
        </w:r>
      </w:del>
    </w:p>
    <w:p w:rsidR="008B3EB2" w:rsidRPr="0099562C" w:rsidDel="00E97974" w:rsidRDefault="008B3EB2" w:rsidP="008B3EB2">
      <w:pPr>
        <w:pStyle w:val="Caption"/>
        <w:jc w:val="center"/>
        <w:rPr>
          <w:del w:id="6404" w:author="BJ Kwak" w:date="2014-01-20T19:22:00Z"/>
          <w:lang w:eastAsia="ko-KR"/>
        </w:rPr>
      </w:pPr>
      <w:bookmarkStart w:id="6405" w:name="_Ref361397385"/>
      <w:del w:id="6406" w:author="BJ Kwak" w:date="2014-01-20T19:22:00Z">
        <w:r w:rsidRPr="0099562C" w:rsidDel="00E97974">
          <w:delText xml:space="preserve">Figure </w:delText>
        </w:r>
        <w:r w:rsidR="00182D98" w:rsidRPr="0099562C" w:rsidDel="00E97974">
          <w:rPr>
            <w:b w:val="0"/>
            <w:bCs w:val="0"/>
          </w:rPr>
          <w:fldChar w:fldCharType="begin"/>
        </w:r>
        <w:r w:rsidRPr="0099562C" w:rsidDel="00E97974">
          <w:delInstrText xml:space="preserve"> SEQ Figure \* ARABIC </w:delInstrText>
        </w:r>
        <w:r w:rsidR="00182D98" w:rsidRPr="0099562C" w:rsidDel="00E97974">
          <w:rPr>
            <w:b w:val="0"/>
            <w:bCs w:val="0"/>
          </w:rPr>
          <w:fldChar w:fldCharType="separate"/>
        </w:r>
        <w:r w:rsidRPr="0099562C" w:rsidDel="00E97974">
          <w:rPr>
            <w:noProof/>
          </w:rPr>
          <w:delText>6</w:delText>
        </w:r>
        <w:r w:rsidR="00182D98" w:rsidRPr="0099562C" w:rsidDel="00E97974">
          <w:rPr>
            <w:b w:val="0"/>
            <w:bCs w:val="0"/>
          </w:rPr>
          <w:fldChar w:fldCharType="end"/>
        </w:r>
        <w:bookmarkEnd w:id="6405"/>
        <w:r w:rsidRPr="0099562C" w:rsidDel="00E97974">
          <w:rPr>
            <w:lang w:eastAsia="ko-KR"/>
          </w:rPr>
          <w:delText>–</w:delText>
        </w:r>
        <w:r w:rsidRPr="0099562C" w:rsidDel="00E97974">
          <w:rPr>
            <w:rFonts w:hint="eastAsia"/>
            <w:lang w:eastAsia="ko-KR"/>
          </w:rPr>
          <w:delText xml:space="preserve"> Collision detection procedure using preamble sequence</w:delText>
        </w:r>
      </w:del>
    </w:p>
    <w:p w:rsidR="008B3EB2" w:rsidRPr="0099562C" w:rsidDel="00E97974" w:rsidRDefault="008B3EB2" w:rsidP="008B3EB2">
      <w:pPr>
        <w:jc w:val="both"/>
        <w:rPr>
          <w:del w:id="6407" w:author="BJ Kwak" w:date="2014-01-20T19:22:00Z"/>
          <w:lang w:eastAsia="ko-KR"/>
        </w:rPr>
      </w:pPr>
    </w:p>
    <w:p w:rsidR="008B3EB2" w:rsidRPr="0099562C" w:rsidDel="00E97974" w:rsidRDefault="008B3EB2" w:rsidP="008B3EB2">
      <w:pPr>
        <w:jc w:val="both"/>
        <w:rPr>
          <w:del w:id="6408" w:author="BJ Kwak" w:date="2014-01-20T19:22:00Z"/>
          <w:lang w:eastAsia="ko-KR"/>
        </w:rPr>
      </w:pPr>
      <w:del w:id="6409" w:author="BJ Kwak" w:date="2014-01-20T19:22:00Z">
        <w:r w:rsidRPr="0099562C" w:rsidDel="00E97974">
          <w:rPr>
            <w:rFonts w:hint="eastAsia"/>
            <w:lang w:eastAsia="ko-KR"/>
          </w:rPr>
          <w:delText>The collision detection is performed in two stages, the 1</w:delText>
        </w:r>
        <w:r w:rsidRPr="0099562C" w:rsidDel="00E97974">
          <w:rPr>
            <w:rFonts w:hint="eastAsia"/>
            <w:vertAlign w:val="superscript"/>
            <w:lang w:eastAsia="ko-KR"/>
          </w:rPr>
          <w:delText>st</w:delText>
        </w:r>
        <w:r w:rsidRPr="0099562C" w:rsidDel="00E97974">
          <w:rPr>
            <w:rFonts w:hint="eastAsia"/>
            <w:lang w:eastAsia="ko-KR"/>
          </w:rPr>
          <w:delText xml:space="preserve"> stage using the STF and 2</w:delText>
        </w:r>
        <w:r w:rsidRPr="0099562C" w:rsidDel="00E97974">
          <w:rPr>
            <w:rFonts w:hint="eastAsia"/>
            <w:vertAlign w:val="superscript"/>
            <w:lang w:eastAsia="ko-KR"/>
          </w:rPr>
          <w:delText>nd</w:delText>
        </w:r>
        <w:r w:rsidRPr="0099562C" w:rsidDel="00E97974">
          <w:rPr>
            <w:rFonts w:hint="eastAsia"/>
            <w:lang w:eastAsia="ko-KR"/>
          </w:rPr>
          <w:delText xml:space="preserve"> stage using the LTF. PHY reports </w:delText>
        </w:r>
        <w:r w:rsidRPr="0099562C" w:rsidDel="00E97974">
          <w:rPr>
            <w:lang w:eastAsia="ko-KR"/>
          </w:rPr>
          <w:delText>collision</w:delText>
        </w:r>
        <w:r w:rsidRPr="0099562C" w:rsidDel="00E97974">
          <w:rPr>
            <w:rFonts w:hint="eastAsia"/>
            <w:lang w:eastAsia="ko-KR"/>
          </w:rPr>
          <w:delText xml:space="preserve"> detection if collision is detected in any of the two stages.</w:delText>
        </w:r>
      </w:del>
    </w:p>
    <w:p w:rsidR="008B3EB2" w:rsidRPr="0099562C" w:rsidDel="00E97974" w:rsidRDefault="008B3EB2" w:rsidP="008B3EB2">
      <w:pPr>
        <w:jc w:val="both"/>
        <w:rPr>
          <w:del w:id="6410" w:author="BJ Kwak" w:date="2014-01-20T19:22:00Z"/>
          <w:lang w:eastAsia="ko-KR"/>
        </w:rPr>
      </w:pPr>
    </w:p>
    <w:p w:rsidR="008B3EB2" w:rsidRPr="0099562C" w:rsidDel="00E97974" w:rsidRDefault="008B3EB2" w:rsidP="008B3EB2">
      <w:pPr>
        <w:pStyle w:val="Heading4"/>
        <w:rPr>
          <w:del w:id="6411" w:author="BJ Kwak" w:date="2014-01-20T19:22:00Z"/>
        </w:rPr>
      </w:pPr>
      <w:bookmarkStart w:id="6412" w:name="_Ref361313271"/>
      <w:del w:id="6413" w:author="BJ Kwak" w:date="2014-01-20T19:22:00Z">
        <w:r w:rsidRPr="0099562C" w:rsidDel="00E97974">
          <w:rPr>
            <w:rFonts w:hint="eastAsia"/>
          </w:rPr>
          <w:delText>Preamble sequences for PAC</w:delText>
        </w:r>
        <w:bookmarkEnd w:id="6412"/>
      </w:del>
    </w:p>
    <w:p w:rsidR="008B3EB2" w:rsidRPr="0099562C" w:rsidDel="00E97974" w:rsidRDefault="008B3EB2" w:rsidP="008B3EB2">
      <w:pPr>
        <w:jc w:val="both"/>
        <w:rPr>
          <w:del w:id="6414" w:author="BJ Kwak" w:date="2014-01-20T19:22:00Z"/>
          <w:lang w:eastAsia="ko-KR"/>
        </w:rPr>
      </w:pPr>
      <w:del w:id="6415" w:author="BJ Kwak" w:date="2014-01-20T19:22:00Z">
        <w:r w:rsidRPr="0099562C" w:rsidDel="00E97974">
          <w:rPr>
            <w:rFonts w:hint="eastAsia"/>
            <w:lang w:eastAsia="ko-KR"/>
          </w:rPr>
          <w:delText>In this sub-clause, candidate sequences that can be used to generate the STF and the LTF of the Preamble field of PAC PHY frame.</w:delText>
        </w:r>
      </w:del>
    </w:p>
    <w:p w:rsidR="008B3EB2" w:rsidRPr="0099562C" w:rsidDel="00E97974" w:rsidRDefault="008B3EB2" w:rsidP="008B3EB2">
      <w:pPr>
        <w:rPr>
          <w:del w:id="6416" w:author="BJ Kwak" w:date="2014-01-20T19:22:00Z"/>
          <w:lang w:eastAsia="ko-KR"/>
        </w:rPr>
      </w:pPr>
    </w:p>
    <w:p w:rsidR="008B3EB2" w:rsidRPr="0099562C" w:rsidDel="00E97974" w:rsidRDefault="008B3EB2" w:rsidP="008B3EB2">
      <w:pPr>
        <w:rPr>
          <w:del w:id="6417" w:author="BJ Kwak" w:date="2014-01-20T19:22:00Z"/>
          <w:i/>
          <w:lang w:eastAsia="ko-KR"/>
        </w:rPr>
      </w:pPr>
      <w:del w:id="6418" w:author="BJ Kwak" w:date="2014-01-20T19:22:00Z">
        <w:r w:rsidRPr="0099562C" w:rsidDel="00E97974">
          <w:rPr>
            <w:b/>
            <w:i/>
            <w:lang w:eastAsia="ko-KR"/>
          </w:rPr>
          <w:delText>Base Zadoff-Chu sequence</w:delText>
        </w:r>
        <w:r w:rsidRPr="0099562C" w:rsidDel="00E97974">
          <w:rPr>
            <w:i/>
            <w:lang w:eastAsia="ko-KR"/>
          </w:rPr>
          <w:delText>:</w:delText>
        </w:r>
      </w:del>
    </w:p>
    <w:p w:rsidR="008B3EB2" w:rsidRPr="0099562C" w:rsidDel="00E97974" w:rsidRDefault="008B3EB2" w:rsidP="008B3EB2">
      <w:pPr>
        <w:rPr>
          <w:del w:id="6419" w:author="BJ Kwak" w:date="2014-01-20T19:22:00Z"/>
          <w:lang w:eastAsia="ko-KR"/>
        </w:rPr>
      </w:pPr>
    </w:p>
    <w:p w:rsidR="008B3EB2" w:rsidRPr="0099562C" w:rsidDel="00E97974" w:rsidRDefault="008B3EB2" w:rsidP="008B3EB2">
      <w:pPr>
        <w:jc w:val="both"/>
        <w:rPr>
          <w:del w:id="6420" w:author="BJ Kwak" w:date="2014-01-20T19:22:00Z"/>
          <w:lang w:eastAsia="ko-KR"/>
        </w:rPr>
      </w:pPr>
      <w:del w:id="6421" w:author="BJ Kwak" w:date="2014-01-20T19:22:00Z">
        <w:r w:rsidRPr="0099562C" w:rsidDel="00E97974">
          <w:rPr>
            <w:rFonts w:hint="eastAsia"/>
            <w:lang w:eastAsia="ko-KR"/>
          </w:rPr>
          <w:delText>A length-</w:delText>
        </w:r>
        <w:r w:rsidRPr="0099562C" w:rsidDel="00E97974">
          <w:rPr>
            <w:i/>
            <w:lang w:eastAsia="ko-KR"/>
          </w:rPr>
          <w:delText>P</w:delText>
        </w:r>
        <w:r w:rsidRPr="0099562C" w:rsidDel="00E97974">
          <w:rPr>
            <w:rFonts w:hint="eastAsia"/>
            <w:lang w:eastAsia="ko-KR"/>
          </w:rPr>
          <w:delText xml:space="preserve"> ZC sequence in frequency domain is defined as follows</w:delText>
        </w:r>
      </w:del>
    </w:p>
    <w:p w:rsidR="008B3EB2" w:rsidRPr="0099562C" w:rsidDel="00E97974" w:rsidRDefault="008B3EB2" w:rsidP="008B3EB2">
      <w:pPr>
        <w:rPr>
          <w:del w:id="6422" w:author="BJ Kwak" w:date="2014-01-20T19:22:00Z"/>
          <w:lang w:eastAsia="ko-KR"/>
        </w:rPr>
      </w:pPr>
    </w:p>
    <w:p w:rsidR="008B3EB2" w:rsidRPr="0099562C" w:rsidDel="00E97974" w:rsidRDefault="00182D98" w:rsidP="008B3EB2">
      <w:pPr>
        <w:rPr>
          <w:del w:id="6423" w:author="BJ Kwak" w:date="2014-01-20T19:22:00Z"/>
          <w:lang w:eastAsia="ko-KR"/>
        </w:rPr>
      </w:pPr>
      <m:oMathPara>
        <m:oMath>
          <m:sSub>
            <m:sSubPr>
              <m:ctrlPr>
                <w:del w:id="6424" w:author="BJ Kwak" w:date="2014-01-20T19:22:00Z">
                  <w:rPr>
                    <w:rFonts w:ascii="Cambria Math" w:hAnsi="Cambria Math"/>
                    <w:lang w:eastAsia="ko-KR"/>
                  </w:rPr>
                </w:del>
              </m:ctrlPr>
            </m:sSubPr>
            <m:e>
              <w:del w:id="6425" w:author="BJ Kwak" w:date="2014-01-20T19:22:00Z">
                <m:r>
                  <w:rPr>
                    <w:rFonts w:ascii="Cambria Math" w:hAnsi="Cambria Math"/>
                    <w:lang w:eastAsia="ko-KR"/>
                  </w:rPr>
                  <m:t>b</m:t>
                </m:r>
              </w:del>
            </m:e>
            <m:sub>
              <w:del w:id="6426" w:author="BJ Kwak" w:date="2014-01-20T19:22:00Z">
                <m:r>
                  <w:rPr>
                    <w:rFonts w:ascii="Cambria Math" w:hAnsi="Cambria Math"/>
                    <w:lang w:eastAsia="ko-KR"/>
                  </w:rPr>
                  <m:t>u,P</m:t>
                </m:r>
              </w:del>
            </m:sub>
          </m:sSub>
          <m:d>
            <m:dPr>
              <m:begChr m:val="["/>
              <m:endChr m:val="]"/>
              <m:ctrlPr>
                <w:del w:id="6427" w:author="BJ Kwak" w:date="2014-01-20T19:22:00Z">
                  <w:rPr>
                    <w:rFonts w:ascii="Cambria Math" w:hAnsi="Cambria Math"/>
                    <w:i/>
                    <w:lang w:eastAsia="ko-KR"/>
                  </w:rPr>
                </w:del>
              </m:ctrlPr>
            </m:dPr>
            <m:e>
              <w:del w:id="6428" w:author="BJ Kwak" w:date="2014-01-20T19:22:00Z">
                <m:r>
                  <w:rPr>
                    <w:rFonts w:ascii="Cambria Math" w:hAnsi="Cambria Math"/>
                    <w:lang w:eastAsia="ko-KR"/>
                  </w:rPr>
                  <m:t>m</m:t>
                </m:r>
              </w:del>
            </m:e>
          </m:d>
          <w:del w:id="6429" w:author="BJ Kwak" w:date="2014-01-20T19:22:00Z">
            <m:r>
              <w:rPr>
                <w:rFonts w:ascii="Cambria Math" w:hAnsi="Cambria Math"/>
                <w:lang w:eastAsia="ko-KR"/>
              </w:rPr>
              <m:t>=</m:t>
            </m:r>
          </w:del>
          <m:sSup>
            <m:sSupPr>
              <m:ctrlPr>
                <w:del w:id="6430" w:author="BJ Kwak" w:date="2014-01-20T19:22:00Z">
                  <w:rPr>
                    <w:rFonts w:ascii="Cambria Math" w:hAnsi="Cambria Math"/>
                    <w:i/>
                    <w:lang w:eastAsia="ko-KR"/>
                  </w:rPr>
                </w:del>
              </m:ctrlPr>
            </m:sSupPr>
            <m:e>
              <w:del w:id="6431" w:author="BJ Kwak" w:date="2014-01-20T19:22:00Z">
                <m:r>
                  <w:rPr>
                    <w:rFonts w:ascii="Cambria Math" w:hAnsi="Cambria Math"/>
                    <w:lang w:eastAsia="ko-KR"/>
                  </w:rPr>
                  <m:t>e</m:t>
                </m:r>
              </w:del>
            </m:e>
            <m:sup>
              <w:del w:id="6432" w:author="BJ Kwak" w:date="2014-01-20T19:22:00Z">
                <m:r>
                  <w:rPr>
                    <w:rFonts w:ascii="Cambria Math" w:hAnsi="Cambria Math"/>
                    <w:lang w:eastAsia="ko-KR"/>
                  </w:rPr>
                  <m:t>-j</m:t>
                </m:r>
              </w:del>
              <m:f>
                <m:fPr>
                  <m:ctrlPr>
                    <w:del w:id="6433" w:author="BJ Kwak" w:date="2014-01-20T19:22:00Z">
                      <w:rPr>
                        <w:rFonts w:ascii="Cambria Math" w:hAnsi="Cambria Math"/>
                        <w:i/>
                        <w:lang w:eastAsia="ko-KR"/>
                      </w:rPr>
                    </w:del>
                  </m:ctrlPr>
                </m:fPr>
                <m:num>
                  <w:del w:id="6434" w:author="BJ Kwak" w:date="2014-01-20T19:22:00Z">
                    <m:r>
                      <w:rPr>
                        <w:rFonts w:ascii="Cambria Math" w:hAnsi="Cambria Math"/>
                        <w:lang w:eastAsia="ko-KR"/>
                      </w:rPr>
                      <m:t>πm(m+1)u</m:t>
                    </m:r>
                  </w:del>
                </m:num>
                <m:den>
                  <w:del w:id="6435" w:author="BJ Kwak" w:date="2014-01-20T19:22:00Z">
                    <m:r>
                      <w:rPr>
                        <w:rFonts w:ascii="Cambria Math" w:hAnsi="Cambria Math"/>
                        <w:lang w:eastAsia="ko-KR"/>
                      </w:rPr>
                      <m:t>P</m:t>
                    </m:r>
                  </w:del>
                </m:den>
              </m:f>
            </m:sup>
          </m:sSup>
        </m:oMath>
      </m:oMathPara>
    </w:p>
    <w:p w:rsidR="008B3EB2" w:rsidRPr="0099562C" w:rsidDel="00E97974" w:rsidRDefault="008B3EB2" w:rsidP="008B3EB2">
      <w:pPr>
        <w:rPr>
          <w:del w:id="6436" w:author="BJ Kwak" w:date="2014-01-20T19:22:00Z"/>
          <w:lang w:eastAsia="ko-KR"/>
        </w:rPr>
      </w:pPr>
    </w:p>
    <w:p w:rsidR="008B3EB2" w:rsidRPr="0099562C" w:rsidDel="00E97974" w:rsidRDefault="008B3EB2" w:rsidP="008B3EB2">
      <w:pPr>
        <w:jc w:val="both"/>
        <w:rPr>
          <w:del w:id="6437" w:author="BJ Kwak" w:date="2014-01-20T19:22:00Z"/>
          <w:lang w:eastAsia="ko-KR"/>
        </w:rPr>
      </w:pPr>
      <w:del w:id="6438" w:author="BJ Kwak" w:date="2014-01-20T19:22:00Z">
        <w:r w:rsidRPr="0099562C" w:rsidDel="00E97974">
          <w:rPr>
            <w:rFonts w:hint="eastAsia"/>
            <w:lang w:eastAsia="ko-KR"/>
          </w:rPr>
          <w:delText xml:space="preserve">where </w:delText>
        </w:r>
        <w:r w:rsidRPr="0099562C" w:rsidDel="00E97974">
          <w:rPr>
            <w:rFonts w:hint="eastAsia"/>
            <w:i/>
            <w:lang w:eastAsia="ko-KR"/>
          </w:rPr>
          <w:delText>u</w:delText>
        </w:r>
        <w:r w:rsidRPr="0099562C" w:rsidDel="00E97974">
          <w:rPr>
            <w:rFonts w:hint="eastAsia"/>
            <w:lang w:eastAsia="ko-KR"/>
          </w:rPr>
          <w:delText xml:space="preserve"> is the root index of base ZC sequence, odd </w:delText>
        </w:r>
        <w:r w:rsidRPr="0099562C" w:rsidDel="00E97974">
          <w:rPr>
            <w:i/>
            <w:lang w:eastAsia="ko-KR"/>
          </w:rPr>
          <w:delText>P</w:delText>
        </w:r>
        <w:r w:rsidRPr="0099562C" w:rsidDel="00E97974">
          <w:rPr>
            <w:rFonts w:hint="eastAsia"/>
            <w:lang w:eastAsia="ko-KR"/>
          </w:rPr>
          <w:delText xml:space="preserve"> is the sequence length, and the sequence element index is </w:delText>
        </w:r>
        <w:r w:rsidRPr="0099562C" w:rsidDel="00E97974">
          <w:rPr>
            <w:rFonts w:hint="eastAsia"/>
            <w:i/>
            <w:lang w:eastAsia="ko-KR"/>
          </w:rPr>
          <w:delText>m</w:delText>
        </w:r>
        <w:r w:rsidRPr="0099562C" w:rsidDel="00E97974">
          <w:rPr>
            <w:rFonts w:hint="eastAsia"/>
            <w:lang w:eastAsia="ko-KR"/>
          </w:rPr>
          <w:delText xml:space="preserve"> = 0, 1, </w:delText>
        </w:r>
        <w:r w:rsidRPr="0099562C" w:rsidDel="00E97974">
          <w:rPr>
            <w:lang w:eastAsia="ko-KR"/>
          </w:rPr>
          <w:delText>…</w:delText>
        </w:r>
        <w:r w:rsidRPr="0099562C" w:rsidDel="00E97974">
          <w:rPr>
            <w:rFonts w:hint="eastAsia"/>
            <w:lang w:eastAsia="ko-KR"/>
          </w:rPr>
          <w:delText xml:space="preserve">, </w:delText>
        </w:r>
        <w:r w:rsidRPr="0099562C" w:rsidDel="00E97974">
          <w:rPr>
            <w:i/>
            <w:lang w:eastAsia="ko-KR"/>
          </w:rPr>
          <w:delText>P</w:delText>
        </w:r>
        <w:r w:rsidRPr="0099562C" w:rsidDel="00E97974">
          <w:rPr>
            <w:rFonts w:hint="eastAsia"/>
            <w:lang w:eastAsia="ko-KR"/>
          </w:rPr>
          <w:delText>-1.</w:delText>
        </w:r>
      </w:del>
    </w:p>
    <w:p w:rsidR="008B3EB2" w:rsidRPr="0099562C" w:rsidDel="00E97974" w:rsidRDefault="008B3EB2" w:rsidP="008B3EB2">
      <w:pPr>
        <w:rPr>
          <w:del w:id="6439" w:author="BJ Kwak" w:date="2014-01-20T19:22:00Z"/>
          <w:lang w:eastAsia="ko-KR"/>
        </w:rPr>
      </w:pPr>
    </w:p>
    <w:p w:rsidR="008B3EB2" w:rsidRPr="0099562C" w:rsidDel="00E97974" w:rsidRDefault="008B3EB2" w:rsidP="008B3EB2">
      <w:pPr>
        <w:rPr>
          <w:del w:id="6440" w:author="BJ Kwak" w:date="2014-01-20T19:22:00Z"/>
          <w:b/>
          <w:i/>
          <w:lang w:eastAsia="ko-KR"/>
        </w:rPr>
      </w:pPr>
      <w:del w:id="6441" w:author="BJ Kwak" w:date="2014-01-20T19:22:00Z">
        <w:r w:rsidRPr="0099562C" w:rsidDel="00E97974">
          <w:rPr>
            <w:b/>
            <w:i/>
            <w:lang w:eastAsia="ko-KR"/>
          </w:rPr>
          <w:delText>MZC1 (Modified Zadoff-Chu sequence 1):</w:delText>
        </w:r>
      </w:del>
    </w:p>
    <w:p w:rsidR="008B3EB2" w:rsidRPr="0099562C" w:rsidDel="00E97974" w:rsidRDefault="008B3EB2" w:rsidP="008B3EB2">
      <w:pPr>
        <w:rPr>
          <w:del w:id="6442" w:author="BJ Kwak" w:date="2014-01-20T19:22:00Z"/>
          <w:lang w:eastAsia="ko-KR"/>
        </w:rPr>
      </w:pPr>
    </w:p>
    <w:p w:rsidR="008B3EB2" w:rsidRPr="0099562C" w:rsidDel="00E97974" w:rsidRDefault="008B3EB2" w:rsidP="008B3EB2">
      <w:pPr>
        <w:jc w:val="both"/>
        <w:rPr>
          <w:del w:id="6443" w:author="BJ Kwak" w:date="2014-01-20T19:22:00Z"/>
          <w:lang w:eastAsia="ko-KR"/>
        </w:rPr>
      </w:pPr>
      <w:del w:id="6444" w:author="BJ Kwak" w:date="2014-01-20T19:22:00Z">
        <w:r w:rsidRPr="0099562C" w:rsidDel="00E97974">
          <w:rPr>
            <w:rFonts w:hint="eastAsia"/>
            <w:lang w:eastAsia="ko-KR"/>
          </w:rPr>
          <w:delText xml:space="preserve">Modified ZC sequence 1 in frequency domain is obtained by interleaving a base ZC sequence with it negative. Let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sidDel="00E97974">
          <w:rPr>
            <w:rFonts w:hint="eastAsia"/>
            <w:lang w:eastAsia="ko-KR"/>
          </w:rPr>
          <w:delText xml:space="preserve"> be a length-</w:delText>
        </w:r>
        <w:r w:rsidRPr="0099562C" w:rsidDel="00E97974">
          <w:rPr>
            <w:i/>
            <w:lang w:eastAsia="ko-KR"/>
          </w:rPr>
          <w:delText>N</w:delText>
        </w:r>
        <w:r w:rsidRPr="0099562C" w:rsidDel="00E97974">
          <w:rPr>
            <w:rFonts w:hint="eastAsia"/>
            <w:lang w:eastAsia="ko-KR"/>
          </w:rPr>
          <w:delText xml:space="preserve"> modified ZC sequence 1, then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sidDel="00E97974">
          <w:rPr>
            <w:rFonts w:hint="eastAsia"/>
            <w:lang w:eastAsia="ko-KR"/>
          </w:rPr>
          <w:delText xml:space="preserve"> can be written as follows</w:delText>
        </w:r>
      </w:del>
    </w:p>
    <w:p w:rsidR="008B3EB2" w:rsidRPr="0099562C" w:rsidDel="00E97974" w:rsidRDefault="008B3EB2" w:rsidP="008B3EB2">
      <w:pPr>
        <w:rPr>
          <w:del w:id="6445" w:author="BJ Kwak" w:date="2014-01-20T19:22:00Z"/>
          <w:lang w:eastAsia="ko-KR"/>
        </w:rPr>
      </w:pPr>
    </w:p>
    <w:p w:rsidR="008B3EB2" w:rsidRPr="0099562C" w:rsidDel="00E97974" w:rsidRDefault="008B3EB2" w:rsidP="008B3EB2">
      <w:pPr>
        <w:pStyle w:val="ListParagraph"/>
        <w:numPr>
          <w:ilvl w:val="0"/>
          <w:numId w:val="83"/>
        </w:numPr>
        <w:ind w:leftChars="0"/>
        <w:rPr>
          <w:del w:id="6446" w:author="BJ Kwak" w:date="2014-01-20T19:22:00Z"/>
          <w:lang w:eastAsia="ko-KR"/>
        </w:rPr>
      </w:pPr>
      <w:del w:id="6447" w:author="BJ Kwak" w:date="2014-01-20T19:22:00Z">
        <w:r w:rsidRPr="0099562C" w:rsidDel="00E97974">
          <w:rPr>
            <w:rFonts w:hint="eastAsia"/>
            <w:lang w:eastAsia="ko-KR"/>
          </w:rPr>
          <w:delText xml:space="preserve">For odd </w:delText>
        </w:r>
        <w:r w:rsidRPr="0099562C" w:rsidDel="00E97974">
          <w:rPr>
            <w:rFonts w:hint="eastAsia"/>
            <w:i/>
            <w:lang w:eastAsia="ko-KR"/>
          </w:rPr>
          <w:delText>m</w:delText>
        </w:r>
        <w:r w:rsidRPr="0099562C" w:rsidDel="00E97974">
          <w:rPr>
            <w:rFonts w:hint="eastAsia"/>
            <w:lang w:eastAsia="ko-KR"/>
          </w:rPr>
          <w:delText>,</w:delText>
        </w:r>
      </w:del>
    </w:p>
    <w:p w:rsidR="008B3EB2" w:rsidRPr="0099562C" w:rsidDel="00E97974" w:rsidRDefault="00182D98" w:rsidP="008B3EB2">
      <w:pPr>
        <w:jc w:val="center"/>
        <w:rPr>
          <w:del w:id="6448" w:author="BJ Kwak" w:date="2014-01-20T19:22:00Z"/>
          <w:lang w:eastAsia="ko-KR"/>
        </w:rPr>
      </w:pPr>
      <m:oMathPara>
        <m:oMathParaPr>
          <m:jc m:val="center"/>
        </m:oMathParaPr>
        <m:oMath>
          <m:sSub>
            <m:sSubPr>
              <m:ctrlPr>
                <w:del w:id="6449" w:author="BJ Kwak" w:date="2014-01-20T19:22:00Z">
                  <w:rPr>
                    <w:rFonts w:ascii="Cambria Math" w:hAnsi="Cambria Math"/>
                    <w:lang w:eastAsia="ko-KR"/>
                  </w:rPr>
                </w:del>
              </m:ctrlPr>
            </m:sSubPr>
            <m:e>
              <w:del w:id="6450" w:author="BJ Kwak" w:date="2014-01-20T19:22:00Z">
                <m:r>
                  <w:rPr>
                    <w:rFonts w:ascii="Cambria Math" w:hAnsi="Cambria Math"/>
                    <w:lang w:eastAsia="ko-KR"/>
                  </w:rPr>
                  <m:t>S</m:t>
                </m:r>
              </w:del>
            </m:e>
            <m:sub>
              <w:del w:id="6451" w:author="BJ Kwak" w:date="2014-01-20T19:22:00Z">
                <m:r>
                  <w:rPr>
                    <w:rFonts w:ascii="Cambria Math" w:hAnsi="Cambria Math"/>
                    <w:lang w:eastAsia="ko-KR"/>
                  </w:rPr>
                  <m:t>u,N</m:t>
                </m:r>
              </w:del>
            </m:sub>
          </m:sSub>
          <m:d>
            <m:dPr>
              <m:begChr m:val="["/>
              <m:endChr m:val="]"/>
              <m:ctrlPr>
                <w:del w:id="6452" w:author="BJ Kwak" w:date="2014-01-20T19:22:00Z">
                  <w:rPr>
                    <w:rFonts w:ascii="Cambria Math" w:hAnsi="Cambria Math"/>
                    <w:i/>
                    <w:lang w:eastAsia="ko-KR"/>
                  </w:rPr>
                </w:del>
              </m:ctrlPr>
            </m:dPr>
            <m:e>
              <w:del w:id="6453" w:author="BJ Kwak" w:date="2014-01-20T19:22:00Z">
                <m:r>
                  <w:rPr>
                    <w:rFonts w:ascii="Cambria Math" w:hAnsi="Cambria Math"/>
                    <w:lang w:eastAsia="ko-KR"/>
                  </w:rPr>
                  <m:t>m</m:t>
                </m:r>
              </w:del>
            </m:e>
          </m:d>
          <w:del w:id="6454" w:author="BJ Kwak" w:date="2014-01-20T19:22:00Z">
            <m:r>
              <w:rPr>
                <w:rFonts w:ascii="Cambria Math" w:hAnsi="Cambria Math"/>
                <w:lang w:eastAsia="ko-KR"/>
              </w:rPr>
              <m:t>=</m:t>
            </m:r>
          </w:del>
          <m:d>
            <m:dPr>
              <m:begChr m:val="{"/>
              <m:endChr m:val=""/>
              <m:ctrlPr>
                <w:del w:id="6455" w:author="BJ Kwak" w:date="2014-01-20T19:22:00Z">
                  <w:rPr>
                    <w:rFonts w:ascii="Cambria Math" w:hAnsi="Cambria Math"/>
                    <w:i/>
                    <w:lang w:eastAsia="ko-KR"/>
                  </w:rPr>
                </w:del>
              </m:ctrlPr>
            </m:dPr>
            <m:e>
              <m:m>
                <m:mPr>
                  <m:mcs>
                    <m:mc>
                      <m:mcPr>
                        <m:count m:val="2"/>
                        <m:mcJc m:val="center"/>
                      </m:mcPr>
                    </m:mc>
                  </m:mcs>
                  <m:ctrlPr>
                    <w:del w:id="6456" w:author="BJ Kwak" w:date="2014-01-20T19:22:00Z">
                      <w:rPr>
                        <w:rFonts w:ascii="Cambria Math" w:hAnsi="Cambria Math"/>
                        <w:i/>
                        <w:lang w:eastAsia="ko-KR"/>
                      </w:rPr>
                    </w:del>
                  </m:ctrlPr>
                </m:mPr>
                <m:mr>
                  <m:e>
                    <m:sSub>
                      <m:sSubPr>
                        <m:ctrlPr>
                          <w:del w:id="6457" w:author="BJ Kwak" w:date="2014-01-20T19:22:00Z">
                            <w:rPr>
                              <w:rFonts w:ascii="Cambria Math" w:hAnsi="Cambria Math"/>
                              <w:i/>
                              <w:lang w:eastAsia="ko-KR"/>
                            </w:rPr>
                          </w:del>
                        </m:ctrlPr>
                      </m:sSubPr>
                      <m:e>
                        <w:del w:id="6458" w:author="BJ Kwak" w:date="2014-01-20T19:22:00Z">
                          <m:r>
                            <w:rPr>
                              <w:rFonts w:ascii="Cambria Math" w:hAnsi="Cambria Math"/>
                              <w:lang w:eastAsia="ko-KR"/>
                            </w:rPr>
                            <m:t>b</m:t>
                          </m:r>
                        </w:del>
                      </m:e>
                      <m:sub>
                        <w:del w:id="6459" w:author="BJ Kwak" w:date="2014-01-20T19:22:00Z">
                          <m:r>
                            <w:rPr>
                              <w:rFonts w:ascii="Cambria Math" w:hAnsi="Cambria Math"/>
                              <w:lang w:eastAsia="ko-KR"/>
                            </w:rPr>
                            <m:t>u,P</m:t>
                          </m:r>
                        </w:del>
                      </m:sub>
                    </m:sSub>
                    <m:d>
                      <m:dPr>
                        <m:begChr m:val="["/>
                        <m:endChr m:val="]"/>
                        <m:ctrlPr>
                          <w:del w:id="6460" w:author="BJ Kwak" w:date="2014-01-20T19:22:00Z">
                            <w:rPr>
                              <w:rFonts w:ascii="Cambria Math" w:hAnsi="Cambria Math"/>
                              <w:i/>
                              <w:lang w:eastAsia="ko-KR"/>
                            </w:rPr>
                          </w:del>
                        </m:ctrlPr>
                      </m:dPr>
                      <m:e>
                        <m:d>
                          <m:dPr>
                            <m:begChr m:val="⌊"/>
                            <m:endChr m:val="⌋"/>
                            <m:ctrlPr>
                              <w:del w:id="6461" w:author="BJ Kwak" w:date="2014-01-20T19:22:00Z">
                                <w:rPr>
                                  <w:rFonts w:ascii="Cambria Math" w:hAnsi="Cambria Math"/>
                                  <w:i/>
                                  <w:lang w:eastAsia="ko-KR"/>
                                </w:rPr>
                              </w:del>
                            </m:ctrlPr>
                          </m:dPr>
                          <m:e>
                            <m:f>
                              <m:fPr>
                                <m:ctrlPr>
                                  <w:del w:id="6462" w:author="BJ Kwak" w:date="2014-01-20T19:22:00Z">
                                    <w:rPr>
                                      <w:rFonts w:ascii="Cambria Math" w:hAnsi="Cambria Math"/>
                                      <w:i/>
                                      <w:lang w:eastAsia="ko-KR"/>
                                    </w:rPr>
                                  </w:del>
                                </m:ctrlPr>
                              </m:fPr>
                              <m:num>
                                <w:del w:id="6463" w:author="BJ Kwak" w:date="2014-01-20T19:22:00Z">
                                  <m:r>
                                    <w:rPr>
                                      <w:rFonts w:ascii="Cambria Math" w:hAnsi="Cambria Math"/>
                                      <w:lang w:eastAsia="ko-KR"/>
                                    </w:rPr>
                                    <m:t>m-1</m:t>
                                  </m:r>
                                </w:del>
                              </m:num>
                              <m:den>
                                <w:del w:id="6464" w:author="BJ Kwak" w:date="2014-01-20T19:22:00Z">
                                  <m:r>
                                    <w:rPr>
                                      <w:rFonts w:ascii="Cambria Math" w:hAnsi="Cambria Math"/>
                                      <w:lang w:eastAsia="ko-KR"/>
                                    </w:rPr>
                                    <m:t>2</m:t>
                                  </m:r>
                                </w:del>
                              </m:den>
                            </m:f>
                          </m:e>
                        </m:d>
                      </m:e>
                    </m:d>
                    <w:del w:id="6465" w:author="BJ Kwak" w:date="2014-01-20T19:22:00Z">
                      <m:r>
                        <w:rPr>
                          <w:rFonts w:ascii="Cambria Math" w:hAnsi="Cambria Math"/>
                          <w:lang w:eastAsia="ko-KR"/>
                        </w:rPr>
                        <m:t>=</m:t>
                      </m:r>
                    </w:del>
                    <m:acc>
                      <m:accPr>
                        <m:ctrlPr>
                          <w:del w:id="6466" w:author="BJ Kwak" w:date="2014-01-20T19:22:00Z">
                            <w:rPr>
                              <w:rFonts w:ascii="Cambria Math" w:hAnsi="Cambria Math"/>
                              <w:i/>
                              <w:lang w:eastAsia="ko-KR"/>
                            </w:rPr>
                          </w:del>
                        </m:ctrlPr>
                      </m:accPr>
                      <m:e>
                        <w:del w:id="6467" w:author="BJ Kwak" w:date="2014-01-20T19:22:00Z">
                          <m:r>
                            <w:rPr>
                              <w:rFonts w:ascii="Cambria Math" w:hAnsi="Cambria Math"/>
                              <w:lang w:eastAsia="ko-KR"/>
                            </w:rPr>
                            <m:t>b</m:t>
                          </m:r>
                        </w:del>
                      </m:e>
                    </m:acc>
                    <m:d>
                      <m:dPr>
                        <m:ctrlPr>
                          <w:del w:id="6468" w:author="BJ Kwak" w:date="2014-01-20T19:22:00Z">
                            <w:rPr>
                              <w:rFonts w:ascii="Cambria Math" w:hAnsi="Cambria Math"/>
                              <w:i/>
                              <w:lang w:eastAsia="ko-KR"/>
                            </w:rPr>
                          </w:del>
                        </m:ctrlPr>
                      </m:dPr>
                      <m:e>
                        <w:del w:id="6469" w:author="BJ Kwak" w:date="2014-01-20T19:22:00Z">
                          <m:r>
                            <w:rPr>
                              <w:rFonts w:ascii="Cambria Math" w:hAnsi="Cambria Math"/>
                              <w:lang w:eastAsia="ko-KR"/>
                            </w:rPr>
                            <m:t>m</m:t>
                          </m:r>
                        </w:del>
                      </m:e>
                    </m:d>
                    <w:del w:id="6470" w:author="BJ Kwak" w:date="2014-01-20T19:22:00Z">
                      <m:r>
                        <w:rPr>
                          <w:rFonts w:ascii="Cambria Math" w:hAnsi="Cambria Math"/>
                          <w:lang w:eastAsia="ko-KR"/>
                        </w:rPr>
                        <m:t>,</m:t>
                      </m:r>
                    </w:del>
                  </m:e>
                  <m:e>
                    <w:del w:id="6471" w:author="BJ Kwak" w:date="2014-01-20T19:22:00Z">
                      <m:r>
                        <w:rPr>
                          <w:rFonts w:ascii="Cambria Math" w:hAnsi="Cambria Math"/>
                          <w:lang w:eastAsia="ko-KR"/>
                        </w:rPr>
                        <m:t>1 ≤m&lt; P+1</m:t>
                      </m:r>
                    </w:del>
                  </m:e>
                </m:mr>
                <m:mr>
                  <m:e>
                    <w:del w:id="6472" w:author="BJ Kwak" w:date="2014-01-20T19:22:00Z">
                      <m:r>
                        <w:rPr>
                          <w:rFonts w:ascii="Cambria Math" w:hAnsi="Cambria Math"/>
                          <w:lang w:eastAsia="ko-KR"/>
                        </w:rPr>
                        <m:t>-</m:t>
                      </m:r>
                    </w:del>
                    <m:acc>
                      <m:accPr>
                        <m:ctrlPr>
                          <w:del w:id="6473" w:author="BJ Kwak" w:date="2014-01-20T19:22:00Z">
                            <w:rPr>
                              <w:rFonts w:ascii="Cambria Math" w:hAnsi="Cambria Math"/>
                              <w:i/>
                              <w:lang w:eastAsia="ko-KR"/>
                            </w:rPr>
                          </w:del>
                        </m:ctrlPr>
                      </m:accPr>
                      <m:e>
                        <w:del w:id="6474" w:author="BJ Kwak" w:date="2014-01-20T19:22:00Z">
                          <m:r>
                            <w:rPr>
                              <w:rFonts w:ascii="Cambria Math" w:hAnsi="Cambria Math"/>
                              <w:lang w:eastAsia="ko-KR"/>
                            </w:rPr>
                            <m:t>b</m:t>
                          </m:r>
                        </w:del>
                      </m:e>
                    </m:acc>
                    <m:d>
                      <m:dPr>
                        <m:ctrlPr>
                          <w:del w:id="6475" w:author="BJ Kwak" w:date="2014-01-20T19:22:00Z">
                            <w:rPr>
                              <w:rFonts w:ascii="Cambria Math" w:hAnsi="Cambria Math"/>
                              <w:i/>
                              <w:lang w:eastAsia="ko-KR"/>
                            </w:rPr>
                          </w:del>
                        </m:ctrlPr>
                      </m:dPr>
                      <m:e>
                        <w:del w:id="6476" w:author="BJ Kwak" w:date="2014-01-20T19:22:00Z">
                          <m:r>
                            <w:rPr>
                              <w:rFonts w:ascii="Cambria Math" w:hAnsi="Cambria Math"/>
                              <w:lang w:eastAsia="ko-KR"/>
                            </w:rPr>
                            <m:t>m</m:t>
                          </m:r>
                        </w:del>
                      </m:e>
                    </m:d>
                    <w:del w:id="6477" w:author="BJ Kwak" w:date="2014-01-20T19:22:00Z">
                      <m:r>
                        <w:rPr>
                          <w:rFonts w:ascii="Cambria Math" w:hAnsi="Cambria Math"/>
                          <w:lang w:eastAsia="ko-KR"/>
                        </w:rPr>
                        <m:t>,</m:t>
                      </m:r>
                    </w:del>
                  </m:e>
                  <m:e>
                    <w:del w:id="6478" w:author="BJ Kwak" w:date="2014-01-20T19:22:00Z">
                      <m:r>
                        <w:rPr>
                          <w:rFonts w:ascii="Cambria Math" w:hAnsi="Cambria Math"/>
                          <w:lang w:eastAsia="ko-KR"/>
                        </w:rPr>
                        <m:t>P+2 ≤ m&lt;N</m:t>
                      </m:r>
                    </w:del>
                  </m:e>
                </m:mr>
              </m:m>
            </m:e>
          </m:d>
        </m:oMath>
      </m:oMathPara>
    </w:p>
    <w:p w:rsidR="008B3EB2" w:rsidRPr="0099562C" w:rsidDel="00E97974" w:rsidRDefault="008B3EB2" w:rsidP="008B3EB2">
      <w:pPr>
        <w:pStyle w:val="ListParagraph"/>
        <w:numPr>
          <w:ilvl w:val="0"/>
          <w:numId w:val="83"/>
        </w:numPr>
        <w:ind w:leftChars="0"/>
        <w:rPr>
          <w:del w:id="6479" w:author="BJ Kwak" w:date="2014-01-20T19:22:00Z"/>
          <w:lang w:eastAsia="ko-KR"/>
        </w:rPr>
      </w:pPr>
      <w:del w:id="6480" w:author="BJ Kwak" w:date="2014-01-20T19:22:00Z">
        <w:r w:rsidRPr="0099562C" w:rsidDel="00E97974">
          <w:rPr>
            <w:rFonts w:hint="eastAsia"/>
            <w:lang w:eastAsia="ko-KR"/>
          </w:rPr>
          <w:delText xml:space="preserve">For even </w:delText>
        </w:r>
        <w:r w:rsidRPr="0099562C" w:rsidDel="00E97974">
          <w:rPr>
            <w:rFonts w:hint="eastAsia"/>
            <w:i/>
            <w:lang w:eastAsia="ko-KR"/>
          </w:rPr>
          <w:delText>m</w:delText>
        </w:r>
        <w:r w:rsidRPr="0099562C" w:rsidDel="00E97974">
          <w:rPr>
            <w:rFonts w:hint="eastAsia"/>
            <w:lang w:eastAsia="ko-KR"/>
          </w:rPr>
          <w:delText>,</w:delText>
        </w:r>
      </w:del>
    </w:p>
    <w:p w:rsidR="008B3EB2" w:rsidRPr="0099562C" w:rsidDel="00E97974" w:rsidRDefault="00182D98" w:rsidP="008B3EB2">
      <w:pPr>
        <w:jc w:val="center"/>
        <w:rPr>
          <w:del w:id="6481" w:author="BJ Kwak" w:date="2014-01-20T19:22:00Z"/>
          <w:lang w:eastAsia="ko-KR"/>
        </w:rPr>
      </w:pPr>
      <m:oMathPara>
        <m:oMath>
          <m:sSub>
            <m:sSubPr>
              <m:ctrlPr>
                <w:del w:id="6482" w:author="BJ Kwak" w:date="2014-01-20T19:22:00Z">
                  <w:rPr>
                    <w:rFonts w:ascii="Cambria Math" w:hAnsi="Cambria Math"/>
                    <w:lang w:eastAsia="ko-KR"/>
                  </w:rPr>
                </w:del>
              </m:ctrlPr>
            </m:sSubPr>
            <m:e>
              <w:del w:id="6483" w:author="BJ Kwak" w:date="2014-01-20T19:22:00Z">
                <m:r>
                  <w:rPr>
                    <w:rFonts w:ascii="Cambria Math" w:hAnsi="Cambria Math"/>
                    <w:lang w:eastAsia="ko-KR"/>
                  </w:rPr>
                  <m:t>S</m:t>
                </m:r>
              </w:del>
            </m:e>
            <m:sub>
              <w:del w:id="6484" w:author="BJ Kwak" w:date="2014-01-20T19:22:00Z">
                <m:r>
                  <w:rPr>
                    <w:rFonts w:ascii="Cambria Math" w:hAnsi="Cambria Math"/>
                    <w:lang w:eastAsia="ko-KR"/>
                  </w:rPr>
                  <m:t>u,N</m:t>
                </m:r>
              </w:del>
            </m:sub>
          </m:sSub>
          <m:d>
            <m:dPr>
              <m:begChr m:val="["/>
              <m:endChr m:val="]"/>
              <m:ctrlPr>
                <w:del w:id="6485" w:author="BJ Kwak" w:date="2014-01-20T19:22:00Z">
                  <w:rPr>
                    <w:rFonts w:ascii="Cambria Math" w:hAnsi="Cambria Math"/>
                    <w:i/>
                    <w:lang w:eastAsia="ko-KR"/>
                  </w:rPr>
                </w:del>
              </m:ctrlPr>
            </m:dPr>
            <m:e>
              <w:del w:id="6486" w:author="BJ Kwak" w:date="2014-01-20T19:22:00Z">
                <m:r>
                  <w:rPr>
                    <w:rFonts w:ascii="Cambria Math" w:hAnsi="Cambria Math"/>
                    <w:lang w:eastAsia="ko-KR"/>
                  </w:rPr>
                  <m:t>m</m:t>
                </m:r>
              </w:del>
            </m:e>
          </m:d>
          <w:del w:id="6487" w:author="BJ Kwak" w:date="2014-01-20T19:22:00Z">
            <m:r>
              <w:rPr>
                <w:rFonts w:ascii="Cambria Math" w:hAnsi="Cambria Math"/>
                <w:lang w:eastAsia="ko-KR"/>
              </w:rPr>
              <m:t>=</m:t>
            </m:r>
          </w:del>
          <m:d>
            <m:dPr>
              <m:begChr m:val="{"/>
              <m:endChr m:val=""/>
              <m:ctrlPr>
                <w:del w:id="6488" w:author="BJ Kwak" w:date="2014-01-20T19:22:00Z">
                  <w:rPr>
                    <w:rFonts w:ascii="Cambria Math" w:hAnsi="Cambria Math"/>
                    <w:i/>
                    <w:lang w:eastAsia="ko-KR"/>
                  </w:rPr>
                </w:del>
              </m:ctrlPr>
            </m:dPr>
            <m:e>
              <m:m>
                <m:mPr>
                  <m:mcs>
                    <m:mc>
                      <m:mcPr>
                        <m:count m:val="2"/>
                        <m:mcJc m:val="center"/>
                      </m:mcPr>
                    </m:mc>
                  </m:mcs>
                  <m:ctrlPr>
                    <w:del w:id="6489" w:author="BJ Kwak" w:date="2014-01-20T19:22:00Z">
                      <w:rPr>
                        <w:rFonts w:ascii="Cambria Math" w:hAnsi="Cambria Math"/>
                        <w:i/>
                        <w:lang w:eastAsia="ko-KR"/>
                      </w:rPr>
                    </w:del>
                  </m:ctrlPr>
                </m:mPr>
                <m:mr>
                  <m:e>
                    <w:del w:id="6490" w:author="BJ Kwak" w:date="2014-01-20T19:22:00Z">
                      <m:r>
                        <w:rPr>
                          <w:rFonts w:ascii="Cambria Math" w:hAnsi="Cambria Math"/>
                          <w:lang w:eastAsia="ko-KR"/>
                        </w:rPr>
                        <m:t>-</m:t>
                      </m:r>
                    </w:del>
                    <m:acc>
                      <m:accPr>
                        <m:ctrlPr>
                          <w:del w:id="6491" w:author="BJ Kwak" w:date="2014-01-20T19:22:00Z">
                            <w:rPr>
                              <w:rFonts w:ascii="Cambria Math" w:hAnsi="Cambria Math"/>
                              <w:i/>
                              <w:lang w:eastAsia="ko-KR"/>
                            </w:rPr>
                          </w:del>
                        </m:ctrlPr>
                      </m:accPr>
                      <m:e>
                        <w:del w:id="6492" w:author="BJ Kwak" w:date="2014-01-20T19:22:00Z">
                          <m:r>
                            <w:rPr>
                              <w:rFonts w:ascii="Cambria Math" w:hAnsi="Cambria Math"/>
                              <w:lang w:eastAsia="ko-KR"/>
                            </w:rPr>
                            <m:t>b</m:t>
                          </m:r>
                        </w:del>
                      </m:e>
                    </m:acc>
                    <m:d>
                      <m:dPr>
                        <m:ctrlPr>
                          <w:del w:id="6493" w:author="BJ Kwak" w:date="2014-01-20T19:22:00Z">
                            <w:rPr>
                              <w:rFonts w:ascii="Cambria Math" w:hAnsi="Cambria Math"/>
                              <w:i/>
                              <w:lang w:eastAsia="ko-KR"/>
                            </w:rPr>
                          </w:del>
                        </m:ctrlPr>
                      </m:dPr>
                      <m:e>
                        <w:del w:id="6494" w:author="BJ Kwak" w:date="2014-01-20T19:22:00Z">
                          <m:r>
                            <w:rPr>
                              <w:rFonts w:ascii="Cambria Math" w:hAnsi="Cambria Math"/>
                              <w:lang w:eastAsia="ko-KR"/>
                            </w:rPr>
                            <m:t>m</m:t>
                          </m:r>
                        </w:del>
                      </m:e>
                    </m:d>
                    <w:del w:id="6495" w:author="BJ Kwak" w:date="2014-01-20T19:22:00Z">
                      <m:r>
                        <w:rPr>
                          <w:rFonts w:ascii="Cambria Math" w:hAnsi="Cambria Math"/>
                          <w:lang w:eastAsia="ko-KR"/>
                        </w:rPr>
                        <m:t>,</m:t>
                      </m:r>
                    </w:del>
                  </m:e>
                  <m:e>
                    <w:del w:id="6496" w:author="BJ Kwak" w:date="2014-01-20T19:22:00Z">
                      <m:r>
                        <w:rPr>
                          <w:rFonts w:ascii="Cambria Math" w:hAnsi="Cambria Math"/>
                          <w:lang w:eastAsia="ko-KR"/>
                        </w:rPr>
                        <m:t>1≤m&lt;P+1</m:t>
                      </m:r>
                    </w:del>
                  </m:e>
                </m:mr>
                <m:mr>
                  <m:e>
                    <m:acc>
                      <m:accPr>
                        <m:ctrlPr>
                          <w:del w:id="6497" w:author="BJ Kwak" w:date="2014-01-20T19:22:00Z">
                            <w:rPr>
                              <w:rFonts w:ascii="Cambria Math" w:hAnsi="Cambria Math"/>
                              <w:i/>
                              <w:lang w:eastAsia="ko-KR"/>
                            </w:rPr>
                          </w:del>
                        </m:ctrlPr>
                      </m:accPr>
                      <m:e>
                        <w:del w:id="6498" w:author="BJ Kwak" w:date="2014-01-20T19:22:00Z">
                          <m:r>
                            <w:rPr>
                              <w:rFonts w:ascii="Cambria Math" w:hAnsi="Cambria Math"/>
                              <w:lang w:eastAsia="ko-KR"/>
                            </w:rPr>
                            <m:t>b</m:t>
                          </m:r>
                        </w:del>
                      </m:e>
                    </m:acc>
                    <m:d>
                      <m:dPr>
                        <m:ctrlPr>
                          <w:del w:id="6499" w:author="BJ Kwak" w:date="2014-01-20T19:22:00Z">
                            <w:rPr>
                              <w:rFonts w:ascii="Cambria Math" w:hAnsi="Cambria Math"/>
                              <w:i/>
                              <w:lang w:eastAsia="ko-KR"/>
                            </w:rPr>
                          </w:del>
                        </m:ctrlPr>
                      </m:dPr>
                      <m:e>
                        <w:del w:id="6500" w:author="BJ Kwak" w:date="2014-01-20T19:22:00Z">
                          <m:r>
                            <w:rPr>
                              <w:rFonts w:ascii="Cambria Math" w:hAnsi="Cambria Math"/>
                              <w:lang w:eastAsia="ko-KR"/>
                            </w:rPr>
                            <m:t>m</m:t>
                          </m:r>
                        </w:del>
                      </m:e>
                    </m:d>
                    <w:del w:id="6501" w:author="BJ Kwak" w:date="2014-01-20T19:22:00Z">
                      <m:r>
                        <w:rPr>
                          <w:rFonts w:ascii="Cambria Math" w:hAnsi="Cambria Math"/>
                          <w:lang w:eastAsia="ko-KR"/>
                        </w:rPr>
                        <m:t>,</m:t>
                      </m:r>
                    </w:del>
                  </m:e>
                  <m:e>
                    <w:del w:id="6502" w:author="BJ Kwak" w:date="2014-01-20T19:22:00Z">
                      <m:r>
                        <w:rPr>
                          <w:rFonts w:ascii="Cambria Math" w:hAnsi="Cambria Math"/>
                          <w:lang w:eastAsia="ko-KR"/>
                        </w:rPr>
                        <m:t>P+2≤m&lt;N</m:t>
                      </m:r>
                    </w:del>
                  </m:e>
                </m:mr>
                <m:mr>
                  <m:e>
                    <w:del w:id="6503" w:author="BJ Kwak" w:date="2014-01-20T19:22:00Z">
                      <m:r>
                        <w:rPr>
                          <w:rFonts w:ascii="Cambria Math" w:hAnsi="Cambria Math"/>
                          <w:lang w:eastAsia="ko-KR"/>
                        </w:rPr>
                        <m:t>0,</m:t>
                      </m:r>
                    </w:del>
                  </m:e>
                  <m:e>
                    <w:del w:id="6504" w:author="BJ Kwak" w:date="2014-01-20T19:22:00Z">
                      <m:r>
                        <w:rPr>
                          <w:rFonts w:ascii="Cambria Math" w:hAnsi="Cambria Math"/>
                          <w:lang w:eastAsia="ko-KR"/>
                        </w:rPr>
                        <m:t xml:space="preserve">m=0, P+1 </m:t>
                      </m:r>
                      <m:r>
                        <m:rPr>
                          <m:nor/>
                        </m:rPr>
                        <w:rPr>
                          <w:rFonts w:ascii="Cambria Math" w:hAnsi="Cambria Math" w:hint="eastAsia"/>
                          <w:lang w:eastAsia="ko-KR"/>
                        </w:rPr>
                        <m:t>(DC sub-carrier)</m:t>
                      </m:r>
                    </w:del>
                  </m:e>
                </m:mr>
              </m:m>
            </m:e>
          </m:d>
        </m:oMath>
      </m:oMathPara>
    </w:p>
    <w:p w:rsidR="008B3EB2" w:rsidRPr="0099562C" w:rsidDel="00E97974" w:rsidRDefault="008B3EB2" w:rsidP="008B3EB2">
      <w:pPr>
        <w:rPr>
          <w:del w:id="6505" w:author="BJ Kwak" w:date="2014-01-20T19:22:00Z"/>
          <w:lang w:eastAsia="ko-KR"/>
        </w:rPr>
      </w:pPr>
    </w:p>
    <w:p w:rsidR="008B3EB2" w:rsidRPr="0099562C" w:rsidDel="00E97974" w:rsidRDefault="008B3EB2" w:rsidP="008B3EB2">
      <w:pPr>
        <w:rPr>
          <w:del w:id="6506" w:author="BJ Kwak" w:date="2014-01-20T19:22:00Z"/>
          <w:lang w:eastAsia="ko-KR"/>
        </w:rPr>
      </w:pPr>
      <w:del w:id="6507" w:author="BJ Kwak" w:date="2014-01-20T19:22:00Z">
        <w:r w:rsidRPr="0099562C" w:rsidDel="00E97974">
          <w:rPr>
            <w:rFonts w:hint="eastAsia"/>
            <w:lang w:eastAsia="ko-KR"/>
          </w:rPr>
          <w:delText xml:space="preserve">where </w:delText>
        </w:r>
        <m:oMath>
          <m:r>
            <w:rPr>
              <w:rFonts w:ascii="Cambria Math" w:hAnsi="Cambria Math"/>
              <w:lang w:eastAsia="ko-KR"/>
            </w:rPr>
            <m:t>N=2P+2</m:t>
          </m:r>
        </m:oMath>
        <w:r w:rsidRPr="0099562C" w:rsidDel="00E97974">
          <w:rPr>
            <w:rFonts w:hint="eastAsia"/>
            <w:lang w:eastAsia="ko-KR"/>
          </w:rPr>
          <w:delText>.</w:delText>
        </w:r>
      </w:del>
    </w:p>
    <w:p w:rsidR="008B3EB2" w:rsidRPr="0099562C" w:rsidDel="00E97974" w:rsidRDefault="008B3EB2" w:rsidP="008B3EB2">
      <w:pPr>
        <w:rPr>
          <w:del w:id="6508" w:author="BJ Kwak" w:date="2014-01-20T19:22:00Z"/>
          <w:lang w:eastAsia="ko-KR"/>
        </w:rPr>
      </w:pPr>
    </w:p>
    <w:p w:rsidR="008B3EB2" w:rsidRPr="0099562C" w:rsidDel="00E97974" w:rsidRDefault="008B3EB2" w:rsidP="008B3EB2">
      <w:pPr>
        <w:rPr>
          <w:del w:id="6509" w:author="BJ Kwak" w:date="2014-01-20T19:22:00Z"/>
          <w:b/>
          <w:i/>
          <w:lang w:eastAsia="ko-KR"/>
        </w:rPr>
      </w:pPr>
      <w:del w:id="6510" w:author="BJ Kwak" w:date="2014-01-20T19:22:00Z">
        <w:r w:rsidRPr="0099562C" w:rsidDel="00E97974">
          <w:rPr>
            <w:b/>
            <w:i/>
            <w:lang w:eastAsia="ko-KR"/>
          </w:rPr>
          <w:delText>MZC2 (Modified Zadoff-Chu sequence 2):</w:delText>
        </w:r>
      </w:del>
    </w:p>
    <w:p w:rsidR="008B3EB2" w:rsidRPr="0099562C" w:rsidDel="00E97974" w:rsidRDefault="008B3EB2" w:rsidP="008B3EB2">
      <w:pPr>
        <w:rPr>
          <w:del w:id="6511" w:author="BJ Kwak" w:date="2014-01-20T19:22:00Z"/>
          <w:lang w:eastAsia="ko-KR"/>
        </w:rPr>
      </w:pPr>
    </w:p>
    <w:p w:rsidR="008B3EB2" w:rsidRPr="0099562C" w:rsidDel="00E97974" w:rsidRDefault="008B3EB2" w:rsidP="008B3EB2">
      <w:pPr>
        <w:jc w:val="both"/>
        <w:rPr>
          <w:del w:id="6512" w:author="BJ Kwak" w:date="2014-01-20T19:22:00Z"/>
          <w:lang w:eastAsia="ko-KR"/>
        </w:rPr>
      </w:pPr>
      <w:del w:id="6513" w:author="BJ Kwak" w:date="2014-01-20T19:22:00Z">
        <w:r w:rsidRPr="0099562C" w:rsidDel="00E97974">
          <w:rPr>
            <w:rFonts w:hint="eastAsia"/>
            <w:lang w:eastAsia="ko-KR"/>
          </w:rPr>
          <w:delText xml:space="preserve">Modified ZC sequence 2 in frequency domain is obtained by concatenating a base ZC sequence with its complex conjugate. Let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sidDel="00E97974">
          <w:rPr>
            <w:rFonts w:hint="eastAsia"/>
            <w:lang w:eastAsia="ko-KR"/>
          </w:rPr>
          <w:delText xml:space="preserve"> be a length-</w:delText>
        </w:r>
        <w:r w:rsidRPr="0099562C" w:rsidDel="00E97974">
          <w:rPr>
            <w:rFonts w:hint="eastAsia"/>
            <w:i/>
            <w:lang w:eastAsia="ko-KR"/>
          </w:rPr>
          <w:delText>N</w:delText>
        </w:r>
        <w:r w:rsidRPr="0099562C" w:rsidDel="00E97974">
          <w:rPr>
            <w:rFonts w:hint="eastAsia"/>
            <w:lang w:eastAsia="ko-KR"/>
          </w:rPr>
          <w:delText xml:space="preserve"> modified ZC </w:delText>
        </w:r>
        <w:r w:rsidRPr="0099562C" w:rsidDel="00E97974">
          <w:rPr>
            <w:lang w:eastAsia="ko-KR"/>
          </w:rPr>
          <w:delText>sequence</w:delText>
        </w:r>
        <w:r w:rsidRPr="0099562C" w:rsidDel="00E97974">
          <w:rPr>
            <w:rFonts w:hint="eastAsia"/>
            <w:lang w:eastAsia="ko-KR"/>
          </w:rPr>
          <w:delText xml:space="preserve"> 2, then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sidDel="00E97974">
          <w:rPr>
            <w:rFonts w:hint="eastAsia"/>
            <w:lang w:eastAsia="ko-KR"/>
          </w:rPr>
          <w:delText xml:space="preserve"> can be written as follows</w:delText>
        </w:r>
      </w:del>
    </w:p>
    <w:p w:rsidR="008B3EB2" w:rsidRPr="0099562C" w:rsidDel="00E97974" w:rsidRDefault="008B3EB2" w:rsidP="008B3EB2">
      <w:pPr>
        <w:rPr>
          <w:del w:id="6514" w:author="BJ Kwak" w:date="2014-01-20T19:22:00Z"/>
          <w:lang w:eastAsia="ko-KR"/>
        </w:rPr>
      </w:pPr>
    </w:p>
    <w:p w:rsidR="008B3EB2" w:rsidRPr="0099562C" w:rsidDel="00E97974" w:rsidRDefault="00182D98" w:rsidP="008B3EB2">
      <w:pPr>
        <w:jc w:val="center"/>
        <w:rPr>
          <w:del w:id="6515" w:author="BJ Kwak" w:date="2014-01-20T19:22:00Z"/>
          <w:lang w:eastAsia="ko-KR"/>
        </w:rPr>
      </w:pPr>
      <m:oMathPara>
        <m:oMath>
          <m:sSub>
            <m:sSubPr>
              <m:ctrlPr>
                <w:del w:id="6516" w:author="BJ Kwak" w:date="2014-01-20T19:22:00Z">
                  <w:rPr>
                    <w:rFonts w:ascii="Cambria Math" w:hAnsi="Cambria Math"/>
                    <w:lang w:eastAsia="ko-KR"/>
                  </w:rPr>
                </w:del>
              </m:ctrlPr>
            </m:sSubPr>
            <m:e>
              <w:del w:id="6517" w:author="BJ Kwak" w:date="2014-01-20T19:22:00Z">
                <m:r>
                  <w:rPr>
                    <w:rFonts w:ascii="Cambria Math" w:hAnsi="Cambria Math"/>
                    <w:lang w:eastAsia="ko-KR"/>
                  </w:rPr>
                  <m:t>S</m:t>
                </m:r>
              </w:del>
            </m:e>
            <m:sub>
              <w:del w:id="6518" w:author="BJ Kwak" w:date="2014-01-20T19:22:00Z">
                <m:r>
                  <w:rPr>
                    <w:rFonts w:ascii="Cambria Math" w:hAnsi="Cambria Math"/>
                    <w:lang w:eastAsia="ko-KR"/>
                  </w:rPr>
                  <m:t>u,N</m:t>
                </m:r>
              </w:del>
            </m:sub>
          </m:sSub>
          <m:d>
            <m:dPr>
              <m:begChr m:val="["/>
              <m:endChr m:val="]"/>
              <m:ctrlPr>
                <w:del w:id="6519" w:author="BJ Kwak" w:date="2014-01-20T19:22:00Z">
                  <w:rPr>
                    <w:rFonts w:ascii="Cambria Math" w:hAnsi="Cambria Math"/>
                    <w:i/>
                    <w:lang w:eastAsia="ko-KR"/>
                  </w:rPr>
                </w:del>
              </m:ctrlPr>
            </m:dPr>
            <m:e>
              <w:del w:id="6520" w:author="BJ Kwak" w:date="2014-01-20T19:22:00Z">
                <m:r>
                  <w:rPr>
                    <w:rFonts w:ascii="Cambria Math" w:hAnsi="Cambria Math"/>
                    <w:lang w:eastAsia="ko-KR"/>
                  </w:rPr>
                  <m:t>m</m:t>
                </m:r>
              </w:del>
            </m:e>
          </m:d>
          <w:del w:id="6521" w:author="BJ Kwak" w:date="2014-01-20T19:22:00Z">
            <m:r>
              <w:rPr>
                <w:rFonts w:ascii="Cambria Math" w:hAnsi="Cambria Math"/>
                <w:lang w:eastAsia="ko-KR"/>
              </w:rPr>
              <m:t>=</m:t>
            </m:r>
          </w:del>
          <m:d>
            <m:dPr>
              <m:begChr m:val="{"/>
              <m:endChr m:val=""/>
              <m:ctrlPr>
                <w:del w:id="6522" w:author="BJ Kwak" w:date="2014-01-20T19:22:00Z">
                  <w:rPr>
                    <w:rFonts w:ascii="Cambria Math" w:hAnsi="Cambria Math"/>
                    <w:i/>
                    <w:lang w:eastAsia="ko-KR"/>
                  </w:rPr>
                </w:del>
              </m:ctrlPr>
            </m:dPr>
            <m:e>
              <m:m>
                <m:mPr>
                  <m:mcs>
                    <m:mc>
                      <m:mcPr>
                        <m:count m:val="2"/>
                        <m:mcJc m:val="center"/>
                      </m:mcPr>
                    </m:mc>
                  </m:mcs>
                  <m:ctrlPr>
                    <w:del w:id="6523" w:author="BJ Kwak" w:date="2014-01-20T19:22:00Z">
                      <w:rPr>
                        <w:rFonts w:ascii="Cambria Math" w:hAnsi="Cambria Math"/>
                        <w:i/>
                        <w:lang w:eastAsia="ko-KR"/>
                      </w:rPr>
                    </w:del>
                  </m:ctrlPr>
                </m:mPr>
                <m:mr>
                  <m:e>
                    <m:sSub>
                      <m:sSubPr>
                        <m:ctrlPr>
                          <w:del w:id="6524" w:author="BJ Kwak" w:date="2014-01-20T19:22:00Z">
                            <w:rPr>
                              <w:rFonts w:ascii="Cambria Math" w:hAnsi="Cambria Math"/>
                              <w:i/>
                              <w:lang w:eastAsia="ko-KR"/>
                            </w:rPr>
                          </w:del>
                        </m:ctrlPr>
                      </m:sSubPr>
                      <m:e>
                        <w:del w:id="6525" w:author="BJ Kwak" w:date="2014-01-20T19:22:00Z">
                          <m:r>
                            <w:rPr>
                              <w:rFonts w:ascii="Cambria Math" w:hAnsi="Cambria Math"/>
                              <w:lang w:eastAsia="ko-KR"/>
                            </w:rPr>
                            <m:t>b</m:t>
                          </m:r>
                        </w:del>
                      </m:e>
                      <m:sub>
                        <w:del w:id="6526" w:author="BJ Kwak" w:date="2014-01-20T19:22:00Z">
                          <m:r>
                            <w:rPr>
                              <w:rFonts w:ascii="Cambria Math" w:hAnsi="Cambria Math"/>
                              <w:lang w:eastAsia="ko-KR"/>
                            </w:rPr>
                            <m:t>u,P</m:t>
                          </m:r>
                        </w:del>
                      </m:sub>
                    </m:sSub>
                    <m:d>
                      <m:dPr>
                        <m:begChr m:val="["/>
                        <m:endChr m:val="]"/>
                        <m:ctrlPr>
                          <w:del w:id="6527" w:author="BJ Kwak" w:date="2014-01-20T19:22:00Z">
                            <w:rPr>
                              <w:rFonts w:ascii="Cambria Math" w:hAnsi="Cambria Math"/>
                              <w:i/>
                              <w:lang w:eastAsia="ko-KR"/>
                            </w:rPr>
                          </w:del>
                        </m:ctrlPr>
                      </m:dPr>
                      <m:e>
                        <w:del w:id="6528" w:author="BJ Kwak" w:date="2014-01-20T19:22:00Z">
                          <m:r>
                            <w:rPr>
                              <w:rFonts w:ascii="Cambria Math" w:hAnsi="Cambria Math"/>
                              <w:lang w:eastAsia="ko-KR"/>
                            </w:rPr>
                            <m:t>m-1</m:t>
                          </m:r>
                        </w:del>
                      </m:e>
                    </m:d>
                    <w:del w:id="6529" w:author="BJ Kwak" w:date="2014-01-20T19:22:00Z">
                      <m:r>
                        <w:rPr>
                          <w:rFonts w:ascii="Cambria Math" w:hAnsi="Cambria Math"/>
                          <w:lang w:eastAsia="ko-KR"/>
                        </w:rPr>
                        <m:t>,</m:t>
                      </m:r>
                    </w:del>
                  </m:e>
                  <m:e>
                    <w:del w:id="6530" w:author="BJ Kwak" w:date="2014-01-20T19:22:00Z">
                      <m:r>
                        <w:rPr>
                          <w:rFonts w:ascii="Cambria Math" w:hAnsi="Cambria Math"/>
                          <w:lang w:eastAsia="ko-KR"/>
                        </w:rPr>
                        <m:t>1≤m&lt;P+1</m:t>
                      </m:r>
                    </w:del>
                  </m:e>
                </m:mr>
                <m:mr>
                  <m:e>
                    <m:sSubSup>
                      <m:sSubSupPr>
                        <m:ctrlPr>
                          <w:del w:id="6531" w:author="BJ Kwak" w:date="2014-01-20T19:22:00Z">
                            <w:rPr>
                              <w:rFonts w:ascii="Cambria Math" w:hAnsi="Cambria Math"/>
                              <w:i/>
                              <w:lang w:eastAsia="ko-KR"/>
                            </w:rPr>
                          </w:del>
                        </m:ctrlPr>
                      </m:sSubSupPr>
                      <m:e>
                        <w:del w:id="6532" w:author="BJ Kwak" w:date="2014-01-20T19:22:00Z">
                          <m:r>
                            <w:rPr>
                              <w:rFonts w:ascii="Cambria Math" w:hAnsi="Cambria Math"/>
                              <w:lang w:eastAsia="ko-KR"/>
                            </w:rPr>
                            <m:t>b</m:t>
                          </m:r>
                        </w:del>
                      </m:e>
                      <m:sub>
                        <w:del w:id="6533" w:author="BJ Kwak" w:date="2014-01-20T19:22:00Z">
                          <m:r>
                            <w:rPr>
                              <w:rFonts w:ascii="Cambria Math" w:hAnsi="Cambria Math"/>
                              <w:lang w:eastAsia="ko-KR"/>
                            </w:rPr>
                            <m:t>u,P</m:t>
                          </m:r>
                        </w:del>
                      </m:sub>
                      <m:sup>
                        <w:del w:id="6534" w:author="BJ Kwak" w:date="2014-01-20T19:22:00Z">
                          <m:r>
                            <w:rPr>
                              <w:rFonts w:ascii="Cambria Math" w:hAnsi="Cambria Math"/>
                              <w:lang w:eastAsia="ko-KR"/>
                            </w:rPr>
                            <m:t>*</m:t>
                          </m:r>
                        </w:del>
                      </m:sup>
                    </m:sSubSup>
                    <m:d>
                      <m:dPr>
                        <m:begChr m:val="["/>
                        <m:endChr m:val="]"/>
                        <m:ctrlPr>
                          <w:del w:id="6535" w:author="BJ Kwak" w:date="2014-01-20T19:22:00Z">
                            <w:rPr>
                              <w:rFonts w:ascii="Cambria Math" w:hAnsi="Cambria Math"/>
                              <w:i/>
                              <w:lang w:eastAsia="ko-KR"/>
                            </w:rPr>
                          </w:del>
                        </m:ctrlPr>
                      </m:dPr>
                      <m:e>
                        <w:del w:id="6536" w:author="BJ Kwak" w:date="2014-01-20T19:22:00Z">
                          <m:r>
                            <w:rPr>
                              <w:rFonts w:ascii="Cambria Math" w:hAnsi="Cambria Math"/>
                              <w:lang w:eastAsia="ko-KR"/>
                            </w:rPr>
                            <m:t>m-P-2</m:t>
                          </m:r>
                        </w:del>
                      </m:e>
                    </m:d>
                    <w:del w:id="6537" w:author="BJ Kwak" w:date="2014-01-20T19:22:00Z">
                      <m:r>
                        <w:rPr>
                          <w:rFonts w:ascii="Cambria Math" w:hAnsi="Cambria Math"/>
                          <w:lang w:eastAsia="ko-KR"/>
                        </w:rPr>
                        <m:t xml:space="preserve">, </m:t>
                      </m:r>
                    </w:del>
                  </m:e>
                  <m:e>
                    <w:del w:id="6538" w:author="BJ Kwak" w:date="2014-01-20T19:22:00Z">
                      <m:r>
                        <w:rPr>
                          <w:rFonts w:ascii="Cambria Math" w:hAnsi="Cambria Math"/>
                          <w:lang w:eastAsia="ko-KR"/>
                        </w:rPr>
                        <m:t>P+2≤m&lt;N</m:t>
                      </m:r>
                    </w:del>
                  </m:e>
                </m:mr>
                <m:mr>
                  <m:e>
                    <w:del w:id="6539" w:author="BJ Kwak" w:date="2014-01-20T19:22:00Z">
                      <m:r>
                        <w:rPr>
                          <w:rFonts w:ascii="Cambria Math" w:hAnsi="Cambria Math"/>
                          <w:lang w:eastAsia="ko-KR"/>
                        </w:rPr>
                        <m:t>0,</m:t>
                      </m:r>
                    </w:del>
                  </m:e>
                  <m:e>
                    <w:del w:id="6540" w:author="BJ Kwak" w:date="2014-01-20T19:22:00Z">
                      <m:r>
                        <w:rPr>
                          <w:rFonts w:ascii="Cambria Math" w:hAnsi="Cambria Math"/>
                          <w:lang w:eastAsia="ko-KR"/>
                        </w:rPr>
                        <m:t xml:space="preserve">m=0, P+1 </m:t>
                      </m:r>
                      <m:r>
                        <m:rPr>
                          <m:nor/>
                        </m:rPr>
                        <w:rPr>
                          <w:rFonts w:ascii="Cambria Math" w:hAnsi="Cambria Math" w:hint="eastAsia"/>
                          <w:lang w:eastAsia="ko-KR"/>
                        </w:rPr>
                        <m:t>(DC sub-carrier)</m:t>
                      </m:r>
                    </w:del>
                  </m:e>
                </m:mr>
              </m:m>
            </m:e>
          </m:d>
        </m:oMath>
      </m:oMathPara>
    </w:p>
    <w:p w:rsidR="008B3EB2" w:rsidRPr="0099562C" w:rsidDel="00E97974" w:rsidRDefault="008B3EB2" w:rsidP="008B3EB2">
      <w:pPr>
        <w:rPr>
          <w:del w:id="6541" w:author="BJ Kwak" w:date="2014-01-20T19:22:00Z"/>
          <w:lang w:eastAsia="ko-KR"/>
        </w:rPr>
      </w:pPr>
    </w:p>
    <w:p w:rsidR="008B3EB2" w:rsidRPr="0099562C" w:rsidDel="00E97974" w:rsidRDefault="008B3EB2" w:rsidP="008B3EB2">
      <w:pPr>
        <w:rPr>
          <w:del w:id="6542" w:author="BJ Kwak" w:date="2014-01-20T19:22:00Z"/>
          <w:lang w:eastAsia="ko-KR"/>
        </w:rPr>
      </w:pPr>
      <w:del w:id="6543" w:author="BJ Kwak" w:date="2014-01-20T19:22:00Z">
        <w:r w:rsidRPr="0099562C" w:rsidDel="00E97974">
          <w:rPr>
            <w:rFonts w:hint="eastAsia"/>
            <w:lang w:eastAsia="ko-KR"/>
          </w:rPr>
          <w:delText xml:space="preserve">where </w:delText>
        </w:r>
        <m:oMath>
          <m:r>
            <w:rPr>
              <w:rFonts w:ascii="Cambria Math" w:hAnsi="Cambria Math"/>
              <w:lang w:eastAsia="ko-KR"/>
            </w:rPr>
            <m:t>N=2P+2</m:t>
          </m:r>
        </m:oMath>
        <w:r w:rsidRPr="0099562C" w:rsidDel="00E97974">
          <w:rPr>
            <w:rFonts w:hint="eastAsia"/>
            <w:lang w:eastAsia="ko-KR"/>
          </w:rPr>
          <w:delText>.</w:delText>
        </w:r>
      </w:del>
    </w:p>
    <w:p w:rsidR="008B3EB2" w:rsidRPr="0099562C" w:rsidDel="00E97974" w:rsidRDefault="008B3EB2" w:rsidP="008B3EB2">
      <w:pPr>
        <w:rPr>
          <w:del w:id="6544" w:author="BJ Kwak" w:date="2014-01-20T19:22:00Z"/>
          <w:lang w:eastAsia="ko-KR"/>
        </w:rPr>
      </w:pPr>
    </w:p>
    <w:p w:rsidR="008B3EB2" w:rsidRPr="0099562C" w:rsidDel="00E97974" w:rsidRDefault="008B3EB2" w:rsidP="008B3EB2">
      <w:pPr>
        <w:rPr>
          <w:del w:id="6545" w:author="BJ Kwak" w:date="2014-01-20T19:22:00Z"/>
          <w:b/>
          <w:i/>
          <w:lang w:eastAsia="ko-KR"/>
        </w:rPr>
      </w:pPr>
      <w:del w:id="6546" w:author="BJ Kwak" w:date="2014-01-20T19:22:00Z">
        <w:r w:rsidRPr="0099562C" w:rsidDel="00E97974">
          <w:rPr>
            <w:b/>
            <w:i/>
            <w:lang w:eastAsia="ko-KR"/>
          </w:rPr>
          <w:delText>GSW (Gold Sine Wave</w:delText>
        </w:r>
        <w:r w:rsidRPr="0099562C" w:rsidDel="00E97974">
          <w:rPr>
            <w:rFonts w:hint="eastAsia"/>
            <w:b/>
            <w:i/>
            <w:lang w:eastAsia="ko-KR"/>
          </w:rPr>
          <w:delText xml:space="preserve"> sequence</w:delText>
        </w:r>
        <w:r w:rsidRPr="0099562C" w:rsidDel="00E97974">
          <w:rPr>
            <w:b/>
            <w:i/>
            <w:lang w:eastAsia="ko-KR"/>
          </w:rPr>
          <w:delText>):</w:delText>
        </w:r>
      </w:del>
    </w:p>
    <w:p w:rsidR="008B3EB2" w:rsidRPr="0099562C" w:rsidDel="00E97974" w:rsidRDefault="008B3EB2" w:rsidP="008B3EB2">
      <w:pPr>
        <w:rPr>
          <w:del w:id="6547" w:author="BJ Kwak" w:date="2014-01-20T19:22:00Z"/>
          <w:lang w:eastAsia="ko-KR"/>
        </w:rPr>
      </w:pPr>
    </w:p>
    <w:p w:rsidR="008B3EB2" w:rsidRPr="0099562C" w:rsidDel="00E97974" w:rsidRDefault="008B3EB2" w:rsidP="008B3EB2">
      <w:pPr>
        <w:jc w:val="both"/>
        <w:rPr>
          <w:del w:id="6548" w:author="BJ Kwak" w:date="2014-01-20T19:22:00Z"/>
          <w:lang w:eastAsia="ko-KR"/>
        </w:rPr>
      </w:pPr>
      <w:del w:id="6549" w:author="BJ Kwak" w:date="2014-01-20T19:22:00Z">
        <w:r w:rsidRPr="0099562C" w:rsidDel="00E97974">
          <w:rPr>
            <w:lang w:eastAsia="ko-KR"/>
          </w:rPr>
          <w:delText>G</w:delText>
        </w:r>
        <w:r w:rsidRPr="0099562C" w:rsidDel="00E97974">
          <w:rPr>
            <w:rFonts w:hint="eastAsia"/>
            <w:lang w:eastAsia="ko-KR"/>
          </w:rPr>
          <w:delText xml:space="preserve">old Sine Wave sequence in time domain is obtained by multiplying a Gold sequence with a half sine wave window </w:delText>
        </w:r>
        <w:r w:rsidRPr="0099562C" w:rsidDel="00E97974">
          <w:rPr>
            <w:lang w:eastAsia="ko-KR"/>
          </w:rPr>
          <w:delText>function</w:delText>
        </w:r>
        <w:r w:rsidRPr="0099562C" w:rsidDel="00E97974">
          <w:rPr>
            <w:rFonts w:hint="eastAsia"/>
            <w:lang w:eastAsia="ko-KR"/>
          </w:rPr>
          <w:delText xml:space="preserve">. Let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[n]</m:t>
          </m:r>
        </m:oMath>
        <w:r w:rsidRPr="0099562C" w:rsidDel="00E97974">
          <w:rPr>
            <w:rFonts w:hint="eastAsia"/>
            <w:lang w:eastAsia="ko-KR"/>
          </w:rPr>
          <w:delText xml:space="preserve"> be a length-</w:delText>
        </w:r>
        <w:r w:rsidRPr="0099562C" w:rsidDel="00E97974">
          <w:rPr>
            <w:rFonts w:hint="eastAsia"/>
            <w:i/>
            <w:lang w:eastAsia="ko-KR"/>
          </w:rPr>
          <w:delText>N</w:delText>
        </w:r>
        <w:r w:rsidRPr="0099562C" w:rsidDel="00E97974">
          <w:rPr>
            <w:rFonts w:hint="eastAsia"/>
            <w:lang w:eastAsia="ko-KR"/>
          </w:rPr>
          <w:delText xml:space="preserve"> GSW sequence, then</w:delText>
        </w:r>
      </w:del>
    </w:p>
    <w:p w:rsidR="008B3EB2" w:rsidRPr="0099562C" w:rsidDel="00E97974" w:rsidRDefault="008B3EB2" w:rsidP="008B3EB2">
      <w:pPr>
        <w:rPr>
          <w:del w:id="6550" w:author="BJ Kwak" w:date="2014-01-20T19:22:00Z"/>
          <w:lang w:eastAsia="ko-KR"/>
        </w:rPr>
      </w:pPr>
    </w:p>
    <w:p w:rsidR="008B3EB2" w:rsidRPr="0099562C" w:rsidDel="00E97974" w:rsidRDefault="00182D98" w:rsidP="008B3EB2">
      <w:pPr>
        <w:jc w:val="center"/>
        <w:rPr>
          <w:del w:id="6551" w:author="BJ Kwak" w:date="2014-01-20T19:22:00Z"/>
          <w:lang w:eastAsia="ko-KR"/>
        </w:rPr>
      </w:pPr>
      <m:oMathPara>
        <m:oMath>
          <m:sSub>
            <m:sSubPr>
              <m:ctrlPr>
                <w:del w:id="6552" w:author="BJ Kwak" w:date="2014-01-20T19:22:00Z">
                  <w:rPr>
                    <w:rFonts w:ascii="Cambria Math" w:hAnsi="Cambria Math"/>
                    <w:lang w:eastAsia="ko-KR"/>
                  </w:rPr>
                </w:del>
              </m:ctrlPr>
            </m:sSubPr>
            <m:e>
              <w:del w:id="6553" w:author="BJ Kwak" w:date="2014-01-20T19:22:00Z">
                <m:r>
                  <w:rPr>
                    <w:rFonts w:ascii="Cambria Math" w:hAnsi="Cambria Math"/>
                    <w:lang w:eastAsia="ko-KR"/>
                  </w:rPr>
                  <m:t>s</m:t>
                </m:r>
              </w:del>
            </m:e>
            <m:sub>
              <w:del w:id="6554" w:author="BJ Kwak" w:date="2014-01-20T19:22:00Z">
                <m:r>
                  <w:rPr>
                    <w:rFonts w:ascii="Cambria Math" w:hAnsi="Cambria Math"/>
                    <w:lang w:eastAsia="ko-KR"/>
                  </w:rPr>
                  <m:t>u,N</m:t>
                </m:r>
              </w:del>
            </m:sub>
          </m:sSub>
          <m:d>
            <m:dPr>
              <m:begChr m:val="["/>
              <m:endChr m:val="]"/>
              <m:ctrlPr>
                <w:del w:id="6555" w:author="BJ Kwak" w:date="2014-01-20T19:22:00Z">
                  <w:rPr>
                    <w:rFonts w:ascii="Cambria Math" w:hAnsi="Cambria Math"/>
                    <w:i/>
                    <w:lang w:eastAsia="ko-KR"/>
                  </w:rPr>
                </w:del>
              </m:ctrlPr>
            </m:dPr>
            <m:e>
              <w:del w:id="6556" w:author="BJ Kwak" w:date="2014-01-20T19:22:00Z">
                <m:r>
                  <w:rPr>
                    <w:rFonts w:ascii="Cambria Math" w:hAnsi="Cambria Math"/>
                    <w:lang w:eastAsia="ko-KR"/>
                  </w:rPr>
                  <m:t>n</m:t>
                </m:r>
              </w:del>
            </m:e>
          </m:d>
          <w:del w:id="6557" w:author="BJ Kwak" w:date="2014-01-20T19:22:00Z">
            <m:r>
              <w:rPr>
                <w:rFonts w:ascii="Cambria Math" w:hAnsi="Cambria Math"/>
                <w:lang w:eastAsia="ko-KR"/>
              </w:rPr>
              <m:t>=</m:t>
            </m:r>
          </w:del>
          <m:rad>
            <m:radPr>
              <m:degHide m:val="on"/>
              <m:ctrlPr>
                <w:del w:id="6558" w:author="BJ Kwak" w:date="2014-01-20T19:22:00Z">
                  <w:rPr>
                    <w:rFonts w:ascii="Cambria Math" w:hAnsi="Cambria Math"/>
                    <w:i/>
                    <w:lang w:eastAsia="ko-KR"/>
                  </w:rPr>
                </w:del>
              </m:ctrlPr>
            </m:radPr>
            <m:deg/>
            <m:e>
              <m:f>
                <m:fPr>
                  <m:ctrlPr>
                    <w:del w:id="6559" w:author="BJ Kwak" w:date="2014-01-20T19:22:00Z">
                      <w:rPr>
                        <w:rFonts w:ascii="Cambria Math" w:hAnsi="Cambria Math"/>
                        <w:i/>
                        <w:lang w:eastAsia="ko-KR"/>
                      </w:rPr>
                    </w:del>
                  </m:ctrlPr>
                </m:fPr>
                <m:num>
                  <w:del w:id="6560" w:author="BJ Kwak" w:date="2014-01-20T19:22:00Z">
                    <m:r>
                      <w:rPr>
                        <w:rFonts w:ascii="Cambria Math" w:hAnsi="Cambria Math"/>
                        <w:lang w:eastAsia="ko-KR"/>
                      </w:rPr>
                      <m:t>2(N-2)</m:t>
                    </m:r>
                  </w:del>
                </m:num>
                <m:den>
                  <w:del w:id="6561" w:author="BJ Kwak" w:date="2014-01-20T19:22:00Z">
                    <m:r>
                      <w:rPr>
                        <w:rFonts w:ascii="Cambria Math" w:hAnsi="Cambria Math"/>
                        <w:lang w:eastAsia="ko-KR"/>
                      </w:rPr>
                      <m:t>N</m:t>
                    </m:r>
                  </w:del>
                </m:den>
              </m:f>
            </m:e>
          </m:rad>
          <m:sSub>
            <m:sSubPr>
              <m:ctrlPr>
                <w:del w:id="6562" w:author="BJ Kwak" w:date="2014-01-20T19:22:00Z">
                  <w:rPr>
                    <w:rFonts w:ascii="Cambria Math" w:hAnsi="Cambria Math"/>
                    <w:i/>
                    <w:lang w:eastAsia="ko-KR"/>
                  </w:rPr>
                </w:del>
              </m:ctrlPr>
            </m:sSubPr>
            <m:e>
              <w:del w:id="6563" w:author="BJ Kwak" w:date="2014-01-20T19:22:00Z">
                <m:r>
                  <w:rPr>
                    <w:rFonts w:ascii="Cambria Math" w:hAnsi="Cambria Math"/>
                    <w:lang w:eastAsia="ko-KR"/>
                  </w:rPr>
                  <m:t>W</m:t>
                </m:r>
              </w:del>
            </m:e>
            <m:sub>
              <w:del w:id="6564" w:author="BJ Kwak" w:date="2014-01-20T19:22:00Z">
                <m:r>
                  <w:rPr>
                    <w:rFonts w:ascii="Cambria Math" w:hAnsi="Cambria Math"/>
                    <w:lang w:eastAsia="ko-KR"/>
                  </w:rPr>
                  <m:t>u</m:t>
                </m:r>
              </w:del>
            </m:sub>
          </m:sSub>
          <w:del w:id="6565" w:author="BJ Kwak" w:date="2014-01-20T19:22:00Z">
            <m:r>
              <w:rPr>
                <w:rFonts w:ascii="Cambria Math" w:hAnsi="Cambria Math"/>
                <w:lang w:eastAsia="ko-KR"/>
              </w:rPr>
              <m:t>(n)</m:t>
            </m:r>
          </w:del>
          <m:func>
            <m:funcPr>
              <m:ctrlPr>
                <w:del w:id="6566" w:author="BJ Kwak" w:date="2014-01-20T19:22:00Z">
                  <w:rPr>
                    <w:rFonts w:ascii="Cambria Math" w:hAnsi="Cambria Math"/>
                    <w:i/>
                    <w:lang w:eastAsia="ko-KR"/>
                  </w:rPr>
                </w:del>
              </m:ctrlPr>
            </m:funcPr>
            <m:fName>
              <w:del w:id="6567" w:author="BJ Kwak" w:date="2014-01-20T19:22:00Z">
                <m:r>
                  <m:rPr>
                    <m:sty m:val="p"/>
                  </m:rPr>
                  <w:rPr>
                    <w:rFonts w:ascii="Cambria Math" w:hAnsi="Cambria Math"/>
                  </w:rPr>
                  <m:t>sin</m:t>
                </m:r>
              </w:del>
            </m:fName>
            <m:e>
              <m:d>
                <m:dPr>
                  <m:ctrlPr>
                    <w:del w:id="6568" w:author="BJ Kwak" w:date="2014-01-20T19:22:00Z">
                      <w:rPr>
                        <w:rFonts w:ascii="Cambria Math" w:hAnsi="Cambria Math"/>
                        <w:i/>
                        <w:lang w:eastAsia="ko-KR"/>
                      </w:rPr>
                    </w:del>
                  </m:ctrlPr>
                </m:dPr>
                <m:e>
                  <m:f>
                    <m:fPr>
                      <m:ctrlPr>
                        <w:del w:id="6569" w:author="BJ Kwak" w:date="2014-01-20T19:22:00Z">
                          <w:rPr>
                            <w:rFonts w:ascii="Cambria Math" w:hAnsi="Cambria Math"/>
                            <w:i/>
                            <w:lang w:eastAsia="ko-KR"/>
                          </w:rPr>
                        </w:del>
                      </m:ctrlPr>
                    </m:fPr>
                    <m:num>
                      <w:del w:id="6570" w:author="BJ Kwak" w:date="2014-01-20T19:22:00Z">
                        <m:r>
                          <w:rPr>
                            <w:rFonts w:ascii="Cambria Math" w:hAnsi="Cambria Math"/>
                            <w:lang w:eastAsia="ko-KR"/>
                          </w:rPr>
                          <m:t>nπ</m:t>
                        </m:r>
                      </w:del>
                    </m:num>
                    <m:den>
                      <w:del w:id="6571" w:author="BJ Kwak" w:date="2014-01-20T19:22:00Z">
                        <m:r>
                          <w:rPr>
                            <w:rFonts w:ascii="Cambria Math" w:hAnsi="Cambria Math"/>
                            <w:lang w:eastAsia="ko-KR"/>
                          </w:rPr>
                          <m:t>N</m:t>
                        </m:r>
                      </w:del>
                    </m:den>
                  </m:f>
                </m:e>
              </m:d>
              <w:del w:id="6572" w:author="BJ Kwak" w:date="2014-01-20T19:22:00Z">
                <m:r>
                  <w:rPr>
                    <w:rFonts w:ascii="Cambria Math" w:hAnsi="Cambria Math"/>
                    <w:lang w:eastAsia="ko-KR"/>
                  </w:rPr>
                  <m:t>,  0≤n&lt;N,</m:t>
                </m:r>
              </w:del>
            </m:e>
          </m:func>
        </m:oMath>
      </m:oMathPara>
    </w:p>
    <w:p w:rsidR="008B3EB2" w:rsidRPr="0099562C" w:rsidDel="00E97974" w:rsidRDefault="008B3EB2" w:rsidP="008B3EB2">
      <w:pPr>
        <w:rPr>
          <w:del w:id="6573" w:author="BJ Kwak" w:date="2014-01-20T19:22:00Z"/>
          <w:lang w:eastAsia="ko-KR"/>
        </w:rPr>
      </w:pPr>
    </w:p>
    <w:p w:rsidR="008B3EB2" w:rsidRPr="0099562C" w:rsidDel="00E97974" w:rsidRDefault="008B3EB2" w:rsidP="008B3EB2">
      <w:pPr>
        <w:rPr>
          <w:del w:id="6574" w:author="BJ Kwak" w:date="2014-01-20T19:22:00Z"/>
          <w:lang w:eastAsia="ko-KR"/>
        </w:rPr>
      </w:pPr>
      <w:del w:id="6575" w:author="BJ Kwak" w:date="2014-01-20T19:22:00Z">
        <w:r w:rsidRPr="0099562C" w:rsidDel="00E97974">
          <w:rPr>
            <w:rFonts w:hint="eastAsia"/>
            <w:lang w:eastAsia="ko-KR"/>
          </w:rPr>
          <w:delText>where</w:delText>
        </w:r>
      </w:del>
    </w:p>
    <w:p w:rsidR="008B3EB2" w:rsidRPr="0099562C" w:rsidDel="00E97974" w:rsidRDefault="00182D98" w:rsidP="008B3EB2">
      <w:pPr>
        <w:rPr>
          <w:del w:id="6576" w:author="BJ Kwak" w:date="2014-01-20T19:22:00Z"/>
          <w:lang w:eastAsia="ko-KR"/>
        </w:rPr>
      </w:pPr>
      <m:oMathPara>
        <m:oMath>
          <m:sSub>
            <m:sSubPr>
              <m:ctrlPr>
                <w:del w:id="6577" w:author="BJ Kwak" w:date="2014-01-20T19:22:00Z">
                  <w:rPr>
                    <w:rFonts w:ascii="Cambria Math" w:hAnsi="Cambria Math"/>
                    <w:lang w:eastAsia="ko-KR"/>
                  </w:rPr>
                </w:del>
              </m:ctrlPr>
            </m:sSubPr>
            <m:e>
              <w:del w:id="6578" w:author="BJ Kwak" w:date="2014-01-20T19:22:00Z">
                <m:r>
                  <w:rPr>
                    <w:rFonts w:ascii="Cambria Math" w:hAnsi="Cambria Math"/>
                    <w:lang w:eastAsia="ko-KR"/>
                  </w:rPr>
                  <m:t>W</m:t>
                </m:r>
              </w:del>
            </m:e>
            <m:sub>
              <w:del w:id="6579" w:author="BJ Kwak" w:date="2014-01-20T19:22:00Z">
                <m:r>
                  <w:rPr>
                    <w:rFonts w:ascii="Cambria Math" w:hAnsi="Cambria Math"/>
                    <w:lang w:eastAsia="ko-KR"/>
                  </w:rPr>
                  <m:t>u</m:t>
                </m:r>
              </w:del>
            </m:sub>
          </m:sSub>
          <m:d>
            <m:dPr>
              <m:ctrlPr>
                <w:del w:id="6580" w:author="BJ Kwak" w:date="2014-01-20T19:22:00Z">
                  <w:rPr>
                    <w:rFonts w:ascii="Cambria Math" w:hAnsi="Cambria Math"/>
                    <w:i/>
                    <w:lang w:eastAsia="ko-KR"/>
                  </w:rPr>
                </w:del>
              </m:ctrlPr>
            </m:dPr>
            <m:e>
              <w:del w:id="6581" w:author="BJ Kwak" w:date="2014-01-20T19:22:00Z">
                <m:r>
                  <w:rPr>
                    <w:rFonts w:ascii="Cambria Math" w:hAnsi="Cambria Math"/>
                    <w:lang w:eastAsia="ko-KR"/>
                  </w:rPr>
                  <m:t>n</m:t>
                </m:r>
              </w:del>
            </m:e>
          </m:d>
          <w:del w:id="6582" w:author="BJ Kwak" w:date="2014-01-20T19:22:00Z">
            <m:r>
              <w:rPr>
                <w:rFonts w:ascii="Cambria Math" w:hAnsi="Cambria Math"/>
                <w:lang w:eastAsia="ko-KR"/>
              </w:rPr>
              <m:t>=</m:t>
            </m:r>
          </w:del>
          <m:d>
            <m:dPr>
              <m:begChr m:val="{"/>
              <m:endChr m:val=""/>
              <m:ctrlPr>
                <w:del w:id="6583" w:author="BJ Kwak" w:date="2014-01-20T19:22:00Z">
                  <w:rPr>
                    <w:rFonts w:ascii="Cambria Math" w:hAnsi="Cambria Math"/>
                    <w:i/>
                    <w:lang w:eastAsia="ko-KR"/>
                  </w:rPr>
                </w:del>
              </m:ctrlPr>
            </m:dPr>
            <m:e>
              <m:m>
                <m:mPr>
                  <m:mcs>
                    <m:mc>
                      <m:mcPr>
                        <m:count m:val="2"/>
                        <m:mcJc m:val="center"/>
                      </m:mcPr>
                    </m:mc>
                  </m:mcs>
                  <m:ctrlPr>
                    <w:del w:id="6584" w:author="BJ Kwak" w:date="2014-01-20T19:22:00Z">
                      <w:rPr>
                        <w:rFonts w:ascii="Cambria Math" w:hAnsi="Cambria Math"/>
                        <w:i/>
                        <w:lang w:eastAsia="ko-KR"/>
                      </w:rPr>
                    </w:del>
                  </m:ctrlPr>
                </m:mPr>
                <m:mr>
                  <m:e>
                    <m:sSub>
                      <m:sSubPr>
                        <m:ctrlPr>
                          <w:del w:id="6585" w:author="BJ Kwak" w:date="2014-01-20T19:22:00Z">
                            <w:rPr>
                              <w:rFonts w:ascii="Cambria Math" w:hAnsi="Cambria Math"/>
                              <w:i/>
                              <w:lang w:eastAsia="ko-KR"/>
                            </w:rPr>
                          </w:del>
                        </m:ctrlPr>
                      </m:sSubPr>
                      <m:e>
                        <w:del w:id="6586" w:author="BJ Kwak" w:date="2014-01-20T19:22:00Z">
                          <m:r>
                            <w:rPr>
                              <w:rFonts w:ascii="Cambria Math" w:hAnsi="Cambria Math"/>
                              <w:lang w:eastAsia="ko-KR"/>
                            </w:rPr>
                            <m:t>G</m:t>
                          </m:r>
                        </w:del>
                      </m:e>
                      <m:sub>
                        <w:del w:id="6587" w:author="BJ Kwak" w:date="2014-01-20T19:22:00Z">
                          <m:r>
                            <w:rPr>
                              <w:rFonts w:ascii="Cambria Math" w:hAnsi="Cambria Math"/>
                              <w:lang w:eastAsia="ko-KR"/>
                            </w:rPr>
                            <m:t>1</m:t>
                          </m:r>
                        </w:del>
                      </m:sub>
                    </m:sSub>
                    <m:d>
                      <m:dPr>
                        <m:ctrlPr>
                          <w:del w:id="6588" w:author="BJ Kwak" w:date="2014-01-20T19:22:00Z">
                            <w:rPr>
                              <w:rFonts w:ascii="Cambria Math" w:hAnsi="Cambria Math"/>
                              <w:i/>
                              <w:lang w:eastAsia="ko-KR"/>
                            </w:rPr>
                          </w:del>
                        </m:ctrlPr>
                      </m:dPr>
                      <m:e>
                        <w:del w:id="6589" w:author="BJ Kwak" w:date="2014-01-20T19:22:00Z">
                          <m:r>
                            <w:rPr>
                              <w:rFonts w:ascii="Cambria Math" w:hAnsi="Cambria Math"/>
                              <w:lang w:eastAsia="ko-KR"/>
                            </w:rPr>
                            <m:t>n-1</m:t>
                          </m:r>
                        </w:del>
                      </m:e>
                    </m:d>
                    <w:del w:id="6590" w:author="BJ Kwak" w:date="2014-01-20T19:22:00Z">
                      <m:r>
                        <m:rPr>
                          <m:nor/>
                        </m:rPr>
                        <w:rPr>
                          <w:rFonts w:ascii="Cambria Math" w:hAnsi="Cambria Math"/>
                          <w:lang w:eastAsia="ko-KR"/>
                        </w:rPr>
                        <w:sym w:font="Symbol" w:char="F0C5"/>
                      </m:r>
                    </w:del>
                    <m:sSub>
                      <m:sSubPr>
                        <m:ctrlPr>
                          <w:del w:id="6591" w:author="BJ Kwak" w:date="2014-01-20T19:22:00Z">
                            <w:rPr>
                              <w:rFonts w:ascii="Cambria Math" w:hAnsi="Cambria Math"/>
                              <w:i/>
                              <w:lang w:eastAsia="ko-KR"/>
                            </w:rPr>
                          </w:del>
                        </m:ctrlPr>
                      </m:sSubPr>
                      <m:e>
                        <w:del w:id="6592" w:author="BJ Kwak" w:date="2014-01-20T19:22:00Z">
                          <m:r>
                            <w:rPr>
                              <w:rFonts w:ascii="Cambria Math" w:hAnsi="Cambria Math"/>
                              <w:lang w:eastAsia="ko-KR"/>
                            </w:rPr>
                            <m:t>G</m:t>
                          </m:r>
                        </w:del>
                      </m:e>
                      <m:sub>
                        <w:del w:id="6593" w:author="BJ Kwak" w:date="2014-01-20T19:22:00Z">
                          <m:r>
                            <w:rPr>
                              <w:rFonts w:ascii="Cambria Math" w:hAnsi="Cambria Math"/>
                              <w:lang w:eastAsia="ko-KR"/>
                            </w:rPr>
                            <m:t>2</m:t>
                          </m:r>
                        </w:del>
                      </m:sub>
                    </m:sSub>
                    <m:d>
                      <m:dPr>
                        <m:ctrlPr>
                          <w:del w:id="6594" w:author="BJ Kwak" w:date="2014-01-20T19:22:00Z">
                            <w:rPr>
                              <w:rFonts w:ascii="Cambria Math" w:hAnsi="Cambria Math"/>
                              <w:i/>
                              <w:lang w:eastAsia="ko-KR"/>
                            </w:rPr>
                          </w:del>
                        </m:ctrlPr>
                      </m:dPr>
                      <m:e>
                        <m:sSub>
                          <m:sSubPr>
                            <m:ctrlPr>
                              <w:del w:id="6595" w:author="BJ Kwak" w:date="2014-01-20T19:22:00Z">
                                <w:rPr>
                                  <w:rFonts w:ascii="Cambria Math" w:hAnsi="Cambria Math"/>
                                  <w:i/>
                                  <w:lang w:eastAsia="ko-KR"/>
                                </w:rPr>
                              </w:del>
                            </m:ctrlPr>
                          </m:sSubPr>
                          <m:e>
                            <m:d>
                              <m:dPr>
                                <m:begChr m:val="["/>
                                <m:endChr m:val="]"/>
                                <m:ctrlPr>
                                  <w:del w:id="6596" w:author="BJ Kwak" w:date="2014-01-20T19:22:00Z">
                                    <w:rPr>
                                      <w:rFonts w:ascii="Cambria Math" w:hAnsi="Cambria Math"/>
                                      <w:i/>
                                      <w:lang w:eastAsia="ko-KR"/>
                                    </w:rPr>
                                  </w:del>
                                </m:ctrlPr>
                              </m:dPr>
                              <m:e>
                                <w:del w:id="6597" w:author="BJ Kwak" w:date="2014-01-20T19:22:00Z">
                                  <m:r>
                                    <w:rPr>
                                      <w:rFonts w:ascii="Cambria Math" w:hAnsi="Cambria Math"/>
                                      <w:lang w:eastAsia="ko-KR"/>
                                    </w:rPr>
                                    <m:t>n-1+u</m:t>
                                  </m:r>
                                </w:del>
                              </m:e>
                            </m:d>
                          </m:e>
                          <m:sub>
                            <w:del w:id="6598" w:author="BJ Kwak" w:date="2014-01-20T19:22:00Z">
                              <m:r>
                                <w:rPr>
                                  <w:rFonts w:ascii="Cambria Math" w:hAnsi="Cambria Math"/>
                                  <w:lang w:eastAsia="ko-KR"/>
                                </w:rPr>
                                <m:t>N</m:t>
                              </m:r>
                            </w:del>
                          </m:sub>
                        </m:sSub>
                      </m:e>
                    </m:d>
                    <w:del w:id="6599" w:author="BJ Kwak" w:date="2014-01-20T19:22:00Z">
                      <m:r>
                        <w:rPr>
                          <w:rFonts w:ascii="Cambria Math" w:hAnsi="Cambria Math"/>
                          <w:lang w:eastAsia="ko-KR"/>
                        </w:rPr>
                        <m:t>,</m:t>
                      </m:r>
                    </w:del>
                  </m:e>
                  <m:e>
                    <w:del w:id="6600" w:author="BJ Kwak" w:date="2014-01-20T19:22:00Z">
                      <m:r>
                        <w:rPr>
                          <w:rFonts w:ascii="Cambria Math" w:hAnsi="Cambria Math"/>
                          <w:lang w:eastAsia="ko-KR"/>
                        </w:rPr>
                        <m:t>1≤n&lt;P+1</m:t>
                      </m:r>
                    </w:del>
                  </m:e>
                </m:mr>
                <m:mr>
                  <m:e>
                    <m:sSub>
                      <m:sSubPr>
                        <m:ctrlPr>
                          <w:del w:id="6601" w:author="BJ Kwak" w:date="2014-01-20T19:22:00Z">
                            <w:rPr>
                              <w:rFonts w:ascii="Cambria Math" w:hAnsi="Cambria Math"/>
                              <w:i/>
                              <w:lang w:eastAsia="ko-KR"/>
                            </w:rPr>
                          </w:del>
                        </m:ctrlPr>
                      </m:sSubPr>
                      <m:e>
                        <w:del w:id="6602" w:author="BJ Kwak" w:date="2014-01-20T19:22:00Z">
                          <m:r>
                            <w:rPr>
                              <w:rFonts w:ascii="Cambria Math" w:hAnsi="Cambria Math"/>
                              <w:lang w:eastAsia="ko-KR"/>
                            </w:rPr>
                            <m:t>W</m:t>
                          </m:r>
                        </w:del>
                      </m:e>
                      <m:sub>
                        <w:del w:id="6603" w:author="BJ Kwak" w:date="2014-01-20T19:22:00Z">
                          <m:r>
                            <w:rPr>
                              <w:rFonts w:ascii="Cambria Math" w:hAnsi="Cambria Math"/>
                              <w:lang w:eastAsia="ko-KR"/>
                            </w:rPr>
                            <m:t>u</m:t>
                          </m:r>
                        </w:del>
                      </m:sub>
                    </m:sSub>
                    <m:d>
                      <m:dPr>
                        <m:ctrlPr>
                          <w:del w:id="6604" w:author="BJ Kwak" w:date="2014-01-20T19:22:00Z">
                            <w:rPr>
                              <w:rFonts w:ascii="Cambria Math" w:hAnsi="Cambria Math"/>
                              <w:i/>
                              <w:lang w:eastAsia="ko-KR"/>
                            </w:rPr>
                          </w:del>
                        </m:ctrlPr>
                      </m:dPr>
                      <m:e>
                        <w:del w:id="6605" w:author="BJ Kwak" w:date="2014-01-20T19:22:00Z">
                          <m:r>
                            <w:rPr>
                              <w:rFonts w:ascii="Cambria Math" w:hAnsi="Cambria Math"/>
                              <w:lang w:eastAsia="ko-KR"/>
                            </w:rPr>
                            <m:t>n</m:t>
                          </m:r>
                        </w:del>
                      </m:e>
                    </m:d>
                    <w:del w:id="6606" w:author="BJ Kwak" w:date="2014-01-20T19:22:00Z">
                      <m:r>
                        <w:rPr>
                          <w:rFonts w:ascii="Cambria Math" w:hAnsi="Cambria Math"/>
                          <w:lang w:eastAsia="ko-KR"/>
                        </w:rPr>
                        <m:t>=</m:t>
                      </m:r>
                    </w:del>
                    <m:sSub>
                      <m:sSubPr>
                        <m:ctrlPr>
                          <w:del w:id="6607" w:author="BJ Kwak" w:date="2014-01-20T19:22:00Z">
                            <w:rPr>
                              <w:rFonts w:ascii="Cambria Math" w:hAnsi="Cambria Math"/>
                              <w:i/>
                              <w:lang w:eastAsia="ko-KR"/>
                            </w:rPr>
                          </w:del>
                        </m:ctrlPr>
                      </m:sSubPr>
                      <m:e>
                        <w:del w:id="6608" w:author="BJ Kwak" w:date="2014-01-20T19:22:00Z">
                          <m:r>
                            <w:rPr>
                              <w:rFonts w:ascii="Cambria Math" w:hAnsi="Cambria Math"/>
                              <w:lang w:eastAsia="ko-KR"/>
                            </w:rPr>
                            <m:t>W</m:t>
                          </m:r>
                        </w:del>
                      </m:e>
                      <m:sub>
                        <w:del w:id="6609" w:author="BJ Kwak" w:date="2014-01-20T19:22:00Z">
                          <m:r>
                            <w:rPr>
                              <w:rFonts w:ascii="Cambria Math" w:hAnsi="Cambria Math"/>
                              <w:lang w:eastAsia="ko-KR"/>
                            </w:rPr>
                            <m:t>u</m:t>
                          </m:r>
                        </w:del>
                      </m:sub>
                    </m:sSub>
                    <m:d>
                      <m:dPr>
                        <m:ctrlPr>
                          <w:del w:id="6610" w:author="BJ Kwak" w:date="2014-01-20T19:22:00Z">
                            <w:rPr>
                              <w:rFonts w:ascii="Cambria Math" w:hAnsi="Cambria Math"/>
                              <w:i/>
                              <w:lang w:eastAsia="ko-KR"/>
                            </w:rPr>
                          </w:del>
                        </m:ctrlPr>
                      </m:dPr>
                      <m:e>
                        <w:del w:id="6611" w:author="BJ Kwak" w:date="2014-01-20T19:22:00Z">
                          <m:r>
                            <w:rPr>
                              <w:rFonts w:ascii="Cambria Math" w:hAnsi="Cambria Math"/>
                              <w:lang w:eastAsia="ko-KR"/>
                            </w:rPr>
                            <m:t>n+1-P</m:t>
                          </m:r>
                        </w:del>
                      </m:e>
                    </m:d>
                    <w:del w:id="6612" w:author="BJ Kwak" w:date="2014-01-20T19:22:00Z">
                      <m:r>
                        <w:rPr>
                          <w:rFonts w:ascii="Cambria Math" w:hAnsi="Cambria Math"/>
                          <w:lang w:eastAsia="ko-KR"/>
                        </w:rPr>
                        <m:t>,</m:t>
                      </m:r>
                    </w:del>
                  </m:e>
                  <m:e>
                    <w:del w:id="6613" w:author="BJ Kwak" w:date="2014-01-20T19:22:00Z">
                      <m:r>
                        <w:rPr>
                          <w:rFonts w:ascii="Cambria Math" w:hAnsi="Cambria Math"/>
                          <w:lang w:eastAsia="ko-KR"/>
                        </w:rPr>
                        <m:t>P≤n&lt;N</m:t>
                      </m:r>
                    </w:del>
                  </m:e>
                </m:mr>
                <m:mr>
                  <m:e>
                    <w:del w:id="6614" w:author="BJ Kwak" w:date="2014-01-20T19:22:00Z">
                      <m:r>
                        <w:rPr>
                          <w:rFonts w:ascii="Cambria Math" w:hAnsi="Cambria Math"/>
                          <w:lang w:eastAsia="ko-KR"/>
                        </w:rPr>
                        <m:t>1,</m:t>
                      </m:r>
                    </w:del>
                  </m:e>
                  <m:e>
                    <w:del w:id="6615" w:author="BJ Kwak" w:date="2014-01-20T19:22:00Z">
                      <m:r>
                        <w:rPr>
                          <w:rFonts w:ascii="Cambria Math" w:hAnsi="Cambria Math"/>
                          <w:lang w:eastAsia="ko-KR"/>
                        </w:rPr>
                        <m:t>n=0, N-1</m:t>
                      </m:r>
                    </w:del>
                  </m:e>
                </m:mr>
              </m:m>
            </m:e>
          </m:d>
        </m:oMath>
      </m:oMathPara>
    </w:p>
    <w:p w:rsidR="008B3EB2" w:rsidRPr="0099562C" w:rsidDel="00E97974" w:rsidRDefault="008B3EB2" w:rsidP="008B3EB2">
      <w:pPr>
        <w:rPr>
          <w:del w:id="6616" w:author="BJ Kwak" w:date="2014-01-20T19:22:00Z"/>
          <w:lang w:eastAsia="ko-KR"/>
        </w:rPr>
      </w:pPr>
    </w:p>
    <w:p w:rsidR="008B3EB2" w:rsidRPr="0099562C" w:rsidDel="00E97974" w:rsidRDefault="008B3EB2" w:rsidP="008B3EB2">
      <w:pPr>
        <w:jc w:val="both"/>
        <w:rPr>
          <w:del w:id="6617" w:author="BJ Kwak" w:date="2014-01-20T19:22:00Z"/>
          <w:lang w:eastAsia="ko-KR"/>
        </w:rPr>
      </w:pPr>
      <w:del w:id="6618" w:author="BJ Kwak" w:date="2014-01-20T19:22:00Z">
        <w:r w:rsidRPr="0099562C" w:rsidDel="00E97974">
          <w:rPr>
            <w:lang w:eastAsia="ko-KR"/>
          </w:rPr>
          <w:delText xml:space="preserve">and </w:delText>
        </w:r>
        <w:r w:rsidRPr="0099562C" w:rsidDel="00E97974">
          <w:rPr>
            <w:i/>
            <w:lang w:eastAsia="ko-KR"/>
          </w:rPr>
          <w:delText>N=2P+2</w:delText>
        </w:r>
        <w:r w:rsidRPr="0099562C" w:rsidDel="00E97974">
          <w:rPr>
            <w:lang w:eastAsia="ko-KR"/>
          </w:rPr>
          <w:delText xml:space="preserve">, </w:delText>
        </w:r>
        <w:r w:rsidRPr="0099562C" w:rsidDel="00E97974">
          <w:rPr>
            <w:rFonts w:hint="eastAsia"/>
            <w:i/>
            <w:lang w:eastAsia="ko-KR"/>
          </w:rPr>
          <w:delText>G</w:delText>
        </w:r>
        <w:r w:rsidRPr="0099562C" w:rsidDel="00E97974">
          <w:rPr>
            <w:rFonts w:hint="eastAsia"/>
            <w:i/>
            <w:vertAlign w:val="subscript"/>
            <w:lang w:eastAsia="ko-KR"/>
          </w:rPr>
          <w:delText>1</w:delText>
        </w:r>
        <w:r w:rsidRPr="0099562C" w:rsidDel="00E97974">
          <w:rPr>
            <w:rFonts w:hint="eastAsia"/>
            <w:lang w:eastAsia="ko-KR"/>
          </w:rPr>
          <w:delText xml:space="preserve"> and </w:delText>
        </w:r>
        <w:r w:rsidRPr="0099562C" w:rsidDel="00E97974">
          <w:rPr>
            <w:rFonts w:hint="eastAsia"/>
            <w:i/>
            <w:lang w:eastAsia="ko-KR"/>
          </w:rPr>
          <w:delText>G</w:delText>
        </w:r>
        <w:r w:rsidRPr="0099562C" w:rsidDel="00E97974">
          <w:rPr>
            <w:rFonts w:hint="eastAsia"/>
            <w:i/>
            <w:vertAlign w:val="subscript"/>
            <w:lang w:eastAsia="ko-KR"/>
          </w:rPr>
          <w:delText>2</w:delText>
        </w:r>
        <w:r w:rsidRPr="0099562C" w:rsidDel="00E97974">
          <w:rPr>
            <w:rFonts w:hint="eastAsia"/>
            <w:lang w:eastAsia="ko-KR"/>
          </w:rPr>
          <w:delText xml:space="preserve"> are </w:delText>
        </w:r>
        <w:r w:rsidRPr="0099562C" w:rsidDel="00E97974">
          <w:rPr>
            <w:rFonts w:hint="eastAsia"/>
            <w:i/>
            <w:lang w:eastAsia="ko-KR"/>
          </w:rPr>
          <w:delText>m</w:delText>
        </w:r>
        <w:r w:rsidRPr="0099562C" w:rsidDel="00E97974">
          <w:rPr>
            <w:rFonts w:hint="eastAsia"/>
            <w:lang w:eastAsia="ko-KR"/>
          </w:rPr>
          <w:delText xml:space="preserve">-sequences of same order, </w:delText>
        </w:r>
        <w:r w:rsidRPr="0099562C" w:rsidDel="00E97974">
          <w:rPr>
            <w:rFonts w:hint="eastAsia"/>
            <w:i/>
            <w:lang w:eastAsia="ko-KR"/>
          </w:rPr>
          <w:delText>u</w:delText>
        </w:r>
        <w:r w:rsidRPr="0099562C" w:rsidDel="00E97974">
          <w:rPr>
            <w:rFonts w:hint="eastAsia"/>
            <w:lang w:eastAsia="ko-KR"/>
          </w:rPr>
          <w:delText xml:space="preserve"> is the index of GSW sequence, and [ ]</w:delText>
        </w:r>
        <w:r w:rsidRPr="0099562C" w:rsidDel="00E97974">
          <w:rPr>
            <w:rFonts w:hint="eastAsia"/>
            <w:i/>
            <w:vertAlign w:val="subscript"/>
            <w:lang w:eastAsia="ko-KR"/>
          </w:rPr>
          <w:delText>N</w:delText>
        </w:r>
        <w:r w:rsidRPr="0099562C" w:rsidDel="00E97974">
          <w:rPr>
            <w:rFonts w:hint="eastAsia"/>
            <w:lang w:eastAsia="ko-KR"/>
          </w:rPr>
          <w:delText xml:space="preserve"> is a modulo-</w:delText>
        </w:r>
        <w:r w:rsidRPr="0099562C" w:rsidDel="00E97974">
          <w:rPr>
            <w:rFonts w:hint="eastAsia"/>
            <w:i/>
            <w:lang w:eastAsia="ko-KR"/>
          </w:rPr>
          <w:delText>N</w:delText>
        </w:r>
        <w:r w:rsidRPr="0099562C" w:rsidDel="00E97974">
          <w:rPr>
            <w:rFonts w:hint="eastAsia"/>
            <w:lang w:eastAsia="ko-KR"/>
          </w:rPr>
          <w:delText xml:space="preserve"> operator. The term </w:delText>
        </w:r>
        <m:oMath>
          <m:rad>
            <m:radPr>
              <m:degHide m:val="on"/>
              <m:ctrlPr>
                <w:rPr>
                  <w:rFonts w:ascii="Cambria Math" w:hAnsi="Cambria Math"/>
                  <w:lang w:eastAsia="ko-KR"/>
                </w:rPr>
              </m:ctrlPr>
            </m:radPr>
            <m:deg/>
            <m:e>
              <m:r>
                <w:rPr>
                  <w:rFonts w:ascii="Cambria Math" w:hAnsi="Cambria Math"/>
                  <w:lang w:eastAsia="ko-KR"/>
                </w:rPr>
                <m:t>2(N-2)/N</m:t>
              </m:r>
            </m:e>
          </m:rad>
        </m:oMath>
        <w:r w:rsidRPr="0099562C" w:rsidDel="00E97974">
          <w:rPr>
            <w:rFonts w:hint="eastAsia"/>
            <w:lang w:eastAsia="ko-KR"/>
          </w:rPr>
          <w:delText xml:space="preserve"> is applied to maintain the same average power as MZCs.</w:delText>
        </w:r>
      </w:del>
    </w:p>
    <w:p w:rsidR="008B3EB2" w:rsidRPr="0099562C" w:rsidDel="00E97974" w:rsidRDefault="008B3EB2" w:rsidP="008B3EB2">
      <w:pPr>
        <w:rPr>
          <w:del w:id="6619" w:author="BJ Kwak" w:date="2014-01-20T19:22:00Z"/>
          <w:lang w:eastAsia="ko-KR"/>
        </w:rPr>
      </w:pPr>
    </w:p>
    <w:p w:rsidR="008B3EB2" w:rsidRPr="0099562C" w:rsidDel="00E97974" w:rsidRDefault="008B3EB2" w:rsidP="008B3EB2">
      <w:pPr>
        <w:pStyle w:val="Heading3"/>
        <w:rPr>
          <w:del w:id="6620" w:author="BJ Kwak" w:date="2014-01-20T19:22:00Z"/>
        </w:rPr>
      </w:pPr>
      <w:bookmarkStart w:id="6621" w:name="_Ref361311342"/>
      <w:bookmarkStart w:id="6622" w:name="_Toc361410978"/>
      <w:del w:id="6623" w:author="BJ Kwak" w:date="2014-01-20T19:22:00Z">
        <w:r w:rsidRPr="0099562C" w:rsidDel="00E97974">
          <w:rPr>
            <w:rFonts w:hint="eastAsia"/>
          </w:rPr>
          <w:delText>Beam Jitter field</w:delText>
        </w:r>
        <w:bookmarkEnd w:id="6621"/>
        <w:bookmarkEnd w:id="6622"/>
      </w:del>
    </w:p>
    <w:p w:rsidR="008B3EB2" w:rsidRPr="0099562C" w:rsidDel="00E97974" w:rsidRDefault="008B3EB2" w:rsidP="008B3EB2">
      <w:pPr>
        <w:jc w:val="both"/>
        <w:rPr>
          <w:del w:id="6624" w:author="BJ Kwak" w:date="2014-01-20T19:22:00Z"/>
          <w:lang w:eastAsia="ko-KR"/>
        </w:rPr>
      </w:pPr>
      <w:del w:id="6625" w:author="BJ Kwak" w:date="2014-01-20T19:22:00Z">
        <w:r w:rsidRPr="0099562C" w:rsidDel="00E97974">
          <w:rPr>
            <w:rFonts w:hint="eastAsia"/>
            <w:lang w:eastAsia="ko-KR"/>
          </w:rPr>
          <w:delText>SSF request frame includes a Beam Jitter field. Beam Jitter field comprises of a single OFDM symbol. A sequence (TBD) is assigned to the sub-carriers of the OFDM symbol.</w:delText>
        </w:r>
      </w:del>
    </w:p>
    <w:p w:rsidR="008B3EB2" w:rsidRPr="0099562C" w:rsidDel="00E97974" w:rsidRDefault="008B3EB2" w:rsidP="008B3EB2">
      <w:pPr>
        <w:rPr>
          <w:del w:id="6626" w:author="BJ Kwak" w:date="2014-01-20T19:22:00Z"/>
          <w:lang w:eastAsia="ko-KR"/>
        </w:rPr>
      </w:pPr>
    </w:p>
    <w:p w:rsidR="008B3EB2" w:rsidRPr="0099562C" w:rsidDel="00E97974" w:rsidRDefault="008B3EB2" w:rsidP="008B3EB2">
      <w:pPr>
        <w:jc w:val="both"/>
        <w:rPr>
          <w:del w:id="6627" w:author="BJ Kwak" w:date="2014-01-20T19:22:00Z"/>
          <w:lang w:eastAsia="ko-KR"/>
        </w:rPr>
      </w:pPr>
      <w:del w:id="6628" w:author="BJ Kwak" w:date="2014-01-20T19:22:00Z">
        <w:r w:rsidRPr="0099562C" w:rsidDel="00E97974">
          <w:rPr>
            <w:rFonts w:hint="eastAsia"/>
            <w:lang w:eastAsia="ko-KR"/>
          </w:rPr>
          <w:delText xml:space="preserve">When a PD transmits an SSF request frame, the Beam Jitter field is transmitted using beam jittering described in </w:delText>
        </w:r>
        <w:r w:rsidR="00182D98" w:rsidRPr="0099562C" w:rsidDel="00E97974">
          <w:rPr>
            <w:lang w:eastAsia="ko-KR"/>
          </w:rPr>
          <w:fldChar w:fldCharType="begin"/>
        </w:r>
        <w:r w:rsidRPr="0099562C" w:rsidDel="00E97974">
          <w:rPr>
            <w:rFonts w:hint="eastAsia"/>
            <w:lang w:eastAsia="ko-KR"/>
          </w:rPr>
          <w:delInstrText>REF _Ref361398372 \r \h</w:delInstrText>
        </w:r>
        <w:r w:rsidR="00182D98" w:rsidRPr="0099562C" w:rsidDel="00E97974">
          <w:rPr>
            <w:lang w:eastAsia="ko-KR"/>
          </w:rPr>
        </w:r>
        <w:r w:rsidR="00182D98" w:rsidRPr="0099562C" w:rsidDel="00E97974">
          <w:rPr>
            <w:lang w:eastAsia="ko-KR"/>
          </w:rPr>
          <w:fldChar w:fldCharType="separate"/>
        </w:r>
        <w:r w:rsidRPr="0099562C" w:rsidDel="00E97974">
          <w:rPr>
            <w:lang w:eastAsia="ko-KR"/>
          </w:rPr>
          <w:delText>6.2.2.1</w:delText>
        </w:r>
        <w:r w:rsidR="00182D98"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rPr>
          <w:del w:id="6629" w:author="BJ Kwak" w:date="2014-01-20T19:22:00Z"/>
          <w:lang w:eastAsia="ko-KR"/>
        </w:rPr>
      </w:pPr>
    </w:p>
    <w:p w:rsidR="008B3EB2" w:rsidRPr="0099562C" w:rsidDel="00E97974" w:rsidRDefault="008B3EB2" w:rsidP="008B3EB2">
      <w:pPr>
        <w:jc w:val="both"/>
        <w:rPr>
          <w:del w:id="6630" w:author="BJ Kwak" w:date="2014-01-20T19:22:00Z"/>
          <w:lang w:eastAsia="ko-KR"/>
        </w:rPr>
      </w:pPr>
      <w:del w:id="6631" w:author="BJ Kwak" w:date="2014-01-20T19:22:00Z">
        <w:r w:rsidRPr="0099562C" w:rsidDel="00E97974">
          <w:rPr>
            <w:rFonts w:hint="eastAsia"/>
            <w:lang w:eastAsia="ko-KR"/>
          </w:rPr>
          <w:delText>When a PD is receiving an SSF request frame, the Beam Jitter field is received without channel equalization. On receiving an SSF request frame, a PD calculates the correlation coefficient defined as follows.</w:delText>
        </w:r>
      </w:del>
    </w:p>
    <w:p w:rsidR="008B3EB2" w:rsidRPr="0099562C" w:rsidDel="00E97974" w:rsidRDefault="008B3EB2" w:rsidP="008B3EB2">
      <w:pPr>
        <w:rPr>
          <w:del w:id="6632" w:author="BJ Kwak" w:date="2014-01-20T19:22:00Z"/>
          <w:lang w:eastAsia="ko-KR"/>
        </w:rPr>
      </w:pPr>
    </w:p>
    <w:p w:rsidR="008B3EB2" w:rsidRPr="0099562C" w:rsidDel="00E97974" w:rsidRDefault="008B3EB2" w:rsidP="008B3EB2">
      <w:pPr>
        <w:jc w:val="center"/>
        <w:rPr>
          <w:del w:id="6633" w:author="BJ Kwak" w:date="2014-01-20T19:22:00Z"/>
          <w:lang w:eastAsia="ko-KR"/>
        </w:rPr>
      </w:pPr>
      <m:oMathPara>
        <m:oMath>
          <w:del w:id="6634" w:author="BJ Kwak" w:date="2014-01-20T19:22:00Z">
            <m:r>
              <w:rPr>
                <w:rFonts w:ascii="Cambria Math" w:hAnsi="Cambria Math"/>
                <w:lang w:eastAsia="ko-KR"/>
              </w:rPr>
              <m:t>ρ=</m:t>
            </m:r>
          </w:del>
          <m:f>
            <m:fPr>
              <m:ctrlPr>
                <w:del w:id="6635" w:author="BJ Kwak" w:date="2014-01-20T19:22:00Z">
                  <w:rPr>
                    <w:rFonts w:ascii="Cambria Math" w:hAnsi="Cambria Math"/>
                    <w:lang w:eastAsia="ko-KR"/>
                  </w:rPr>
                </w:del>
              </m:ctrlPr>
            </m:fPr>
            <m:num>
              <m:d>
                <m:dPr>
                  <m:begChr m:val="〈"/>
                  <m:endChr m:val="〉"/>
                  <m:ctrlPr>
                    <w:del w:id="6636" w:author="BJ Kwak" w:date="2014-01-20T19:22:00Z">
                      <w:rPr>
                        <w:rFonts w:ascii="Cambria Math" w:hAnsi="Cambria Math"/>
                        <w:i/>
                        <w:lang w:eastAsia="ko-KR"/>
                      </w:rPr>
                    </w:del>
                  </m:ctrlPr>
                </m:dPr>
                <m:e>
                  <m:acc>
                    <m:accPr>
                      <m:chr m:val="⃗"/>
                      <m:ctrlPr>
                        <w:del w:id="6637" w:author="BJ Kwak" w:date="2014-01-20T19:22:00Z">
                          <w:rPr>
                            <w:rFonts w:ascii="Cambria Math" w:hAnsi="Cambria Math"/>
                            <w:i/>
                            <w:lang w:eastAsia="ko-KR"/>
                          </w:rPr>
                        </w:del>
                      </m:ctrlPr>
                    </m:accPr>
                    <m:e>
                      <w:del w:id="6638" w:author="BJ Kwak" w:date="2014-01-20T19:22:00Z">
                        <m:r>
                          <w:rPr>
                            <w:rFonts w:ascii="Cambria Math" w:hAnsi="Cambria Math"/>
                            <w:lang w:eastAsia="ko-KR"/>
                          </w:rPr>
                          <m:t>x</m:t>
                        </m:r>
                      </w:del>
                    </m:e>
                  </m:acc>
                  <w:del w:id="6639" w:author="BJ Kwak" w:date="2014-01-20T19:22:00Z">
                    <m:r>
                      <w:rPr>
                        <w:rFonts w:ascii="Cambria Math" w:hAnsi="Cambria Math"/>
                        <w:lang w:eastAsia="ko-KR"/>
                      </w:rPr>
                      <m:t>,</m:t>
                    </m:r>
                  </w:del>
                  <m:acc>
                    <m:accPr>
                      <m:chr m:val="⃗"/>
                      <m:ctrlPr>
                        <w:del w:id="6640" w:author="BJ Kwak" w:date="2014-01-20T19:22:00Z">
                          <w:rPr>
                            <w:rFonts w:ascii="Cambria Math" w:hAnsi="Cambria Math"/>
                            <w:i/>
                            <w:lang w:eastAsia="ko-KR"/>
                          </w:rPr>
                        </w:del>
                      </m:ctrlPr>
                    </m:accPr>
                    <m:e>
                      <w:del w:id="6641" w:author="BJ Kwak" w:date="2014-01-20T19:22:00Z">
                        <m:r>
                          <w:rPr>
                            <w:rFonts w:ascii="Cambria Math" w:hAnsi="Cambria Math"/>
                            <w:lang w:eastAsia="ko-KR"/>
                          </w:rPr>
                          <m:t>r</m:t>
                        </m:r>
                      </w:del>
                    </m:e>
                  </m:acc>
                </m:e>
              </m:d>
            </m:num>
            <m:den>
              <m:rad>
                <m:radPr>
                  <m:degHide m:val="on"/>
                  <m:ctrlPr>
                    <w:del w:id="6642" w:author="BJ Kwak" w:date="2014-01-20T19:22:00Z">
                      <w:rPr>
                        <w:rFonts w:ascii="Cambria Math" w:hAnsi="Cambria Math"/>
                        <w:i/>
                        <w:lang w:eastAsia="ko-KR"/>
                      </w:rPr>
                    </w:del>
                  </m:ctrlPr>
                </m:radPr>
                <m:deg/>
                <m:e>
                  <m:d>
                    <m:dPr>
                      <m:begChr m:val="〈"/>
                      <m:endChr m:val="〉"/>
                      <m:ctrlPr>
                        <w:del w:id="6643" w:author="BJ Kwak" w:date="2014-01-20T19:22:00Z">
                          <w:rPr>
                            <w:rFonts w:ascii="Cambria Math" w:hAnsi="Cambria Math"/>
                            <w:i/>
                            <w:lang w:eastAsia="ko-KR"/>
                          </w:rPr>
                        </w:del>
                      </m:ctrlPr>
                    </m:dPr>
                    <m:e>
                      <m:acc>
                        <m:accPr>
                          <m:chr m:val="⃗"/>
                          <m:ctrlPr>
                            <w:del w:id="6644" w:author="BJ Kwak" w:date="2014-01-20T19:22:00Z">
                              <w:rPr>
                                <w:rFonts w:ascii="Cambria Math" w:hAnsi="Cambria Math"/>
                                <w:i/>
                                <w:lang w:eastAsia="ko-KR"/>
                              </w:rPr>
                            </w:del>
                          </m:ctrlPr>
                        </m:accPr>
                        <m:e>
                          <w:del w:id="6645" w:author="BJ Kwak" w:date="2014-01-20T19:22:00Z">
                            <m:r>
                              <w:rPr>
                                <w:rFonts w:ascii="Cambria Math" w:hAnsi="Cambria Math"/>
                                <w:lang w:eastAsia="ko-KR"/>
                              </w:rPr>
                              <m:t>x</m:t>
                            </m:r>
                          </w:del>
                        </m:e>
                      </m:acc>
                      <w:del w:id="6646" w:author="BJ Kwak" w:date="2014-01-20T19:22:00Z">
                        <m:r>
                          <w:rPr>
                            <w:rFonts w:ascii="Cambria Math" w:hAnsi="Cambria Math"/>
                            <w:lang w:eastAsia="ko-KR"/>
                          </w:rPr>
                          <m:t>,</m:t>
                        </m:r>
                      </w:del>
                      <m:acc>
                        <m:accPr>
                          <m:chr m:val="⃗"/>
                          <m:ctrlPr>
                            <w:del w:id="6647" w:author="BJ Kwak" w:date="2014-01-20T19:22:00Z">
                              <w:rPr>
                                <w:rFonts w:ascii="Cambria Math" w:hAnsi="Cambria Math"/>
                                <w:i/>
                                <w:lang w:eastAsia="ko-KR"/>
                              </w:rPr>
                            </w:del>
                          </m:ctrlPr>
                        </m:accPr>
                        <m:e>
                          <w:del w:id="6648" w:author="BJ Kwak" w:date="2014-01-20T19:22:00Z">
                            <m:r>
                              <w:rPr>
                                <w:rFonts w:ascii="Cambria Math" w:hAnsi="Cambria Math"/>
                                <w:lang w:eastAsia="ko-KR"/>
                              </w:rPr>
                              <m:t>x</m:t>
                            </m:r>
                          </w:del>
                        </m:e>
                      </m:acc>
                    </m:e>
                  </m:d>
                  <w:del w:id="6649" w:author="BJ Kwak" w:date="2014-01-20T19:22:00Z">
                    <m:r>
                      <w:rPr>
                        <w:rFonts w:ascii="Cambria Math" w:hAnsi="Cambria Math"/>
                        <w:lang w:eastAsia="ko-KR"/>
                      </w:rPr>
                      <m:t>∙</m:t>
                    </m:r>
                  </w:del>
                  <m:d>
                    <m:dPr>
                      <m:begChr m:val="〈"/>
                      <m:endChr m:val="〉"/>
                      <m:ctrlPr>
                        <w:del w:id="6650" w:author="BJ Kwak" w:date="2014-01-20T19:22:00Z">
                          <w:rPr>
                            <w:rFonts w:ascii="Cambria Math" w:hAnsi="Cambria Math"/>
                            <w:i/>
                            <w:lang w:eastAsia="ko-KR"/>
                          </w:rPr>
                        </w:del>
                      </m:ctrlPr>
                    </m:dPr>
                    <m:e>
                      <m:acc>
                        <m:accPr>
                          <m:chr m:val="⃗"/>
                          <m:ctrlPr>
                            <w:del w:id="6651" w:author="BJ Kwak" w:date="2014-01-20T19:22:00Z">
                              <w:rPr>
                                <w:rFonts w:ascii="Cambria Math" w:hAnsi="Cambria Math"/>
                                <w:i/>
                                <w:lang w:eastAsia="ko-KR"/>
                              </w:rPr>
                            </w:del>
                          </m:ctrlPr>
                        </m:accPr>
                        <m:e>
                          <w:del w:id="6652" w:author="BJ Kwak" w:date="2014-01-20T19:22:00Z">
                            <m:r>
                              <w:rPr>
                                <w:rFonts w:ascii="Cambria Math" w:hAnsi="Cambria Math"/>
                                <w:lang w:eastAsia="ko-KR"/>
                              </w:rPr>
                              <m:t>r</m:t>
                            </m:r>
                          </w:del>
                        </m:e>
                      </m:acc>
                      <w:del w:id="6653" w:author="BJ Kwak" w:date="2014-01-20T19:22:00Z">
                        <m:r>
                          <w:rPr>
                            <w:rFonts w:ascii="Cambria Math" w:hAnsi="Cambria Math"/>
                            <w:lang w:eastAsia="ko-KR"/>
                          </w:rPr>
                          <m:t>,</m:t>
                        </m:r>
                      </w:del>
                      <m:acc>
                        <m:accPr>
                          <m:chr m:val="⃗"/>
                          <m:ctrlPr>
                            <w:del w:id="6654" w:author="BJ Kwak" w:date="2014-01-20T19:22:00Z">
                              <w:rPr>
                                <w:rFonts w:ascii="Cambria Math" w:hAnsi="Cambria Math"/>
                                <w:i/>
                                <w:lang w:eastAsia="ko-KR"/>
                              </w:rPr>
                            </w:del>
                          </m:ctrlPr>
                        </m:accPr>
                        <m:e>
                          <w:del w:id="6655" w:author="BJ Kwak" w:date="2014-01-20T19:22:00Z">
                            <m:r>
                              <w:rPr>
                                <w:rFonts w:ascii="Cambria Math" w:hAnsi="Cambria Math"/>
                                <w:lang w:eastAsia="ko-KR"/>
                              </w:rPr>
                              <m:t>r</m:t>
                            </m:r>
                          </w:del>
                        </m:e>
                      </m:acc>
                    </m:e>
                  </m:d>
                </m:e>
              </m:rad>
            </m:den>
          </m:f>
        </m:oMath>
      </m:oMathPara>
    </w:p>
    <w:p w:rsidR="008B3EB2" w:rsidRPr="0099562C" w:rsidDel="00E97974" w:rsidRDefault="008B3EB2" w:rsidP="008B3EB2">
      <w:pPr>
        <w:rPr>
          <w:del w:id="6656" w:author="BJ Kwak" w:date="2014-01-20T19:22:00Z"/>
          <w:lang w:eastAsia="ko-KR"/>
        </w:rPr>
      </w:pPr>
    </w:p>
    <w:p w:rsidR="008B3EB2" w:rsidRPr="0099562C" w:rsidDel="00E97974" w:rsidRDefault="008B3EB2" w:rsidP="008B3EB2">
      <w:pPr>
        <w:jc w:val="both"/>
        <w:rPr>
          <w:del w:id="6657" w:author="BJ Kwak" w:date="2014-01-20T19:22:00Z"/>
          <w:lang w:eastAsia="ko-KR"/>
        </w:rPr>
      </w:pPr>
      <w:del w:id="6658" w:author="BJ Kwak" w:date="2014-01-20T19:22:00Z">
        <w:r w:rsidRPr="0099562C" w:rsidDel="00E97974">
          <w:rPr>
            <w:rFonts w:hint="eastAsia"/>
            <w:lang w:eastAsia="ko-KR"/>
          </w:rPr>
          <w:delText xml:space="preserve">where </w:delText>
        </w:r>
        <m:oMath>
          <m:acc>
            <m:accPr>
              <m:chr m:val="⃗"/>
              <m:ctrlPr>
                <w:rPr>
                  <w:rFonts w:ascii="Cambria Math" w:hAnsi="Cambria Math"/>
                  <w:lang w:eastAsia="ko-KR"/>
                </w:rPr>
              </m:ctrlPr>
            </m:accPr>
            <m:e>
              <m:r>
                <w:rPr>
                  <w:rFonts w:ascii="Cambria Math" w:hAnsi="Cambria Math"/>
                  <w:lang w:eastAsia="ko-KR"/>
                </w:rPr>
                <m:t>x</m:t>
              </m:r>
            </m:e>
          </m:acc>
        </m:oMath>
        <w:r w:rsidRPr="0099562C" w:rsidDel="00E97974">
          <w:rPr>
            <w:rFonts w:hint="eastAsia"/>
            <w:lang w:eastAsia="ko-KR"/>
          </w:rPr>
          <w:delText xml:space="preserve"> is a vector of the known sequence that is assigned to the sub-carriers of the OFDM symbol of Beam Jitter field, and </w:delText>
        </w:r>
        <m:oMath>
          <m:acc>
            <m:accPr>
              <m:chr m:val="⃗"/>
              <m:ctrlPr>
                <w:rPr>
                  <w:rFonts w:ascii="Cambria Math" w:hAnsi="Cambria Math"/>
                  <w:lang w:eastAsia="ko-KR"/>
                </w:rPr>
              </m:ctrlPr>
            </m:accPr>
            <m:e>
              <m:r>
                <w:rPr>
                  <w:rFonts w:ascii="Cambria Math" w:hAnsi="Cambria Math"/>
                  <w:lang w:eastAsia="ko-KR"/>
                </w:rPr>
                <m:t>r</m:t>
              </m:r>
            </m:e>
          </m:acc>
        </m:oMath>
        <w:r w:rsidRPr="0099562C" w:rsidDel="00E97974">
          <w:rPr>
            <w:rFonts w:hint="eastAsia"/>
            <w:lang w:eastAsia="ko-KR"/>
          </w:rPr>
          <w:delText xml:space="preserve"> is a vector the OFDM sub-carriers of the received Beam Jitter field.</w:delText>
        </w:r>
      </w:del>
    </w:p>
    <w:p w:rsidR="008B3EB2" w:rsidRPr="0099562C" w:rsidDel="00E97974" w:rsidRDefault="008B3EB2" w:rsidP="008B3EB2">
      <w:pPr>
        <w:rPr>
          <w:del w:id="6659" w:author="BJ Kwak" w:date="2014-01-20T19:22:00Z"/>
          <w:lang w:eastAsia="ko-KR"/>
        </w:rPr>
      </w:pPr>
    </w:p>
    <w:p w:rsidR="008B3EB2" w:rsidRPr="0099562C" w:rsidDel="00E97974" w:rsidRDefault="008B3EB2" w:rsidP="008B3EB2">
      <w:pPr>
        <w:jc w:val="both"/>
        <w:rPr>
          <w:del w:id="6660" w:author="BJ Kwak" w:date="2014-01-20T19:22:00Z"/>
          <w:lang w:eastAsia="ko-KR"/>
        </w:rPr>
      </w:pPr>
      <w:del w:id="6661" w:author="BJ Kwak" w:date="2014-01-20T19:22:00Z">
        <w:r w:rsidRPr="0099562C" w:rsidDel="00E97974">
          <w:rPr>
            <w:rFonts w:hint="eastAsia"/>
            <w:lang w:eastAsia="ko-KR"/>
          </w:rPr>
          <w:delText xml:space="preserve">The cross-correlation coefficient </w:delText>
        </w:r>
        <m:oMath>
          <m:r>
            <w:rPr>
              <w:rFonts w:ascii="Cambria Math" w:hAnsi="Cambria Math"/>
              <w:lang w:eastAsia="ko-KR"/>
            </w:rPr>
            <m:t>ρ</m:t>
          </m:r>
        </m:oMath>
        <w:r w:rsidRPr="0099562C" w:rsidDel="00E97974">
          <w:rPr>
            <w:rFonts w:hint="eastAsia"/>
            <w:lang w:eastAsia="ko-KR"/>
          </w:rPr>
          <w:delText xml:space="preserve"> is compared with the threshold found in the IE received in the SSF request frame. If </w:delText>
        </w:r>
        <m:oMath>
          <m:r>
            <w:rPr>
              <w:rFonts w:ascii="Cambria Math" w:hAnsi="Cambria Math"/>
              <w:lang w:eastAsia="ko-KR"/>
            </w:rPr>
            <m:t>ρ</m:t>
          </m:r>
        </m:oMath>
        <w:r w:rsidRPr="0099562C" w:rsidDel="00E97974">
          <w:rPr>
            <w:rFonts w:hint="eastAsia"/>
            <w:lang w:eastAsia="ko-KR"/>
          </w:rPr>
          <w:delText xml:space="preserve"> is larger than the threshold, the PD transmits an SSF response frame to the transmitter of the SSF request frame with the calculated </w:delText>
        </w:r>
        <m:oMath>
          <m:r>
            <w:rPr>
              <w:rFonts w:ascii="Cambria Math" w:hAnsi="Cambria Math"/>
              <w:lang w:eastAsia="ko-KR"/>
            </w:rPr>
            <m:t>ρ</m:t>
          </m:r>
        </m:oMath>
        <w:r w:rsidRPr="0099562C" w:rsidDel="00E97974">
          <w:rPr>
            <w:rFonts w:hint="eastAsia"/>
            <w:lang w:eastAsia="ko-KR"/>
          </w:rPr>
          <w:delText>.</w:delText>
        </w:r>
      </w:del>
    </w:p>
    <w:p w:rsidR="008B3EB2" w:rsidRPr="0099562C" w:rsidDel="00E97974" w:rsidRDefault="008B3EB2" w:rsidP="008B3EB2">
      <w:pPr>
        <w:jc w:val="both"/>
        <w:rPr>
          <w:del w:id="6662" w:author="BJ Kwak" w:date="2014-01-20T19:22:00Z"/>
          <w:lang w:eastAsia="ko-KR"/>
        </w:rPr>
      </w:pPr>
    </w:p>
    <w:p w:rsidR="008B3EB2" w:rsidRPr="0099562C" w:rsidDel="00E97974" w:rsidRDefault="008B3EB2" w:rsidP="008B3EB2">
      <w:pPr>
        <w:jc w:val="both"/>
        <w:rPr>
          <w:del w:id="6663" w:author="BJ Kwak" w:date="2014-01-20T19:22:00Z"/>
          <w:lang w:eastAsia="ko-KR"/>
        </w:rPr>
      </w:pPr>
      <w:del w:id="6664" w:author="BJ Kwak" w:date="2014-01-20T19:22:00Z">
        <w:r w:rsidRPr="0099562C" w:rsidDel="00E97974">
          <w:rPr>
            <w:rFonts w:hint="eastAsia"/>
            <w:lang w:eastAsia="ko-KR"/>
          </w:rPr>
          <w:delText>Beam jittering can be implemented for single carrier systems with minor modification. The detailed structure of beam jittering for single carrier system is TBD.</w:delText>
        </w:r>
      </w:del>
    </w:p>
    <w:p w:rsidR="008B3EB2" w:rsidRPr="0099562C" w:rsidDel="00E97974" w:rsidRDefault="008B3EB2" w:rsidP="008B3EB2">
      <w:pPr>
        <w:rPr>
          <w:del w:id="6665" w:author="BJ Kwak" w:date="2014-01-20T19:22:00Z"/>
          <w:lang w:eastAsia="ko-KR"/>
        </w:rPr>
      </w:pPr>
    </w:p>
    <w:p w:rsidR="008B3EB2" w:rsidRPr="0099562C" w:rsidDel="00E97974" w:rsidRDefault="008B3EB2" w:rsidP="008B3EB2">
      <w:pPr>
        <w:pStyle w:val="Heading4"/>
        <w:rPr>
          <w:del w:id="6666" w:author="BJ Kwak" w:date="2014-01-20T19:22:00Z"/>
        </w:rPr>
      </w:pPr>
      <w:bookmarkStart w:id="6667" w:name="_Ref361398372"/>
      <w:del w:id="6668" w:author="BJ Kwak" w:date="2014-01-20T19:22:00Z">
        <w:r w:rsidRPr="0099562C" w:rsidDel="00E97974">
          <w:rPr>
            <w:rFonts w:hint="eastAsia"/>
          </w:rPr>
          <w:lastRenderedPageBreak/>
          <w:delText>Beam Jittering.</w:delText>
        </w:r>
        <w:bookmarkEnd w:id="6667"/>
      </w:del>
    </w:p>
    <w:p w:rsidR="008B3EB2" w:rsidRPr="0099562C" w:rsidDel="00E97974" w:rsidRDefault="008B3EB2" w:rsidP="008B3EB2">
      <w:pPr>
        <w:jc w:val="both"/>
        <w:rPr>
          <w:del w:id="6669" w:author="BJ Kwak" w:date="2014-01-20T19:22:00Z"/>
          <w:lang w:eastAsia="ko-KR"/>
        </w:rPr>
      </w:pPr>
      <w:del w:id="6670" w:author="BJ Kwak" w:date="2014-01-20T19:22:00Z">
        <w:r w:rsidRPr="0099562C" w:rsidDel="00E97974">
          <w:rPr>
            <w:rFonts w:hint="eastAsia"/>
            <w:lang w:eastAsia="ko-KR"/>
          </w:rPr>
          <w:delText xml:space="preserve">Beam jittering is an open-loop transmit </w:delText>
        </w:r>
        <w:r w:rsidRPr="0099562C" w:rsidDel="00E97974">
          <w:rPr>
            <w:lang w:eastAsia="ko-KR"/>
          </w:rPr>
          <w:delText>beamforming</w:delText>
        </w:r>
        <w:r w:rsidRPr="0099562C" w:rsidDel="00E97974">
          <w:rPr>
            <w:rFonts w:hint="eastAsia"/>
            <w:lang w:eastAsia="ko-KR"/>
          </w:rPr>
          <w:delText xml:space="preserve"> technique that uses an array antenna, where each sub-carrier of an OFDM symbol is transmitted with a beam pattern independently selected from a set of </w:delText>
        </w:r>
        <w:r w:rsidRPr="0099562C" w:rsidDel="00E97974">
          <w:rPr>
            <w:rFonts w:hint="eastAsia"/>
            <w:i/>
            <w:lang w:eastAsia="ko-KR"/>
          </w:rPr>
          <w:delText>K</w:delText>
        </w:r>
        <w:r w:rsidRPr="0099562C" w:rsidDel="00E97974">
          <w:rPr>
            <w:rFonts w:hint="eastAsia"/>
            <w:lang w:eastAsia="ko-KR"/>
          </w:rPr>
          <w:delText xml:space="preserve"> predefined beam patterns.</w:delText>
        </w:r>
      </w:del>
    </w:p>
    <w:p w:rsidR="008B3EB2" w:rsidRPr="0099562C" w:rsidDel="00E97974" w:rsidRDefault="008B3EB2" w:rsidP="008B3EB2">
      <w:pPr>
        <w:rPr>
          <w:del w:id="6671" w:author="BJ Kwak" w:date="2014-01-20T19:22:00Z"/>
          <w:lang w:eastAsia="ko-KR"/>
        </w:rPr>
      </w:pPr>
    </w:p>
    <w:p w:rsidR="008B3EB2" w:rsidRPr="0099562C" w:rsidDel="00E97974" w:rsidRDefault="008B3EB2" w:rsidP="008B3EB2">
      <w:pPr>
        <w:jc w:val="both"/>
        <w:rPr>
          <w:del w:id="6672" w:author="BJ Kwak" w:date="2014-01-20T19:22:00Z"/>
          <w:lang w:eastAsia="ko-KR"/>
        </w:rPr>
      </w:pPr>
      <w:del w:id="6673" w:author="BJ Kwak" w:date="2014-01-20T19:22:00Z">
        <w:r w:rsidRPr="0099562C" w:rsidDel="00E97974">
          <w:rPr>
            <w:rFonts w:hint="eastAsia"/>
            <w:lang w:eastAsia="ko-KR"/>
          </w:rPr>
          <w:delText>The predefined beam patterns are designed so that all the beam patterns have an identical array gain in the boresight direction of the array, while the array gains in other directions are random.</w:delText>
        </w:r>
      </w:del>
    </w:p>
    <w:p w:rsidR="008B3EB2" w:rsidRPr="0099562C" w:rsidDel="00E97974" w:rsidRDefault="008B3EB2" w:rsidP="008B3EB2">
      <w:pPr>
        <w:jc w:val="both"/>
        <w:rPr>
          <w:del w:id="6674" w:author="BJ Kwak" w:date="2014-01-20T19:22:00Z"/>
          <w:lang w:eastAsia="ko-KR"/>
        </w:rPr>
      </w:pPr>
    </w:p>
    <w:p w:rsidR="008B3EB2" w:rsidRPr="0099562C" w:rsidDel="00E97974" w:rsidRDefault="008B3EB2" w:rsidP="008B3EB2">
      <w:pPr>
        <w:jc w:val="both"/>
        <w:rPr>
          <w:del w:id="6675" w:author="BJ Kwak" w:date="2014-01-20T19:22:00Z"/>
          <w:lang w:eastAsia="ko-KR"/>
        </w:rPr>
      </w:pPr>
      <w:del w:id="6676" w:author="BJ Kwak" w:date="2014-01-20T19:22:00Z">
        <w:r w:rsidRPr="0099562C" w:rsidDel="00E97974">
          <w:rPr>
            <w:lang w:eastAsia="ko-KR"/>
          </w:rPr>
          <w:delText>T</w:delText>
        </w:r>
        <w:r w:rsidRPr="0099562C" w:rsidDel="00E97974">
          <w:rPr>
            <w:rFonts w:hint="eastAsia"/>
            <w:lang w:eastAsia="ko-KR"/>
          </w:rPr>
          <w:delText>he number of predefined beam patterns (</w:delText>
        </w:r>
        <w:r w:rsidRPr="0099562C" w:rsidDel="00E97974">
          <w:rPr>
            <w:rFonts w:hint="eastAsia"/>
            <w:i/>
            <w:lang w:eastAsia="ko-KR"/>
          </w:rPr>
          <w:delText>K</w:delText>
        </w:r>
        <w:r w:rsidRPr="0099562C" w:rsidDel="00E97974">
          <w:rPr>
            <w:rFonts w:hint="eastAsia"/>
            <w:lang w:eastAsia="ko-KR"/>
          </w:rPr>
          <w:delText xml:space="preserve">), design of beam patterns, and beam selection pattern are </w:delText>
        </w:r>
        <w:r w:rsidRPr="0099562C" w:rsidDel="00E97974">
          <w:rPr>
            <w:lang w:eastAsia="ko-KR"/>
          </w:rPr>
          <w:delText>implementation</w:delText>
        </w:r>
        <w:r w:rsidRPr="0099562C" w:rsidDel="00E97974">
          <w:rPr>
            <w:rFonts w:hint="eastAsia"/>
            <w:lang w:eastAsia="ko-KR"/>
          </w:rPr>
          <w:delText xml:space="preserve"> specific, and is outside of the scope of this document.</w:delText>
        </w:r>
      </w:del>
    </w:p>
    <w:p w:rsidR="008B3EB2" w:rsidRPr="0099562C" w:rsidDel="00E97974" w:rsidRDefault="008B3EB2" w:rsidP="008B3EB2">
      <w:pPr>
        <w:rPr>
          <w:del w:id="6677" w:author="BJ Kwak" w:date="2014-01-20T19:22:00Z"/>
          <w:lang w:eastAsia="ko-KR"/>
        </w:rPr>
      </w:pPr>
    </w:p>
    <w:p w:rsidR="008B3EB2" w:rsidRPr="0099562C" w:rsidDel="00E97974" w:rsidRDefault="00182D98" w:rsidP="008B3EB2">
      <w:pPr>
        <w:jc w:val="both"/>
        <w:rPr>
          <w:del w:id="6678" w:author="BJ Kwak" w:date="2014-01-20T19:22:00Z"/>
          <w:lang w:eastAsia="ko-KR"/>
        </w:rPr>
      </w:pPr>
      <w:del w:id="6679" w:author="BJ Kwak" w:date="2014-01-20T19:22:00Z">
        <w:r w:rsidRPr="0099562C" w:rsidDel="00E97974">
          <w:rPr>
            <w:lang w:eastAsia="ko-KR"/>
          </w:rPr>
          <w:fldChar w:fldCharType="begin"/>
        </w:r>
        <w:r w:rsidR="008B3EB2" w:rsidRPr="0099562C" w:rsidDel="00E97974">
          <w:rPr>
            <w:lang w:eastAsia="ko-KR"/>
          </w:rPr>
          <w:delInstrText xml:space="preserve"> REF _Ref361409106 \h </w:delInstrText>
        </w:r>
        <w:r w:rsidRPr="0099562C" w:rsidDel="00E97974">
          <w:rPr>
            <w:lang w:eastAsia="ko-KR"/>
          </w:rPr>
        </w:r>
        <w:r w:rsidRPr="0099562C" w:rsidDel="00E97974">
          <w:rPr>
            <w:lang w:eastAsia="ko-KR"/>
          </w:rPr>
          <w:fldChar w:fldCharType="separate"/>
        </w:r>
        <w:r w:rsidR="008B3EB2" w:rsidRPr="0099562C" w:rsidDel="00E97974">
          <w:delText xml:space="preserve">Figure </w:delText>
        </w:r>
        <w:r w:rsidR="008B3EB2" w:rsidRPr="0099562C" w:rsidDel="00E97974">
          <w:rPr>
            <w:noProof/>
          </w:rPr>
          <w:delText>7</w:delText>
        </w:r>
        <w:r w:rsidRPr="0099562C" w:rsidDel="00E97974">
          <w:rPr>
            <w:lang w:eastAsia="ko-KR"/>
          </w:rPr>
          <w:fldChar w:fldCharType="end"/>
        </w:r>
        <w:r w:rsidR="008B3EB2" w:rsidRPr="0099562C" w:rsidDel="00E97974">
          <w:rPr>
            <w:rFonts w:hint="eastAsia"/>
            <w:lang w:eastAsia="ko-KR"/>
          </w:rPr>
          <w:delText xml:space="preserve"> and </w:delText>
        </w:r>
        <w:r w:rsidRPr="0099562C" w:rsidDel="00E97974">
          <w:rPr>
            <w:lang w:eastAsia="ko-KR"/>
          </w:rPr>
          <w:fldChar w:fldCharType="begin"/>
        </w:r>
        <w:r w:rsidR="008B3EB2" w:rsidRPr="0099562C" w:rsidDel="00E97974">
          <w:rPr>
            <w:rFonts w:hint="eastAsia"/>
            <w:lang w:eastAsia="ko-KR"/>
          </w:rPr>
          <w:delInstrText>REF _Ref361410099 \h</w:delInstrText>
        </w:r>
        <w:r w:rsidR="008B3EB2" w:rsidRPr="0099562C" w:rsidDel="00E97974">
          <w:rPr>
            <w:lang w:eastAsia="ko-KR"/>
          </w:rPr>
          <w:delInstrText xml:space="preserve">  \* MERGEFORMAT </w:delInstrText>
        </w:r>
        <w:r w:rsidRPr="0099562C" w:rsidDel="00E97974">
          <w:rPr>
            <w:lang w:eastAsia="ko-KR"/>
          </w:rPr>
        </w:r>
        <w:r w:rsidRPr="0099562C" w:rsidDel="00E97974">
          <w:rPr>
            <w:lang w:eastAsia="ko-KR"/>
          </w:rPr>
          <w:fldChar w:fldCharType="separate"/>
        </w:r>
        <w:r w:rsidR="008B3EB2" w:rsidRPr="0099562C" w:rsidDel="00E97974">
          <w:delText xml:space="preserve">Table </w:delText>
        </w:r>
        <w:r w:rsidR="008B3EB2" w:rsidRPr="0099562C" w:rsidDel="00E97974">
          <w:rPr>
            <w:noProof/>
          </w:rPr>
          <w:delText>2</w:delText>
        </w:r>
        <w:r w:rsidRPr="0099562C" w:rsidDel="00E97974">
          <w:rPr>
            <w:lang w:eastAsia="ko-KR"/>
          </w:rPr>
          <w:fldChar w:fldCharType="end"/>
        </w:r>
        <w:r w:rsidR="008B3EB2" w:rsidRPr="0099562C" w:rsidDel="00E97974">
          <w:rPr>
            <w:rFonts w:hint="eastAsia"/>
            <w:lang w:eastAsia="ko-KR"/>
          </w:rPr>
          <w:delText xml:space="preserve"> show plots and array parameters of an example of a set of pre-defined beam patterns, respectively, where </w:delText>
        </w:r>
        <w:r w:rsidR="008B3EB2" w:rsidRPr="0099562C" w:rsidDel="00E97974">
          <w:rPr>
            <w:rFonts w:hint="eastAsia"/>
            <w:i/>
            <w:lang w:eastAsia="ko-KR"/>
          </w:rPr>
          <w:delText>K</w:delText>
        </w:r>
        <w:r w:rsidR="008B3EB2" w:rsidRPr="0099562C" w:rsidDel="00E97974">
          <w:rPr>
            <w:rFonts w:hint="eastAsia"/>
            <w:lang w:eastAsia="ko-KR"/>
          </w:rPr>
          <w:delText xml:space="preserve">=2. SSF with </w:delText>
        </w:r>
        <w:r w:rsidR="008B3EB2" w:rsidRPr="0099562C" w:rsidDel="00E97974">
          <w:rPr>
            <w:rFonts w:hint="eastAsia"/>
            <w:i/>
            <w:lang w:eastAsia="ko-KR"/>
          </w:rPr>
          <w:delText>K</w:delText>
        </w:r>
        <w:r w:rsidR="008B3EB2" w:rsidRPr="0099562C" w:rsidDel="00E97974">
          <w:rPr>
            <w:rFonts w:hint="eastAsia"/>
            <w:lang w:eastAsia="ko-KR"/>
          </w:rPr>
          <w:delText>=2 shows good performance when the beam patterns are well designed.</w:delText>
        </w:r>
      </w:del>
    </w:p>
    <w:p w:rsidR="008B3EB2" w:rsidRPr="0099562C" w:rsidDel="00E97974" w:rsidRDefault="008B3EB2" w:rsidP="008B3EB2">
      <w:pPr>
        <w:rPr>
          <w:del w:id="6680" w:author="BJ Kwak" w:date="2014-01-20T19:22:00Z"/>
          <w:lang w:eastAsia="ko-KR"/>
        </w:rPr>
      </w:pPr>
    </w:p>
    <w:tbl>
      <w:tblPr>
        <w:tblStyle w:val="TableGrid"/>
        <w:tblW w:w="0" w:type="auto"/>
        <w:tblInd w:w="534" w:type="dxa"/>
        <w:tblBorders>
          <w:top w:val="none" w:sz="0" w:space="0" w:color="auto"/>
          <w:left w:val="none" w:sz="0" w:space="0" w:color="auto"/>
          <w:bottom w:val="none" w:sz="0" w:space="0" w:color="auto"/>
          <w:right w:val="none" w:sz="0" w:space="0" w:color="auto"/>
          <w:insideV w:val="none" w:sz="0" w:space="0" w:color="auto"/>
        </w:tblBorders>
        <w:tblLook w:val="04A0"/>
      </w:tblPr>
      <w:tblGrid>
        <w:gridCol w:w="4078"/>
        <w:gridCol w:w="4001"/>
      </w:tblGrid>
      <w:tr w:rsidR="008B3EB2" w:rsidRPr="0099562C" w:rsidDel="00E97974" w:rsidTr="00AF30C1">
        <w:trPr>
          <w:cantSplit/>
          <w:del w:id="6681" w:author="BJ Kwak" w:date="2014-01-20T19:22:00Z"/>
        </w:trPr>
        <w:tc>
          <w:tcPr>
            <w:tcW w:w="4078" w:type="dxa"/>
          </w:tcPr>
          <w:p w:rsidR="008B3EB2" w:rsidRPr="0099562C" w:rsidDel="00E97974" w:rsidRDefault="00A15827" w:rsidP="00AF30C1">
            <w:pPr>
              <w:jc w:val="center"/>
              <w:rPr>
                <w:del w:id="6682" w:author="BJ Kwak" w:date="2014-01-20T19:22:00Z"/>
                <w:lang w:eastAsia="ko-KR"/>
              </w:rPr>
            </w:pPr>
            <w:del w:id="6683" w:author="BJ Kwak" w:date="2014-01-20T19:22:00Z">
              <w:r>
                <w:rPr>
                  <w:noProof/>
                  <w:lang w:val="en-US" w:eastAsia="ko-KR"/>
                </w:rPr>
                <w:drawing>
                  <wp:inline distT="0" distB="0" distL="0" distR="0">
                    <wp:extent cx="2289810" cy="1144905"/>
                    <wp:effectExtent l="0" t="0" r="0" b="0"/>
                    <wp:docPr id="109" name="그림 109" descr="M:\SkyDrive\802.15.8\20130714_Geneva\our_contributions\ssf\figures\beam_pattern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kyDrive\802.15.8\20130714_Geneva\our_contributions\ssf\figures\beam_pattern_2_3_overlap.png"/>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9810" cy="1144905"/>
                            </a:xfrm>
                            <a:prstGeom prst="rect">
                              <a:avLst/>
                            </a:prstGeom>
                            <a:noFill/>
                            <a:ln>
                              <a:noFill/>
                            </a:ln>
                          </pic:spPr>
                        </pic:pic>
                      </a:graphicData>
                    </a:graphic>
                  </wp:inline>
                </w:drawing>
              </w:r>
            </w:del>
          </w:p>
          <w:p w:rsidR="008B3EB2" w:rsidRPr="0099562C" w:rsidDel="00E97974" w:rsidRDefault="008B3EB2" w:rsidP="00AF30C1">
            <w:pPr>
              <w:jc w:val="center"/>
              <w:rPr>
                <w:del w:id="6684" w:author="BJ Kwak" w:date="2014-01-20T19:22:00Z"/>
                <w:lang w:eastAsia="ko-KR"/>
              </w:rPr>
            </w:pPr>
            <w:del w:id="6685" w:author="BJ Kwak" w:date="2014-01-20T19:22:00Z">
              <w:r w:rsidRPr="0099562C" w:rsidDel="00E97974">
                <w:rPr>
                  <w:rFonts w:hint="eastAsia"/>
                  <w:lang w:eastAsia="ko-KR"/>
                </w:rPr>
                <w:delText>Amplitude of array response</w:delText>
              </w:r>
            </w:del>
          </w:p>
        </w:tc>
        <w:tc>
          <w:tcPr>
            <w:tcW w:w="4001" w:type="dxa"/>
          </w:tcPr>
          <w:p w:rsidR="008B3EB2" w:rsidRPr="0099562C" w:rsidDel="00E97974" w:rsidRDefault="00A15827" w:rsidP="00AF30C1">
            <w:pPr>
              <w:jc w:val="center"/>
              <w:rPr>
                <w:del w:id="6686" w:author="BJ Kwak" w:date="2014-01-20T19:22:00Z"/>
                <w:lang w:eastAsia="ko-KR"/>
              </w:rPr>
            </w:pPr>
            <w:del w:id="6687" w:author="BJ Kwak" w:date="2014-01-20T19:22:00Z">
              <w:r>
                <w:rPr>
                  <w:noProof/>
                  <w:lang w:val="en-US" w:eastAsia="ko-KR"/>
                </w:rPr>
                <w:drawing>
                  <wp:inline distT="0" distB="0" distL="0" distR="0">
                    <wp:extent cx="2289810" cy="1144905"/>
                    <wp:effectExtent l="0" t="0" r="0" b="0"/>
                    <wp:docPr id="110" name="그림 110" descr="M:\SkyDrive\802.15.8\20130714_Geneva\our_contributions\ssf\figures\phase_response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kyDrive\802.15.8\20130714_Geneva\our_contributions\ssf\figures\phase_response_2_3_overlap.png"/>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9810" cy="1144905"/>
                            </a:xfrm>
                            <a:prstGeom prst="rect">
                              <a:avLst/>
                            </a:prstGeom>
                            <a:noFill/>
                            <a:ln>
                              <a:noFill/>
                            </a:ln>
                          </pic:spPr>
                        </pic:pic>
                      </a:graphicData>
                    </a:graphic>
                  </wp:inline>
                </w:drawing>
              </w:r>
            </w:del>
          </w:p>
          <w:p w:rsidR="008B3EB2" w:rsidRPr="0099562C" w:rsidDel="00E97974" w:rsidRDefault="008B3EB2" w:rsidP="00AF30C1">
            <w:pPr>
              <w:jc w:val="center"/>
              <w:rPr>
                <w:del w:id="6688" w:author="BJ Kwak" w:date="2014-01-20T19:22:00Z"/>
                <w:lang w:eastAsia="ko-KR"/>
              </w:rPr>
            </w:pPr>
            <w:del w:id="6689" w:author="BJ Kwak" w:date="2014-01-20T19:22:00Z">
              <w:r w:rsidRPr="0099562C" w:rsidDel="00E97974">
                <w:rPr>
                  <w:rFonts w:hint="eastAsia"/>
                  <w:lang w:eastAsia="ko-KR"/>
                </w:rPr>
                <w:delText>Phase of array response</w:delText>
              </w:r>
            </w:del>
          </w:p>
        </w:tc>
      </w:tr>
    </w:tbl>
    <w:p w:rsidR="008B3EB2" w:rsidRPr="0099562C" w:rsidDel="00E97974" w:rsidRDefault="008B3EB2" w:rsidP="008B3EB2">
      <w:pPr>
        <w:pStyle w:val="Caption"/>
        <w:jc w:val="center"/>
        <w:rPr>
          <w:del w:id="6690" w:author="BJ Kwak" w:date="2014-01-20T19:22:00Z"/>
          <w:lang w:eastAsia="ko-KR"/>
        </w:rPr>
      </w:pPr>
      <w:bookmarkStart w:id="6691" w:name="_Ref361409106"/>
      <w:del w:id="6692" w:author="BJ Kwak" w:date="2014-01-20T19:22:00Z">
        <w:r w:rsidRPr="0099562C" w:rsidDel="00E97974">
          <w:delText xml:space="preserve">Figure </w:delText>
        </w:r>
        <w:r w:rsidR="00182D98" w:rsidRPr="0099562C" w:rsidDel="00E97974">
          <w:rPr>
            <w:b w:val="0"/>
            <w:bCs w:val="0"/>
          </w:rPr>
          <w:fldChar w:fldCharType="begin"/>
        </w:r>
        <w:r w:rsidRPr="0099562C" w:rsidDel="00E97974">
          <w:delInstrText xml:space="preserve"> SEQ Figure \* ARABIC </w:delInstrText>
        </w:r>
        <w:r w:rsidR="00182D98" w:rsidRPr="0099562C" w:rsidDel="00E97974">
          <w:rPr>
            <w:b w:val="0"/>
            <w:bCs w:val="0"/>
          </w:rPr>
          <w:fldChar w:fldCharType="separate"/>
        </w:r>
        <w:r w:rsidRPr="0099562C" w:rsidDel="00E97974">
          <w:rPr>
            <w:noProof/>
          </w:rPr>
          <w:delText>7</w:delText>
        </w:r>
        <w:r w:rsidR="00182D98" w:rsidRPr="0099562C" w:rsidDel="00E97974">
          <w:rPr>
            <w:b w:val="0"/>
            <w:bCs w:val="0"/>
          </w:rPr>
          <w:fldChar w:fldCharType="end"/>
        </w:r>
        <w:bookmarkEnd w:id="6691"/>
        <w:r w:rsidRPr="0099562C" w:rsidDel="00E97974">
          <w:rPr>
            <w:lang w:eastAsia="ko-KR"/>
          </w:rPr>
          <w:delText>–</w:delText>
        </w:r>
        <w:r w:rsidRPr="0099562C" w:rsidDel="00E97974">
          <w:rPr>
            <w:rFonts w:hint="eastAsia"/>
            <w:lang w:eastAsia="ko-KR"/>
          </w:rPr>
          <w:delText xml:space="preserve"> An example of pre-defined beam patterns.</w:delText>
        </w:r>
      </w:del>
    </w:p>
    <w:p w:rsidR="008B3EB2" w:rsidRPr="0099562C" w:rsidDel="00E97974" w:rsidRDefault="008B3EB2" w:rsidP="008B3EB2">
      <w:pPr>
        <w:jc w:val="center"/>
        <w:rPr>
          <w:del w:id="6693" w:author="BJ Kwak" w:date="2014-01-20T19:22:00Z"/>
          <w:lang w:eastAsia="ko-KR"/>
        </w:rPr>
      </w:pPr>
    </w:p>
    <w:p w:rsidR="008B3EB2" w:rsidRPr="0099562C" w:rsidDel="00E97974" w:rsidRDefault="008B3EB2" w:rsidP="008B3EB2">
      <w:pPr>
        <w:rPr>
          <w:del w:id="6694" w:author="BJ Kwak" w:date="2014-01-20T19:22:00Z"/>
          <w:lang w:eastAsia="ko-KR"/>
        </w:rPr>
      </w:pPr>
    </w:p>
    <w:p w:rsidR="008B3EB2" w:rsidRPr="0099562C" w:rsidDel="00E97974" w:rsidRDefault="008B3EB2" w:rsidP="008B3EB2">
      <w:pPr>
        <w:pStyle w:val="Caption"/>
        <w:jc w:val="center"/>
        <w:rPr>
          <w:del w:id="6695" w:author="BJ Kwak" w:date="2014-01-20T19:22:00Z"/>
          <w:lang w:eastAsia="ko-KR"/>
        </w:rPr>
      </w:pPr>
      <w:bookmarkStart w:id="6696" w:name="_Ref361410099"/>
      <w:del w:id="6697" w:author="BJ Kwak" w:date="2014-01-20T19:22:00Z">
        <w:r w:rsidRPr="0099562C" w:rsidDel="00E97974">
          <w:delText xml:space="preserve">Table </w:delText>
        </w:r>
        <w:r w:rsidR="00182D98" w:rsidRPr="0099562C" w:rsidDel="00E97974">
          <w:rPr>
            <w:b w:val="0"/>
            <w:bCs w:val="0"/>
          </w:rPr>
          <w:fldChar w:fldCharType="begin"/>
        </w:r>
        <w:r w:rsidRPr="0099562C" w:rsidDel="00E97974">
          <w:delInstrText xml:space="preserve"> SEQ Table \* ARABIC </w:delInstrText>
        </w:r>
        <w:r w:rsidR="00182D98" w:rsidRPr="0099562C" w:rsidDel="00E97974">
          <w:rPr>
            <w:b w:val="0"/>
            <w:bCs w:val="0"/>
          </w:rPr>
          <w:fldChar w:fldCharType="separate"/>
        </w:r>
        <w:r w:rsidRPr="0099562C" w:rsidDel="00E97974">
          <w:rPr>
            <w:noProof/>
          </w:rPr>
          <w:delText>2</w:delText>
        </w:r>
        <w:r w:rsidR="00182D98" w:rsidRPr="0099562C" w:rsidDel="00E97974">
          <w:rPr>
            <w:b w:val="0"/>
            <w:bCs w:val="0"/>
          </w:rPr>
          <w:fldChar w:fldCharType="end"/>
        </w:r>
        <w:bookmarkEnd w:id="6696"/>
        <w:r w:rsidRPr="0099562C" w:rsidDel="00E97974">
          <w:rPr>
            <w:lang w:eastAsia="ko-KR"/>
          </w:rPr>
          <w:delText>–</w:delText>
        </w:r>
        <w:r w:rsidRPr="0099562C" w:rsidDel="00E97974">
          <w:rPr>
            <w:rFonts w:hint="eastAsia"/>
            <w:lang w:eastAsia="ko-KR"/>
          </w:rPr>
          <w:delText xml:space="preserve"> An example of array parameters for </w:delText>
        </w:r>
        <w:r w:rsidRPr="0099562C" w:rsidDel="00E97974">
          <w:rPr>
            <w:rFonts w:hint="eastAsia"/>
            <w:i/>
            <w:lang w:eastAsia="ko-KR"/>
          </w:rPr>
          <w:delText>K</w:delText>
        </w:r>
        <w:r w:rsidRPr="0099562C" w:rsidDel="00E97974">
          <w:rPr>
            <w:rFonts w:hint="eastAsia"/>
            <w:lang w:eastAsia="ko-KR"/>
          </w:rPr>
          <w:delText xml:space="preserve"> pre-defined beam patterns.</w:delText>
        </w:r>
      </w:del>
    </w:p>
    <w:tbl>
      <w:tblPr>
        <w:tblStyle w:val="TableGrid"/>
        <w:tblW w:w="0" w:type="auto"/>
        <w:tblInd w:w="1101" w:type="dxa"/>
        <w:tblLook w:val="04A0"/>
      </w:tblPr>
      <w:tblGrid>
        <w:gridCol w:w="2976"/>
        <w:gridCol w:w="4253"/>
      </w:tblGrid>
      <w:tr w:rsidR="008B3EB2" w:rsidRPr="0099562C" w:rsidDel="00E97974" w:rsidTr="00AF30C1">
        <w:trPr>
          <w:del w:id="6698" w:author="BJ Kwak" w:date="2014-01-20T19:22:00Z"/>
        </w:trPr>
        <w:tc>
          <w:tcPr>
            <w:tcW w:w="2976" w:type="dxa"/>
          </w:tcPr>
          <w:p w:rsidR="008B3EB2" w:rsidRPr="0099562C" w:rsidDel="00E97974" w:rsidRDefault="008B3EB2" w:rsidP="00AF30C1">
            <w:pPr>
              <w:rPr>
                <w:del w:id="6699" w:author="BJ Kwak" w:date="2014-01-20T19:22:00Z"/>
                <w:lang w:eastAsia="ko-KR"/>
              </w:rPr>
            </w:pPr>
            <w:del w:id="6700" w:author="BJ Kwak" w:date="2014-01-20T19:22:00Z">
              <w:r w:rsidRPr="0099562C" w:rsidDel="00E97974">
                <w:rPr>
                  <w:rFonts w:hint="eastAsia"/>
                  <w:lang w:eastAsia="ko-KR"/>
                </w:rPr>
                <w:delText>Antenna configuration</w:delText>
              </w:r>
            </w:del>
          </w:p>
        </w:tc>
        <w:tc>
          <w:tcPr>
            <w:tcW w:w="4253" w:type="dxa"/>
          </w:tcPr>
          <w:p w:rsidR="008B3EB2" w:rsidRPr="0099562C" w:rsidDel="00E97974" w:rsidRDefault="008B3EB2" w:rsidP="00AF30C1">
            <w:pPr>
              <w:rPr>
                <w:del w:id="6701" w:author="BJ Kwak" w:date="2014-01-20T19:22:00Z"/>
                <w:lang w:eastAsia="ko-KR"/>
              </w:rPr>
            </w:pPr>
            <w:del w:id="6702" w:author="BJ Kwak" w:date="2014-01-20T19:22:00Z">
              <w:r w:rsidRPr="0099562C" w:rsidDel="00E97974">
                <w:rPr>
                  <w:rFonts w:hint="eastAsia"/>
                  <w:lang w:eastAsia="ko-KR"/>
                </w:rPr>
                <w:delText>4 antenna ULA</w:delText>
              </w:r>
            </w:del>
          </w:p>
        </w:tc>
      </w:tr>
      <w:tr w:rsidR="008B3EB2" w:rsidRPr="0099562C" w:rsidDel="00E97974" w:rsidTr="00AF30C1">
        <w:trPr>
          <w:del w:id="6703" w:author="BJ Kwak" w:date="2014-01-20T19:22:00Z"/>
        </w:trPr>
        <w:tc>
          <w:tcPr>
            <w:tcW w:w="2976" w:type="dxa"/>
          </w:tcPr>
          <w:p w:rsidR="008B3EB2" w:rsidRPr="0099562C" w:rsidDel="00E97974" w:rsidRDefault="008B3EB2" w:rsidP="00AF30C1">
            <w:pPr>
              <w:rPr>
                <w:del w:id="6704" w:author="BJ Kwak" w:date="2014-01-20T19:22:00Z"/>
                <w:lang w:eastAsia="ko-KR"/>
              </w:rPr>
            </w:pPr>
            <w:del w:id="6705" w:author="BJ Kwak" w:date="2014-01-20T19:22:00Z">
              <w:r w:rsidRPr="0099562C" w:rsidDel="00E97974">
                <w:rPr>
                  <w:rFonts w:hint="eastAsia"/>
                  <w:lang w:eastAsia="ko-KR"/>
                </w:rPr>
                <w:delText>Antenna spacing</w:delText>
              </w:r>
            </w:del>
          </w:p>
        </w:tc>
        <w:tc>
          <w:tcPr>
            <w:tcW w:w="4253" w:type="dxa"/>
          </w:tcPr>
          <w:p w:rsidR="008B3EB2" w:rsidRPr="0099562C" w:rsidDel="00E97974" w:rsidRDefault="008B3EB2" w:rsidP="00AF30C1">
            <w:pPr>
              <w:rPr>
                <w:del w:id="6706" w:author="BJ Kwak" w:date="2014-01-20T19:22:00Z"/>
                <w:lang w:eastAsia="ko-KR"/>
              </w:rPr>
            </w:pPr>
            <w:del w:id="6707" w:author="BJ Kwak" w:date="2014-01-20T19:22:00Z">
              <w:r w:rsidRPr="0099562C" w:rsidDel="00E97974">
                <w:rPr>
                  <w:rFonts w:hint="eastAsia"/>
                  <w:lang w:eastAsia="ko-KR"/>
                </w:rPr>
                <w:delText>0.5</w:delText>
              </w:r>
              <w:r w:rsidRPr="0099562C" w:rsidDel="00E97974">
                <w:rPr>
                  <w:rFonts w:ascii="맑은 고딕" w:eastAsia="맑은 고딕" w:hAnsi="맑은 고딕" w:hint="eastAsia"/>
                  <w:lang w:eastAsia="ko-KR"/>
                </w:rPr>
                <w:delText>λ</w:delText>
              </w:r>
            </w:del>
          </w:p>
        </w:tc>
      </w:tr>
      <w:tr w:rsidR="008B3EB2" w:rsidRPr="0099562C" w:rsidDel="00E97974" w:rsidTr="00AF30C1">
        <w:trPr>
          <w:del w:id="6708" w:author="BJ Kwak" w:date="2014-01-20T19:22:00Z"/>
        </w:trPr>
        <w:tc>
          <w:tcPr>
            <w:tcW w:w="2976" w:type="dxa"/>
          </w:tcPr>
          <w:p w:rsidR="008B3EB2" w:rsidRPr="0099562C" w:rsidDel="00E97974" w:rsidRDefault="008B3EB2" w:rsidP="00AF30C1">
            <w:pPr>
              <w:rPr>
                <w:del w:id="6709" w:author="BJ Kwak" w:date="2014-01-20T19:22:00Z"/>
                <w:i/>
                <w:lang w:eastAsia="ko-KR"/>
              </w:rPr>
            </w:pPr>
            <w:del w:id="6710" w:author="BJ Kwak" w:date="2014-01-20T19:22:00Z">
              <w:r w:rsidRPr="0099562C" w:rsidDel="00E97974">
                <w:rPr>
                  <w:rFonts w:hint="eastAsia"/>
                  <w:i/>
                  <w:lang w:eastAsia="ko-KR"/>
                </w:rPr>
                <w:delText>K</w:delText>
              </w:r>
            </w:del>
          </w:p>
        </w:tc>
        <w:tc>
          <w:tcPr>
            <w:tcW w:w="4253" w:type="dxa"/>
          </w:tcPr>
          <w:p w:rsidR="008B3EB2" w:rsidRPr="0099562C" w:rsidDel="00E97974" w:rsidRDefault="008B3EB2" w:rsidP="00AF30C1">
            <w:pPr>
              <w:rPr>
                <w:del w:id="6711" w:author="BJ Kwak" w:date="2014-01-20T19:22:00Z"/>
                <w:lang w:eastAsia="ko-KR"/>
              </w:rPr>
            </w:pPr>
            <w:del w:id="6712" w:author="BJ Kwak" w:date="2014-01-20T19:22:00Z">
              <w:r w:rsidRPr="0099562C" w:rsidDel="00E97974">
                <w:rPr>
                  <w:rFonts w:hint="eastAsia"/>
                  <w:lang w:eastAsia="ko-KR"/>
                </w:rPr>
                <w:delText>2</w:delText>
              </w:r>
            </w:del>
          </w:p>
        </w:tc>
      </w:tr>
      <w:tr w:rsidR="008B3EB2" w:rsidRPr="0099562C" w:rsidDel="00E97974" w:rsidTr="00AF30C1">
        <w:trPr>
          <w:del w:id="6713" w:author="BJ Kwak" w:date="2014-01-20T19:22:00Z"/>
        </w:trPr>
        <w:tc>
          <w:tcPr>
            <w:tcW w:w="2976" w:type="dxa"/>
            <w:vMerge w:val="restart"/>
          </w:tcPr>
          <w:p w:rsidR="008B3EB2" w:rsidRPr="0099562C" w:rsidDel="00E97974" w:rsidRDefault="008B3EB2" w:rsidP="00AF30C1">
            <w:pPr>
              <w:rPr>
                <w:del w:id="6714" w:author="BJ Kwak" w:date="2014-01-20T19:22:00Z"/>
                <w:lang w:eastAsia="ko-KR"/>
              </w:rPr>
            </w:pPr>
            <w:del w:id="6715" w:author="BJ Kwak" w:date="2014-01-20T19:22:00Z">
              <w:r w:rsidRPr="0099562C" w:rsidDel="00E97974">
                <w:rPr>
                  <w:rFonts w:hint="eastAsia"/>
                  <w:lang w:eastAsia="ko-KR"/>
                </w:rPr>
                <w:delText>Null locations</w:delText>
              </w:r>
            </w:del>
          </w:p>
        </w:tc>
        <w:tc>
          <w:tcPr>
            <w:tcW w:w="4253" w:type="dxa"/>
          </w:tcPr>
          <w:p w:rsidR="008B3EB2" w:rsidRPr="0099562C" w:rsidDel="00E97974" w:rsidRDefault="008B3EB2" w:rsidP="00AF30C1">
            <w:pPr>
              <w:rPr>
                <w:del w:id="6716" w:author="BJ Kwak" w:date="2014-01-20T19:22:00Z"/>
                <w:lang w:eastAsia="ko-KR"/>
              </w:rPr>
            </w:pPr>
            <w:del w:id="6717" w:author="BJ Kwak" w:date="2014-01-20T19:22:00Z">
              <w:r w:rsidRPr="0099562C" w:rsidDel="00E97974">
                <w:rPr>
                  <w:rFonts w:hint="eastAsia"/>
                  <w:lang w:eastAsia="ko-KR"/>
                </w:rPr>
                <w:delText xml:space="preserve">Beam L: </w:delText>
              </w:r>
              <m:oMath>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i=-1,1,2.</m:t>
                    </m:r>
                  </m:e>
                </m:func>
              </m:oMath>
            </w:del>
          </w:p>
        </w:tc>
      </w:tr>
      <w:tr w:rsidR="008B3EB2" w:rsidRPr="0099562C" w:rsidDel="00E97974" w:rsidTr="00AF30C1">
        <w:trPr>
          <w:del w:id="6718" w:author="BJ Kwak" w:date="2014-01-20T19:22:00Z"/>
        </w:trPr>
        <w:tc>
          <w:tcPr>
            <w:tcW w:w="2976" w:type="dxa"/>
            <w:vMerge/>
          </w:tcPr>
          <w:p w:rsidR="008B3EB2" w:rsidRPr="0099562C" w:rsidDel="00E97974" w:rsidRDefault="008B3EB2" w:rsidP="00AF30C1">
            <w:pPr>
              <w:rPr>
                <w:del w:id="6719" w:author="BJ Kwak" w:date="2014-01-20T19:22:00Z"/>
                <w:lang w:eastAsia="ko-KR"/>
              </w:rPr>
            </w:pPr>
          </w:p>
        </w:tc>
        <w:tc>
          <w:tcPr>
            <w:tcW w:w="4253" w:type="dxa"/>
          </w:tcPr>
          <w:p w:rsidR="008B3EB2" w:rsidRPr="0099562C" w:rsidDel="00E97974" w:rsidRDefault="008B3EB2" w:rsidP="00AF30C1">
            <w:pPr>
              <w:rPr>
                <w:del w:id="6720" w:author="BJ Kwak" w:date="2014-01-20T19:22:00Z"/>
                <w:lang w:eastAsia="ko-KR"/>
              </w:rPr>
            </w:pPr>
            <w:del w:id="6721" w:author="BJ Kwak" w:date="2014-01-20T19:22:00Z">
              <w:r w:rsidRPr="0099562C" w:rsidDel="00E97974">
                <w:rPr>
                  <w:rFonts w:hint="eastAsia"/>
                  <w:lang w:eastAsia="ko-KR"/>
                </w:rPr>
                <w:delText>Beam R:</w:delText>
              </w:r>
              <m:oMath>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i=-1,0,2.</m:t>
                    </m:r>
                  </m:e>
                </m:func>
              </m:oMath>
            </w:del>
          </w:p>
        </w:tc>
      </w:tr>
    </w:tbl>
    <w:p w:rsidR="008B3EB2" w:rsidRPr="0099562C" w:rsidDel="00E97974" w:rsidRDefault="008B3EB2" w:rsidP="007F00DF">
      <w:pPr>
        <w:rPr>
          <w:del w:id="6722" w:author="BJ Kwak" w:date="2014-01-20T19:22:00Z"/>
          <w:b/>
          <w:lang w:eastAsia="ko-KR"/>
        </w:rPr>
      </w:pPr>
      <w:del w:id="6723" w:author="BJ Kwak" w:date="2014-01-20T19:22:00Z">
        <w:r w:rsidRPr="0099562C" w:rsidDel="00E97974">
          <w:rPr>
            <w:rFonts w:hint="eastAsia"/>
            <w:b/>
            <w:highlight w:val="yellow"/>
            <w:lang w:eastAsia="ko-KR"/>
          </w:rPr>
          <w:delText>&lt;/373r1&gt;</w:delText>
        </w:r>
      </w:del>
    </w:p>
    <w:p w:rsidR="008B3EB2" w:rsidRPr="0099562C" w:rsidDel="00E97974" w:rsidRDefault="008B3EB2" w:rsidP="007F00DF">
      <w:pPr>
        <w:rPr>
          <w:del w:id="6724" w:author="BJ Kwak" w:date="2014-01-20T19:22:00Z"/>
          <w:lang w:eastAsia="ko-KR"/>
        </w:rPr>
      </w:pPr>
    </w:p>
    <w:p w:rsidR="00EB2935" w:rsidDel="00E97974" w:rsidRDefault="00EB2935" w:rsidP="007F00DF">
      <w:pPr>
        <w:rPr>
          <w:del w:id="6725" w:author="BJ Kwak" w:date="2014-01-20T19:22:00Z"/>
          <w:lang w:eastAsia="ko-KR"/>
        </w:rPr>
      </w:pPr>
    </w:p>
    <w:p w:rsidR="00052D32" w:rsidDel="00E97974" w:rsidRDefault="00052D32" w:rsidP="00052D32">
      <w:pPr>
        <w:jc w:val="both"/>
        <w:rPr>
          <w:del w:id="6726" w:author="BJ Kwak" w:date="2014-01-20T19:22:00Z"/>
          <w:i/>
          <w:color w:val="FF0000"/>
          <w:lang w:eastAsia="ko-KR"/>
        </w:rPr>
      </w:pPr>
      <w:del w:id="6727" w:author="BJ Kwak" w:date="2014-01-20T19:22: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&lt;377r0&gt; is proposal specific and will be deleted.</w:delText>
        </w:r>
      </w:del>
    </w:p>
    <w:p w:rsidR="00EB2935" w:rsidRPr="00EB2935" w:rsidDel="00E97974" w:rsidRDefault="00EB2935" w:rsidP="007F00DF">
      <w:pPr>
        <w:rPr>
          <w:del w:id="6728" w:author="BJ Kwak" w:date="2014-01-20T19:22:00Z"/>
          <w:b/>
          <w:lang w:eastAsia="ko-KR"/>
        </w:rPr>
      </w:pPr>
      <w:del w:id="6729" w:author="BJ Kwak" w:date="2014-01-20T19:22:00Z">
        <w:r w:rsidRPr="00EB2935" w:rsidDel="00E97974">
          <w:rPr>
            <w:rFonts w:hint="eastAsia"/>
            <w:b/>
            <w:highlight w:val="yellow"/>
            <w:lang w:eastAsia="ko-KR"/>
          </w:rPr>
          <w:delText>&lt;377r0</w:delText>
        </w:r>
        <w:r w:rsidR="00227BD0" w:rsidDel="00E97974">
          <w:rPr>
            <w:rFonts w:hint="eastAsia"/>
            <w:b/>
            <w:highlight w:val="yellow"/>
            <w:lang w:eastAsia="ko-KR"/>
          </w:rPr>
          <w:delText xml:space="preserve"> name=</w:delText>
        </w:r>
        <w:r w:rsidR="00227BD0" w:rsidDel="00E97974">
          <w:rPr>
            <w:b/>
            <w:highlight w:val="yellow"/>
            <w:lang w:eastAsia="ko-KR"/>
          </w:rPr>
          <w:delText>”</w:delText>
        </w:r>
        <w:r w:rsidR="00227BD0" w:rsidDel="00E97974">
          <w:rPr>
            <w:rFonts w:hint="eastAsia"/>
            <w:b/>
            <w:highlight w:val="yellow"/>
            <w:lang w:eastAsia="ko-KR"/>
          </w:rPr>
          <w:delText>Shannon, Samsung</w:delText>
        </w:r>
        <w:r w:rsidR="00227BD0" w:rsidDel="00E97974">
          <w:rPr>
            <w:b/>
            <w:highlight w:val="yellow"/>
            <w:lang w:eastAsia="ko-KR"/>
          </w:rPr>
          <w:delText>”</w:delText>
        </w:r>
        <w:r w:rsidRPr="00EB2935" w:rsidDel="00E97974">
          <w:rPr>
            <w:rFonts w:hint="eastAsia"/>
            <w:b/>
            <w:highlight w:val="yellow"/>
            <w:lang w:eastAsia="ko-KR"/>
          </w:rPr>
          <w:delText>&gt;</w:delText>
        </w:r>
      </w:del>
    </w:p>
    <w:p w:rsidR="00EB2935" w:rsidDel="00E97974" w:rsidRDefault="00EB2935" w:rsidP="00EB2935">
      <w:pPr>
        <w:pStyle w:val="Heading3"/>
        <w:numPr>
          <w:ilvl w:val="2"/>
          <w:numId w:val="89"/>
        </w:numPr>
        <w:rPr>
          <w:del w:id="6730" w:author="BJ Kwak" w:date="2014-01-20T19:22:00Z"/>
        </w:rPr>
      </w:pPr>
      <w:del w:id="6731" w:author="BJ Kwak" w:date="2014-01-20T19:22:00Z">
        <w:r w:rsidDel="00E97974">
          <w:delText>Discovery frame structure</w:delText>
        </w:r>
      </w:del>
    </w:p>
    <w:p w:rsidR="00EB2935" w:rsidDel="00E97974" w:rsidRDefault="00EB2935" w:rsidP="00EB2935">
      <w:pPr>
        <w:rPr>
          <w:del w:id="6732" w:author="BJ Kwak" w:date="2014-01-20T19:22:00Z"/>
          <w:lang w:eastAsia="ko-KR"/>
        </w:rPr>
      </w:pPr>
      <w:del w:id="6733" w:author="BJ Kwak" w:date="2014-01-20T19:22:00Z">
        <w:r w:rsidDel="00E97974">
          <w:rPr>
            <w:lang w:eastAsia="ko-KR"/>
          </w:rPr>
          <w:delText>Discovery frame is comprised of multiple Discovery slots. A Discovery Slot delivers single Peer Discovery Message (PDM).</w:delText>
        </w:r>
      </w:del>
    </w:p>
    <w:p w:rsidR="00EB2935" w:rsidDel="00E97974" w:rsidRDefault="00A15827" w:rsidP="00EB2935">
      <w:pPr>
        <w:keepNext/>
        <w:jc w:val="center"/>
        <w:rPr>
          <w:del w:id="6734" w:author="BJ Kwak" w:date="2014-01-20T19:22:00Z"/>
        </w:rPr>
      </w:pPr>
      <w:del w:id="6735" w:author="BJ Kwak" w:date="2014-01-20T19:22:00Z">
        <w:r>
          <w:rPr>
            <w:noProof/>
            <w:lang w:val="en-US" w:eastAsia="ko-KR"/>
          </w:rPr>
          <w:lastRenderedPageBreak/>
          <w:drawing>
            <wp:inline distT="0" distB="0" distL="0" distR="0">
              <wp:extent cx="2611755" cy="2673985"/>
              <wp:effectExtent l="0" t="0" r="0" b="0"/>
              <wp:docPr id="128" name="그림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2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1755" cy="2673985"/>
                      </a:xfrm>
                      <a:prstGeom prst="rect">
                        <a:avLst/>
                      </a:prstGeom>
                      <a:noFill/>
                      <a:ln>
                        <a:noFill/>
                      </a:ln>
                    </pic:spPr>
                  </pic:pic>
                </a:graphicData>
              </a:graphic>
            </wp:inline>
          </w:drawing>
        </w:r>
      </w:del>
    </w:p>
    <w:p w:rsidR="00EB2935" w:rsidDel="00E97974" w:rsidRDefault="00EB2935" w:rsidP="00EB2935">
      <w:pPr>
        <w:pStyle w:val="Caption"/>
        <w:jc w:val="center"/>
        <w:rPr>
          <w:del w:id="6736" w:author="BJ Kwak" w:date="2014-01-20T19:22:00Z"/>
          <w:lang w:eastAsia="ko-KR"/>
        </w:rPr>
      </w:pPr>
      <w:bookmarkStart w:id="6737" w:name="_Ref360994910"/>
      <w:del w:id="6738" w:author="BJ Kwak" w:date="2014-01-20T19:22:00Z">
        <w:r w:rsidDel="00E97974">
          <w:delText xml:space="preserve">Figure </w:delText>
        </w:r>
        <w:r w:rsidR="00182D98" w:rsidDel="00E97974">
          <w:rPr>
            <w:b w:val="0"/>
            <w:bCs w:val="0"/>
          </w:rPr>
          <w:fldChar w:fldCharType="begin"/>
        </w:r>
        <w:r w:rsidDel="00E97974">
          <w:delInstrText xml:space="preserve"> SEQ Figure \* ARABIC </w:delInstrText>
        </w:r>
        <w:r w:rsidR="00182D98" w:rsidDel="00E97974">
          <w:rPr>
            <w:b w:val="0"/>
            <w:bCs w:val="0"/>
          </w:rPr>
          <w:fldChar w:fldCharType="separate"/>
        </w:r>
        <w:r w:rsidDel="00E97974">
          <w:rPr>
            <w:noProof/>
          </w:rPr>
          <w:delText>5</w:delText>
        </w:r>
        <w:r w:rsidR="00182D98" w:rsidDel="00E97974">
          <w:rPr>
            <w:b w:val="0"/>
            <w:bCs w:val="0"/>
          </w:rPr>
          <w:fldChar w:fldCharType="end"/>
        </w:r>
        <w:bookmarkEnd w:id="6737"/>
        <w:r w:rsidDel="00E97974">
          <w:rPr>
            <w:lang w:eastAsia="ko-KR"/>
          </w:rPr>
          <w:delText>. Discovery Frame Structure</w:delText>
        </w:r>
      </w:del>
    </w:p>
    <w:p w:rsidR="00F265EC" w:rsidRPr="00EB2935" w:rsidDel="00E97974" w:rsidRDefault="00F265EC" w:rsidP="00F265EC">
      <w:pPr>
        <w:rPr>
          <w:del w:id="6739" w:author="BJ Kwak" w:date="2014-01-20T19:22:00Z"/>
          <w:b/>
          <w:lang w:eastAsia="ko-KR"/>
        </w:rPr>
      </w:pPr>
      <w:del w:id="6740" w:author="BJ Kwak" w:date="2014-01-20T19:22:00Z">
        <w:r w:rsidRPr="00EB2935" w:rsidDel="00E97974">
          <w:rPr>
            <w:rFonts w:hint="eastAsia"/>
            <w:b/>
            <w:highlight w:val="yellow"/>
            <w:lang w:eastAsia="ko-KR"/>
          </w:rPr>
          <w:delText>&lt;/377r0&gt;</w:delText>
        </w:r>
      </w:del>
    </w:p>
    <w:p w:rsidR="00184237" w:rsidDel="00E97974" w:rsidRDefault="00184237" w:rsidP="00EB2935">
      <w:pPr>
        <w:rPr>
          <w:del w:id="6741" w:author="BJ Kwak" w:date="2014-01-20T19:22:00Z"/>
          <w:lang w:eastAsia="ko-KR"/>
        </w:rPr>
      </w:pPr>
    </w:p>
    <w:p w:rsidR="00F265EC" w:rsidDel="00E97974" w:rsidRDefault="00F265EC" w:rsidP="00EB2935">
      <w:pPr>
        <w:rPr>
          <w:del w:id="6742" w:author="BJ Kwak" w:date="2014-01-20T19:22:00Z"/>
          <w:lang w:eastAsia="ko-KR"/>
        </w:rPr>
      </w:pPr>
    </w:p>
    <w:p w:rsidR="006B4E99" w:rsidDel="00E97974" w:rsidRDefault="006B4E99" w:rsidP="006B4E99">
      <w:pPr>
        <w:jc w:val="both"/>
        <w:rPr>
          <w:del w:id="6743" w:author="BJ Kwak" w:date="2014-01-20T19:22:00Z"/>
          <w:i/>
          <w:color w:val="FF0000"/>
          <w:lang w:eastAsia="ko-KR"/>
        </w:rPr>
      </w:pPr>
      <w:del w:id="6744" w:author="BJ Kwak" w:date="2014-01-20T19:22: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&lt;377r0&gt; is proposal specific and will be deleted.</w:delText>
        </w:r>
      </w:del>
    </w:p>
    <w:p w:rsidR="00F265EC" w:rsidRPr="00EB2935" w:rsidDel="00E97974" w:rsidRDefault="00F265EC" w:rsidP="00F265EC">
      <w:pPr>
        <w:rPr>
          <w:del w:id="6745" w:author="BJ Kwak" w:date="2014-01-20T19:22:00Z"/>
          <w:b/>
          <w:lang w:eastAsia="ko-KR"/>
        </w:rPr>
      </w:pPr>
      <w:del w:id="6746" w:author="BJ Kwak" w:date="2014-01-20T19:22:00Z">
        <w:r w:rsidRPr="00EB2935" w:rsidDel="00E97974">
          <w:rPr>
            <w:rFonts w:hint="eastAsia"/>
            <w:b/>
            <w:highlight w:val="yellow"/>
            <w:lang w:eastAsia="ko-KR"/>
          </w:rPr>
          <w:delText>&lt;377r0</w:delText>
        </w:r>
        <w:r w:rsidR="00227BD0" w:rsidDel="00E97974">
          <w:rPr>
            <w:rFonts w:hint="eastAsia"/>
            <w:b/>
            <w:highlight w:val="yellow"/>
            <w:lang w:eastAsia="ko-KR"/>
          </w:rPr>
          <w:delText xml:space="preserve"> name=</w:delText>
        </w:r>
        <w:r w:rsidR="00227BD0" w:rsidDel="00E97974">
          <w:rPr>
            <w:b/>
            <w:highlight w:val="yellow"/>
            <w:lang w:eastAsia="ko-KR"/>
          </w:rPr>
          <w:delText>”</w:delText>
        </w:r>
        <w:r w:rsidR="00227BD0" w:rsidDel="00E97974">
          <w:rPr>
            <w:rFonts w:hint="eastAsia"/>
            <w:b/>
            <w:highlight w:val="yellow"/>
            <w:lang w:eastAsia="ko-KR"/>
          </w:rPr>
          <w:delText>Shannon, Samsung</w:delText>
        </w:r>
        <w:r w:rsidR="00227BD0" w:rsidDel="00E97974">
          <w:rPr>
            <w:b/>
            <w:highlight w:val="yellow"/>
            <w:lang w:eastAsia="ko-KR"/>
          </w:rPr>
          <w:delText>”</w:delText>
        </w:r>
        <w:r w:rsidRPr="00EB2935" w:rsidDel="00E97974">
          <w:rPr>
            <w:rFonts w:hint="eastAsia"/>
            <w:b/>
            <w:highlight w:val="yellow"/>
            <w:lang w:eastAsia="ko-KR"/>
          </w:rPr>
          <w:delText>&gt;</w:delText>
        </w:r>
      </w:del>
    </w:p>
    <w:p w:rsidR="00EB2935" w:rsidDel="00E97974" w:rsidRDefault="00EB2935" w:rsidP="00EB2935">
      <w:pPr>
        <w:pStyle w:val="Heading3"/>
        <w:numPr>
          <w:ilvl w:val="2"/>
          <w:numId w:val="41"/>
        </w:numPr>
        <w:rPr>
          <w:del w:id="6747" w:author="BJ Kwak" w:date="2014-01-20T19:22:00Z"/>
        </w:rPr>
      </w:pPr>
      <w:del w:id="6748" w:author="BJ Kwak" w:date="2014-01-20T19:22:00Z">
        <w:r w:rsidDel="00E97974">
          <w:delText>Data frame structure</w:delText>
        </w:r>
      </w:del>
    </w:p>
    <w:p w:rsidR="00EB2935" w:rsidDel="00E97974" w:rsidRDefault="00EB2935" w:rsidP="00EB2935">
      <w:pPr>
        <w:rPr>
          <w:del w:id="6749" w:author="BJ Kwak" w:date="2014-01-20T19:22:00Z"/>
          <w:lang w:eastAsia="ko-KR"/>
        </w:rPr>
      </w:pPr>
      <w:del w:id="6750" w:author="BJ Kwak" w:date="2014-01-20T19:22:00Z">
        <w:r w:rsidDel="00E97974">
          <w:rPr>
            <w:lang w:eastAsia="ko-KR"/>
          </w:rPr>
          <w:delText>A Data frame is comprised of one or multiple scheduling subframe and the multiple resource slots (RSs) which are associated to one scheduling subframe.</w:delText>
        </w:r>
      </w:del>
    </w:p>
    <w:p w:rsidR="00EB2935" w:rsidDel="00E97974" w:rsidRDefault="00EB2935" w:rsidP="00EB2935">
      <w:pPr>
        <w:rPr>
          <w:del w:id="6751" w:author="BJ Kwak" w:date="2014-01-20T19:22:00Z"/>
          <w:lang w:eastAsia="ko-KR"/>
        </w:rPr>
      </w:pPr>
      <w:del w:id="6752" w:author="BJ Kwak" w:date="2014-01-20T19:22:00Z">
        <w:r w:rsidDel="00E97974">
          <w:rPr>
            <w:lang w:eastAsia="ko-KR"/>
          </w:rPr>
          <w:delText>A RS consists of Preamble Signal duration, Channel Feedback Signal duration, Data Packet duration, and ACK Signal duration.</w:delText>
        </w:r>
      </w:del>
    </w:p>
    <w:p w:rsidR="00EB2935" w:rsidDel="00E97974" w:rsidRDefault="00A15827" w:rsidP="00EB2935">
      <w:pPr>
        <w:rPr>
          <w:del w:id="6753" w:author="BJ Kwak" w:date="2014-01-20T19:22:00Z"/>
          <w:lang w:eastAsia="ko-KR"/>
        </w:rPr>
      </w:pPr>
      <w:del w:id="6754" w:author="BJ Kwak" w:date="2014-01-20T19:22:00Z">
        <w:r>
          <w:rPr>
            <w:noProof/>
            <w:lang w:val="en-US" w:eastAsia="ko-KR"/>
          </w:rPr>
          <w:drawing>
            <wp:inline distT="0" distB="0" distL="0" distR="0">
              <wp:extent cx="5507355" cy="2355215"/>
              <wp:effectExtent l="0" t="0" r="0" b="0"/>
              <wp:docPr id="127" name="그림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
                      <pic:cNvPicPr>
                        <a:picLocks noChangeAspect="1" noChangeArrowheads="1"/>
                      </pic:cNvPicPr>
                    </pic:nvPicPr>
                    <pic:blipFill>
                      <a:blip r:embed="rId2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7355" cy="2355215"/>
                      </a:xfrm>
                      <a:prstGeom prst="rect">
                        <a:avLst/>
                      </a:prstGeom>
                      <a:noFill/>
                      <a:ln>
                        <a:noFill/>
                      </a:ln>
                    </pic:spPr>
                  </pic:pic>
                </a:graphicData>
              </a:graphic>
            </wp:inline>
          </w:drawing>
        </w:r>
      </w:del>
    </w:p>
    <w:p w:rsidR="00EB2935" w:rsidRPr="00EB2935" w:rsidDel="00E97974" w:rsidRDefault="00EB2935" w:rsidP="007F00DF">
      <w:pPr>
        <w:rPr>
          <w:del w:id="6755" w:author="BJ Kwak" w:date="2014-01-20T19:22:00Z"/>
          <w:b/>
          <w:lang w:eastAsia="ko-KR"/>
        </w:rPr>
      </w:pPr>
      <w:del w:id="6756" w:author="BJ Kwak" w:date="2014-01-20T19:22:00Z">
        <w:r w:rsidRPr="00EB2935" w:rsidDel="00E97974">
          <w:rPr>
            <w:rFonts w:hint="eastAsia"/>
            <w:b/>
            <w:highlight w:val="yellow"/>
            <w:lang w:eastAsia="ko-KR"/>
          </w:rPr>
          <w:delText>&lt;/377r0&gt;</w:delText>
        </w:r>
      </w:del>
    </w:p>
    <w:p w:rsidR="00EB2935" w:rsidDel="00E97974" w:rsidRDefault="00EB2935" w:rsidP="007F00DF">
      <w:pPr>
        <w:rPr>
          <w:del w:id="6757" w:author="BJ Kwak" w:date="2014-01-20T19:22:00Z"/>
          <w:lang w:eastAsia="ko-KR"/>
        </w:rPr>
      </w:pPr>
    </w:p>
    <w:p w:rsidR="00EB2935" w:rsidDel="00E97974" w:rsidRDefault="00EB2935" w:rsidP="007F00DF">
      <w:pPr>
        <w:rPr>
          <w:del w:id="6758" w:author="BJ Kwak" w:date="2014-01-20T19:22:00Z"/>
          <w:lang w:eastAsia="ko-KR"/>
        </w:rPr>
      </w:pPr>
    </w:p>
    <w:p w:rsidR="006B4E99" w:rsidDel="00E97974" w:rsidRDefault="006B4E99" w:rsidP="006B4E99">
      <w:pPr>
        <w:jc w:val="both"/>
        <w:rPr>
          <w:del w:id="6759" w:author="BJ Kwak" w:date="2014-01-20T19:22:00Z"/>
          <w:i/>
          <w:color w:val="FF0000"/>
          <w:lang w:eastAsia="ko-KR"/>
        </w:rPr>
      </w:pPr>
      <w:del w:id="6760" w:author="BJ Kwak" w:date="2014-01-20T19:22: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&lt;392r1&gt; is proposal specific and will be deleted.</w:delText>
        </w:r>
      </w:del>
    </w:p>
    <w:p w:rsidR="00EE27D1" w:rsidRPr="00AF4B0B" w:rsidDel="00E97974" w:rsidRDefault="00EE27D1" w:rsidP="007F00DF">
      <w:pPr>
        <w:rPr>
          <w:del w:id="6761" w:author="BJ Kwak" w:date="2014-01-20T19:22:00Z"/>
          <w:lang w:eastAsia="ko-KR"/>
        </w:rPr>
      </w:pPr>
      <w:del w:id="6762" w:author="BJ Kwak" w:date="2014-01-20T19:22:00Z">
        <w:r w:rsidRPr="00AF4B0B" w:rsidDel="00E97974">
          <w:rPr>
            <w:rFonts w:hint="eastAsia"/>
            <w:b/>
            <w:highlight w:val="yellow"/>
            <w:lang w:eastAsia="ko-KR"/>
          </w:rPr>
          <w:delText>&lt;392r1</w:delText>
        </w:r>
        <w:r w:rsidR="00D50B20" w:rsidDel="00E97974">
          <w:rPr>
            <w:rFonts w:hint="eastAsia"/>
            <w:b/>
            <w:highlight w:val="yellow"/>
            <w:lang w:eastAsia="ko-KR"/>
          </w:rPr>
          <w:delText xml:space="preserve"> name=</w:delText>
        </w:r>
        <w:r w:rsidR="00D50B20" w:rsidDel="00E97974">
          <w:rPr>
            <w:b/>
            <w:highlight w:val="yellow"/>
            <w:lang w:eastAsia="ko-KR"/>
          </w:rPr>
          <w:delText>”</w:delText>
        </w:r>
        <w:r w:rsidR="00D50B20" w:rsidDel="00E97974">
          <w:rPr>
            <w:rFonts w:hint="eastAsia"/>
            <w:b/>
            <w:highlight w:val="yellow"/>
            <w:lang w:eastAsia="ko-KR"/>
          </w:rPr>
          <w:delText>SK Cho, ETRI, skcho@etri.re.kr</w:delText>
        </w:r>
        <w:r w:rsidR="00D50B20" w:rsidDel="00E97974">
          <w:rPr>
            <w:b/>
            <w:highlight w:val="yellow"/>
            <w:lang w:eastAsia="ko-KR"/>
          </w:rPr>
          <w:delText>”</w:delText>
        </w:r>
        <w:r w:rsidRPr="00AF4B0B" w:rsidDel="00E97974">
          <w:rPr>
            <w:rFonts w:hint="eastAsia"/>
            <w:b/>
            <w:highlight w:val="yellow"/>
            <w:lang w:eastAsia="ko-KR"/>
          </w:rPr>
          <w:delText>&gt;</w:delText>
        </w:r>
      </w:del>
    </w:p>
    <w:p w:rsidR="00EE27D1" w:rsidRPr="00AF4B0B" w:rsidDel="00E97974" w:rsidRDefault="00EE27D1" w:rsidP="00EE27D1">
      <w:pPr>
        <w:rPr>
          <w:del w:id="6763" w:author="BJ Kwak" w:date="2014-01-20T19:22:00Z"/>
          <w:lang w:val="en-US" w:eastAsia="ko-KR"/>
        </w:rPr>
      </w:pPr>
      <w:del w:id="6764" w:author="BJ Kwak" w:date="2014-01-20T19:22:00Z">
        <w:r w:rsidRPr="00AF4B0B" w:rsidDel="00E97974">
          <w:rPr>
            <w:lang w:val="en-US" w:eastAsia="ko-KR"/>
          </w:rPr>
          <w:delText>The ultraframe has a fixed length and appears repeatedly. Ultraframe, superframe, frame has a hierarchical structure.</w:delText>
        </w:r>
      </w:del>
    </w:p>
    <w:p w:rsidR="00EE27D1" w:rsidRPr="00AF4B0B" w:rsidDel="00E97974" w:rsidRDefault="00A15827" w:rsidP="00EE27D1">
      <w:pPr>
        <w:keepNext/>
        <w:jc w:val="center"/>
        <w:rPr>
          <w:del w:id="6765" w:author="BJ Kwak" w:date="2014-01-20T19:22:00Z"/>
          <w:lang w:val="en-US"/>
        </w:rPr>
      </w:pPr>
      <w:del w:id="6766" w:author="BJ Kwak" w:date="2014-01-20T19:22:00Z">
        <w:r>
          <w:rPr>
            <w:noProof/>
            <w:lang w:val="en-US" w:eastAsia="ko-KR"/>
          </w:rPr>
          <w:lastRenderedPageBreak/>
          <w:drawing>
            <wp:inline distT="0" distB="0" distL="0" distR="0">
              <wp:extent cx="5694045" cy="223774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4045" cy="2237740"/>
                      </a:xfrm>
                      <a:prstGeom prst="rect">
                        <a:avLst/>
                      </a:prstGeom>
                      <a:noFill/>
                      <a:ln>
                        <a:noFill/>
                      </a:ln>
                    </pic:spPr>
                  </pic:pic>
                </a:graphicData>
              </a:graphic>
            </wp:inline>
          </w:drawing>
        </w:r>
      </w:del>
    </w:p>
    <w:p w:rsidR="00EE27D1" w:rsidRPr="00AF4B0B" w:rsidDel="00E97974" w:rsidRDefault="00EE27D1" w:rsidP="00EE27D1">
      <w:pPr>
        <w:pStyle w:val="Caption"/>
        <w:jc w:val="center"/>
        <w:rPr>
          <w:del w:id="6767" w:author="BJ Kwak" w:date="2014-01-20T19:22:00Z"/>
        </w:rPr>
      </w:pPr>
      <w:del w:id="6768" w:author="BJ Kwak" w:date="2014-01-20T19:22:00Z">
        <w:r w:rsidRPr="00AF4B0B" w:rsidDel="00E97974">
          <w:delText xml:space="preserve">Figure </w:delText>
        </w:r>
        <w:r w:rsidR="00182D98" w:rsidRPr="00AF4B0B" w:rsidDel="00E97974">
          <w:rPr>
            <w:b w:val="0"/>
            <w:bCs w:val="0"/>
          </w:rPr>
          <w:fldChar w:fldCharType="begin"/>
        </w:r>
        <w:r w:rsidRPr="00AF4B0B" w:rsidDel="00E97974">
          <w:delInstrText xml:space="preserve"> SEQ Figure \* ARABIC </w:delInstrText>
        </w:r>
        <w:r w:rsidR="00182D98" w:rsidRPr="00AF4B0B" w:rsidDel="00E97974">
          <w:rPr>
            <w:b w:val="0"/>
            <w:bCs w:val="0"/>
          </w:rPr>
          <w:fldChar w:fldCharType="separate"/>
        </w:r>
        <w:r w:rsidRPr="00AF4B0B" w:rsidDel="00E97974">
          <w:rPr>
            <w:noProof/>
          </w:rPr>
          <w:delText>13</w:delText>
        </w:r>
        <w:r w:rsidR="00182D98" w:rsidRPr="00AF4B0B" w:rsidDel="00E97974">
          <w:rPr>
            <w:b w:val="0"/>
            <w:bCs w:val="0"/>
          </w:rPr>
          <w:fldChar w:fldCharType="end"/>
        </w:r>
        <w:r w:rsidRPr="00AF4B0B" w:rsidDel="00E97974">
          <w:delText xml:space="preserve">. </w:delText>
        </w:r>
        <w:r w:rsidRPr="00AF4B0B" w:rsidDel="00E97974">
          <w:rPr>
            <w:lang w:eastAsia="ko-KR"/>
          </w:rPr>
          <w:delText>Hierarchical structure of ultraframe</w:delText>
        </w:r>
      </w:del>
    </w:p>
    <w:p w:rsidR="00EE27D1" w:rsidRPr="00AF4B0B" w:rsidDel="00E97974" w:rsidRDefault="00EE27D1" w:rsidP="00EE27D1">
      <w:pPr>
        <w:rPr>
          <w:del w:id="6769" w:author="BJ Kwak" w:date="2014-01-20T19:22:00Z"/>
          <w:lang w:val="en-US" w:eastAsia="ko-KR"/>
        </w:rPr>
      </w:pPr>
    </w:p>
    <w:p w:rsidR="00EE27D1" w:rsidRPr="00AF4B0B" w:rsidDel="00E97974" w:rsidRDefault="00EE27D1" w:rsidP="00EE27D1">
      <w:pPr>
        <w:rPr>
          <w:del w:id="6770" w:author="BJ Kwak" w:date="2014-01-20T19:22:00Z"/>
          <w:lang w:val="en-US" w:eastAsia="ko-KR"/>
        </w:rPr>
      </w:pPr>
      <w:del w:id="6771" w:author="BJ Kwak" w:date="2014-01-20T19:22:00Z">
        <w:r w:rsidRPr="00AF4B0B" w:rsidDel="00E97974">
          <w:rPr>
            <w:lang w:val="en-US" w:eastAsia="ko-KR"/>
          </w:rPr>
          <w:delText>Every frame consists of a synchronization region, a discovery region, a peering region and a data region. The type of a frame can be the frame type 0 of the frame type 1 according to the configuration. The frame type 0 consists of a synchronization region, a discovery region, a peering region and a data region. Frame type 1 consists of a synchronization region and a data region. The frame type 0 is used if the frame number is 0 and the frame type 1 is used otherwise.</w:delText>
        </w:r>
      </w:del>
    </w:p>
    <w:p w:rsidR="00EE27D1" w:rsidRPr="00AF4B0B" w:rsidDel="00E97974" w:rsidRDefault="00EE27D1" w:rsidP="00EE27D1">
      <w:pPr>
        <w:rPr>
          <w:del w:id="6772" w:author="BJ Kwak" w:date="2014-01-20T19:22:00Z"/>
          <w:lang w:val="en-US" w:eastAsia="ko-KR"/>
        </w:rPr>
      </w:pPr>
    </w:p>
    <w:p w:rsidR="00EE27D1" w:rsidRPr="00AF4B0B" w:rsidDel="00E97974" w:rsidRDefault="00EE27D1" w:rsidP="00EE27D1">
      <w:pPr>
        <w:pStyle w:val="Heading3"/>
        <w:numPr>
          <w:ilvl w:val="2"/>
          <w:numId w:val="41"/>
        </w:numPr>
        <w:rPr>
          <w:del w:id="6773" w:author="BJ Kwak" w:date="2014-01-20T19:22:00Z"/>
          <w:lang w:val="en-US"/>
        </w:rPr>
      </w:pPr>
      <w:bookmarkStart w:id="6774" w:name="_Toc361291690"/>
      <w:bookmarkStart w:id="6775" w:name="_Toc235071437"/>
      <w:del w:id="6776" w:author="BJ Kwak" w:date="2014-01-20T19:22:00Z">
        <w:r w:rsidRPr="00AF4B0B" w:rsidDel="00E97974">
          <w:rPr>
            <w:lang w:val="en-US"/>
          </w:rPr>
          <w:delText>Synchronization region</w:delText>
        </w:r>
        <w:bookmarkEnd w:id="6774"/>
        <w:bookmarkEnd w:id="6775"/>
      </w:del>
    </w:p>
    <w:p w:rsidR="00EE27D1" w:rsidRPr="00AF4B0B" w:rsidDel="00E97974" w:rsidRDefault="00EE27D1" w:rsidP="00EE27D1">
      <w:pPr>
        <w:rPr>
          <w:del w:id="6777" w:author="BJ Kwak" w:date="2014-01-20T19:22:00Z"/>
          <w:lang w:val="en-US" w:eastAsia="ko-KR"/>
        </w:rPr>
      </w:pPr>
      <w:del w:id="6778" w:author="BJ Kwak" w:date="2014-01-20T19:22:00Z">
        <w:r w:rsidRPr="00AF4B0B" w:rsidDel="00E97974">
          <w:rPr>
            <w:lang w:val="en-US" w:eastAsia="ko-KR"/>
          </w:rPr>
          <w:delText>The synchronization region is located at the head of a frame. The synchronization signal for the distributed synchronization is sent in the synchronization region. A PD transmits the synchronization signal without interference sensing but the synchronization signal is transmitted by low power for coexistence with heterogeneous devices. The synchronization signal is transmitted repeatedly for reliability. There are two kinds of synchronization signals. One is used at the synchronization region of the first frame in an ultraframe and another is used at other frame.</w:delText>
        </w:r>
      </w:del>
    </w:p>
    <w:p w:rsidR="00EE27D1" w:rsidRPr="00AF4B0B" w:rsidDel="00E97974" w:rsidRDefault="00EE27D1" w:rsidP="00EE27D1">
      <w:pPr>
        <w:rPr>
          <w:del w:id="6779" w:author="BJ Kwak" w:date="2014-01-20T19:22:00Z"/>
          <w:lang w:val="en-US" w:eastAsia="ko-KR"/>
        </w:rPr>
      </w:pPr>
    </w:p>
    <w:p w:rsidR="00EE27D1" w:rsidRPr="00AF4B0B" w:rsidDel="00E97974" w:rsidRDefault="00A15827" w:rsidP="00EE27D1">
      <w:pPr>
        <w:keepNext/>
        <w:jc w:val="center"/>
        <w:rPr>
          <w:del w:id="6780" w:author="BJ Kwak" w:date="2014-01-20T19:22:00Z"/>
        </w:rPr>
      </w:pPr>
      <w:del w:id="6781" w:author="BJ Kwak" w:date="2014-01-20T19:22:00Z">
        <w:r>
          <w:rPr>
            <w:noProof/>
            <w:lang w:val="en-US" w:eastAsia="ko-KR"/>
          </w:rPr>
          <w:drawing>
            <wp:inline distT="0" distB="0" distL="0" distR="0">
              <wp:extent cx="4724400" cy="2078355"/>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0" cy="2078355"/>
                      </a:xfrm>
                      <a:prstGeom prst="rect">
                        <a:avLst/>
                      </a:prstGeom>
                      <a:noFill/>
                      <a:ln>
                        <a:noFill/>
                      </a:ln>
                    </pic:spPr>
                  </pic:pic>
                </a:graphicData>
              </a:graphic>
            </wp:inline>
          </w:drawing>
        </w:r>
      </w:del>
    </w:p>
    <w:p w:rsidR="00EE27D1" w:rsidRPr="00AF4B0B" w:rsidDel="00E97974" w:rsidRDefault="00EE27D1" w:rsidP="00EE27D1">
      <w:pPr>
        <w:pStyle w:val="Caption"/>
        <w:jc w:val="center"/>
        <w:rPr>
          <w:del w:id="6782" w:author="BJ Kwak" w:date="2014-01-20T19:22:00Z"/>
        </w:rPr>
      </w:pPr>
      <w:del w:id="6783" w:author="BJ Kwak" w:date="2014-01-20T19:22:00Z">
        <w:r w:rsidRPr="00AF4B0B" w:rsidDel="00E97974">
          <w:delText xml:space="preserve">Figure </w:delText>
        </w:r>
        <w:r w:rsidR="00182D98" w:rsidRPr="00AF4B0B" w:rsidDel="00E97974">
          <w:rPr>
            <w:b w:val="0"/>
            <w:bCs w:val="0"/>
          </w:rPr>
          <w:fldChar w:fldCharType="begin"/>
        </w:r>
        <w:r w:rsidRPr="00AF4B0B" w:rsidDel="00E97974">
          <w:delInstrText xml:space="preserve"> SEQ Figure \* ARABIC </w:delInstrText>
        </w:r>
        <w:r w:rsidR="00182D98" w:rsidRPr="00AF4B0B" w:rsidDel="00E97974">
          <w:rPr>
            <w:b w:val="0"/>
            <w:bCs w:val="0"/>
          </w:rPr>
          <w:fldChar w:fldCharType="separate"/>
        </w:r>
        <w:r w:rsidRPr="00AF4B0B" w:rsidDel="00E97974">
          <w:rPr>
            <w:noProof/>
          </w:rPr>
          <w:delText>14</w:delText>
        </w:r>
        <w:r w:rsidR="00182D98" w:rsidRPr="00AF4B0B" w:rsidDel="00E97974">
          <w:rPr>
            <w:b w:val="0"/>
            <w:bCs w:val="0"/>
          </w:rPr>
          <w:fldChar w:fldCharType="end"/>
        </w:r>
        <w:r w:rsidRPr="00AF4B0B" w:rsidDel="00E97974">
          <w:delText xml:space="preserve">. </w:delText>
        </w:r>
        <w:r w:rsidRPr="00AF4B0B" w:rsidDel="00E97974">
          <w:rPr>
            <w:lang w:eastAsia="ko-KR"/>
          </w:rPr>
          <w:delText>S</w:delText>
        </w:r>
        <w:r w:rsidRPr="00AF4B0B" w:rsidDel="00E97974">
          <w:delText>ynchronization region</w:delText>
        </w:r>
      </w:del>
    </w:p>
    <w:p w:rsidR="00EE27D1" w:rsidRPr="00AF4B0B" w:rsidDel="00E97974" w:rsidRDefault="00EE27D1" w:rsidP="00EE27D1">
      <w:pPr>
        <w:rPr>
          <w:del w:id="6784" w:author="BJ Kwak" w:date="2014-01-20T19:22:00Z"/>
          <w:lang w:val="en-US" w:eastAsia="ko-KR"/>
        </w:rPr>
      </w:pPr>
    </w:p>
    <w:p w:rsidR="00EE27D1" w:rsidRPr="00AF4B0B" w:rsidDel="00E97974" w:rsidRDefault="00EE27D1" w:rsidP="00EE27D1">
      <w:pPr>
        <w:rPr>
          <w:del w:id="6785" w:author="BJ Kwak" w:date="2014-01-20T19:22:00Z"/>
          <w:lang w:val="en-US" w:eastAsia="ko-KR"/>
        </w:rPr>
      </w:pPr>
    </w:p>
    <w:p w:rsidR="00EE27D1" w:rsidRPr="00AF4B0B" w:rsidDel="00E97974" w:rsidRDefault="00EE27D1" w:rsidP="00EE27D1">
      <w:pPr>
        <w:pStyle w:val="Heading3"/>
        <w:numPr>
          <w:ilvl w:val="2"/>
          <w:numId w:val="41"/>
        </w:numPr>
        <w:rPr>
          <w:del w:id="6786" w:author="BJ Kwak" w:date="2014-01-20T19:22:00Z"/>
          <w:lang w:val="en-US"/>
        </w:rPr>
      </w:pPr>
      <w:bookmarkStart w:id="6787" w:name="_Toc361291691"/>
      <w:bookmarkStart w:id="6788" w:name="_Toc235071438"/>
      <w:del w:id="6789" w:author="BJ Kwak" w:date="2014-01-20T19:22:00Z">
        <w:r w:rsidRPr="00AF4B0B" w:rsidDel="00E97974">
          <w:delText xml:space="preserve">Discovery </w:delText>
        </w:r>
        <w:r w:rsidRPr="00AF4B0B" w:rsidDel="00E97974">
          <w:rPr>
            <w:lang w:val="en-US"/>
          </w:rPr>
          <w:delText>region</w:delText>
        </w:r>
        <w:bookmarkEnd w:id="6787"/>
        <w:bookmarkEnd w:id="6788"/>
      </w:del>
    </w:p>
    <w:p w:rsidR="00EE27D1" w:rsidRPr="00AF4B0B" w:rsidDel="00E97974" w:rsidRDefault="00EE27D1" w:rsidP="00EE27D1">
      <w:pPr>
        <w:rPr>
          <w:del w:id="6790" w:author="BJ Kwak" w:date="2014-01-20T19:22:00Z"/>
          <w:lang w:val="en-US" w:eastAsia="ko-KR"/>
        </w:rPr>
      </w:pPr>
      <w:del w:id="6791" w:author="BJ Kwak" w:date="2014-01-20T19:22:00Z">
        <w:r w:rsidRPr="00AF4B0B" w:rsidDel="00E97974">
          <w:rPr>
            <w:lang w:val="en-US" w:eastAsia="ko-KR"/>
          </w:rPr>
          <w:delText>In the discovery region, a discovery signal is transmitted. The discovery region consists of multiple discovery RUs, ISs and GIs. The discovery RU consists of a preamble signal and a discovery signal. The Forward Blocking scheme is used for coexistence. The discovery region consists of 8 blocking unit and one blocking unit consists of 8 discovery RUs. The IS interval is present in front of every blocking unit.</w:delText>
        </w:r>
      </w:del>
    </w:p>
    <w:p w:rsidR="00EE27D1" w:rsidRPr="00AF4B0B" w:rsidDel="00E97974" w:rsidRDefault="00EE27D1" w:rsidP="00EE27D1">
      <w:pPr>
        <w:rPr>
          <w:del w:id="6792" w:author="BJ Kwak" w:date="2014-01-20T19:22:00Z"/>
          <w:lang w:val="en-US" w:eastAsia="ko-KR"/>
        </w:rPr>
      </w:pPr>
    </w:p>
    <w:p w:rsidR="00EE27D1" w:rsidRPr="00AF4B0B" w:rsidDel="00E97974" w:rsidRDefault="00A15827" w:rsidP="00EE27D1">
      <w:pPr>
        <w:keepNext/>
        <w:jc w:val="center"/>
        <w:rPr>
          <w:del w:id="6793" w:author="BJ Kwak" w:date="2014-01-20T19:22:00Z"/>
        </w:rPr>
      </w:pPr>
      <w:del w:id="6794" w:author="BJ Kwak" w:date="2014-01-20T19:22:00Z">
        <w:r>
          <w:rPr>
            <w:noProof/>
            <w:lang w:val="en-US" w:eastAsia="ko-KR"/>
          </w:rPr>
          <w:lastRenderedPageBreak/>
          <w:drawing>
            <wp:inline distT="0" distB="0" distL="0" distR="0">
              <wp:extent cx="5486400" cy="249364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493645"/>
                      </a:xfrm>
                      <a:prstGeom prst="rect">
                        <a:avLst/>
                      </a:prstGeom>
                      <a:noFill/>
                      <a:ln>
                        <a:noFill/>
                      </a:ln>
                    </pic:spPr>
                  </pic:pic>
                </a:graphicData>
              </a:graphic>
            </wp:inline>
          </w:drawing>
        </w:r>
      </w:del>
    </w:p>
    <w:p w:rsidR="00EE27D1" w:rsidRPr="00AF4B0B" w:rsidDel="00E97974" w:rsidRDefault="00EE27D1" w:rsidP="00EE27D1">
      <w:pPr>
        <w:pStyle w:val="Caption"/>
        <w:jc w:val="center"/>
        <w:rPr>
          <w:del w:id="6795" w:author="BJ Kwak" w:date="2014-01-20T19:22:00Z"/>
        </w:rPr>
      </w:pPr>
      <w:del w:id="6796" w:author="BJ Kwak" w:date="2014-01-20T19:22:00Z">
        <w:r w:rsidRPr="00AF4B0B" w:rsidDel="00E97974">
          <w:delText xml:space="preserve">Figure </w:delText>
        </w:r>
        <w:r w:rsidR="00182D98" w:rsidRPr="00AF4B0B" w:rsidDel="00E97974">
          <w:rPr>
            <w:b w:val="0"/>
            <w:bCs w:val="0"/>
          </w:rPr>
          <w:fldChar w:fldCharType="begin"/>
        </w:r>
        <w:r w:rsidRPr="00AF4B0B" w:rsidDel="00E97974">
          <w:delInstrText xml:space="preserve"> SEQ Figure \* ARABIC </w:delInstrText>
        </w:r>
        <w:r w:rsidR="00182D98" w:rsidRPr="00AF4B0B" w:rsidDel="00E97974">
          <w:rPr>
            <w:b w:val="0"/>
            <w:bCs w:val="0"/>
          </w:rPr>
          <w:fldChar w:fldCharType="separate"/>
        </w:r>
        <w:r w:rsidRPr="00AF4B0B" w:rsidDel="00E97974">
          <w:rPr>
            <w:noProof/>
          </w:rPr>
          <w:delText>15</w:delText>
        </w:r>
        <w:r w:rsidR="00182D98" w:rsidRPr="00AF4B0B" w:rsidDel="00E97974">
          <w:rPr>
            <w:b w:val="0"/>
            <w:bCs w:val="0"/>
          </w:rPr>
          <w:fldChar w:fldCharType="end"/>
        </w:r>
        <w:r w:rsidRPr="00AF4B0B" w:rsidDel="00E97974">
          <w:delText xml:space="preserve">. </w:delText>
        </w:r>
        <w:r w:rsidRPr="00AF4B0B" w:rsidDel="00E97974">
          <w:rPr>
            <w:lang w:eastAsia="ko-KR"/>
          </w:rPr>
          <w:delText>D</w:delText>
        </w:r>
        <w:r w:rsidRPr="00AF4B0B" w:rsidDel="00E97974">
          <w:delText>iscovery region</w:delText>
        </w:r>
      </w:del>
    </w:p>
    <w:p w:rsidR="00EE27D1" w:rsidRPr="00AF4B0B" w:rsidDel="00E97974" w:rsidRDefault="00EE27D1" w:rsidP="00EE27D1">
      <w:pPr>
        <w:rPr>
          <w:del w:id="6797" w:author="BJ Kwak" w:date="2014-01-20T19:22:00Z"/>
          <w:lang w:val="en-US" w:eastAsia="ko-KR"/>
        </w:rPr>
      </w:pPr>
    </w:p>
    <w:p w:rsidR="00EE27D1" w:rsidRPr="00AF4B0B" w:rsidDel="00E97974" w:rsidRDefault="00EE27D1" w:rsidP="00EE27D1">
      <w:pPr>
        <w:rPr>
          <w:del w:id="6798" w:author="BJ Kwak" w:date="2014-01-20T19:22:00Z"/>
          <w:lang w:val="en-US" w:eastAsia="ko-KR"/>
        </w:rPr>
      </w:pPr>
    </w:p>
    <w:p w:rsidR="00EE27D1" w:rsidRPr="00AF4B0B" w:rsidDel="00E97974" w:rsidRDefault="00EE27D1" w:rsidP="00EE27D1">
      <w:pPr>
        <w:pStyle w:val="Heading3"/>
        <w:numPr>
          <w:ilvl w:val="2"/>
          <w:numId w:val="41"/>
        </w:numPr>
        <w:rPr>
          <w:del w:id="6799" w:author="BJ Kwak" w:date="2014-01-20T19:22:00Z"/>
          <w:lang w:val="en-US"/>
        </w:rPr>
      </w:pPr>
      <w:bookmarkStart w:id="6800" w:name="_Toc361291692"/>
      <w:bookmarkStart w:id="6801" w:name="_Toc235071439"/>
      <w:del w:id="6802" w:author="BJ Kwak" w:date="2014-01-20T19:22:00Z">
        <w:r w:rsidRPr="00AF4B0B" w:rsidDel="00E97974">
          <w:rPr>
            <w:lang w:val="en-US"/>
          </w:rPr>
          <w:delText>Peering region</w:delText>
        </w:r>
        <w:bookmarkEnd w:id="6800"/>
        <w:bookmarkEnd w:id="6801"/>
      </w:del>
    </w:p>
    <w:p w:rsidR="00EE27D1" w:rsidRPr="00AF4B0B" w:rsidDel="00E97974" w:rsidRDefault="00EE27D1" w:rsidP="00EE27D1">
      <w:pPr>
        <w:rPr>
          <w:del w:id="6803" w:author="BJ Kwak" w:date="2014-01-20T19:22:00Z"/>
          <w:lang w:val="en-US" w:eastAsia="ko-KR"/>
        </w:rPr>
      </w:pPr>
      <w:del w:id="6804" w:author="BJ Kwak" w:date="2014-01-20T19:22:00Z">
        <w:r w:rsidRPr="00AF4B0B" w:rsidDel="00E97974">
          <w:rPr>
            <w:lang w:val="en-US" w:eastAsia="ko-KR"/>
          </w:rPr>
          <w:delText>The peering region consists of the Peering-REQ/RSP interval and the PID broadcast interval. The Peering-REQ/ RSP interval consists of multiple PID-REQ RUs, PID-RSP RUs, ISs and GIs. The Peering-REQ RU consists of a preamble signal and a Peering-REQ signal. The Peering-RSP RU consists of a preamble signal and a Peering-RSP signal. Forward &amp; Backward Blocking scheme is applied at Peering-REQ blocking unit, and Forward Blocking scheme is applied at Peering-RSP blocking unit. Four Peering-REQ blocking units and four Peering-RSP blocking units exist in the Peering-REQ/RSP interval. A Peering-REQ blocking unit has four Peering-REQ RUs and a Peering-RSP blocking unit has four Peering-RSP RUs.</w:delText>
        </w:r>
      </w:del>
    </w:p>
    <w:p w:rsidR="00EE27D1" w:rsidRPr="00AF4B0B" w:rsidDel="00E97974" w:rsidRDefault="00EE27D1" w:rsidP="00EE27D1">
      <w:pPr>
        <w:rPr>
          <w:del w:id="6805" w:author="BJ Kwak" w:date="2014-01-20T19:22:00Z"/>
          <w:lang w:val="en-US" w:eastAsia="ko-KR"/>
        </w:rPr>
      </w:pPr>
      <w:del w:id="6806" w:author="BJ Kwak" w:date="2014-01-20T19:22:00Z">
        <w:r w:rsidRPr="00AF4B0B" w:rsidDel="00E97974">
          <w:rPr>
            <w:lang w:val="en-US" w:eastAsia="ko-KR"/>
          </w:rPr>
          <w:delText>In the PID broadcast interval, multiple PID broadcast RUs mapped to PID exist. Forward Blocking scheme is used.</w:delText>
        </w:r>
      </w:del>
    </w:p>
    <w:p w:rsidR="00EE27D1" w:rsidRPr="00AF4B0B" w:rsidDel="00E97974" w:rsidRDefault="00EE27D1" w:rsidP="00EE27D1">
      <w:pPr>
        <w:rPr>
          <w:del w:id="6807" w:author="BJ Kwak" w:date="2014-01-20T19:22:00Z"/>
          <w:lang w:val="en-US" w:eastAsia="ko-KR"/>
        </w:rPr>
      </w:pPr>
    </w:p>
    <w:p w:rsidR="00EE27D1" w:rsidRPr="00AF4B0B" w:rsidDel="00E97974" w:rsidRDefault="00A15827" w:rsidP="00EE27D1">
      <w:pPr>
        <w:keepNext/>
        <w:jc w:val="center"/>
        <w:rPr>
          <w:del w:id="6808" w:author="BJ Kwak" w:date="2014-01-20T19:22:00Z"/>
        </w:rPr>
      </w:pPr>
      <w:del w:id="6809" w:author="BJ Kwak" w:date="2014-01-20T19:22:00Z">
        <w:r>
          <w:rPr>
            <w:noProof/>
            <w:lang w:val="en-US" w:eastAsia="ko-KR"/>
          </w:rPr>
          <w:drawing>
            <wp:inline distT="0" distB="0" distL="0" distR="0">
              <wp:extent cx="5479415" cy="185674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9415" cy="1856740"/>
                      </a:xfrm>
                      <a:prstGeom prst="rect">
                        <a:avLst/>
                      </a:prstGeom>
                      <a:noFill/>
                      <a:ln>
                        <a:noFill/>
                      </a:ln>
                    </pic:spPr>
                  </pic:pic>
                </a:graphicData>
              </a:graphic>
            </wp:inline>
          </w:drawing>
        </w:r>
      </w:del>
    </w:p>
    <w:p w:rsidR="00EE27D1" w:rsidRPr="00AF4B0B" w:rsidDel="00E97974" w:rsidRDefault="00EE27D1" w:rsidP="00EE27D1">
      <w:pPr>
        <w:pStyle w:val="Caption"/>
        <w:jc w:val="center"/>
        <w:rPr>
          <w:del w:id="6810" w:author="BJ Kwak" w:date="2014-01-20T19:22:00Z"/>
        </w:rPr>
      </w:pPr>
      <w:del w:id="6811" w:author="BJ Kwak" w:date="2014-01-20T19:22:00Z">
        <w:r w:rsidRPr="00AF4B0B" w:rsidDel="00E97974">
          <w:delText xml:space="preserve">Figure </w:delText>
        </w:r>
        <w:r w:rsidR="00182D98" w:rsidRPr="00AF4B0B" w:rsidDel="00E97974">
          <w:rPr>
            <w:b w:val="0"/>
            <w:bCs w:val="0"/>
          </w:rPr>
          <w:fldChar w:fldCharType="begin"/>
        </w:r>
        <w:r w:rsidRPr="00AF4B0B" w:rsidDel="00E97974">
          <w:delInstrText xml:space="preserve"> SEQ Figure \* ARABIC </w:delInstrText>
        </w:r>
        <w:r w:rsidR="00182D98" w:rsidRPr="00AF4B0B" w:rsidDel="00E97974">
          <w:rPr>
            <w:b w:val="0"/>
            <w:bCs w:val="0"/>
          </w:rPr>
          <w:fldChar w:fldCharType="separate"/>
        </w:r>
        <w:r w:rsidRPr="00AF4B0B" w:rsidDel="00E97974">
          <w:rPr>
            <w:noProof/>
          </w:rPr>
          <w:delText>16</w:delText>
        </w:r>
        <w:r w:rsidR="00182D98" w:rsidRPr="00AF4B0B" w:rsidDel="00E97974">
          <w:rPr>
            <w:b w:val="0"/>
            <w:bCs w:val="0"/>
          </w:rPr>
          <w:fldChar w:fldCharType="end"/>
        </w:r>
        <w:r w:rsidRPr="00AF4B0B" w:rsidDel="00E97974">
          <w:delText xml:space="preserve">. </w:delText>
        </w:r>
        <w:r w:rsidRPr="00AF4B0B" w:rsidDel="00E97974">
          <w:rPr>
            <w:lang w:eastAsia="ko-KR"/>
          </w:rPr>
          <w:delText>P</w:delText>
        </w:r>
        <w:r w:rsidRPr="00AF4B0B" w:rsidDel="00E97974">
          <w:delText>eering region</w:delText>
        </w:r>
      </w:del>
    </w:p>
    <w:p w:rsidR="00EE27D1" w:rsidRPr="00AF4B0B" w:rsidDel="00E97974" w:rsidRDefault="00EE27D1" w:rsidP="00EE27D1">
      <w:pPr>
        <w:rPr>
          <w:del w:id="6812" w:author="BJ Kwak" w:date="2014-01-20T19:22:00Z"/>
          <w:lang w:val="en-US" w:eastAsia="ko-KR"/>
        </w:rPr>
      </w:pPr>
    </w:p>
    <w:p w:rsidR="00EE27D1" w:rsidRPr="00AF4B0B" w:rsidDel="00E97974" w:rsidRDefault="00EE27D1" w:rsidP="00EE27D1">
      <w:pPr>
        <w:rPr>
          <w:del w:id="6813" w:author="BJ Kwak" w:date="2014-01-20T19:22:00Z"/>
        </w:rPr>
      </w:pPr>
    </w:p>
    <w:p w:rsidR="00EE27D1" w:rsidRPr="00AF4B0B" w:rsidDel="00E97974" w:rsidRDefault="00EE27D1" w:rsidP="00EE27D1">
      <w:pPr>
        <w:pStyle w:val="Heading3"/>
        <w:numPr>
          <w:ilvl w:val="2"/>
          <w:numId w:val="41"/>
        </w:numPr>
        <w:rPr>
          <w:del w:id="6814" w:author="BJ Kwak" w:date="2014-01-20T19:22:00Z"/>
        </w:rPr>
      </w:pPr>
      <w:bookmarkStart w:id="6815" w:name="_Toc361291693"/>
      <w:bookmarkStart w:id="6816" w:name="_Toc235071440"/>
      <w:del w:id="6817" w:author="BJ Kwak" w:date="2014-01-20T19:22:00Z">
        <w:r w:rsidRPr="00AF4B0B" w:rsidDel="00E97974">
          <w:rPr>
            <w:lang w:val="en-US"/>
          </w:rPr>
          <w:delText>Data region</w:delText>
        </w:r>
        <w:bookmarkEnd w:id="6815"/>
        <w:bookmarkEnd w:id="6816"/>
      </w:del>
    </w:p>
    <w:p w:rsidR="00EE27D1" w:rsidRPr="00AF4B0B" w:rsidDel="00E97974" w:rsidRDefault="00EE27D1" w:rsidP="00EE27D1">
      <w:pPr>
        <w:rPr>
          <w:del w:id="6818" w:author="BJ Kwak" w:date="2014-01-20T19:22:00Z"/>
          <w:lang w:val="en-US" w:eastAsia="ko-KR"/>
        </w:rPr>
      </w:pPr>
      <w:del w:id="6819" w:author="BJ Kwak" w:date="2014-01-20T19:22:00Z">
        <w:r w:rsidRPr="00AF4B0B" w:rsidDel="00E97974">
          <w:rPr>
            <w:lang w:val="en-US" w:eastAsia="ko-KR"/>
          </w:rPr>
          <w:delText>The data region is comprised of multiple data channels with a fixed size. In case of frame type 0, the data region has 13 data channels because 3 data channels (0~2) are used for the control such as Discovery and Peering. In case of frame type 1, data region has 16 data channels.</w:delText>
        </w:r>
      </w:del>
    </w:p>
    <w:p w:rsidR="00EE27D1" w:rsidRPr="00AF4B0B" w:rsidDel="00E97974" w:rsidRDefault="00EE27D1" w:rsidP="00EE27D1">
      <w:pPr>
        <w:rPr>
          <w:del w:id="6820" w:author="BJ Kwak" w:date="2014-01-20T19:22:00Z"/>
          <w:lang w:val="en-US" w:eastAsia="ko-KR"/>
        </w:rPr>
      </w:pPr>
      <w:del w:id="6821" w:author="BJ Kwak" w:date="2014-01-20T19:22:00Z">
        <w:r w:rsidRPr="00AF4B0B" w:rsidDel="00E97974">
          <w:rPr>
            <w:lang w:val="en-US" w:eastAsia="ko-KR"/>
          </w:rPr>
          <w:delText xml:space="preserve">A data channel consists of a scheduling interval and a data interval. The scheduling interval consists of DS-REQ RUs, DS-RSP RUs, IS, GIs, and SRI. In case of the DS-REQ RU and the DS-RSP RU, a preamble signal is followed by a DS-REQ signal and a DS-RSP signal, respectively. Forward and Backward Blocking schemes are utilized in both DS-REQ and DS-RSP blocking units. The data </w:delText>
        </w:r>
        <w:r w:rsidRPr="00AF4B0B" w:rsidDel="00E97974">
          <w:rPr>
            <w:lang w:val="en-US" w:eastAsia="ko-KR"/>
          </w:rPr>
          <w:lastRenderedPageBreak/>
          <w:delText>interval consists of GIs and multiple pairs of data burst and ACK. The data burst consists of a preamble signal, a BCI (Burst Control Indicator) signal, and a data signal. The BCI signal is used to indicate the modulation order, the code rate, and the length of data signal. ACK consists of a preamble signal and a ACK signal. The number of data bursts and each burst size are determined by the distributed scheduling.</w:delText>
        </w:r>
      </w:del>
    </w:p>
    <w:p w:rsidR="00EE27D1" w:rsidRPr="00AF4B0B" w:rsidDel="00E97974" w:rsidRDefault="00EE27D1" w:rsidP="00EE27D1">
      <w:pPr>
        <w:rPr>
          <w:del w:id="6822" w:author="BJ Kwak" w:date="2014-01-20T19:22:00Z"/>
          <w:lang w:val="en-US" w:eastAsia="ko-KR"/>
        </w:rPr>
      </w:pPr>
    </w:p>
    <w:p w:rsidR="00EE27D1" w:rsidRPr="00AF4B0B" w:rsidDel="00E97974" w:rsidRDefault="00A15827" w:rsidP="00EE27D1">
      <w:pPr>
        <w:keepNext/>
        <w:jc w:val="center"/>
        <w:rPr>
          <w:del w:id="6823" w:author="BJ Kwak" w:date="2014-01-20T19:22:00Z"/>
        </w:rPr>
      </w:pPr>
      <w:del w:id="6824" w:author="BJ Kwak" w:date="2014-01-20T19:22:00Z">
        <w:r>
          <w:rPr>
            <w:noProof/>
            <w:lang w:val="en-US" w:eastAsia="ko-KR"/>
          </w:rPr>
          <w:drawing>
            <wp:inline distT="0" distB="0" distL="0" distR="0">
              <wp:extent cx="5486400" cy="28956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895600"/>
                      </a:xfrm>
                      <a:prstGeom prst="rect">
                        <a:avLst/>
                      </a:prstGeom>
                      <a:noFill/>
                      <a:ln>
                        <a:noFill/>
                      </a:ln>
                    </pic:spPr>
                  </pic:pic>
                </a:graphicData>
              </a:graphic>
            </wp:inline>
          </w:drawing>
        </w:r>
      </w:del>
    </w:p>
    <w:p w:rsidR="00EE27D1" w:rsidRPr="00AF4B0B" w:rsidDel="00E97974" w:rsidRDefault="00EE27D1" w:rsidP="00EE27D1">
      <w:pPr>
        <w:pStyle w:val="Caption"/>
        <w:jc w:val="center"/>
        <w:rPr>
          <w:del w:id="6825" w:author="BJ Kwak" w:date="2014-01-20T19:22:00Z"/>
        </w:rPr>
      </w:pPr>
      <w:del w:id="6826" w:author="BJ Kwak" w:date="2014-01-20T19:22:00Z">
        <w:r w:rsidRPr="00AF4B0B" w:rsidDel="00E97974">
          <w:delText xml:space="preserve">Figure </w:delText>
        </w:r>
        <w:r w:rsidR="00182D98" w:rsidRPr="00AF4B0B" w:rsidDel="00E97974">
          <w:rPr>
            <w:b w:val="0"/>
            <w:bCs w:val="0"/>
          </w:rPr>
          <w:fldChar w:fldCharType="begin"/>
        </w:r>
        <w:r w:rsidRPr="00AF4B0B" w:rsidDel="00E97974">
          <w:delInstrText xml:space="preserve"> SEQ Figure \* ARABIC </w:delInstrText>
        </w:r>
        <w:r w:rsidR="00182D98" w:rsidRPr="00AF4B0B" w:rsidDel="00E97974">
          <w:rPr>
            <w:b w:val="0"/>
            <w:bCs w:val="0"/>
          </w:rPr>
          <w:fldChar w:fldCharType="separate"/>
        </w:r>
        <w:r w:rsidRPr="00AF4B0B" w:rsidDel="00E97974">
          <w:rPr>
            <w:noProof/>
          </w:rPr>
          <w:delText>17</w:delText>
        </w:r>
        <w:r w:rsidR="00182D98" w:rsidRPr="00AF4B0B" w:rsidDel="00E97974">
          <w:rPr>
            <w:b w:val="0"/>
            <w:bCs w:val="0"/>
          </w:rPr>
          <w:fldChar w:fldCharType="end"/>
        </w:r>
        <w:r w:rsidRPr="00AF4B0B" w:rsidDel="00E97974">
          <w:delText xml:space="preserve">. </w:delText>
        </w:r>
        <w:r w:rsidRPr="00AF4B0B" w:rsidDel="00E97974">
          <w:rPr>
            <w:lang w:eastAsia="ko-KR"/>
          </w:rPr>
          <w:delText>D</w:delText>
        </w:r>
        <w:r w:rsidRPr="00AF4B0B" w:rsidDel="00E97974">
          <w:delText>ata region</w:delText>
        </w:r>
      </w:del>
    </w:p>
    <w:p w:rsidR="00EE27D1" w:rsidRPr="00696BC2" w:rsidDel="00E97974" w:rsidRDefault="00EE27D1" w:rsidP="007F00DF">
      <w:pPr>
        <w:rPr>
          <w:del w:id="6827" w:author="BJ Kwak" w:date="2014-01-20T19:22:00Z"/>
          <w:b/>
          <w:lang w:eastAsia="ko-KR"/>
        </w:rPr>
      </w:pPr>
      <w:del w:id="6828" w:author="BJ Kwak" w:date="2014-01-20T19:22:00Z">
        <w:r w:rsidRPr="00696BC2" w:rsidDel="00E97974">
          <w:rPr>
            <w:rFonts w:hint="eastAsia"/>
            <w:b/>
            <w:highlight w:val="yellow"/>
            <w:lang w:eastAsia="ko-KR"/>
          </w:rPr>
          <w:delText>&lt;/392r1&gt;</w:delText>
        </w:r>
      </w:del>
    </w:p>
    <w:p w:rsidR="00735398" w:rsidRPr="00AF4B0B" w:rsidDel="00E97974" w:rsidRDefault="00735398" w:rsidP="00735398">
      <w:pPr>
        <w:rPr>
          <w:del w:id="6829" w:author="BJ Kwak" w:date="2014-01-20T19:23:00Z"/>
          <w:lang w:eastAsia="ko-KR"/>
        </w:rPr>
      </w:pPr>
    </w:p>
    <w:p w:rsidR="00516955" w:rsidRPr="00CE15C7" w:rsidDel="00E97974" w:rsidRDefault="00516955" w:rsidP="00F822F1">
      <w:pPr>
        <w:pStyle w:val="Heading3"/>
        <w:numPr>
          <w:ilvl w:val="2"/>
          <w:numId w:val="41"/>
        </w:numPr>
        <w:rPr>
          <w:del w:id="6830" w:author="BJ Kwak" w:date="2014-01-20T19:23:00Z"/>
          <w:strike/>
          <w:color w:val="FF0000"/>
        </w:rPr>
      </w:pPr>
      <w:del w:id="6831" w:author="BJ Kwak" w:date="2014-01-20T19:23:00Z">
        <w:r w:rsidRPr="00CE15C7" w:rsidDel="00E97974">
          <w:rPr>
            <w:rFonts w:hint="eastAsia"/>
            <w:strike/>
            <w:color w:val="FF0000"/>
          </w:rPr>
          <w:delText>Discovery</w:delText>
        </w:r>
        <w:r w:rsidR="001243C0" w:rsidRPr="00CE15C7" w:rsidDel="00E97974">
          <w:rPr>
            <w:rFonts w:hint="eastAsia"/>
            <w:strike/>
            <w:color w:val="FF0000"/>
          </w:rPr>
          <w:delText xml:space="preserve"> frame</w:delText>
        </w:r>
        <w:r w:rsidRPr="00CE15C7" w:rsidDel="00E97974">
          <w:rPr>
            <w:rFonts w:hint="eastAsia"/>
            <w:strike/>
            <w:color w:val="FF0000"/>
          </w:rPr>
          <w:delText xml:space="preserve"> structure</w:delText>
        </w:r>
      </w:del>
    </w:p>
    <w:p w:rsidR="00444CE5" w:rsidRPr="006F524D" w:rsidDel="00E97974" w:rsidRDefault="00444CE5" w:rsidP="00444CE5">
      <w:pPr>
        <w:rPr>
          <w:del w:id="6832" w:author="BJ Kwak" w:date="2014-01-20T19:23:00Z"/>
          <w:lang w:eastAsia="ko-KR"/>
        </w:rPr>
      </w:pPr>
    </w:p>
    <w:p w:rsidR="006B4E99" w:rsidDel="00E97974" w:rsidRDefault="006B4E99" w:rsidP="006B4E99">
      <w:pPr>
        <w:jc w:val="both"/>
        <w:rPr>
          <w:del w:id="6833" w:author="BJ Kwak" w:date="2014-01-20T19:23:00Z"/>
          <w:i/>
          <w:color w:val="FF0000"/>
          <w:lang w:eastAsia="ko-KR"/>
        </w:rPr>
      </w:pPr>
      <w:del w:id="6834" w:author="BJ Kwak" w:date="2014-01-20T19:23: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&lt;384r0&gt; is proposal specific and will be deleted.</w:delText>
        </w:r>
      </w:del>
    </w:p>
    <w:p w:rsidR="00D5528F" w:rsidRPr="00747774" w:rsidDel="00E97974" w:rsidRDefault="00D5528F" w:rsidP="00DB0198">
      <w:pPr>
        <w:rPr>
          <w:del w:id="6835" w:author="BJ Kwak" w:date="2014-01-20T19:23:00Z"/>
          <w:b/>
          <w:lang w:eastAsia="ko-KR"/>
        </w:rPr>
      </w:pPr>
      <w:del w:id="6836" w:author="BJ Kwak" w:date="2014-01-20T19:23:00Z">
        <w:r w:rsidRPr="00747774" w:rsidDel="00E97974">
          <w:rPr>
            <w:rFonts w:hint="eastAsia"/>
            <w:b/>
            <w:highlight w:val="yellow"/>
            <w:lang w:eastAsia="ko-KR"/>
          </w:rPr>
          <w:delText>&lt;</w:delText>
        </w:r>
        <w:r w:rsidR="00DB0198" w:rsidRPr="00747774" w:rsidDel="00E97974">
          <w:rPr>
            <w:rFonts w:hint="eastAsia"/>
            <w:b/>
            <w:highlight w:val="yellow"/>
            <w:lang w:eastAsia="ko-KR"/>
          </w:rPr>
          <w:delText>384r0</w:delText>
        </w:r>
        <w:r w:rsidR="00FC5A2E" w:rsidDel="00E97974">
          <w:rPr>
            <w:rFonts w:hint="eastAsia"/>
            <w:b/>
            <w:szCs w:val="22"/>
            <w:highlight w:val="yellow"/>
            <w:lang w:eastAsia="ko-KR"/>
          </w:rPr>
          <w:delText xml:space="preserve"> name=</w:delText>
        </w:r>
        <w:r w:rsidR="00FC5A2E" w:rsidDel="00E97974">
          <w:rPr>
            <w:b/>
            <w:szCs w:val="22"/>
            <w:highlight w:val="yellow"/>
            <w:lang w:eastAsia="ko-KR"/>
          </w:rPr>
          <w:delText>”</w:delText>
        </w:r>
        <w:r w:rsidR="00FC5A2E" w:rsidDel="00E97974">
          <w:rPr>
            <w:rFonts w:hint="eastAsia"/>
            <w:b/>
            <w:szCs w:val="22"/>
            <w:highlight w:val="yellow"/>
            <w:lang w:eastAsia="ko-KR"/>
          </w:rPr>
          <w:delText>TJ Park, ETRI, tjpark@etri.re.kr</w:delText>
        </w:r>
        <w:r w:rsidR="00FC5A2E" w:rsidDel="00E97974">
          <w:rPr>
            <w:b/>
            <w:szCs w:val="22"/>
            <w:highlight w:val="yellow"/>
            <w:lang w:eastAsia="ko-KR"/>
          </w:rPr>
          <w:delText>”</w:delText>
        </w:r>
        <w:r w:rsidRPr="00747774" w:rsidDel="00E97974">
          <w:rPr>
            <w:rFonts w:hint="eastAsia"/>
            <w:b/>
            <w:highlight w:val="yellow"/>
            <w:lang w:eastAsia="ko-KR"/>
          </w:rPr>
          <w:delText>&gt;</w:delText>
        </w:r>
      </w:del>
    </w:p>
    <w:p w:rsidR="00D5528F" w:rsidDel="00E97974" w:rsidRDefault="00D5528F" w:rsidP="00D5528F">
      <w:pPr>
        <w:rPr>
          <w:del w:id="6837" w:author="BJ Kwak" w:date="2014-01-20T19:23:00Z"/>
          <w:rFonts w:ascii="TimesNewRoman" w:hAnsi="TimesNewRoman" w:cs="TimesNewRoman"/>
          <w:szCs w:val="22"/>
          <w:lang w:val="en-US" w:eastAsia="ko-KR"/>
        </w:rPr>
      </w:pPr>
      <w:del w:id="6838" w:author="BJ Kwak" w:date="2014-01-20T19:23:00Z">
        <w:r w:rsidDel="00E97974">
          <w:rPr>
            <w:rFonts w:ascii="TimesNewRoman" w:hAnsi="TimesNewRoman" w:cs="TimesNewRoman"/>
            <w:szCs w:val="22"/>
            <w:lang w:val="en-US" w:eastAsia="ko-KR"/>
          </w:rPr>
          <w:delText>The LESD Mode PPDU shall be formatted as illustrated.</w:delText>
        </w:r>
      </w:del>
    </w:p>
    <w:p w:rsidR="00D5528F" w:rsidDel="00E97974" w:rsidRDefault="00D5528F" w:rsidP="00D5528F">
      <w:pPr>
        <w:rPr>
          <w:del w:id="6839" w:author="BJ Kwak" w:date="2014-01-20T19:23:00Z"/>
          <w:szCs w:val="22"/>
          <w:lang w:val="en-US" w:eastAsia="ko-KR"/>
        </w:rPr>
      </w:pPr>
    </w:p>
    <w:tbl>
      <w:tblPr>
        <w:tblStyle w:val="TableGrid"/>
        <w:tblW w:w="0" w:type="auto"/>
        <w:tblInd w:w="534" w:type="dxa"/>
        <w:tblLook w:val="04A0"/>
      </w:tblPr>
      <w:tblGrid>
        <w:gridCol w:w="2693"/>
        <w:gridCol w:w="850"/>
        <w:gridCol w:w="1985"/>
        <w:gridCol w:w="3162"/>
      </w:tblGrid>
      <w:tr w:rsidR="00D5528F" w:rsidDel="00E97974" w:rsidTr="00D5528F">
        <w:trPr>
          <w:del w:id="6840" w:author="BJ Kwak" w:date="2014-01-20T19:23:00Z"/>
        </w:trPr>
        <w:tc>
          <w:tcPr>
            <w:tcW w:w="2693" w:type="dxa"/>
            <w:tcBorders>
              <w:top w:val="nil"/>
              <w:left w:val="nil"/>
              <w:bottom w:val="nil"/>
              <w:right w:val="nil"/>
            </w:tcBorders>
            <w:vAlign w:val="center"/>
          </w:tcPr>
          <w:p w:rsidR="00D5528F" w:rsidDel="00E97974" w:rsidRDefault="00D5528F">
            <w:pPr>
              <w:jc w:val="center"/>
              <w:rPr>
                <w:del w:id="6841" w:author="BJ Kwak" w:date="2014-01-20T19:23:00Z"/>
                <w:lang w:eastAsia="ko-KR"/>
              </w:rPr>
            </w:pPr>
          </w:p>
        </w:tc>
        <w:tc>
          <w:tcPr>
            <w:tcW w:w="850" w:type="dxa"/>
            <w:tcBorders>
              <w:top w:val="nil"/>
              <w:left w:val="nil"/>
              <w:bottom w:val="nil"/>
              <w:right w:val="single" w:sz="18" w:space="0" w:color="auto"/>
            </w:tcBorders>
            <w:vAlign w:val="center"/>
          </w:tcPr>
          <w:p w:rsidR="00D5528F" w:rsidDel="00E97974" w:rsidRDefault="00D5528F">
            <w:pPr>
              <w:jc w:val="center"/>
              <w:rPr>
                <w:del w:id="6842" w:author="BJ Kwak" w:date="2014-01-20T19:23:00Z"/>
                <w:lang w:eastAsia="ko-KR"/>
              </w:rPr>
            </w:pPr>
          </w:p>
        </w:tc>
        <w:tc>
          <w:tcPr>
            <w:tcW w:w="5147" w:type="dxa"/>
            <w:gridSpan w:val="2"/>
            <w:tcBorders>
              <w:top w:val="single" w:sz="18" w:space="0" w:color="auto"/>
              <w:left w:val="single" w:sz="18" w:space="0" w:color="auto"/>
              <w:bottom w:val="single" w:sz="4" w:space="0" w:color="auto"/>
              <w:right w:val="single" w:sz="18" w:space="0" w:color="auto"/>
            </w:tcBorders>
            <w:vAlign w:val="center"/>
            <w:hideMark/>
          </w:tcPr>
          <w:p w:rsidR="00D5528F" w:rsidDel="00E97974" w:rsidRDefault="00D5528F">
            <w:pPr>
              <w:jc w:val="center"/>
              <w:rPr>
                <w:del w:id="6843" w:author="BJ Kwak" w:date="2014-01-20T19:23:00Z"/>
                <w:lang w:eastAsia="ko-KR"/>
              </w:rPr>
            </w:pPr>
            <w:del w:id="6844" w:author="BJ Kwak" w:date="2014-01-20T19:23:00Z">
              <w:r w:rsidDel="00E97974">
                <w:rPr>
                  <w:lang w:eastAsia="ko-KR"/>
                </w:rPr>
                <w:delText>Octets</w:delText>
              </w:r>
            </w:del>
          </w:p>
        </w:tc>
      </w:tr>
      <w:tr w:rsidR="00D5528F" w:rsidDel="00E97974" w:rsidTr="00D5528F">
        <w:trPr>
          <w:del w:id="6845" w:author="BJ Kwak" w:date="2014-01-20T19:23:00Z"/>
        </w:trPr>
        <w:tc>
          <w:tcPr>
            <w:tcW w:w="2693" w:type="dxa"/>
            <w:tcBorders>
              <w:top w:val="nil"/>
              <w:left w:val="nil"/>
              <w:bottom w:val="single" w:sz="18" w:space="0" w:color="auto"/>
              <w:right w:val="nil"/>
            </w:tcBorders>
            <w:vAlign w:val="center"/>
          </w:tcPr>
          <w:p w:rsidR="00D5528F" w:rsidDel="00E97974" w:rsidRDefault="00D5528F">
            <w:pPr>
              <w:jc w:val="center"/>
              <w:rPr>
                <w:del w:id="6846" w:author="BJ Kwak" w:date="2014-01-20T19:23:00Z"/>
                <w:lang w:eastAsia="ko-KR"/>
              </w:rPr>
            </w:pPr>
          </w:p>
        </w:tc>
        <w:tc>
          <w:tcPr>
            <w:tcW w:w="850" w:type="dxa"/>
            <w:tcBorders>
              <w:top w:val="nil"/>
              <w:left w:val="nil"/>
              <w:bottom w:val="single" w:sz="18" w:space="0" w:color="auto"/>
              <w:right w:val="single" w:sz="18" w:space="0" w:color="auto"/>
            </w:tcBorders>
            <w:vAlign w:val="center"/>
          </w:tcPr>
          <w:p w:rsidR="00D5528F" w:rsidDel="00E97974" w:rsidRDefault="00D5528F">
            <w:pPr>
              <w:jc w:val="center"/>
              <w:rPr>
                <w:del w:id="6847" w:author="BJ Kwak" w:date="2014-01-20T19:23:00Z"/>
                <w:lang w:eastAsia="ko-KR"/>
              </w:rPr>
            </w:pPr>
          </w:p>
        </w:tc>
        <w:tc>
          <w:tcPr>
            <w:tcW w:w="1985" w:type="dxa"/>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jc w:val="center"/>
              <w:rPr>
                <w:del w:id="6848" w:author="BJ Kwak" w:date="2014-01-20T19:23:00Z"/>
                <w:lang w:eastAsia="ko-KR"/>
              </w:rPr>
            </w:pPr>
            <w:del w:id="6849" w:author="BJ Kwak" w:date="2014-01-20T19:23:00Z">
              <w:r w:rsidDel="00E97974">
                <w:rPr>
                  <w:lang w:eastAsia="ko-KR"/>
                </w:rPr>
                <w:delText>1</w:delText>
              </w:r>
            </w:del>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jc w:val="center"/>
              <w:rPr>
                <w:del w:id="6850" w:author="BJ Kwak" w:date="2014-01-20T19:23:00Z"/>
                <w:lang w:eastAsia="ko-KR"/>
              </w:rPr>
            </w:pPr>
            <w:del w:id="6851" w:author="BJ Kwak" w:date="2014-01-20T19:23:00Z">
              <w:r w:rsidDel="00E97974">
                <w:rPr>
                  <w:lang w:eastAsia="ko-KR"/>
                </w:rPr>
                <w:delText>Variable</w:delText>
              </w:r>
            </w:del>
          </w:p>
        </w:tc>
      </w:tr>
      <w:tr w:rsidR="00D5528F" w:rsidDel="00E97974" w:rsidTr="00D5528F">
        <w:trPr>
          <w:del w:id="6852" w:author="BJ Kwak" w:date="2014-01-20T19:23:00Z"/>
        </w:trPr>
        <w:tc>
          <w:tcPr>
            <w:tcW w:w="2693" w:type="dxa"/>
            <w:tcBorders>
              <w:top w:val="single" w:sz="18" w:space="0" w:color="auto"/>
              <w:left w:val="single" w:sz="18" w:space="0" w:color="auto"/>
              <w:bottom w:val="single" w:sz="4" w:space="0" w:color="auto"/>
              <w:right w:val="single" w:sz="4" w:space="0" w:color="auto"/>
            </w:tcBorders>
            <w:vAlign w:val="center"/>
            <w:hideMark/>
          </w:tcPr>
          <w:p w:rsidR="00D5528F" w:rsidDel="00E97974" w:rsidRDefault="00D5528F">
            <w:pPr>
              <w:jc w:val="center"/>
              <w:rPr>
                <w:del w:id="6853" w:author="BJ Kwak" w:date="2014-01-20T19:23:00Z"/>
                <w:lang w:eastAsia="ko-KR"/>
              </w:rPr>
            </w:pPr>
            <w:del w:id="6854" w:author="BJ Kwak" w:date="2014-01-20T19:23:00Z">
              <w:r w:rsidDel="00E97974">
                <w:rPr>
                  <w:lang w:eastAsia="ko-KR"/>
                </w:rPr>
                <w:delText>Preamble</w:delText>
              </w:r>
            </w:del>
          </w:p>
        </w:tc>
        <w:tc>
          <w:tcPr>
            <w:tcW w:w="850" w:type="dxa"/>
            <w:tcBorders>
              <w:top w:val="single" w:sz="18" w:space="0" w:color="auto"/>
              <w:left w:val="single" w:sz="4" w:space="0" w:color="auto"/>
              <w:bottom w:val="single" w:sz="4" w:space="0" w:color="auto"/>
              <w:right w:val="single" w:sz="4" w:space="0" w:color="auto"/>
            </w:tcBorders>
            <w:vAlign w:val="center"/>
            <w:hideMark/>
          </w:tcPr>
          <w:p w:rsidR="00D5528F" w:rsidDel="00E97974" w:rsidRDefault="00D5528F">
            <w:pPr>
              <w:jc w:val="center"/>
              <w:rPr>
                <w:del w:id="6855" w:author="BJ Kwak" w:date="2014-01-20T19:23:00Z"/>
                <w:lang w:eastAsia="ko-KR"/>
              </w:rPr>
            </w:pPr>
            <w:del w:id="6856" w:author="BJ Kwak" w:date="2014-01-20T19:23:00Z">
              <w:r w:rsidDel="00E97974">
                <w:rPr>
                  <w:lang w:eastAsia="ko-KR"/>
                </w:rPr>
                <w:delText>SFD</w:delText>
              </w:r>
            </w:del>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Del="00E97974" w:rsidRDefault="00D5528F">
            <w:pPr>
              <w:jc w:val="center"/>
              <w:rPr>
                <w:del w:id="6857" w:author="BJ Kwak" w:date="2014-01-20T19:23:00Z"/>
                <w:lang w:eastAsia="ko-KR"/>
              </w:rPr>
            </w:pPr>
            <w:del w:id="6858" w:author="BJ Kwak" w:date="2014-01-20T19:23:00Z">
              <w:r w:rsidDel="00E97974">
                <w:rPr>
                  <w:lang w:eastAsia="ko-KR"/>
                </w:rPr>
                <w:delText>PHY Header</w:delText>
              </w:r>
            </w:del>
          </w:p>
        </w:tc>
        <w:tc>
          <w:tcPr>
            <w:tcW w:w="3162" w:type="dxa"/>
            <w:tcBorders>
              <w:top w:val="single" w:sz="18" w:space="0" w:color="auto"/>
              <w:left w:val="single" w:sz="4" w:space="0" w:color="auto"/>
              <w:bottom w:val="single" w:sz="4" w:space="0" w:color="auto"/>
              <w:right w:val="single" w:sz="18" w:space="0" w:color="auto"/>
            </w:tcBorders>
            <w:vAlign w:val="center"/>
            <w:hideMark/>
          </w:tcPr>
          <w:p w:rsidR="00D5528F" w:rsidDel="00E97974" w:rsidRDefault="00D5528F">
            <w:pPr>
              <w:jc w:val="center"/>
              <w:rPr>
                <w:del w:id="6859" w:author="BJ Kwak" w:date="2014-01-20T19:23:00Z"/>
                <w:lang w:eastAsia="ko-KR"/>
              </w:rPr>
            </w:pPr>
            <w:del w:id="6860" w:author="BJ Kwak" w:date="2014-01-20T19:23:00Z">
              <w:r w:rsidDel="00E97974">
                <w:rPr>
                  <w:lang w:eastAsia="ko-KR"/>
                </w:rPr>
                <w:delText>PHY Payload</w:delText>
              </w:r>
            </w:del>
          </w:p>
        </w:tc>
      </w:tr>
      <w:tr w:rsidR="00D5528F" w:rsidDel="00E97974" w:rsidTr="00D5528F">
        <w:trPr>
          <w:del w:id="6861" w:author="BJ Kwak" w:date="2014-01-20T19:23:00Z"/>
        </w:trPr>
        <w:tc>
          <w:tcPr>
            <w:tcW w:w="3543" w:type="dxa"/>
            <w:gridSpan w:val="2"/>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jc w:val="center"/>
              <w:rPr>
                <w:del w:id="6862" w:author="BJ Kwak" w:date="2014-01-20T19:23:00Z"/>
                <w:lang w:eastAsia="ko-KR"/>
              </w:rPr>
            </w:pPr>
            <w:del w:id="6863" w:author="BJ Kwak" w:date="2014-01-20T19:23:00Z">
              <w:r w:rsidDel="00E97974">
                <w:rPr>
                  <w:lang w:eastAsia="ko-KR"/>
                </w:rPr>
                <w:delText>SHR</w:delText>
              </w:r>
            </w:del>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Del="00E97974" w:rsidRDefault="00D5528F">
            <w:pPr>
              <w:jc w:val="center"/>
              <w:rPr>
                <w:del w:id="6864" w:author="BJ Kwak" w:date="2014-01-20T19:23:00Z"/>
                <w:lang w:eastAsia="ko-KR"/>
              </w:rPr>
            </w:pPr>
            <w:del w:id="6865" w:author="BJ Kwak" w:date="2014-01-20T19:23:00Z">
              <w:r w:rsidDel="00E97974">
                <w:rPr>
                  <w:lang w:eastAsia="ko-KR"/>
                </w:rPr>
                <w:delText>PHR</w:delText>
              </w:r>
            </w:del>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jc w:val="center"/>
              <w:rPr>
                <w:del w:id="6866" w:author="BJ Kwak" w:date="2014-01-20T19:23:00Z"/>
                <w:lang w:eastAsia="ko-KR"/>
              </w:rPr>
            </w:pPr>
            <w:del w:id="6867" w:author="BJ Kwak" w:date="2014-01-20T19:23:00Z">
              <w:r w:rsidDel="00E97974">
                <w:rPr>
                  <w:lang w:eastAsia="ko-KR"/>
                </w:rPr>
                <w:delText>PSDU</w:delText>
              </w:r>
            </w:del>
          </w:p>
        </w:tc>
      </w:tr>
    </w:tbl>
    <w:p w:rsidR="00D5528F" w:rsidDel="00E97974" w:rsidRDefault="00D5528F" w:rsidP="00D5528F">
      <w:pPr>
        <w:rPr>
          <w:del w:id="6868" w:author="BJ Kwak" w:date="2014-01-20T19:23:00Z"/>
          <w:szCs w:val="22"/>
          <w:lang w:eastAsia="ko-KR"/>
        </w:rPr>
      </w:pPr>
    </w:p>
    <w:p w:rsidR="00D5528F" w:rsidDel="00E97974" w:rsidRDefault="00D5528F" w:rsidP="00D5528F">
      <w:pPr>
        <w:rPr>
          <w:del w:id="6869" w:author="BJ Kwak" w:date="2014-01-20T19:23:00Z"/>
          <w:szCs w:val="22"/>
          <w:lang w:eastAsia="ko-KR"/>
        </w:rPr>
      </w:pPr>
    </w:p>
    <w:p w:rsidR="00D5528F" w:rsidDel="00E97974" w:rsidRDefault="00D5528F" w:rsidP="00D5528F">
      <w:pPr>
        <w:pStyle w:val="Heading4"/>
        <w:numPr>
          <w:ilvl w:val="3"/>
          <w:numId w:val="41"/>
        </w:numPr>
        <w:rPr>
          <w:del w:id="6870" w:author="BJ Kwak" w:date="2014-01-20T19:23:00Z"/>
          <w:szCs w:val="22"/>
        </w:rPr>
      </w:pPr>
      <w:del w:id="6871" w:author="BJ Kwak" w:date="2014-01-20T19:23:00Z">
        <w:r w:rsidDel="00E97974">
          <w:rPr>
            <w:rFonts w:ascii="Arial,Bold" w:hAnsi="Arial,Bold" w:cs="Arial,Bold"/>
            <w:bCs/>
            <w:szCs w:val="22"/>
            <w:lang w:val="en-US"/>
          </w:rPr>
          <w:delText>Preamble field</w:delText>
        </w:r>
      </w:del>
    </w:p>
    <w:p w:rsidR="00D5528F" w:rsidDel="00E97974" w:rsidRDefault="00D5528F" w:rsidP="00D5528F">
      <w:pPr>
        <w:widowControl w:val="0"/>
        <w:autoSpaceDE w:val="0"/>
        <w:autoSpaceDN w:val="0"/>
        <w:adjustRightInd w:val="0"/>
        <w:rPr>
          <w:del w:id="6872" w:author="BJ Kwak" w:date="2014-01-20T19:23:00Z"/>
          <w:szCs w:val="22"/>
          <w:lang w:val="en-US" w:eastAsia="ko-KR"/>
        </w:rPr>
      </w:pPr>
      <w:del w:id="6873" w:author="BJ Kwak" w:date="2014-01-20T19:23:00Z">
        <w:r w:rsidDel="00E97974">
          <w:rPr>
            <w:szCs w:val="22"/>
            <w:lang w:val="en-US" w:eastAsia="ko-KR"/>
          </w:rPr>
          <w:delText>The Preamble field shall contain multiples of the 8-bit sequence “01010101”.</w:delText>
        </w:r>
      </w:del>
    </w:p>
    <w:p w:rsidR="00D5528F" w:rsidDel="00E97974" w:rsidRDefault="00D5528F" w:rsidP="00D5528F">
      <w:pPr>
        <w:widowControl w:val="0"/>
        <w:autoSpaceDE w:val="0"/>
        <w:autoSpaceDN w:val="0"/>
        <w:adjustRightInd w:val="0"/>
        <w:rPr>
          <w:del w:id="6874" w:author="BJ Kwak" w:date="2014-01-20T19:23:00Z"/>
          <w:rFonts w:ascii="TimesNewRoman" w:hAnsi="TimesNewRoman" w:cs="TimesNewRoman"/>
          <w:sz w:val="20"/>
          <w:lang w:val="en-US" w:eastAsia="ko-KR"/>
        </w:rPr>
      </w:pPr>
    </w:p>
    <w:p w:rsidR="00D5528F" w:rsidDel="00E97974" w:rsidRDefault="00D5528F" w:rsidP="00D5528F">
      <w:pPr>
        <w:widowControl w:val="0"/>
        <w:autoSpaceDE w:val="0"/>
        <w:autoSpaceDN w:val="0"/>
        <w:adjustRightInd w:val="0"/>
        <w:jc w:val="center"/>
        <w:rPr>
          <w:del w:id="6875" w:author="BJ Kwak" w:date="2014-01-20T19:23:00Z"/>
          <w:rFonts w:ascii="TimesNewRoman" w:hAnsi="TimesNewRoman" w:cs="TimesNewRoman"/>
          <w:sz w:val="20"/>
          <w:lang w:val="en-US" w:eastAsia="ko-KR"/>
        </w:rPr>
      </w:pPr>
      <w:del w:id="6876" w:author="BJ Kwak" w:date="2014-01-20T19:23:00Z">
        <w:r w:rsidDel="00E97974">
          <w:rPr>
            <w:lang w:eastAsia="ko-KR"/>
          </w:rPr>
          <w:object w:dxaOrig="8220" w:dyaOrig="4350">
            <v:shape id="_x0000_i1087" type="#_x0000_t75" style="width:411.5pt;height:217.5pt" o:ole="">
              <v:imagedata r:id="rId236" o:title="" cropbottom="33116f" cropright="19657f"/>
            </v:shape>
            <o:OLEObject Type="Embed" ProgID="PowerPoint.Slide.12" ShapeID="_x0000_i1087" DrawAspect="Content" ObjectID="_1451996654" r:id="rId237"/>
          </w:object>
        </w:r>
      </w:del>
    </w:p>
    <w:p w:rsidR="00D5528F" w:rsidDel="00E97974" w:rsidRDefault="00D5528F" w:rsidP="00D5528F">
      <w:pPr>
        <w:rPr>
          <w:del w:id="6877" w:author="BJ Kwak" w:date="2014-01-20T19:23:00Z"/>
          <w:sz w:val="20"/>
          <w:lang w:eastAsia="ko-KR"/>
        </w:rPr>
      </w:pPr>
    </w:p>
    <w:p w:rsidR="00D5528F" w:rsidDel="00E97974" w:rsidRDefault="00D5528F" w:rsidP="00D5528F">
      <w:pPr>
        <w:pStyle w:val="Heading4"/>
        <w:numPr>
          <w:ilvl w:val="3"/>
          <w:numId w:val="41"/>
        </w:numPr>
        <w:rPr>
          <w:del w:id="6878" w:author="BJ Kwak" w:date="2014-01-20T19:23:00Z"/>
          <w:szCs w:val="22"/>
        </w:rPr>
      </w:pPr>
      <w:del w:id="6879" w:author="BJ Kwak" w:date="2014-01-20T19:23:00Z">
        <w:r w:rsidDel="00E97974">
          <w:rPr>
            <w:rFonts w:ascii="Arial,Bold" w:hAnsi="Arial,Bold" w:cs="Arial,Bold"/>
            <w:bCs/>
            <w:szCs w:val="22"/>
            <w:lang w:val="en-US"/>
          </w:rPr>
          <w:delText>SFD</w:delText>
        </w:r>
      </w:del>
    </w:p>
    <w:p w:rsidR="00D5528F" w:rsidDel="00E97974" w:rsidRDefault="00D5528F" w:rsidP="00D5528F">
      <w:pPr>
        <w:widowControl w:val="0"/>
        <w:autoSpaceDE w:val="0"/>
        <w:autoSpaceDN w:val="0"/>
        <w:adjustRightInd w:val="0"/>
        <w:rPr>
          <w:del w:id="6880" w:author="BJ Kwak" w:date="2014-01-20T19:23:00Z"/>
          <w:rFonts w:ascii="TimesNewRoman" w:hAnsi="TimesNewRoman" w:cs="TimesNewRoman"/>
          <w:szCs w:val="22"/>
          <w:lang w:val="en-US" w:eastAsia="ko-KR"/>
        </w:rPr>
      </w:pPr>
      <w:del w:id="6881" w:author="BJ Kwak" w:date="2014-01-20T19:23:00Z">
        <w:r w:rsidDel="00E97974">
          <w:rPr>
            <w:rFonts w:ascii="TimesNewRoman" w:hAnsi="TimesNewRoman" w:cs="TimesNewRoman"/>
            <w:szCs w:val="22"/>
            <w:lang w:val="en-US" w:eastAsia="ko-KR"/>
          </w:rPr>
          <w:delText>The SFD shall be the selected 16-bit sequence selected from the list of values shown in the following Table.</w:delText>
        </w:r>
      </w:del>
    </w:p>
    <w:p w:rsidR="00D5528F" w:rsidDel="00E97974" w:rsidRDefault="00D5528F" w:rsidP="00D5528F">
      <w:pPr>
        <w:widowControl w:val="0"/>
        <w:autoSpaceDE w:val="0"/>
        <w:autoSpaceDN w:val="0"/>
        <w:adjustRightInd w:val="0"/>
        <w:rPr>
          <w:del w:id="6882" w:author="BJ Kwak" w:date="2014-01-20T19:23:00Z"/>
          <w:rFonts w:ascii="TimesNewRoman" w:hAnsi="TimesNewRoman" w:cs="TimesNewRoman"/>
          <w:sz w:val="20"/>
          <w:lang w:val="en-US" w:eastAsia="ko-KR"/>
        </w:rPr>
      </w:pPr>
    </w:p>
    <w:tbl>
      <w:tblPr>
        <w:tblStyle w:val="TableGrid"/>
        <w:tblW w:w="8788" w:type="dxa"/>
        <w:tblInd w:w="534" w:type="dxa"/>
        <w:tblBorders>
          <w:top w:val="single" w:sz="18" w:space="0" w:color="auto"/>
          <w:left w:val="single" w:sz="18" w:space="0" w:color="auto"/>
          <w:bottom w:val="single" w:sz="18" w:space="0" w:color="auto"/>
          <w:right w:val="single" w:sz="18" w:space="0" w:color="auto"/>
        </w:tblBorders>
        <w:tblLook w:val="04A0"/>
      </w:tblPr>
      <w:tblGrid>
        <w:gridCol w:w="1687"/>
        <w:gridCol w:w="3699"/>
        <w:gridCol w:w="3402"/>
      </w:tblGrid>
      <w:tr w:rsidR="00D5528F" w:rsidDel="00E97974" w:rsidTr="00D5528F">
        <w:trPr>
          <w:trHeight w:val="323"/>
          <w:del w:id="6883" w:author="BJ Kwak" w:date="2014-01-20T19:23:00Z"/>
        </w:trPr>
        <w:tc>
          <w:tcPr>
            <w:tcW w:w="1687" w:type="dxa"/>
            <w:tcBorders>
              <w:top w:val="single" w:sz="18"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884" w:author="BJ Kwak" w:date="2014-01-20T19:23:00Z"/>
                <w:rFonts w:ascii="TimesNewRoman" w:hAnsi="TimesNewRoman" w:cs="TimesNewRoman"/>
                <w:lang w:val="en-US" w:eastAsia="ko-KR"/>
              </w:rPr>
            </w:pPr>
            <w:del w:id="6885" w:author="BJ Kwak" w:date="2014-01-20T19:23:00Z">
              <w:r w:rsidDel="00E97974">
                <w:rPr>
                  <w:rFonts w:ascii="TimesNewRoman" w:hAnsi="TimesNewRoman" w:cs="TimesNewRoman"/>
                  <w:lang w:val="en-US" w:eastAsia="ko-KR"/>
                </w:rPr>
                <w:delText>Message type</w:delText>
              </w:r>
            </w:del>
          </w:p>
        </w:tc>
        <w:tc>
          <w:tcPr>
            <w:tcW w:w="3699" w:type="dxa"/>
            <w:tcBorders>
              <w:top w:val="single" w:sz="18" w:space="0" w:color="auto"/>
              <w:left w:val="single" w:sz="4"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886" w:author="BJ Kwak" w:date="2014-01-20T19:23:00Z"/>
                <w:rFonts w:ascii="TimesNewRoman" w:hAnsi="TimesNewRoman" w:cs="TimesNewRoman"/>
                <w:lang w:val="en-US" w:eastAsia="ko-KR"/>
              </w:rPr>
            </w:pPr>
            <w:del w:id="6887" w:author="BJ Kwak" w:date="2014-01-20T19:23:00Z">
              <w:r w:rsidDel="00E97974">
                <w:rPr>
                  <w:rFonts w:ascii="TimesNewRoman" w:hAnsi="TimesNewRoman" w:cs="TimesNewRoman"/>
                  <w:lang w:val="en-US" w:eastAsia="ko-KR"/>
                </w:rPr>
                <w:delText>SFD value for uncoded (PHR+PSDU)</w:delText>
              </w:r>
            </w:del>
          </w:p>
        </w:tc>
        <w:tc>
          <w:tcPr>
            <w:tcW w:w="3402" w:type="dxa"/>
            <w:tcBorders>
              <w:top w:val="single" w:sz="18"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888" w:author="BJ Kwak" w:date="2014-01-20T19:23:00Z"/>
                <w:rFonts w:ascii="TimesNewRoman" w:hAnsi="TimesNewRoman" w:cs="TimesNewRoman"/>
                <w:lang w:val="en-US" w:eastAsia="ko-KR"/>
              </w:rPr>
            </w:pPr>
            <w:del w:id="6889" w:author="BJ Kwak" w:date="2014-01-20T19:23:00Z">
              <w:r w:rsidDel="00E97974">
                <w:rPr>
                  <w:rFonts w:ascii="TimesNewRoman" w:hAnsi="TimesNewRoman" w:cs="TimesNewRoman"/>
                  <w:lang w:val="en-US" w:eastAsia="ko-KR"/>
                </w:rPr>
                <w:delText>SFD value for coded (PHR+PSDU)</w:delText>
              </w:r>
            </w:del>
          </w:p>
        </w:tc>
      </w:tr>
      <w:tr w:rsidR="00D5528F" w:rsidDel="00E97974" w:rsidTr="00D5528F">
        <w:trPr>
          <w:trHeight w:val="323"/>
          <w:del w:id="6890" w:author="BJ Kwak" w:date="2014-01-20T19:23:00Z"/>
        </w:trPr>
        <w:tc>
          <w:tcPr>
            <w:tcW w:w="1687" w:type="dxa"/>
            <w:tcBorders>
              <w:top w:val="single" w:sz="18"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891" w:author="BJ Kwak" w:date="2014-01-20T19:23:00Z"/>
                <w:rFonts w:ascii="TimesNewRoman" w:hAnsi="TimesNewRoman" w:cs="TimesNewRoman"/>
                <w:lang w:val="en-US" w:eastAsia="ko-KR"/>
              </w:rPr>
            </w:pPr>
            <w:del w:id="6892" w:author="BJ Kwak" w:date="2014-01-20T19:23:00Z">
              <w:r w:rsidDel="00E97974">
                <w:rPr>
                  <w:lang w:val="en-US" w:eastAsia="ko-KR"/>
                </w:rPr>
                <w:delText>Request</w:delText>
              </w:r>
            </w:del>
          </w:p>
        </w:tc>
        <w:tc>
          <w:tcPr>
            <w:tcW w:w="3699" w:type="dxa"/>
            <w:tcBorders>
              <w:top w:val="single" w:sz="18" w:space="0" w:color="auto"/>
              <w:left w:val="single" w:sz="4"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893" w:author="BJ Kwak" w:date="2014-01-20T19:23:00Z"/>
                <w:rFonts w:ascii="TimesNewRoman" w:hAnsi="TimesNewRoman" w:cs="TimesNewRoman"/>
                <w:lang w:val="en-US" w:eastAsia="ko-KR"/>
              </w:rPr>
            </w:pPr>
            <w:del w:id="6894" w:author="BJ Kwak" w:date="2014-01-20T19:23:00Z">
              <w:r w:rsidDel="00E97974">
                <w:rPr>
                  <w:rFonts w:ascii="TimesNewRoman" w:hAnsi="TimesNewRoman" w:cs="TimesNewRoman"/>
                  <w:sz w:val="18"/>
                  <w:szCs w:val="18"/>
                  <w:lang w:val="en-US" w:eastAsia="ko-KR"/>
                </w:rPr>
                <w:delText>1011 0001 1001 1100</w:delText>
              </w:r>
            </w:del>
          </w:p>
        </w:tc>
        <w:tc>
          <w:tcPr>
            <w:tcW w:w="3402" w:type="dxa"/>
            <w:tcBorders>
              <w:top w:val="single" w:sz="18"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895" w:author="BJ Kwak" w:date="2014-01-20T19:23:00Z"/>
                <w:rFonts w:ascii="TimesNewRoman" w:hAnsi="TimesNewRoman" w:cs="TimesNewRoman"/>
                <w:lang w:val="en-US" w:eastAsia="ko-KR"/>
              </w:rPr>
            </w:pPr>
            <w:del w:id="6896" w:author="BJ Kwak" w:date="2014-01-20T19:23:00Z">
              <w:r w:rsidDel="00E97974">
                <w:rPr>
                  <w:rFonts w:ascii="TimesNewRoman" w:hAnsi="TimesNewRoman" w:cs="TimesNewRoman"/>
                  <w:sz w:val="18"/>
                  <w:szCs w:val="18"/>
                  <w:lang w:val="en-US" w:eastAsia="ko-KR"/>
                </w:rPr>
                <w:delText>1011 0001 1011 0001</w:delText>
              </w:r>
            </w:del>
          </w:p>
        </w:tc>
      </w:tr>
      <w:tr w:rsidR="00D5528F" w:rsidDel="00E97974" w:rsidTr="00D5528F">
        <w:trPr>
          <w:trHeight w:val="323"/>
          <w:del w:id="6897" w:author="BJ Kwak" w:date="2014-01-20T19:23:00Z"/>
        </w:trPr>
        <w:tc>
          <w:tcPr>
            <w:tcW w:w="1687" w:type="dxa"/>
            <w:tcBorders>
              <w:top w:val="single" w:sz="4"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898" w:author="BJ Kwak" w:date="2014-01-20T19:23:00Z"/>
                <w:rFonts w:ascii="TimesNewRoman" w:hAnsi="TimesNewRoman" w:cs="TimesNewRoman"/>
                <w:lang w:val="en-US" w:eastAsia="ko-KR"/>
              </w:rPr>
            </w:pPr>
            <w:del w:id="6899" w:author="BJ Kwak" w:date="2014-01-20T19:23:00Z">
              <w:r w:rsidDel="00E97974">
                <w:rPr>
                  <w:lang w:val="en-US" w:eastAsia="ko-KR"/>
                </w:rPr>
                <w:delText>Response</w:delText>
              </w:r>
            </w:del>
          </w:p>
        </w:tc>
        <w:tc>
          <w:tcPr>
            <w:tcW w:w="3699" w:type="dxa"/>
            <w:tcBorders>
              <w:top w:val="single" w:sz="4" w:space="0" w:color="auto"/>
              <w:left w:val="single" w:sz="4"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900" w:author="BJ Kwak" w:date="2014-01-20T19:23:00Z"/>
                <w:rFonts w:ascii="TimesNewRoman" w:hAnsi="TimesNewRoman" w:cs="TimesNewRoman"/>
                <w:lang w:val="en-US" w:eastAsia="ko-KR"/>
              </w:rPr>
            </w:pPr>
            <w:del w:id="6901" w:author="BJ Kwak" w:date="2014-01-20T19:23:00Z">
              <w:r w:rsidDel="00E97974">
                <w:rPr>
                  <w:rFonts w:ascii="TimesNewRoman" w:hAnsi="TimesNewRoman" w:cs="TimesNewRoman"/>
                  <w:sz w:val="18"/>
                  <w:szCs w:val="18"/>
                  <w:lang w:val="en-US" w:eastAsia="ko-KR"/>
                </w:rPr>
                <w:delText>0100 1110 1001 1100</w:delText>
              </w:r>
            </w:del>
          </w:p>
        </w:tc>
        <w:tc>
          <w:tcPr>
            <w:tcW w:w="3402" w:type="dxa"/>
            <w:tcBorders>
              <w:top w:val="single" w:sz="4"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902" w:author="BJ Kwak" w:date="2014-01-20T19:23:00Z"/>
                <w:rFonts w:ascii="TimesNewRoman" w:hAnsi="TimesNewRoman" w:cs="TimesNewRoman"/>
                <w:lang w:val="en-US" w:eastAsia="ko-KR"/>
              </w:rPr>
            </w:pPr>
            <w:del w:id="6903" w:author="BJ Kwak" w:date="2014-01-20T19:23:00Z">
              <w:r w:rsidDel="00E97974">
                <w:rPr>
                  <w:rFonts w:ascii="TimesNewRoman" w:hAnsi="TimesNewRoman" w:cs="TimesNewRoman"/>
                  <w:sz w:val="18"/>
                  <w:szCs w:val="18"/>
                  <w:lang w:val="en-US" w:eastAsia="ko-KR"/>
                </w:rPr>
                <w:delText>0100 1110 0100 1110</w:delText>
              </w:r>
            </w:del>
          </w:p>
        </w:tc>
      </w:tr>
      <w:tr w:rsidR="00D5528F" w:rsidDel="00E97974" w:rsidTr="00D5528F">
        <w:trPr>
          <w:trHeight w:val="323"/>
          <w:del w:id="6904" w:author="BJ Kwak" w:date="2014-01-20T19:23:00Z"/>
        </w:trPr>
        <w:tc>
          <w:tcPr>
            <w:tcW w:w="1687" w:type="dxa"/>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905" w:author="BJ Kwak" w:date="2014-01-20T19:23:00Z"/>
                <w:rFonts w:ascii="TimesNewRoman" w:hAnsi="TimesNewRoman" w:cs="TimesNewRoman"/>
                <w:lang w:val="en-US" w:eastAsia="ko-KR"/>
              </w:rPr>
            </w:pPr>
            <w:del w:id="6906" w:author="BJ Kwak" w:date="2014-01-20T19:23:00Z">
              <w:r w:rsidDel="00E97974">
                <w:rPr>
                  <w:lang w:val="en-US" w:eastAsia="ko-KR"/>
                </w:rPr>
                <w:delText>Notification</w:delText>
              </w:r>
            </w:del>
          </w:p>
        </w:tc>
        <w:tc>
          <w:tcPr>
            <w:tcW w:w="3699" w:type="dxa"/>
            <w:tcBorders>
              <w:top w:val="single" w:sz="4" w:space="0" w:color="auto"/>
              <w:left w:val="single" w:sz="4"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907" w:author="BJ Kwak" w:date="2014-01-20T19:23:00Z"/>
                <w:rFonts w:ascii="TimesNewRoman" w:hAnsi="TimesNewRoman" w:cs="TimesNewRoman"/>
                <w:lang w:val="en-US" w:eastAsia="ko-KR"/>
              </w:rPr>
            </w:pPr>
            <w:del w:id="6908" w:author="BJ Kwak" w:date="2014-01-20T19:23:00Z">
              <w:r w:rsidDel="00E97974">
                <w:rPr>
                  <w:rFonts w:ascii="TimesNewRoman" w:hAnsi="TimesNewRoman" w:cs="TimesNewRoman"/>
                  <w:sz w:val="18"/>
                  <w:szCs w:val="18"/>
                  <w:lang w:val="en-US" w:eastAsia="ko-KR"/>
                </w:rPr>
                <w:delText>0110 0011 1001 1100</w:delText>
              </w:r>
            </w:del>
          </w:p>
        </w:tc>
        <w:tc>
          <w:tcPr>
            <w:tcW w:w="3402"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909" w:author="BJ Kwak" w:date="2014-01-20T19:23:00Z"/>
                <w:rFonts w:ascii="TimesNewRoman" w:hAnsi="TimesNewRoman" w:cs="TimesNewRoman"/>
                <w:lang w:val="en-US" w:eastAsia="ko-KR"/>
              </w:rPr>
            </w:pPr>
            <w:del w:id="6910" w:author="BJ Kwak" w:date="2014-01-20T19:23:00Z">
              <w:r w:rsidDel="00E97974">
                <w:rPr>
                  <w:rFonts w:ascii="TimesNewRoman" w:hAnsi="TimesNewRoman" w:cs="TimesNewRoman"/>
                  <w:sz w:val="18"/>
                  <w:szCs w:val="18"/>
                  <w:lang w:val="en-US" w:eastAsia="ko-KR"/>
                </w:rPr>
                <w:delText>0110 0011 0110 0011</w:delText>
              </w:r>
            </w:del>
          </w:p>
        </w:tc>
      </w:tr>
    </w:tbl>
    <w:p w:rsidR="00D5528F" w:rsidDel="00E97974" w:rsidRDefault="00D5528F" w:rsidP="00D5528F">
      <w:pPr>
        <w:widowControl w:val="0"/>
        <w:autoSpaceDE w:val="0"/>
        <w:autoSpaceDN w:val="0"/>
        <w:adjustRightInd w:val="0"/>
        <w:rPr>
          <w:del w:id="6911" w:author="BJ Kwak" w:date="2014-01-20T19:23:00Z"/>
          <w:rFonts w:ascii="TimesNewRoman" w:hAnsi="TimesNewRoman" w:cs="TimesNewRoman"/>
          <w:lang w:val="en-US" w:eastAsia="ko-KR"/>
        </w:rPr>
      </w:pPr>
    </w:p>
    <w:p w:rsidR="00D5528F" w:rsidDel="00E97974" w:rsidRDefault="00D5528F" w:rsidP="00D5528F">
      <w:pPr>
        <w:widowControl w:val="0"/>
        <w:autoSpaceDE w:val="0"/>
        <w:autoSpaceDN w:val="0"/>
        <w:adjustRightInd w:val="0"/>
        <w:rPr>
          <w:del w:id="6912" w:author="BJ Kwak" w:date="2014-01-20T19:23:00Z"/>
          <w:szCs w:val="22"/>
          <w:lang w:val="en-US" w:eastAsia="ko-KR"/>
        </w:rPr>
      </w:pPr>
      <w:del w:id="6913" w:author="BJ Kwak" w:date="2014-01-20T19:23:00Z">
        <w:r w:rsidDel="00E97974">
          <w:rPr>
            <w:szCs w:val="22"/>
            <w:lang w:val="en-US" w:eastAsia="ko-KR"/>
          </w:rPr>
          <w:delText xml:space="preserve">Devices that support FEC shall support the SFD associated with coded (PHR + PSDU) and Devices that do not support FEC shall support the SFD associated with uncoded (PHR + PSDU). </w:delText>
        </w:r>
      </w:del>
    </w:p>
    <w:p w:rsidR="00D5528F" w:rsidDel="00E97974" w:rsidRDefault="00D5528F" w:rsidP="00D5528F">
      <w:pPr>
        <w:widowControl w:val="0"/>
        <w:autoSpaceDE w:val="0"/>
        <w:autoSpaceDN w:val="0"/>
        <w:adjustRightInd w:val="0"/>
        <w:rPr>
          <w:del w:id="6914" w:author="BJ Kwak" w:date="2014-01-20T19:23:00Z"/>
          <w:szCs w:val="22"/>
          <w:lang w:val="en-US" w:eastAsia="ko-KR"/>
        </w:rPr>
      </w:pPr>
    </w:p>
    <w:p w:rsidR="00D5528F" w:rsidDel="00E97974" w:rsidRDefault="00D5528F" w:rsidP="00D5528F">
      <w:pPr>
        <w:rPr>
          <w:del w:id="6915" w:author="BJ Kwak" w:date="2014-01-20T19:23:00Z"/>
          <w:szCs w:val="22"/>
          <w:lang w:eastAsia="ko-KR"/>
        </w:rPr>
      </w:pPr>
    </w:p>
    <w:p w:rsidR="00D5528F" w:rsidDel="00E97974" w:rsidRDefault="00D5528F" w:rsidP="00D5528F">
      <w:pPr>
        <w:pStyle w:val="Heading4"/>
        <w:numPr>
          <w:ilvl w:val="3"/>
          <w:numId w:val="41"/>
        </w:numPr>
        <w:rPr>
          <w:del w:id="6916" w:author="BJ Kwak" w:date="2014-01-20T19:23:00Z"/>
          <w:szCs w:val="22"/>
        </w:rPr>
      </w:pPr>
      <w:del w:id="6917" w:author="BJ Kwak" w:date="2014-01-20T19:23:00Z">
        <w:r w:rsidDel="00E97974">
          <w:rPr>
            <w:rFonts w:ascii="Arial,Bold" w:hAnsi="Arial,Bold" w:cs="Arial,Bold"/>
            <w:bCs/>
            <w:szCs w:val="22"/>
            <w:lang w:val="en-US"/>
          </w:rPr>
          <w:delText>PHR</w:delText>
        </w:r>
      </w:del>
    </w:p>
    <w:p w:rsidR="00D5528F" w:rsidDel="00E97974" w:rsidRDefault="00D5528F" w:rsidP="00D5528F">
      <w:pPr>
        <w:widowControl w:val="0"/>
        <w:autoSpaceDE w:val="0"/>
        <w:autoSpaceDN w:val="0"/>
        <w:adjustRightInd w:val="0"/>
        <w:rPr>
          <w:del w:id="6918" w:author="BJ Kwak" w:date="2014-01-20T19:23:00Z"/>
          <w:rFonts w:ascii="TimesNewRoman" w:hAnsi="TimesNewRoman" w:cs="TimesNewRoman"/>
          <w:szCs w:val="22"/>
          <w:lang w:val="en-US" w:eastAsia="ko-KR"/>
        </w:rPr>
      </w:pPr>
      <w:del w:id="6919" w:author="BJ Kwak" w:date="2014-01-20T19:23:00Z">
        <w:r w:rsidDel="00E97974">
          <w:rPr>
            <w:rFonts w:ascii="TimesNewRoman" w:hAnsi="TimesNewRoman" w:cs="TimesNewRoman"/>
            <w:szCs w:val="22"/>
            <w:lang w:val="en-US" w:eastAsia="ko-KR"/>
          </w:rPr>
          <w:delText>The format of the PHR is shown in the following Table.</w:delText>
        </w:r>
      </w:del>
    </w:p>
    <w:p w:rsidR="00D5528F" w:rsidDel="00E97974" w:rsidRDefault="00D5528F" w:rsidP="00D5528F">
      <w:pPr>
        <w:widowControl w:val="0"/>
        <w:autoSpaceDE w:val="0"/>
        <w:autoSpaceDN w:val="0"/>
        <w:adjustRightInd w:val="0"/>
        <w:rPr>
          <w:del w:id="6920" w:author="BJ Kwak" w:date="2014-01-20T19:23:00Z"/>
          <w:szCs w:val="22"/>
          <w:lang w:eastAsia="ko-KR"/>
        </w:rPr>
      </w:pPr>
      <w:del w:id="6921" w:author="BJ Kwak" w:date="2014-01-20T19:23:00Z">
        <w:r w:rsidDel="00E97974">
          <w:rPr>
            <w:rFonts w:ascii="TimesNewRoman" w:hAnsi="TimesNewRoman" w:cs="TimesNewRoman"/>
            <w:szCs w:val="22"/>
            <w:lang w:val="en-US" w:eastAsia="ko-KR"/>
          </w:rPr>
          <w:delText>If the frame type is not “preamble”, t</w:delText>
        </w:r>
        <w:r w:rsidDel="00E97974">
          <w:rPr>
            <w:rFonts w:ascii="TimesNewRoman" w:hAnsi="TimesNewRoman" w:cs="TimesNewRoman"/>
            <w:sz w:val="20"/>
            <w:lang w:val="en-US" w:eastAsia="ko-KR"/>
          </w:rPr>
          <w:delText>he Frame Length field (L</w:delText>
        </w:r>
        <w:r w:rsidDel="00E97974">
          <w:rPr>
            <w:rFonts w:ascii="TimesNewRoman" w:hAnsi="TimesNewRoman" w:cs="TimesNewRoman"/>
            <w:sz w:val="16"/>
            <w:szCs w:val="16"/>
            <w:lang w:val="en-US" w:eastAsia="ko-KR"/>
          </w:rPr>
          <w:delText>5</w:delText>
        </w:r>
        <w:r w:rsidDel="00E97974">
          <w:rPr>
            <w:rFonts w:ascii="TimesNewRoman" w:hAnsi="TimesNewRoman" w:cs="TimesNewRoman"/>
            <w:sz w:val="20"/>
            <w:lang w:val="en-US" w:eastAsia="ko-KR"/>
          </w:rPr>
          <w:delText>–L</w:delText>
        </w:r>
        <w:r w:rsidDel="00E97974">
          <w:rPr>
            <w:rFonts w:ascii="TimesNewRoman" w:hAnsi="TimesNewRoman" w:cs="TimesNewRoman"/>
            <w:sz w:val="16"/>
            <w:szCs w:val="16"/>
            <w:lang w:val="en-US" w:eastAsia="ko-KR"/>
          </w:rPr>
          <w:delText>0</w:delText>
        </w:r>
        <w:r w:rsidDel="00E97974">
          <w:rPr>
            <w:rFonts w:ascii="TimesNewRoman" w:hAnsi="TimesNewRoman" w:cs="TimesNewRoman"/>
            <w:sz w:val="20"/>
            <w:lang w:val="en-US" w:eastAsia="ko-KR"/>
          </w:rPr>
          <w:delText>) specifies the total number of octets contained in the PSDU (prior to FEC encoding, if enabled). Otherwise, The field (L</w:delText>
        </w:r>
        <w:r w:rsidDel="00E97974">
          <w:rPr>
            <w:rFonts w:ascii="TimesNewRoman" w:hAnsi="TimesNewRoman" w:cs="TimesNewRoman"/>
            <w:sz w:val="16"/>
            <w:szCs w:val="16"/>
            <w:lang w:val="en-US" w:eastAsia="ko-KR"/>
          </w:rPr>
          <w:delText>5</w:delText>
        </w:r>
        <w:r w:rsidDel="00E97974">
          <w:rPr>
            <w:rFonts w:ascii="TimesNewRoman" w:hAnsi="TimesNewRoman" w:cs="TimesNewRoman"/>
            <w:sz w:val="20"/>
            <w:lang w:val="en-US" w:eastAsia="ko-KR"/>
          </w:rPr>
          <w:delText>–L</w:delText>
        </w:r>
        <w:r w:rsidDel="00E97974">
          <w:rPr>
            <w:rFonts w:ascii="TimesNewRoman" w:hAnsi="TimesNewRoman" w:cs="TimesNewRoman"/>
            <w:sz w:val="16"/>
            <w:szCs w:val="16"/>
            <w:lang w:val="en-US" w:eastAsia="ko-KR"/>
          </w:rPr>
          <w:delText>0</w:delText>
        </w:r>
        <w:r w:rsidDel="00E97974">
          <w:rPr>
            <w:rFonts w:ascii="TimesNewRoman" w:hAnsi="TimesNewRoman" w:cs="TimesNewRoman"/>
            <w:sz w:val="20"/>
            <w:lang w:val="en-US" w:eastAsia="ko-KR"/>
          </w:rPr>
          <w:delText>) represents the remaining time of repeated preamble set.</w:delText>
        </w:r>
      </w:del>
    </w:p>
    <w:p w:rsidR="00D5528F" w:rsidDel="00E97974" w:rsidRDefault="00D5528F" w:rsidP="00D5528F">
      <w:pPr>
        <w:rPr>
          <w:del w:id="6922" w:author="BJ Kwak" w:date="2014-01-20T19:23:00Z"/>
          <w:szCs w:val="22"/>
          <w:lang w:eastAsia="ko-KR"/>
        </w:rPr>
      </w:pPr>
    </w:p>
    <w:tbl>
      <w:tblPr>
        <w:tblStyle w:val="TableGrid"/>
        <w:tblW w:w="8505" w:type="dxa"/>
        <w:tblInd w:w="534" w:type="dxa"/>
        <w:tblBorders>
          <w:top w:val="single" w:sz="18" w:space="0" w:color="auto"/>
          <w:left w:val="single" w:sz="18" w:space="0" w:color="auto"/>
          <w:bottom w:val="single" w:sz="18" w:space="0" w:color="auto"/>
          <w:right w:val="single" w:sz="18" w:space="0" w:color="auto"/>
        </w:tblBorders>
        <w:tblLook w:val="04A0"/>
      </w:tblPr>
      <w:tblGrid>
        <w:gridCol w:w="2551"/>
        <w:gridCol w:w="1985"/>
        <w:gridCol w:w="3969"/>
      </w:tblGrid>
      <w:tr w:rsidR="00D5528F" w:rsidDel="00E97974" w:rsidTr="00D5528F">
        <w:trPr>
          <w:trHeight w:val="323"/>
          <w:del w:id="6923" w:author="BJ Kwak" w:date="2014-01-20T19:23:00Z"/>
        </w:trPr>
        <w:tc>
          <w:tcPr>
            <w:tcW w:w="2551" w:type="dxa"/>
            <w:tcBorders>
              <w:top w:val="single" w:sz="18"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jc w:val="center"/>
              <w:rPr>
                <w:del w:id="6924" w:author="BJ Kwak" w:date="2014-01-20T19:23:00Z"/>
                <w:lang w:val="en-US" w:eastAsia="ko-KR"/>
              </w:rPr>
            </w:pPr>
            <w:del w:id="6925" w:author="BJ Kwak" w:date="2014-01-20T19:23:00Z">
              <w:r w:rsidDel="00E97974">
                <w:rPr>
                  <w:b/>
                  <w:bCs/>
                  <w:lang w:val="en-US" w:eastAsia="ko-KR"/>
                </w:rPr>
                <w:delText>Bit string index</w:delText>
              </w:r>
            </w:del>
          </w:p>
        </w:tc>
        <w:tc>
          <w:tcPr>
            <w:tcW w:w="1985" w:type="dxa"/>
            <w:tcBorders>
              <w:top w:val="single" w:sz="18" w:space="0" w:color="auto"/>
              <w:left w:val="single" w:sz="4"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926" w:author="BJ Kwak" w:date="2014-01-20T19:23:00Z"/>
                <w:lang w:val="en-US" w:eastAsia="ko-KR"/>
              </w:rPr>
            </w:pPr>
            <w:del w:id="6927" w:author="BJ Kwak" w:date="2014-01-20T19:23:00Z">
              <w:r w:rsidDel="00E97974">
                <w:rPr>
                  <w:b/>
                  <w:bCs/>
                  <w:lang w:val="en-US" w:eastAsia="ko-KR"/>
                </w:rPr>
                <w:delText>0–1</w:delText>
              </w:r>
            </w:del>
          </w:p>
        </w:tc>
        <w:tc>
          <w:tcPr>
            <w:tcW w:w="3969" w:type="dxa"/>
            <w:tcBorders>
              <w:top w:val="single" w:sz="18"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928" w:author="BJ Kwak" w:date="2014-01-20T19:23:00Z"/>
                <w:lang w:val="en-US" w:eastAsia="ko-KR"/>
              </w:rPr>
            </w:pPr>
            <w:del w:id="6929" w:author="BJ Kwak" w:date="2014-01-20T19:23:00Z">
              <w:r w:rsidDel="00E97974">
                <w:rPr>
                  <w:b/>
                  <w:bCs/>
                  <w:lang w:val="en-US" w:eastAsia="ko-KR"/>
                </w:rPr>
                <w:delText>2–7</w:delText>
              </w:r>
            </w:del>
          </w:p>
        </w:tc>
      </w:tr>
      <w:tr w:rsidR="00D5528F" w:rsidDel="00E97974" w:rsidTr="00D5528F">
        <w:trPr>
          <w:trHeight w:val="323"/>
          <w:del w:id="6930" w:author="BJ Kwak" w:date="2014-01-20T19:23:00Z"/>
        </w:trPr>
        <w:tc>
          <w:tcPr>
            <w:tcW w:w="2551" w:type="dxa"/>
            <w:tcBorders>
              <w:top w:val="single" w:sz="18"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931" w:author="BJ Kwak" w:date="2014-01-20T19:23:00Z"/>
                <w:lang w:val="en-US" w:eastAsia="ko-KR"/>
              </w:rPr>
            </w:pPr>
            <w:del w:id="6932" w:author="BJ Kwak" w:date="2014-01-20T19:23:00Z">
              <w:r w:rsidDel="00E97974">
                <w:rPr>
                  <w:b/>
                  <w:bCs/>
                  <w:lang w:val="en-US" w:eastAsia="ko-KR"/>
                </w:rPr>
                <w:delText>Bit mapping</w:delText>
              </w:r>
            </w:del>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933" w:author="BJ Kwak" w:date="2014-01-20T19:23:00Z"/>
                <w:lang w:val="en-US" w:eastAsia="ko-KR"/>
              </w:rPr>
            </w:pPr>
            <w:del w:id="6934" w:author="BJ Kwak" w:date="2014-01-20T19:23:00Z">
              <w:r w:rsidDel="00E97974">
                <w:rPr>
                  <w:lang w:val="en-US" w:eastAsia="ko-KR"/>
                </w:rPr>
                <w:delText>T</w:delText>
              </w:r>
              <w:r w:rsidDel="00E97974">
                <w:rPr>
                  <w:vertAlign w:val="subscript"/>
                  <w:lang w:val="en-US" w:eastAsia="ko-KR"/>
                </w:rPr>
                <w:delText>1</w:delText>
              </w:r>
              <w:r w:rsidDel="00E97974">
                <w:rPr>
                  <w:lang w:val="en-US" w:eastAsia="ko-KR"/>
                </w:rPr>
                <w:delText>–T</w:delText>
              </w:r>
              <w:r w:rsidDel="00E97974">
                <w:rPr>
                  <w:vertAlign w:val="subscript"/>
                  <w:lang w:val="en-US" w:eastAsia="ko-KR"/>
                </w:rPr>
                <w:delText>0</w:delText>
              </w:r>
            </w:del>
          </w:p>
        </w:tc>
        <w:tc>
          <w:tcPr>
            <w:tcW w:w="3969" w:type="dxa"/>
            <w:tcBorders>
              <w:top w:val="single" w:sz="18"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935" w:author="BJ Kwak" w:date="2014-01-20T19:23:00Z"/>
                <w:lang w:val="en-US" w:eastAsia="ko-KR"/>
              </w:rPr>
            </w:pPr>
            <w:del w:id="6936" w:author="BJ Kwak" w:date="2014-01-20T19:23:00Z">
              <w:r w:rsidDel="00E97974">
                <w:rPr>
                  <w:lang w:val="en-US" w:eastAsia="ko-KR"/>
                </w:rPr>
                <w:delText>L</w:delText>
              </w:r>
              <w:r w:rsidDel="00E97974">
                <w:rPr>
                  <w:vertAlign w:val="subscript"/>
                  <w:lang w:val="en-US" w:eastAsia="ko-KR"/>
                </w:rPr>
                <w:delText>5</w:delText>
              </w:r>
              <w:r w:rsidDel="00E97974">
                <w:rPr>
                  <w:lang w:val="en-US" w:eastAsia="ko-KR"/>
                </w:rPr>
                <w:delText>–L</w:delText>
              </w:r>
              <w:r w:rsidDel="00E97974">
                <w:rPr>
                  <w:vertAlign w:val="subscript"/>
                  <w:lang w:val="en-US" w:eastAsia="ko-KR"/>
                </w:rPr>
                <w:delText>0</w:delText>
              </w:r>
            </w:del>
          </w:p>
        </w:tc>
      </w:tr>
      <w:tr w:rsidR="00D5528F" w:rsidDel="00E97974" w:rsidTr="00D5528F">
        <w:trPr>
          <w:trHeight w:val="323"/>
          <w:del w:id="6937" w:author="BJ Kwak" w:date="2014-01-20T19:23:00Z"/>
        </w:trPr>
        <w:tc>
          <w:tcPr>
            <w:tcW w:w="2551" w:type="dxa"/>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938" w:author="BJ Kwak" w:date="2014-01-20T19:23:00Z"/>
                <w:lang w:val="en-US" w:eastAsia="ko-KR"/>
              </w:rPr>
            </w:pPr>
            <w:del w:id="6939" w:author="BJ Kwak" w:date="2014-01-20T19:23:00Z">
              <w:r w:rsidDel="00E97974">
                <w:rPr>
                  <w:b/>
                  <w:bCs/>
                  <w:lang w:val="en-US" w:eastAsia="ko-KR"/>
                </w:rPr>
                <w:delText>Field name</w:delText>
              </w:r>
            </w:del>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940" w:author="BJ Kwak" w:date="2014-01-20T19:23:00Z"/>
                <w:lang w:val="en-US" w:eastAsia="ko-KR"/>
              </w:rPr>
            </w:pPr>
            <w:del w:id="6941" w:author="BJ Kwak" w:date="2014-01-20T19:23:00Z">
              <w:r w:rsidDel="00E97974">
                <w:rPr>
                  <w:lang w:val="en-US" w:eastAsia="ko-KR"/>
                </w:rPr>
                <w:delText>Frame Type</w:delText>
              </w:r>
            </w:del>
          </w:p>
        </w:tc>
        <w:tc>
          <w:tcPr>
            <w:tcW w:w="3969"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942" w:author="BJ Kwak" w:date="2014-01-20T19:23:00Z"/>
                <w:lang w:val="en-US" w:eastAsia="ko-KR"/>
              </w:rPr>
            </w:pPr>
            <w:del w:id="6943" w:author="BJ Kwak" w:date="2014-01-20T19:23:00Z">
              <w:r w:rsidDel="00E97974">
                <w:rPr>
                  <w:lang w:val="en-US" w:eastAsia="ko-KR"/>
                </w:rPr>
                <w:delText>Frame Length / Remaining time</w:delText>
              </w:r>
            </w:del>
          </w:p>
        </w:tc>
      </w:tr>
    </w:tbl>
    <w:p w:rsidR="00D5528F" w:rsidDel="00E97974" w:rsidRDefault="00D5528F" w:rsidP="00D5528F">
      <w:pPr>
        <w:widowControl w:val="0"/>
        <w:autoSpaceDE w:val="0"/>
        <w:autoSpaceDN w:val="0"/>
        <w:adjustRightInd w:val="0"/>
        <w:rPr>
          <w:del w:id="6944" w:author="BJ Kwak" w:date="2014-01-20T19:23:00Z"/>
          <w:rFonts w:ascii="TimesNewRoman" w:hAnsi="TimesNewRoman" w:cs="TimesNewRoman"/>
          <w:lang w:val="en-US" w:eastAsia="ko-KR"/>
        </w:rPr>
      </w:pPr>
    </w:p>
    <w:p w:rsidR="00D5528F" w:rsidDel="00E97974" w:rsidRDefault="00D5528F" w:rsidP="00D5528F">
      <w:pPr>
        <w:rPr>
          <w:del w:id="6945" w:author="BJ Kwak" w:date="2014-01-20T19:23:00Z"/>
          <w:szCs w:val="22"/>
          <w:lang w:val="en-US" w:eastAsia="ko-KR"/>
        </w:rPr>
      </w:pPr>
    </w:p>
    <w:tbl>
      <w:tblPr>
        <w:tblStyle w:val="TableGrid"/>
        <w:tblW w:w="5811" w:type="dxa"/>
        <w:tblInd w:w="1668" w:type="dxa"/>
        <w:tblBorders>
          <w:top w:val="single" w:sz="18" w:space="0" w:color="auto"/>
          <w:left w:val="single" w:sz="18" w:space="0" w:color="auto"/>
          <w:bottom w:val="single" w:sz="18" w:space="0" w:color="auto"/>
          <w:right w:val="single" w:sz="18" w:space="0" w:color="auto"/>
        </w:tblBorders>
        <w:tblLook w:val="04A0"/>
      </w:tblPr>
      <w:tblGrid>
        <w:gridCol w:w="1701"/>
        <w:gridCol w:w="4110"/>
      </w:tblGrid>
      <w:tr w:rsidR="00D5528F" w:rsidDel="00E97974" w:rsidTr="00D5528F">
        <w:trPr>
          <w:trHeight w:val="350"/>
          <w:del w:id="6946" w:author="BJ Kwak" w:date="2014-01-20T19:23:00Z"/>
        </w:trPr>
        <w:tc>
          <w:tcPr>
            <w:tcW w:w="1701" w:type="dxa"/>
            <w:tcBorders>
              <w:top w:val="single" w:sz="18"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jc w:val="center"/>
              <w:rPr>
                <w:del w:id="6947" w:author="BJ Kwak" w:date="2014-01-20T19:23:00Z"/>
                <w:lang w:val="en-US" w:eastAsia="ko-KR"/>
              </w:rPr>
            </w:pPr>
            <w:del w:id="6948" w:author="BJ Kwak" w:date="2014-01-20T19:23:00Z">
              <w:r w:rsidDel="00E97974">
                <w:rPr>
                  <w:b/>
                  <w:bCs/>
                  <w:lang w:val="en-US" w:eastAsia="ko-KR"/>
                </w:rPr>
                <w:delText>(T</w:delText>
              </w:r>
              <w:r w:rsidDel="00E97974">
                <w:rPr>
                  <w:b/>
                  <w:bCs/>
                  <w:vertAlign w:val="subscript"/>
                  <w:lang w:val="en-US" w:eastAsia="ko-KR"/>
                </w:rPr>
                <w:delText>1</w:delText>
              </w:r>
              <w:r w:rsidDel="00E97974">
                <w:rPr>
                  <w:b/>
                  <w:bCs/>
                  <w:lang w:val="en-US" w:eastAsia="ko-KR"/>
                </w:rPr>
                <w:delText xml:space="preserve"> T</w:delText>
              </w:r>
              <w:r w:rsidDel="00E97974">
                <w:rPr>
                  <w:b/>
                  <w:bCs/>
                  <w:vertAlign w:val="subscript"/>
                  <w:lang w:val="en-US" w:eastAsia="ko-KR"/>
                </w:rPr>
                <w:delText>0</w:delText>
              </w:r>
              <w:r w:rsidDel="00E97974">
                <w:rPr>
                  <w:b/>
                  <w:bCs/>
                  <w:lang w:val="en-US" w:eastAsia="ko-KR"/>
                </w:rPr>
                <w:delText>)</w:delText>
              </w:r>
            </w:del>
          </w:p>
        </w:tc>
        <w:tc>
          <w:tcPr>
            <w:tcW w:w="4110" w:type="dxa"/>
            <w:tcBorders>
              <w:top w:val="single" w:sz="18"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949" w:author="BJ Kwak" w:date="2014-01-20T19:23:00Z"/>
                <w:lang w:val="en-US" w:eastAsia="ko-KR"/>
              </w:rPr>
            </w:pPr>
            <w:del w:id="6950" w:author="BJ Kwak" w:date="2014-01-20T19:23:00Z">
              <w:r w:rsidDel="00E97974">
                <w:rPr>
                  <w:b/>
                  <w:bCs/>
                  <w:lang w:val="en-US" w:eastAsia="ko-KR"/>
                </w:rPr>
                <w:delText>Frame Type</w:delText>
              </w:r>
            </w:del>
          </w:p>
        </w:tc>
      </w:tr>
      <w:tr w:rsidR="00D5528F" w:rsidDel="00E97974" w:rsidTr="00D5528F">
        <w:trPr>
          <w:trHeight w:val="350"/>
          <w:del w:id="6951" w:author="BJ Kwak" w:date="2014-01-20T19:23:00Z"/>
        </w:trPr>
        <w:tc>
          <w:tcPr>
            <w:tcW w:w="1701" w:type="dxa"/>
            <w:tcBorders>
              <w:top w:val="single" w:sz="18"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952" w:author="BJ Kwak" w:date="2014-01-20T19:23:00Z"/>
                <w:lang w:val="en-US" w:eastAsia="ko-KR"/>
              </w:rPr>
            </w:pPr>
            <w:del w:id="6953" w:author="BJ Kwak" w:date="2014-01-20T19:23:00Z">
              <w:r w:rsidDel="00E97974">
                <w:rPr>
                  <w:b/>
                  <w:bCs/>
                  <w:lang w:val="en-US" w:eastAsia="ko-KR"/>
                </w:rPr>
                <w:delText>0 0</w:delText>
              </w:r>
            </w:del>
          </w:p>
        </w:tc>
        <w:tc>
          <w:tcPr>
            <w:tcW w:w="4110" w:type="dxa"/>
            <w:tcBorders>
              <w:top w:val="single" w:sz="18"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954" w:author="BJ Kwak" w:date="2014-01-20T19:23:00Z"/>
                <w:lang w:val="en-US" w:eastAsia="ko-KR"/>
              </w:rPr>
            </w:pPr>
            <w:del w:id="6955" w:author="BJ Kwak" w:date="2014-01-20T19:23:00Z">
              <w:r w:rsidDel="00E97974">
                <w:rPr>
                  <w:lang w:val="en-US" w:eastAsia="ko-KR"/>
                </w:rPr>
                <w:delText>Request</w:delText>
              </w:r>
            </w:del>
          </w:p>
        </w:tc>
      </w:tr>
      <w:tr w:rsidR="00D5528F" w:rsidDel="00E97974" w:rsidTr="00D5528F">
        <w:trPr>
          <w:trHeight w:val="350"/>
          <w:del w:id="6956" w:author="BJ Kwak" w:date="2014-01-20T19:23:00Z"/>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957" w:author="BJ Kwak" w:date="2014-01-20T19:23:00Z"/>
                <w:b/>
                <w:bCs/>
                <w:lang w:val="en-US" w:eastAsia="ko-KR"/>
              </w:rPr>
            </w:pPr>
            <w:del w:id="6958" w:author="BJ Kwak" w:date="2014-01-20T19:23:00Z">
              <w:r w:rsidDel="00E97974">
                <w:rPr>
                  <w:b/>
                  <w:bCs/>
                  <w:lang w:val="en-US" w:eastAsia="ko-KR"/>
                </w:rPr>
                <w:delText>0 1</w:delText>
              </w:r>
            </w:del>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959" w:author="BJ Kwak" w:date="2014-01-20T19:23:00Z"/>
                <w:lang w:val="en-US" w:eastAsia="ko-KR"/>
              </w:rPr>
            </w:pPr>
            <w:del w:id="6960" w:author="BJ Kwak" w:date="2014-01-20T19:23:00Z">
              <w:r w:rsidDel="00E97974">
                <w:rPr>
                  <w:lang w:val="en-US" w:eastAsia="ko-KR"/>
                </w:rPr>
                <w:delText>Response</w:delText>
              </w:r>
            </w:del>
          </w:p>
        </w:tc>
      </w:tr>
      <w:tr w:rsidR="00D5528F" w:rsidDel="00E97974" w:rsidTr="00D5528F">
        <w:trPr>
          <w:trHeight w:val="350"/>
          <w:del w:id="6961" w:author="BJ Kwak" w:date="2014-01-20T19:23:00Z"/>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962" w:author="BJ Kwak" w:date="2014-01-20T19:23:00Z"/>
                <w:b/>
                <w:bCs/>
                <w:lang w:val="en-US" w:eastAsia="ko-KR"/>
              </w:rPr>
            </w:pPr>
            <w:del w:id="6963" w:author="BJ Kwak" w:date="2014-01-20T19:23:00Z">
              <w:r w:rsidDel="00E97974">
                <w:rPr>
                  <w:b/>
                  <w:bCs/>
                  <w:lang w:val="en-US" w:eastAsia="ko-KR"/>
                </w:rPr>
                <w:delText>1 0</w:delText>
              </w:r>
            </w:del>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964" w:author="BJ Kwak" w:date="2014-01-20T19:23:00Z"/>
                <w:lang w:val="en-US" w:eastAsia="ko-KR"/>
              </w:rPr>
            </w:pPr>
            <w:del w:id="6965" w:author="BJ Kwak" w:date="2014-01-20T19:23:00Z">
              <w:r w:rsidDel="00E97974">
                <w:rPr>
                  <w:lang w:val="en-US" w:eastAsia="ko-KR"/>
                </w:rPr>
                <w:delText>Notification</w:delText>
              </w:r>
            </w:del>
          </w:p>
        </w:tc>
      </w:tr>
      <w:tr w:rsidR="00D5528F" w:rsidDel="00E97974" w:rsidTr="00D5528F">
        <w:trPr>
          <w:trHeight w:val="350"/>
          <w:del w:id="6966" w:author="BJ Kwak" w:date="2014-01-20T19:23:00Z"/>
        </w:trPr>
        <w:tc>
          <w:tcPr>
            <w:tcW w:w="1701" w:type="dxa"/>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967" w:author="BJ Kwak" w:date="2014-01-20T19:23:00Z"/>
                <w:lang w:val="en-US" w:eastAsia="ko-KR"/>
              </w:rPr>
            </w:pPr>
            <w:del w:id="6968" w:author="BJ Kwak" w:date="2014-01-20T19:23:00Z">
              <w:r w:rsidDel="00E97974">
                <w:rPr>
                  <w:b/>
                  <w:bCs/>
                  <w:lang w:val="en-US" w:eastAsia="ko-KR"/>
                </w:rPr>
                <w:delText>1 1</w:delText>
              </w:r>
            </w:del>
          </w:p>
        </w:tc>
        <w:tc>
          <w:tcPr>
            <w:tcW w:w="4110"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969" w:author="BJ Kwak" w:date="2014-01-20T19:23:00Z"/>
                <w:lang w:val="en-US" w:eastAsia="ko-KR"/>
              </w:rPr>
            </w:pPr>
            <w:del w:id="6970" w:author="BJ Kwak" w:date="2014-01-20T19:23:00Z">
              <w:r w:rsidDel="00E97974">
                <w:rPr>
                  <w:lang w:val="en-US" w:eastAsia="ko-KR"/>
                </w:rPr>
                <w:delText>Preamble(No PSDU field)</w:delText>
              </w:r>
            </w:del>
          </w:p>
        </w:tc>
      </w:tr>
    </w:tbl>
    <w:p w:rsidR="00D5528F" w:rsidDel="00E97974" w:rsidRDefault="00D5528F" w:rsidP="00D5528F">
      <w:pPr>
        <w:rPr>
          <w:del w:id="6971" w:author="BJ Kwak" w:date="2014-01-20T19:23:00Z"/>
          <w:szCs w:val="22"/>
          <w:lang w:eastAsia="ko-KR"/>
        </w:rPr>
      </w:pPr>
    </w:p>
    <w:p w:rsidR="00D5528F" w:rsidDel="00E97974" w:rsidRDefault="00D5528F" w:rsidP="00D5528F">
      <w:pPr>
        <w:pStyle w:val="Heading4"/>
        <w:numPr>
          <w:ilvl w:val="3"/>
          <w:numId w:val="41"/>
        </w:numPr>
        <w:rPr>
          <w:del w:id="6972" w:author="BJ Kwak" w:date="2014-01-20T19:23:00Z"/>
          <w:szCs w:val="22"/>
        </w:rPr>
      </w:pPr>
      <w:del w:id="6973" w:author="BJ Kwak" w:date="2014-01-20T19:23:00Z">
        <w:r w:rsidDel="00E97974">
          <w:rPr>
            <w:rFonts w:ascii="Arial,Bold" w:hAnsi="Arial,Bold" w:cs="Arial,Bold"/>
            <w:bCs/>
            <w:szCs w:val="22"/>
            <w:lang w:val="en-US"/>
          </w:rPr>
          <w:delText>PSDU field</w:delText>
        </w:r>
      </w:del>
    </w:p>
    <w:p w:rsidR="00D5528F" w:rsidDel="00E97974" w:rsidRDefault="00D5528F" w:rsidP="00D5528F">
      <w:pPr>
        <w:rPr>
          <w:del w:id="6974" w:author="BJ Kwak" w:date="2014-01-20T19:23:00Z"/>
          <w:szCs w:val="22"/>
          <w:lang w:eastAsia="ko-KR"/>
        </w:rPr>
      </w:pPr>
      <w:del w:id="6975" w:author="BJ Kwak" w:date="2014-01-20T19:23:00Z">
        <w:r w:rsidDel="00E97974">
          <w:rPr>
            <w:rFonts w:ascii="TimesNewRoman" w:hAnsi="TimesNewRoman" w:cs="TimesNewRoman"/>
            <w:szCs w:val="22"/>
            <w:lang w:val="en-US" w:eastAsia="ko-KR"/>
          </w:rPr>
          <w:delText>The PSDU field carries the data of the PPDU.</w:delText>
        </w:r>
      </w:del>
    </w:p>
    <w:p w:rsidR="00DB0198" w:rsidRPr="00747774" w:rsidDel="00E97974" w:rsidRDefault="00D5528F" w:rsidP="00DB0198">
      <w:pPr>
        <w:rPr>
          <w:del w:id="6976" w:author="BJ Kwak" w:date="2014-01-20T19:23:00Z"/>
          <w:b/>
          <w:lang w:eastAsia="ko-KR"/>
        </w:rPr>
      </w:pPr>
      <w:del w:id="6977" w:author="BJ Kwak" w:date="2014-01-20T19:23:00Z">
        <w:r w:rsidRPr="00747774" w:rsidDel="00E97974">
          <w:rPr>
            <w:rFonts w:hint="eastAsia"/>
            <w:b/>
            <w:highlight w:val="yellow"/>
            <w:lang w:eastAsia="ko-KR"/>
          </w:rPr>
          <w:delText>&lt;/384r0&gt;</w:delText>
        </w:r>
      </w:del>
    </w:p>
    <w:p w:rsidR="007E7D80" w:rsidRDefault="007E7D80" w:rsidP="00DB0198">
      <w:pPr>
        <w:rPr>
          <w:lang w:eastAsia="ko-KR"/>
        </w:rPr>
      </w:pPr>
    </w:p>
    <w:p w:rsidR="00DF619C" w:rsidRPr="00444245" w:rsidRDefault="00DF619C" w:rsidP="00444245">
      <w:pPr>
        <w:rPr>
          <w:lang w:eastAsia="ko-KR"/>
        </w:rPr>
      </w:pPr>
    </w:p>
    <w:p w:rsidR="00C867CD" w:rsidRDefault="001317C1" w:rsidP="003E4809">
      <w:pPr>
        <w:pStyle w:val="Heading2"/>
      </w:pPr>
      <w:bookmarkStart w:id="6978" w:name="_Toc378250090"/>
      <w:r>
        <w:rPr>
          <w:rFonts w:hint="eastAsia"/>
        </w:rPr>
        <w:t>Modulation and coding scheme (MCS)</w:t>
      </w:r>
      <w:bookmarkEnd w:id="6978"/>
    </w:p>
    <w:p w:rsidR="001E4027" w:rsidRPr="001666ED" w:rsidDel="0072637F" w:rsidRDefault="00AB1A98" w:rsidP="001E4027">
      <w:pPr>
        <w:rPr>
          <w:del w:id="6979" w:author="mjlee999" w:date="2014-01-23T13:47:00Z"/>
          <w:i/>
          <w:color w:val="FF0000"/>
          <w:lang w:eastAsia="ko-KR"/>
        </w:rPr>
      </w:pPr>
      <w:del w:id="6980" w:author="mjlee999" w:date="2014-01-23T13:47:00Z">
        <w:r w:rsidRPr="001666ED" w:rsidDel="0072637F">
          <w:rPr>
            <w:rFonts w:hint="eastAsia"/>
            <w:i/>
            <w:color w:val="FF0000"/>
            <w:lang w:eastAsia="ko-KR"/>
          </w:rPr>
          <w:delText>Note: NICT</w:delText>
        </w:r>
        <w:r w:rsidRPr="001666ED" w:rsidDel="0072637F">
          <w:rPr>
            <w:i/>
            <w:color w:val="FF0000"/>
            <w:lang w:eastAsia="ko-KR"/>
          </w:rPr>
          <w:delText>’</w:delText>
        </w:r>
        <w:r w:rsidRPr="001666ED" w:rsidDel="0072637F">
          <w:rPr>
            <w:rFonts w:hint="eastAsia"/>
            <w:i/>
            <w:color w:val="FF0000"/>
            <w:lang w:eastAsia="ko-KR"/>
          </w:rPr>
          <w:delText xml:space="preserve">s proposal is so detail for PFD. Members will discuss depth of text for PFD. </w:delText>
        </w:r>
      </w:del>
    </w:p>
    <w:p w:rsidR="00AB1A98" w:rsidRPr="00FF4F1A" w:rsidRDefault="00AB1A98" w:rsidP="001E4027">
      <w:pPr>
        <w:rPr>
          <w:lang w:eastAsia="ko-KR"/>
        </w:rPr>
      </w:pPr>
    </w:p>
    <w:p w:rsidR="00AB1A98" w:rsidRPr="00FF4F1A" w:rsidRDefault="00AB1A98" w:rsidP="00FF4F1A">
      <w:pPr>
        <w:pStyle w:val="Heading3"/>
      </w:pPr>
      <w:bookmarkStart w:id="6981" w:name="_Toc378250091"/>
      <w:r w:rsidRPr="00FF4F1A">
        <w:rPr>
          <w:rFonts w:hint="eastAsia"/>
        </w:rPr>
        <w:t>Modulation</w:t>
      </w:r>
      <w:bookmarkEnd w:id="6981"/>
    </w:p>
    <w:p w:rsidR="00332876" w:rsidRPr="00FF4F1A" w:rsidRDefault="00332876" w:rsidP="00332876">
      <w:pPr>
        <w:rPr>
          <w:lang w:eastAsia="ko-KR"/>
        </w:rPr>
      </w:pPr>
      <w:ins w:id="6982" w:author="BJ Kwak" w:date="2014-01-21T07:15:00Z">
        <w:r>
          <w:rPr>
            <w:rFonts w:hint="eastAsia"/>
            <w:lang w:eastAsia="ko-KR"/>
          </w:rPr>
          <w:t xml:space="preserve">Modulation schemes under consideration for PAC include </w:t>
        </w:r>
      </w:ins>
      <w:r w:rsidRPr="00FF4F1A">
        <w:rPr>
          <w:rFonts w:hint="eastAsia"/>
          <w:lang w:eastAsia="ko-KR"/>
        </w:rPr>
        <w:t>BPSK, QPSK, 16QAM</w:t>
      </w:r>
      <w:ins w:id="6983" w:author="BJ Kwak" w:date="2014-01-21T07:15:00Z">
        <w:r>
          <w:rPr>
            <w:rFonts w:hint="eastAsia"/>
            <w:lang w:eastAsia="ko-KR"/>
          </w:rPr>
          <w:t>, 64QAM</w:t>
        </w:r>
      </w:ins>
      <w:r w:rsidRPr="00FF4F1A">
        <w:rPr>
          <w:rFonts w:hint="eastAsia"/>
          <w:lang w:eastAsia="ko-KR"/>
        </w:rPr>
        <w:t>, GFSK</w:t>
      </w:r>
      <w:proofErr w:type="gramStart"/>
      <w:r w:rsidRPr="00FF4F1A">
        <w:rPr>
          <w:rFonts w:hint="eastAsia"/>
          <w:lang w:eastAsia="ko-KR"/>
        </w:rPr>
        <w:t xml:space="preserve">, </w:t>
      </w:r>
      <w:ins w:id="6984" w:author="BJ Kwak" w:date="2014-01-21T08:33:00Z">
        <w:r w:rsidR="00386655">
          <w:rPr>
            <w:rFonts w:hint="eastAsia"/>
            <w:lang w:eastAsia="ko-KR"/>
          </w:rPr>
          <w:t>,</w:t>
        </w:r>
        <w:proofErr w:type="gramEnd"/>
        <w:r w:rsidR="00386655">
          <w:rPr>
            <w:rFonts w:hint="eastAsia"/>
            <w:lang w:eastAsia="ko-KR"/>
          </w:rPr>
          <w:t xml:space="preserve"> Filtered FSK, </w:t>
        </w:r>
      </w:ins>
      <w:ins w:id="6985" w:author="mjlee999" w:date="2014-01-23T13:52:00Z">
        <w:r w:rsidR="0072637F">
          <w:rPr>
            <w:rFonts w:hint="eastAsia"/>
            <w:lang w:eastAsia="ko-KR"/>
          </w:rPr>
          <w:t xml:space="preserve">Multi-carrier modulation, </w:t>
        </w:r>
      </w:ins>
      <w:r w:rsidRPr="00FF4F1A">
        <w:rPr>
          <w:rFonts w:hint="eastAsia"/>
          <w:lang w:eastAsia="ko-KR"/>
        </w:rPr>
        <w:t xml:space="preserve">OOK, and </w:t>
      </w:r>
      <w:ins w:id="6986" w:author="mjlee999" w:date="2014-01-23T13:54:00Z">
        <w:r w:rsidR="003A1DCB">
          <w:rPr>
            <w:rFonts w:hint="eastAsia"/>
            <w:lang w:eastAsia="ko-KR"/>
          </w:rPr>
          <w:t>BPM/BPSK</w:t>
        </w:r>
      </w:ins>
      <w:del w:id="6987" w:author="mjlee999" w:date="2014-01-23T13:54:00Z">
        <w:r w:rsidRPr="00FF4F1A" w:rsidDel="003A1DCB">
          <w:rPr>
            <w:rFonts w:hint="eastAsia"/>
            <w:lang w:eastAsia="ko-KR"/>
          </w:rPr>
          <w:delText>2PPM BPSK</w:delText>
        </w:r>
      </w:del>
      <w:del w:id="6988" w:author="BJ Kwak" w:date="2014-01-21T07:15:00Z">
        <w:r w:rsidRPr="00332876" w:rsidDel="00332876">
          <w:rPr>
            <w:rFonts w:hint="eastAsia"/>
            <w:lang w:eastAsia="ko-KR"/>
          </w:rPr>
          <w:delText xml:space="preserve"> are included in proposals</w:delText>
        </w:r>
      </w:del>
      <w:r w:rsidRPr="00332876">
        <w:rPr>
          <w:rFonts w:hint="eastAsia"/>
          <w:lang w:eastAsia="ko-KR"/>
        </w:rPr>
        <w:t>.</w:t>
      </w:r>
    </w:p>
    <w:p w:rsidR="00332876" w:rsidRPr="00332876" w:rsidDel="00332876" w:rsidRDefault="00332876" w:rsidP="00332876">
      <w:pPr>
        <w:rPr>
          <w:del w:id="6989" w:author="BJ Kwak" w:date="2014-01-21T07:15:00Z"/>
          <w:lang w:eastAsia="ko-KR"/>
        </w:rPr>
      </w:pPr>
      <w:del w:id="6990" w:author="BJ Kwak" w:date="2014-01-21T07:15:00Z">
        <w:r w:rsidRPr="00332876" w:rsidDel="00332876">
          <w:rPr>
            <w:rFonts w:hint="eastAsia"/>
            <w:lang w:eastAsia="ko-KR"/>
          </w:rPr>
          <w:delText>64QAM may be considered.</w:delText>
        </w:r>
      </w:del>
    </w:p>
    <w:p w:rsidR="00332876" w:rsidRPr="00FF4F1A" w:rsidRDefault="00332876" w:rsidP="001E4027">
      <w:pPr>
        <w:rPr>
          <w:lang w:eastAsia="ko-KR"/>
        </w:rPr>
      </w:pPr>
    </w:p>
    <w:p w:rsidR="001F79C9" w:rsidRPr="00FF4F1A" w:rsidRDefault="001F79C9" w:rsidP="00FF4F1A">
      <w:pPr>
        <w:pStyle w:val="Heading4"/>
      </w:pPr>
      <w:r w:rsidRPr="00FF4F1A">
        <w:rPr>
          <w:rFonts w:hint="eastAsia"/>
        </w:rPr>
        <w:t>Sub 1 GHz band</w:t>
      </w:r>
    </w:p>
    <w:p w:rsidR="00FB2D1B" w:rsidRPr="00FF4F1A" w:rsidRDefault="00FB2D1B" w:rsidP="00FB2D1B">
      <w:pPr>
        <w:rPr>
          <w:lang w:eastAsia="ko-KR"/>
        </w:rPr>
      </w:pPr>
      <w:ins w:id="6991" w:author="BJ Kwak" w:date="2014-01-21T07:16:00Z">
        <w:r>
          <w:rPr>
            <w:rFonts w:hint="eastAsia"/>
            <w:lang w:eastAsia="ko-KR"/>
          </w:rPr>
          <w:t xml:space="preserve">Modulation schemes under consideration for the sub-GHz band are </w:t>
        </w:r>
      </w:ins>
      <w:r w:rsidRPr="00FF4F1A">
        <w:rPr>
          <w:rFonts w:hint="eastAsia"/>
          <w:lang w:eastAsia="ko-KR"/>
        </w:rPr>
        <w:t>GFSK</w:t>
      </w:r>
      <w:r w:rsidRPr="00FF4F1A">
        <w:rPr>
          <w:lang w:eastAsia="ko-KR"/>
        </w:rPr>
        <w:t xml:space="preserve">, </w:t>
      </w:r>
      <w:del w:id="6992" w:author="mjlee999" w:date="2014-01-23T13:51:00Z">
        <w:r w:rsidRPr="00FF4F1A" w:rsidDel="0072637F">
          <w:rPr>
            <w:lang w:eastAsia="ko-KR"/>
          </w:rPr>
          <w:delText>OFDM</w:delText>
        </w:r>
      </w:del>
      <w:ins w:id="6993" w:author="mjlee999" w:date="2014-01-23T13:51:00Z">
        <w:r w:rsidR="0072637F">
          <w:rPr>
            <w:rFonts w:hint="eastAsia"/>
            <w:lang w:eastAsia="ko-KR"/>
          </w:rPr>
          <w:t>Multi-carrier modulation</w:t>
        </w:r>
      </w:ins>
      <w:ins w:id="6994" w:author="BJ Kwak" w:date="2014-01-21T07:17:00Z">
        <w:r>
          <w:rPr>
            <w:rFonts w:hint="eastAsia"/>
            <w:lang w:eastAsia="ko-KR"/>
          </w:rPr>
          <w:t>, and Filtered FSK</w:t>
        </w:r>
      </w:ins>
      <w:r>
        <w:rPr>
          <w:rFonts w:hint="eastAsia"/>
          <w:lang w:eastAsia="ko-KR"/>
        </w:rPr>
        <w:t>.</w:t>
      </w:r>
    </w:p>
    <w:p w:rsidR="001F79C9" w:rsidRPr="00FB2D1B" w:rsidRDefault="001F79C9" w:rsidP="001E4027">
      <w:pPr>
        <w:rPr>
          <w:lang w:eastAsia="ko-KR"/>
        </w:rPr>
      </w:pPr>
    </w:p>
    <w:p w:rsidR="001F79C9" w:rsidRPr="00FF4F1A" w:rsidRDefault="001F79C9" w:rsidP="00FF4F1A">
      <w:pPr>
        <w:pStyle w:val="Heading4"/>
      </w:pPr>
      <w:r w:rsidRPr="00FF4F1A">
        <w:rPr>
          <w:rFonts w:hint="eastAsia"/>
        </w:rPr>
        <w:t>2.4 GHz and 5 GHz band</w:t>
      </w:r>
    </w:p>
    <w:p w:rsidR="000A2BFF" w:rsidRPr="00FF4F1A" w:rsidRDefault="000A2BFF" w:rsidP="000A2BFF">
      <w:pPr>
        <w:rPr>
          <w:lang w:eastAsia="ko-KR"/>
        </w:rPr>
      </w:pPr>
      <w:ins w:id="6995" w:author="BJ Kwak" w:date="2014-01-21T07:21:00Z">
        <w:r>
          <w:rPr>
            <w:rFonts w:hint="eastAsia"/>
            <w:lang w:eastAsia="ko-KR"/>
          </w:rPr>
          <w:t xml:space="preserve">Modulation schemes under consideration for 2.4 GHz and 5 GHz unlicensed bands are </w:t>
        </w:r>
      </w:ins>
      <w:r w:rsidRPr="00FF4F1A">
        <w:rPr>
          <w:rFonts w:hint="eastAsia"/>
          <w:lang w:eastAsia="ko-KR"/>
        </w:rPr>
        <w:t>BPSK, QPSK, 16QAM, 64QAM</w:t>
      </w:r>
      <w:r>
        <w:rPr>
          <w:rFonts w:hint="eastAsia"/>
          <w:lang w:eastAsia="ko-KR"/>
        </w:rPr>
        <w:t>.</w:t>
      </w:r>
    </w:p>
    <w:p w:rsidR="001F79C9" w:rsidRPr="000A2BFF" w:rsidRDefault="001F79C9" w:rsidP="001E4027">
      <w:pPr>
        <w:rPr>
          <w:lang w:eastAsia="ko-KR"/>
        </w:rPr>
      </w:pPr>
    </w:p>
    <w:p w:rsidR="001F79C9" w:rsidRPr="00FF4F1A" w:rsidRDefault="001F79C9" w:rsidP="00FF4F1A">
      <w:pPr>
        <w:pStyle w:val="Heading4"/>
      </w:pPr>
      <w:r w:rsidRPr="00FF4F1A">
        <w:rPr>
          <w:rFonts w:hint="eastAsia"/>
        </w:rPr>
        <w:t>UWB band</w:t>
      </w:r>
    </w:p>
    <w:p w:rsidR="009124AC" w:rsidRPr="00FF4F1A" w:rsidRDefault="009124AC" w:rsidP="009124AC">
      <w:pPr>
        <w:rPr>
          <w:lang w:eastAsia="ko-KR"/>
        </w:rPr>
      </w:pPr>
      <w:ins w:id="6996" w:author="BJ Kwak" w:date="2014-01-21T07:44:00Z">
        <w:r>
          <w:rPr>
            <w:rFonts w:hint="eastAsia"/>
            <w:lang w:eastAsia="ko-KR"/>
          </w:rPr>
          <w:t xml:space="preserve">Modulation schemes under consideration for UWB band are </w:t>
        </w:r>
      </w:ins>
      <w:r w:rsidRPr="00FF4F1A">
        <w:rPr>
          <w:rFonts w:hint="eastAsia"/>
          <w:lang w:eastAsia="ko-KR"/>
        </w:rPr>
        <w:t xml:space="preserve">OOK, </w:t>
      </w:r>
      <w:ins w:id="6997" w:author="BJ Kwak" w:date="2014-01-21T08:34:00Z">
        <w:r w:rsidR="005D0BD4">
          <w:rPr>
            <w:rFonts w:hint="eastAsia"/>
            <w:lang w:eastAsia="ko-KR"/>
          </w:rPr>
          <w:t xml:space="preserve">and </w:t>
        </w:r>
      </w:ins>
      <w:ins w:id="6998" w:author="mjlee999" w:date="2014-01-23T13:53:00Z">
        <w:r w:rsidR="003A1DCB">
          <w:rPr>
            <w:rFonts w:hint="eastAsia"/>
            <w:lang w:eastAsia="ko-KR"/>
          </w:rPr>
          <w:t>BPM/BPSK</w:t>
        </w:r>
      </w:ins>
      <w:del w:id="6999" w:author="mjlee999" w:date="2014-01-23T13:54:00Z">
        <w:r w:rsidRPr="00FF4F1A" w:rsidDel="003A1DCB">
          <w:rPr>
            <w:rFonts w:hint="eastAsia"/>
            <w:lang w:eastAsia="ko-KR"/>
          </w:rPr>
          <w:delText>2PPM BPSK</w:delText>
        </w:r>
      </w:del>
      <w:r>
        <w:rPr>
          <w:rFonts w:hint="eastAsia"/>
          <w:lang w:eastAsia="ko-KR"/>
        </w:rPr>
        <w:t>.</w:t>
      </w:r>
    </w:p>
    <w:p w:rsidR="009124AC" w:rsidRPr="009124AC" w:rsidDel="009124AC" w:rsidRDefault="009124AC" w:rsidP="009124AC">
      <w:pPr>
        <w:rPr>
          <w:del w:id="7000" w:author="BJ Kwak" w:date="2014-01-21T07:44:00Z"/>
          <w:color w:val="FF0000"/>
          <w:lang w:eastAsia="ko-KR"/>
        </w:rPr>
      </w:pPr>
      <w:del w:id="7001" w:author="BJ Kwak" w:date="2014-01-21T07:44:00Z">
        <w:r w:rsidRPr="009124AC" w:rsidDel="009124AC">
          <w:rPr>
            <w:rFonts w:hint="eastAsia"/>
            <w:color w:val="FF0000"/>
            <w:lang w:eastAsia="ko-KR"/>
          </w:rPr>
          <w:delText xml:space="preserve">Note: Harmonized text will be provided. </w:delText>
        </w:r>
      </w:del>
    </w:p>
    <w:p w:rsidR="009124AC" w:rsidRPr="009124AC" w:rsidDel="00F05EA0" w:rsidRDefault="009124AC" w:rsidP="001E4027">
      <w:pPr>
        <w:rPr>
          <w:del w:id="7002" w:author="BJ Kwak" w:date="2014-01-21T07:44:00Z"/>
          <w:strike/>
          <w:color w:val="FF0000"/>
          <w:lang w:eastAsia="ko-KR"/>
        </w:rPr>
      </w:pPr>
    </w:p>
    <w:p w:rsidR="00AB1A98" w:rsidDel="003B7219" w:rsidRDefault="00AB1A98" w:rsidP="001E4027">
      <w:pPr>
        <w:rPr>
          <w:del w:id="7003" w:author="BJ Kwak" w:date="2014-01-21T07:18:00Z"/>
          <w:lang w:eastAsia="ko-KR"/>
        </w:rPr>
      </w:pPr>
    </w:p>
    <w:p w:rsidR="00E57C19" w:rsidRPr="00E31C02" w:rsidDel="003B7219" w:rsidRDefault="00E57C19" w:rsidP="001E4027">
      <w:pPr>
        <w:rPr>
          <w:del w:id="7004" w:author="BJ Kwak" w:date="2014-01-21T07:18:00Z"/>
          <w:i/>
          <w:color w:val="FF0000"/>
          <w:lang w:eastAsia="ko-KR"/>
        </w:rPr>
      </w:pPr>
      <w:del w:id="7005" w:author="BJ Kwak" w:date="2014-01-21T07:18:00Z">
        <w:r w:rsidRPr="00E31C02" w:rsidDel="003B7219">
          <w:rPr>
            <w:rFonts w:hint="eastAsia"/>
            <w:i/>
            <w:color w:val="FF0000"/>
            <w:lang w:eastAsia="ko-KR"/>
          </w:rPr>
          <w:delText xml:space="preserve">Editor: </w:delText>
        </w:r>
        <w:r w:rsidR="00E31C02" w:rsidRPr="00E31C02" w:rsidDel="003B7219">
          <w:rPr>
            <w:rFonts w:hint="eastAsia"/>
            <w:i/>
            <w:color w:val="FF0000"/>
            <w:lang w:eastAsia="ko-KR"/>
          </w:rPr>
          <w:delText xml:space="preserve">The text enclosed by &lt;707r2&gt; is proposal specific, and describes specifications of modulation schemes rather than a framework. </w:delText>
        </w:r>
        <w:r w:rsidR="00E31C02" w:rsidRPr="00E31C02" w:rsidDel="003B7219">
          <w:rPr>
            <w:i/>
            <w:color w:val="FF0000"/>
            <w:lang w:eastAsia="ko-KR"/>
          </w:rPr>
          <w:delText>T</w:delText>
        </w:r>
        <w:r w:rsidR="00E31C02" w:rsidRPr="00E31C02" w:rsidDel="003B7219">
          <w:rPr>
            <w:rFonts w:hint="eastAsia"/>
            <w:i/>
            <w:color w:val="FF0000"/>
            <w:lang w:eastAsia="ko-KR"/>
          </w:rPr>
          <w:delText>o be deleted.</w:delText>
        </w:r>
      </w:del>
    </w:p>
    <w:p w:rsidR="0018766B" w:rsidDel="003B7219" w:rsidRDefault="0018766B" w:rsidP="0018766B">
      <w:pPr>
        <w:rPr>
          <w:del w:id="7006" w:author="BJ Kwak" w:date="2014-01-21T07:18:00Z"/>
          <w:b/>
          <w:lang w:eastAsia="ko-KR"/>
        </w:rPr>
      </w:pPr>
      <w:del w:id="7007" w:author="BJ Kwak" w:date="2014-01-21T07:18:00Z">
        <w:r w:rsidDel="003B7219">
          <w:rPr>
            <w:rFonts w:hint="eastAsia"/>
            <w:b/>
            <w:highlight w:val="yellow"/>
            <w:lang w:eastAsia="ko-KR"/>
          </w:rPr>
          <w:delText>&lt;707r2</w:delText>
        </w:r>
        <w:r w:rsidR="00587B68" w:rsidDel="003B7219">
          <w:rPr>
            <w:rFonts w:hint="eastAsia"/>
            <w:b/>
            <w:color w:val="0000CC"/>
            <w:highlight w:val="yellow"/>
            <w:lang w:eastAsia="ko-KR"/>
          </w:rPr>
          <w:delText xml:space="preserve"> name=</w:delText>
        </w:r>
        <w:r w:rsidR="00587B68" w:rsidDel="003B7219">
          <w:rPr>
            <w:b/>
            <w:color w:val="0000CC"/>
            <w:highlight w:val="yellow"/>
            <w:lang w:eastAsia="ko-KR"/>
          </w:rPr>
          <w:delText>”</w:delText>
        </w:r>
        <w:r w:rsidR="00587B68" w:rsidDel="003B7219">
          <w:rPr>
            <w:rFonts w:hint="eastAsia"/>
            <w:b/>
            <w:color w:val="0000CC"/>
            <w:highlight w:val="yellow"/>
            <w:lang w:eastAsia="ko-KR"/>
          </w:rPr>
          <w:delText>Marco, NICT</w:delText>
        </w:r>
        <w:r w:rsidR="00587B68" w:rsidDel="003B7219">
          <w:rPr>
            <w:b/>
            <w:color w:val="0000CC"/>
            <w:highlight w:val="yellow"/>
            <w:lang w:eastAsia="ko-KR"/>
          </w:rPr>
          <w:delText>”</w:delText>
        </w:r>
        <w:r w:rsidDel="003B7219">
          <w:rPr>
            <w:rFonts w:hint="eastAsia"/>
            <w:b/>
            <w:highlight w:val="yellow"/>
            <w:lang w:eastAsia="ko-KR"/>
          </w:rPr>
          <w:delText>&gt;</w:delText>
        </w:r>
      </w:del>
    </w:p>
    <w:p w:rsidR="0018766B" w:rsidDel="003B7219" w:rsidRDefault="0018766B" w:rsidP="0018766B">
      <w:pPr>
        <w:rPr>
          <w:del w:id="7008" w:author="BJ Kwak" w:date="2014-01-21T07:18:00Z"/>
          <w:iCs/>
          <w:szCs w:val="22"/>
          <w:lang w:eastAsia="ko-KR"/>
        </w:rPr>
      </w:pPr>
      <w:del w:id="7009" w:author="BJ Kwak" w:date="2014-01-21T07:18:00Z">
        <w:r w:rsidRPr="00DB2E86" w:rsidDel="003B7219">
          <w:rPr>
            <w:szCs w:val="22"/>
          </w:rPr>
          <w:delText>In the modulation mapper, the scrambled coded bits</w:delText>
        </w:r>
        <w:r w:rsidRPr="004B519B" w:rsidDel="003B7219">
          <w:rPr>
            <w:i/>
            <w:szCs w:val="22"/>
          </w:rPr>
          <w:delText>b</w:delText>
        </w:r>
        <w:r w:rsidRPr="004B519B" w:rsidDel="003B7219">
          <w:rPr>
            <w:i/>
            <w:szCs w:val="22"/>
            <w:vertAlign w:val="subscript"/>
          </w:rPr>
          <w:delText>i</w:delText>
        </w:r>
        <w:r w:rsidRPr="00DB2E86" w:rsidDel="003B7219">
          <w:rPr>
            <w:szCs w:val="22"/>
          </w:rPr>
          <w:delText xml:space="preserve">for </w:delText>
        </w:r>
        <w:r w:rsidRPr="00DB2E86" w:rsidDel="003B7219">
          <w:rPr>
            <w:i/>
            <w:iCs/>
            <w:szCs w:val="22"/>
          </w:rPr>
          <w:delText xml:space="preserve">i=0,1,…,n-1 </w:delText>
        </w:r>
        <w:r w:rsidRPr="00DB2E86" w:rsidDel="003B7219">
          <w:rPr>
            <w:szCs w:val="22"/>
          </w:rPr>
          <w:delText xml:space="preserve">are modulated with either BSPK, QPSK or 16QAM modulations, </w:delText>
        </w:r>
        <w:r w:rsidRPr="0018766B" w:rsidDel="003B7219">
          <w:rPr>
            <w:iCs/>
            <w:szCs w:val="22"/>
            <w:lang w:val="en-US" w:eastAsia="ko-KR"/>
          </w:rPr>
          <w:delText>resulting</w:delText>
        </w:r>
        <w:r w:rsidRPr="00DB2E86" w:rsidDel="003B7219">
          <w:rPr>
            <w:szCs w:val="22"/>
          </w:rPr>
          <w:delText xml:space="preserve"> in the a block o</w:delText>
        </w:r>
        <w:r w:rsidDel="003B7219">
          <w:rPr>
            <w:szCs w:val="22"/>
          </w:rPr>
          <w:delText xml:space="preserve">f complex modulation symbols </w:delText>
        </w:r>
        <w:r w:rsidRPr="00DB2E86" w:rsidDel="003B7219">
          <w:rPr>
            <w:i/>
            <w:iCs/>
            <w:szCs w:val="22"/>
          </w:rPr>
          <w:delText>d</w:delText>
        </w:r>
        <w:r w:rsidRPr="00DB2E86" w:rsidDel="003B7219">
          <w:rPr>
            <w:i/>
            <w:iCs/>
            <w:szCs w:val="22"/>
            <w:vertAlign w:val="subscript"/>
          </w:rPr>
          <w:delText>i</w:delText>
        </w:r>
        <w:r w:rsidRPr="00DB2E86" w:rsidDel="003B7219">
          <w:rPr>
            <w:szCs w:val="22"/>
          </w:rPr>
          <w:delText xml:space="preserve">for </w:delText>
        </w:r>
        <w:r w:rsidRPr="00DB2E86" w:rsidDel="003B7219">
          <w:rPr>
            <w:i/>
            <w:iCs/>
            <w:szCs w:val="22"/>
          </w:rPr>
          <w:delText>i=0,1,…,N</w:delText>
        </w:r>
        <w:r w:rsidRPr="00DB2E86" w:rsidDel="003B7219">
          <w:rPr>
            <w:i/>
            <w:iCs/>
            <w:szCs w:val="22"/>
            <w:vertAlign w:val="subscript"/>
          </w:rPr>
          <w:delText>sym</w:delText>
        </w:r>
        <w:r w:rsidRPr="00DB2E86" w:rsidDel="003B7219">
          <w:rPr>
            <w:i/>
            <w:iCs/>
            <w:szCs w:val="22"/>
          </w:rPr>
          <w:delText xml:space="preserve">-1, </w:delText>
        </w:r>
        <w:r w:rsidRPr="00DB2E86" w:rsidDel="003B7219">
          <w:rPr>
            <w:szCs w:val="22"/>
          </w:rPr>
          <w:delText>where</w:delText>
        </w:r>
        <w:r w:rsidRPr="00DB2E86" w:rsidDel="003B7219">
          <w:rPr>
            <w:i/>
            <w:iCs/>
            <w:szCs w:val="22"/>
          </w:rPr>
          <w:delText xml:space="preserve"> d</w:delText>
        </w:r>
        <w:r w:rsidRPr="00DB2E86" w:rsidDel="003B7219">
          <w:rPr>
            <w:i/>
            <w:iCs/>
            <w:szCs w:val="22"/>
            <w:vertAlign w:val="subscript"/>
          </w:rPr>
          <w:delText>i</w:delText>
        </w:r>
        <w:r w:rsidRPr="00DB2E86" w:rsidDel="003B7219">
          <w:rPr>
            <w:i/>
            <w:iCs/>
            <w:szCs w:val="22"/>
          </w:rPr>
          <w:delText>=I+jQ</w:delText>
        </w:r>
        <w:r w:rsidDel="003B7219">
          <w:rPr>
            <w:i/>
            <w:iCs/>
            <w:szCs w:val="22"/>
          </w:rPr>
          <w:delText>.</w:delText>
        </w:r>
      </w:del>
    </w:p>
    <w:p w:rsidR="0018766B" w:rsidRPr="0018766B" w:rsidDel="003B7219" w:rsidRDefault="0018766B" w:rsidP="0018766B">
      <w:pPr>
        <w:rPr>
          <w:del w:id="7010" w:author="BJ Kwak" w:date="2014-01-21T07:18:00Z"/>
          <w:iCs/>
          <w:szCs w:val="22"/>
          <w:lang w:val="en-US" w:eastAsia="ko-KR"/>
        </w:rPr>
      </w:pPr>
    </w:p>
    <w:p w:rsidR="0018766B" w:rsidRPr="00F3500A" w:rsidDel="003B7219" w:rsidRDefault="0018766B" w:rsidP="0018766B">
      <w:pPr>
        <w:rPr>
          <w:del w:id="7011" w:author="BJ Kwak" w:date="2014-01-21T07:18:00Z"/>
          <w:iCs/>
          <w:szCs w:val="22"/>
        </w:rPr>
      </w:pPr>
      <w:del w:id="7012" w:author="BJ Kwak" w:date="2014-01-21T07:18:00Z">
        <w:r w:rsidDel="003B7219">
          <w:rPr>
            <w:iCs/>
            <w:szCs w:val="22"/>
          </w:rPr>
          <w:delText xml:space="preserve">The </w:delText>
        </w:r>
        <w:r w:rsidRPr="0018766B" w:rsidDel="003B7219">
          <w:rPr>
            <w:lang w:eastAsia="ko-KR"/>
          </w:rPr>
          <w:delText>mapping</w:delText>
        </w:r>
        <w:r w:rsidDel="003B7219">
          <w:rPr>
            <w:iCs/>
            <w:szCs w:val="22"/>
          </w:rPr>
          <w:delText xml:space="preserve"> between bits onto symbols are given by</w:delText>
        </w:r>
      </w:del>
    </w:p>
    <w:p w:rsidR="0018766B" w:rsidRPr="0018766B" w:rsidDel="003B7219" w:rsidRDefault="0018766B" w:rsidP="0018766B">
      <w:pPr>
        <w:rPr>
          <w:del w:id="7013" w:author="BJ Kwak" w:date="2014-01-21T07:18:00Z"/>
          <w:lang w:eastAsia="ko-KR"/>
        </w:rPr>
      </w:pPr>
    </w:p>
    <w:p w:rsidR="0018766B" w:rsidDel="003B7219" w:rsidRDefault="0018766B" w:rsidP="0018766B">
      <w:pPr>
        <w:pStyle w:val="paragraph"/>
        <w:ind w:left="0" w:firstLine="720"/>
        <w:rPr>
          <w:del w:id="7014" w:author="BJ Kwak" w:date="2014-01-21T07:18:00Z"/>
          <w:rFonts w:ascii="Times New Roman" w:hAnsi="Times New Roman"/>
          <w:sz w:val="22"/>
          <w:szCs w:val="22"/>
          <w:lang w:eastAsia="ko-KR"/>
        </w:rPr>
      </w:pPr>
      <w:del w:id="7015" w:author="BJ Kwak" w:date="2014-01-21T07:18:00Z">
        <w:r w:rsidRPr="00DB2E86" w:rsidDel="003B7219">
          <w:rPr>
            <w:rFonts w:ascii="Times New Roman" w:hAnsi="Times New Roman"/>
            <w:sz w:val="22"/>
            <w:szCs w:val="22"/>
          </w:rPr>
          <w:delText>BPSK mapping</w:delText>
        </w:r>
        <w:r w:rsidDel="003B7219">
          <w:rPr>
            <w:rFonts w:ascii="Times New Roman" w:hAnsi="Times New Roman"/>
            <w:sz w:val="22"/>
            <w:szCs w:val="22"/>
          </w:rPr>
          <w:delText>:</w:delText>
        </w:r>
      </w:del>
    </w:p>
    <w:p w:rsidR="0018766B" w:rsidDel="003B7219" w:rsidRDefault="0018766B" w:rsidP="0018766B">
      <w:pPr>
        <w:rPr>
          <w:del w:id="7016" w:author="BJ Kwak" w:date="2014-01-21T07:18:00Z"/>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tblPr>
      <w:tblGrid>
        <w:gridCol w:w="1685"/>
        <w:gridCol w:w="1890"/>
        <w:gridCol w:w="2070"/>
      </w:tblGrid>
      <w:tr w:rsidR="0018766B" w:rsidDel="003B7219" w:rsidTr="0018766B">
        <w:trPr>
          <w:trHeight w:val="279"/>
          <w:jc w:val="center"/>
          <w:del w:id="7017" w:author="BJ Kwak" w:date="2014-01-21T07:18:00Z"/>
        </w:trPr>
        <w:tc>
          <w:tcPr>
            <w:tcW w:w="1685" w:type="dxa"/>
            <w:tcBorders>
              <w:top w:val="single" w:sz="12" w:space="0" w:color="auto"/>
              <w:bottom w:val="single" w:sz="12" w:space="0" w:color="auto"/>
            </w:tcBorders>
            <w:vAlign w:val="center"/>
          </w:tcPr>
          <w:p w:rsidR="0018766B" w:rsidRPr="00305086" w:rsidDel="003B7219" w:rsidRDefault="0018766B" w:rsidP="0018766B">
            <w:pPr>
              <w:pStyle w:val="paragraph"/>
              <w:ind w:left="0"/>
              <w:jc w:val="center"/>
              <w:rPr>
                <w:del w:id="7018" w:author="BJ Kwak" w:date="2014-01-21T07:18:00Z"/>
                <w:rFonts w:ascii="Times New Roman" w:hAnsi="Times New Roman"/>
                <w:i/>
                <w:sz w:val="22"/>
                <w:szCs w:val="22"/>
              </w:rPr>
            </w:pPr>
            <w:del w:id="7019" w:author="BJ Kwak" w:date="2014-01-21T07:18:00Z">
              <w:r w:rsidRPr="00305086" w:rsidDel="003B7219">
                <w:rPr>
                  <w:rFonts w:ascii="Times New Roman" w:hAnsi="Times New Roman"/>
                  <w:i/>
                  <w:sz w:val="22"/>
                  <w:szCs w:val="22"/>
                </w:rPr>
                <w:delText>b</w:delText>
              </w:r>
              <w:r w:rsidRPr="00305086" w:rsidDel="003B7219">
                <w:rPr>
                  <w:rFonts w:ascii="Times New Roman" w:hAnsi="Times New Roman"/>
                  <w:i/>
                  <w:sz w:val="22"/>
                  <w:szCs w:val="22"/>
                  <w:vertAlign w:val="subscript"/>
                </w:rPr>
                <w:delText>i</w:delText>
              </w:r>
            </w:del>
          </w:p>
        </w:tc>
        <w:tc>
          <w:tcPr>
            <w:tcW w:w="1890" w:type="dxa"/>
            <w:tcBorders>
              <w:top w:val="single" w:sz="12" w:space="0" w:color="auto"/>
              <w:bottom w:val="single" w:sz="12" w:space="0" w:color="auto"/>
            </w:tcBorders>
            <w:vAlign w:val="center"/>
          </w:tcPr>
          <w:p w:rsidR="0018766B" w:rsidRPr="00305086" w:rsidDel="003B7219" w:rsidRDefault="0018766B" w:rsidP="0018766B">
            <w:pPr>
              <w:pStyle w:val="paragraph"/>
              <w:ind w:left="0"/>
              <w:jc w:val="center"/>
              <w:rPr>
                <w:del w:id="7020" w:author="BJ Kwak" w:date="2014-01-21T07:18:00Z"/>
                <w:rFonts w:ascii="Times New Roman" w:hAnsi="Times New Roman"/>
                <w:i/>
                <w:sz w:val="22"/>
                <w:szCs w:val="22"/>
              </w:rPr>
            </w:pPr>
            <w:del w:id="7021" w:author="BJ Kwak" w:date="2014-01-21T07:18:00Z">
              <w:r w:rsidRPr="00305086" w:rsidDel="003B7219">
                <w:rPr>
                  <w:rFonts w:ascii="Times New Roman" w:hAnsi="Times New Roman"/>
                  <w:i/>
                  <w:sz w:val="22"/>
                  <w:szCs w:val="22"/>
                </w:rPr>
                <w:delText>I</w:delText>
              </w:r>
            </w:del>
          </w:p>
        </w:tc>
        <w:tc>
          <w:tcPr>
            <w:tcW w:w="2070" w:type="dxa"/>
            <w:tcBorders>
              <w:top w:val="single" w:sz="12" w:space="0" w:color="auto"/>
              <w:bottom w:val="single" w:sz="12" w:space="0" w:color="auto"/>
            </w:tcBorders>
            <w:vAlign w:val="center"/>
          </w:tcPr>
          <w:p w:rsidR="0018766B" w:rsidRPr="00305086" w:rsidDel="003B7219" w:rsidRDefault="0018766B" w:rsidP="0018766B">
            <w:pPr>
              <w:pStyle w:val="paragraph"/>
              <w:ind w:left="0"/>
              <w:jc w:val="center"/>
              <w:rPr>
                <w:del w:id="7022" w:author="BJ Kwak" w:date="2014-01-21T07:18:00Z"/>
                <w:rFonts w:ascii="Times New Roman" w:hAnsi="Times New Roman"/>
                <w:i/>
                <w:sz w:val="22"/>
                <w:szCs w:val="22"/>
              </w:rPr>
            </w:pPr>
            <w:del w:id="7023" w:author="BJ Kwak" w:date="2014-01-21T07:18:00Z">
              <w:r w:rsidRPr="00305086" w:rsidDel="003B7219">
                <w:rPr>
                  <w:rFonts w:ascii="Times New Roman" w:hAnsi="Times New Roman"/>
                  <w:i/>
                  <w:sz w:val="22"/>
                  <w:szCs w:val="22"/>
                </w:rPr>
                <w:delText>Q</w:delText>
              </w:r>
            </w:del>
          </w:p>
        </w:tc>
      </w:tr>
      <w:tr w:rsidR="0018766B" w:rsidDel="003B7219" w:rsidTr="0018766B">
        <w:trPr>
          <w:trHeight w:val="343"/>
          <w:jc w:val="center"/>
          <w:del w:id="7024" w:author="BJ Kwak" w:date="2014-01-21T07:18:00Z"/>
        </w:trPr>
        <w:tc>
          <w:tcPr>
            <w:tcW w:w="1685" w:type="dxa"/>
            <w:tcBorders>
              <w:top w:val="single" w:sz="12" w:space="0" w:color="auto"/>
              <w:bottom w:val="single" w:sz="4" w:space="0" w:color="auto"/>
            </w:tcBorders>
            <w:vAlign w:val="center"/>
          </w:tcPr>
          <w:p w:rsidR="0018766B" w:rsidDel="003B7219" w:rsidRDefault="0018766B" w:rsidP="0018766B">
            <w:pPr>
              <w:pStyle w:val="paragraph"/>
              <w:ind w:left="0"/>
              <w:jc w:val="center"/>
              <w:rPr>
                <w:del w:id="7025" w:author="BJ Kwak" w:date="2014-01-21T07:18:00Z"/>
                <w:rFonts w:ascii="Times New Roman" w:hAnsi="Times New Roman"/>
                <w:sz w:val="22"/>
                <w:szCs w:val="22"/>
              </w:rPr>
            </w:pPr>
            <w:del w:id="7026" w:author="BJ Kwak" w:date="2014-01-21T07:18:00Z">
              <w:r w:rsidDel="003B7219">
                <w:rPr>
                  <w:rFonts w:ascii="Times New Roman" w:hAnsi="Times New Roman"/>
                  <w:sz w:val="22"/>
                  <w:szCs w:val="22"/>
                </w:rPr>
                <w:delText>0</w:delText>
              </w:r>
            </w:del>
          </w:p>
        </w:tc>
        <w:tc>
          <w:tcPr>
            <w:tcW w:w="1890" w:type="dxa"/>
            <w:tcBorders>
              <w:top w:val="single" w:sz="12" w:space="0" w:color="auto"/>
              <w:bottom w:val="single" w:sz="4" w:space="0" w:color="auto"/>
            </w:tcBorders>
            <w:vAlign w:val="center"/>
          </w:tcPr>
          <w:p w:rsidR="0018766B" w:rsidDel="003B7219" w:rsidRDefault="0018766B" w:rsidP="0018766B">
            <w:pPr>
              <w:pStyle w:val="paragraph"/>
              <w:ind w:left="0"/>
              <w:jc w:val="center"/>
              <w:rPr>
                <w:del w:id="7027" w:author="BJ Kwak" w:date="2014-01-21T07:18:00Z"/>
                <w:rFonts w:ascii="Times New Roman" w:hAnsi="Times New Roman"/>
                <w:sz w:val="22"/>
                <w:szCs w:val="22"/>
              </w:rPr>
            </w:pPr>
            <w:del w:id="7028" w:author="BJ Kwak" w:date="2014-01-21T07:18:00Z">
              <w:r w:rsidRPr="00305086" w:rsidDel="003B7219">
                <w:rPr>
                  <w:rFonts w:ascii="Times New Roman" w:hAnsi="Times New Roman"/>
                  <w:position w:val="-6"/>
                  <w:sz w:val="22"/>
                  <w:szCs w:val="22"/>
                </w:rPr>
                <w:object w:dxaOrig="580" w:dyaOrig="340">
                  <v:shape id="_x0000_i1088" type="#_x0000_t75" style="width:29pt;height:17pt" o:ole="">
                    <v:imagedata r:id="rId238" o:title=""/>
                  </v:shape>
                  <o:OLEObject Type="Embed" ProgID="Equation.3" ShapeID="_x0000_i1088" DrawAspect="Content" ObjectID="_1451996655" r:id="rId239"/>
                </w:object>
              </w:r>
            </w:del>
          </w:p>
        </w:tc>
        <w:tc>
          <w:tcPr>
            <w:tcW w:w="2070" w:type="dxa"/>
            <w:tcBorders>
              <w:top w:val="single" w:sz="12" w:space="0" w:color="auto"/>
              <w:bottom w:val="single" w:sz="4" w:space="0" w:color="auto"/>
            </w:tcBorders>
            <w:vAlign w:val="center"/>
          </w:tcPr>
          <w:p w:rsidR="0018766B" w:rsidDel="003B7219" w:rsidRDefault="0018766B" w:rsidP="0018766B">
            <w:pPr>
              <w:pStyle w:val="paragraph"/>
              <w:ind w:left="0"/>
              <w:jc w:val="center"/>
              <w:rPr>
                <w:del w:id="7029" w:author="BJ Kwak" w:date="2014-01-21T07:18:00Z"/>
                <w:rFonts w:ascii="Times New Roman" w:hAnsi="Times New Roman"/>
                <w:sz w:val="22"/>
                <w:szCs w:val="22"/>
              </w:rPr>
            </w:pPr>
            <w:del w:id="7030" w:author="BJ Kwak" w:date="2014-01-21T07:18:00Z">
              <w:r w:rsidRPr="00305086" w:rsidDel="003B7219">
                <w:rPr>
                  <w:rFonts w:ascii="Times New Roman" w:hAnsi="Times New Roman"/>
                  <w:position w:val="-6"/>
                  <w:sz w:val="22"/>
                  <w:szCs w:val="22"/>
                </w:rPr>
                <w:object w:dxaOrig="580" w:dyaOrig="340">
                  <v:shape id="_x0000_i1089" type="#_x0000_t75" style="width:29pt;height:17pt" o:ole="">
                    <v:imagedata r:id="rId240" o:title=""/>
                  </v:shape>
                  <o:OLEObject Type="Embed" ProgID="Equation.3" ShapeID="_x0000_i1089" DrawAspect="Content" ObjectID="_1451996656" r:id="rId241"/>
                </w:object>
              </w:r>
            </w:del>
          </w:p>
        </w:tc>
      </w:tr>
      <w:tr w:rsidR="0018766B" w:rsidDel="003B7219" w:rsidTr="0018766B">
        <w:trPr>
          <w:trHeight w:val="343"/>
          <w:jc w:val="center"/>
          <w:del w:id="7031" w:author="BJ Kwak" w:date="2014-01-21T07:18:00Z"/>
        </w:trPr>
        <w:tc>
          <w:tcPr>
            <w:tcW w:w="1685" w:type="dxa"/>
            <w:tcBorders>
              <w:top w:val="single" w:sz="4" w:space="0" w:color="auto"/>
            </w:tcBorders>
            <w:vAlign w:val="center"/>
          </w:tcPr>
          <w:p w:rsidR="0018766B" w:rsidDel="003B7219" w:rsidRDefault="0018766B" w:rsidP="0018766B">
            <w:pPr>
              <w:pStyle w:val="paragraph"/>
              <w:ind w:left="0"/>
              <w:jc w:val="center"/>
              <w:rPr>
                <w:del w:id="7032" w:author="BJ Kwak" w:date="2014-01-21T07:18:00Z"/>
                <w:rFonts w:ascii="Times New Roman" w:hAnsi="Times New Roman"/>
                <w:sz w:val="22"/>
                <w:szCs w:val="22"/>
              </w:rPr>
            </w:pPr>
            <w:del w:id="7033" w:author="BJ Kwak" w:date="2014-01-21T07:18:00Z">
              <w:r w:rsidDel="003B7219">
                <w:rPr>
                  <w:rFonts w:ascii="Times New Roman" w:hAnsi="Times New Roman"/>
                  <w:sz w:val="22"/>
                  <w:szCs w:val="22"/>
                </w:rPr>
                <w:delText>1</w:delText>
              </w:r>
            </w:del>
          </w:p>
        </w:tc>
        <w:tc>
          <w:tcPr>
            <w:tcW w:w="1890" w:type="dxa"/>
            <w:tcBorders>
              <w:top w:val="single" w:sz="4" w:space="0" w:color="auto"/>
            </w:tcBorders>
            <w:vAlign w:val="center"/>
          </w:tcPr>
          <w:p w:rsidR="0018766B" w:rsidDel="003B7219" w:rsidRDefault="0018766B" w:rsidP="0018766B">
            <w:pPr>
              <w:pStyle w:val="paragraph"/>
              <w:ind w:left="0"/>
              <w:jc w:val="center"/>
              <w:rPr>
                <w:del w:id="7034" w:author="BJ Kwak" w:date="2014-01-21T07:18:00Z"/>
                <w:rFonts w:ascii="Times New Roman" w:hAnsi="Times New Roman"/>
                <w:sz w:val="22"/>
                <w:szCs w:val="22"/>
              </w:rPr>
            </w:pPr>
            <w:del w:id="7035" w:author="BJ Kwak" w:date="2014-01-21T07:18:00Z">
              <w:r w:rsidRPr="00305086" w:rsidDel="003B7219">
                <w:rPr>
                  <w:rFonts w:ascii="Times New Roman" w:hAnsi="Times New Roman"/>
                  <w:position w:val="-6"/>
                  <w:sz w:val="22"/>
                  <w:szCs w:val="22"/>
                </w:rPr>
                <w:object w:dxaOrig="760" w:dyaOrig="340">
                  <v:shape id="_x0000_i1090" type="#_x0000_t75" style="width:38pt;height:17pt" o:ole="">
                    <v:imagedata r:id="rId242" o:title=""/>
                  </v:shape>
                  <o:OLEObject Type="Embed" ProgID="Equation.3" ShapeID="_x0000_i1090" DrawAspect="Content" ObjectID="_1451996657" r:id="rId243"/>
                </w:object>
              </w:r>
            </w:del>
          </w:p>
        </w:tc>
        <w:tc>
          <w:tcPr>
            <w:tcW w:w="2070" w:type="dxa"/>
            <w:tcBorders>
              <w:top w:val="single" w:sz="4" w:space="0" w:color="auto"/>
            </w:tcBorders>
            <w:vAlign w:val="center"/>
          </w:tcPr>
          <w:p w:rsidR="0018766B" w:rsidDel="003B7219" w:rsidRDefault="0018766B" w:rsidP="0018766B">
            <w:pPr>
              <w:pStyle w:val="paragraph"/>
              <w:ind w:left="0"/>
              <w:jc w:val="center"/>
              <w:rPr>
                <w:del w:id="7036" w:author="BJ Kwak" w:date="2014-01-21T07:18:00Z"/>
                <w:rFonts w:ascii="Times New Roman" w:hAnsi="Times New Roman"/>
                <w:sz w:val="22"/>
                <w:szCs w:val="22"/>
              </w:rPr>
            </w:pPr>
            <w:del w:id="7037" w:author="BJ Kwak" w:date="2014-01-21T07:18:00Z">
              <w:r w:rsidRPr="00305086" w:rsidDel="003B7219">
                <w:rPr>
                  <w:rFonts w:ascii="Times New Roman" w:hAnsi="Times New Roman"/>
                  <w:position w:val="-6"/>
                  <w:sz w:val="22"/>
                  <w:szCs w:val="22"/>
                </w:rPr>
                <w:object w:dxaOrig="760" w:dyaOrig="340">
                  <v:shape id="_x0000_i1091" type="#_x0000_t75" style="width:38pt;height:17pt" o:ole="">
                    <v:imagedata r:id="rId244" o:title=""/>
                  </v:shape>
                  <o:OLEObject Type="Embed" ProgID="Equation.3" ShapeID="_x0000_i1091" DrawAspect="Content" ObjectID="_1451996658" r:id="rId245"/>
                </w:object>
              </w:r>
            </w:del>
          </w:p>
        </w:tc>
      </w:tr>
    </w:tbl>
    <w:p w:rsidR="0018766B" w:rsidRPr="00035876" w:rsidDel="003B7219" w:rsidRDefault="0018766B" w:rsidP="0018766B">
      <w:pPr>
        <w:rPr>
          <w:del w:id="7038" w:author="BJ Kwak" w:date="2014-01-21T07:18:00Z"/>
        </w:rPr>
      </w:pPr>
    </w:p>
    <w:p w:rsidR="0018766B" w:rsidDel="003B7219" w:rsidRDefault="0018766B" w:rsidP="0018766B">
      <w:pPr>
        <w:pStyle w:val="paragraph"/>
        <w:ind w:left="720"/>
        <w:rPr>
          <w:del w:id="7039" w:author="BJ Kwak" w:date="2014-01-21T07:18:00Z"/>
          <w:rFonts w:ascii="Times New Roman" w:hAnsi="Times New Roman"/>
          <w:sz w:val="22"/>
          <w:szCs w:val="22"/>
        </w:rPr>
      </w:pPr>
      <w:del w:id="7040" w:author="BJ Kwak" w:date="2014-01-21T07:18:00Z">
        <w:r w:rsidRPr="00F17B53" w:rsidDel="003B7219">
          <w:rPr>
            <w:rFonts w:ascii="Times New Roman" w:hAnsi="Times New Roman"/>
            <w:sz w:val="22"/>
            <w:szCs w:val="22"/>
          </w:rPr>
          <w:delText>QPSK mapping</w:delText>
        </w:r>
        <w:r w:rsidDel="003B7219">
          <w:rPr>
            <w:rFonts w:ascii="Times New Roman" w:hAnsi="Times New Roman"/>
            <w:sz w:val="22"/>
            <w:szCs w:val="22"/>
          </w:rPr>
          <w:delText>:</w:delText>
        </w:r>
      </w:del>
    </w:p>
    <w:p w:rsidR="0018766B" w:rsidDel="003B7219" w:rsidRDefault="0018766B" w:rsidP="0018766B">
      <w:pPr>
        <w:rPr>
          <w:del w:id="7041" w:author="BJ Kwak" w:date="2014-01-21T07:18:00Z"/>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tblPr>
      <w:tblGrid>
        <w:gridCol w:w="1715"/>
        <w:gridCol w:w="1980"/>
        <w:gridCol w:w="2160"/>
      </w:tblGrid>
      <w:tr w:rsidR="0018766B" w:rsidDel="003B7219" w:rsidTr="0018766B">
        <w:trPr>
          <w:trHeight w:val="277"/>
          <w:jc w:val="center"/>
          <w:del w:id="7042" w:author="BJ Kwak" w:date="2014-01-21T07:18:00Z"/>
        </w:trPr>
        <w:tc>
          <w:tcPr>
            <w:tcW w:w="1715" w:type="dxa"/>
            <w:tcBorders>
              <w:top w:val="single" w:sz="12" w:space="0" w:color="auto"/>
              <w:bottom w:val="single" w:sz="12" w:space="0" w:color="auto"/>
            </w:tcBorders>
            <w:vAlign w:val="center"/>
          </w:tcPr>
          <w:p w:rsidR="0018766B" w:rsidRPr="00DA0E10" w:rsidDel="003B7219" w:rsidRDefault="0018766B" w:rsidP="0018766B">
            <w:pPr>
              <w:pStyle w:val="paragraph"/>
              <w:ind w:left="0"/>
              <w:jc w:val="center"/>
              <w:rPr>
                <w:del w:id="7043" w:author="BJ Kwak" w:date="2014-01-21T07:18:00Z"/>
                <w:rFonts w:ascii="Times New Roman" w:hAnsi="Times New Roman"/>
                <w:i/>
                <w:sz w:val="22"/>
                <w:szCs w:val="22"/>
              </w:rPr>
            </w:pPr>
            <w:del w:id="7044" w:author="BJ Kwak" w:date="2014-01-21T07:18:00Z">
              <w:r w:rsidRPr="00DA0E10" w:rsidDel="003B7219">
                <w:rPr>
                  <w:rFonts w:ascii="Times New Roman" w:hAnsi="Times New Roman"/>
                  <w:i/>
                  <w:sz w:val="22"/>
                  <w:szCs w:val="22"/>
                </w:rPr>
                <w:delText>b</w:delText>
              </w:r>
              <w:r w:rsidRPr="00DA0E10" w:rsidDel="003B7219">
                <w:rPr>
                  <w:rFonts w:ascii="Times New Roman" w:hAnsi="Times New Roman"/>
                  <w:i/>
                  <w:sz w:val="22"/>
                  <w:szCs w:val="22"/>
                  <w:vertAlign w:val="subscript"/>
                </w:rPr>
                <w:delText>i</w:delText>
              </w:r>
              <w:r w:rsidRPr="00DA0E10" w:rsidDel="003B7219">
                <w:rPr>
                  <w:rFonts w:ascii="Times New Roman" w:hAnsi="Times New Roman"/>
                  <w:i/>
                  <w:sz w:val="22"/>
                  <w:szCs w:val="22"/>
                </w:rPr>
                <w:delText xml:space="preserve"> b</w:delText>
              </w:r>
              <w:r w:rsidRPr="00DA0E10" w:rsidDel="003B7219">
                <w:rPr>
                  <w:rFonts w:ascii="Times New Roman" w:hAnsi="Times New Roman"/>
                  <w:i/>
                  <w:sz w:val="22"/>
                  <w:szCs w:val="22"/>
                  <w:vertAlign w:val="subscript"/>
                </w:rPr>
                <w:delText>i+1</w:delText>
              </w:r>
            </w:del>
          </w:p>
        </w:tc>
        <w:tc>
          <w:tcPr>
            <w:tcW w:w="1980" w:type="dxa"/>
            <w:tcBorders>
              <w:top w:val="single" w:sz="12" w:space="0" w:color="auto"/>
              <w:bottom w:val="single" w:sz="12" w:space="0" w:color="auto"/>
            </w:tcBorders>
            <w:vAlign w:val="center"/>
          </w:tcPr>
          <w:p w:rsidR="0018766B" w:rsidRPr="00DA0E10" w:rsidDel="003B7219" w:rsidRDefault="0018766B" w:rsidP="0018766B">
            <w:pPr>
              <w:pStyle w:val="paragraph"/>
              <w:ind w:left="0"/>
              <w:jc w:val="center"/>
              <w:rPr>
                <w:del w:id="7045" w:author="BJ Kwak" w:date="2014-01-21T07:18:00Z"/>
                <w:rFonts w:ascii="Times New Roman" w:hAnsi="Times New Roman"/>
                <w:i/>
                <w:sz w:val="22"/>
                <w:szCs w:val="22"/>
              </w:rPr>
            </w:pPr>
            <w:del w:id="7046" w:author="BJ Kwak" w:date="2014-01-21T07:18:00Z">
              <w:r w:rsidRPr="00DA0E10" w:rsidDel="003B7219">
                <w:rPr>
                  <w:rFonts w:ascii="Times New Roman" w:hAnsi="Times New Roman"/>
                  <w:i/>
                  <w:sz w:val="22"/>
                  <w:szCs w:val="22"/>
                </w:rPr>
                <w:delText>I</w:delText>
              </w:r>
            </w:del>
          </w:p>
        </w:tc>
        <w:tc>
          <w:tcPr>
            <w:tcW w:w="2160" w:type="dxa"/>
            <w:tcBorders>
              <w:top w:val="single" w:sz="12" w:space="0" w:color="auto"/>
              <w:bottom w:val="single" w:sz="12" w:space="0" w:color="auto"/>
            </w:tcBorders>
            <w:vAlign w:val="center"/>
          </w:tcPr>
          <w:p w:rsidR="0018766B" w:rsidRPr="00DA0E10" w:rsidDel="003B7219" w:rsidRDefault="0018766B" w:rsidP="0018766B">
            <w:pPr>
              <w:pStyle w:val="paragraph"/>
              <w:ind w:left="0"/>
              <w:jc w:val="center"/>
              <w:rPr>
                <w:del w:id="7047" w:author="BJ Kwak" w:date="2014-01-21T07:18:00Z"/>
                <w:rFonts w:ascii="Times New Roman" w:hAnsi="Times New Roman"/>
                <w:i/>
                <w:sz w:val="22"/>
                <w:szCs w:val="22"/>
              </w:rPr>
            </w:pPr>
            <w:del w:id="7048" w:author="BJ Kwak" w:date="2014-01-21T07:18:00Z">
              <w:r w:rsidRPr="00DA0E10" w:rsidDel="003B7219">
                <w:rPr>
                  <w:rFonts w:ascii="Times New Roman" w:hAnsi="Times New Roman"/>
                  <w:i/>
                  <w:sz w:val="22"/>
                  <w:szCs w:val="22"/>
                </w:rPr>
                <w:delText>Q</w:delText>
              </w:r>
            </w:del>
          </w:p>
        </w:tc>
      </w:tr>
      <w:tr w:rsidR="0018766B" w:rsidDel="003B7219" w:rsidTr="0018766B">
        <w:trPr>
          <w:trHeight w:val="341"/>
          <w:jc w:val="center"/>
          <w:del w:id="7049" w:author="BJ Kwak" w:date="2014-01-21T07:18:00Z"/>
        </w:trPr>
        <w:tc>
          <w:tcPr>
            <w:tcW w:w="1715" w:type="dxa"/>
            <w:tcBorders>
              <w:top w:val="single" w:sz="12" w:space="0" w:color="auto"/>
            </w:tcBorders>
            <w:vAlign w:val="center"/>
          </w:tcPr>
          <w:p w:rsidR="0018766B" w:rsidDel="003B7219" w:rsidRDefault="0018766B" w:rsidP="0018766B">
            <w:pPr>
              <w:pStyle w:val="paragraph"/>
              <w:ind w:left="0"/>
              <w:jc w:val="center"/>
              <w:rPr>
                <w:del w:id="7050" w:author="BJ Kwak" w:date="2014-01-21T07:18:00Z"/>
                <w:rFonts w:ascii="Times New Roman" w:hAnsi="Times New Roman"/>
                <w:sz w:val="22"/>
                <w:szCs w:val="22"/>
              </w:rPr>
            </w:pPr>
            <w:del w:id="7051" w:author="BJ Kwak" w:date="2014-01-21T07:18:00Z">
              <w:r w:rsidDel="003B7219">
                <w:rPr>
                  <w:rFonts w:ascii="Times New Roman" w:hAnsi="Times New Roman"/>
                  <w:sz w:val="22"/>
                  <w:szCs w:val="22"/>
                </w:rPr>
                <w:lastRenderedPageBreak/>
                <w:delText>00</w:delText>
              </w:r>
            </w:del>
          </w:p>
        </w:tc>
        <w:tc>
          <w:tcPr>
            <w:tcW w:w="1980" w:type="dxa"/>
            <w:tcBorders>
              <w:top w:val="single" w:sz="12" w:space="0" w:color="auto"/>
            </w:tcBorders>
            <w:vAlign w:val="center"/>
          </w:tcPr>
          <w:p w:rsidR="0018766B" w:rsidDel="003B7219" w:rsidRDefault="0018766B" w:rsidP="0018766B">
            <w:pPr>
              <w:pStyle w:val="paragraph"/>
              <w:ind w:left="0"/>
              <w:jc w:val="center"/>
              <w:rPr>
                <w:del w:id="7052" w:author="BJ Kwak" w:date="2014-01-21T07:18:00Z"/>
                <w:rFonts w:ascii="Times New Roman" w:hAnsi="Times New Roman"/>
                <w:sz w:val="22"/>
                <w:szCs w:val="22"/>
              </w:rPr>
            </w:pPr>
            <w:del w:id="7053" w:author="BJ Kwak" w:date="2014-01-21T07:18:00Z">
              <w:r w:rsidRPr="00305086" w:rsidDel="003B7219">
                <w:rPr>
                  <w:rFonts w:ascii="Times New Roman" w:hAnsi="Times New Roman"/>
                  <w:position w:val="-6"/>
                  <w:sz w:val="22"/>
                  <w:szCs w:val="22"/>
                </w:rPr>
                <w:object w:dxaOrig="580" w:dyaOrig="340">
                  <v:shape id="_x0000_i1092" type="#_x0000_t75" style="width:29pt;height:17pt" o:ole="">
                    <v:imagedata r:id="rId238" o:title=""/>
                  </v:shape>
                  <o:OLEObject Type="Embed" ProgID="Equation.3" ShapeID="_x0000_i1092" DrawAspect="Content" ObjectID="_1451996659" r:id="rId246"/>
                </w:object>
              </w:r>
            </w:del>
          </w:p>
        </w:tc>
        <w:tc>
          <w:tcPr>
            <w:tcW w:w="2160" w:type="dxa"/>
            <w:tcBorders>
              <w:top w:val="single" w:sz="12" w:space="0" w:color="auto"/>
            </w:tcBorders>
            <w:vAlign w:val="center"/>
          </w:tcPr>
          <w:p w:rsidR="0018766B" w:rsidDel="003B7219" w:rsidRDefault="0018766B" w:rsidP="0018766B">
            <w:pPr>
              <w:pStyle w:val="paragraph"/>
              <w:ind w:left="0"/>
              <w:jc w:val="center"/>
              <w:rPr>
                <w:del w:id="7054" w:author="BJ Kwak" w:date="2014-01-21T07:18:00Z"/>
                <w:rFonts w:ascii="Times New Roman" w:hAnsi="Times New Roman"/>
                <w:sz w:val="22"/>
                <w:szCs w:val="22"/>
              </w:rPr>
            </w:pPr>
            <w:del w:id="7055" w:author="BJ Kwak" w:date="2014-01-21T07:18:00Z">
              <w:r w:rsidRPr="00305086" w:rsidDel="003B7219">
                <w:rPr>
                  <w:rFonts w:ascii="Times New Roman" w:hAnsi="Times New Roman"/>
                  <w:position w:val="-6"/>
                  <w:sz w:val="22"/>
                  <w:szCs w:val="22"/>
                </w:rPr>
                <w:object w:dxaOrig="580" w:dyaOrig="340">
                  <v:shape id="_x0000_i1093" type="#_x0000_t75" style="width:29pt;height:17pt" o:ole="">
                    <v:imagedata r:id="rId238" o:title=""/>
                  </v:shape>
                  <o:OLEObject Type="Embed" ProgID="Equation.3" ShapeID="_x0000_i1093" DrawAspect="Content" ObjectID="_1451996660" r:id="rId247"/>
                </w:object>
              </w:r>
            </w:del>
          </w:p>
        </w:tc>
      </w:tr>
      <w:tr w:rsidR="0018766B" w:rsidDel="003B7219" w:rsidTr="0018766B">
        <w:trPr>
          <w:trHeight w:val="341"/>
          <w:jc w:val="center"/>
          <w:del w:id="7056" w:author="BJ Kwak" w:date="2014-01-21T07:18:00Z"/>
        </w:trPr>
        <w:tc>
          <w:tcPr>
            <w:tcW w:w="1715" w:type="dxa"/>
            <w:vAlign w:val="center"/>
          </w:tcPr>
          <w:p w:rsidR="0018766B" w:rsidDel="003B7219" w:rsidRDefault="0018766B" w:rsidP="0018766B">
            <w:pPr>
              <w:pStyle w:val="paragraph"/>
              <w:ind w:left="0"/>
              <w:jc w:val="center"/>
              <w:rPr>
                <w:del w:id="7057" w:author="BJ Kwak" w:date="2014-01-21T07:18:00Z"/>
                <w:rFonts w:ascii="Times New Roman" w:hAnsi="Times New Roman"/>
                <w:sz w:val="22"/>
                <w:szCs w:val="22"/>
              </w:rPr>
            </w:pPr>
            <w:del w:id="7058" w:author="BJ Kwak" w:date="2014-01-21T07:18:00Z">
              <w:r w:rsidDel="003B7219">
                <w:rPr>
                  <w:rFonts w:ascii="Times New Roman" w:hAnsi="Times New Roman"/>
                  <w:sz w:val="22"/>
                  <w:szCs w:val="22"/>
                </w:rPr>
                <w:delText>01</w:delText>
              </w:r>
            </w:del>
          </w:p>
        </w:tc>
        <w:tc>
          <w:tcPr>
            <w:tcW w:w="1980" w:type="dxa"/>
            <w:vAlign w:val="center"/>
          </w:tcPr>
          <w:p w:rsidR="0018766B" w:rsidDel="003B7219" w:rsidRDefault="0018766B" w:rsidP="0018766B">
            <w:pPr>
              <w:pStyle w:val="paragraph"/>
              <w:ind w:left="0"/>
              <w:jc w:val="center"/>
              <w:rPr>
                <w:del w:id="7059" w:author="BJ Kwak" w:date="2014-01-21T07:18:00Z"/>
                <w:rFonts w:ascii="Times New Roman" w:hAnsi="Times New Roman"/>
                <w:sz w:val="22"/>
                <w:szCs w:val="22"/>
              </w:rPr>
            </w:pPr>
            <w:del w:id="7060" w:author="BJ Kwak" w:date="2014-01-21T07:18:00Z">
              <w:r w:rsidRPr="00305086" w:rsidDel="003B7219">
                <w:rPr>
                  <w:rFonts w:ascii="Times New Roman" w:hAnsi="Times New Roman"/>
                  <w:position w:val="-6"/>
                  <w:sz w:val="22"/>
                  <w:szCs w:val="22"/>
                </w:rPr>
                <w:object w:dxaOrig="580" w:dyaOrig="340">
                  <v:shape id="_x0000_i1094" type="#_x0000_t75" style="width:29pt;height:17pt" o:ole="">
                    <v:imagedata r:id="rId238" o:title=""/>
                  </v:shape>
                  <o:OLEObject Type="Embed" ProgID="Equation.3" ShapeID="_x0000_i1094" DrawAspect="Content" ObjectID="_1451996661" r:id="rId248"/>
                </w:object>
              </w:r>
            </w:del>
          </w:p>
        </w:tc>
        <w:tc>
          <w:tcPr>
            <w:tcW w:w="2160" w:type="dxa"/>
            <w:vAlign w:val="center"/>
          </w:tcPr>
          <w:p w:rsidR="0018766B" w:rsidDel="003B7219" w:rsidRDefault="0018766B" w:rsidP="0018766B">
            <w:pPr>
              <w:pStyle w:val="paragraph"/>
              <w:ind w:left="0"/>
              <w:jc w:val="center"/>
              <w:rPr>
                <w:del w:id="7061" w:author="BJ Kwak" w:date="2014-01-21T07:18:00Z"/>
                <w:rFonts w:ascii="Times New Roman" w:hAnsi="Times New Roman"/>
                <w:sz w:val="22"/>
                <w:szCs w:val="22"/>
              </w:rPr>
            </w:pPr>
            <w:del w:id="7062" w:author="BJ Kwak" w:date="2014-01-21T07:18:00Z">
              <w:r w:rsidRPr="00305086" w:rsidDel="003B7219">
                <w:rPr>
                  <w:rFonts w:ascii="Times New Roman" w:hAnsi="Times New Roman"/>
                  <w:position w:val="-6"/>
                  <w:sz w:val="22"/>
                  <w:szCs w:val="22"/>
                </w:rPr>
                <w:object w:dxaOrig="760" w:dyaOrig="340">
                  <v:shape id="_x0000_i1095" type="#_x0000_t75" style="width:38pt;height:17pt" o:ole="">
                    <v:imagedata r:id="rId242" o:title=""/>
                  </v:shape>
                  <o:OLEObject Type="Embed" ProgID="Equation.3" ShapeID="_x0000_i1095" DrawAspect="Content" ObjectID="_1451996662" r:id="rId249"/>
                </w:object>
              </w:r>
            </w:del>
          </w:p>
        </w:tc>
      </w:tr>
      <w:tr w:rsidR="0018766B" w:rsidDel="003B7219" w:rsidTr="0018766B">
        <w:trPr>
          <w:trHeight w:val="332"/>
          <w:jc w:val="center"/>
          <w:del w:id="7063" w:author="BJ Kwak" w:date="2014-01-21T07:18:00Z"/>
        </w:trPr>
        <w:tc>
          <w:tcPr>
            <w:tcW w:w="1715" w:type="dxa"/>
            <w:vAlign w:val="center"/>
          </w:tcPr>
          <w:p w:rsidR="0018766B" w:rsidDel="003B7219" w:rsidRDefault="0018766B" w:rsidP="0018766B">
            <w:pPr>
              <w:pStyle w:val="paragraph"/>
              <w:ind w:left="0"/>
              <w:jc w:val="center"/>
              <w:rPr>
                <w:del w:id="7064" w:author="BJ Kwak" w:date="2014-01-21T07:18:00Z"/>
                <w:rFonts w:ascii="Times New Roman" w:hAnsi="Times New Roman"/>
                <w:sz w:val="22"/>
                <w:szCs w:val="22"/>
              </w:rPr>
            </w:pPr>
            <w:del w:id="7065" w:author="BJ Kwak" w:date="2014-01-21T07:18:00Z">
              <w:r w:rsidDel="003B7219">
                <w:rPr>
                  <w:rFonts w:ascii="Times New Roman" w:hAnsi="Times New Roman"/>
                  <w:sz w:val="22"/>
                  <w:szCs w:val="22"/>
                </w:rPr>
                <w:delText>10</w:delText>
              </w:r>
            </w:del>
          </w:p>
        </w:tc>
        <w:tc>
          <w:tcPr>
            <w:tcW w:w="1980" w:type="dxa"/>
            <w:vAlign w:val="center"/>
          </w:tcPr>
          <w:p w:rsidR="0018766B" w:rsidDel="003B7219" w:rsidRDefault="0018766B" w:rsidP="0018766B">
            <w:pPr>
              <w:pStyle w:val="paragraph"/>
              <w:ind w:left="0"/>
              <w:jc w:val="center"/>
              <w:rPr>
                <w:del w:id="7066" w:author="BJ Kwak" w:date="2014-01-21T07:18:00Z"/>
                <w:rFonts w:ascii="Times New Roman" w:hAnsi="Times New Roman"/>
                <w:sz w:val="22"/>
                <w:szCs w:val="22"/>
              </w:rPr>
            </w:pPr>
            <w:del w:id="7067" w:author="BJ Kwak" w:date="2014-01-21T07:18:00Z">
              <w:r w:rsidRPr="00305086" w:rsidDel="003B7219">
                <w:rPr>
                  <w:rFonts w:ascii="Times New Roman" w:hAnsi="Times New Roman"/>
                  <w:position w:val="-6"/>
                  <w:sz w:val="22"/>
                  <w:szCs w:val="22"/>
                </w:rPr>
                <w:object w:dxaOrig="760" w:dyaOrig="340">
                  <v:shape id="_x0000_i1096" type="#_x0000_t75" style="width:38pt;height:17pt" o:ole="">
                    <v:imagedata r:id="rId242" o:title=""/>
                  </v:shape>
                  <o:OLEObject Type="Embed" ProgID="Equation.3" ShapeID="_x0000_i1096" DrawAspect="Content" ObjectID="_1451996663" r:id="rId250"/>
                </w:object>
              </w:r>
            </w:del>
          </w:p>
        </w:tc>
        <w:tc>
          <w:tcPr>
            <w:tcW w:w="2160" w:type="dxa"/>
            <w:vAlign w:val="center"/>
          </w:tcPr>
          <w:p w:rsidR="0018766B" w:rsidDel="003B7219" w:rsidRDefault="0018766B" w:rsidP="0018766B">
            <w:pPr>
              <w:pStyle w:val="paragraph"/>
              <w:ind w:left="0"/>
              <w:jc w:val="center"/>
              <w:rPr>
                <w:del w:id="7068" w:author="BJ Kwak" w:date="2014-01-21T07:18:00Z"/>
                <w:rFonts w:ascii="Times New Roman" w:hAnsi="Times New Roman"/>
                <w:sz w:val="22"/>
                <w:szCs w:val="22"/>
              </w:rPr>
            </w:pPr>
            <w:del w:id="7069" w:author="BJ Kwak" w:date="2014-01-21T07:18:00Z">
              <w:r w:rsidRPr="00305086" w:rsidDel="003B7219">
                <w:rPr>
                  <w:rFonts w:ascii="Times New Roman" w:hAnsi="Times New Roman"/>
                  <w:position w:val="-6"/>
                  <w:sz w:val="22"/>
                  <w:szCs w:val="22"/>
                </w:rPr>
                <w:object w:dxaOrig="580" w:dyaOrig="340">
                  <v:shape id="_x0000_i1097" type="#_x0000_t75" style="width:29pt;height:17pt" o:ole="">
                    <v:imagedata r:id="rId238" o:title=""/>
                  </v:shape>
                  <o:OLEObject Type="Embed" ProgID="Equation.3" ShapeID="_x0000_i1097" DrawAspect="Content" ObjectID="_1451996664" r:id="rId251"/>
                </w:object>
              </w:r>
            </w:del>
          </w:p>
        </w:tc>
      </w:tr>
      <w:tr w:rsidR="0018766B" w:rsidDel="003B7219" w:rsidTr="0018766B">
        <w:trPr>
          <w:trHeight w:val="341"/>
          <w:jc w:val="center"/>
          <w:del w:id="7070" w:author="BJ Kwak" w:date="2014-01-21T07:18:00Z"/>
        </w:trPr>
        <w:tc>
          <w:tcPr>
            <w:tcW w:w="1715" w:type="dxa"/>
            <w:vAlign w:val="center"/>
          </w:tcPr>
          <w:p w:rsidR="0018766B" w:rsidDel="003B7219" w:rsidRDefault="0018766B" w:rsidP="0018766B">
            <w:pPr>
              <w:pStyle w:val="paragraph"/>
              <w:ind w:left="0"/>
              <w:jc w:val="center"/>
              <w:rPr>
                <w:del w:id="7071" w:author="BJ Kwak" w:date="2014-01-21T07:18:00Z"/>
                <w:rFonts w:ascii="Times New Roman" w:hAnsi="Times New Roman"/>
                <w:sz w:val="22"/>
                <w:szCs w:val="22"/>
              </w:rPr>
            </w:pPr>
            <w:del w:id="7072" w:author="BJ Kwak" w:date="2014-01-21T07:18:00Z">
              <w:r w:rsidDel="003B7219">
                <w:rPr>
                  <w:rFonts w:ascii="Times New Roman" w:hAnsi="Times New Roman"/>
                  <w:sz w:val="22"/>
                  <w:szCs w:val="22"/>
                </w:rPr>
                <w:delText>11</w:delText>
              </w:r>
            </w:del>
          </w:p>
        </w:tc>
        <w:tc>
          <w:tcPr>
            <w:tcW w:w="1980" w:type="dxa"/>
            <w:vAlign w:val="center"/>
          </w:tcPr>
          <w:p w:rsidR="0018766B" w:rsidDel="003B7219" w:rsidRDefault="0018766B" w:rsidP="0018766B">
            <w:pPr>
              <w:pStyle w:val="paragraph"/>
              <w:ind w:left="0"/>
              <w:jc w:val="center"/>
              <w:rPr>
                <w:del w:id="7073" w:author="BJ Kwak" w:date="2014-01-21T07:18:00Z"/>
                <w:rFonts w:ascii="Times New Roman" w:hAnsi="Times New Roman"/>
                <w:sz w:val="22"/>
                <w:szCs w:val="22"/>
              </w:rPr>
            </w:pPr>
            <w:del w:id="7074" w:author="BJ Kwak" w:date="2014-01-21T07:18:00Z">
              <w:r w:rsidRPr="00305086" w:rsidDel="003B7219">
                <w:rPr>
                  <w:rFonts w:ascii="Times New Roman" w:hAnsi="Times New Roman"/>
                  <w:position w:val="-6"/>
                  <w:sz w:val="22"/>
                  <w:szCs w:val="22"/>
                </w:rPr>
                <w:object w:dxaOrig="760" w:dyaOrig="340">
                  <v:shape id="_x0000_i1098" type="#_x0000_t75" style="width:38pt;height:17pt" o:ole="">
                    <v:imagedata r:id="rId242" o:title=""/>
                  </v:shape>
                  <o:OLEObject Type="Embed" ProgID="Equation.3" ShapeID="_x0000_i1098" DrawAspect="Content" ObjectID="_1451996665" r:id="rId252"/>
                </w:object>
              </w:r>
            </w:del>
          </w:p>
        </w:tc>
        <w:tc>
          <w:tcPr>
            <w:tcW w:w="2160" w:type="dxa"/>
            <w:vAlign w:val="center"/>
          </w:tcPr>
          <w:p w:rsidR="0018766B" w:rsidDel="003B7219" w:rsidRDefault="0018766B" w:rsidP="0018766B">
            <w:pPr>
              <w:pStyle w:val="paragraph"/>
              <w:ind w:left="0"/>
              <w:jc w:val="center"/>
              <w:rPr>
                <w:del w:id="7075" w:author="BJ Kwak" w:date="2014-01-21T07:18:00Z"/>
                <w:rFonts w:ascii="Times New Roman" w:hAnsi="Times New Roman"/>
                <w:sz w:val="22"/>
                <w:szCs w:val="22"/>
              </w:rPr>
            </w:pPr>
            <w:del w:id="7076" w:author="BJ Kwak" w:date="2014-01-21T07:18:00Z">
              <w:r w:rsidRPr="00305086" w:rsidDel="003B7219">
                <w:rPr>
                  <w:rFonts w:ascii="Times New Roman" w:hAnsi="Times New Roman"/>
                  <w:position w:val="-6"/>
                  <w:sz w:val="22"/>
                  <w:szCs w:val="22"/>
                </w:rPr>
                <w:object w:dxaOrig="760" w:dyaOrig="340">
                  <v:shape id="_x0000_i1099" type="#_x0000_t75" style="width:38pt;height:17pt" o:ole="">
                    <v:imagedata r:id="rId242" o:title=""/>
                  </v:shape>
                  <o:OLEObject Type="Embed" ProgID="Equation.3" ShapeID="_x0000_i1099" DrawAspect="Content" ObjectID="_1451996666" r:id="rId253"/>
                </w:object>
              </w:r>
            </w:del>
          </w:p>
        </w:tc>
      </w:tr>
    </w:tbl>
    <w:p w:rsidR="0018766B" w:rsidDel="003B7219" w:rsidRDefault="0018766B" w:rsidP="0018766B">
      <w:pPr>
        <w:rPr>
          <w:del w:id="7077" w:author="BJ Kwak" w:date="2014-01-21T07:18:00Z"/>
        </w:rPr>
      </w:pPr>
    </w:p>
    <w:p w:rsidR="006B1E67" w:rsidDel="003B7219" w:rsidRDefault="006B1E67" w:rsidP="006B1E67">
      <w:pPr>
        <w:rPr>
          <w:del w:id="7078" w:author="BJ Kwak" w:date="2014-01-21T07:18:00Z"/>
        </w:rPr>
      </w:pPr>
    </w:p>
    <w:p w:rsidR="006B1E67" w:rsidDel="003B7219" w:rsidRDefault="006B1E67" w:rsidP="006B1E67">
      <w:pPr>
        <w:pStyle w:val="paragraph"/>
        <w:ind w:left="720"/>
        <w:rPr>
          <w:del w:id="7079" w:author="BJ Kwak" w:date="2014-01-21T07:18:00Z"/>
          <w:rFonts w:ascii="Times New Roman" w:hAnsi="Times New Roman"/>
          <w:sz w:val="22"/>
          <w:szCs w:val="22"/>
        </w:rPr>
      </w:pPr>
      <w:del w:id="7080" w:author="BJ Kwak" w:date="2014-01-21T07:18:00Z">
        <w:r w:rsidRPr="005811DF" w:rsidDel="003B7219">
          <w:rPr>
            <w:rFonts w:ascii="Times New Roman" w:hAnsi="Times New Roman"/>
            <w:sz w:val="22"/>
            <w:szCs w:val="22"/>
          </w:rPr>
          <w:delText>16QAM mapping</w:delText>
        </w:r>
        <w:r w:rsidDel="003B7219">
          <w:rPr>
            <w:rFonts w:ascii="Times New Roman" w:hAnsi="Times New Roman"/>
            <w:sz w:val="22"/>
            <w:szCs w:val="22"/>
          </w:rPr>
          <w:delText>:</w:delText>
        </w:r>
      </w:del>
    </w:p>
    <w:p w:rsidR="006B1E67" w:rsidDel="003B7219" w:rsidRDefault="006B1E67" w:rsidP="006B1E67">
      <w:pPr>
        <w:rPr>
          <w:del w:id="7081" w:author="BJ Kwak" w:date="2014-01-21T07:18:00Z"/>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tblPr>
      <w:tblGrid>
        <w:gridCol w:w="2031"/>
        <w:gridCol w:w="2160"/>
        <w:gridCol w:w="2250"/>
      </w:tblGrid>
      <w:tr w:rsidR="006B1E67" w:rsidDel="003B7219" w:rsidTr="00C12011">
        <w:trPr>
          <w:trHeight w:val="250"/>
          <w:jc w:val="center"/>
          <w:del w:id="7082" w:author="BJ Kwak" w:date="2014-01-21T07:18:00Z"/>
        </w:trPr>
        <w:tc>
          <w:tcPr>
            <w:tcW w:w="2031" w:type="dxa"/>
            <w:tcBorders>
              <w:top w:val="single" w:sz="12" w:space="0" w:color="auto"/>
              <w:bottom w:val="single" w:sz="12" w:space="0" w:color="auto"/>
            </w:tcBorders>
            <w:vAlign w:val="center"/>
          </w:tcPr>
          <w:p w:rsidR="006B1E67" w:rsidRPr="00182971" w:rsidDel="003B7219" w:rsidRDefault="006B1E67" w:rsidP="00C12011">
            <w:pPr>
              <w:pStyle w:val="paragraph"/>
              <w:ind w:left="0"/>
              <w:jc w:val="center"/>
              <w:rPr>
                <w:del w:id="7083" w:author="BJ Kwak" w:date="2014-01-21T07:18:00Z"/>
                <w:rFonts w:ascii="Times New Roman" w:hAnsi="Times New Roman"/>
                <w:i/>
                <w:sz w:val="22"/>
                <w:szCs w:val="22"/>
              </w:rPr>
            </w:pPr>
            <w:del w:id="7084" w:author="BJ Kwak" w:date="2014-01-21T07:18:00Z">
              <w:r w:rsidRPr="00182971" w:rsidDel="003B7219">
                <w:rPr>
                  <w:rFonts w:ascii="Times New Roman" w:hAnsi="Times New Roman"/>
                  <w:i/>
                  <w:sz w:val="22"/>
                  <w:szCs w:val="22"/>
                </w:rPr>
                <w:delText>b</w:delText>
              </w:r>
              <w:r w:rsidRPr="00182971" w:rsidDel="003B7219">
                <w:rPr>
                  <w:rFonts w:ascii="Times New Roman" w:hAnsi="Times New Roman"/>
                  <w:i/>
                  <w:sz w:val="22"/>
                  <w:szCs w:val="22"/>
                  <w:vertAlign w:val="subscript"/>
                </w:rPr>
                <w:delText xml:space="preserve">i </w:delText>
              </w:r>
              <w:r w:rsidRPr="00182971" w:rsidDel="003B7219">
                <w:rPr>
                  <w:rFonts w:ascii="Times New Roman" w:hAnsi="Times New Roman"/>
                  <w:i/>
                  <w:sz w:val="22"/>
                  <w:szCs w:val="22"/>
                </w:rPr>
                <w:delText xml:space="preserve"> b</w:delText>
              </w:r>
              <w:r w:rsidRPr="00182971" w:rsidDel="003B7219">
                <w:rPr>
                  <w:rFonts w:ascii="Times New Roman" w:hAnsi="Times New Roman"/>
                  <w:i/>
                  <w:sz w:val="22"/>
                  <w:szCs w:val="22"/>
                  <w:vertAlign w:val="subscript"/>
                </w:rPr>
                <w:delText xml:space="preserve">i+1 </w:delText>
              </w:r>
              <w:r w:rsidRPr="00182971" w:rsidDel="003B7219">
                <w:rPr>
                  <w:rFonts w:ascii="Times New Roman" w:hAnsi="Times New Roman"/>
                  <w:i/>
                  <w:sz w:val="22"/>
                  <w:szCs w:val="22"/>
                </w:rPr>
                <w:delText>b</w:delText>
              </w:r>
              <w:r w:rsidRPr="00182971" w:rsidDel="003B7219">
                <w:rPr>
                  <w:rFonts w:ascii="Times New Roman" w:hAnsi="Times New Roman"/>
                  <w:i/>
                  <w:sz w:val="22"/>
                  <w:szCs w:val="22"/>
                  <w:vertAlign w:val="subscript"/>
                </w:rPr>
                <w:delText>i+2</w:delText>
              </w:r>
              <w:r w:rsidRPr="00182971" w:rsidDel="003B7219">
                <w:rPr>
                  <w:rFonts w:ascii="Times New Roman" w:hAnsi="Times New Roman"/>
                  <w:i/>
                  <w:sz w:val="22"/>
                  <w:szCs w:val="22"/>
                </w:rPr>
                <w:delText xml:space="preserve"> b</w:delText>
              </w:r>
              <w:r w:rsidRPr="00182971" w:rsidDel="003B7219">
                <w:rPr>
                  <w:rFonts w:ascii="Times New Roman" w:hAnsi="Times New Roman"/>
                  <w:i/>
                  <w:sz w:val="22"/>
                  <w:szCs w:val="22"/>
                  <w:vertAlign w:val="subscript"/>
                </w:rPr>
                <w:delText>i+3</w:delText>
              </w:r>
            </w:del>
          </w:p>
        </w:tc>
        <w:tc>
          <w:tcPr>
            <w:tcW w:w="2160" w:type="dxa"/>
            <w:tcBorders>
              <w:top w:val="single" w:sz="12" w:space="0" w:color="auto"/>
              <w:bottom w:val="single" w:sz="12" w:space="0" w:color="auto"/>
            </w:tcBorders>
            <w:vAlign w:val="center"/>
          </w:tcPr>
          <w:p w:rsidR="006B1E67" w:rsidRPr="00182971" w:rsidDel="003B7219" w:rsidRDefault="006B1E67" w:rsidP="00C12011">
            <w:pPr>
              <w:pStyle w:val="paragraph"/>
              <w:ind w:left="0"/>
              <w:jc w:val="center"/>
              <w:rPr>
                <w:del w:id="7085" w:author="BJ Kwak" w:date="2014-01-21T07:18:00Z"/>
                <w:rFonts w:ascii="Times New Roman" w:hAnsi="Times New Roman"/>
                <w:i/>
                <w:sz w:val="22"/>
                <w:szCs w:val="22"/>
              </w:rPr>
            </w:pPr>
            <w:del w:id="7086" w:author="BJ Kwak" w:date="2014-01-21T07:18:00Z">
              <w:r w:rsidRPr="00182971" w:rsidDel="003B7219">
                <w:rPr>
                  <w:rFonts w:ascii="Times New Roman" w:hAnsi="Times New Roman"/>
                  <w:i/>
                  <w:sz w:val="22"/>
                  <w:szCs w:val="22"/>
                </w:rPr>
                <w:delText>I</w:delText>
              </w:r>
            </w:del>
          </w:p>
        </w:tc>
        <w:tc>
          <w:tcPr>
            <w:tcW w:w="2250" w:type="dxa"/>
            <w:tcBorders>
              <w:top w:val="single" w:sz="12" w:space="0" w:color="auto"/>
              <w:bottom w:val="single" w:sz="12" w:space="0" w:color="auto"/>
            </w:tcBorders>
            <w:vAlign w:val="center"/>
          </w:tcPr>
          <w:p w:rsidR="006B1E67" w:rsidRPr="00182971" w:rsidDel="003B7219" w:rsidRDefault="006B1E67" w:rsidP="00C12011">
            <w:pPr>
              <w:pStyle w:val="paragraph"/>
              <w:ind w:left="0"/>
              <w:jc w:val="center"/>
              <w:rPr>
                <w:del w:id="7087" w:author="BJ Kwak" w:date="2014-01-21T07:18:00Z"/>
                <w:rFonts w:ascii="Times New Roman" w:hAnsi="Times New Roman"/>
                <w:i/>
                <w:sz w:val="22"/>
                <w:szCs w:val="22"/>
              </w:rPr>
            </w:pPr>
            <w:del w:id="7088" w:author="BJ Kwak" w:date="2014-01-21T07:18:00Z">
              <w:r w:rsidRPr="00182971" w:rsidDel="003B7219">
                <w:rPr>
                  <w:rFonts w:ascii="Times New Roman" w:hAnsi="Times New Roman"/>
                  <w:i/>
                  <w:sz w:val="22"/>
                  <w:szCs w:val="22"/>
                </w:rPr>
                <w:delText>Q</w:delText>
              </w:r>
            </w:del>
          </w:p>
        </w:tc>
      </w:tr>
      <w:tr w:rsidR="006B1E67" w:rsidDel="003B7219" w:rsidTr="00C12011">
        <w:trPr>
          <w:trHeight w:val="325"/>
          <w:jc w:val="center"/>
          <w:del w:id="7089" w:author="BJ Kwak" w:date="2014-01-21T07:18:00Z"/>
        </w:trPr>
        <w:tc>
          <w:tcPr>
            <w:tcW w:w="2031" w:type="dxa"/>
            <w:tcBorders>
              <w:top w:val="single" w:sz="12" w:space="0" w:color="auto"/>
            </w:tcBorders>
            <w:vAlign w:val="center"/>
          </w:tcPr>
          <w:p w:rsidR="006B1E67" w:rsidDel="003B7219" w:rsidRDefault="006B1E67" w:rsidP="00C12011">
            <w:pPr>
              <w:pStyle w:val="paragraph"/>
              <w:ind w:left="0"/>
              <w:jc w:val="center"/>
              <w:rPr>
                <w:del w:id="7090" w:author="BJ Kwak" w:date="2014-01-21T07:18:00Z"/>
                <w:rFonts w:ascii="Times New Roman" w:hAnsi="Times New Roman"/>
                <w:sz w:val="22"/>
                <w:szCs w:val="22"/>
              </w:rPr>
            </w:pPr>
            <w:del w:id="7091" w:author="BJ Kwak" w:date="2014-01-21T07:18:00Z">
              <w:r w:rsidDel="003B7219">
                <w:rPr>
                  <w:rFonts w:ascii="Times New Roman" w:hAnsi="Times New Roman"/>
                  <w:sz w:val="22"/>
                  <w:szCs w:val="22"/>
                </w:rPr>
                <w:delText>0000</w:delText>
              </w:r>
            </w:del>
          </w:p>
        </w:tc>
        <w:tc>
          <w:tcPr>
            <w:tcW w:w="2160" w:type="dxa"/>
            <w:tcBorders>
              <w:top w:val="single" w:sz="12" w:space="0" w:color="auto"/>
            </w:tcBorders>
            <w:vAlign w:val="center"/>
          </w:tcPr>
          <w:p w:rsidR="006B1E67" w:rsidDel="003B7219" w:rsidRDefault="006B1E67" w:rsidP="00C12011">
            <w:pPr>
              <w:pStyle w:val="paragraph"/>
              <w:ind w:left="0"/>
              <w:jc w:val="center"/>
              <w:rPr>
                <w:del w:id="7092" w:author="BJ Kwak" w:date="2014-01-21T07:18:00Z"/>
                <w:rFonts w:ascii="Times New Roman" w:hAnsi="Times New Roman"/>
                <w:sz w:val="22"/>
                <w:szCs w:val="22"/>
              </w:rPr>
            </w:pPr>
            <w:del w:id="7093" w:author="BJ Kwak" w:date="2014-01-21T07:18:00Z">
              <w:r w:rsidRPr="00331AE8" w:rsidDel="003B7219">
                <w:rPr>
                  <w:rFonts w:ascii="Times New Roman" w:hAnsi="Times New Roman"/>
                  <w:position w:val="-8"/>
                  <w:sz w:val="22"/>
                  <w:szCs w:val="22"/>
                </w:rPr>
                <w:object w:dxaOrig="700" w:dyaOrig="360">
                  <v:shape id="_x0000_i1100" type="#_x0000_t75" style="width:34.5pt;height:18.5pt" o:ole="">
                    <v:imagedata r:id="rId254" o:title=""/>
                  </v:shape>
                  <o:OLEObject Type="Embed" ProgID="Equation.3" ShapeID="_x0000_i1100" DrawAspect="Content" ObjectID="_1451996667" r:id="rId255"/>
                </w:object>
              </w:r>
            </w:del>
          </w:p>
        </w:tc>
        <w:tc>
          <w:tcPr>
            <w:tcW w:w="2250" w:type="dxa"/>
            <w:tcBorders>
              <w:top w:val="single" w:sz="12" w:space="0" w:color="auto"/>
            </w:tcBorders>
            <w:vAlign w:val="center"/>
          </w:tcPr>
          <w:p w:rsidR="006B1E67" w:rsidDel="003B7219" w:rsidRDefault="006B1E67" w:rsidP="00C12011">
            <w:pPr>
              <w:pStyle w:val="paragraph"/>
              <w:ind w:left="0"/>
              <w:jc w:val="center"/>
              <w:rPr>
                <w:del w:id="7094" w:author="BJ Kwak" w:date="2014-01-21T07:18:00Z"/>
                <w:rFonts w:ascii="Times New Roman" w:hAnsi="Times New Roman"/>
                <w:sz w:val="22"/>
                <w:szCs w:val="22"/>
              </w:rPr>
            </w:pPr>
            <w:del w:id="7095" w:author="BJ Kwak" w:date="2014-01-21T07:18:00Z">
              <w:r w:rsidRPr="00331AE8" w:rsidDel="003B7219">
                <w:rPr>
                  <w:rFonts w:ascii="Times New Roman" w:hAnsi="Times New Roman"/>
                  <w:position w:val="-8"/>
                  <w:sz w:val="22"/>
                  <w:szCs w:val="22"/>
                </w:rPr>
                <w:object w:dxaOrig="700" w:dyaOrig="360">
                  <v:shape id="_x0000_i1101" type="#_x0000_t75" style="width:34.5pt;height:18.5pt" o:ole="">
                    <v:imagedata r:id="rId256" o:title=""/>
                  </v:shape>
                  <o:OLEObject Type="Embed" ProgID="Equation.3" ShapeID="_x0000_i1101" DrawAspect="Content" ObjectID="_1451996668" r:id="rId257"/>
                </w:object>
              </w:r>
            </w:del>
          </w:p>
        </w:tc>
      </w:tr>
      <w:tr w:rsidR="006B1E67" w:rsidDel="003B7219" w:rsidTr="00C12011">
        <w:trPr>
          <w:trHeight w:val="317"/>
          <w:jc w:val="center"/>
          <w:del w:id="7096" w:author="BJ Kwak" w:date="2014-01-21T07:18:00Z"/>
        </w:trPr>
        <w:tc>
          <w:tcPr>
            <w:tcW w:w="2031" w:type="dxa"/>
            <w:vAlign w:val="center"/>
          </w:tcPr>
          <w:p w:rsidR="006B1E67" w:rsidDel="003B7219" w:rsidRDefault="006B1E67" w:rsidP="00C12011">
            <w:pPr>
              <w:pStyle w:val="paragraph"/>
              <w:ind w:left="0"/>
              <w:jc w:val="center"/>
              <w:rPr>
                <w:del w:id="7097" w:author="BJ Kwak" w:date="2014-01-21T07:18:00Z"/>
                <w:rFonts w:ascii="Times New Roman" w:hAnsi="Times New Roman"/>
                <w:sz w:val="22"/>
                <w:szCs w:val="22"/>
              </w:rPr>
            </w:pPr>
            <w:del w:id="7098" w:author="BJ Kwak" w:date="2014-01-21T07:18:00Z">
              <w:r w:rsidDel="003B7219">
                <w:rPr>
                  <w:rFonts w:ascii="Times New Roman" w:hAnsi="Times New Roman"/>
                  <w:sz w:val="22"/>
                  <w:szCs w:val="22"/>
                </w:rPr>
                <w:delText>0001</w:delText>
              </w:r>
            </w:del>
          </w:p>
        </w:tc>
        <w:tc>
          <w:tcPr>
            <w:tcW w:w="2160" w:type="dxa"/>
            <w:vAlign w:val="center"/>
          </w:tcPr>
          <w:p w:rsidR="006B1E67" w:rsidDel="003B7219" w:rsidRDefault="006B1E67" w:rsidP="00C12011">
            <w:pPr>
              <w:pStyle w:val="paragraph"/>
              <w:ind w:left="0"/>
              <w:jc w:val="center"/>
              <w:rPr>
                <w:del w:id="7099" w:author="BJ Kwak" w:date="2014-01-21T07:18:00Z"/>
                <w:rFonts w:ascii="Times New Roman" w:hAnsi="Times New Roman"/>
                <w:sz w:val="22"/>
                <w:szCs w:val="22"/>
              </w:rPr>
            </w:pPr>
            <w:del w:id="7100" w:author="BJ Kwak" w:date="2014-01-21T07:18:00Z">
              <w:r w:rsidRPr="00331AE8" w:rsidDel="003B7219">
                <w:rPr>
                  <w:rFonts w:ascii="Times New Roman" w:hAnsi="Times New Roman"/>
                  <w:position w:val="-8"/>
                  <w:sz w:val="22"/>
                  <w:szCs w:val="22"/>
                </w:rPr>
                <w:object w:dxaOrig="700" w:dyaOrig="360">
                  <v:shape id="_x0000_i1102" type="#_x0000_t75" style="width:34.5pt;height:18.5pt" o:ole="">
                    <v:imagedata r:id="rId256" o:title=""/>
                  </v:shape>
                  <o:OLEObject Type="Embed" ProgID="Equation.3" ShapeID="_x0000_i1102" DrawAspect="Content" ObjectID="_1451996669" r:id="rId258"/>
                </w:object>
              </w:r>
            </w:del>
          </w:p>
        </w:tc>
        <w:tc>
          <w:tcPr>
            <w:tcW w:w="2250" w:type="dxa"/>
            <w:vAlign w:val="center"/>
          </w:tcPr>
          <w:p w:rsidR="006B1E67" w:rsidDel="003B7219" w:rsidRDefault="006B1E67" w:rsidP="00C12011">
            <w:pPr>
              <w:pStyle w:val="paragraph"/>
              <w:ind w:left="0"/>
              <w:jc w:val="center"/>
              <w:rPr>
                <w:del w:id="7101" w:author="BJ Kwak" w:date="2014-01-21T07:18:00Z"/>
                <w:rFonts w:ascii="Times New Roman" w:hAnsi="Times New Roman"/>
                <w:sz w:val="22"/>
                <w:szCs w:val="22"/>
              </w:rPr>
            </w:pPr>
            <w:del w:id="7102" w:author="BJ Kwak" w:date="2014-01-21T07:18:00Z">
              <w:r w:rsidRPr="00331AE8" w:rsidDel="003B7219">
                <w:rPr>
                  <w:rFonts w:ascii="Times New Roman" w:hAnsi="Times New Roman"/>
                  <w:position w:val="-8"/>
                  <w:sz w:val="22"/>
                  <w:szCs w:val="22"/>
                </w:rPr>
                <w:object w:dxaOrig="720" w:dyaOrig="360">
                  <v:shape id="_x0000_i1103" type="#_x0000_t75" style="width:36.5pt;height:18.5pt" o:ole="">
                    <v:imagedata r:id="rId259" o:title=""/>
                  </v:shape>
                  <o:OLEObject Type="Embed" ProgID="Equation.3" ShapeID="_x0000_i1103" DrawAspect="Content" ObjectID="_1451996670" r:id="rId260"/>
                </w:object>
              </w:r>
            </w:del>
          </w:p>
        </w:tc>
      </w:tr>
      <w:tr w:rsidR="006B1E67" w:rsidDel="003B7219" w:rsidTr="00C12011">
        <w:trPr>
          <w:trHeight w:val="317"/>
          <w:jc w:val="center"/>
          <w:del w:id="7103" w:author="BJ Kwak" w:date="2014-01-21T07:18:00Z"/>
        </w:trPr>
        <w:tc>
          <w:tcPr>
            <w:tcW w:w="2031" w:type="dxa"/>
            <w:vAlign w:val="center"/>
          </w:tcPr>
          <w:p w:rsidR="006B1E67" w:rsidDel="003B7219" w:rsidRDefault="006B1E67" w:rsidP="00C12011">
            <w:pPr>
              <w:pStyle w:val="paragraph"/>
              <w:ind w:left="0"/>
              <w:jc w:val="center"/>
              <w:rPr>
                <w:del w:id="7104" w:author="BJ Kwak" w:date="2014-01-21T07:18:00Z"/>
                <w:rFonts w:ascii="Times New Roman" w:hAnsi="Times New Roman"/>
                <w:sz w:val="22"/>
                <w:szCs w:val="22"/>
              </w:rPr>
            </w:pPr>
            <w:del w:id="7105" w:author="BJ Kwak" w:date="2014-01-21T07:18:00Z">
              <w:r w:rsidDel="003B7219">
                <w:rPr>
                  <w:rFonts w:ascii="Times New Roman" w:hAnsi="Times New Roman"/>
                  <w:sz w:val="22"/>
                  <w:szCs w:val="22"/>
                </w:rPr>
                <w:delText>0010</w:delText>
              </w:r>
            </w:del>
          </w:p>
        </w:tc>
        <w:tc>
          <w:tcPr>
            <w:tcW w:w="2160" w:type="dxa"/>
            <w:vAlign w:val="center"/>
          </w:tcPr>
          <w:p w:rsidR="006B1E67" w:rsidDel="003B7219" w:rsidRDefault="006B1E67" w:rsidP="00C12011">
            <w:pPr>
              <w:pStyle w:val="paragraph"/>
              <w:ind w:left="0"/>
              <w:jc w:val="center"/>
              <w:rPr>
                <w:del w:id="7106" w:author="BJ Kwak" w:date="2014-01-21T07:18:00Z"/>
                <w:rFonts w:ascii="Times New Roman" w:hAnsi="Times New Roman"/>
                <w:sz w:val="22"/>
                <w:szCs w:val="22"/>
              </w:rPr>
            </w:pPr>
            <w:del w:id="7107" w:author="BJ Kwak" w:date="2014-01-21T07:18:00Z">
              <w:r w:rsidRPr="00331AE8" w:rsidDel="003B7219">
                <w:rPr>
                  <w:rFonts w:ascii="Times New Roman" w:hAnsi="Times New Roman"/>
                  <w:position w:val="-8"/>
                  <w:sz w:val="22"/>
                  <w:szCs w:val="22"/>
                </w:rPr>
                <w:object w:dxaOrig="720" w:dyaOrig="360">
                  <v:shape id="_x0000_i1104" type="#_x0000_t75" style="width:36.5pt;height:18.5pt" o:ole="">
                    <v:imagedata r:id="rId261" o:title=""/>
                  </v:shape>
                  <o:OLEObject Type="Embed" ProgID="Equation.3" ShapeID="_x0000_i1104" DrawAspect="Content" ObjectID="_1451996671" r:id="rId262"/>
                </w:object>
              </w:r>
            </w:del>
          </w:p>
        </w:tc>
        <w:tc>
          <w:tcPr>
            <w:tcW w:w="2250" w:type="dxa"/>
            <w:vAlign w:val="center"/>
          </w:tcPr>
          <w:p w:rsidR="006B1E67" w:rsidDel="003B7219" w:rsidRDefault="006B1E67" w:rsidP="00C12011">
            <w:pPr>
              <w:pStyle w:val="paragraph"/>
              <w:ind w:left="0"/>
              <w:jc w:val="center"/>
              <w:rPr>
                <w:del w:id="7108" w:author="BJ Kwak" w:date="2014-01-21T07:18:00Z"/>
                <w:rFonts w:ascii="Times New Roman" w:hAnsi="Times New Roman"/>
                <w:sz w:val="22"/>
                <w:szCs w:val="22"/>
              </w:rPr>
            </w:pPr>
            <w:del w:id="7109" w:author="BJ Kwak" w:date="2014-01-21T07:18:00Z">
              <w:r w:rsidRPr="00331AE8" w:rsidDel="003B7219">
                <w:rPr>
                  <w:rFonts w:ascii="Times New Roman" w:hAnsi="Times New Roman"/>
                  <w:position w:val="-8"/>
                  <w:sz w:val="22"/>
                  <w:szCs w:val="22"/>
                </w:rPr>
                <w:object w:dxaOrig="700" w:dyaOrig="360">
                  <v:shape id="_x0000_i1105" type="#_x0000_t75" style="width:34.5pt;height:18.5pt" o:ole="">
                    <v:imagedata r:id="rId256" o:title=""/>
                  </v:shape>
                  <o:OLEObject Type="Embed" ProgID="Equation.3" ShapeID="_x0000_i1105" DrawAspect="Content" ObjectID="_1451996672" r:id="rId263"/>
                </w:object>
              </w:r>
            </w:del>
          </w:p>
        </w:tc>
      </w:tr>
      <w:tr w:rsidR="006B1E67" w:rsidDel="003B7219" w:rsidTr="00C12011">
        <w:trPr>
          <w:trHeight w:val="317"/>
          <w:jc w:val="center"/>
          <w:del w:id="7110" w:author="BJ Kwak" w:date="2014-01-21T07:18:00Z"/>
        </w:trPr>
        <w:tc>
          <w:tcPr>
            <w:tcW w:w="2031" w:type="dxa"/>
            <w:vAlign w:val="center"/>
          </w:tcPr>
          <w:p w:rsidR="006B1E67" w:rsidDel="003B7219" w:rsidRDefault="006B1E67" w:rsidP="00C12011">
            <w:pPr>
              <w:pStyle w:val="paragraph"/>
              <w:ind w:left="0"/>
              <w:jc w:val="center"/>
              <w:rPr>
                <w:del w:id="7111" w:author="BJ Kwak" w:date="2014-01-21T07:18:00Z"/>
                <w:rFonts w:ascii="Times New Roman" w:hAnsi="Times New Roman"/>
                <w:sz w:val="22"/>
                <w:szCs w:val="22"/>
              </w:rPr>
            </w:pPr>
            <w:del w:id="7112" w:author="BJ Kwak" w:date="2014-01-21T07:18:00Z">
              <w:r w:rsidDel="003B7219">
                <w:rPr>
                  <w:rFonts w:ascii="Times New Roman" w:hAnsi="Times New Roman"/>
                  <w:sz w:val="22"/>
                  <w:szCs w:val="22"/>
                </w:rPr>
                <w:delText>0011</w:delText>
              </w:r>
            </w:del>
          </w:p>
        </w:tc>
        <w:tc>
          <w:tcPr>
            <w:tcW w:w="2160" w:type="dxa"/>
            <w:vAlign w:val="center"/>
          </w:tcPr>
          <w:p w:rsidR="006B1E67" w:rsidDel="003B7219" w:rsidRDefault="006B1E67" w:rsidP="00C12011">
            <w:pPr>
              <w:pStyle w:val="paragraph"/>
              <w:ind w:left="0"/>
              <w:jc w:val="center"/>
              <w:rPr>
                <w:del w:id="7113" w:author="BJ Kwak" w:date="2014-01-21T07:18:00Z"/>
                <w:rFonts w:ascii="Times New Roman" w:hAnsi="Times New Roman"/>
                <w:sz w:val="22"/>
                <w:szCs w:val="22"/>
              </w:rPr>
            </w:pPr>
            <w:del w:id="7114" w:author="BJ Kwak" w:date="2014-01-21T07:18:00Z">
              <w:r w:rsidRPr="00331AE8" w:rsidDel="003B7219">
                <w:rPr>
                  <w:rFonts w:ascii="Times New Roman" w:hAnsi="Times New Roman"/>
                  <w:position w:val="-8"/>
                  <w:sz w:val="22"/>
                  <w:szCs w:val="22"/>
                </w:rPr>
                <w:object w:dxaOrig="720" w:dyaOrig="360">
                  <v:shape id="_x0000_i1106" type="#_x0000_t75" style="width:36.5pt;height:18.5pt" o:ole="">
                    <v:imagedata r:id="rId264" o:title=""/>
                  </v:shape>
                  <o:OLEObject Type="Embed" ProgID="Equation.3" ShapeID="_x0000_i1106" DrawAspect="Content" ObjectID="_1451996673" r:id="rId265"/>
                </w:object>
              </w:r>
            </w:del>
          </w:p>
        </w:tc>
        <w:tc>
          <w:tcPr>
            <w:tcW w:w="2250" w:type="dxa"/>
            <w:vAlign w:val="center"/>
          </w:tcPr>
          <w:p w:rsidR="006B1E67" w:rsidDel="003B7219" w:rsidRDefault="006B1E67" w:rsidP="00C12011">
            <w:pPr>
              <w:pStyle w:val="paragraph"/>
              <w:ind w:left="0"/>
              <w:jc w:val="center"/>
              <w:rPr>
                <w:del w:id="7115" w:author="BJ Kwak" w:date="2014-01-21T07:18:00Z"/>
                <w:rFonts w:ascii="Times New Roman" w:hAnsi="Times New Roman"/>
                <w:sz w:val="22"/>
                <w:szCs w:val="22"/>
              </w:rPr>
            </w:pPr>
            <w:del w:id="7116" w:author="BJ Kwak" w:date="2014-01-21T07:18:00Z">
              <w:r w:rsidRPr="00331AE8" w:rsidDel="003B7219">
                <w:rPr>
                  <w:rFonts w:ascii="Times New Roman" w:hAnsi="Times New Roman"/>
                  <w:position w:val="-8"/>
                  <w:sz w:val="22"/>
                  <w:szCs w:val="22"/>
                </w:rPr>
                <w:object w:dxaOrig="720" w:dyaOrig="360">
                  <v:shape id="_x0000_i1107" type="#_x0000_t75" style="width:36.5pt;height:18.5pt" o:ole="">
                    <v:imagedata r:id="rId266" o:title=""/>
                  </v:shape>
                  <o:OLEObject Type="Embed" ProgID="Equation.3" ShapeID="_x0000_i1107" DrawAspect="Content" ObjectID="_1451996674" r:id="rId267"/>
                </w:object>
              </w:r>
            </w:del>
          </w:p>
        </w:tc>
      </w:tr>
      <w:tr w:rsidR="006B1E67" w:rsidDel="003B7219" w:rsidTr="00C12011">
        <w:trPr>
          <w:trHeight w:val="317"/>
          <w:jc w:val="center"/>
          <w:del w:id="7117" w:author="BJ Kwak" w:date="2014-01-21T07:18:00Z"/>
        </w:trPr>
        <w:tc>
          <w:tcPr>
            <w:tcW w:w="2031" w:type="dxa"/>
            <w:vAlign w:val="center"/>
          </w:tcPr>
          <w:p w:rsidR="006B1E67" w:rsidDel="003B7219" w:rsidRDefault="006B1E67" w:rsidP="00C12011">
            <w:pPr>
              <w:pStyle w:val="paragraph"/>
              <w:ind w:left="0"/>
              <w:jc w:val="center"/>
              <w:rPr>
                <w:del w:id="7118" w:author="BJ Kwak" w:date="2014-01-21T07:18:00Z"/>
                <w:rFonts w:ascii="Times New Roman" w:hAnsi="Times New Roman"/>
                <w:sz w:val="22"/>
                <w:szCs w:val="22"/>
              </w:rPr>
            </w:pPr>
            <w:del w:id="7119" w:author="BJ Kwak" w:date="2014-01-21T07:18:00Z">
              <w:r w:rsidDel="003B7219">
                <w:rPr>
                  <w:rFonts w:ascii="Times New Roman" w:hAnsi="Times New Roman"/>
                  <w:sz w:val="22"/>
                  <w:szCs w:val="22"/>
                </w:rPr>
                <w:delText>0100</w:delText>
              </w:r>
            </w:del>
          </w:p>
        </w:tc>
        <w:tc>
          <w:tcPr>
            <w:tcW w:w="2160" w:type="dxa"/>
            <w:vAlign w:val="center"/>
          </w:tcPr>
          <w:p w:rsidR="006B1E67" w:rsidDel="003B7219" w:rsidRDefault="006B1E67" w:rsidP="00C12011">
            <w:pPr>
              <w:pStyle w:val="paragraph"/>
              <w:ind w:left="0"/>
              <w:jc w:val="center"/>
              <w:rPr>
                <w:del w:id="7120" w:author="BJ Kwak" w:date="2014-01-21T07:18:00Z"/>
                <w:rFonts w:ascii="Times New Roman" w:hAnsi="Times New Roman"/>
                <w:sz w:val="22"/>
                <w:szCs w:val="22"/>
              </w:rPr>
            </w:pPr>
            <w:del w:id="7121" w:author="BJ Kwak" w:date="2014-01-21T07:18:00Z">
              <w:r w:rsidRPr="00331AE8" w:rsidDel="003B7219">
                <w:rPr>
                  <w:rFonts w:ascii="Times New Roman" w:hAnsi="Times New Roman"/>
                  <w:position w:val="-8"/>
                  <w:sz w:val="22"/>
                  <w:szCs w:val="22"/>
                </w:rPr>
                <w:object w:dxaOrig="700" w:dyaOrig="360">
                  <v:shape id="_x0000_i1108" type="#_x0000_t75" style="width:34.5pt;height:18.5pt" o:ole="">
                    <v:imagedata r:id="rId256" o:title=""/>
                  </v:shape>
                  <o:OLEObject Type="Embed" ProgID="Equation.3" ShapeID="_x0000_i1108" DrawAspect="Content" ObjectID="_1451996675" r:id="rId268"/>
                </w:object>
              </w:r>
            </w:del>
          </w:p>
        </w:tc>
        <w:tc>
          <w:tcPr>
            <w:tcW w:w="2250" w:type="dxa"/>
            <w:vAlign w:val="center"/>
          </w:tcPr>
          <w:p w:rsidR="006B1E67" w:rsidDel="003B7219" w:rsidRDefault="006B1E67" w:rsidP="00C12011">
            <w:pPr>
              <w:pStyle w:val="paragraph"/>
              <w:ind w:left="0"/>
              <w:jc w:val="center"/>
              <w:rPr>
                <w:del w:id="7122" w:author="BJ Kwak" w:date="2014-01-21T07:18:00Z"/>
                <w:rFonts w:ascii="Times New Roman" w:hAnsi="Times New Roman"/>
                <w:sz w:val="22"/>
                <w:szCs w:val="22"/>
              </w:rPr>
            </w:pPr>
            <w:del w:id="7123" w:author="BJ Kwak" w:date="2014-01-21T07:18:00Z">
              <w:r w:rsidRPr="00331AE8" w:rsidDel="003B7219">
                <w:rPr>
                  <w:rFonts w:ascii="Times New Roman" w:hAnsi="Times New Roman"/>
                  <w:position w:val="-8"/>
                  <w:sz w:val="22"/>
                  <w:szCs w:val="22"/>
                </w:rPr>
                <w:object w:dxaOrig="880" w:dyaOrig="360">
                  <v:shape id="_x0000_i1109" type="#_x0000_t75" style="width:44pt;height:18.5pt" o:ole="">
                    <v:imagedata r:id="rId269" o:title=""/>
                  </v:shape>
                  <o:OLEObject Type="Embed" ProgID="Equation.3" ShapeID="_x0000_i1109" DrawAspect="Content" ObjectID="_1451996676" r:id="rId270"/>
                </w:object>
              </w:r>
            </w:del>
          </w:p>
        </w:tc>
      </w:tr>
      <w:tr w:rsidR="006B1E67" w:rsidDel="003B7219" w:rsidTr="00C12011">
        <w:trPr>
          <w:trHeight w:val="325"/>
          <w:jc w:val="center"/>
          <w:del w:id="7124" w:author="BJ Kwak" w:date="2014-01-21T07:18:00Z"/>
        </w:trPr>
        <w:tc>
          <w:tcPr>
            <w:tcW w:w="2031" w:type="dxa"/>
            <w:vAlign w:val="center"/>
          </w:tcPr>
          <w:p w:rsidR="006B1E67" w:rsidDel="003B7219" w:rsidRDefault="006B1E67" w:rsidP="00C12011">
            <w:pPr>
              <w:pStyle w:val="paragraph"/>
              <w:ind w:left="0"/>
              <w:jc w:val="center"/>
              <w:rPr>
                <w:del w:id="7125" w:author="BJ Kwak" w:date="2014-01-21T07:18:00Z"/>
                <w:rFonts w:ascii="Times New Roman" w:hAnsi="Times New Roman"/>
                <w:sz w:val="22"/>
                <w:szCs w:val="22"/>
              </w:rPr>
            </w:pPr>
            <w:del w:id="7126" w:author="BJ Kwak" w:date="2014-01-21T07:18:00Z">
              <w:r w:rsidDel="003B7219">
                <w:rPr>
                  <w:rFonts w:ascii="Times New Roman" w:hAnsi="Times New Roman"/>
                  <w:sz w:val="22"/>
                  <w:szCs w:val="22"/>
                </w:rPr>
                <w:delText>0101</w:delText>
              </w:r>
            </w:del>
          </w:p>
        </w:tc>
        <w:tc>
          <w:tcPr>
            <w:tcW w:w="2160" w:type="dxa"/>
            <w:vAlign w:val="center"/>
          </w:tcPr>
          <w:p w:rsidR="006B1E67" w:rsidDel="003B7219" w:rsidRDefault="006B1E67" w:rsidP="00C12011">
            <w:pPr>
              <w:pStyle w:val="paragraph"/>
              <w:ind w:left="0"/>
              <w:jc w:val="center"/>
              <w:rPr>
                <w:del w:id="7127" w:author="BJ Kwak" w:date="2014-01-21T07:18:00Z"/>
                <w:rFonts w:ascii="Times New Roman" w:hAnsi="Times New Roman"/>
                <w:sz w:val="22"/>
                <w:szCs w:val="22"/>
              </w:rPr>
            </w:pPr>
            <w:del w:id="7128" w:author="BJ Kwak" w:date="2014-01-21T07:18:00Z">
              <w:r w:rsidRPr="00331AE8" w:rsidDel="003B7219">
                <w:rPr>
                  <w:rFonts w:ascii="Times New Roman" w:hAnsi="Times New Roman"/>
                  <w:position w:val="-8"/>
                  <w:sz w:val="22"/>
                  <w:szCs w:val="22"/>
                </w:rPr>
                <w:object w:dxaOrig="700" w:dyaOrig="360">
                  <v:shape id="_x0000_i1110" type="#_x0000_t75" style="width:34.5pt;height:18.5pt" o:ole="">
                    <v:imagedata r:id="rId256" o:title=""/>
                  </v:shape>
                  <o:OLEObject Type="Embed" ProgID="Equation.3" ShapeID="_x0000_i1110" DrawAspect="Content" ObjectID="_1451996677" r:id="rId271"/>
                </w:object>
              </w:r>
            </w:del>
          </w:p>
        </w:tc>
        <w:tc>
          <w:tcPr>
            <w:tcW w:w="2250" w:type="dxa"/>
            <w:vAlign w:val="center"/>
          </w:tcPr>
          <w:p w:rsidR="006B1E67" w:rsidDel="003B7219" w:rsidRDefault="006B1E67" w:rsidP="00C12011">
            <w:pPr>
              <w:pStyle w:val="paragraph"/>
              <w:ind w:left="0"/>
              <w:jc w:val="center"/>
              <w:rPr>
                <w:del w:id="7129" w:author="BJ Kwak" w:date="2014-01-21T07:18:00Z"/>
                <w:rFonts w:ascii="Times New Roman" w:hAnsi="Times New Roman"/>
                <w:sz w:val="22"/>
                <w:szCs w:val="22"/>
              </w:rPr>
            </w:pPr>
            <w:del w:id="7130" w:author="BJ Kwak" w:date="2014-01-21T07:18:00Z">
              <w:r w:rsidRPr="00331AE8" w:rsidDel="003B7219">
                <w:rPr>
                  <w:rFonts w:ascii="Times New Roman" w:hAnsi="Times New Roman"/>
                  <w:position w:val="-8"/>
                  <w:sz w:val="22"/>
                  <w:szCs w:val="22"/>
                </w:rPr>
                <w:object w:dxaOrig="920" w:dyaOrig="360">
                  <v:shape id="_x0000_i1111" type="#_x0000_t75" style="width:46pt;height:18.5pt" o:ole="">
                    <v:imagedata r:id="rId272" o:title=""/>
                  </v:shape>
                  <o:OLEObject Type="Embed" ProgID="Equation.3" ShapeID="_x0000_i1111" DrawAspect="Content" ObjectID="_1451996678" r:id="rId273"/>
                </w:object>
              </w:r>
            </w:del>
          </w:p>
        </w:tc>
      </w:tr>
      <w:tr w:rsidR="006B1E67" w:rsidDel="003B7219" w:rsidTr="00C12011">
        <w:trPr>
          <w:trHeight w:val="317"/>
          <w:jc w:val="center"/>
          <w:del w:id="7131" w:author="BJ Kwak" w:date="2014-01-21T07:18:00Z"/>
        </w:trPr>
        <w:tc>
          <w:tcPr>
            <w:tcW w:w="2031" w:type="dxa"/>
            <w:vAlign w:val="center"/>
          </w:tcPr>
          <w:p w:rsidR="006B1E67" w:rsidDel="003B7219" w:rsidRDefault="006B1E67" w:rsidP="00C12011">
            <w:pPr>
              <w:pStyle w:val="paragraph"/>
              <w:ind w:left="0"/>
              <w:jc w:val="center"/>
              <w:rPr>
                <w:del w:id="7132" w:author="BJ Kwak" w:date="2014-01-21T07:18:00Z"/>
                <w:rFonts w:ascii="Times New Roman" w:hAnsi="Times New Roman"/>
                <w:sz w:val="22"/>
                <w:szCs w:val="22"/>
              </w:rPr>
            </w:pPr>
            <w:del w:id="7133" w:author="BJ Kwak" w:date="2014-01-21T07:18:00Z">
              <w:r w:rsidDel="003B7219">
                <w:rPr>
                  <w:rFonts w:ascii="Times New Roman" w:hAnsi="Times New Roman"/>
                  <w:sz w:val="22"/>
                  <w:szCs w:val="22"/>
                </w:rPr>
                <w:delText>0110</w:delText>
              </w:r>
            </w:del>
          </w:p>
        </w:tc>
        <w:tc>
          <w:tcPr>
            <w:tcW w:w="2160" w:type="dxa"/>
            <w:vAlign w:val="center"/>
          </w:tcPr>
          <w:p w:rsidR="006B1E67" w:rsidDel="003B7219" w:rsidRDefault="006B1E67" w:rsidP="00C12011">
            <w:pPr>
              <w:pStyle w:val="paragraph"/>
              <w:ind w:left="0"/>
              <w:jc w:val="center"/>
              <w:rPr>
                <w:del w:id="7134" w:author="BJ Kwak" w:date="2014-01-21T07:18:00Z"/>
                <w:rFonts w:ascii="Times New Roman" w:hAnsi="Times New Roman"/>
                <w:sz w:val="22"/>
                <w:szCs w:val="22"/>
              </w:rPr>
            </w:pPr>
            <w:del w:id="7135" w:author="BJ Kwak" w:date="2014-01-21T07:18:00Z">
              <w:r w:rsidRPr="00331AE8" w:rsidDel="003B7219">
                <w:rPr>
                  <w:rFonts w:ascii="Times New Roman" w:hAnsi="Times New Roman"/>
                  <w:position w:val="-8"/>
                  <w:sz w:val="22"/>
                  <w:szCs w:val="22"/>
                </w:rPr>
                <w:object w:dxaOrig="720" w:dyaOrig="360">
                  <v:shape id="_x0000_i1112" type="#_x0000_t75" style="width:36.5pt;height:18.5pt" o:ole="">
                    <v:imagedata r:id="rId274" o:title=""/>
                  </v:shape>
                  <o:OLEObject Type="Embed" ProgID="Equation.3" ShapeID="_x0000_i1112" DrawAspect="Content" ObjectID="_1451996679" r:id="rId275"/>
                </w:object>
              </w:r>
            </w:del>
          </w:p>
        </w:tc>
        <w:tc>
          <w:tcPr>
            <w:tcW w:w="2250" w:type="dxa"/>
            <w:vAlign w:val="center"/>
          </w:tcPr>
          <w:p w:rsidR="006B1E67" w:rsidDel="003B7219" w:rsidRDefault="006B1E67" w:rsidP="00C12011">
            <w:pPr>
              <w:pStyle w:val="paragraph"/>
              <w:ind w:left="0"/>
              <w:jc w:val="center"/>
              <w:rPr>
                <w:del w:id="7136" w:author="BJ Kwak" w:date="2014-01-21T07:18:00Z"/>
                <w:rFonts w:ascii="Times New Roman" w:hAnsi="Times New Roman"/>
                <w:sz w:val="22"/>
                <w:szCs w:val="22"/>
              </w:rPr>
            </w:pPr>
            <w:del w:id="7137" w:author="BJ Kwak" w:date="2014-01-21T07:18:00Z">
              <w:r w:rsidRPr="00331AE8" w:rsidDel="003B7219">
                <w:rPr>
                  <w:rFonts w:ascii="Times New Roman" w:hAnsi="Times New Roman"/>
                  <w:position w:val="-8"/>
                  <w:sz w:val="22"/>
                  <w:szCs w:val="22"/>
                </w:rPr>
                <w:object w:dxaOrig="880" w:dyaOrig="360">
                  <v:shape id="_x0000_i1113" type="#_x0000_t75" style="width:44pt;height:18.5pt" o:ole="">
                    <v:imagedata r:id="rId276" o:title=""/>
                  </v:shape>
                  <o:OLEObject Type="Embed" ProgID="Equation.3" ShapeID="_x0000_i1113" DrawAspect="Content" ObjectID="_1451996680" r:id="rId277"/>
                </w:object>
              </w:r>
            </w:del>
          </w:p>
        </w:tc>
      </w:tr>
      <w:tr w:rsidR="006B1E67" w:rsidDel="003B7219" w:rsidTr="00C12011">
        <w:trPr>
          <w:trHeight w:val="317"/>
          <w:jc w:val="center"/>
          <w:del w:id="7138" w:author="BJ Kwak" w:date="2014-01-21T07:18:00Z"/>
        </w:trPr>
        <w:tc>
          <w:tcPr>
            <w:tcW w:w="2031" w:type="dxa"/>
            <w:vAlign w:val="center"/>
          </w:tcPr>
          <w:p w:rsidR="006B1E67" w:rsidDel="003B7219" w:rsidRDefault="006B1E67" w:rsidP="00C12011">
            <w:pPr>
              <w:pStyle w:val="paragraph"/>
              <w:ind w:left="0"/>
              <w:jc w:val="center"/>
              <w:rPr>
                <w:del w:id="7139" w:author="BJ Kwak" w:date="2014-01-21T07:18:00Z"/>
                <w:rFonts w:ascii="Times New Roman" w:hAnsi="Times New Roman"/>
                <w:sz w:val="22"/>
                <w:szCs w:val="22"/>
              </w:rPr>
            </w:pPr>
            <w:del w:id="7140" w:author="BJ Kwak" w:date="2014-01-21T07:18:00Z">
              <w:r w:rsidDel="003B7219">
                <w:rPr>
                  <w:rFonts w:ascii="Times New Roman" w:hAnsi="Times New Roman"/>
                  <w:sz w:val="22"/>
                  <w:szCs w:val="22"/>
                </w:rPr>
                <w:delText>0111</w:delText>
              </w:r>
            </w:del>
          </w:p>
        </w:tc>
        <w:tc>
          <w:tcPr>
            <w:tcW w:w="2160" w:type="dxa"/>
            <w:vAlign w:val="center"/>
          </w:tcPr>
          <w:p w:rsidR="006B1E67" w:rsidDel="003B7219" w:rsidRDefault="006B1E67" w:rsidP="00C12011">
            <w:pPr>
              <w:pStyle w:val="paragraph"/>
              <w:ind w:left="0"/>
              <w:jc w:val="center"/>
              <w:rPr>
                <w:del w:id="7141" w:author="BJ Kwak" w:date="2014-01-21T07:18:00Z"/>
                <w:rFonts w:ascii="Times New Roman" w:hAnsi="Times New Roman"/>
                <w:sz w:val="22"/>
                <w:szCs w:val="22"/>
              </w:rPr>
            </w:pPr>
            <w:del w:id="7142" w:author="BJ Kwak" w:date="2014-01-21T07:18:00Z">
              <w:r w:rsidRPr="00331AE8" w:rsidDel="003B7219">
                <w:rPr>
                  <w:rFonts w:ascii="Times New Roman" w:hAnsi="Times New Roman"/>
                  <w:position w:val="-8"/>
                  <w:sz w:val="22"/>
                  <w:szCs w:val="22"/>
                </w:rPr>
                <w:object w:dxaOrig="720" w:dyaOrig="360">
                  <v:shape id="_x0000_i1114" type="#_x0000_t75" style="width:36.5pt;height:18.5pt" o:ole="">
                    <v:imagedata r:id="rId278" o:title=""/>
                  </v:shape>
                  <o:OLEObject Type="Embed" ProgID="Equation.3" ShapeID="_x0000_i1114" DrawAspect="Content" ObjectID="_1451996681" r:id="rId279"/>
                </w:object>
              </w:r>
            </w:del>
          </w:p>
        </w:tc>
        <w:tc>
          <w:tcPr>
            <w:tcW w:w="2250" w:type="dxa"/>
            <w:vAlign w:val="center"/>
          </w:tcPr>
          <w:p w:rsidR="006B1E67" w:rsidDel="003B7219" w:rsidRDefault="006B1E67" w:rsidP="00C12011">
            <w:pPr>
              <w:pStyle w:val="paragraph"/>
              <w:ind w:left="0"/>
              <w:jc w:val="center"/>
              <w:rPr>
                <w:del w:id="7143" w:author="BJ Kwak" w:date="2014-01-21T07:18:00Z"/>
                <w:rFonts w:ascii="Times New Roman" w:hAnsi="Times New Roman"/>
                <w:sz w:val="22"/>
                <w:szCs w:val="22"/>
              </w:rPr>
            </w:pPr>
            <w:del w:id="7144" w:author="BJ Kwak" w:date="2014-01-21T07:18:00Z">
              <w:r w:rsidRPr="00331AE8" w:rsidDel="003B7219">
                <w:rPr>
                  <w:rFonts w:ascii="Times New Roman" w:hAnsi="Times New Roman"/>
                  <w:position w:val="-8"/>
                  <w:sz w:val="22"/>
                  <w:szCs w:val="22"/>
                </w:rPr>
                <w:object w:dxaOrig="920" w:dyaOrig="360">
                  <v:shape id="_x0000_i1115" type="#_x0000_t75" style="width:46pt;height:18.5pt" o:ole="">
                    <v:imagedata r:id="rId280" o:title=""/>
                  </v:shape>
                  <o:OLEObject Type="Embed" ProgID="Equation.3" ShapeID="_x0000_i1115" DrawAspect="Content" ObjectID="_1451996682" r:id="rId281"/>
                </w:object>
              </w:r>
            </w:del>
          </w:p>
        </w:tc>
      </w:tr>
      <w:tr w:rsidR="006B1E67" w:rsidDel="003B7219" w:rsidTr="00C12011">
        <w:trPr>
          <w:trHeight w:val="317"/>
          <w:jc w:val="center"/>
          <w:del w:id="7145" w:author="BJ Kwak" w:date="2014-01-21T07:18:00Z"/>
        </w:trPr>
        <w:tc>
          <w:tcPr>
            <w:tcW w:w="2031" w:type="dxa"/>
            <w:vAlign w:val="center"/>
          </w:tcPr>
          <w:p w:rsidR="006B1E67" w:rsidDel="003B7219" w:rsidRDefault="006B1E67" w:rsidP="00C12011">
            <w:pPr>
              <w:pStyle w:val="paragraph"/>
              <w:ind w:left="0"/>
              <w:jc w:val="center"/>
              <w:rPr>
                <w:del w:id="7146" w:author="BJ Kwak" w:date="2014-01-21T07:18:00Z"/>
                <w:rFonts w:ascii="Times New Roman" w:hAnsi="Times New Roman"/>
                <w:sz w:val="22"/>
                <w:szCs w:val="22"/>
              </w:rPr>
            </w:pPr>
            <w:del w:id="7147" w:author="BJ Kwak" w:date="2014-01-21T07:18:00Z">
              <w:r w:rsidDel="003B7219">
                <w:rPr>
                  <w:rFonts w:ascii="Times New Roman" w:hAnsi="Times New Roman"/>
                  <w:sz w:val="22"/>
                  <w:szCs w:val="22"/>
                </w:rPr>
                <w:delText>1000</w:delText>
              </w:r>
            </w:del>
          </w:p>
        </w:tc>
        <w:tc>
          <w:tcPr>
            <w:tcW w:w="2160" w:type="dxa"/>
            <w:vAlign w:val="center"/>
          </w:tcPr>
          <w:p w:rsidR="006B1E67" w:rsidDel="003B7219" w:rsidRDefault="006B1E67" w:rsidP="00C12011">
            <w:pPr>
              <w:pStyle w:val="paragraph"/>
              <w:ind w:left="0"/>
              <w:jc w:val="center"/>
              <w:rPr>
                <w:del w:id="7148" w:author="BJ Kwak" w:date="2014-01-21T07:18:00Z"/>
                <w:rFonts w:ascii="Times New Roman" w:hAnsi="Times New Roman"/>
                <w:sz w:val="22"/>
                <w:szCs w:val="22"/>
              </w:rPr>
            </w:pPr>
            <w:del w:id="7149" w:author="BJ Kwak" w:date="2014-01-21T07:18:00Z">
              <w:r w:rsidRPr="00331AE8" w:rsidDel="003B7219">
                <w:rPr>
                  <w:rFonts w:ascii="Times New Roman" w:hAnsi="Times New Roman"/>
                  <w:position w:val="-8"/>
                  <w:sz w:val="22"/>
                  <w:szCs w:val="22"/>
                </w:rPr>
                <w:object w:dxaOrig="880" w:dyaOrig="360">
                  <v:shape id="_x0000_i1116" type="#_x0000_t75" style="width:44pt;height:18.5pt" o:ole="">
                    <v:imagedata r:id="rId282" o:title=""/>
                  </v:shape>
                  <o:OLEObject Type="Embed" ProgID="Equation.3" ShapeID="_x0000_i1116" DrawAspect="Content" ObjectID="_1451996683" r:id="rId283"/>
                </w:object>
              </w:r>
            </w:del>
          </w:p>
        </w:tc>
        <w:tc>
          <w:tcPr>
            <w:tcW w:w="2250" w:type="dxa"/>
            <w:vAlign w:val="center"/>
          </w:tcPr>
          <w:p w:rsidR="006B1E67" w:rsidDel="003B7219" w:rsidRDefault="006B1E67" w:rsidP="00C12011">
            <w:pPr>
              <w:pStyle w:val="paragraph"/>
              <w:ind w:left="0"/>
              <w:jc w:val="center"/>
              <w:rPr>
                <w:del w:id="7150" w:author="BJ Kwak" w:date="2014-01-21T07:18:00Z"/>
                <w:rFonts w:ascii="Times New Roman" w:hAnsi="Times New Roman"/>
                <w:sz w:val="22"/>
                <w:szCs w:val="22"/>
              </w:rPr>
            </w:pPr>
            <w:del w:id="7151" w:author="BJ Kwak" w:date="2014-01-21T07:18:00Z">
              <w:r w:rsidRPr="00331AE8" w:rsidDel="003B7219">
                <w:rPr>
                  <w:rFonts w:ascii="Times New Roman" w:hAnsi="Times New Roman"/>
                  <w:position w:val="-8"/>
                  <w:sz w:val="22"/>
                  <w:szCs w:val="22"/>
                </w:rPr>
                <w:object w:dxaOrig="700" w:dyaOrig="360">
                  <v:shape id="_x0000_i1117" type="#_x0000_t75" style="width:34.5pt;height:18.5pt" o:ole="">
                    <v:imagedata r:id="rId256" o:title=""/>
                  </v:shape>
                  <o:OLEObject Type="Embed" ProgID="Equation.3" ShapeID="_x0000_i1117" DrawAspect="Content" ObjectID="_1451996684" r:id="rId284"/>
                </w:object>
              </w:r>
            </w:del>
          </w:p>
        </w:tc>
      </w:tr>
      <w:tr w:rsidR="006B1E67" w:rsidDel="003B7219" w:rsidTr="00C12011">
        <w:trPr>
          <w:trHeight w:val="317"/>
          <w:jc w:val="center"/>
          <w:del w:id="7152" w:author="BJ Kwak" w:date="2014-01-21T07:18:00Z"/>
        </w:trPr>
        <w:tc>
          <w:tcPr>
            <w:tcW w:w="2031" w:type="dxa"/>
            <w:vAlign w:val="center"/>
          </w:tcPr>
          <w:p w:rsidR="006B1E67" w:rsidDel="003B7219" w:rsidRDefault="006B1E67" w:rsidP="00C12011">
            <w:pPr>
              <w:pStyle w:val="paragraph"/>
              <w:ind w:left="0"/>
              <w:jc w:val="center"/>
              <w:rPr>
                <w:del w:id="7153" w:author="BJ Kwak" w:date="2014-01-21T07:18:00Z"/>
                <w:rFonts w:ascii="Times New Roman" w:hAnsi="Times New Roman"/>
                <w:sz w:val="22"/>
                <w:szCs w:val="22"/>
              </w:rPr>
            </w:pPr>
            <w:del w:id="7154" w:author="BJ Kwak" w:date="2014-01-21T07:18:00Z">
              <w:r w:rsidDel="003B7219">
                <w:rPr>
                  <w:rFonts w:ascii="Times New Roman" w:hAnsi="Times New Roman"/>
                  <w:sz w:val="22"/>
                  <w:szCs w:val="22"/>
                </w:rPr>
                <w:delText>1001</w:delText>
              </w:r>
            </w:del>
          </w:p>
        </w:tc>
        <w:tc>
          <w:tcPr>
            <w:tcW w:w="2160" w:type="dxa"/>
            <w:vAlign w:val="center"/>
          </w:tcPr>
          <w:p w:rsidR="006B1E67" w:rsidDel="003B7219" w:rsidRDefault="006B1E67" w:rsidP="00C12011">
            <w:pPr>
              <w:pStyle w:val="paragraph"/>
              <w:ind w:left="0"/>
              <w:jc w:val="center"/>
              <w:rPr>
                <w:del w:id="7155" w:author="BJ Kwak" w:date="2014-01-21T07:18:00Z"/>
                <w:rFonts w:ascii="Times New Roman" w:hAnsi="Times New Roman"/>
                <w:sz w:val="22"/>
                <w:szCs w:val="22"/>
              </w:rPr>
            </w:pPr>
            <w:del w:id="7156" w:author="BJ Kwak" w:date="2014-01-21T07:18:00Z">
              <w:r w:rsidRPr="00331AE8" w:rsidDel="003B7219">
                <w:rPr>
                  <w:rFonts w:ascii="Times New Roman" w:hAnsi="Times New Roman"/>
                  <w:position w:val="-8"/>
                  <w:sz w:val="22"/>
                  <w:szCs w:val="22"/>
                </w:rPr>
                <w:object w:dxaOrig="880" w:dyaOrig="360">
                  <v:shape id="_x0000_i1118" type="#_x0000_t75" style="width:44pt;height:18.5pt" o:ole="">
                    <v:imagedata r:id="rId285" o:title=""/>
                  </v:shape>
                  <o:OLEObject Type="Embed" ProgID="Equation.3" ShapeID="_x0000_i1118" DrawAspect="Content" ObjectID="_1451996685" r:id="rId286"/>
                </w:object>
              </w:r>
            </w:del>
          </w:p>
        </w:tc>
        <w:tc>
          <w:tcPr>
            <w:tcW w:w="2250" w:type="dxa"/>
            <w:vAlign w:val="center"/>
          </w:tcPr>
          <w:p w:rsidR="006B1E67" w:rsidDel="003B7219" w:rsidRDefault="006B1E67" w:rsidP="00C12011">
            <w:pPr>
              <w:pStyle w:val="paragraph"/>
              <w:ind w:left="0"/>
              <w:jc w:val="center"/>
              <w:rPr>
                <w:del w:id="7157" w:author="BJ Kwak" w:date="2014-01-21T07:18:00Z"/>
                <w:rFonts w:ascii="Times New Roman" w:hAnsi="Times New Roman"/>
                <w:sz w:val="22"/>
                <w:szCs w:val="22"/>
              </w:rPr>
            </w:pPr>
            <w:del w:id="7158" w:author="BJ Kwak" w:date="2014-01-21T07:18:00Z">
              <w:r w:rsidRPr="00331AE8" w:rsidDel="003B7219">
                <w:rPr>
                  <w:rFonts w:ascii="Times New Roman" w:hAnsi="Times New Roman"/>
                  <w:position w:val="-8"/>
                  <w:sz w:val="22"/>
                  <w:szCs w:val="22"/>
                </w:rPr>
                <w:object w:dxaOrig="720" w:dyaOrig="360">
                  <v:shape id="_x0000_i1119" type="#_x0000_t75" style="width:36.5pt;height:18.5pt" o:ole="">
                    <v:imagedata r:id="rId287" o:title=""/>
                  </v:shape>
                  <o:OLEObject Type="Embed" ProgID="Equation.3" ShapeID="_x0000_i1119" DrawAspect="Content" ObjectID="_1451996686" r:id="rId288"/>
                </w:object>
              </w:r>
            </w:del>
          </w:p>
        </w:tc>
      </w:tr>
      <w:tr w:rsidR="006B1E67" w:rsidDel="003B7219" w:rsidTr="00C12011">
        <w:trPr>
          <w:trHeight w:val="317"/>
          <w:jc w:val="center"/>
          <w:del w:id="7159" w:author="BJ Kwak" w:date="2014-01-21T07:18:00Z"/>
        </w:trPr>
        <w:tc>
          <w:tcPr>
            <w:tcW w:w="2031" w:type="dxa"/>
            <w:vAlign w:val="center"/>
          </w:tcPr>
          <w:p w:rsidR="006B1E67" w:rsidDel="003B7219" w:rsidRDefault="006B1E67" w:rsidP="00C12011">
            <w:pPr>
              <w:pStyle w:val="paragraph"/>
              <w:ind w:left="0"/>
              <w:jc w:val="center"/>
              <w:rPr>
                <w:del w:id="7160" w:author="BJ Kwak" w:date="2014-01-21T07:18:00Z"/>
                <w:rFonts w:ascii="Times New Roman" w:hAnsi="Times New Roman"/>
                <w:sz w:val="22"/>
                <w:szCs w:val="22"/>
              </w:rPr>
            </w:pPr>
            <w:del w:id="7161" w:author="BJ Kwak" w:date="2014-01-21T07:18:00Z">
              <w:r w:rsidDel="003B7219">
                <w:rPr>
                  <w:rFonts w:ascii="Times New Roman" w:hAnsi="Times New Roman"/>
                  <w:sz w:val="22"/>
                  <w:szCs w:val="22"/>
                </w:rPr>
                <w:delText>1010</w:delText>
              </w:r>
            </w:del>
          </w:p>
        </w:tc>
        <w:tc>
          <w:tcPr>
            <w:tcW w:w="2160" w:type="dxa"/>
            <w:vAlign w:val="center"/>
          </w:tcPr>
          <w:p w:rsidR="006B1E67" w:rsidDel="003B7219" w:rsidRDefault="006B1E67" w:rsidP="00C12011">
            <w:pPr>
              <w:pStyle w:val="paragraph"/>
              <w:ind w:left="0"/>
              <w:jc w:val="center"/>
              <w:rPr>
                <w:del w:id="7162" w:author="BJ Kwak" w:date="2014-01-21T07:18:00Z"/>
                <w:rFonts w:ascii="Times New Roman" w:hAnsi="Times New Roman"/>
                <w:sz w:val="22"/>
                <w:szCs w:val="22"/>
              </w:rPr>
            </w:pPr>
            <w:del w:id="7163" w:author="BJ Kwak" w:date="2014-01-21T07:18:00Z">
              <w:r w:rsidRPr="00331AE8" w:rsidDel="003B7219">
                <w:rPr>
                  <w:rFonts w:ascii="Times New Roman" w:hAnsi="Times New Roman"/>
                  <w:position w:val="-8"/>
                  <w:sz w:val="22"/>
                  <w:szCs w:val="22"/>
                </w:rPr>
                <w:object w:dxaOrig="920" w:dyaOrig="360">
                  <v:shape id="_x0000_i1120" type="#_x0000_t75" style="width:46pt;height:18.5pt" o:ole="">
                    <v:imagedata r:id="rId289" o:title=""/>
                  </v:shape>
                  <o:OLEObject Type="Embed" ProgID="Equation.3" ShapeID="_x0000_i1120" DrawAspect="Content" ObjectID="_1451996687" r:id="rId290"/>
                </w:object>
              </w:r>
            </w:del>
          </w:p>
        </w:tc>
        <w:tc>
          <w:tcPr>
            <w:tcW w:w="2250" w:type="dxa"/>
            <w:vAlign w:val="center"/>
          </w:tcPr>
          <w:p w:rsidR="006B1E67" w:rsidDel="003B7219" w:rsidRDefault="006B1E67" w:rsidP="00C12011">
            <w:pPr>
              <w:pStyle w:val="paragraph"/>
              <w:ind w:left="0"/>
              <w:jc w:val="center"/>
              <w:rPr>
                <w:del w:id="7164" w:author="BJ Kwak" w:date="2014-01-21T07:18:00Z"/>
                <w:rFonts w:ascii="Times New Roman" w:hAnsi="Times New Roman"/>
                <w:sz w:val="22"/>
                <w:szCs w:val="22"/>
              </w:rPr>
            </w:pPr>
            <w:del w:id="7165" w:author="BJ Kwak" w:date="2014-01-21T07:18:00Z">
              <w:r w:rsidRPr="00331AE8" w:rsidDel="003B7219">
                <w:rPr>
                  <w:rFonts w:ascii="Times New Roman" w:hAnsi="Times New Roman"/>
                  <w:position w:val="-8"/>
                  <w:sz w:val="22"/>
                  <w:szCs w:val="22"/>
                </w:rPr>
                <w:object w:dxaOrig="700" w:dyaOrig="360">
                  <v:shape id="_x0000_i1121" type="#_x0000_t75" style="width:34.5pt;height:18.5pt" o:ole="">
                    <v:imagedata r:id="rId256" o:title=""/>
                  </v:shape>
                  <o:OLEObject Type="Embed" ProgID="Equation.3" ShapeID="_x0000_i1121" DrawAspect="Content" ObjectID="_1451996688" r:id="rId291"/>
                </w:object>
              </w:r>
            </w:del>
          </w:p>
        </w:tc>
      </w:tr>
      <w:tr w:rsidR="006B1E67" w:rsidDel="003B7219" w:rsidTr="00C12011">
        <w:trPr>
          <w:trHeight w:val="317"/>
          <w:jc w:val="center"/>
          <w:del w:id="7166" w:author="BJ Kwak" w:date="2014-01-21T07:18:00Z"/>
        </w:trPr>
        <w:tc>
          <w:tcPr>
            <w:tcW w:w="2031" w:type="dxa"/>
            <w:vAlign w:val="center"/>
          </w:tcPr>
          <w:p w:rsidR="006B1E67" w:rsidDel="003B7219" w:rsidRDefault="006B1E67" w:rsidP="00C12011">
            <w:pPr>
              <w:pStyle w:val="paragraph"/>
              <w:ind w:left="0"/>
              <w:jc w:val="center"/>
              <w:rPr>
                <w:del w:id="7167" w:author="BJ Kwak" w:date="2014-01-21T07:18:00Z"/>
                <w:rFonts w:ascii="Times New Roman" w:hAnsi="Times New Roman"/>
                <w:sz w:val="22"/>
                <w:szCs w:val="22"/>
              </w:rPr>
            </w:pPr>
            <w:del w:id="7168" w:author="BJ Kwak" w:date="2014-01-21T07:18:00Z">
              <w:r w:rsidDel="003B7219">
                <w:rPr>
                  <w:rFonts w:ascii="Times New Roman" w:hAnsi="Times New Roman"/>
                  <w:sz w:val="22"/>
                  <w:szCs w:val="22"/>
                </w:rPr>
                <w:delText>1011</w:delText>
              </w:r>
            </w:del>
          </w:p>
        </w:tc>
        <w:tc>
          <w:tcPr>
            <w:tcW w:w="2160" w:type="dxa"/>
            <w:vAlign w:val="center"/>
          </w:tcPr>
          <w:p w:rsidR="006B1E67" w:rsidDel="003B7219" w:rsidRDefault="006B1E67" w:rsidP="00C12011">
            <w:pPr>
              <w:pStyle w:val="paragraph"/>
              <w:ind w:left="0"/>
              <w:jc w:val="center"/>
              <w:rPr>
                <w:del w:id="7169" w:author="BJ Kwak" w:date="2014-01-21T07:18:00Z"/>
                <w:rFonts w:ascii="Times New Roman" w:hAnsi="Times New Roman"/>
                <w:sz w:val="22"/>
                <w:szCs w:val="22"/>
              </w:rPr>
            </w:pPr>
            <w:del w:id="7170" w:author="BJ Kwak" w:date="2014-01-21T07:18:00Z">
              <w:r w:rsidRPr="00331AE8" w:rsidDel="003B7219">
                <w:rPr>
                  <w:rFonts w:ascii="Times New Roman" w:hAnsi="Times New Roman"/>
                  <w:position w:val="-8"/>
                  <w:sz w:val="22"/>
                  <w:szCs w:val="22"/>
                </w:rPr>
                <w:object w:dxaOrig="920" w:dyaOrig="360">
                  <v:shape id="_x0000_i1122" type="#_x0000_t75" style="width:46pt;height:18.5pt" o:ole="">
                    <v:imagedata r:id="rId292" o:title=""/>
                  </v:shape>
                  <o:OLEObject Type="Embed" ProgID="Equation.3" ShapeID="_x0000_i1122" DrawAspect="Content" ObjectID="_1451996689" r:id="rId293"/>
                </w:object>
              </w:r>
            </w:del>
          </w:p>
        </w:tc>
        <w:tc>
          <w:tcPr>
            <w:tcW w:w="2250" w:type="dxa"/>
            <w:vAlign w:val="center"/>
          </w:tcPr>
          <w:p w:rsidR="006B1E67" w:rsidDel="003B7219" w:rsidRDefault="006B1E67" w:rsidP="00C12011">
            <w:pPr>
              <w:pStyle w:val="paragraph"/>
              <w:ind w:left="0"/>
              <w:jc w:val="center"/>
              <w:rPr>
                <w:del w:id="7171" w:author="BJ Kwak" w:date="2014-01-21T07:18:00Z"/>
                <w:rFonts w:ascii="Times New Roman" w:hAnsi="Times New Roman"/>
                <w:sz w:val="22"/>
                <w:szCs w:val="22"/>
              </w:rPr>
            </w:pPr>
            <w:del w:id="7172" w:author="BJ Kwak" w:date="2014-01-21T07:18:00Z">
              <w:r w:rsidRPr="00331AE8" w:rsidDel="003B7219">
                <w:rPr>
                  <w:rFonts w:ascii="Times New Roman" w:hAnsi="Times New Roman"/>
                  <w:position w:val="-8"/>
                  <w:sz w:val="22"/>
                  <w:szCs w:val="22"/>
                </w:rPr>
                <w:object w:dxaOrig="720" w:dyaOrig="360">
                  <v:shape id="_x0000_i1123" type="#_x0000_t75" style="width:36.5pt;height:18.5pt" o:ole="">
                    <v:imagedata r:id="rId294" o:title=""/>
                  </v:shape>
                  <o:OLEObject Type="Embed" ProgID="Equation.3" ShapeID="_x0000_i1123" DrawAspect="Content" ObjectID="_1451996690" r:id="rId295"/>
                </w:object>
              </w:r>
            </w:del>
          </w:p>
        </w:tc>
      </w:tr>
      <w:tr w:rsidR="006B1E67" w:rsidDel="003B7219" w:rsidTr="00C12011">
        <w:trPr>
          <w:trHeight w:val="317"/>
          <w:jc w:val="center"/>
          <w:del w:id="7173" w:author="BJ Kwak" w:date="2014-01-21T07:18:00Z"/>
        </w:trPr>
        <w:tc>
          <w:tcPr>
            <w:tcW w:w="2031" w:type="dxa"/>
            <w:vAlign w:val="center"/>
          </w:tcPr>
          <w:p w:rsidR="006B1E67" w:rsidDel="003B7219" w:rsidRDefault="006B1E67" w:rsidP="00C12011">
            <w:pPr>
              <w:pStyle w:val="paragraph"/>
              <w:ind w:left="0"/>
              <w:jc w:val="center"/>
              <w:rPr>
                <w:del w:id="7174" w:author="BJ Kwak" w:date="2014-01-21T07:18:00Z"/>
                <w:rFonts w:ascii="Times New Roman" w:hAnsi="Times New Roman"/>
                <w:sz w:val="22"/>
                <w:szCs w:val="22"/>
              </w:rPr>
            </w:pPr>
            <w:del w:id="7175" w:author="BJ Kwak" w:date="2014-01-21T07:18:00Z">
              <w:r w:rsidDel="003B7219">
                <w:rPr>
                  <w:rFonts w:ascii="Times New Roman" w:hAnsi="Times New Roman"/>
                  <w:sz w:val="22"/>
                  <w:szCs w:val="22"/>
                </w:rPr>
                <w:delText>1100</w:delText>
              </w:r>
            </w:del>
          </w:p>
        </w:tc>
        <w:tc>
          <w:tcPr>
            <w:tcW w:w="2160" w:type="dxa"/>
            <w:vAlign w:val="center"/>
          </w:tcPr>
          <w:p w:rsidR="006B1E67" w:rsidDel="003B7219" w:rsidRDefault="006B1E67" w:rsidP="00C12011">
            <w:pPr>
              <w:pStyle w:val="paragraph"/>
              <w:ind w:left="0"/>
              <w:jc w:val="center"/>
              <w:rPr>
                <w:del w:id="7176" w:author="BJ Kwak" w:date="2014-01-21T07:18:00Z"/>
                <w:rFonts w:ascii="Times New Roman" w:hAnsi="Times New Roman"/>
                <w:sz w:val="22"/>
                <w:szCs w:val="22"/>
              </w:rPr>
            </w:pPr>
            <w:del w:id="7177" w:author="BJ Kwak" w:date="2014-01-21T07:18:00Z">
              <w:r w:rsidRPr="00331AE8" w:rsidDel="003B7219">
                <w:rPr>
                  <w:rFonts w:ascii="Times New Roman" w:hAnsi="Times New Roman"/>
                  <w:position w:val="-8"/>
                  <w:sz w:val="22"/>
                  <w:szCs w:val="22"/>
                </w:rPr>
                <w:object w:dxaOrig="880" w:dyaOrig="360">
                  <v:shape id="_x0000_i1124" type="#_x0000_t75" style="width:44pt;height:18.5pt" o:ole="">
                    <v:imagedata r:id="rId296" o:title=""/>
                  </v:shape>
                  <o:OLEObject Type="Embed" ProgID="Equation.3" ShapeID="_x0000_i1124" DrawAspect="Content" ObjectID="_1451996691" r:id="rId297"/>
                </w:object>
              </w:r>
            </w:del>
          </w:p>
        </w:tc>
        <w:tc>
          <w:tcPr>
            <w:tcW w:w="2250" w:type="dxa"/>
            <w:vAlign w:val="center"/>
          </w:tcPr>
          <w:p w:rsidR="006B1E67" w:rsidDel="003B7219" w:rsidRDefault="006B1E67" w:rsidP="00C12011">
            <w:pPr>
              <w:pStyle w:val="paragraph"/>
              <w:ind w:left="0"/>
              <w:jc w:val="center"/>
              <w:rPr>
                <w:del w:id="7178" w:author="BJ Kwak" w:date="2014-01-21T07:18:00Z"/>
                <w:rFonts w:ascii="Times New Roman" w:hAnsi="Times New Roman"/>
                <w:sz w:val="22"/>
                <w:szCs w:val="22"/>
              </w:rPr>
            </w:pPr>
            <w:del w:id="7179" w:author="BJ Kwak" w:date="2014-01-21T07:18:00Z">
              <w:r w:rsidRPr="00331AE8" w:rsidDel="003B7219">
                <w:rPr>
                  <w:rFonts w:ascii="Times New Roman" w:hAnsi="Times New Roman"/>
                  <w:position w:val="-8"/>
                  <w:sz w:val="22"/>
                  <w:szCs w:val="22"/>
                </w:rPr>
                <w:object w:dxaOrig="880" w:dyaOrig="360">
                  <v:shape id="_x0000_i1125" type="#_x0000_t75" style="width:44pt;height:18.5pt" o:ole="">
                    <v:imagedata r:id="rId298" o:title=""/>
                  </v:shape>
                  <o:OLEObject Type="Embed" ProgID="Equation.3" ShapeID="_x0000_i1125" DrawAspect="Content" ObjectID="_1451996692" r:id="rId299"/>
                </w:object>
              </w:r>
            </w:del>
          </w:p>
        </w:tc>
      </w:tr>
      <w:tr w:rsidR="006B1E67" w:rsidDel="003B7219" w:rsidTr="00C12011">
        <w:trPr>
          <w:trHeight w:val="325"/>
          <w:jc w:val="center"/>
          <w:del w:id="7180" w:author="BJ Kwak" w:date="2014-01-21T07:18:00Z"/>
        </w:trPr>
        <w:tc>
          <w:tcPr>
            <w:tcW w:w="2031" w:type="dxa"/>
            <w:vAlign w:val="center"/>
          </w:tcPr>
          <w:p w:rsidR="006B1E67" w:rsidDel="003B7219" w:rsidRDefault="006B1E67" w:rsidP="00C12011">
            <w:pPr>
              <w:pStyle w:val="paragraph"/>
              <w:ind w:left="0"/>
              <w:jc w:val="center"/>
              <w:rPr>
                <w:del w:id="7181" w:author="BJ Kwak" w:date="2014-01-21T07:18:00Z"/>
                <w:rFonts w:ascii="Times New Roman" w:hAnsi="Times New Roman"/>
                <w:sz w:val="22"/>
                <w:szCs w:val="22"/>
              </w:rPr>
            </w:pPr>
            <w:del w:id="7182" w:author="BJ Kwak" w:date="2014-01-21T07:18:00Z">
              <w:r w:rsidDel="003B7219">
                <w:rPr>
                  <w:rFonts w:ascii="Times New Roman" w:hAnsi="Times New Roman"/>
                  <w:sz w:val="22"/>
                  <w:szCs w:val="22"/>
                </w:rPr>
                <w:delText>1101</w:delText>
              </w:r>
            </w:del>
          </w:p>
        </w:tc>
        <w:tc>
          <w:tcPr>
            <w:tcW w:w="2160" w:type="dxa"/>
            <w:vAlign w:val="center"/>
          </w:tcPr>
          <w:p w:rsidR="006B1E67" w:rsidDel="003B7219" w:rsidRDefault="006B1E67" w:rsidP="00C12011">
            <w:pPr>
              <w:pStyle w:val="paragraph"/>
              <w:ind w:left="0"/>
              <w:jc w:val="center"/>
              <w:rPr>
                <w:del w:id="7183" w:author="BJ Kwak" w:date="2014-01-21T07:18:00Z"/>
                <w:rFonts w:ascii="Times New Roman" w:hAnsi="Times New Roman"/>
                <w:sz w:val="22"/>
                <w:szCs w:val="22"/>
              </w:rPr>
            </w:pPr>
            <w:del w:id="7184" w:author="BJ Kwak" w:date="2014-01-21T07:18:00Z">
              <w:r w:rsidRPr="00331AE8" w:rsidDel="003B7219">
                <w:rPr>
                  <w:rFonts w:ascii="Times New Roman" w:hAnsi="Times New Roman"/>
                  <w:position w:val="-8"/>
                  <w:sz w:val="22"/>
                  <w:szCs w:val="22"/>
                </w:rPr>
                <w:object w:dxaOrig="880" w:dyaOrig="360">
                  <v:shape id="_x0000_i1126" type="#_x0000_t75" style="width:44pt;height:18.5pt" o:ole="">
                    <v:imagedata r:id="rId300" o:title=""/>
                  </v:shape>
                  <o:OLEObject Type="Embed" ProgID="Equation.3" ShapeID="_x0000_i1126" DrawAspect="Content" ObjectID="_1451996693" r:id="rId301"/>
                </w:object>
              </w:r>
            </w:del>
          </w:p>
        </w:tc>
        <w:tc>
          <w:tcPr>
            <w:tcW w:w="2250" w:type="dxa"/>
            <w:vAlign w:val="center"/>
          </w:tcPr>
          <w:p w:rsidR="006B1E67" w:rsidDel="003B7219" w:rsidRDefault="006B1E67" w:rsidP="00C12011">
            <w:pPr>
              <w:pStyle w:val="paragraph"/>
              <w:ind w:left="0"/>
              <w:jc w:val="center"/>
              <w:rPr>
                <w:del w:id="7185" w:author="BJ Kwak" w:date="2014-01-21T07:18:00Z"/>
                <w:rFonts w:ascii="Times New Roman" w:hAnsi="Times New Roman"/>
                <w:sz w:val="22"/>
                <w:szCs w:val="22"/>
              </w:rPr>
            </w:pPr>
            <w:del w:id="7186" w:author="BJ Kwak" w:date="2014-01-21T07:18:00Z">
              <w:r w:rsidRPr="00331AE8" w:rsidDel="003B7219">
                <w:rPr>
                  <w:rFonts w:ascii="Times New Roman" w:hAnsi="Times New Roman"/>
                  <w:position w:val="-8"/>
                  <w:sz w:val="22"/>
                  <w:szCs w:val="22"/>
                </w:rPr>
                <w:object w:dxaOrig="920" w:dyaOrig="360">
                  <v:shape id="_x0000_i1127" type="#_x0000_t75" style="width:46pt;height:18.5pt" o:ole="">
                    <v:imagedata r:id="rId302" o:title=""/>
                  </v:shape>
                  <o:OLEObject Type="Embed" ProgID="Equation.3" ShapeID="_x0000_i1127" DrawAspect="Content" ObjectID="_1451996694" r:id="rId303"/>
                </w:object>
              </w:r>
            </w:del>
          </w:p>
        </w:tc>
      </w:tr>
      <w:tr w:rsidR="006B1E67" w:rsidDel="003B7219" w:rsidTr="00C12011">
        <w:trPr>
          <w:trHeight w:val="317"/>
          <w:jc w:val="center"/>
          <w:del w:id="7187" w:author="BJ Kwak" w:date="2014-01-21T07:18:00Z"/>
        </w:trPr>
        <w:tc>
          <w:tcPr>
            <w:tcW w:w="2031" w:type="dxa"/>
            <w:vAlign w:val="center"/>
          </w:tcPr>
          <w:p w:rsidR="006B1E67" w:rsidDel="003B7219" w:rsidRDefault="006B1E67" w:rsidP="00C12011">
            <w:pPr>
              <w:pStyle w:val="paragraph"/>
              <w:ind w:left="0"/>
              <w:jc w:val="center"/>
              <w:rPr>
                <w:del w:id="7188" w:author="BJ Kwak" w:date="2014-01-21T07:18:00Z"/>
                <w:rFonts w:ascii="Times New Roman" w:hAnsi="Times New Roman"/>
                <w:sz w:val="22"/>
                <w:szCs w:val="22"/>
              </w:rPr>
            </w:pPr>
            <w:del w:id="7189" w:author="BJ Kwak" w:date="2014-01-21T07:18:00Z">
              <w:r w:rsidDel="003B7219">
                <w:rPr>
                  <w:rFonts w:ascii="Times New Roman" w:hAnsi="Times New Roman"/>
                  <w:sz w:val="22"/>
                  <w:szCs w:val="22"/>
                </w:rPr>
                <w:delText>1110</w:delText>
              </w:r>
            </w:del>
          </w:p>
        </w:tc>
        <w:tc>
          <w:tcPr>
            <w:tcW w:w="2160" w:type="dxa"/>
            <w:vAlign w:val="center"/>
          </w:tcPr>
          <w:p w:rsidR="006B1E67" w:rsidDel="003B7219" w:rsidRDefault="006B1E67" w:rsidP="00C12011">
            <w:pPr>
              <w:pStyle w:val="paragraph"/>
              <w:ind w:left="0"/>
              <w:jc w:val="center"/>
              <w:rPr>
                <w:del w:id="7190" w:author="BJ Kwak" w:date="2014-01-21T07:18:00Z"/>
                <w:rFonts w:ascii="Times New Roman" w:hAnsi="Times New Roman"/>
                <w:sz w:val="22"/>
                <w:szCs w:val="22"/>
              </w:rPr>
            </w:pPr>
            <w:del w:id="7191" w:author="BJ Kwak" w:date="2014-01-21T07:18:00Z">
              <w:r w:rsidRPr="00331AE8" w:rsidDel="003B7219">
                <w:rPr>
                  <w:rFonts w:ascii="Times New Roman" w:hAnsi="Times New Roman"/>
                  <w:position w:val="-8"/>
                  <w:sz w:val="22"/>
                  <w:szCs w:val="22"/>
                </w:rPr>
                <w:object w:dxaOrig="920" w:dyaOrig="360">
                  <v:shape id="_x0000_i1128" type="#_x0000_t75" style="width:46pt;height:18.5pt" o:ole="">
                    <v:imagedata r:id="rId304" o:title=""/>
                  </v:shape>
                  <o:OLEObject Type="Embed" ProgID="Equation.3" ShapeID="_x0000_i1128" DrawAspect="Content" ObjectID="_1451996695" r:id="rId305"/>
                </w:object>
              </w:r>
            </w:del>
          </w:p>
        </w:tc>
        <w:tc>
          <w:tcPr>
            <w:tcW w:w="2250" w:type="dxa"/>
            <w:vAlign w:val="center"/>
          </w:tcPr>
          <w:p w:rsidR="006B1E67" w:rsidDel="003B7219" w:rsidRDefault="006B1E67" w:rsidP="00C12011">
            <w:pPr>
              <w:pStyle w:val="paragraph"/>
              <w:ind w:left="0"/>
              <w:jc w:val="center"/>
              <w:rPr>
                <w:del w:id="7192" w:author="BJ Kwak" w:date="2014-01-21T07:18:00Z"/>
                <w:rFonts w:ascii="Times New Roman" w:hAnsi="Times New Roman"/>
                <w:sz w:val="22"/>
                <w:szCs w:val="22"/>
              </w:rPr>
            </w:pPr>
            <w:del w:id="7193" w:author="BJ Kwak" w:date="2014-01-21T07:18:00Z">
              <w:r w:rsidRPr="00331AE8" w:rsidDel="003B7219">
                <w:rPr>
                  <w:rFonts w:ascii="Times New Roman" w:hAnsi="Times New Roman"/>
                  <w:position w:val="-8"/>
                  <w:sz w:val="22"/>
                  <w:szCs w:val="22"/>
                </w:rPr>
                <w:object w:dxaOrig="880" w:dyaOrig="360">
                  <v:shape id="_x0000_i1129" type="#_x0000_t75" style="width:44pt;height:18.5pt" o:ole="">
                    <v:imagedata r:id="rId306" o:title=""/>
                  </v:shape>
                  <o:OLEObject Type="Embed" ProgID="Equation.3" ShapeID="_x0000_i1129" DrawAspect="Content" ObjectID="_1451996696" r:id="rId307"/>
                </w:object>
              </w:r>
            </w:del>
          </w:p>
        </w:tc>
      </w:tr>
      <w:tr w:rsidR="006B1E67" w:rsidDel="003B7219" w:rsidTr="00C12011">
        <w:trPr>
          <w:trHeight w:val="317"/>
          <w:jc w:val="center"/>
          <w:del w:id="7194" w:author="BJ Kwak" w:date="2014-01-21T07:18:00Z"/>
        </w:trPr>
        <w:tc>
          <w:tcPr>
            <w:tcW w:w="2031" w:type="dxa"/>
            <w:vAlign w:val="center"/>
          </w:tcPr>
          <w:p w:rsidR="006B1E67" w:rsidDel="003B7219" w:rsidRDefault="006B1E67" w:rsidP="00C12011">
            <w:pPr>
              <w:pStyle w:val="paragraph"/>
              <w:ind w:left="0"/>
              <w:jc w:val="center"/>
              <w:rPr>
                <w:del w:id="7195" w:author="BJ Kwak" w:date="2014-01-21T07:18:00Z"/>
                <w:rFonts w:ascii="Times New Roman" w:hAnsi="Times New Roman"/>
                <w:sz w:val="22"/>
                <w:szCs w:val="22"/>
              </w:rPr>
            </w:pPr>
            <w:del w:id="7196" w:author="BJ Kwak" w:date="2014-01-21T07:18:00Z">
              <w:r w:rsidDel="003B7219">
                <w:rPr>
                  <w:rFonts w:ascii="Times New Roman" w:hAnsi="Times New Roman"/>
                  <w:sz w:val="22"/>
                  <w:szCs w:val="22"/>
                </w:rPr>
                <w:delText>1111</w:delText>
              </w:r>
            </w:del>
          </w:p>
        </w:tc>
        <w:tc>
          <w:tcPr>
            <w:tcW w:w="2160" w:type="dxa"/>
            <w:vAlign w:val="center"/>
          </w:tcPr>
          <w:p w:rsidR="006B1E67" w:rsidDel="003B7219" w:rsidRDefault="006B1E67" w:rsidP="00C12011">
            <w:pPr>
              <w:pStyle w:val="paragraph"/>
              <w:ind w:left="0"/>
              <w:jc w:val="center"/>
              <w:rPr>
                <w:del w:id="7197" w:author="BJ Kwak" w:date="2014-01-21T07:18:00Z"/>
                <w:rFonts w:ascii="Times New Roman" w:hAnsi="Times New Roman"/>
                <w:sz w:val="22"/>
                <w:szCs w:val="22"/>
              </w:rPr>
            </w:pPr>
            <w:del w:id="7198" w:author="BJ Kwak" w:date="2014-01-21T07:18:00Z">
              <w:r w:rsidRPr="00331AE8" w:rsidDel="003B7219">
                <w:rPr>
                  <w:rFonts w:ascii="Times New Roman" w:hAnsi="Times New Roman"/>
                  <w:position w:val="-8"/>
                  <w:sz w:val="22"/>
                  <w:szCs w:val="22"/>
                </w:rPr>
                <w:object w:dxaOrig="920" w:dyaOrig="360">
                  <v:shape id="_x0000_i1130" type="#_x0000_t75" style="width:46pt;height:18.5pt" o:ole="">
                    <v:imagedata r:id="rId308" o:title=""/>
                  </v:shape>
                  <o:OLEObject Type="Embed" ProgID="Equation.3" ShapeID="_x0000_i1130" DrawAspect="Content" ObjectID="_1451996697" r:id="rId309"/>
                </w:object>
              </w:r>
            </w:del>
          </w:p>
        </w:tc>
        <w:tc>
          <w:tcPr>
            <w:tcW w:w="2250" w:type="dxa"/>
            <w:vAlign w:val="center"/>
          </w:tcPr>
          <w:p w:rsidR="006B1E67" w:rsidDel="003B7219" w:rsidRDefault="006B1E67" w:rsidP="00C12011">
            <w:pPr>
              <w:pStyle w:val="paragraph"/>
              <w:ind w:left="0"/>
              <w:jc w:val="center"/>
              <w:rPr>
                <w:del w:id="7199" w:author="BJ Kwak" w:date="2014-01-21T07:18:00Z"/>
                <w:rFonts w:ascii="Times New Roman" w:hAnsi="Times New Roman"/>
                <w:sz w:val="22"/>
                <w:szCs w:val="22"/>
              </w:rPr>
            </w:pPr>
            <w:del w:id="7200" w:author="BJ Kwak" w:date="2014-01-21T07:18:00Z">
              <w:r w:rsidRPr="00331AE8" w:rsidDel="003B7219">
                <w:rPr>
                  <w:rFonts w:ascii="Times New Roman" w:hAnsi="Times New Roman"/>
                  <w:position w:val="-8"/>
                  <w:sz w:val="22"/>
                  <w:szCs w:val="22"/>
                </w:rPr>
                <w:object w:dxaOrig="920" w:dyaOrig="360">
                  <v:shape id="_x0000_i1131" type="#_x0000_t75" style="width:46pt;height:18.5pt" o:ole="">
                    <v:imagedata r:id="rId310" o:title=""/>
                  </v:shape>
                  <o:OLEObject Type="Embed" ProgID="Equation.3" ShapeID="_x0000_i1131" DrawAspect="Content" ObjectID="_1451996698" r:id="rId311"/>
                </w:object>
              </w:r>
            </w:del>
          </w:p>
        </w:tc>
      </w:tr>
    </w:tbl>
    <w:p w:rsidR="006B1E67" w:rsidDel="003B7219" w:rsidRDefault="006B1E67" w:rsidP="006B1E67">
      <w:pPr>
        <w:rPr>
          <w:del w:id="7201" w:author="BJ Kwak" w:date="2014-01-21T07:18:00Z"/>
          <w:b/>
          <w:szCs w:val="22"/>
        </w:rPr>
      </w:pPr>
    </w:p>
    <w:p w:rsidR="006B1E67" w:rsidDel="003B7219" w:rsidRDefault="006B1E67" w:rsidP="006B1E67">
      <w:pPr>
        <w:rPr>
          <w:del w:id="7202" w:author="BJ Kwak" w:date="2014-01-21T07:18:00Z"/>
          <w:b/>
          <w:szCs w:val="22"/>
        </w:rPr>
      </w:pPr>
    </w:p>
    <w:p w:rsidR="006B1E67" w:rsidDel="003B7219" w:rsidRDefault="006B1E67" w:rsidP="006B1E67">
      <w:pPr>
        <w:pStyle w:val="Heading4"/>
        <w:rPr>
          <w:del w:id="7203" w:author="BJ Kwak" w:date="2014-01-21T07:18:00Z"/>
        </w:rPr>
      </w:pPr>
      <w:del w:id="7204" w:author="BJ Kwak" w:date="2014-01-21T07:18:00Z">
        <w:r w:rsidDel="003B7219">
          <w:rPr>
            <w:rFonts w:hint="eastAsia"/>
          </w:rPr>
          <w:delText>DFT-S OFDM or OFDM</w:delText>
        </w:r>
      </w:del>
    </w:p>
    <w:p w:rsidR="006B1E67" w:rsidDel="003B7219" w:rsidRDefault="006B1E67" w:rsidP="006B1E67">
      <w:pPr>
        <w:pStyle w:val="paragraph"/>
        <w:ind w:left="0"/>
        <w:rPr>
          <w:del w:id="7205" w:author="BJ Kwak" w:date="2014-01-21T07:18:00Z"/>
          <w:rFonts w:ascii="Times New Roman" w:hAnsi="Times New Roman"/>
          <w:sz w:val="22"/>
          <w:szCs w:val="22"/>
        </w:rPr>
      </w:pPr>
      <w:del w:id="7206" w:author="BJ Kwak" w:date="2014-01-21T07:18:00Z">
        <w:r w:rsidRPr="00D621D0" w:rsidDel="003B7219">
          <w:rPr>
            <w:rFonts w:ascii="Times New Roman" w:hAnsi="Times New Roman"/>
            <w:sz w:val="22"/>
            <w:szCs w:val="22"/>
          </w:rPr>
          <w:delText xml:space="preserve">The Parameters are given by </w:delText>
        </w:r>
      </w:del>
    </w:p>
    <w:p w:rsidR="006B1E67" w:rsidDel="003B7219" w:rsidRDefault="006B1E67" w:rsidP="006B1E67">
      <w:pPr>
        <w:rPr>
          <w:del w:id="7207" w:author="BJ Kwak" w:date="2014-01-21T07:18:00Z"/>
          <w:szCs w:val="22"/>
        </w:rPr>
      </w:pP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tblPr>
      <w:tblGrid>
        <w:gridCol w:w="2527"/>
        <w:gridCol w:w="2065"/>
      </w:tblGrid>
      <w:tr w:rsidR="006B1E67" w:rsidDel="003B7219" w:rsidTr="00C12011">
        <w:trPr>
          <w:trHeight w:val="326"/>
          <w:jc w:val="center"/>
          <w:del w:id="7208" w:author="BJ Kwak" w:date="2014-01-21T07:18:00Z"/>
        </w:trPr>
        <w:tc>
          <w:tcPr>
            <w:tcW w:w="2527" w:type="dxa"/>
            <w:tcBorders>
              <w:top w:val="single" w:sz="12" w:space="0" w:color="auto"/>
              <w:bottom w:val="single" w:sz="12" w:space="0" w:color="auto"/>
            </w:tcBorders>
            <w:vAlign w:val="center"/>
          </w:tcPr>
          <w:p w:rsidR="006B1E67" w:rsidDel="003B7219" w:rsidRDefault="006B1E67" w:rsidP="00C12011">
            <w:pPr>
              <w:pStyle w:val="paragraph"/>
              <w:ind w:left="0"/>
              <w:jc w:val="center"/>
              <w:rPr>
                <w:del w:id="7209" w:author="BJ Kwak" w:date="2014-01-21T07:18:00Z"/>
                <w:rFonts w:ascii="Times New Roman" w:hAnsi="Times New Roman"/>
                <w:sz w:val="22"/>
                <w:szCs w:val="22"/>
              </w:rPr>
            </w:pPr>
            <w:del w:id="7210" w:author="BJ Kwak" w:date="2014-01-21T07:18:00Z">
              <w:r w:rsidDel="003B7219">
                <w:rPr>
                  <w:rFonts w:ascii="Times New Roman" w:hAnsi="Times New Roman"/>
                  <w:sz w:val="22"/>
                  <w:szCs w:val="22"/>
                </w:rPr>
                <w:delText>Description</w:delText>
              </w:r>
            </w:del>
          </w:p>
        </w:tc>
        <w:tc>
          <w:tcPr>
            <w:tcW w:w="2065" w:type="dxa"/>
            <w:tcBorders>
              <w:top w:val="single" w:sz="12" w:space="0" w:color="auto"/>
              <w:bottom w:val="single" w:sz="12" w:space="0" w:color="auto"/>
            </w:tcBorders>
            <w:vAlign w:val="center"/>
          </w:tcPr>
          <w:p w:rsidR="006B1E67" w:rsidDel="003B7219" w:rsidRDefault="006B1E67" w:rsidP="00C12011">
            <w:pPr>
              <w:pStyle w:val="paragraph"/>
              <w:ind w:left="0"/>
              <w:jc w:val="center"/>
              <w:rPr>
                <w:del w:id="7211" w:author="BJ Kwak" w:date="2014-01-21T07:18:00Z"/>
                <w:rFonts w:ascii="Times New Roman" w:hAnsi="Times New Roman"/>
                <w:sz w:val="22"/>
                <w:szCs w:val="22"/>
              </w:rPr>
            </w:pPr>
            <w:del w:id="7212" w:author="BJ Kwak" w:date="2014-01-21T07:18:00Z">
              <w:r w:rsidDel="003B7219">
                <w:rPr>
                  <w:rFonts w:ascii="Times New Roman" w:hAnsi="Times New Roman"/>
                  <w:sz w:val="22"/>
                  <w:szCs w:val="22"/>
                </w:rPr>
                <w:delText>Notation</w:delText>
              </w:r>
            </w:del>
          </w:p>
        </w:tc>
      </w:tr>
      <w:tr w:rsidR="006B1E67" w:rsidDel="003B7219" w:rsidTr="00C12011">
        <w:trPr>
          <w:trHeight w:val="326"/>
          <w:jc w:val="center"/>
          <w:del w:id="7213" w:author="BJ Kwak" w:date="2014-01-21T07:18:00Z"/>
        </w:trPr>
        <w:tc>
          <w:tcPr>
            <w:tcW w:w="2527" w:type="dxa"/>
            <w:tcBorders>
              <w:top w:val="single" w:sz="12" w:space="0" w:color="auto"/>
            </w:tcBorders>
            <w:vAlign w:val="center"/>
          </w:tcPr>
          <w:p w:rsidR="006B1E67" w:rsidDel="003B7219" w:rsidRDefault="006B1E67" w:rsidP="00C12011">
            <w:pPr>
              <w:pStyle w:val="paragraph"/>
              <w:ind w:left="0"/>
              <w:jc w:val="left"/>
              <w:rPr>
                <w:del w:id="7214" w:author="BJ Kwak" w:date="2014-01-21T07:18:00Z"/>
                <w:rFonts w:ascii="Times New Roman" w:hAnsi="Times New Roman"/>
                <w:sz w:val="22"/>
                <w:szCs w:val="22"/>
              </w:rPr>
            </w:pPr>
            <w:del w:id="7215" w:author="BJ Kwak" w:date="2014-01-21T07:18:00Z">
              <w:r w:rsidDel="003B7219">
                <w:rPr>
                  <w:rFonts w:ascii="Times New Roman" w:hAnsi="Times New Roman"/>
                  <w:sz w:val="22"/>
                  <w:szCs w:val="22"/>
                </w:rPr>
                <w:lastRenderedPageBreak/>
                <w:delText>Total No. of subcarriers</w:delText>
              </w:r>
            </w:del>
          </w:p>
        </w:tc>
        <w:tc>
          <w:tcPr>
            <w:tcW w:w="2065" w:type="dxa"/>
            <w:tcBorders>
              <w:top w:val="single" w:sz="12" w:space="0" w:color="auto"/>
            </w:tcBorders>
            <w:vAlign w:val="center"/>
          </w:tcPr>
          <w:p w:rsidR="006B1E67" w:rsidRPr="003D666A" w:rsidDel="003B7219" w:rsidRDefault="006B1E67" w:rsidP="00C12011">
            <w:pPr>
              <w:pStyle w:val="paragraph"/>
              <w:ind w:left="0"/>
              <w:jc w:val="center"/>
              <w:rPr>
                <w:del w:id="7216" w:author="BJ Kwak" w:date="2014-01-21T07:18:00Z"/>
                <w:rFonts w:ascii="Times New Roman" w:hAnsi="Times New Roman"/>
                <w:i/>
                <w:sz w:val="22"/>
                <w:szCs w:val="22"/>
              </w:rPr>
            </w:pPr>
            <w:del w:id="7217" w:author="BJ Kwak" w:date="2014-01-21T07:18:00Z">
              <w:r w:rsidRPr="003D666A" w:rsidDel="003B7219">
                <w:rPr>
                  <w:rFonts w:ascii="Times New Roman" w:hAnsi="Times New Roman"/>
                  <w:i/>
                  <w:sz w:val="22"/>
                  <w:szCs w:val="22"/>
                </w:rPr>
                <w:delText>M</w:delText>
              </w:r>
            </w:del>
          </w:p>
        </w:tc>
      </w:tr>
      <w:tr w:rsidR="006B1E67" w:rsidDel="003B7219" w:rsidTr="00C12011">
        <w:trPr>
          <w:trHeight w:val="326"/>
          <w:jc w:val="center"/>
          <w:del w:id="7218" w:author="BJ Kwak" w:date="2014-01-21T07:18:00Z"/>
        </w:trPr>
        <w:tc>
          <w:tcPr>
            <w:tcW w:w="2527" w:type="dxa"/>
            <w:vAlign w:val="center"/>
          </w:tcPr>
          <w:p w:rsidR="006B1E67" w:rsidDel="003B7219" w:rsidRDefault="006B1E67" w:rsidP="00C12011">
            <w:pPr>
              <w:pStyle w:val="paragraph"/>
              <w:ind w:left="0"/>
              <w:jc w:val="left"/>
              <w:rPr>
                <w:del w:id="7219" w:author="BJ Kwak" w:date="2014-01-21T07:18:00Z"/>
                <w:rFonts w:ascii="Times New Roman" w:hAnsi="Times New Roman"/>
                <w:sz w:val="22"/>
                <w:szCs w:val="22"/>
              </w:rPr>
            </w:pPr>
            <w:del w:id="7220" w:author="BJ Kwak" w:date="2014-01-21T07:18:00Z">
              <w:r w:rsidDel="003B7219">
                <w:rPr>
                  <w:rFonts w:ascii="Times New Roman" w:hAnsi="Times New Roman"/>
                  <w:sz w:val="22"/>
                  <w:szCs w:val="22"/>
                </w:rPr>
                <w:delText>Transmission bandwidth</w:delText>
              </w:r>
            </w:del>
          </w:p>
        </w:tc>
        <w:tc>
          <w:tcPr>
            <w:tcW w:w="2065" w:type="dxa"/>
            <w:vAlign w:val="center"/>
          </w:tcPr>
          <w:p w:rsidR="006B1E67" w:rsidRPr="003D666A" w:rsidDel="003B7219" w:rsidRDefault="006B1E67" w:rsidP="00C12011">
            <w:pPr>
              <w:pStyle w:val="paragraph"/>
              <w:ind w:left="0"/>
              <w:jc w:val="center"/>
              <w:rPr>
                <w:del w:id="7221" w:author="BJ Kwak" w:date="2014-01-21T07:18:00Z"/>
                <w:rFonts w:ascii="Times New Roman" w:hAnsi="Times New Roman"/>
                <w:i/>
                <w:sz w:val="22"/>
                <w:szCs w:val="22"/>
              </w:rPr>
            </w:pPr>
            <w:del w:id="7222" w:author="BJ Kwak" w:date="2014-01-21T07:18:00Z">
              <w:r w:rsidRPr="003D666A" w:rsidDel="003B7219">
                <w:rPr>
                  <w:rFonts w:ascii="Times New Roman" w:hAnsi="Times New Roman"/>
                  <w:i/>
                  <w:sz w:val="22"/>
                  <w:szCs w:val="22"/>
                </w:rPr>
                <w:delText>BW</w:delText>
              </w:r>
            </w:del>
          </w:p>
        </w:tc>
      </w:tr>
      <w:tr w:rsidR="006B1E67" w:rsidDel="003B7219" w:rsidTr="00C12011">
        <w:trPr>
          <w:trHeight w:val="315"/>
          <w:jc w:val="center"/>
          <w:del w:id="7223" w:author="BJ Kwak" w:date="2014-01-21T07:18:00Z"/>
        </w:trPr>
        <w:tc>
          <w:tcPr>
            <w:tcW w:w="2527" w:type="dxa"/>
            <w:vAlign w:val="center"/>
          </w:tcPr>
          <w:p w:rsidR="006B1E67" w:rsidDel="003B7219" w:rsidRDefault="006B1E67" w:rsidP="00C12011">
            <w:pPr>
              <w:pStyle w:val="paragraph"/>
              <w:ind w:left="0"/>
              <w:jc w:val="left"/>
              <w:rPr>
                <w:del w:id="7224" w:author="BJ Kwak" w:date="2014-01-21T07:18:00Z"/>
                <w:rFonts w:ascii="Times New Roman" w:hAnsi="Times New Roman"/>
                <w:sz w:val="22"/>
                <w:szCs w:val="22"/>
              </w:rPr>
            </w:pPr>
            <w:del w:id="7225" w:author="BJ Kwak" w:date="2014-01-21T07:18:00Z">
              <w:r w:rsidDel="003B7219">
                <w:rPr>
                  <w:rFonts w:ascii="Times New Roman" w:hAnsi="Times New Roman"/>
                  <w:sz w:val="22"/>
                  <w:szCs w:val="22"/>
                </w:rPr>
                <w:delText>No. of used subcarriers</w:delText>
              </w:r>
            </w:del>
          </w:p>
        </w:tc>
        <w:tc>
          <w:tcPr>
            <w:tcW w:w="2065" w:type="dxa"/>
            <w:vAlign w:val="center"/>
          </w:tcPr>
          <w:p w:rsidR="006B1E67" w:rsidRPr="003D666A" w:rsidDel="003B7219" w:rsidRDefault="006B1E67" w:rsidP="00C12011">
            <w:pPr>
              <w:pStyle w:val="paragraph"/>
              <w:ind w:left="0"/>
              <w:jc w:val="center"/>
              <w:rPr>
                <w:del w:id="7226" w:author="BJ Kwak" w:date="2014-01-21T07:18:00Z"/>
                <w:rFonts w:ascii="Times New Roman" w:hAnsi="Times New Roman"/>
                <w:i/>
                <w:sz w:val="22"/>
                <w:szCs w:val="22"/>
              </w:rPr>
            </w:pPr>
            <w:del w:id="7227" w:author="BJ Kwak" w:date="2014-01-21T07:18:00Z">
              <w:r w:rsidRPr="003D666A" w:rsidDel="003B7219">
                <w:rPr>
                  <w:rFonts w:ascii="Times New Roman" w:hAnsi="Times New Roman"/>
                  <w:i/>
                  <w:sz w:val="22"/>
                  <w:szCs w:val="22"/>
                </w:rPr>
                <w:delText>N</w:delText>
              </w:r>
            </w:del>
          </w:p>
        </w:tc>
      </w:tr>
      <w:tr w:rsidR="006B1E67" w:rsidDel="003B7219" w:rsidTr="00C12011">
        <w:trPr>
          <w:trHeight w:val="326"/>
          <w:jc w:val="center"/>
          <w:del w:id="7228" w:author="BJ Kwak" w:date="2014-01-21T07:18:00Z"/>
        </w:trPr>
        <w:tc>
          <w:tcPr>
            <w:tcW w:w="2527" w:type="dxa"/>
            <w:vAlign w:val="center"/>
          </w:tcPr>
          <w:p w:rsidR="006B1E67" w:rsidDel="003B7219" w:rsidRDefault="006B1E67" w:rsidP="00C12011">
            <w:pPr>
              <w:pStyle w:val="paragraph"/>
              <w:ind w:left="0"/>
              <w:jc w:val="left"/>
              <w:rPr>
                <w:del w:id="7229" w:author="BJ Kwak" w:date="2014-01-21T07:18:00Z"/>
                <w:rFonts w:ascii="Times New Roman" w:hAnsi="Times New Roman"/>
                <w:sz w:val="22"/>
                <w:szCs w:val="22"/>
              </w:rPr>
            </w:pPr>
            <w:del w:id="7230" w:author="BJ Kwak" w:date="2014-01-21T07:18:00Z">
              <w:r w:rsidDel="003B7219">
                <w:rPr>
                  <w:rFonts w:ascii="Times New Roman" w:hAnsi="Times New Roman"/>
                  <w:sz w:val="22"/>
                  <w:szCs w:val="22"/>
                </w:rPr>
                <w:delText>Subcarrier spacing</w:delText>
              </w:r>
            </w:del>
          </w:p>
        </w:tc>
        <w:tc>
          <w:tcPr>
            <w:tcW w:w="2065" w:type="dxa"/>
            <w:vAlign w:val="center"/>
          </w:tcPr>
          <w:p w:rsidR="006B1E67" w:rsidDel="003B7219" w:rsidRDefault="006B1E67" w:rsidP="00C12011">
            <w:pPr>
              <w:pStyle w:val="paragraph"/>
              <w:ind w:left="0"/>
              <w:jc w:val="center"/>
              <w:rPr>
                <w:del w:id="7231" w:author="BJ Kwak" w:date="2014-01-21T07:18:00Z"/>
                <w:rFonts w:ascii="Times New Roman" w:hAnsi="Times New Roman"/>
                <w:sz w:val="22"/>
                <w:szCs w:val="22"/>
              </w:rPr>
            </w:pPr>
            <w:del w:id="7232" w:author="BJ Kwak" w:date="2014-01-21T07:18:00Z">
              <w:r w:rsidRPr="003D666A" w:rsidDel="003B7219">
                <w:rPr>
                  <w:rFonts w:ascii="Times New Roman" w:hAnsi="Times New Roman"/>
                  <w:i/>
                  <w:sz w:val="22"/>
                  <w:szCs w:val="22"/>
                </w:rPr>
                <w:delText>∆f</w:delText>
              </w:r>
              <w:r w:rsidDel="003B7219">
                <w:rPr>
                  <w:rFonts w:ascii="Times New Roman" w:hAnsi="Times New Roman"/>
                  <w:i/>
                  <w:sz w:val="22"/>
                  <w:szCs w:val="22"/>
                </w:rPr>
                <w:delText>=BW/N</w:delText>
              </w:r>
            </w:del>
          </w:p>
        </w:tc>
      </w:tr>
      <w:tr w:rsidR="006B1E67" w:rsidDel="003B7219" w:rsidTr="00C12011">
        <w:trPr>
          <w:trHeight w:val="315"/>
          <w:jc w:val="center"/>
          <w:del w:id="7233" w:author="BJ Kwak" w:date="2014-01-21T07:18:00Z"/>
        </w:trPr>
        <w:tc>
          <w:tcPr>
            <w:tcW w:w="2527" w:type="dxa"/>
            <w:vAlign w:val="center"/>
          </w:tcPr>
          <w:p w:rsidR="006B1E67" w:rsidDel="003B7219" w:rsidRDefault="006B1E67" w:rsidP="00C12011">
            <w:pPr>
              <w:pStyle w:val="paragraph"/>
              <w:ind w:left="0"/>
              <w:jc w:val="left"/>
              <w:rPr>
                <w:del w:id="7234" w:author="BJ Kwak" w:date="2014-01-21T07:18:00Z"/>
                <w:rFonts w:ascii="Times New Roman" w:hAnsi="Times New Roman"/>
                <w:sz w:val="22"/>
                <w:szCs w:val="22"/>
              </w:rPr>
            </w:pPr>
            <w:del w:id="7235" w:author="BJ Kwak" w:date="2014-01-21T07:18:00Z">
              <w:r w:rsidDel="003B7219">
                <w:rPr>
                  <w:rFonts w:ascii="Times New Roman" w:hAnsi="Times New Roman"/>
                  <w:sz w:val="22"/>
                  <w:szCs w:val="22"/>
                </w:rPr>
                <w:delText>Sampling time</w:delText>
              </w:r>
            </w:del>
          </w:p>
        </w:tc>
        <w:tc>
          <w:tcPr>
            <w:tcW w:w="2065" w:type="dxa"/>
            <w:vAlign w:val="center"/>
          </w:tcPr>
          <w:p w:rsidR="006B1E67" w:rsidRPr="003D666A" w:rsidDel="003B7219" w:rsidRDefault="006B1E67" w:rsidP="00C12011">
            <w:pPr>
              <w:pStyle w:val="paragraph"/>
              <w:ind w:left="0"/>
              <w:jc w:val="center"/>
              <w:rPr>
                <w:del w:id="7236" w:author="BJ Kwak" w:date="2014-01-21T07:18:00Z"/>
                <w:rFonts w:ascii="Times New Roman" w:hAnsi="Times New Roman"/>
                <w:i/>
                <w:sz w:val="22"/>
                <w:szCs w:val="22"/>
              </w:rPr>
            </w:pPr>
            <w:del w:id="7237" w:author="BJ Kwak" w:date="2014-01-21T07:18:00Z">
              <w:r w:rsidRPr="003D666A" w:rsidDel="003B7219">
                <w:rPr>
                  <w:rFonts w:ascii="Times New Roman" w:hAnsi="Times New Roman"/>
                  <w:i/>
                  <w:sz w:val="22"/>
                  <w:szCs w:val="22"/>
                </w:rPr>
                <w:delText>T</w:delText>
              </w:r>
              <w:r w:rsidRPr="003D666A" w:rsidDel="003B7219">
                <w:rPr>
                  <w:rFonts w:ascii="Times New Roman" w:hAnsi="Times New Roman"/>
                  <w:i/>
                  <w:sz w:val="22"/>
                  <w:szCs w:val="22"/>
                  <w:vertAlign w:val="subscript"/>
                </w:rPr>
                <w:delText>s</w:delText>
              </w:r>
            </w:del>
          </w:p>
        </w:tc>
      </w:tr>
      <w:tr w:rsidR="006B1E67" w:rsidDel="003B7219" w:rsidTr="00C12011">
        <w:trPr>
          <w:trHeight w:val="326"/>
          <w:jc w:val="center"/>
          <w:del w:id="7238" w:author="BJ Kwak" w:date="2014-01-21T07:18:00Z"/>
        </w:trPr>
        <w:tc>
          <w:tcPr>
            <w:tcW w:w="2527" w:type="dxa"/>
            <w:vAlign w:val="center"/>
          </w:tcPr>
          <w:p w:rsidR="006B1E67" w:rsidDel="003B7219" w:rsidRDefault="006B1E67" w:rsidP="00C12011">
            <w:pPr>
              <w:pStyle w:val="paragraph"/>
              <w:ind w:left="0"/>
              <w:jc w:val="left"/>
              <w:rPr>
                <w:del w:id="7239" w:author="BJ Kwak" w:date="2014-01-21T07:18:00Z"/>
                <w:rFonts w:ascii="Times New Roman" w:hAnsi="Times New Roman"/>
                <w:sz w:val="22"/>
                <w:szCs w:val="22"/>
              </w:rPr>
            </w:pPr>
            <w:del w:id="7240" w:author="BJ Kwak" w:date="2014-01-21T07:18:00Z">
              <w:r w:rsidDel="003B7219">
                <w:rPr>
                  <w:rFonts w:ascii="Times New Roman" w:hAnsi="Times New Roman"/>
                  <w:sz w:val="22"/>
                  <w:szCs w:val="22"/>
                </w:rPr>
                <w:delText>Clock rate</w:delText>
              </w:r>
            </w:del>
          </w:p>
        </w:tc>
        <w:tc>
          <w:tcPr>
            <w:tcW w:w="2065" w:type="dxa"/>
            <w:vAlign w:val="center"/>
          </w:tcPr>
          <w:p w:rsidR="006B1E67" w:rsidRPr="003D666A" w:rsidDel="003B7219" w:rsidRDefault="006B1E67" w:rsidP="00C12011">
            <w:pPr>
              <w:pStyle w:val="paragraph"/>
              <w:ind w:left="0"/>
              <w:jc w:val="center"/>
              <w:rPr>
                <w:del w:id="7241" w:author="BJ Kwak" w:date="2014-01-21T07:18:00Z"/>
                <w:rFonts w:ascii="Times New Roman" w:hAnsi="Times New Roman"/>
                <w:i/>
                <w:sz w:val="22"/>
                <w:szCs w:val="22"/>
              </w:rPr>
            </w:pPr>
            <w:del w:id="7242" w:author="BJ Kwak" w:date="2014-01-21T07:18:00Z">
              <w:r w:rsidRPr="003D666A" w:rsidDel="003B7219">
                <w:rPr>
                  <w:rFonts w:ascii="Times New Roman" w:hAnsi="Times New Roman"/>
                  <w:i/>
                  <w:sz w:val="22"/>
                  <w:szCs w:val="22"/>
                </w:rPr>
                <w:delText>R</w:delText>
              </w:r>
              <w:r w:rsidRPr="003D666A" w:rsidDel="003B7219">
                <w:rPr>
                  <w:rFonts w:ascii="Times New Roman" w:hAnsi="Times New Roman"/>
                  <w:i/>
                  <w:sz w:val="22"/>
                  <w:szCs w:val="22"/>
                  <w:vertAlign w:val="subscript"/>
                </w:rPr>
                <w:delText>c</w:delText>
              </w:r>
            </w:del>
          </w:p>
        </w:tc>
      </w:tr>
      <w:tr w:rsidR="006B1E67" w:rsidDel="003B7219" w:rsidTr="00C12011">
        <w:trPr>
          <w:trHeight w:val="326"/>
          <w:jc w:val="center"/>
          <w:del w:id="7243" w:author="BJ Kwak" w:date="2014-01-21T07:18:00Z"/>
        </w:trPr>
        <w:tc>
          <w:tcPr>
            <w:tcW w:w="2527" w:type="dxa"/>
            <w:vAlign w:val="center"/>
          </w:tcPr>
          <w:p w:rsidR="006B1E67" w:rsidDel="003B7219" w:rsidRDefault="006B1E67" w:rsidP="00C12011">
            <w:pPr>
              <w:pStyle w:val="paragraph"/>
              <w:ind w:left="0"/>
              <w:jc w:val="left"/>
              <w:rPr>
                <w:del w:id="7244" w:author="BJ Kwak" w:date="2014-01-21T07:18:00Z"/>
                <w:rFonts w:ascii="Times New Roman" w:hAnsi="Times New Roman"/>
                <w:sz w:val="22"/>
                <w:szCs w:val="22"/>
              </w:rPr>
            </w:pPr>
            <w:del w:id="7245" w:author="BJ Kwak" w:date="2014-01-21T07:18:00Z">
              <w:r w:rsidDel="003B7219">
                <w:rPr>
                  <w:rFonts w:ascii="Times New Roman" w:hAnsi="Times New Roman"/>
                  <w:sz w:val="22"/>
                  <w:szCs w:val="22"/>
                </w:rPr>
                <w:delText>Frame time</w:delText>
              </w:r>
            </w:del>
          </w:p>
        </w:tc>
        <w:tc>
          <w:tcPr>
            <w:tcW w:w="2065" w:type="dxa"/>
            <w:vAlign w:val="center"/>
          </w:tcPr>
          <w:p w:rsidR="006B1E67" w:rsidRPr="003D666A" w:rsidDel="003B7219" w:rsidRDefault="006B1E67" w:rsidP="00C12011">
            <w:pPr>
              <w:pStyle w:val="paragraph"/>
              <w:ind w:left="0"/>
              <w:jc w:val="center"/>
              <w:rPr>
                <w:del w:id="7246" w:author="BJ Kwak" w:date="2014-01-21T07:18:00Z"/>
                <w:rFonts w:ascii="Times New Roman" w:hAnsi="Times New Roman"/>
                <w:i/>
                <w:sz w:val="22"/>
                <w:szCs w:val="22"/>
              </w:rPr>
            </w:pPr>
            <w:del w:id="7247" w:author="BJ Kwak" w:date="2014-01-21T07:18:00Z">
              <w:r w:rsidRPr="003D666A" w:rsidDel="003B7219">
                <w:rPr>
                  <w:rFonts w:ascii="Times New Roman" w:hAnsi="Times New Roman"/>
                  <w:i/>
                  <w:sz w:val="22"/>
                  <w:szCs w:val="22"/>
                </w:rPr>
                <w:delText>T</w:delText>
              </w:r>
              <w:r w:rsidRPr="003D666A" w:rsidDel="003B7219">
                <w:rPr>
                  <w:rFonts w:ascii="Times New Roman" w:hAnsi="Times New Roman"/>
                  <w:i/>
                  <w:sz w:val="22"/>
                  <w:szCs w:val="22"/>
                  <w:vertAlign w:val="subscript"/>
                </w:rPr>
                <w:delText>frame</w:delText>
              </w:r>
            </w:del>
          </w:p>
        </w:tc>
      </w:tr>
      <w:tr w:rsidR="006B1E67" w:rsidDel="003B7219" w:rsidTr="00C12011">
        <w:trPr>
          <w:trHeight w:val="326"/>
          <w:jc w:val="center"/>
          <w:del w:id="7248" w:author="BJ Kwak" w:date="2014-01-21T07:18:00Z"/>
        </w:trPr>
        <w:tc>
          <w:tcPr>
            <w:tcW w:w="2527" w:type="dxa"/>
            <w:vAlign w:val="center"/>
          </w:tcPr>
          <w:p w:rsidR="006B1E67" w:rsidDel="003B7219" w:rsidRDefault="006B1E67" w:rsidP="00C12011">
            <w:pPr>
              <w:pStyle w:val="paragraph"/>
              <w:ind w:left="0"/>
              <w:jc w:val="left"/>
              <w:rPr>
                <w:del w:id="7249" w:author="BJ Kwak" w:date="2014-01-21T07:18:00Z"/>
                <w:rFonts w:ascii="Times New Roman" w:hAnsi="Times New Roman"/>
                <w:sz w:val="22"/>
                <w:szCs w:val="22"/>
              </w:rPr>
            </w:pPr>
            <w:del w:id="7250" w:author="BJ Kwak" w:date="2014-01-21T07:18:00Z">
              <w:r w:rsidDel="003B7219">
                <w:rPr>
                  <w:rFonts w:ascii="Times New Roman" w:hAnsi="Times New Roman"/>
                  <w:sz w:val="22"/>
                  <w:szCs w:val="22"/>
                </w:rPr>
                <w:delText>Slot time</w:delText>
              </w:r>
            </w:del>
          </w:p>
        </w:tc>
        <w:tc>
          <w:tcPr>
            <w:tcW w:w="2065" w:type="dxa"/>
            <w:vAlign w:val="center"/>
          </w:tcPr>
          <w:p w:rsidR="006B1E67" w:rsidRPr="003D666A" w:rsidDel="003B7219" w:rsidRDefault="006B1E67" w:rsidP="00C12011">
            <w:pPr>
              <w:pStyle w:val="paragraph"/>
              <w:ind w:left="0"/>
              <w:jc w:val="center"/>
              <w:rPr>
                <w:del w:id="7251" w:author="BJ Kwak" w:date="2014-01-21T07:18:00Z"/>
                <w:rFonts w:ascii="Times New Roman" w:hAnsi="Times New Roman"/>
                <w:i/>
                <w:sz w:val="22"/>
                <w:szCs w:val="22"/>
              </w:rPr>
            </w:pPr>
            <w:del w:id="7252" w:author="BJ Kwak" w:date="2014-01-21T07:18:00Z">
              <w:r w:rsidRPr="003D666A" w:rsidDel="003B7219">
                <w:rPr>
                  <w:rFonts w:ascii="Times New Roman" w:hAnsi="Times New Roman"/>
                  <w:i/>
                  <w:sz w:val="22"/>
                  <w:szCs w:val="22"/>
                </w:rPr>
                <w:delText>T</w:delText>
              </w:r>
              <w:r w:rsidRPr="003D666A" w:rsidDel="003B7219">
                <w:rPr>
                  <w:rFonts w:ascii="Times New Roman" w:hAnsi="Times New Roman"/>
                  <w:i/>
                  <w:sz w:val="22"/>
                  <w:szCs w:val="22"/>
                  <w:vertAlign w:val="subscript"/>
                </w:rPr>
                <w:delText>slot</w:delText>
              </w:r>
            </w:del>
          </w:p>
        </w:tc>
      </w:tr>
    </w:tbl>
    <w:p w:rsidR="0090058B" w:rsidDel="0090058B" w:rsidRDefault="0090058B" w:rsidP="006B1E67">
      <w:pPr>
        <w:pStyle w:val="paragraph"/>
        <w:ind w:left="720"/>
        <w:rPr>
          <w:del w:id="7253" w:author="BJ Kwak" w:date="2014-01-21T07:42:00Z"/>
          <w:rFonts w:ascii="Times New Roman" w:hAnsi="Times New Roman"/>
          <w:i/>
          <w:sz w:val="22"/>
          <w:szCs w:val="22"/>
          <w:lang w:eastAsia="ko-KR"/>
        </w:rPr>
      </w:pPr>
    </w:p>
    <w:p w:rsidR="006B1E67" w:rsidRPr="003D666A" w:rsidDel="003B7219" w:rsidRDefault="006B1E67" w:rsidP="006B1E67">
      <w:pPr>
        <w:pStyle w:val="paragraph"/>
        <w:ind w:left="720"/>
        <w:rPr>
          <w:del w:id="7254" w:author="BJ Kwak" w:date="2014-01-21T07:18:00Z"/>
          <w:rFonts w:ascii="Times New Roman" w:hAnsi="Times New Roman"/>
          <w:sz w:val="22"/>
          <w:szCs w:val="22"/>
        </w:rPr>
      </w:pPr>
      <w:del w:id="7255" w:author="BJ Kwak" w:date="2014-01-21T07:18:00Z">
        <w:r w:rsidRPr="003D666A" w:rsidDel="003B7219">
          <w:rPr>
            <w:rFonts w:ascii="Times New Roman" w:hAnsi="Times New Roman"/>
            <w:i/>
            <w:sz w:val="22"/>
            <w:szCs w:val="22"/>
          </w:rPr>
          <w:delText>∆f</w:delText>
        </w:r>
        <w:r w:rsidRPr="003D666A" w:rsidDel="003B7219">
          <w:rPr>
            <w:rFonts w:ascii="Times New Roman" w:hAnsi="Times New Roman"/>
            <w:sz w:val="22"/>
            <w:szCs w:val="22"/>
          </w:rPr>
          <w:delText>is constant and equal to 15 KHz.</w:delText>
        </w:r>
      </w:del>
    </w:p>
    <w:p w:rsidR="006B1E67" w:rsidRPr="003D666A" w:rsidDel="003B7219" w:rsidRDefault="006B1E67" w:rsidP="006B1E67">
      <w:pPr>
        <w:pStyle w:val="paragraph"/>
        <w:ind w:left="720"/>
        <w:rPr>
          <w:del w:id="7256" w:author="BJ Kwak" w:date="2014-01-21T07:18:00Z"/>
          <w:rFonts w:ascii="Times New Roman" w:hAnsi="Times New Roman"/>
          <w:sz w:val="22"/>
          <w:szCs w:val="22"/>
        </w:rPr>
      </w:pPr>
      <w:del w:id="7257" w:author="BJ Kwak" w:date="2014-01-21T07:18:00Z">
        <w:r w:rsidRPr="003D666A" w:rsidDel="003B7219">
          <w:rPr>
            <w:rFonts w:ascii="Times New Roman" w:hAnsi="Times New Roman"/>
            <w:sz w:val="22"/>
            <w:szCs w:val="22"/>
          </w:rPr>
          <w:delText xml:space="preserve">Maximum FFT size </w:delText>
        </w:r>
        <w:r w:rsidRPr="003D666A" w:rsidDel="003B7219">
          <w:rPr>
            <w:rFonts w:ascii="Times New Roman" w:hAnsi="Times New Roman"/>
            <w:i/>
            <w:iCs/>
            <w:sz w:val="22"/>
            <w:szCs w:val="22"/>
          </w:rPr>
          <w:delText>M</w:delText>
        </w:r>
        <w:r w:rsidRPr="003D666A" w:rsidDel="003B7219">
          <w:rPr>
            <w:rFonts w:ascii="Times New Roman" w:hAnsi="Times New Roman"/>
            <w:sz w:val="22"/>
            <w:szCs w:val="22"/>
          </w:rPr>
          <w:delText>=1024</w:delText>
        </w:r>
        <w:r w:rsidDel="003B7219">
          <w:rPr>
            <w:rFonts w:ascii="Times New Roman" w:hAnsi="Times New Roman"/>
            <w:sz w:val="22"/>
            <w:szCs w:val="22"/>
          </w:rPr>
          <w:delText>.</w:delText>
        </w:r>
      </w:del>
    </w:p>
    <w:p w:rsidR="006B1E67" w:rsidRPr="003D666A" w:rsidDel="003B7219" w:rsidRDefault="006B1E67" w:rsidP="006B1E67">
      <w:pPr>
        <w:pStyle w:val="paragraph"/>
        <w:ind w:left="720"/>
        <w:rPr>
          <w:del w:id="7258" w:author="BJ Kwak" w:date="2014-01-21T07:18:00Z"/>
          <w:rFonts w:ascii="Times New Roman" w:hAnsi="Times New Roman"/>
          <w:sz w:val="22"/>
          <w:szCs w:val="22"/>
        </w:rPr>
      </w:pPr>
      <w:del w:id="7259" w:author="BJ Kwak" w:date="2014-01-21T07:18:00Z">
        <w:r w:rsidRPr="003D666A" w:rsidDel="003B7219">
          <w:rPr>
            <w:rFonts w:ascii="Times New Roman" w:hAnsi="Times New Roman"/>
            <w:sz w:val="22"/>
            <w:szCs w:val="22"/>
          </w:rPr>
          <w:delText>Sampling time</w:delText>
        </w:r>
        <w:r w:rsidR="00A15827">
          <w:rPr>
            <w:noProof/>
            <w:szCs w:val="22"/>
            <w:lang w:eastAsia="ko-KR"/>
          </w:rPr>
          <w:drawing>
            <wp:inline distT="0" distB="0" distL="0" distR="0">
              <wp:extent cx="1440815" cy="370840"/>
              <wp:effectExtent l="0" t="0" r="6985" b="0"/>
              <wp:docPr id="77" name="그림 77"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Users\BJ Kwak\Desktop\제목 없음.jpg"/>
                      <pic:cNvPicPr>
                        <a:picLocks noChangeAspect="1" noChangeArrowheads="1"/>
                      </pic:cNvPicPr>
                    </pic:nvPicPr>
                    <pic:blipFill>
                      <a:blip r:embed="rId3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815" cy="370840"/>
                      </a:xfrm>
                      <a:prstGeom prst="rect">
                        <a:avLst/>
                      </a:prstGeom>
                      <a:noFill/>
                      <a:ln>
                        <a:noFill/>
                      </a:ln>
                    </pic:spPr>
                  </pic:pic>
                </a:graphicData>
              </a:graphic>
            </wp:inline>
          </w:drawing>
        </w:r>
      </w:del>
    </w:p>
    <w:p w:rsidR="006B1E67" w:rsidRPr="003D666A" w:rsidDel="003B7219" w:rsidRDefault="006B1E67" w:rsidP="006B1E67">
      <w:pPr>
        <w:pStyle w:val="paragraph"/>
        <w:ind w:left="720"/>
        <w:rPr>
          <w:del w:id="7260" w:author="BJ Kwak" w:date="2014-01-21T07:18:00Z"/>
          <w:rFonts w:ascii="Times New Roman" w:hAnsi="Times New Roman"/>
          <w:sz w:val="22"/>
          <w:szCs w:val="22"/>
        </w:rPr>
      </w:pPr>
      <w:del w:id="7261" w:author="BJ Kwak" w:date="2014-01-21T07:18:00Z">
        <w:r w:rsidRPr="003D666A" w:rsidDel="003B7219">
          <w:rPr>
            <w:rFonts w:ascii="Times New Roman" w:hAnsi="Times New Roman"/>
            <w:sz w:val="22"/>
            <w:szCs w:val="22"/>
          </w:rPr>
          <w:delText xml:space="preserve">Timing based on a common clock at </w:delText>
        </w:r>
        <w:r w:rsidDel="003B7219">
          <w:rPr>
            <w:rFonts w:ascii="Times New Roman" w:hAnsi="Times New Roman"/>
            <w:sz w:val="22"/>
            <w:szCs w:val="22"/>
          </w:rPr>
          <w:delText>rate</w:delText>
        </w:r>
        <w:r w:rsidR="00A15827">
          <w:rPr>
            <w:noProof/>
            <w:szCs w:val="22"/>
            <w:lang w:eastAsia="ko-KR"/>
          </w:rPr>
          <w:drawing>
            <wp:inline distT="0" distB="0" distL="0" distR="0">
              <wp:extent cx="1457960" cy="241300"/>
              <wp:effectExtent l="0" t="0" r="8890" b="6350"/>
              <wp:docPr id="78" name="그림 78"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Users\BJ Kwak\Desktop\제목 없음.jpg"/>
                      <pic:cNvPicPr>
                        <a:picLocks noChangeAspect="1" noChangeArrowheads="1"/>
                      </pic:cNvPicPr>
                    </pic:nvPicPr>
                    <pic:blipFill>
                      <a:blip r:embed="rId3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960" cy="241300"/>
                      </a:xfrm>
                      <a:prstGeom prst="rect">
                        <a:avLst/>
                      </a:prstGeom>
                      <a:noFill/>
                      <a:ln>
                        <a:noFill/>
                      </a:ln>
                    </pic:spPr>
                  </pic:pic>
                </a:graphicData>
              </a:graphic>
            </wp:inline>
          </w:drawing>
        </w:r>
      </w:del>
    </w:p>
    <w:p w:rsidR="006B1E67" w:rsidDel="003B7219" w:rsidRDefault="006B1E67" w:rsidP="006B1E67">
      <w:pPr>
        <w:rPr>
          <w:del w:id="7262" w:author="BJ Kwak" w:date="2014-01-21T07:18:00Z"/>
          <w:szCs w:val="22"/>
        </w:rPr>
      </w:pPr>
    </w:p>
    <w:p w:rsidR="006B1E67" w:rsidDel="003B7219" w:rsidRDefault="006B1E67" w:rsidP="006B1E67">
      <w:pPr>
        <w:rPr>
          <w:del w:id="7263" w:author="BJ Kwak" w:date="2014-01-21T07:18:00Z"/>
          <w:b/>
          <w:szCs w:val="22"/>
        </w:rPr>
      </w:pPr>
    </w:p>
    <w:p w:rsidR="006B1E67" w:rsidDel="003B7219" w:rsidRDefault="006B1E67" w:rsidP="006B1E67">
      <w:pPr>
        <w:pStyle w:val="Heading4"/>
        <w:rPr>
          <w:del w:id="7264" w:author="BJ Kwak" w:date="2014-01-21T07:18:00Z"/>
        </w:rPr>
      </w:pPr>
      <w:del w:id="7265" w:author="BJ Kwak" w:date="2014-01-21T07:18:00Z">
        <w:r w:rsidDel="003B7219">
          <w:rPr>
            <w:rFonts w:hint="eastAsia"/>
          </w:rPr>
          <w:delText>Optional GFSK modulation</w:delText>
        </w:r>
      </w:del>
    </w:p>
    <w:p w:rsidR="006B1E67" w:rsidDel="003B7219" w:rsidRDefault="006B1E67" w:rsidP="006B1E67">
      <w:pPr>
        <w:pStyle w:val="paragraph"/>
        <w:ind w:left="0"/>
        <w:rPr>
          <w:del w:id="7266" w:author="BJ Kwak" w:date="2014-01-21T07:18:00Z"/>
          <w:rFonts w:ascii="Times New Roman" w:hAnsi="Times New Roman"/>
          <w:sz w:val="22"/>
          <w:szCs w:val="22"/>
        </w:rPr>
      </w:pPr>
      <w:del w:id="7267" w:author="BJ Kwak" w:date="2014-01-21T07:18:00Z">
        <w:r w:rsidRPr="000060B9" w:rsidDel="003B7219">
          <w:rPr>
            <w:rFonts w:ascii="Times New Roman" w:hAnsi="Times New Roman"/>
            <w:sz w:val="22"/>
            <w:szCs w:val="22"/>
          </w:rPr>
          <w:delText xml:space="preserve">An </w:delText>
        </w:r>
        <w:r w:rsidRPr="000060B9" w:rsidDel="003B7219">
          <w:rPr>
            <w:rFonts w:ascii="Times New Roman" w:hAnsi="Times New Roman"/>
            <w:i/>
            <w:iCs/>
            <w:sz w:val="22"/>
            <w:szCs w:val="22"/>
          </w:rPr>
          <w:delText>optional</w:delText>
        </w:r>
        <w:r w:rsidRPr="000060B9" w:rsidDel="003B7219">
          <w:rPr>
            <w:rFonts w:ascii="Times New Roman" w:hAnsi="Times New Roman"/>
            <w:sz w:val="22"/>
            <w:szCs w:val="22"/>
          </w:rPr>
          <w:delText xml:space="preserve"> and </w:delText>
        </w:r>
        <w:r w:rsidRPr="000060B9" w:rsidDel="003B7219">
          <w:rPr>
            <w:rFonts w:ascii="Times New Roman" w:hAnsi="Times New Roman"/>
            <w:i/>
            <w:iCs/>
            <w:sz w:val="22"/>
            <w:szCs w:val="22"/>
          </w:rPr>
          <w:delText xml:space="preserve">very low power </w:delText>
        </w:r>
        <w:r w:rsidRPr="000060B9" w:rsidDel="003B7219">
          <w:rPr>
            <w:rFonts w:ascii="Times New Roman" w:hAnsi="Times New Roman"/>
            <w:sz w:val="22"/>
            <w:szCs w:val="22"/>
          </w:rPr>
          <w:delText>PHY based on CP-2FSK modulation is co</w:delText>
        </w:r>
        <w:r w:rsidDel="003B7219">
          <w:rPr>
            <w:rFonts w:ascii="Times New Roman" w:hAnsi="Times New Roman"/>
            <w:sz w:val="22"/>
            <w:szCs w:val="22"/>
          </w:rPr>
          <w:delText>ntemplated for the sub-GHz band with n</w:delText>
        </w:r>
        <w:r w:rsidRPr="000060B9" w:rsidDel="003B7219">
          <w:rPr>
            <w:rFonts w:ascii="Times New Roman" w:hAnsi="Times New Roman"/>
            <w:sz w:val="22"/>
            <w:szCs w:val="22"/>
          </w:rPr>
          <w:delText>o support for MIMO technologies, i.e., layer mapper and precoding are not necessary. The proposed channel encoder, bit interleaver and scrambler are used as well. The modulation</w:delText>
        </w:r>
        <w:r w:rsidDel="003B7219">
          <w:rPr>
            <w:rFonts w:ascii="Times New Roman" w:hAnsi="Times New Roman"/>
            <w:sz w:val="22"/>
            <w:szCs w:val="22"/>
          </w:rPr>
          <w:delText xml:space="preserve"> mapper is CP-2FSK that</w:delText>
        </w:r>
        <w:r w:rsidRPr="000060B9" w:rsidDel="003B7219">
          <w:rPr>
            <w:rFonts w:ascii="Times New Roman" w:hAnsi="Times New Roman"/>
            <w:sz w:val="22"/>
            <w:szCs w:val="22"/>
          </w:rPr>
          <w:delText xml:space="preserve"> is given by </w:delText>
        </w:r>
      </w:del>
    </w:p>
    <w:p w:rsidR="006B1E67" w:rsidRPr="000060B9" w:rsidDel="003B7219" w:rsidRDefault="006B1E67" w:rsidP="006B1E67">
      <w:pPr>
        <w:pStyle w:val="paragraph"/>
        <w:ind w:left="0"/>
        <w:jc w:val="center"/>
        <w:rPr>
          <w:del w:id="7268" w:author="BJ Kwak" w:date="2014-01-21T07:18:00Z"/>
          <w:rFonts w:ascii="Times New Roman" w:hAnsi="Times New Roman"/>
          <w:sz w:val="22"/>
          <w:szCs w:val="22"/>
        </w:rPr>
      </w:pPr>
      <w:del w:id="7269" w:author="BJ Kwak" w:date="2014-01-21T07:18:00Z">
        <w:r w:rsidRPr="00507BA2" w:rsidDel="003B7219">
          <w:rPr>
            <w:rFonts w:ascii="Times New Roman" w:hAnsi="Times New Roman"/>
            <w:position w:val="-34"/>
            <w:sz w:val="22"/>
            <w:szCs w:val="22"/>
          </w:rPr>
          <w:object w:dxaOrig="3780" w:dyaOrig="800">
            <v:shape id="_x0000_i1132" type="#_x0000_t75" style="width:189pt;height:40pt" o:ole="">
              <v:imagedata r:id="rId314" o:title=""/>
            </v:shape>
            <o:OLEObject Type="Embed" ProgID="Equation.3" ShapeID="_x0000_i1132" DrawAspect="Content" ObjectID="_1451996699" r:id="rId315"/>
          </w:object>
        </w:r>
      </w:del>
    </w:p>
    <w:p w:rsidR="006B1E67" w:rsidRPr="000060B9" w:rsidDel="003B7219" w:rsidRDefault="006B1E67" w:rsidP="006B1E67">
      <w:pPr>
        <w:pStyle w:val="paragraph"/>
        <w:ind w:left="0"/>
        <w:rPr>
          <w:del w:id="7270" w:author="BJ Kwak" w:date="2014-01-21T07:18:00Z"/>
          <w:rFonts w:ascii="Times New Roman" w:hAnsi="Times New Roman"/>
          <w:sz w:val="22"/>
          <w:szCs w:val="22"/>
        </w:rPr>
      </w:pPr>
      <w:del w:id="7271" w:author="BJ Kwak" w:date="2014-01-21T07:18:00Z">
        <w:r w:rsidRPr="000060B9" w:rsidDel="003B7219">
          <w:rPr>
            <w:rFonts w:ascii="Times New Roman" w:hAnsi="Times New Roman"/>
            <w:iCs/>
            <w:sz w:val="22"/>
            <w:szCs w:val="22"/>
          </w:rPr>
          <w:delText>where</w:delText>
        </w:r>
        <w:r w:rsidRPr="000060B9" w:rsidDel="003B7219">
          <w:rPr>
            <w:rFonts w:ascii="Times New Roman" w:hAnsi="Times New Roman"/>
            <w:i/>
            <w:iCs/>
            <w:sz w:val="22"/>
            <w:szCs w:val="22"/>
          </w:rPr>
          <w:delText xml:space="preserve"> V</w:delText>
        </w:r>
        <w:r w:rsidRPr="000060B9" w:rsidDel="003B7219">
          <w:rPr>
            <w:rFonts w:ascii="Times New Roman" w:hAnsi="Times New Roman"/>
            <w:sz w:val="22"/>
            <w:szCs w:val="22"/>
          </w:rPr>
          <w:delText xml:space="preserve"> is amplitude, </w:delText>
        </w:r>
        <w:r w:rsidRPr="000060B9" w:rsidDel="003B7219">
          <w:rPr>
            <w:rFonts w:ascii="Times New Roman" w:hAnsi="Times New Roman"/>
            <w:i/>
            <w:iCs/>
            <w:sz w:val="22"/>
            <w:szCs w:val="22"/>
          </w:rPr>
          <w:delText>S(t)</w:delText>
        </w:r>
        <w:r w:rsidRPr="000060B9" w:rsidDel="003B7219">
          <w:rPr>
            <w:rFonts w:ascii="Times New Roman" w:hAnsi="Times New Roman"/>
            <w:sz w:val="22"/>
            <w:szCs w:val="22"/>
          </w:rPr>
          <w:delText>=sin</w:delText>
        </w:r>
        <w:r w:rsidRPr="000060B9" w:rsidDel="003B7219">
          <w:rPr>
            <w:rFonts w:ascii="Times New Roman" w:hAnsi="Times New Roman"/>
            <w:i/>
            <w:iCs/>
            <w:sz w:val="22"/>
            <w:szCs w:val="22"/>
          </w:rPr>
          <w:delText>(</w:delText>
        </w:r>
        <w:r w:rsidRPr="00551BD1" w:rsidDel="003B7219">
          <w:rPr>
            <w:rFonts w:ascii="Times New Roman" w:hAnsi="Times New Roman"/>
            <w:iCs/>
            <w:sz w:val="22"/>
            <w:szCs w:val="22"/>
          </w:rPr>
          <w:delText>2</w:delText>
        </w:r>
        <w:r w:rsidRPr="000060B9" w:rsidDel="003B7219">
          <w:rPr>
            <w:rFonts w:ascii="Times New Roman" w:hAnsi="Times New Roman"/>
            <w:i/>
            <w:iCs/>
            <w:sz w:val="22"/>
            <w:szCs w:val="22"/>
            <w:lang w:val="el-GR"/>
          </w:rPr>
          <w:delText>π</w:delText>
        </w:r>
        <w:r w:rsidRPr="000060B9" w:rsidDel="003B7219">
          <w:rPr>
            <w:rFonts w:ascii="Times New Roman" w:hAnsi="Times New Roman"/>
            <w:i/>
            <w:iCs/>
            <w:sz w:val="22"/>
            <w:szCs w:val="22"/>
          </w:rPr>
          <w:delText>f</w:delText>
        </w:r>
        <w:r w:rsidRPr="000060B9" w:rsidDel="003B7219">
          <w:rPr>
            <w:rFonts w:ascii="Times New Roman" w:hAnsi="Times New Roman"/>
            <w:i/>
            <w:iCs/>
            <w:sz w:val="22"/>
            <w:szCs w:val="22"/>
            <w:vertAlign w:val="subscript"/>
          </w:rPr>
          <w:delText>c</w:delText>
        </w:r>
        <w:r w:rsidRPr="000060B9" w:rsidDel="003B7219">
          <w:rPr>
            <w:rFonts w:ascii="Times New Roman" w:hAnsi="Times New Roman"/>
            <w:i/>
            <w:iCs/>
            <w:sz w:val="22"/>
            <w:szCs w:val="22"/>
          </w:rPr>
          <w:delText xml:space="preserve">t) </w:delText>
        </w:r>
        <w:r w:rsidRPr="000060B9" w:rsidDel="003B7219">
          <w:rPr>
            <w:rFonts w:ascii="Times New Roman" w:hAnsi="Times New Roman"/>
            <w:sz w:val="22"/>
            <w:szCs w:val="22"/>
          </w:rPr>
          <w:delText xml:space="preserve">is the modulating-carrier signal, </w:delText>
        </w:r>
        <w:r w:rsidRPr="000060B9" w:rsidDel="003B7219">
          <w:rPr>
            <w:rFonts w:ascii="Times New Roman" w:hAnsi="Times New Roman"/>
            <w:i/>
            <w:iCs/>
            <w:sz w:val="22"/>
            <w:szCs w:val="22"/>
          </w:rPr>
          <w:delText>f</w:delText>
        </w:r>
        <w:r w:rsidRPr="000060B9" w:rsidDel="003B7219">
          <w:rPr>
            <w:rFonts w:ascii="Times New Roman" w:hAnsi="Times New Roman"/>
            <w:i/>
            <w:iCs/>
            <w:sz w:val="22"/>
            <w:szCs w:val="22"/>
            <w:vertAlign w:val="subscript"/>
          </w:rPr>
          <w:delText>c</w:delText>
        </w:r>
        <w:r w:rsidRPr="000060B9" w:rsidDel="003B7219">
          <w:rPr>
            <w:rFonts w:ascii="Times New Roman" w:hAnsi="Times New Roman"/>
            <w:sz w:val="22"/>
            <w:szCs w:val="22"/>
          </w:rPr>
          <w:delText>is  the</w:delText>
        </w:r>
        <w:r w:rsidDel="003B7219">
          <w:rPr>
            <w:rFonts w:ascii="Times New Roman" w:hAnsi="Times New Roman"/>
            <w:sz w:val="22"/>
            <w:szCs w:val="22"/>
          </w:rPr>
          <w:delText xml:space="preserve"> central</w:delText>
        </w:r>
        <w:r w:rsidRPr="000060B9" w:rsidDel="003B7219">
          <w:rPr>
            <w:rFonts w:ascii="Times New Roman" w:hAnsi="Times New Roman"/>
            <w:sz w:val="22"/>
            <w:szCs w:val="22"/>
          </w:rPr>
          <w:delText xml:space="preserve"> carrier frequency, </w:delText>
        </w:r>
        <w:r w:rsidRPr="000060B9" w:rsidDel="003B7219">
          <w:rPr>
            <w:rFonts w:ascii="Times New Roman" w:hAnsi="Times New Roman"/>
            <w:i/>
            <w:iCs/>
            <w:sz w:val="22"/>
            <w:szCs w:val="22"/>
          </w:rPr>
          <w:delText>T</w:delText>
        </w:r>
        <w:r w:rsidRPr="000060B9" w:rsidDel="003B7219">
          <w:rPr>
            <w:rFonts w:ascii="Times New Roman" w:hAnsi="Times New Roman"/>
            <w:i/>
            <w:iCs/>
            <w:sz w:val="22"/>
            <w:szCs w:val="22"/>
            <w:vertAlign w:val="subscript"/>
          </w:rPr>
          <w:delText>sym</w:delText>
        </w:r>
        <w:r w:rsidRPr="000060B9" w:rsidDel="003B7219">
          <w:rPr>
            <w:rFonts w:ascii="Times New Roman" w:hAnsi="Times New Roman"/>
            <w:sz w:val="22"/>
            <w:szCs w:val="22"/>
          </w:rPr>
          <w:delText xml:space="preserve"> is the symbol time</w:delText>
        </w:r>
        <w:r w:rsidDel="003B7219">
          <w:rPr>
            <w:rFonts w:ascii="Times New Roman" w:hAnsi="Times New Roman"/>
            <w:sz w:val="22"/>
            <w:szCs w:val="22"/>
          </w:rPr>
          <w:delText xml:space="preserve">, </w:delText>
        </w:r>
        <w:r w:rsidRPr="000060B9" w:rsidDel="003B7219">
          <w:rPr>
            <w:rFonts w:ascii="Times New Roman" w:hAnsi="Times New Roman"/>
            <w:i/>
            <w:iCs/>
            <w:sz w:val="22"/>
            <w:szCs w:val="22"/>
            <w:lang w:val="el-GR"/>
          </w:rPr>
          <w:delText>β</w:delText>
        </w:r>
        <w:r w:rsidRPr="000060B9" w:rsidDel="003B7219">
          <w:rPr>
            <w:rFonts w:ascii="Times New Roman" w:hAnsi="Times New Roman"/>
            <w:i/>
            <w:iCs/>
            <w:sz w:val="22"/>
            <w:szCs w:val="22"/>
          </w:rPr>
          <w:delText>=</w:delText>
        </w:r>
        <w:r w:rsidRPr="00446651" w:rsidDel="003B7219">
          <w:rPr>
            <w:rFonts w:ascii="Times New Roman" w:hAnsi="Times New Roman"/>
            <w:iCs/>
            <w:sz w:val="22"/>
            <w:szCs w:val="22"/>
          </w:rPr>
          <w:delText>1</w:delText>
        </w:r>
        <w:r w:rsidRPr="000060B9" w:rsidDel="003B7219">
          <w:rPr>
            <w:rFonts w:ascii="Times New Roman" w:hAnsi="Times New Roman"/>
            <w:sz w:val="22"/>
            <w:szCs w:val="22"/>
          </w:rPr>
          <w:delText xml:space="preserve"> is the modulation index</w:delText>
        </w:r>
        <w:r w:rsidDel="003B7219">
          <w:rPr>
            <w:rFonts w:ascii="Times New Roman" w:hAnsi="Times New Roman"/>
            <w:sz w:val="22"/>
            <w:szCs w:val="22"/>
          </w:rPr>
          <w:delText>,</w:delText>
        </w:r>
        <w:r w:rsidRPr="003D666A" w:rsidDel="003B7219">
          <w:rPr>
            <w:rFonts w:ascii="Times New Roman" w:hAnsi="Times New Roman"/>
            <w:i/>
            <w:sz w:val="22"/>
            <w:szCs w:val="22"/>
          </w:rPr>
          <w:delText xml:space="preserve"> ∆f</w:delText>
        </w:r>
        <w:r w:rsidDel="003B7219">
          <w:rPr>
            <w:rFonts w:ascii="Times New Roman" w:hAnsi="Times New Roman"/>
            <w:i/>
            <w:sz w:val="22"/>
            <w:szCs w:val="22"/>
          </w:rPr>
          <w:delText>=β/</w:delText>
        </w:r>
        <w:r w:rsidRPr="00551BD1" w:rsidDel="003B7219">
          <w:rPr>
            <w:rFonts w:ascii="Times New Roman" w:hAnsi="Times New Roman"/>
            <w:sz w:val="22"/>
            <w:szCs w:val="22"/>
          </w:rPr>
          <w:delText>2</w:delText>
        </w:r>
        <w:r w:rsidDel="003B7219">
          <w:rPr>
            <w:rFonts w:ascii="Times New Roman" w:hAnsi="Times New Roman"/>
            <w:i/>
            <w:sz w:val="22"/>
            <w:szCs w:val="22"/>
          </w:rPr>
          <w:delText>T</w:delText>
        </w:r>
        <w:r w:rsidRPr="00551BD1" w:rsidDel="003B7219">
          <w:rPr>
            <w:rFonts w:ascii="Times New Roman" w:hAnsi="Times New Roman"/>
            <w:i/>
            <w:sz w:val="22"/>
            <w:szCs w:val="22"/>
            <w:vertAlign w:val="subscript"/>
          </w:rPr>
          <w:delText>sym</w:delText>
        </w:r>
        <w:r w:rsidRPr="000060B9" w:rsidDel="003B7219">
          <w:rPr>
            <w:rFonts w:ascii="Times New Roman" w:hAnsi="Times New Roman"/>
            <w:sz w:val="22"/>
            <w:szCs w:val="22"/>
          </w:rPr>
          <w:delText xml:space="preserve"> is the peak frequency deviation, and </w:delText>
        </w:r>
        <w:r w:rsidRPr="000060B9" w:rsidDel="003B7219">
          <w:rPr>
            <w:rFonts w:ascii="Times New Roman" w:hAnsi="Times New Roman"/>
            <w:i/>
            <w:iCs/>
            <w:sz w:val="22"/>
            <w:szCs w:val="22"/>
            <w:lang w:val="el-GR"/>
          </w:rPr>
          <w:delText>φ</w:delText>
        </w:r>
        <w:r w:rsidRPr="000060B9" w:rsidDel="003B7219">
          <w:rPr>
            <w:rFonts w:ascii="Times New Roman" w:hAnsi="Times New Roman"/>
            <w:i/>
            <w:iCs/>
            <w:sz w:val="22"/>
            <w:szCs w:val="22"/>
            <w:vertAlign w:val="subscript"/>
          </w:rPr>
          <w:delText>0</w:delText>
        </w:r>
        <w:r w:rsidRPr="000060B9" w:rsidDel="003B7219">
          <w:rPr>
            <w:rFonts w:ascii="Times New Roman" w:hAnsi="Times New Roman"/>
            <w:sz w:val="22"/>
            <w:szCs w:val="22"/>
          </w:rPr>
          <w:delText xml:space="preserve"> is the initial phase of the modulating-carrier signal</w:delText>
        </w:r>
        <w:r w:rsidDel="003B7219">
          <w:rPr>
            <w:rFonts w:ascii="Times New Roman" w:hAnsi="Times New Roman"/>
            <w:sz w:val="22"/>
            <w:szCs w:val="22"/>
          </w:rPr>
          <w:delText>.</w:delText>
        </w:r>
      </w:del>
    </w:p>
    <w:p w:rsidR="006B1E67" w:rsidDel="003B7219" w:rsidRDefault="006B1E67" w:rsidP="006B1E67">
      <w:pPr>
        <w:pStyle w:val="paragraph"/>
        <w:ind w:left="0"/>
        <w:rPr>
          <w:del w:id="7272" w:author="BJ Kwak" w:date="2014-01-21T07:18:00Z"/>
          <w:rFonts w:ascii="Times New Roman" w:hAnsi="Times New Roman"/>
          <w:sz w:val="22"/>
          <w:szCs w:val="22"/>
        </w:rPr>
      </w:pPr>
      <w:del w:id="7273" w:author="BJ Kwak" w:date="2014-01-21T07:18:00Z">
        <w:r w:rsidRPr="00507BA2" w:rsidDel="003B7219">
          <w:rPr>
            <w:rFonts w:ascii="Times New Roman" w:hAnsi="Times New Roman"/>
            <w:sz w:val="22"/>
            <w:szCs w:val="22"/>
          </w:rPr>
          <w:delText xml:space="preserve">The information bearing signal is given by </w:delText>
        </w:r>
      </w:del>
    </w:p>
    <w:p w:rsidR="006B1E67" w:rsidRPr="003130B7" w:rsidDel="003B7219" w:rsidRDefault="006B1E67" w:rsidP="006B1E67">
      <w:pPr>
        <w:pStyle w:val="paragraph"/>
        <w:ind w:left="0"/>
        <w:jc w:val="center"/>
        <w:rPr>
          <w:del w:id="7274" w:author="BJ Kwak" w:date="2014-01-21T07:18:00Z"/>
          <w:rFonts w:ascii="Times New Roman" w:hAnsi="Times New Roman"/>
          <w:sz w:val="22"/>
          <w:szCs w:val="22"/>
        </w:rPr>
      </w:pPr>
      <w:del w:id="7275" w:author="BJ Kwak" w:date="2014-01-21T07:18:00Z">
        <w:r w:rsidRPr="003130B7" w:rsidDel="003B7219">
          <w:rPr>
            <w:rFonts w:ascii="Times New Roman" w:hAnsi="Times New Roman"/>
            <w:position w:val="-28"/>
            <w:sz w:val="22"/>
            <w:szCs w:val="22"/>
          </w:rPr>
          <w:object w:dxaOrig="3019" w:dyaOrig="540">
            <v:shape id="_x0000_i1133" type="#_x0000_t75" style="width:151.5pt;height:27pt" o:ole="">
              <v:imagedata r:id="rId316" o:title=""/>
            </v:shape>
            <o:OLEObject Type="Embed" ProgID="Equation.3" ShapeID="_x0000_i1133" DrawAspect="Content" ObjectID="_1451996700" r:id="rId317"/>
          </w:object>
        </w:r>
      </w:del>
    </w:p>
    <w:p w:rsidR="006B1E67" w:rsidRPr="00507BA2" w:rsidDel="003B7219" w:rsidRDefault="006B1E67" w:rsidP="006B1E67">
      <w:pPr>
        <w:pStyle w:val="paragraph"/>
        <w:ind w:left="0"/>
        <w:rPr>
          <w:del w:id="7276" w:author="BJ Kwak" w:date="2014-01-21T07:18:00Z"/>
          <w:rFonts w:ascii="Times New Roman" w:hAnsi="Times New Roman"/>
          <w:sz w:val="22"/>
          <w:szCs w:val="22"/>
        </w:rPr>
      </w:pPr>
      <w:del w:id="7277" w:author="BJ Kwak" w:date="2014-01-21T07:18:00Z">
        <w:r w:rsidRPr="00507BA2" w:rsidDel="003B7219">
          <w:rPr>
            <w:rFonts w:ascii="Times New Roman" w:hAnsi="Times New Roman"/>
            <w:iCs/>
            <w:sz w:val="22"/>
            <w:szCs w:val="22"/>
          </w:rPr>
          <w:delText>where</w:delText>
        </w:r>
        <w:r w:rsidRPr="00507BA2" w:rsidDel="003B7219">
          <w:rPr>
            <w:rFonts w:ascii="Times New Roman" w:hAnsi="Times New Roman"/>
            <w:i/>
            <w:iCs/>
            <w:sz w:val="22"/>
            <w:szCs w:val="22"/>
          </w:rPr>
          <w:delText xml:space="preserve"> g</w:delText>
        </w:r>
        <w:r w:rsidRPr="00507BA2" w:rsidDel="003B7219">
          <w:rPr>
            <w:rFonts w:ascii="Times New Roman" w:hAnsi="Times New Roman"/>
            <w:i/>
            <w:iCs/>
            <w:sz w:val="22"/>
            <w:szCs w:val="22"/>
            <w:vertAlign w:val="subscript"/>
          </w:rPr>
          <w:delText>m</w:delText>
        </w:r>
        <w:r w:rsidRPr="00507BA2" w:rsidDel="003B7219">
          <w:rPr>
            <w:rFonts w:ascii="Times New Roman" w:hAnsi="Times New Roman"/>
            <w:sz w:val="22"/>
            <w:szCs w:val="22"/>
          </w:rPr>
          <w:delText xml:space="preserve"> is information bit</w:delText>
        </w:r>
        <w:r w:rsidDel="003B7219">
          <w:rPr>
            <w:rFonts w:ascii="Times New Roman" w:hAnsi="Times New Roman"/>
            <w:sz w:val="22"/>
            <w:szCs w:val="22"/>
          </w:rPr>
          <w:delText>s</w:delText>
        </w:r>
        <w:r w:rsidRPr="00507BA2" w:rsidDel="003B7219">
          <w:rPr>
            <w:rFonts w:ascii="Times New Roman" w:hAnsi="Times New Roman"/>
            <w:sz w:val="22"/>
            <w:szCs w:val="22"/>
          </w:rPr>
          <w:delText xml:space="preserve">, </w:delText>
        </w:r>
        <w:r w:rsidRPr="008C3404" w:rsidDel="003B7219">
          <w:rPr>
            <w:rFonts w:ascii="Times New Roman" w:hAnsi="Times New Roman"/>
            <w:i/>
            <w:sz w:val="22"/>
            <w:szCs w:val="22"/>
          </w:rPr>
          <w:delText>p</w:delText>
        </w:r>
        <w:r w:rsidRPr="00507BA2" w:rsidDel="003B7219">
          <w:rPr>
            <w:rFonts w:ascii="Times New Roman" w:hAnsi="Times New Roman"/>
            <w:i/>
            <w:iCs/>
            <w:sz w:val="22"/>
            <w:szCs w:val="22"/>
          </w:rPr>
          <w:delText>(t)</w:delText>
        </w:r>
        <w:r w:rsidRPr="00507BA2" w:rsidDel="003B7219">
          <w:rPr>
            <w:rFonts w:ascii="Times New Roman" w:hAnsi="Times New Roman"/>
            <w:sz w:val="22"/>
            <w:szCs w:val="22"/>
          </w:rPr>
          <w:delText xml:space="preserve"> is a Gaussian pulse shape of bandwidth-symbol duration product of 0.8</w:delText>
        </w:r>
        <w:r w:rsidDel="003B7219">
          <w:rPr>
            <w:rFonts w:ascii="Times New Roman" w:hAnsi="Times New Roman"/>
            <w:sz w:val="22"/>
            <w:szCs w:val="22"/>
          </w:rPr>
          <w:delText>.</w:delText>
        </w:r>
      </w:del>
    </w:p>
    <w:p w:rsidR="0018766B" w:rsidDel="003B7219" w:rsidRDefault="0018766B" w:rsidP="0018766B">
      <w:pPr>
        <w:rPr>
          <w:del w:id="7278" w:author="BJ Kwak" w:date="2014-01-21T07:18:00Z"/>
          <w:b/>
          <w:lang w:eastAsia="ko-KR"/>
        </w:rPr>
      </w:pPr>
      <w:del w:id="7279" w:author="BJ Kwak" w:date="2014-01-21T07:18:00Z">
        <w:r w:rsidDel="003B7219">
          <w:rPr>
            <w:rFonts w:hint="eastAsia"/>
            <w:b/>
            <w:highlight w:val="yellow"/>
            <w:lang w:eastAsia="ko-KR"/>
          </w:rPr>
          <w:delText>&lt;/707r2&gt;</w:delText>
        </w:r>
      </w:del>
    </w:p>
    <w:p w:rsidR="0018766B" w:rsidDel="00F05EA0" w:rsidRDefault="0018766B" w:rsidP="001E4027">
      <w:pPr>
        <w:rPr>
          <w:del w:id="7280" w:author="BJ Kwak" w:date="2014-01-21T07:44:00Z"/>
          <w:lang w:eastAsia="ko-KR"/>
        </w:rPr>
      </w:pPr>
    </w:p>
    <w:p w:rsidR="0018766B" w:rsidRPr="00FF4F1A" w:rsidRDefault="0018766B" w:rsidP="001E4027">
      <w:pPr>
        <w:rPr>
          <w:lang w:eastAsia="ko-KR"/>
        </w:rPr>
      </w:pPr>
    </w:p>
    <w:p w:rsidR="00AB1A98" w:rsidRPr="00FF4F1A" w:rsidRDefault="00AB1A98" w:rsidP="00FF4F1A">
      <w:pPr>
        <w:pStyle w:val="Heading3"/>
      </w:pPr>
      <w:bookmarkStart w:id="7281" w:name="_Toc378250092"/>
      <w:r w:rsidRPr="00FF4F1A">
        <w:rPr>
          <w:rFonts w:hint="eastAsia"/>
        </w:rPr>
        <w:t>Coding Scheme</w:t>
      </w:r>
      <w:bookmarkEnd w:id="7281"/>
    </w:p>
    <w:p w:rsidR="00F83795" w:rsidRDefault="00F83795" w:rsidP="001E4027">
      <w:pPr>
        <w:rPr>
          <w:ins w:id="7282" w:author="mjlee999" w:date="2014-01-23T14:00:00Z"/>
          <w:rFonts w:hint="eastAsia"/>
          <w:lang w:eastAsia="ko-KR"/>
        </w:rPr>
      </w:pPr>
      <w:ins w:id="7283" w:author="BJ Kwak" w:date="2014-01-21T07:45:00Z">
        <w:r w:rsidRPr="00F83795">
          <w:rPr>
            <w:rFonts w:hint="eastAsia"/>
            <w:lang w:eastAsia="ko-KR"/>
          </w:rPr>
          <w:t>PAC</w:t>
        </w:r>
      </w:ins>
      <w:ins w:id="7284" w:author="BJ Kwak" w:date="2014-01-21T07:46:00Z">
        <w:r>
          <w:rPr>
            <w:rFonts w:hint="eastAsia"/>
            <w:lang w:eastAsia="ko-KR"/>
          </w:rPr>
          <w:t xml:space="preserve"> shall use channel coding to protect messages against channel noise or interference from other devices.</w:t>
        </w:r>
      </w:ins>
    </w:p>
    <w:p w:rsidR="001F5DC3" w:rsidRPr="00F83795" w:rsidDel="001F5DC3" w:rsidRDefault="007D2D22" w:rsidP="001E4027">
      <w:pPr>
        <w:rPr>
          <w:del w:id="7285" w:author="mjlee999" w:date="2014-01-23T13:57:00Z"/>
          <w:lang w:eastAsia="ko-KR"/>
        </w:rPr>
      </w:pPr>
      <w:ins w:id="7286" w:author="mjlee999" w:date="2014-01-23T14:00:00Z">
        <w:r>
          <w:rPr>
            <w:rFonts w:hint="eastAsia"/>
            <w:lang w:eastAsia="ko-KR"/>
          </w:rPr>
          <w:t>LDPC</w:t>
        </w:r>
      </w:ins>
      <w:ins w:id="7287" w:author="mjlee999" w:date="2014-01-23T14:02:00Z">
        <w:r>
          <w:rPr>
            <w:rFonts w:hint="eastAsia"/>
            <w:lang w:eastAsia="ko-KR"/>
          </w:rPr>
          <w:t xml:space="preserve">, </w:t>
        </w:r>
      </w:ins>
      <w:ins w:id="7288" w:author="mjlee999" w:date="2014-01-23T14:00:00Z">
        <w:r>
          <w:rPr>
            <w:rFonts w:hint="eastAsia"/>
            <w:lang w:eastAsia="ko-KR"/>
          </w:rPr>
          <w:t>convolution code</w:t>
        </w:r>
      </w:ins>
      <w:ins w:id="7289" w:author="mjlee999" w:date="2014-01-23T14:02:00Z">
        <w:r>
          <w:rPr>
            <w:rFonts w:hint="eastAsia"/>
            <w:lang w:eastAsia="ko-KR"/>
          </w:rPr>
          <w:t xml:space="preserve"> and RS code </w:t>
        </w:r>
      </w:ins>
      <w:ins w:id="7290" w:author="mjlee999" w:date="2014-01-23T14:00:00Z">
        <w:r>
          <w:rPr>
            <w:rFonts w:hint="eastAsia"/>
            <w:lang w:eastAsia="ko-KR"/>
          </w:rPr>
          <w:t>are</w:t>
        </w:r>
      </w:ins>
      <w:ins w:id="7291" w:author="mjlee999" w:date="2014-01-23T14:02:00Z">
        <w:r w:rsidR="00DF0221">
          <w:rPr>
            <w:rFonts w:hint="eastAsia"/>
            <w:lang w:eastAsia="ko-KR"/>
          </w:rPr>
          <w:t xml:space="preserve"> under</w:t>
        </w:r>
      </w:ins>
      <w:ins w:id="7292" w:author="mjlee999" w:date="2014-01-23T14:00:00Z">
        <w:r>
          <w:rPr>
            <w:rFonts w:hint="eastAsia"/>
            <w:lang w:eastAsia="ko-KR"/>
          </w:rPr>
          <w:t xml:space="preserve"> consideration as a coding scheme.</w:t>
        </w:r>
      </w:ins>
    </w:p>
    <w:p w:rsidR="006C3E41" w:rsidRPr="00F83795" w:rsidDel="008D3405" w:rsidRDefault="006C3E41" w:rsidP="001E4027">
      <w:pPr>
        <w:rPr>
          <w:del w:id="7293" w:author="BJ Kwak" w:date="2014-01-21T07:47:00Z"/>
          <w:lang w:eastAsia="ko-KR"/>
        </w:rPr>
      </w:pPr>
    </w:p>
    <w:p w:rsidR="00AB1A98" w:rsidRPr="008D3405" w:rsidDel="008D3405" w:rsidRDefault="001F79C9" w:rsidP="001E4027">
      <w:pPr>
        <w:rPr>
          <w:del w:id="7294" w:author="BJ Kwak" w:date="2014-01-21T07:47:00Z"/>
          <w:color w:val="FF0000"/>
          <w:lang w:eastAsia="ko-KR"/>
        </w:rPr>
      </w:pPr>
      <w:del w:id="7295" w:author="BJ Kwak" w:date="2014-01-21T07:47:00Z">
        <w:r w:rsidRPr="008D3405" w:rsidDel="008D3405">
          <w:rPr>
            <w:rFonts w:hint="eastAsia"/>
            <w:color w:val="FF0000"/>
            <w:lang w:eastAsia="ko-KR"/>
          </w:rPr>
          <w:delText>Note: NICT will simplify this text for coding scheme.</w:delText>
        </w:r>
      </w:del>
    </w:p>
    <w:p w:rsidR="001D5C21" w:rsidRPr="008D3405" w:rsidDel="008D3405" w:rsidRDefault="001D5C21" w:rsidP="001E4027">
      <w:pPr>
        <w:rPr>
          <w:del w:id="7296" w:author="BJ Kwak" w:date="2014-01-21T07:47:00Z"/>
          <w:color w:val="FF0000"/>
          <w:lang w:eastAsia="ko-KR"/>
        </w:rPr>
      </w:pPr>
      <w:del w:id="7297" w:author="BJ Kwak" w:date="2014-01-21T07:47:00Z">
        <w:r w:rsidRPr="008D3405" w:rsidDel="008D3405">
          <w:rPr>
            <w:rFonts w:hint="eastAsia"/>
            <w:color w:val="FF0000"/>
            <w:lang w:eastAsia="ko-KR"/>
          </w:rPr>
          <w:lastRenderedPageBreak/>
          <w:delText>Note: Another coding scheme may be provided in response to call for contribution.</w:delText>
        </w:r>
        <w:r w:rsidR="00807B95" w:rsidRPr="008D3405" w:rsidDel="008D3405">
          <w:rPr>
            <w:color w:val="FF0000"/>
            <w:lang w:eastAsia="ko-KR"/>
          </w:rPr>
          <w:delText xml:space="preserve"> This will be addressed in January meeting.</w:delText>
        </w:r>
      </w:del>
    </w:p>
    <w:p w:rsidR="00AB1A98" w:rsidDel="008D3405" w:rsidRDefault="00AB1A98" w:rsidP="001E4027">
      <w:pPr>
        <w:rPr>
          <w:del w:id="7298" w:author="BJ Kwak" w:date="2014-01-21T07:47:00Z"/>
          <w:color w:val="FF0000"/>
          <w:lang w:eastAsia="ko-KR"/>
        </w:rPr>
      </w:pPr>
    </w:p>
    <w:p w:rsidR="00F524D4" w:rsidRPr="00F524D4" w:rsidDel="000D5DF6" w:rsidRDefault="00F524D4" w:rsidP="001E4027">
      <w:pPr>
        <w:rPr>
          <w:del w:id="7299" w:author="BJ Kwak" w:date="2014-01-21T07:48:00Z"/>
          <w:i/>
          <w:color w:val="FF0000"/>
          <w:lang w:eastAsia="ko-KR"/>
        </w:rPr>
      </w:pPr>
      <w:del w:id="7300" w:author="BJ Kwak" w:date="2014-01-21T07:48:00Z">
        <w:r w:rsidRPr="00F524D4" w:rsidDel="000D5DF6">
          <w:rPr>
            <w:rFonts w:hint="eastAsia"/>
            <w:i/>
            <w:color w:val="FF0000"/>
            <w:lang w:eastAsia="ko-KR"/>
          </w:rPr>
          <w:delText>Editor: The text enclosed by &lt;707r2&gt; will be deleted.</w:delText>
        </w:r>
      </w:del>
    </w:p>
    <w:p w:rsidR="000B635E" w:rsidDel="000D5DF6" w:rsidRDefault="00FC32BE" w:rsidP="001E4027">
      <w:pPr>
        <w:rPr>
          <w:del w:id="7301" w:author="BJ Kwak" w:date="2014-01-21T07:48:00Z"/>
          <w:b/>
          <w:lang w:eastAsia="ko-KR"/>
        </w:rPr>
      </w:pPr>
      <w:del w:id="7302" w:author="BJ Kwak" w:date="2014-01-21T07:48:00Z">
        <w:r w:rsidDel="000D5DF6">
          <w:rPr>
            <w:rFonts w:hint="eastAsia"/>
            <w:b/>
            <w:highlight w:val="yellow"/>
            <w:lang w:eastAsia="ko-KR"/>
          </w:rPr>
          <w:delText>&lt;707r2</w:delText>
        </w:r>
        <w:r w:rsidR="00587B68" w:rsidDel="000D5DF6">
          <w:rPr>
            <w:rFonts w:hint="eastAsia"/>
            <w:b/>
            <w:color w:val="0000CC"/>
            <w:highlight w:val="yellow"/>
            <w:lang w:eastAsia="ko-KR"/>
          </w:rPr>
          <w:delText xml:space="preserve"> name=</w:delText>
        </w:r>
        <w:r w:rsidR="00587B68" w:rsidDel="000D5DF6">
          <w:rPr>
            <w:b/>
            <w:color w:val="0000CC"/>
            <w:highlight w:val="yellow"/>
            <w:lang w:eastAsia="ko-KR"/>
          </w:rPr>
          <w:delText>”</w:delText>
        </w:r>
        <w:r w:rsidR="00587B68" w:rsidDel="000D5DF6">
          <w:rPr>
            <w:rFonts w:hint="eastAsia"/>
            <w:b/>
            <w:color w:val="0000CC"/>
            <w:highlight w:val="yellow"/>
            <w:lang w:eastAsia="ko-KR"/>
          </w:rPr>
          <w:delText>Marco, NICT</w:delText>
        </w:r>
        <w:r w:rsidR="00587B68" w:rsidDel="000D5DF6">
          <w:rPr>
            <w:b/>
            <w:color w:val="0000CC"/>
            <w:highlight w:val="yellow"/>
            <w:lang w:eastAsia="ko-KR"/>
          </w:rPr>
          <w:delText>”</w:delText>
        </w:r>
        <w:r w:rsidDel="000D5DF6">
          <w:rPr>
            <w:rFonts w:hint="eastAsia"/>
            <w:b/>
            <w:highlight w:val="yellow"/>
            <w:lang w:eastAsia="ko-KR"/>
          </w:rPr>
          <w:delText>&gt;</w:delText>
        </w:r>
      </w:del>
    </w:p>
    <w:p w:rsidR="00FC32BE" w:rsidRPr="003A22CB" w:rsidDel="000D5DF6" w:rsidRDefault="00FC32BE" w:rsidP="00FC32BE">
      <w:pPr>
        <w:pStyle w:val="paragraph"/>
        <w:ind w:left="0"/>
        <w:rPr>
          <w:del w:id="7303" w:author="BJ Kwak" w:date="2014-01-21T07:48:00Z"/>
          <w:rFonts w:ascii="Times New Roman" w:hAnsi="Times New Roman"/>
          <w:sz w:val="22"/>
          <w:szCs w:val="22"/>
        </w:rPr>
      </w:pPr>
      <w:del w:id="7304" w:author="BJ Kwak" w:date="2014-01-21T07:48:00Z">
        <w:r w:rsidDel="000D5DF6">
          <w:rPr>
            <w:rFonts w:ascii="Times New Roman" w:hAnsi="Times New Roman"/>
            <w:sz w:val="22"/>
            <w:szCs w:val="22"/>
          </w:rPr>
          <w:delText>Channel coding is based on q</w:delText>
        </w:r>
        <w:r w:rsidRPr="003A22CB" w:rsidDel="000D5DF6">
          <w:rPr>
            <w:rFonts w:ascii="Times New Roman" w:hAnsi="Times New Roman"/>
            <w:sz w:val="22"/>
            <w:szCs w:val="22"/>
          </w:rPr>
          <w:delText>uasi-cyclic low density parity check codes</w:delText>
        </w:r>
        <w:r w:rsidDel="000D5DF6">
          <w:rPr>
            <w:rFonts w:ascii="Times New Roman" w:hAnsi="Times New Roman"/>
            <w:sz w:val="22"/>
            <w:szCs w:val="22"/>
          </w:rPr>
          <w:delText xml:space="preserve"> (QC-LDPC)</w:delText>
        </w:r>
        <w:r w:rsidRPr="003A22CB" w:rsidDel="000D5DF6">
          <w:rPr>
            <w:rFonts w:ascii="Times New Roman" w:hAnsi="Times New Roman"/>
            <w:sz w:val="22"/>
            <w:szCs w:val="22"/>
          </w:rPr>
          <w:delText xml:space="preserve">. </w:delText>
        </w:r>
      </w:del>
    </w:p>
    <w:p w:rsidR="00FC32BE" w:rsidRPr="003A22CB" w:rsidDel="000D5DF6" w:rsidRDefault="00FC32BE" w:rsidP="00FC32BE">
      <w:pPr>
        <w:pStyle w:val="paragraph"/>
        <w:ind w:left="0"/>
        <w:rPr>
          <w:del w:id="7305" w:author="BJ Kwak" w:date="2014-01-21T07:48:00Z"/>
          <w:rFonts w:ascii="Times New Roman" w:hAnsi="Times New Roman"/>
          <w:sz w:val="22"/>
          <w:szCs w:val="22"/>
        </w:rPr>
      </w:pPr>
      <w:del w:id="7306" w:author="BJ Kwak" w:date="2014-01-21T07:48:00Z">
        <w:r w:rsidRPr="003A22CB" w:rsidDel="000D5DF6">
          <w:rPr>
            <w:rFonts w:ascii="Times New Roman" w:hAnsi="Times New Roman"/>
            <w:sz w:val="22"/>
            <w:szCs w:val="22"/>
          </w:rPr>
          <w:delText>Quasi-cyclic LDPC codes are systematic, linear codes satisfying</w:delText>
        </w:r>
        <w:r w:rsidRPr="00A221A3" w:rsidDel="000D5DF6">
          <w:rPr>
            <w:rFonts w:ascii="Times New Roman" w:hAnsi="Times New Roman"/>
            <w:b/>
            <w:sz w:val="22"/>
            <w:szCs w:val="22"/>
          </w:rPr>
          <w:delText>Hc</w:delText>
        </w:r>
        <w:r w:rsidRPr="00A221A3" w:rsidDel="000D5DF6">
          <w:rPr>
            <w:rFonts w:ascii="Times New Roman" w:hAnsi="Times New Roman"/>
            <w:sz w:val="22"/>
            <w:szCs w:val="22"/>
            <w:vertAlign w:val="superscript"/>
          </w:rPr>
          <w:delText>T</w:delText>
        </w:r>
        <w:r w:rsidDel="000D5DF6">
          <w:rPr>
            <w:rFonts w:ascii="Times New Roman" w:hAnsi="Times New Roman"/>
            <w:sz w:val="22"/>
            <w:szCs w:val="22"/>
          </w:rPr>
          <w:delText>=</w:delText>
        </w:r>
        <w:r w:rsidRPr="00A221A3" w:rsidDel="000D5DF6">
          <w:rPr>
            <w:rFonts w:ascii="Times New Roman" w:hAnsi="Times New Roman"/>
            <w:b/>
            <w:sz w:val="22"/>
            <w:szCs w:val="22"/>
          </w:rPr>
          <w:delText>0</w:delText>
        </w:r>
        <w:r w:rsidDel="000D5DF6">
          <w:rPr>
            <w:rFonts w:ascii="Times New Roman" w:hAnsi="Times New Roman"/>
            <w:b/>
            <w:sz w:val="22"/>
            <w:szCs w:val="22"/>
          </w:rPr>
          <w:delText xml:space="preserve">, </w:delText>
        </w:r>
        <w:r w:rsidRPr="003A22CB" w:rsidDel="000D5DF6">
          <w:rPr>
            <w:rFonts w:ascii="Times New Roman" w:hAnsi="Times New Roman"/>
            <w:sz w:val="22"/>
            <w:szCs w:val="22"/>
          </w:rPr>
          <w:delText xml:space="preserve">where </w:delText>
        </w:r>
        <w:r w:rsidRPr="003A22CB" w:rsidDel="000D5DF6">
          <w:rPr>
            <w:rFonts w:ascii="Times New Roman" w:hAnsi="Times New Roman"/>
            <w:b/>
            <w:sz w:val="22"/>
            <w:szCs w:val="22"/>
          </w:rPr>
          <w:delText>c</w:delText>
        </w:r>
        <w:r w:rsidRPr="003A22CB" w:rsidDel="000D5DF6">
          <w:rPr>
            <w:rFonts w:ascii="Times New Roman" w:hAnsi="Times New Roman"/>
            <w:sz w:val="22"/>
            <w:szCs w:val="22"/>
          </w:rPr>
          <w:delText xml:space="preserve">is the codeword and </w:delText>
        </w:r>
        <w:r w:rsidRPr="003A22CB" w:rsidDel="000D5DF6">
          <w:rPr>
            <w:rFonts w:ascii="Times New Roman" w:hAnsi="Times New Roman"/>
            <w:b/>
            <w:sz w:val="22"/>
            <w:szCs w:val="22"/>
          </w:rPr>
          <w:delText>H</w:delText>
        </w:r>
        <w:r w:rsidRPr="003A22CB" w:rsidDel="000D5DF6">
          <w:rPr>
            <w:rFonts w:ascii="Times New Roman" w:hAnsi="Times New Roman"/>
            <w:sz w:val="22"/>
            <w:szCs w:val="22"/>
          </w:rPr>
          <w:delText xml:space="preserve"> is the parity check matrix.</w:delText>
        </w:r>
      </w:del>
    </w:p>
    <w:p w:rsidR="00FC32BE" w:rsidRPr="003A22CB" w:rsidDel="000D5DF6" w:rsidRDefault="00FC32BE" w:rsidP="00FC32BE">
      <w:pPr>
        <w:pStyle w:val="paragraph"/>
        <w:ind w:left="0"/>
        <w:rPr>
          <w:del w:id="7307" w:author="BJ Kwak" w:date="2014-01-21T07:48:00Z"/>
          <w:rFonts w:ascii="Times New Roman" w:hAnsi="Times New Roman"/>
          <w:sz w:val="22"/>
          <w:szCs w:val="22"/>
        </w:rPr>
      </w:pPr>
      <w:del w:id="7308" w:author="BJ Kwak" w:date="2014-01-21T07:48:00Z">
        <w:r w:rsidRPr="003A22CB" w:rsidDel="000D5DF6">
          <w:rPr>
            <w:rFonts w:ascii="Times New Roman" w:hAnsi="Times New Roman"/>
            <w:b/>
            <w:bCs/>
            <w:sz w:val="22"/>
            <w:szCs w:val="22"/>
          </w:rPr>
          <w:delText>H</w:delText>
        </w:r>
        <w:r w:rsidRPr="003A22CB" w:rsidDel="000D5DF6">
          <w:rPr>
            <w:rFonts w:ascii="Times New Roman" w:hAnsi="Times New Roman"/>
            <w:sz w:val="22"/>
            <w:szCs w:val="22"/>
          </w:rPr>
          <w:delText xml:space="preserve"> is constructed from</w:delText>
        </w:r>
        <w:r w:rsidDel="000D5DF6">
          <w:rPr>
            <w:rFonts w:ascii="Times New Roman" w:hAnsi="Times New Roman"/>
            <w:sz w:val="22"/>
            <w:szCs w:val="22"/>
          </w:rPr>
          <w:delText xml:space="preserve"> the prototype matrix</w:delText>
        </w:r>
        <w:r w:rsidRPr="003A22CB" w:rsidDel="000D5DF6">
          <w:rPr>
            <w:rFonts w:ascii="Times New Roman" w:hAnsi="Times New Roman"/>
            <w:b/>
            <w:bCs/>
            <w:sz w:val="22"/>
            <w:szCs w:val="22"/>
          </w:rPr>
          <w:delText>H</w:delText>
        </w:r>
        <w:r w:rsidRPr="003A22CB" w:rsidDel="000D5DF6">
          <w:rPr>
            <w:rFonts w:ascii="Times New Roman" w:hAnsi="Times New Roman"/>
            <w:sz w:val="22"/>
            <w:szCs w:val="22"/>
            <w:vertAlign w:val="subscript"/>
          </w:rPr>
          <w:delText>p</w:delText>
        </w:r>
        <w:r w:rsidDel="000D5DF6">
          <w:rPr>
            <w:rFonts w:ascii="Times New Roman" w:hAnsi="Times New Roman"/>
            <w:sz w:val="22"/>
            <w:szCs w:val="22"/>
          </w:rPr>
          <w:delText>of size M</w:delText>
        </w:r>
        <w:r w:rsidRPr="00A221A3" w:rsidDel="000D5DF6">
          <w:rPr>
            <w:rFonts w:ascii="Times New Roman" w:hAnsi="Times New Roman"/>
            <w:sz w:val="22"/>
            <w:szCs w:val="22"/>
            <w:vertAlign w:val="subscript"/>
          </w:rPr>
          <w:delText>p</w:delText>
        </w:r>
        <w:r w:rsidDel="000D5DF6">
          <w:rPr>
            <w:rFonts w:ascii="Times New Roman" w:hAnsi="Times New Roman"/>
            <w:sz w:val="22"/>
            <w:szCs w:val="22"/>
          </w:rPr>
          <w:delText>xN</w:delText>
        </w:r>
        <w:r w:rsidRPr="00A221A3" w:rsidDel="000D5DF6">
          <w:rPr>
            <w:rFonts w:ascii="Times New Roman" w:hAnsi="Times New Roman"/>
            <w:sz w:val="22"/>
            <w:szCs w:val="22"/>
            <w:vertAlign w:val="subscript"/>
          </w:rPr>
          <w:delText>p</w:delText>
        </w:r>
        <w:r w:rsidRPr="003A22CB" w:rsidDel="000D5DF6">
          <w:rPr>
            <w:rFonts w:ascii="Times New Roman" w:hAnsi="Times New Roman"/>
            <w:sz w:val="22"/>
            <w:szCs w:val="22"/>
          </w:rPr>
          <w:delText>by replacing each entry</w:delText>
        </w:r>
        <w:r w:rsidDel="000D5DF6">
          <w:rPr>
            <w:rFonts w:ascii="Times New Roman" w:hAnsi="Times New Roman"/>
            <w:sz w:val="22"/>
            <w:szCs w:val="22"/>
          </w:rPr>
          <w:delText xml:space="preserve"> of such matrix</w:delText>
        </w:r>
        <w:r w:rsidRPr="003A22CB" w:rsidDel="000D5DF6">
          <w:rPr>
            <w:rFonts w:ascii="Times New Roman" w:hAnsi="Times New Roman"/>
            <w:sz w:val="22"/>
            <w:szCs w:val="22"/>
          </w:rPr>
          <w:delText xml:space="preserve"> [</w:delText>
        </w:r>
        <w:r w:rsidRPr="003A22CB" w:rsidDel="000D5DF6">
          <w:rPr>
            <w:rFonts w:ascii="Times New Roman" w:hAnsi="Times New Roman"/>
            <w:b/>
            <w:bCs/>
            <w:sz w:val="22"/>
            <w:szCs w:val="22"/>
          </w:rPr>
          <w:delText>H</w:delText>
        </w:r>
        <w:r w:rsidRPr="003A22CB" w:rsidDel="000D5DF6">
          <w:rPr>
            <w:rFonts w:ascii="Times New Roman" w:hAnsi="Times New Roman"/>
            <w:sz w:val="22"/>
            <w:szCs w:val="22"/>
            <w:vertAlign w:val="subscript"/>
          </w:rPr>
          <w:delText>p</w:delText>
        </w:r>
        <w:r w:rsidRPr="003A22CB" w:rsidDel="000D5DF6">
          <w:rPr>
            <w:rFonts w:ascii="Times New Roman" w:hAnsi="Times New Roman"/>
            <w:sz w:val="22"/>
            <w:szCs w:val="22"/>
          </w:rPr>
          <w:delText>]</w:delText>
        </w:r>
        <w:r w:rsidRPr="003A22CB" w:rsidDel="000D5DF6">
          <w:rPr>
            <w:rFonts w:ascii="Times New Roman" w:hAnsi="Times New Roman"/>
            <w:sz w:val="22"/>
            <w:szCs w:val="22"/>
            <w:vertAlign w:val="subscript"/>
          </w:rPr>
          <w:delText>i,j</w:delText>
        </w:r>
        <w:r w:rsidRPr="003A22CB" w:rsidDel="000D5DF6">
          <w:rPr>
            <w:rFonts w:ascii="Times New Roman" w:hAnsi="Times New Roman"/>
            <w:sz w:val="22"/>
            <w:szCs w:val="22"/>
          </w:rPr>
          <w:delText xml:space="preserve"> with either a cyclic shift matrix </w:delText>
        </w:r>
        <w:r w:rsidRPr="003A22CB" w:rsidDel="000D5DF6">
          <w:rPr>
            <w:rFonts w:ascii="Times New Roman" w:hAnsi="Times New Roman"/>
            <w:b/>
            <w:bCs/>
            <w:sz w:val="22"/>
            <w:szCs w:val="22"/>
          </w:rPr>
          <w:delText>P</w:delText>
        </w:r>
        <w:r w:rsidRPr="003A22CB" w:rsidDel="000D5DF6">
          <w:rPr>
            <w:rFonts w:ascii="Times New Roman" w:hAnsi="Times New Roman"/>
            <w:sz w:val="22"/>
            <w:szCs w:val="22"/>
            <w:vertAlign w:val="subscript"/>
          </w:rPr>
          <w:delText>c</w:delText>
        </w:r>
        <w:r w:rsidRPr="003A22CB" w:rsidDel="000D5DF6">
          <w:rPr>
            <w:rFonts w:ascii="Times New Roman" w:hAnsi="Times New Roman"/>
            <w:sz w:val="22"/>
            <w:szCs w:val="22"/>
          </w:rPr>
          <w:delText xml:space="preserve">, </w:delText>
        </w:r>
        <w:r w:rsidDel="000D5DF6">
          <w:rPr>
            <w:rFonts w:ascii="Times New Roman" w:hAnsi="Times New Roman"/>
            <w:sz w:val="22"/>
            <w:szCs w:val="22"/>
          </w:rPr>
          <w:delText xml:space="preserve">or </w:delText>
        </w:r>
        <w:r w:rsidRPr="003A22CB" w:rsidDel="000D5DF6">
          <w:rPr>
            <w:rFonts w:ascii="Times New Roman" w:hAnsi="Times New Roman"/>
            <w:sz w:val="22"/>
            <w:szCs w:val="22"/>
          </w:rPr>
          <w:delText>identity</w:delText>
        </w:r>
        <w:r w:rsidDel="000D5DF6">
          <w:rPr>
            <w:rFonts w:ascii="Times New Roman" w:hAnsi="Times New Roman"/>
            <w:sz w:val="22"/>
            <w:szCs w:val="22"/>
          </w:rPr>
          <w:delText xml:space="preserve"> matrix</w:delText>
        </w:r>
        <w:r w:rsidRPr="003A22CB" w:rsidDel="000D5DF6">
          <w:rPr>
            <w:rFonts w:ascii="Times New Roman" w:hAnsi="Times New Roman"/>
            <w:sz w:val="22"/>
            <w:szCs w:val="22"/>
          </w:rPr>
          <w:delText xml:space="preserve"> or null matrices of size ZxZ. The final size of </w:delText>
        </w:r>
        <w:r w:rsidRPr="003A22CB" w:rsidDel="000D5DF6">
          <w:rPr>
            <w:rFonts w:ascii="Times New Roman" w:hAnsi="Times New Roman"/>
            <w:b/>
            <w:bCs/>
            <w:sz w:val="22"/>
            <w:szCs w:val="22"/>
          </w:rPr>
          <w:delText>H</w:delText>
        </w:r>
        <w:r w:rsidRPr="003A22CB" w:rsidDel="000D5DF6">
          <w:rPr>
            <w:rFonts w:ascii="Times New Roman" w:hAnsi="Times New Roman"/>
            <w:sz w:val="22"/>
            <w:szCs w:val="22"/>
          </w:rPr>
          <w:delText xml:space="preserve"> is M</w:delText>
        </w:r>
        <w:r w:rsidRPr="003A22CB" w:rsidDel="000D5DF6">
          <w:rPr>
            <w:rFonts w:ascii="Times New Roman" w:hAnsi="Times New Roman"/>
            <w:sz w:val="22"/>
            <w:szCs w:val="22"/>
            <w:vertAlign w:val="subscript"/>
          </w:rPr>
          <w:delText>p</w:delText>
        </w:r>
        <w:r w:rsidRPr="003A22CB" w:rsidDel="000D5DF6">
          <w:rPr>
            <w:rFonts w:ascii="Times New Roman" w:hAnsi="Times New Roman"/>
            <w:sz w:val="22"/>
            <w:szCs w:val="22"/>
          </w:rPr>
          <w:delText>ZxN</w:delText>
        </w:r>
        <w:r w:rsidRPr="003A22CB" w:rsidDel="000D5DF6">
          <w:rPr>
            <w:rFonts w:ascii="Times New Roman" w:hAnsi="Times New Roman"/>
            <w:sz w:val="22"/>
            <w:szCs w:val="22"/>
            <w:vertAlign w:val="subscript"/>
          </w:rPr>
          <w:delText>p</w:delText>
        </w:r>
        <w:r w:rsidRPr="003A22CB" w:rsidDel="000D5DF6">
          <w:rPr>
            <w:rFonts w:ascii="Times New Roman" w:hAnsi="Times New Roman"/>
            <w:sz w:val="22"/>
            <w:szCs w:val="22"/>
          </w:rPr>
          <w:delText xml:space="preserve">Z. </w:delText>
        </w:r>
      </w:del>
    </w:p>
    <w:p w:rsidR="00FC32BE" w:rsidRPr="00982620" w:rsidDel="000D5DF6" w:rsidRDefault="00FC32BE" w:rsidP="00FC32BE">
      <w:pPr>
        <w:pStyle w:val="paragraph"/>
        <w:ind w:left="0"/>
        <w:rPr>
          <w:del w:id="7309" w:author="BJ Kwak" w:date="2014-01-21T07:48:00Z"/>
          <w:rFonts w:ascii="Times New Roman" w:hAnsi="Times New Roman"/>
          <w:sz w:val="22"/>
          <w:szCs w:val="22"/>
        </w:rPr>
      </w:pPr>
      <w:del w:id="7310" w:author="BJ Kwak" w:date="2014-01-21T07:48:00Z">
        <w:r w:rsidRPr="003A22CB" w:rsidDel="000D5DF6">
          <w:rPr>
            <w:rFonts w:ascii="Times New Roman" w:hAnsi="Times New Roman"/>
            <w:sz w:val="22"/>
            <w:szCs w:val="22"/>
          </w:rPr>
          <w:delText xml:space="preserve">Details of </w:delText>
        </w:r>
        <w:r w:rsidDel="000D5DF6">
          <w:rPr>
            <w:rFonts w:ascii="Times New Roman" w:hAnsi="Times New Roman"/>
            <w:sz w:val="22"/>
            <w:szCs w:val="22"/>
          </w:rPr>
          <w:delText xml:space="preserve">the </w:delText>
        </w:r>
        <w:r w:rsidRPr="003A22CB" w:rsidDel="000D5DF6">
          <w:rPr>
            <w:rFonts w:ascii="Times New Roman" w:hAnsi="Times New Roman"/>
            <w:sz w:val="22"/>
            <w:szCs w:val="22"/>
          </w:rPr>
          <w:delText xml:space="preserve">encoding </w:delText>
        </w:r>
        <w:r w:rsidDel="000D5DF6">
          <w:rPr>
            <w:rFonts w:ascii="Times New Roman" w:hAnsi="Times New Roman"/>
            <w:sz w:val="22"/>
            <w:szCs w:val="22"/>
          </w:rPr>
          <w:delText xml:space="preserve">process </w:delText>
        </w:r>
        <w:r w:rsidRPr="003A22CB" w:rsidDel="000D5DF6">
          <w:rPr>
            <w:rFonts w:ascii="Times New Roman" w:hAnsi="Times New Roman"/>
            <w:sz w:val="22"/>
            <w:szCs w:val="22"/>
          </w:rPr>
          <w:delText>can be found in document with DCN 369r1.</w:delText>
        </w:r>
      </w:del>
    </w:p>
    <w:p w:rsidR="00FC32BE" w:rsidDel="000D5DF6" w:rsidRDefault="00FC32BE" w:rsidP="00FC32BE">
      <w:pPr>
        <w:pStyle w:val="paragraph"/>
        <w:ind w:left="0"/>
        <w:rPr>
          <w:del w:id="7311" w:author="BJ Kwak" w:date="2014-01-21T07:48:00Z"/>
          <w:rFonts w:ascii="Times New Roman" w:hAnsi="Times New Roman"/>
          <w:sz w:val="22"/>
          <w:szCs w:val="22"/>
        </w:rPr>
      </w:pPr>
      <w:del w:id="7312" w:author="BJ Kwak" w:date="2014-01-21T07:48:00Z">
        <w:r w:rsidRPr="009628D5" w:rsidDel="000D5DF6">
          <w:rPr>
            <w:rFonts w:ascii="Times New Roman" w:hAnsi="Times New Roman"/>
            <w:sz w:val="22"/>
            <w:szCs w:val="22"/>
          </w:rPr>
          <w:delText xml:space="preserve">QC-LDPC parameters for different coding </w:delText>
        </w:r>
        <w:r w:rsidDel="000D5DF6">
          <w:rPr>
            <w:rFonts w:ascii="Times New Roman" w:hAnsi="Times New Roman"/>
            <w:sz w:val="22"/>
            <w:szCs w:val="22"/>
          </w:rPr>
          <w:delText>rates to enable link adaptation are given by</w:delText>
        </w:r>
      </w:del>
    </w:p>
    <w:p w:rsidR="00FC32BE" w:rsidRPr="009628D5" w:rsidDel="000D5DF6" w:rsidRDefault="00FC32BE" w:rsidP="00FC32BE">
      <w:pPr>
        <w:pStyle w:val="paragraph"/>
        <w:ind w:left="0"/>
        <w:rPr>
          <w:del w:id="7313" w:author="BJ Kwak" w:date="2014-01-21T07:48:00Z"/>
        </w:rPr>
      </w:pPr>
    </w:p>
    <w:tbl>
      <w:tblPr>
        <w:tblStyle w:val="TableGrid"/>
        <w:tblW w:w="0" w:type="auto"/>
        <w:jc w:val="center"/>
        <w:tblLook w:val="04A0"/>
      </w:tblPr>
      <w:tblGrid>
        <w:gridCol w:w="1660"/>
        <w:gridCol w:w="1260"/>
        <w:gridCol w:w="1260"/>
      </w:tblGrid>
      <w:tr w:rsidR="00FC32BE" w:rsidDel="000D5DF6" w:rsidTr="0018766B">
        <w:trPr>
          <w:jc w:val="center"/>
          <w:del w:id="7314" w:author="BJ Kwak" w:date="2014-01-21T07:48:00Z"/>
        </w:trPr>
        <w:tc>
          <w:tcPr>
            <w:tcW w:w="1660" w:type="dxa"/>
            <w:vAlign w:val="center"/>
          </w:tcPr>
          <w:p w:rsidR="00FC32BE" w:rsidDel="000D5DF6" w:rsidRDefault="00FC32BE" w:rsidP="0018766B">
            <w:pPr>
              <w:jc w:val="center"/>
              <w:rPr>
                <w:del w:id="7315" w:author="BJ Kwak" w:date="2014-01-21T07:48:00Z"/>
              </w:rPr>
            </w:pPr>
            <w:del w:id="7316" w:author="BJ Kwak" w:date="2014-01-21T07:48:00Z">
              <w:r w:rsidDel="000D5DF6">
                <w:delText>Coding rate</w:delText>
              </w:r>
            </w:del>
          </w:p>
        </w:tc>
        <w:tc>
          <w:tcPr>
            <w:tcW w:w="1260" w:type="dxa"/>
            <w:vAlign w:val="center"/>
          </w:tcPr>
          <w:p w:rsidR="00FC32BE" w:rsidRPr="008D70F0" w:rsidDel="000D5DF6" w:rsidRDefault="00FC32BE" w:rsidP="0018766B">
            <w:pPr>
              <w:jc w:val="center"/>
              <w:rPr>
                <w:del w:id="7317" w:author="BJ Kwak" w:date="2014-01-21T07:48:00Z"/>
                <w:i/>
              </w:rPr>
            </w:pPr>
            <w:del w:id="7318" w:author="BJ Kwak" w:date="2014-01-21T07:48:00Z">
              <w:r w:rsidRPr="008D70F0" w:rsidDel="000D5DF6">
                <w:rPr>
                  <w:i/>
                </w:rPr>
                <w:delText>k</w:delText>
              </w:r>
            </w:del>
          </w:p>
        </w:tc>
        <w:tc>
          <w:tcPr>
            <w:tcW w:w="1260" w:type="dxa"/>
            <w:vAlign w:val="center"/>
          </w:tcPr>
          <w:p w:rsidR="00FC32BE" w:rsidRPr="008D70F0" w:rsidDel="000D5DF6" w:rsidRDefault="00FC32BE" w:rsidP="0018766B">
            <w:pPr>
              <w:jc w:val="center"/>
              <w:rPr>
                <w:del w:id="7319" w:author="BJ Kwak" w:date="2014-01-21T07:48:00Z"/>
                <w:i/>
              </w:rPr>
            </w:pPr>
            <w:del w:id="7320" w:author="BJ Kwak" w:date="2014-01-21T07:48:00Z">
              <w:r w:rsidRPr="008D70F0" w:rsidDel="000D5DF6">
                <w:rPr>
                  <w:i/>
                </w:rPr>
                <w:delText>n</w:delText>
              </w:r>
            </w:del>
          </w:p>
        </w:tc>
      </w:tr>
      <w:tr w:rsidR="00FC32BE" w:rsidDel="000D5DF6" w:rsidTr="0018766B">
        <w:trPr>
          <w:jc w:val="center"/>
          <w:del w:id="7321" w:author="BJ Kwak" w:date="2014-01-21T07:48:00Z"/>
        </w:trPr>
        <w:tc>
          <w:tcPr>
            <w:tcW w:w="1660" w:type="dxa"/>
            <w:vAlign w:val="center"/>
          </w:tcPr>
          <w:p w:rsidR="00FC32BE" w:rsidDel="000D5DF6" w:rsidRDefault="00FC32BE" w:rsidP="0018766B">
            <w:pPr>
              <w:jc w:val="center"/>
              <w:rPr>
                <w:del w:id="7322" w:author="BJ Kwak" w:date="2014-01-21T07:48:00Z"/>
              </w:rPr>
            </w:pPr>
            <w:del w:id="7323" w:author="BJ Kwak" w:date="2014-01-21T07:48:00Z">
              <w:r w:rsidDel="000D5DF6">
                <w:delText>1/2</w:delText>
              </w:r>
            </w:del>
          </w:p>
        </w:tc>
        <w:tc>
          <w:tcPr>
            <w:tcW w:w="1260" w:type="dxa"/>
            <w:vAlign w:val="center"/>
          </w:tcPr>
          <w:p w:rsidR="00FC32BE" w:rsidDel="000D5DF6" w:rsidRDefault="00FC32BE" w:rsidP="0018766B">
            <w:pPr>
              <w:jc w:val="center"/>
              <w:rPr>
                <w:del w:id="7324" w:author="BJ Kwak" w:date="2014-01-21T07:48:00Z"/>
              </w:rPr>
            </w:pPr>
            <w:del w:id="7325" w:author="BJ Kwak" w:date="2014-01-21T07:48:00Z">
              <w:r w:rsidDel="000D5DF6">
                <w:delText>972</w:delText>
              </w:r>
            </w:del>
          </w:p>
        </w:tc>
        <w:tc>
          <w:tcPr>
            <w:tcW w:w="1260" w:type="dxa"/>
            <w:vAlign w:val="center"/>
          </w:tcPr>
          <w:p w:rsidR="00FC32BE" w:rsidDel="000D5DF6" w:rsidRDefault="00FC32BE" w:rsidP="0018766B">
            <w:pPr>
              <w:jc w:val="center"/>
              <w:rPr>
                <w:del w:id="7326" w:author="BJ Kwak" w:date="2014-01-21T07:48:00Z"/>
              </w:rPr>
            </w:pPr>
            <w:del w:id="7327" w:author="BJ Kwak" w:date="2014-01-21T07:48:00Z">
              <w:r w:rsidDel="000D5DF6">
                <w:delText>1944</w:delText>
              </w:r>
            </w:del>
          </w:p>
        </w:tc>
      </w:tr>
      <w:tr w:rsidR="00FC32BE" w:rsidDel="000D5DF6" w:rsidTr="0018766B">
        <w:trPr>
          <w:jc w:val="center"/>
          <w:del w:id="7328" w:author="BJ Kwak" w:date="2014-01-21T07:48:00Z"/>
        </w:trPr>
        <w:tc>
          <w:tcPr>
            <w:tcW w:w="1660" w:type="dxa"/>
            <w:vAlign w:val="center"/>
          </w:tcPr>
          <w:p w:rsidR="00FC32BE" w:rsidDel="000D5DF6" w:rsidRDefault="00FC32BE" w:rsidP="0018766B">
            <w:pPr>
              <w:jc w:val="center"/>
              <w:rPr>
                <w:del w:id="7329" w:author="BJ Kwak" w:date="2014-01-21T07:48:00Z"/>
              </w:rPr>
            </w:pPr>
            <w:del w:id="7330" w:author="BJ Kwak" w:date="2014-01-21T07:48:00Z">
              <w:r w:rsidDel="000D5DF6">
                <w:delText>1/2</w:delText>
              </w:r>
            </w:del>
          </w:p>
        </w:tc>
        <w:tc>
          <w:tcPr>
            <w:tcW w:w="1260" w:type="dxa"/>
            <w:vAlign w:val="center"/>
          </w:tcPr>
          <w:p w:rsidR="00FC32BE" w:rsidDel="000D5DF6" w:rsidRDefault="00FC32BE" w:rsidP="0018766B">
            <w:pPr>
              <w:jc w:val="center"/>
              <w:rPr>
                <w:del w:id="7331" w:author="BJ Kwak" w:date="2014-01-21T07:48:00Z"/>
              </w:rPr>
            </w:pPr>
            <w:del w:id="7332" w:author="BJ Kwak" w:date="2014-01-21T07:48:00Z">
              <w:r w:rsidDel="000D5DF6">
                <w:delText>324</w:delText>
              </w:r>
            </w:del>
          </w:p>
        </w:tc>
        <w:tc>
          <w:tcPr>
            <w:tcW w:w="1260" w:type="dxa"/>
            <w:vAlign w:val="center"/>
          </w:tcPr>
          <w:p w:rsidR="00FC32BE" w:rsidDel="000D5DF6" w:rsidRDefault="00FC32BE" w:rsidP="0018766B">
            <w:pPr>
              <w:jc w:val="center"/>
              <w:rPr>
                <w:del w:id="7333" w:author="BJ Kwak" w:date="2014-01-21T07:48:00Z"/>
              </w:rPr>
            </w:pPr>
            <w:del w:id="7334" w:author="BJ Kwak" w:date="2014-01-21T07:48:00Z">
              <w:r w:rsidDel="000D5DF6">
                <w:delText>648</w:delText>
              </w:r>
            </w:del>
          </w:p>
        </w:tc>
      </w:tr>
      <w:tr w:rsidR="00FC32BE" w:rsidDel="000D5DF6" w:rsidTr="0018766B">
        <w:trPr>
          <w:jc w:val="center"/>
          <w:del w:id="7335" w:author="BJ Kwak" w:date="2014-01-21T07:48:00Z"/>
        </w:trPr>
        <w:tc>
          <w:tcPr>
            <w:tcW w:w="1660" w:type="dxa"/>
            <w:vAlign w:val="center"/>
          </w:tcPr>
          <w:p w:rsidR="00FC32BE" w:rsidDel="000D5DF6" w:rsidRDefault="00FC32BE" w:rsidP="0018766B">
            <w:pPr>
              <w:jc w:val="center"/>
              <w:rPr>
                <w:del w:id="7336" w:author="BJ Kwak" w:date="2014-01-21T07:48:00Z"/>
              </w:rPr>
            </w:pPr>
            <w:del w:id="7337" w:author="BJ Kwak" w:date="2014-01-21T07:48:00Z">
              <w:r w:rsidDel="000D5DF6">
                <w:delText>2/3</w:delText>
              </w:r>
            </w:del>
          </w:p>
        </w:tc>
        <w:tc>
          <w:tcPr>
            <w:tcW w:w="1260" w:type="dxa"/>
            <w:vAlign w:val="center"/>
          </w:tcPr>
          <w:p w:rsidR="00FC32BE" w:rsidDel="000D5DF6" w:rsidRDefault="00FC32BE" w:rsidP="0018766B">
            <w:pPr>
              <w:jc w:val="center"/>
              <w:rPr>
                <w:del w:id="7338" w:author="BJ Kwak" w:date="2014-01-21T07:48:00Z"/>
              </w:rPr>
            </w:pPr>
            <w:del w:id="7339" w:author="BJ Kwak" w:date="2014-01-21T07:48:00Z">
              <w:r w:rsidDel="000D5DF6">
                <w:delText>1296</w:delText>
              </w:r>
            </w:del>
          </w:p>
        </w:tc>
        <w:tc>
          <w:tcPr>
            <w:tcW w:w="1260" w:type="dxa"/>
            <w:vAlign w:val="center"/>
          </w:tcPr>
          <w:p w:rsidR="00FC32BE" w:rsidDel="000D5DF6" w:rsidRDefault="00FC32BE" w:rsidP="0018766B">
            <w:pPr>
              <w:jc w:val="center"/>
              <w:rPr>
                <w:del w:id="7340" w:author="BJ Kwak" w:date="2014-01-21T07:48:00Z"/>
              </w:rPr>
            </w:pPr>
            <w:del w:id="7341" w:author="BJ Kwak" w:date="2014-01-21T07:48:00Z">
              <w:r w:rsidDel="000D5DF6">
                <w:delText>1944</w:delText>
              </w:r>
            </w:del>
          </w:p>
        </w:tc>
      </w:tr>
      <w:tr w:rsidR="00FC32BE" w:rsidDel="000D5DF6" w:rsidTr="0018766B">
        <w:trPr>
          <w:jc w:val="center"/>
          <w:del w:id="7342" w:author="BJ Kwak" w:date="2014-01-21T07:48:00Z"/>
        </w:trPr>
        <w:tc>
          <w:tcPr>
            <w:tcW w:w="1660" w:type="dxa"/>
            <w:vAlign w:val="center"/>
          </w:tcPr>
          <w:p w:rsidR="00FC32BE" w:rsidDel="000D5DF6" w:rsidRDefault="00FC32BE" w:rsidP="0018766B">
            <w:pPr>
              <w:jc w:val="center"/>
              <w:rPr>
                <w:del w:id="7343" w:author="BJ Kwak" w:date="2014-01-21T07:48:00Z"/>
              </w:rPr>
            </w:pPr>
            <w:del w:id="7344" w:author="BJ Kwak" w:date="2014-01-21T07:48:00Z">
              <w:r w:rsidDel="000D5DF6">
                <w:delText>2/3</w:delText>
              </w:r>
            </w:del>
          </w:p>
        </w:tc>
        <w:tc>
          <w:tcPr>
            <w:tcW w:w="1260" w:type="dxa"/>
            <w:vAlign w:val="center"/>
          </w:tcPr>
          <w:p w:rsidR="00FC32BE" w:rsidDel="000D5DF6" w:rsidRDefault="00FC32BE" w:rsidP="0018766B">
            <w:pPr>
              <w:jc w:val="center"/>
              <w:rPr>
                <w:del w:id="7345" w:author="BJ Kwak" w:date="2014-01-21T07:48:00Z"/>
              </w:rPr>
            </w:pPr>
            <w:del w:id="7346" w:author="BJ Kwak" w:date="2014-01-21T07:48:00Z">
              <w:r w:rsidDel="000D5DF6">
                <w:delText>432</w:delText>
              </w:r>
            </w:del>
          </w:p>
        </w:tc>
        <w:tc>
          <w:tcPr>
            <w:tcW w:w="1260" w:type="dxa"/>
            <w:vAlign w:val="center"/>
          </w:tcPr>
          <w:p w:rsidR="00FC32BE" w:rsidDel="000D5DF6" w:rsidRDefault="00FC32BE" w:rsidP="0018766B">
            <w:pPr>
              <w:jc w:val="center"/>
              <w:rPr>
                <w:del w:id="7347" w:author="BJ Kwak" w:date="2014-01-21T07:48:00Z"/>
              </w:rPr>
            </w:pPr>
            <w:del w:id="7348" w:author="BJ Kwak" w:date="2014-01-21T07:48:00Z">
              <w:r w:rsidDel="000D5DF6">
                <w:delText>648</w:delText>
              </w:r>
            </w:del>
          </w:p>
        </w:tc>
      </w:tr>
      <w:tr w:rsidR="00FC32BE" w:rsidDel="000D5DF6" w:rsidTr="0018766B">
        <w:trPr>
          <w:jc w:val="center"/>
          <w:del w:id="7349" w:author="BJ Kwak" w:date="2014-01-21T07:48:00Z"/>
        </w:trPr>
        <w:tc>
          <w:tcPr>
            <w:tcW w:w="1660" w:type="dxa"/>
            <w:vAlign w:val="center"/>
          </w:tcPr>
          <w:p w:rsidR="00FC32BE" w:rsidDel="000D5DF6" w:rsidRDefault="00FC32BE" w:rsidP="0018766B">
            <w:pPr>
              <w:jc w:val="center"/>
              <w:rPr>
                <w:del w:id="7350" w:author="BJ Kwak" w:date="2014-01-21T07:48:00Z"/>
              </w:rPr>
            </w:pPr>
            <w:del w:id="7351" w:author="BJ Kwak" w:date="2014-01-21T07:48:00Z">
              <w:r w:rsidDel="000D5DF6">
                <w:delText>3/4</w:delText>
              </w:r>
            </w:del>
          </w:p>
        </w:tc>
        <w:tc>
          <w:tcPr>
            <w:tcW w:w="1260" w:type="dxa"/>
            <w:vAlign w:val="center"/>
          </w:tcPr>
          <w:p w:rsidR="00FC32BE" w:rsidDel="000D5DF6" w:rsidRDefault="00FC32BE" w:rsidP="0018766B">
            <w:pPr>
              <w:jc w:val="center"/>
              <w:rPr>
                <w:del w:id="7352" w:author="BJ Kwak" w:date="2014-01-21T07:48:00Z"/>
              </w:rPr>
            </w:pPr>
            <w:del w:id="7353" w:author="BJ Kwak" w:date="2014-01-21T07:48:00Z">
              <w:r w:rsidDel="000D5DF6">
                <w:delText>1458</w:delText>
              </w:r>
            </w:del>
          </w:p>
        </w:tc>
        <w:tc>
          <w:tcPr>
            <w:tcW w:w="1260" w:type="dxa"/>
            <w:vAlign w:val="center"/>
          </w:tcPr>
          <w:p w:rsidR="00FC32BE" w:rsidDel="000D5DF6" w:rsidRDefault="00FC32BE" w:rsidP="0018766B">
            <w:pPr>
              <w:jc w:val="center"/>
              <w:rPr>
                <w:del w:id="7354" w:author="BJ Kwak" w:date="2014-01-21T07:48:00Z"/>
              </w:rPr>
            </w:pPr>
            <w:del w:id="7355" w:author="BJ Kwak" w:date="2014-01-21T07:48:00Z">
              <w:r w:rsidDel="000D5DF6">
                <w:delText>1944</w:delText>
              </w:r>
            </w:del>
          </w:p>
        </w:tc>
      </w:tr>
      <w:tr w:rsidR="00FC32BE" w:rsidDel="000D5DF6" w:rsidTr="0018766B">
        <w:trPr>
          <w:jc w:val="center"/>
          <w:del w:id="7356" w:author="BJ Kwak" w:date="2014-01-21T07:48:00Z"/>
        </w:trPr>
        <w:tc>
          <w:tcPr>
            <w:tcW w:w="1660" w:type="dxa"/>
            <w:vAlign w:val="center"/>
          </w:tcPr>
          <w:p w:rsidR="00FC32BE" w:rsidDel="000D5DF6" w:rsidRDefault="00FC32BE" w:rsidP="0018766B">
            <w:pPr>
              <w:jc w:val="center"/>
              <w:rPr>
                <w:del w:id="7357" w:author="BJ Kwak" w:date="2014-01-21T07:48:00Z"/>
              </w:rPr>
            </w:pPr>
            <w:del w:id="7358" w:author="BJ Kwak" w:date="2014-01-21T07:48:00Z">
              <w:r w:rsidDel="000D5DF6">
                <w:delText>3/4</w:delText>
              </w:r>
            </w:del>
          </w:p>
        </w:tc>
        <w:tc>
          <w:tcPr>
            <w:tcW w:w="1260" w:type="dxa"/>
            <w:vAlign w:val="center"/>
          </w:tcPr>
          <w:p w:rsidR="00FC32BE" w:rsidDel="000D5DF6" w:rsidRDefault="00FC32BE" w:rsidP="0018766B">
            <w:pPr>
              <w:jc w:val="center"/>
              <w:rPr>
                <w:del w:id="7359" w:author="BJ Kwak" w:date="2014-01-21T07:48:00Z"/>
              </w:rPr>
            </w:pPr>
            <w:del w:id="7360" w:author="BJ Kwak" w:date="2014-01-21T07:48:00Z">
              <w:r w:rsidDel="000D5DF6">
                <w:delText>486</w:delText>
              </w:r>
            </w:del>
          </w:p>
        </w:tc>
        <w:tc>
          <w:tcPr>
            <w:tcW w:w="1260" w:type="dxa"/>
            <w:vAlign w:val="center"/>
          </w:tcPr>
          <w:p w:rsidR="00FC32BE" w:rsidDel="000D5DF6" w:rsidRDefault="00FC32BE" w:rsidP="0018766B">
            <w:pPr>
              <w:jc w:val="center"/>
              <w:rPr>
                <w:del w:id="7361" w:author="BJ Kwak" w:date="2014-01-21T07:48:00Z"/>
              </w:rPr>
            </w:pPr>
            <w:del w:id="7362" w:author="BJ Kwak" w:date="2014-01-21T07:48:00Z">
              <w:r w:rsidDel="000D5DF6">
                <w:delText>648</w:delText>
              </w:r>
            </w:del>
          </w:p>
        </w:tc>
      </w:tr>
      <w:tr w:rsidR="00FC32BE" w:rsidDel="000D5DF6" w:rsidTr="0018766B">
        <w:trPr>
          <w:jc w:val="center"/>
          <w:del w:id="7363" w:author="BJ Kwak" w:date="2014-01-21T07:48:00Z"/>
        </w:trPr>
        <w:tc>
          <w:tcPr>
            <w:tcW w:w="1660" w:type="dxa"/>
            <w:vAlign w:val="center"/>
          </w:tcPr>
          <w:p w:rsidR="00FC32BE" w:rsidDel="000D5DF6" w:rsidRDefault="00FC32BE" w:rsidP="0018766B">
            <w:pPr>
              <w:jc w:val="center"/>
              <w:rPr>
                <w:del w:id="7364" w:author="BJ Kwak" w:date="2014-01-21T07:48:00Z"/>
              </w:rPr>
            </w:pPr>
            <w:del w:id="7365" w:author="BJ Kwak" w:date="2014-01-21T07:48:00Z">
              <w:r w:rsidDel="000D5DF6">
                <w:delText>5/6</w:delText>
              </w:r>
            </w:del>
          </w:p>
        </w:tc>
        <w:tc>
          <w:tcPr>
            <w:tcW w:w="1260" w:type="dxa"/>
            <w:vAlign w:val="center"/>
          </w:tcPr>
          <w:p w:rsidR="00FC32BE" w:rsidDel="000D5DF6" w:rsidRDefault="00FC32BE" w:rsidP="0018766B">
            <w:pPr>
              <w:jc w:val="center"/>
              <w:rPr>
                <w:del w:id="7366" w:author="BJ Kwak" w:date="2014-01-21T07:48:00Z"/>
              </w:rPr>
            </w:pPr>
            <w:del w:id="7367" w:author="BJ Kwak" w:date="2014-01-21T07:48:00Z">
              <w:r w:rsidDel="000D5DF6">
                <w:delText>1620</w:delText>
              </w:r>
            </w:del>
          </w:p>
        </w:tc>
        <w:tc>
          <w:tcPr>
            <w:tcW w:w="1260" w:type="dxa"/>
            <w:vAlign w:val="center"/>
          </w:tcPr>
          <w:p w:rsidR="00FC32BE" w:rsidDel="000D5DF6" w:rsidRDefault="00FC32BE" w:rsidP="0018766B">
            <w:pPr>
              <w:jc w:val="center"/>
              <w:rPr>
                <w:del w:id="7368" w:author="BJ Kwak" w:date="2014-01-21T07:48:00Z"/>
              </w:rPr>
            </w:pPr>
            <w:del w:id="7369" w:author="BJ Kwak" w:date="2014-01-21T07:48:00Z">
              <w:r w:rsidDel="000D5DF6">
                <w:delText>1944</w:delText>
              </w:r>
            </w:del>
          </w:p>
        </w:tc>
      </w:tr>
      <w:tr w:rsidR="00FC32BE" w:rsidDel="000D5DF6" w:rsidTr="0018766B">
        <w:trPr>
          <w:jc w:val="center"/>
          <w:del w:id="7370" w:author="BJ Kwak" w:date="2014-01-21T07:48:00Z"/>
        </w:trPr>
        <w:tc>
          <w:tcPr>
            <w:tcW w:w="1660" w:type="dxa"/>
            <w:vAlign w:val="center"/>
          </w:tcPr>
          <w:p w:rsidR="00FC32BE" w:rsidDel="000D5DF6" w:rsidRDefault="00FC32BE" w:rsidP="0018766B">
            <w:pPr>
              <w:jc w:val="center"/>
              <w:rPr>
                <w:del w:id="7371" w:author="BJ Kwak" w:date="2014-01-21T07:48:00Z"/>
              </w:rPr>
            </w:pPr>
            <w:del w:id="7372" w:author="BJ Kwak" w:date="2014-01-21T07:48:00Z">
              <w:r w:rsidDel="000D5DF6">
                <w:delText>5/6</w:delText>
              </w:r>
            </w:del>
          </w:p>
        </w:tc>
        <w:tc>
          <w:tcPr>
            <w:tcW w:w="1260" w:type="dxa"/>
            <w:vAlign w:val="center"/>
          </w:tcPr>
          <w:p w:rsidR="00FC32BE" w:rsidDel="000D5DF6" w:rsidRDefault="00FC32BE" w:rsidP="0018766B">
            <w:pPr>
              <w:jc w:val="center"/>
              <w:rPr>
                <w:del w:id="7373" w:author="BJ Kwak" w:date="2014-01-21T07:48:00Z"/>
              </w:rPr>
            </w:pPr>
            <w:del w:id="7374" w:author="BJ Kwak" w:date="2014-01-21T07:48:00Z">
              <w:r w:rsidDel="000D5DF6">
                <w:delText>540</w:delText>
              </w:r>
            </w:del>
          </w:p>
        </w:tc>
        <w:tc>
          <w:tcPr>
            <w:tcW w:w="1260" w:type="dxa"/>
            <w:vAlign w:val="center"/>
          </w:tcPr>
          <w:p w:rsidR="00FC32BE" w:rsidDel="000D5DF6" w:rsidRDefault="00FC32BE" w:rsidP="0018766B">
            <w:pPr>
              <w:jc w:val="center"/>
              <w:rPr>
                <w:del w:id="7375" w:author="BJ Kwak" w:date="2014-01-21T07:48:00Z"/>
              </w:rPr>
            </w:pPr>
            <w:del w:id="7376" w:author="BJ Kwak" w:date="2014-01-21T07:48:00Z">
              <w:r w:rsidDel="000D5DF6">
                <w:delText>648</w:delText>
              </w:r>
            </w:del>
          </w:p>
        </w:tc>
      </w:tr>
    </w:tbl>
    <w:p w:rsidR="00FC32BE" w:rsidDel="000D5DF6" w:rsidRDefault="00FC32BE" w:rsidP="00FC32BE">
      <w:pPr>
        <w:pStyle w:val="paragraph"/>
        <w:ind w:left="720"/>
        <w:rPr>
          <w:del w:id="7377" w:author="BJ Kwak" w:date="2014-01-21T07:48:00Z"/>
        </w:rPr>
      </w:pPr>
    </w:p>
    <w:p w:rsidR="00FC32BE" w:rsidRPr="004549E6" w:rsidDel="000D5DF6" w:rsidRDefault="00FC32BE" w:rsidP="00FC32BE">
      <w:pPr>
        <w:pStyle w:val="paragraph"/>
        <w:ind w:left="0"/>
        <w:rPr>
          <w:del w:id="7378" w:author="BJ Kwak" w:date="2014-01-21T07:48:00Z"/>
        </w:rPr>
      </w:pPr>
      <w:del w:id="7379" w:author="BJ Kwak" w:date="2014-01-21T07:48:00Z">
        <w:r w:rsidRPr="00DB2E86" w:rsidDel="000D5DF6">
          <w:rPr>
            <w:rFonts w:ascii="Times New Roman" w:hAnsi="Times New Roman"/>
            <w:sz w:val="22"/>
            <w:szCs w:val="22"/>
          </w:rPr>
          <w:delText>The prototype matrices</w:delText>
        </w:r>
        <w:r w:rsidRPr="00DB2E86" w:rsidDel="000D5DF6">
          <w:rPr>
            <w:rFonts w:ascii="Times New Roman" w:hAnsi="Times New Roman"/>
            <w:b/>
            <w:bCs/>
            <w:sz w:val="22"/>
            <w:szCs w:val="22"/>
          </w:rPr>
          <w:delText xml:space="preserve"> H</w:delText>
        </w:r>
        <w:r w:rsidRPr="00DB2E86" w:rsidDel="000D5DF6">
          <w:rPr>
            <w:rFonts w:ascii="Times New Roman" w:hAnsi="Times New Roman"/>
            <w:sz w:val="22"/>
            <w:szCs w:val="22"/>
            <w:vertAlign w:val="subscript"/>
          </w:rPr>
          <w:delText xml:space="preserve">p </w:delText>
        </w:r>
        <w:r w:rsidRPr="00DB2E86" w:rsidDel="000D5DF6">
          <w:rPr>
            <w:rFonts w:ascii="Times New Roman" w:hAnsi="Times New Roman"/>
            <w:sz w:val="22"/>
            <w:szCs w:val="22"/>
          </w:rPr>
          <w:delText>for different coding rates can be found in document with DCN 369r1.</w:delText>
        </w:r>
      </w:del>
    </w:p>
    <w:p w:rsidR="00A0400E" w:rsidRPr="000B635E" w:rsidDel="000D5DF6" w:rsidRDefault="00CF3069" w:rsidP="00A0400E">
      <w:pPr>
        <w:rPr>
          <w:del w:id="7380" w:author="BJ Kwak" w:date="2014-01-21T07:48:00Z"/>
          <w:b/>
          <w:lang w:eastAsia="ko-KR"/>
        </w:rPr>
      </w:pPr>
      <w:del w:id="7381" w:author="BJ Kwak" w:date="2014-01-21T07:48:00Z">
        <w:r w:rsidDel="000D5DF6">
          <w:rPr>
            <w:rFonts w:hint="eastAsia"/>
            <w:b/>
            <w:highlight w:val="yellow"/>
            <w:lang w:eastAsia="ko-KR"/>
          </w:rPr>
          <w:delText>&lt;/707r2</w:delText>
        </w:r>
        <w:r w:rsidR="00A0400E" w:rsidRPr="000B635E" w:rsidDel="000D5DF6">
          <w:rPr>
            <w:rFonts w:hint="eastAsia"/>
            <w:b/>
            <w:highlight w:val="yellow"/>
            <w:lang w:eastAsia="ko-KR"/>
          </w:rPr>
          <w:delText>&gt;</w:delText>
        </w:r>
      </w:del>
    </w:p>
    <w:p w:rsidR="00747774" w:rsidRDefault="00747774" w:rsidP="00E16D74">
      <w:pPr>
        <w:rPr>
          <w:b/>
          <w:lang w:eastAsia="ko-KR"/>
        </w:rPr>
      </w:pPr>
    </w:p>
    <w:p w:rsidR="00747774" w:rsidRPr="006F524D" w:rsidDel="00B50614" w:rsidRDefault="00747774" w:rsidP="00E16D74">
      <w:pPr>
        <w:rPr>
          <w:del w:id="7382" w:author="BJ Kwak" w:date="2014-01-21T07:48:00Z"/>
          <w:lang w:eastAsia="ko-KR"/>
        </w:rPr>
      </w:pPr>
    </w:p>
    <w:p w:rsidR="008E2088" w:rsidRPr="00F524D4" w:rsidDel="00B50614" w:rsidRDefault="008E2088" w:rsidP="008E2088">
      <w:pPr>
        <w:rPr>
          <w:del w:id="7383" w:author="BJ Kwak" w:date="2014-01-21T07:48:00Z"/>
          <w:i/>
          <w:color w:val="FF0000"/>
          <w:lang w:eastAsia="ko-KR"/>
        </w:rPr>
      </w:pPr>
      <w:del w:id="7384" w:author="BJ Kwak" w:date="2014-01-21T07:48:00Z">
        <w:r w:rsidRPr="00F524D4" w:rsidDel="00B50614">
          <w:rPr>
            <w:rFonts w:hint="eastAsia"/>
            <w:i/>
            <w:color w:val="FF0000"/>
            <w:lang w:eastAsia="ko-KR"/>
          </w:rPr>
          <w:delText>Edi</w:delText>
        </w:r>
        <w:r w:rsidDel="00B50614">
          <w:rPr>
            <w:rFonts w:hint="eastAsia"/>
            <w:i/>
            <w:color w:val="FF0000"/>
            <w:lang w:eastAsia="ko-KR"/>
          </w:rPr>
          <w:delText>tor: The text enclosed by &lt;686r0</w:delText>
        </w:r>
        <w:r w:rsidRPr="00F524D4" w:rsidDel="00B50614">
          <w:rPr>
            <w:rFonts w:hint="eastAsia"/>
            <w:i/>
            <w:color w:val="FF0000"/>
            <w:lang w:eastAsia="ko-KR"/>
          </w:rPr>
          <w:delText>&gt; will be deleted.</w:delText>
        </w:r>
      </w:del>
    </w:p>
    <w:p w:rsidR="00E04C41" w:rsidDel="00B50614" w:rsidRDefault="00747774" w:rsidP="00E04C41">
      <w:pPr>
        <w:rPr>
          <w:del w:id="7385" w:author="BJ Kwak" w:date="2014-01-21T07:48:00Z"/>
          <w:b/>
          <w:highlight w:val="yellow"/>
          <w:lang w:eastAsia="ko-KR"/>
        </w:rPr>
      </w:pPr>
      <w:del w:id="7386" w:author="BJ Kwak" w:date="2014-01-21T07:48:00Z">
        <w:r w:rsidDel="00B50614">
          <w:rPr>
            <w:rFonts w:hint="eastAsia"/>
            <w:b/>
            <w:highlight w:val="yellow"/>
            <w:lang w:eastAsia="ko-KR"/>
          </w:rPr>
          <w:delText>&lt;</w:delText>
        </w:r>
        <w:r w:rsidR="00C166E4" w:rsidDel="00B50614">
          <w:rPr>
            <w:rFonts w:hint="eastAsia"/>
            <w:b/>
            <w:highlight w:val="yellow"/>
            <w:lang w:eastAsia="ko-KR"/>
          </w:rPr>
          <w:delText>686r0</w:delText>
        </w:r>
        <w:r w:rsidR="00307CB3" w:rsidDel="00B50614">
          <w:rPr>
            <w:rFonts w:hint="eastAsia"/>
            <w:b/>
            <w:szCs w:val="22"/>
            <w:highlight w:val="yellow"/>
            <w:lang w:eastAsia="ko-KR"/>
          </w:rPr>
          <w:delText xml:space="preserve"> name=</w:delText>
        </w:r>
        <w:r w:rsidR="00307CB3" w:rsidDel="00B50614">
          <w:rPr>
            <w:b/>
            <w:szCs w:val="22"/>
            <w:highlight w:val="yellow"/>
            <w:lang w:eastAsia="ko-KR"/>
          </w:rPr>
          <w:delText>”</w:delText>
        </w:r>
        <w:r w:rsidR="00307CB3" w:rsidDel="00B50614">
          <w:rPr>
            <w:rFonts w:hint="eastAsia"/>
            <w:b/>
            <w:szCs w:val="22"/>
            <w:highlight w:val="yellow"/>
            <w:lang w:eastAsia="ko-KR"/>
          </w:rPr>
          <w:delText>Igor Dotlic, NICT, dotlic@nict.go.jp</w:delText>
        </w:r>
        <w:r w:rsidR="00307CB3" w:rsidDel="00B50614">
          <w:rPr>
            <w:b/>
            <w:szCs w:val="22"/>
            <w:highlight w:val="yellow"/>
            <w:lang w:eastAsia="ko-KR"/>
          </w:rPr>
          <w:delText>”</w:delText>
        </w:r>
        <w:r w:rsidDel="00B50614">
          <w:rPr>
            <w:rFonts w:hint="eastAsia"/>
            <w:b/>
            <w:highlight w:val="yellow"/>
            <w:lang w:eastAsia="ko-KR"/>
          </w:rPr>
          <w:delText>&gt;</w:delText>
        </w:r>
      </w:del>
    </w:p>
    <w:p w:rsidR="007F51CB" w:rsidDel="00B50614" w:rsidRDefault="007F51CB" w:rsidP="0078738F">
      <w:pPr>
        <w:pStyle w:val="Heading3"/>
        <w:rPr>
          <w:del w:id="7387" w:author="BJ Kwak" w:date="2014-01-21T07:48:00Z"/>
        </w:rPr>
      </w:pPr>
      <w:commentRangeStart w:id="7388"/>
      <w:del w:id="7389" w:author="BJ Kwak" w:date="2014-01-21T07:48:00Z">
        <w:r w:rsidRPr="0078738F" w:rsidDel="00B50614">
          <w:delText>Pulse</w:delText>
        </w:r>
        <w:r w:rsidDel="00B50614">
          <w:delText xml:space="preserve"> shape and duration</w:delText>
        </w:r>
        <w:commentRangeEnd w:id="7388"/>
        <w:r w:rsidR="00435C6D" w:rsidDel="00B50614">
          <w:rPr>
            <w:rStyle w:val="CommentReference"/>
            <w:rFonts w:ascii="Times New Roman" w:eastAsiaTheme="minorEastAsia" w:hAnsi="Times New Roman" w:cs="Times New Roman"/>
            <w:lang w:eastAsia="en-US"/>
          </w:rPr>
          <w:commentReference w:id="7388"/>
        </w:r>
      </w:del>
    </w:p>
    <w:p w:rsidR="007F51CB" w:rsidDel="00B50614" w:rsidRDefault="007F51CB" w:rsidP="007F51CB">
      <w:pPr>
        <w:rPr>
          <w:del w:id="7390" w:author="BJ Kwak" w:date="2014-01-21T07:48:00Z"/>
          <w:lang w:eastAsia="ko-KR"/>
        </w:rPr>
      </w:pPr>
      <w:del w:id="7391" w:author="BJ Kwak" w:date="2014-01-21T07:48:00Z">
        <w:r w:rsidDel="00B50614">
          <w:delText>We do not define a specific pulse shape in order to allow different low-complexity pulse generators.</w:delText>
        </w:r>
      </w:del>
    </w:p>
    <w:p w:rsidR="007F51CB" w:rsidDel="00B50614" w:rsidRDefault="007F51CB" w:rsidP="007F51CB">
      <w:pPr>
        <w:rPr>
          <w:del w:id="7392" w:author="BJ Kwak" w:date="2014-01-21T07:48:00Z"/>
        </w:rPr>
      </w:pPr>
      <w:del w:id="7393" w:author="BJ Kwak" w:date="2014-01-21T07:48:00Z">
        <w:r w:rsidDel="00B50614">
          <w:delText xml:space="preserve">Furthermore, operating bands are not defined will be different at different Geos. </w:delText>
        </w:r>
      </w:del>
    </w:p>
    <w:p w:rsidR="007F51CB" w:rsidDel="00B50614" w:rsidRDefault="007F51CB" w:rsidP="007F51CB">
      <w:pPr>
        <w:rPr>
          <w:del w:id="7394" w:author="BJ Kwak" w:date="2014-01-21T07:48:00Z"/>
          <w:lang w:eastAsia="ko-KR"/>
        </w:rPr>
      </w:pPr>
      <w:del w:id="7395" w:author="BJ Kwak" w:date="2014-01-21T07:48:00Z">
        <w:r w:rsidDel="00B50614">
          <w:delText>Pulse shape is constrained</w:delText>
        </w:r>
      </w:del>
    </w:p>
    <w:p w:rsidR="007F51CB" w:rsidDel="00B50614" w:rsidRDefault="007F51CB" w:rsidP="007F51CB">
      <w:pPr>
        <w:rPr>
          <w:del w:id="7396" w:author="BJ Kwak" w:date="2014-01-21T07:48:00Z"/>
        </w:rPr>
      </w:pPr>
      <w:del w:id="7397" w:author="BJ Kwak" w:date="2014-01-21T07:48:00Z">
        <w:r w:rsidDel="00B50614">
          <w:delText>In spectrum by the local regulations.</w:delText>
        </w:r>
      </w:del>
    </w:p>
    <w:p w:rsidR="007F51CB" w:rsidDel="00B50614" w:rsidRDefault="007F51CB" w:rsidP="007F51CB">
      <w:pPr>
        <w:rPr>
          <w:del w:id="7398" w:author="BJ Kwak" w:date="2014-01-21T07:48:00Z"/>
        </w:rPr>
      </w:pPr>
      <w:del w:id="7399" w:author="BJ Kwak" w:date="2014-01-21T07:48:00Z">
        <w:r w:rsidDel="00B50614">
          <w:delText>In duration by the Duty Cycle (DC) of  no more than DC=1/32=3.1%.</w:delText>
        </w:r>
      </w:del>
    </w:p>
    <w:p w:rsidR="007F51CB" w:rsidDel="00B50614" w:rsidRDefault="007F51CB" w:rsidP="00435C6D">
      <w:pPr>
        <w:pStyle w:val="Heading3"/>
        <w:rPr>
          <w:del w:id="7400" w:author="BJ Kwak" w:date="2014-01-21T07:48:00Z"/>
        </w:rPr>
      </w:pPr>
      <w:bookmarkStart w:id="7401" w:name="__RefHeading__87_189307052"/>
      <w:bookmarkStart w:id="7402" w:name="__RefHeading__2815_511739119"/>
      <w:bookmarkEnd w:id="7401"/>
      <w:bookmarkEnd w:id="7402"/>
      <w:del w:id="7403" w:author="BJ Kwak" w:date="2014-01-21T07:48:00Z">
        <w:r w:rsidDel="00B50614">
          <w:delText>Packet structure</w:delText>
        </w:r>
      </w:del>
    </w:p>
    <w:p w:rsidR="007F51CB" w:rsidDel="00B50614" w:rsidRDefault="007F51CB" w:rsidP="007F51CB">
      <w:pPr>
        <w:pStyle w:val="BodyText"/>
        <w:rPr>
          <w:del w:id="7404" w:author="BJ Kwak" w:date="2014-01-21T07:48:00Z"/>
          <w:rFonts w:cs="Arial"/>
          <w:sz w:val="22"/>
        </w:rPr>
      </w:pPr>
    </w:p>
    <w:p w:rsidR="007F51CB" w:rsidDel="00B50614" w:rsidRDefault="00182D98" w:rsidP="007F51CB">
      <w:pPr>
        <w:pStyle w:val="BodyText"/>
        <w:jc w:val="center"/>
        <w:rPr>
          <w:del w:id="7405" w:author="BJ Kwak" w:date="2014-01-21T07:48:00Z"/>
          <w:rFonts w:cs="Arial"/>
          <w:sz w:val="22"/>
        </w:rPr>
      </w:pPr>
      <w:del w:id="7406" w:author="BJ Kwak" w:date="2014-01-21T07:48:00Z">
        <w:r w:rsidRPr="00182D98">
          <w:rPr>
            <w:rFonts w:cs="Arial"/>
            <w:noProof/>
            <w:lang w:eastAsia="ko-KR"/>
          </w:rPr>
        </w:r>
        <w:r w:rsidRPr="00182D98">
          <w:rPr>
            <w:rFonts w:cs="Arial"/>
            <w:noProof/>
            <w:lang w:eastAsia="ko-KR"/>
          </w:rPr>
          <w:pict>
            <v:group id="그룹 84" o:spid="_x0000_s1027" style="width:287.85pt;height:43.15pt;mso-position-horizontal-relative:char;mso-position-vertical-relative:line" coordorigin=",107" coordsize="575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">
              <v:rect id="Rectangle 134" o:spid="_x0000_s1028" style="position:absolute;top:107;width:1168;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JCcQA&#10;AADbAAAADwAAAGRycy9kb3ducmV2LnhtbESPT2vCQBTE70K/w/KE3nRjaUWiq9hKS3Mq8d/5kX1m&#10;o9m3IbuN8dt3C4LHYWZ+wyxWva1FR62vHCuYjBMQxIXTFZcK9rvP0QyED8gaa8ek4EYeVsunwQJT&#10;7a6cU7cNpYgQ9ikqMCE0qZS+MGTRj11DHL2Tay2GKNtS6havEW5r+ZIkU2mx4rhgsKEPQ8Vl+2sV&#10;dJufd5Nvjq+3aXYOl68sO9i8Uep52K/nIAL14RG+t7+1gtkb/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iQnEAAAA2wAAAA8AAAAAAAAAAAAAAAAAmAIAAGRycy9k&#10;b3ducmV2LnhtbFBLBQYAAAAABAAEAPUAAACJAwAAAAA=&#10;" strokeweight=".25mm">
                <v:stroke joinstyle="round"/>
                <v:textbox inset="2.63mm,1.38mm,2.63mm,1.38mm">
                  <w:txbxContent>
                    <w:p w:rsidR="00A15827" w:rsidRDefault="00A15827" w:rsidP="007F51CB">
                      <w:pPr>
                        <w:kinsoku w:val="0"/>
                        <w:overflowPunct w:val="0"/>
                        <w:spacing w:line="0" w:lineRule="atLeast"/>
                        <w:jc w:val="center"/>
                        <w:rPr>
                          <w:rFonts w:cs="DejaVu Sans"/>
                          <w:sz w:val="44"/>
                          <w:szCs w:val="44"/>
                        </w:rPr>
                      </w:pPr>
                      <w:r>
                        <w:rPr>
                          <w:rFonts w:cs="DejaVu Sans"/>
                          <w:sz w:val="44"/>
                          <w:szCs w:val="44"/>
                        </w:rPr>
                        <w:t>SHR</w:t>
                      </w:r>
                    </w:p>
                  </w:txbxContent>
                </v:textbox>
              </v:rect>
              <v:rect id="Rectangle 135" o:spid="_x0000_s1029" style="position:absolute;left:2160;top:107;width:1168;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XfsQA&#10;AADbAAAADwAAAGRycy9kb3ducmV2LnhtbESPT2vCQBTE74LfYXlCb2ZjKUFSV6mVluYksX/Oj+xr&#10;NjX7NmS3MX57VxA8DjPzG2a1GW0rBup941jBIklBEFdON1wr+Pp8my9B+ICssXVMCs7kYbOeTlaY&#10;a3fikoZDqEWEsM9RgQmhy6X0lSGLPnEdcfR+XW8xRNnXUvd4inDbysc0zaTFhuOCwY5eDVXHw79V&#10;MOz2W1Pufp7OWfEXju9F8W3LTqmH2fjyDCLQGO7hW/tDK1hmcP0Sf4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TF37EAAAA2wAAAA8AAAAAAAAAAAAAAAAAmAIAAGRycy9k&#10;b3ducmV2LnhtbFBLBQYAAAAABAAEAPUAAACJAwAAAAA=&#10;" strokeweight=".25mm">
                <v:stroke joinstyle="round"/>
                <v:textbox inset="2.63mm,1.38mm,2.63mm,1.38mm">
                  <w:txbxContent>
                    <w:p w:rsidR="00A15827" w:rsidRDefault="00A15827" w:rsidP="007F51CB">
                      <w:pPr>
                        <w:kinsoku w:val="0"/>
                        <w:overflowPunct w:val="0"/>
                        <w:spacing w:line="0" w:lineRule="atLeast"/>
                        <w:jc w:val="center"/>
                        <w:rPr>
                          <w:rFonts w:cs="DejaVu Sans"/>
                          <w:sz w:val="44"/>
                          <w:szCs w:val="44"/>
                        </w:rPr>
                      </w:pPr>
                      <w:r>
                        <w:rPr>
                          <w:rFonts w:cs="DejaVu Sans"/>
                          <w:sz w:val="44"/>
                          <w:szCs w:val="44"/>
                        </w:rPr>
                        <w:t>PHR</w:t>
                      </w:r>
                    </w:p>
                  </w:txbxContent>
                </v:textbox>
              </v:rect>
              <v:rect id="Rectangle 136" o:spid="_x0000_s1030" style="position:absolute;left:4320;top:107;width:1437;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5cQA&#10;AADbAAAADwAAAGRycy9kb3ducmV2LnhtbESPT2vCQBTE70K/w/KE3nRjKVaiq9hKS3Mq8d/5kX1m&#10;o9m3IbuN8dt3C4LHYWZ+wyxWva1FR62vHCuYjBMQxIXTFZcK9rvP0QyED8gaa8ek4EYeVsunwQJT&#10;7a6cU7cNpYgQ9ikqMCE0qZS+MGTRj11DHL2Tay2GKNtS6havEW5r+ZIkU2mx4rhgsKEPQ8Vl+2sV&#10;dJufd5Nvjq+3aXYOl68sO9i8Uep52K/nIAL14RG+t7+1gtkb/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fsuXEAAAA2wAAAA8AAAAAAAAAAAAAAAAAmAIAAGRycy9k&#10;b3ducmV2LnhtbFBLBQYAAAAABAAEAPUAAACJAwAAAAA=&#10;" strokeweight=".25mm">
                <v:stroke joinstyle="round"/>
                <v:textbox inset="2.63mm,1.38mm,2.63mm,1.38mm">
                  <w:txbxContent>
                    <w:p w:rsidR="00A15827" w:rsidRDefault="00A15827" w:rsidP="007F51CB">
                      <w:pPr>
                        <w:kinsoku w:val="0"/>
                        <w:overflowPunct w:val="0"/>
                        <w:spacing w:line="0" w:lineRule="atLeast"/>
                        <w:jc w:val="center"/>
                        <w:rPr>
                          <w:rFonts w:cs="DejaVu Sans"/>
                          <w:sz w:val="44"/>
                          <w:szCs w:val="44"/>
                        </w:rPr>
                      </w:pPr>
                      <w:r>
                        <w:rPr>
                          <w:rFonts w:cs="DejaVu Sans"/>
                          <w:sz w:val="44"/>
                          <w:szCs w:val="44"/>
                        </w:rPr>
                        <w:t xml:space="preserve">PPDU </w:t>
                      </w:r>
                    </w:p>
                  </w:txbxContent>
                </v:textbox>
              </v:rect>
              <w10:wrap type="none"/>
              <w10:anchorlock/>
            </v:group>
          </w:pict>
        </w:r>
      </w:del>
    </w:p>
    <w:p w:rsidR="007F51CB" w:rsidDel="00B50614" w:rsidRDefault="007F51CB" w:rsidP="007F51CB">
      <w:pPr>
        <w:pStyle w:val="BodyText"/>
        <w:rPr>
          <w:del w:id="7407" w:author="BJ Kwak" w:date="2014-01-21T07:48:00Z"/>
          <w:rFonts w:cs="Arial"/>
          <w:sz w:val="22"/>
        </w:rPr>
      </w:pPr>
    </w:p>
    <w:p w:rsidR="007F51CB" w:rsidDel="00B50614" w:rsidRDefault="007F51CB" w:rsidP="007F51CB">
      <w:pPr>
        <w:pStyle w:val="BodyText"/>
        <w:rPr>
          <w:del w:id="7408" w:author="BJ Kwak" w:date="2014-01-21T07:48:00Z"/>
          <w:rFonts w:ascii="Times New Roman" w:hAnsi="Times New Roman" w:cs="Arial"/>
          <w:sz w:val="22"/>
          <w:szCs w:val="22"/>
        </w:rPr>
      </w:pPr>
      <w:del w:id="7409" w:author="BJ Kwak" w:date="2014-01-21T07:48:00Z">
        <w:r w:rsidDel="00B50614">
          <w:rPr>
            <w:rFonts w:cs="Arial"/>
            <w:sz w:val="22"/>
          </w:rPr>
          <w:delText xml:space="preserve">Fig. 1: </w:delText>
        </w:r>
        <w:r w:rsidDel="00B50614">
          <w:rPr>
            <w:rFonts w:cs="Arial"/>
            <w:b/>
            <w:bCs/>
            <w:sz w:val="22"/>
          </w:rPr>
          <w:delText>Packet structure.</w:delText>
        </w:r>
      </w:del>
    </w:p>
    <w:p w:rsidR="007F51CB" w:rsidDel="00B50614" w:rsidRDefault="007F51CB" w:rsidP="007F51CB">
      <w:pPr>
        <w:pStyle w:val="BodyText"/>
        <w:rPr>
          <w:del w:id="7410" w:author="BJ Kwak" w:date="2014-01-21T07:48:00Z"/>
          <w:rFonts w:ascii="Times New Roman" w:hAnsi="Times New Roman" w:cs="Arial"/>
          <w:sz w:val="22"/>
          <w:szCs w:val="22"/>
        </w:rPr>
      </w:pPr>
    </w:p>
    <w:p w:rsidR="007F51CB" w:rsidDel="00B50614" w:rsidRDefault="007F51CB" w:rsidP="007F51CB">
      <w:pPr>
        <w:rPr>
          <w:del w:id="7411" w:author="BJ Kwak" w:date="2014-01-21T07:48:00Z"/>
          <w:lang w:eastAsia="ko-KR"/>
        </w:rPr>
      </w:pPr>
      <w:del w:id="7412" w:author="BJ Kwak" w:date="2014-01-21T07:48:00Z">
        <w:r w:rsidDel="00B50614">
          <w:delText>As Fig, 1. shows, packet consists of SHR – Synchronization Header, PHR – PHY Header and PPDU – Physical Layer Protocol Data Unit.</w:delText>
        </w:r>
      </w:del>
    </w:p>
    <w:p w:rsidR="0078738F" w:rsidRPr="007F51CB" w:rsidDel="00B50614" w:rsidRDefault="0078738F" w:rsidP="007F51CB">
      <w:pPr>
        <w:rPr>
          <w:del w:id="7413" w:author="BJ Kwak" w:date="2014-01-21T07:48:00Z"/>
          <w:lang w:eastAsia="ko-KR"/>
        </w:rPr>
      </w:pPr>
    </w:p>
    <w:p w:rsidR="008B6F71" w:rsidDel="00B50614" w:rsidRDefault="008B6F71" w:rsidP="0078738F">
      <w:pPr>
        <w:pStyle w:val="Heading3"/>
        <w:rPr>
          <w:del w:id="7414" w:author="BJ Kwak" w:date="2014-01-21T07:48:00Z"/>
        </w:rPr>
      </w:pPr>
      <w:bookmarkStart w:id="7415" w:name="__RefHeading__89_189307052"/>
      <w:bookmarkStart w:id="7416" w:name="__RefHeading__2817_511739119"/>
      <w:bookmarkEnd w:id="7415"/>
      <w:bookmarkEnd w:id="7416"/>
      <w:del w:id="7417" w:author="BJ Kwak" w:date="2014-01-21T07:48:00Z">
        <w:r w:rsidRPr="0078738F" w:rsidDel="00B50614">
          <w:lastRenderedPageBreak/>
          <w:delText>SHR</w:delText>
        </w:r>
        <w:r w:rsidDel="00B50614">
          <w:delText xml:space="preserve"> Structure</w:delText>
        </w:r>
      </w:del>
    </w:p>
    <w:p w:rsidR="008B6F71" w:rsidDel="00B50614" w:rsidRDefault="008B6F71" w:rsidP="008B6F71">
      <w:pPr>
        <w:pStyle w:val="BodyText"/>
        <w:rPr>
          <w:del w:id="7418" w:author="BJ Kwak" w:date="2014-01-21T07:48:00Z"/>
        </w:rPr>
      </w:pPr>
    </w:p>
    <w:p w:rsidR="008B6F71" w:rsidDel="00B50614" w:rsidRDefault="00182D98" w:rsidP="008B6F71">
      <w:pPr>
        <w:pStyle w:val="BodyText"/>
        <w:jc w:val="center"/>
        <w:rPr>
          <w:del w:id="7419" w:author="BJ Kwak" w:date="2014-01-21T07:48:00Z"/>
        </w:rPr>
      </w:pPr>
      <w:del w:id="7420" w:author="BJ Kwak" w:date="2014-01-21T07:48:00Z">
        <w:r w:rsidRPr="00182D98">
          <w:rPr>
            <w:noProof/>
            <w:lang w:eastAsia="ko-KR"/>
          </w:rPr>
        </w:r>
        <w:r w:rsidRPr="00182D98">
          <w:rPr>
            <w:noProof/>
            <w:lang w:eastAsia="ko-KR"/>
          </w:rPr>
          <w:pict>
            <v:group id="그룹 88" o:spid="_x0000_s1031" style="width:259.5pt;height:92.35pt;mso-position-horizontal-relative:char;mso-position-vertical-relative:line" coordorigin=",-924" coordsize="5190,1847" o:gfxdata="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">
              <v:group id="Group 138" o:spid="_x0000_s1032" style="position:absolute;top:-924;width:864;height:864" coordorigin=",-924"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tangle 139" o:spid="_x0000_s1033" style="position:absolute;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Nr8MA&#10;AADcAAAADwAAAGRycy9kb3ducmV2LnhtbERPTWvCQBC9F/oflin0VjeaIhpdpRWE0ot0FfE4Zsck&#10;mJ2N2W2M/75bELzN433OfNnbWnTU+sqxguEgAUGcO1NxoWC3Xb9NQPiAbLB2TApu5GG5eH6aY2bc&#10;lX+o06EQMYR9hgrKEJpMSp+XZNEPXEMcuZNrLYYI20KaFq8x3NZylCRjabHi2FBiQ6uS8rP+tQry&#10;zXfa6Q1d1uZ9mOp0rz+Ph5tSry/9xwxEoD48xHf3l4nzR1P4fy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GNr8MAAADcAAAADwAAAAAAAAAAAAAAAACYAgAAZHJzL2Rv&#10;d25yZXYueG1sUEsFBgAAAAAEAAQA9QAAAIgDAAAAAA==&#10;" strokeweight=".25mm">
                  <v:stroke joinstyle="round"/>
                </v:rect>
                <v:shape id="Picture 140" o:spid="_x0000_s1034" type="#_x0000_t75" style="position:absolute;left:206;top:-733;width:452;height:4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EOLHAAAA3AAAAA8AAABkcnMvZG93bnJldi54bWxEj09rwkAQxe+FfodlCl6KblQqEl1FBLEt&#10;FfwH4m3ITpPQ7GzIbjR++86h0NsM7817v5kvO1epGzWh9GxgOEhAEWfelpwbOJ82/SmoEJEtVp7J&#10;wIMCLBfPT3NMrb/zgW7HmCsJ4ZCigSLGOtU6ZAU5DANfE4v27RuHUdYm17bBu4S7So+SZKIdliwN&#10;Bda0Lij7ObbOwOlt9OWmu83q81Vfso/9tnX1tTWm99KtZqAidfHf/Hf9bgV/LPjyjEy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NDEOLHAAAA3AAAAA8AAAAAAAAAAAAA&#10;AAAAnwIAAGRycy9kb3ducmV2LnhtbFBLBQYAAAAABAAEAPcAAACTAwAAAAA=&#10;" strokecolor="gray">
                  <v:fill recolor="t" type="frame"/>
                  <v:stroke joinstyle="round"/>
                  <v:imagedata r:id="rId318" o:title=""/>
                </v:shape>
              </v:group>
              <v:rect id="Rectangle 141" o:spid="_x0000_s1035" style="position:absolute;left:2592;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XdMIA&#10;AADcAAAADwAAAGRycy9kb3ducmV2LnhtbERPTWvCQBC9F/wPyxR6002aIhJdpQpC6UVcpfQ4ZqdJ&#10;aHY2Zrcx/ntXEHqbx/ucxWqwjeip87VjBekkAUFcOFNzqeB42I5nIHxANtg4JgVX8rBajp4WmBt3&#10;4T31OpQihrDPUUEVQptL6YuKLPqJa4kj9+M6iyHCrpSmw0sMt418TZKptFhzbKiwpU1Fxa/+swqK&#10;3WfW6x2dt+YtzXT2pden76tSL8/D+xxEoCH8ix/uDxPnZyncn4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hd0wgAAANwAAAAPAAAAAAAAAAAAAAAAAJgCAABkcnMvZG93&#10;bnJldi54bWxQSwUGAAAAAAQABAD1AAAAhwMAAAAA&#10;" strokeweight=".25mm">
                <v:stroke joinstyle="round"/>
              </v:rect>
              <v:rect id="Rectangle 142" o:spid="_x0000_s1036" style="position:absolute;left:1728;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JA8IA&#10;AADcAAAADwAAAGRycy9kb3ducmV2LnhtbERPTWvCQBC9F/oflil4qxuNlBJdpRUE8SKuUjyO2TEJ&#10;zc6m2TXGf+8KQm/zeJ8zW/S2Fh21vnKsYDRMQBDnzlRcKDjsV++fIHxANlg7JgU38rCYv77MMDPu&#10;yjvqdChEDGGfoYIyhCaT0uclWfRD1xBH7uxaiyHCtpCmxWsMt7UcJ8mHtFhxbCixoWVJ+a++WAX5&#10;dpN2ekt/KzMZpTr90d+n402pwVv/NQURqA//4qd7beL8dAyP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IkDwgAAANwAAAAPAAAAAAAAAAAAAAAAAJgCAABkcnMvZG93&#10;bnJldi54bWxQSwUGAAAAAAQABAD1AAAAhwMAAAAA&#10;" strokeweight=".25mm">
                <v:stroke joinstyle="round"/>
              </v:rect>
              <v:shape id="Picture 143" o:spid="_x0000_s1037" type="#_x0000_t75" style="position:absolute;left:1934;top:-718;width:452;height:4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RjpXDAAAA3AAAAA8AAABkcnMvZG93bnJldi54bWxET9uKwjAQfV/wH8IIvsiaqqxINYoI4gUF&#10;VxcW34ZmbIvNpDSp1r83C8K+zeFcZzpvTCHuVLncsoJ+LwJBnFidc6rg57z6HINwHlljYZkUPMnB&#10;fNb6mGKs7YO/6X7yqQgh7GJUkHlfxlK6JCODrmdL4sBdbWXQB1ilUlf4COGmkIMoGkmDOYeGDEta&#10;ZpTcTrVRcP4a7M34sFrsuvI32R7XtSkvtVKddrOYgPDU+H/x273RYf5wCH/PhAvk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5GOlcMAAADcAAAADwAAAAAAAAAAAAAAAACf&#10;AgAAZHJzL2Rvd25yZXYueG1sUEsFBgAAAAAEAAQA9wAAAI8DAAAAAA==&#10;" strokecolor="gray">
                <v:fill recolor="t" type="frame"/>
                <v:stroke joinstyle="round"/>
                <v:imagedata r:id="rId318" o:title=""/>
              </v:shape>
              <v:group id="Group 144" o:spid="_x0000_s1038" style="position:absolute;left:864;top:-924;width:864;height:864" coordorigin="864,-924"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angle 145" o:spid="_x0000_s1039" style="position:absolute;left:864;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Rd8MA&#10;AADcAAAADwAAAGRycy9kb3ducmV2LnhtbERPTWvCQBC9C/0PyxR6MxtNlRJdpRYE8SJdpfQ4zY5J&#10;aHY2zW5j/PfdguBtHu9zluvBNqKnzteOFUySFARx4UzNpYLTcTt+AeEDssHGMSm4kof16mG0xNy4&#10;C79Tr0MpYgj7HBVUIbS5lL6oyKJPXEscubPrLIYIu1KaDi8x3DZymqZzabHm2FBhS28VFd/61yoo&#10;Dvus1wf62ZrnSaazD735+rwq9fQ4vC5ABBrCXXxz70ycn83g/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URd8MAAADcAAAADwAAAAAAAAAAAAAAAACYAgAAZHJzL2Rv&#10;d25yZXYueG1sUEsFBgAAAAAEAAQA9QAAAIgDAAAAAA==&#10;" strokeweight=".25mm">
                  <v:stroke joinstyle="round"/>
                </v:rect>
                <v:shape id="Picture 146" o:spid="_x0000_s1040" type="#_x0000_t75" style="position:absolute;left:1070;top:-733;width:452;height:4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mLQ3DAAAA3AAAAA8AAABkcnMvZG93bnJldi54bWxET9uKwjAQfRf8hzCCL7KmuihSjSKCeGEF&#10;VxcW34ZmbIvNpDSpdv/eLAi+zeFcZ7ZoTCHuVLncsoJBPwJBnFidc6rg57z+mIBwHlljYZkU/JGD&#10;xbzdmmGs7YO/6X7yqQgh7GJUkHlfxlK6JCODrm9L4sBdbWXQB1ilUlf4COGmkMMoGkuDOYeGDEta&#10;ZZTcTrVRcB4Nv8zksF7ue/I32R03tSkvtVLdTrOcgvDU+Lf45d7qMP9zDP/PhAv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tDcMAAADcAAAADwAAAAAAAAAAAAAAAACf&#10;AgAAZHJzL2Rvd25yZXYueG1sUEsFBgAAAAAEAAQA9wAAAI8DAAAAAA==&#10;" strokecolor="gray">
                  <v:fill recolor="t" type="frame"/>
                  <v:stroke joinstyle="round"/>
                  <v:imagedata r:id="rId318" o:title=""/>
                </v:shape>
              </v:group>
              <v:rect id="Rectangle 147" o:spid="_x0000_s1041" style="position:absolute;left:3456;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sqm8MA&#10;AADcAAAADwAAAGRycy9kb3ducmV2LnhtbERPTWvCQBC9C/0PyxR6MxtN0RJdpRYE8SJdpfQ4zY5J&#10;aHY2zW5j/PfdguBtHu9zluvBNqKnzteOFUySFARx4UzNpYLTcTt+AeEDssHGMSm4kof16mG0xNy4&#10;C79Tr0MpYgj7HBVUIbS5lL6oyKJPXEscubPrLIYIu1KaDi8x3DZymqYzabHm2FBhS28VFd/61yoo&#10;Dvus1wf62ZrnSaazD735+rwq9fQ4vC5ABBrCXXxz70ycn83h/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sqm8MAAADcAAAADwAAAAAAAAAAAAAAAACYAgAAZHJzL2Rv&#10;d25yZXYueG1sUEsFBgAAAAAEAAQA9QAAAIgDAAAAAA==&#10;" strokeweight=".25mm">
                <v:stroke joinstyle="round"/>
              </v:rect>
              <v:shape id="Picture 148" o:spid="_x0000_s1042" type="#_x0000_t75" style="position:absolute;left:2798;top:-370;width:556;height: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qhUnEAAAA3AAAAA8AAABkcnMvZG93bnJldi54bWxEj0FvwjAMhe+T+A+RkXYb6TYJTR0BMcYm&#10;LhxWkLhajddWNE5oQin/Hh+QuNl6z+99ni0G16qeuth4NvA6yUARl942XBnY735ePkDFhGyx9UwG&#10;rhRhMR89zTC3/sJ/1BepUhLCMUcDdUoh1zqWNTmMEx+IRfv3ncMka1dp2+FFwl2r37Jsqh02LA01&#10;BlrVVB6LszNwmH6jK8LXcGp7vQ3buN4sf4/GPI+H5SeoREN6mO/XGyv470Irz8gEe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qhUnEAAAA3AAAAA8AAAAAAAAAAAAAAAAA&#10;nwIAAGRycy9kb3ducmV2LnhtbFBLBQYAAAAABAAEAPcAAACQAwAAAAA=&#10;" strokecolor="gray">
                <v:fill recolor="t" type="frame"/>
                <v:stroke joinstyle="round"/>
              </v:shape>
              <v:rect id="Rectangle 149" o:spid="_x0000_s1043" style="position:absolute;left:4320;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bcsMA&#10;AADcAAAADwAAAGRycy9kb3ducmV2LnhtbERPTWvCQBC9C/0PyxR6MxtNERtdpRYE8SJdpfQ4zY5J&#10;aHY2zW5j/PfdguBtHu9zluvBNqKnzteOFUySFARx4UzNpYLTcTueg/AB2WDjmBRcycN69TBaYm7c&#10;hd+p16EUMYR9jgqqENpcSl9UZNEnriWO3Nl1FkOEXSlNh5cYbhs5TdOZtFhzbKiwpbeKim/9axUU&#10;h33W6wP9bM3zJNPZh958fV6VenocXhcgAg3hLr65dybOz17g/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gbcsMAAADcAAAADwAAAAAAAAAAAAAAAACYAgAAZHJzL2Rv&#10;d25yZXYueG1sUEsFBgAAAAAEAAQA9QAAAIgDAAAAAA==&#10;" strokeweight=".25mm">
                <v:stroke joinstyle="round"/>
              </v:rect>
              <v:shape id="Picture 150" o:spid="_x0000_s1044" type="#_x0000_t75" style="position:absolute;left:3600;top:-718;width:452;height:4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Y5/HAAAA3AAAAA8AAABkcnMvZG93bnJldi54bWxEj09rwkAQxe+FfodlCl6KbhQrEl1FBLEt&#10;FfwH4m3ITpPQ7GzIbjR++86h0NsM7817v5kvO1epGzWh9GxgOEhAEWfelpwbOJ82/SmoEJEtVp7J&#10;wIMCLBfPT3NMrb/zgW7HmCsJ4ZCigSLGOtU6ZAU5DANfE4v27RuHUdYm17bBu4S7So+SZKIdliwN&#10;Bda0Lij7ObbOwOlt9OWmu83q81Vfso/9tnX1tTWm99KtZqAidfHf/Hf9bgV/LPjyjEy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FY5/HAAAA3AAAAA8AAAAAAAAAAAAA&#10;AAAAnwIAAGRycy9kb3ducmV2LnhtbFBLBQYAAAAABAAEAPcAAACTAwAAAAA=&#10;" strokecolor="gray">
                <v:fill recolor="t" type="frame"/>
                <v:stroke joinstyle="round"/>
                <v:imagedata r:id="rId318" o:title=""/>
              </v:shape>
              <v:shape id="Picture 151" o:spid="_x0000_s1045" type="#_x0000_t75" style="position:absolute;left:4464;top:-743;width:512;height:5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w0lfDAAAA3AAAAA8AAABkcnMvZG93bnJldi54bWxET81qwkAQvhd8h2WEXkQ32qISXcUKgVwK&#10;NfoAQ3ZMgtnZuLs1aZ++Wyj0Nh/f72z3g2nFg5xvLCuYzxIQxKXVDVcKLudsugbhA7LG1jIp+CIP&#10;+93oaYuptj2f6FGESsQQ9ikqqEPoUil9WZNBP7MdceSu1hkMEbpKaod9DDetXCTJUhpsODbU2NGx&#10;pvJWfBoFWX5rJ1L2H3f3PSnylzdts9W7Us/j4bABEWgI/+I/d67j/Nc5/D4TL5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SV8MAAADcAAAADwAAAAAAAAAAAAAAAACf&#10;AgAAZHJzL2Rvd25yZXYueG1sUEsFBgAAAAAEAAQA9wAAAI8DAAAAAA==&#10;" strokecolor="gray">
                <v:fill recolor="t" type="frame"/>
                <v:stroke joinstyle="round"/>
                <v:imagedata r:id="rId319" o:title=""/>
              </v:shape>
              <v:line id="Line 152" o:spid="_x0000_s1046" style="position:absolute;visibility:visible" from="4321,-59" to="432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153" o:spid="_x0000_s1047" style="position:absolute;visibility:visible" from="5185,-59" to="518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154" o:spid="_x0000_s1048" style="position:absolute;visibility:visible" from="1,-59" to="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155" o:spid="_x0000_s1049" style="position:absolute;visibility:visible" from="1,373" to="4320,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nW0sMAAADcAAAADwAAAGRycy9kb3ducmV2LnhtbERPS2vCQBC+F/oflil4azaVtk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Z1tLDAAAA3AAAAA8AAAAAAAAAAAAA&#10;AAAAoQIAAGRycy9kb3ducmV2LnhtbFBLBQYAAAAABAAEAPkAAACRAwAAAAA=&#10;">
                <v:stroke startarrow="block" endarrow="block"/>
              </v:line>
              <v:line id="Line 156" o:spid="_x0000_s1050" style="position:absolute;visibility:visible" from="4321,373" to="518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IpcIAAADcAAAADwAAAGRycy9kb3ducmV2LnhtbERPTWvCQBC9C/0PyxS86aYiIqmbUApK&#10;LqVUS8/T7JjEZmdjdptN++tdQfA2j/c5m3w0rRiod41lBU/zBARxaXXDlYLPw3a2BuE8ssbWMin4&#10;Iwd59jDZYKpt4A8a9r4SMYRdigpq77tUSlfWZNDNbUccuaPtDfoI+0rqHkMMN61cJMlKGmw4NtTY&#10;0WtN5c/+1yhIwv9OnmTRDO/F2zl03+FrcQ5KTR/Hl2cQnkZ/F9/chY7zlyu4PhMvk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tIpcIAAADcAAAADwAAAAAAAAAAAAAA&#10;AAChAgAAZHJzL2Rvd25yZXYueG1sUEsFBgAAAAAEAAQA+QAAAJADAAAAAA==&#10;">
                <v:stroke startarrow="block" endarrow="block"/>
              </v:line>
              <v:shape id="Text Box 157" o:spid="_x0000_s1051" type="#_x0000_t202" style="position:absolute;left:1566;top:444;width:1343;height:4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nsQA&#10;AADcAAAADwAAAGRycy9kb3ducmV2LnhtbERPS0/CQBC+m/AfNmPCxcBWo5YUFkIkBD3K8zp0x25D&#10;d7Z2F1r59S6Jibf58j1nMutsJS7U+NKxgsdhAoI4d7rkQsF2sxyMQPiArLFyTAp+yMNs2rubYKZd&#10;y590WYdCxBD2GSowIdSZlD43ZNEPXU0cuS/XWAwRNoXUDbYx3FbyKUlepcWSY4PBmt4M5af12So4&#10;pN9m31bp8eN4mO+uq3LzsHhZKNW/7+ZjEIG68C/+c7/rOP85hdsz8Q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f57EAAAA3AAAAA8AAAAAAAAAAAAAAAAAmAIAAGRycy9k&#10;b3ducmV2LnhtbFBLBQYAAAAABAAEAPUAAACJAwAAAAA=&#10;" filled="f" stroked="f">
                <v:stroke joinstyle="round"/>
                <v:textbox inset="2.5mm,1.25mm,2.5mm,1.25mm">
                  <w:txbxContent>
                    <w:p w:rsidR="00A15827" w:rsidRDefault="00A15827" w:rsidP="008B6F71">
                      <w:pPr>
                        <w:kinsoku w:val="0"/>
                        <w:overflowPunct w:val="0"/>
                        <w:spacing w:line="0" w:lineRule="atLeast"/>
                        <w:rPr>
                          <w:rFonts w:cs="DejaVu Sans"/>
                          <w:color w:val="000000"/>
                          <w:sz w:val="28"/>
                          <w:szCs w:val="28"/>
                        </w:rPr>
                      </w:pPr>
                      <w:r>
                        <w:rPr>
                          <w:rFonts w:cs="DejaVu Sans"/>
                          <w:color w:val="000000"/>
                          <w:sz w:val="28"/>
                          <w:szCs w:val="28"/>
                        </w:rPr>
                        <w:t>Preamble</w:t>
                      </w:r>
                    </w:p>
                  </w:txbxContent>
                </v:textbox>
              </v:shape>
              <v:shape id="Text Box 158" o:spid="_x0000_s1052" type="#_x0000_t202" style="position:absolute;left:4390;top:444;width:799;height:4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r7McA&#10;AADcAAAADwAAAGRycy9kb3ducmV2LnhtbESPQU/CQBCF7yb+h82YeDGyxYCYykIIxIhHQOU6dMdu&#10;Y3e2dlda/PXMgcTbTN6b976ZzntfqyO1sQpsYDjIQBEXwVZcGnjfvdw/gYoJ2WIdmAycKMJ8dn01&#10;xdyGjjd03KZSSQjHHA24lJpc61g48hgHoSEW7Su0HpOsbalti52E+1o/ZNmj9lixNDhsaOmo+N7+&#10;egP7yY/77OrJ4e2wX3z8vVa7u9V4ZcztTb94BpWoT//my/XaCv5IaOUZmUDP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D6+zHAAAA3AAAAA8AAAAAAAAAAAAAAAAAmAIAAGRy&#10;cy9kb3ducmV2LnhtbFBLBQYAAAAABAAEAPUAAACMAwAAAAA=&#10;" filled="f" stroked="f">
                <v:stroke joinstyle="round"/>
                <v:textbox inset="2.5mm,1.25mm,2.5mm,1.25mm">
                  <w:txbxContent>
                    <w:p w:rsidR="00A15827" w:rsidRDefault="00A15827" w:rsidP="008B6F71">
                      <w:pPr>
                        <w:kinsoku w:val="0"/>
                        <w:overflowPunct w:val="0"/>
                        <w:spacing w:line="0" w:lineRule="atLeast"/>
                        <w:rPr>
                          <w:rFonts w:cs="DejaVu Sans"/>
                          <w:color w:val="000000"/>
                          <w:sz w:val="28"/>
                          <w:szCs w:val="28"/>
                        </w:rPr>
                      </w:pPr>
                      <w:r>
                        <w:rPr>
                          <w:rFonts w:cs="DejaVu Sans"/>
                          <w:color w:val="000000"/>
                          <w:sz w:val="28"/>
                          <w:szCs w:val="28"/>
                        </w:rPr>
                        <w:t>SFD</w:t>
                      </w:r>
                    </w:p>
                  </w:txbxContent>
                </v:textbox>
              </v:shape>
              <w10:wrap type="none"/>
              <w10:anchorlock/>
            </v:group>
          </w:pict>
        </w:r>
      </w:del>
    </w:p>
    <w:p w:rsidR="008B6F71" w:rsidRPr="008B6F71" w:rsidDel="00B50614" w:rsidRDefault="008B6F71" w:rsidP="008B6F71">
      <w:pPr>
        <w:pStyle w:val="BodyText"/>
        <w:rPr>
          <w:del w:id="7421" w:author="BJ Kwak" w:date="2014-01-21T07:48:00Z"/>
          <w:rFonts w:cs="Arial"/>
          <w:b/>
          <w:bCs/>
          <w:sz w:val="22"/>
        </w:rPr>
      </w:pPr>
      <w:del w:id="7422" w:author="BJ Kwak" w:date="2014-01-21T07:48:00Z">
        <w:r w:rsidRPr="008B6F71" w:rsidDel="00B50614">
          <w:rPr>
            <w:rFonts w:cs="Arial"/>
            <w:sz w:val="22"/>
          </w:rPr>
          <w:delText xml:space="preserve">Fig. 2. </w:delText>
        </w:r>
        <w:r w:rsidRPr="008B6F71" w:rsidDel="00B50614">
          <w:rPr>
            <w:rFonts w:cs="Arial"/>
            <w:b/>
            <w:bCs/>
            <w:sz w:val="22"/>
          </w:rPr>
          <w:delText>SHR structure.</w:delText>
        </w:r>
      </w:del>
    </w:p>
    <w:p w:rsidR="008B6F71" w:rsidDel="00B50614" w:rsidRDefault="008B6F71" w:rsidP="008B6F71">
      <w:pPr>
        <w:pStyle w:val="BodyText"/>
        <w:rPr>
          <w:del w:id="7423" w:author="BJ Kwak" w:date="2014-01-21T07:48:00Z"/>
        </w:rPr>
      </w:pPr>
    </w:p>
    <w:p w:rsidR="008B6F71" w:rsidDel="00B50614" w:rsidRDefault="008B6F71" w:rsidP="008B6F71">
      <w:pPr>
        <w:rPr>
          <w:del w:id="7424" w:author="BJ Kwak" w:date="2014-01-21T07:48:00Z"/>
        </w:rPr>
      </w:pPr>
      <w:del w:id="7425" w:author="BJ Kwak" w:date="2014-01-21T07:48:00Z">
        <w:r w:rsidDel="00B50614">
          <w:delText xml:space="preserve">Preamble consists of M=8 times repetition of the sequence </w:delText>
        </w:r>
        <w:r w:rsidDel="00B50614">
          <w:rPr>
            <w:i/>
            <w:iCs/>
          </w:rPr>
          <w:delText>S</w:delText>
        </w:r>
        <w:r w:rsidDel="00B50614">
          <w:rPr>
            <w:i/>
            <w:iCs/>
            <w:vertAlign w:val="subscript"/>
          </w:rPr>
          <w:delText>i</w:delText>
        </w:r>
        <w:r w:rsidDel="00B50614">
          <w:delText xml:space="preserve">. </w:delText>
        </w:r>
        <w:r w:rsidDel="00B50614">
          <w:rPr>
            <w:i/>
            <w:iCs/>
          </w:rPr>
          <w:delText>S</w:delText>
        </w:r>
        <w:r w:rsidDel="00B50614">
          <w:rPr>
            <w:i/>
            <w:iCs/>
            <w:vertAlign w:val="subscript"/>
          </w:rPr>
          <w:delText>i</w:delText>
        </w:r>
        <w:r w:rsidDel="00B50614">
          <w:delText xml:space="preserve"> is one of the Gold sequences of length 31. Since set of Gold sequences of length 31 has 33 sequences, there are 33 virtual channels available per physical channel. Gold sequences of length 31 have relatively short length with good circular autocorrelation properties.</w:delText>
        </w:r>
      </w:del>
    </w:p>
    <w:p w:rsidR="008B6F71" w:rsidDel="00B50614" w:rsidRDefault="008B6F71" w:rsidP="008B6F71">
      <w:pPr>
        <w:rPr>
          <w:del w:id="7426" w:author="BJ Kwak" w:date="2014-01-21T07:48:00Z"/>
          <w:lang w:eastAsia="ko-KR"/>
        </w:rPr>
      </w:pPr>
      <w:del w:id="7427" w:author="BJ Kwak" w:date="2014-01-21T07:48:00Z">
        <w:r w:rsidDel="00B50614">
          <w:delText xml:space="preserve">Synchronization Frame Delimiter (SFD) represents inversion of </w:delText>
        </w:r>
        <w:r w:rsidDel="00B50614">
          <w:rPr>
            <w:i/>
            <w:iCs/>
          </w:rPr>
          <w:delText>S</w:delText>
        </w:r>
        <w:r w:rsidDel="00B50614">
          <w:rPr>
            <w:i/>
            <w:iCs/>
            <w:vertAlign w:val="subscript"/>
          </w:rPr>
          <w:delText>i</w:delText>
        </w:r>
        <w:r w:rsidDel="00B50614">
          <w:delText xml:space="preserve"> used in the preamble.</w:delText>
        </w:r>
      </w:del>
    </w:p>
    <w:p w:rsidR="0078738F" w:rsidDel="00B50614" w:rsidRDefault="0078738F" w:rsidP="008B6F71">
      <w:pPr>
        <w:rPr>
          <w:del w:id="7428" w:author="BJ Kwak" w:date="2014-01-21T07:48:00Z"/>
          <w:lang w:eastAsia="ko-KR"/>
        </w:rPr>
      </w:pPr>
    </w:p>
    <w:p w:rsidR="00815F5F" w:rsidDel="00B50614" w:rsidRDefault="00815F5F" w:rsidP="0078738F">
      <w:pPr>
        <w:pStyle w:val="Heading3"/>
        <w:rPr>
          <w:del w:id="7429" w:author="BJ Kwak" w:date="2014-01-21T07:48:00Z"/>
        </w:rPr>
      </w:pPr>
      <w:bookmarkStart w:id="7430" w:name="__RefHeading__229_189307052"/>
      <w:bookmarkEnd w:id="7430"/>
      <w:del w:id="7431" w:author="BJ Kwak" w:date="2014-01-21T07:48:00Z">
        <w:r w:rsidRPr="0078738F" w:rsidDel="00B50614">
          <w:delText>Symbol</w:delText>
        </w:r>
        <w:r w:rsidDel="00B50614">
          <w:delText xml:space="preserve"> structure</w:delText>
        </w:r>
      </w:del>
    </w:p>
    <w:p w:rsidR="00815F5F" w:rsidDel="00B50614" w:rsidRDefault="00182D98" w:rsidP="00815F5F">
      <w:pPr>
        <w:jc w:val="center"/>
        <w:rPr>
          <w:del w:id="7432" w:author="BJ Kwak" w:date="2014-01-21T07:48:00Z"/>
        </w:rPr>
      </w:pPr>
      <w:del w:id="7433" w:author="BJ Kwak" w:date="2014-01-21T07:48:00Z">
        <w:r>
          <w:rPr>
            <w:noProof/>
            <w:lang w:val="en-US" w:eastAsia="ko-KR"/>
          </w:rPr>
        </w:r>
        <w:r w:rsidRPr="00182D98">
          <w:rPr>
            <w:noProof/>
            <w:lang w:val="en-US" w:eastAsia="ko-KR"/>
          </w:rPr>
          <w:pict>
            <v:group id="그룹 161" o:spid="_x0000_s1165" style="width:416.9pt;height:87.85pt;mso-position-horizontal-relative:char;mso-position-vertical-relative:line" coordorigin="1,-464" coordsize="8337,175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">
              <v:line id="Line 160" o:spid="_x0000_s1181" style="position:absolute;visibility:visible" from="0,607" to="833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group id="Group 161" o:spid="_x0000_s1178" style="position:absolute;left:380;top:-464;width:853;height:1757" coordorigin="380,-464" coordsize="853,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Picture 162" o:spid="_x0000_s1180" type="#_x0000_t75" style="position:absolute;left:380;top:-372;width:852;height:16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hjr++AAAA3AAAAA8AAABkcnMvZG93bnJldi54bWxET0uLwjAQvgv7H8II3jR1WUSrUcqC4HHX&#10;x31oxrbaTEoztt1/bxYEb/PxPWezG1ytOmpD5dnAfJaAIs69rbgwcD7tp0tQQZAt1p7JwB8F2G0/&#10;RhtMre/5l7qjFCqGcEjRQCnSpFqHvCSHYeYb4shdfetQImwLbVvsY7ir9WeSLLTDimNDiQ19l5Tf&#10;jw9n4GCz+irZvFudi8HrRH5uF98bMxkP2RqU0CBv8ct9sHH+4gv+n4kX6O0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ehjr++AAAA3AAAAA8AAAAAAAAAAAAAAAAAnwIAAGRy&#10;cy9kb3ducmV2LnhtbFBLBQYAAAAABAAEAPcAAACKAwAAAAA=&#10;" strokecolor="gray">
                  <v:fill recolor="t" type="frame"/>
                  <v:stroke joinstyle="round"/>
                  <v:imagedata r:id="rId320" o:title=""/>
                </v:shape>
                <v:line id="Line 163" o:spid="_x0000_s1179" style="position:absolute;visibility:visible" from="806,-464" to="806,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QYy8IAAADcAAAADwAAAGRycy9kb3ducmV2LnhtbERPS2sCMRC+C/0PYQreNFtBbbdGqYJg&#10;XwdXBY/DZkyWbibLJtXtv28Ewdt8fM+ZLTpXizO1ofKs4GmYgSAuva7YKNjv1oNnECEia6w9k4I/&#10;CrCYP/RmmGt/4S2di2hECuGQowIbY5NLGUpLDsPQN8SJO/nWYUywNVK3eEnhrpajLJtIhxWnBosN&#10;rSyVP8WvU/A53dQHw8fi6/0Ulv7lYyu/jVWq/9i9vYKI1MW7+Obe6DR/MobrM+k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QYy8IAAADcAAAADwAAAAAAAAAAAAAA&#10;AAChAgAAZHJzL2Rvd25yZXYueG1sUEsFBgAAAAAEAAQA+QAAAJADAAAAAA==&#10;">
                  <v:stroke dashstyle="1 1"/>
                </v:line>
              </v:group>
              <v:shape id="Picture 164" o:spid="_x0000_s1177" type="#_x0000_t75" style="position:absolute;left:3507;top:-372;width:852;height:16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tVO+AAAA3AAAAA8AAABkcnMvZG93bnJldi54bWxET02LwjAQvS/4H8IIe9PUPZS1GqUIgkd1&#10;9T40Y1ttJqWZbeu/NwvC3ubxPme9HV2jeupC7dnAYp6AIi68rbk0cPnZz75BBUG22HgmA08KsN1M&#10;PtaYWT/wifqzlCqGcMjQQCXSZlqHoiKHYe5b4sjdfOdQIuxKbTscYrhr9FeSpNphzbGhwpZ2FRWP&#10;868zcLB5c5N80S8v5eh1Isf71Q/GfE7HfAVKaJR/8dt9sHF+msLfM/ECvX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g/tVO+AAAA3AAAAA8AAAAAAAAAAAAAAAAAnwIAAGRy&#10;cy9kb3ducmV2LnhtbFBLBQYAAAAABAAEAPcAAACKAwAAAAA=&#10;" strokecolor="gray">
                <v:fill recolor="t" type="frame"/>
                <v:stroke joinstyle="round"/>
                <v:imagedata r:id="rId320" o:title=""/>
              </v:shape>
              <v:line id="Line 165" o:spid="_x0000_s1176" style="position:absolute;visibility:visible" from="3933,-464" to="3933,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ojJ8MAAADcAAAADwAAAGRycy9kb3ducmV2LnhtbERPS2sCMRC+C/6HMEJvNdsefGyNUoWC&#10;bfWwqwWPw2ZMFjeTZZPq9t83hYK3+fies1j1rhFX6kLtWcHTOANBXHlds1FwPLw9zkCEiKyx8UwK&#10;fijAajkcLDDX/sYFXctoRArhkKMCG2ObSxkqSw7D2LfEiTv7zmFMsDNSd3hL4a6Rz1k2kQ5rTg0W&#10;W9pYqi7lt1PwOd02X4ZP5e79HNZ+/lHIvbFKPYz61xcQkfp4F/+7tzrNn0zh75l0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qIyfDAAAA3AAAAA8AAAAAAAAAAAAA&#10;AAAAoQIAAGRycy9kb3ducmV2LnhtbFBLBQYAAAAABAAEAPkAAACRAwAAAAA=&#10;">
                <v:stroke dashstyle="1 1"/>
              </v:line>
              <v:group id="Group 166" o:spid="_x0000_s1173" style="position:absolute;left:6634;top:-464;width:852;height:1757" coordorigin="6634,-464" coordsize="852,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Picture 167" o:spid="_x0000_s1175" type="#_x0000_t75" style="position:absolute;left:6634;top:-372;width:851;height:16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ISG+AAAA3AAAAA8AAABkcnMvZG93bnJldi54bWxET0uLwjAQvgv+hzCCt23qHkSrUYqw4HF9&#10;7H1oxrbaTEoz23b//UYQvM3H95ztfnSN6qkLtWcDiyQFRVx4W3Np4Hr5+liBCoJssfFMBv4owH43&#10;nWwxs37gE/VnKVUM4ZChgUqkzbQORUUOQ+Jb4sjdfOdQIuxKbTscYrhr9GeaLrXDmmNDhS0dKioe&#10;519n4Gjz5ib5ol9fy9HrVL7vP34wZj4b8w0ooVHe4pf7aOP85Rqez8QL9O4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mgISG+AAAA3AAAAA8AAAAAAAAAAAAAAAAAnwIAAGRy&#10;cy9kb3ducmV2LnhtbFBLBQYAAAAABAAEAPcAAACKAwAAAAA=&#10;" strokecolor="gray">
                  <v:fill recolor="t" type="frame"/>
                  <v:stroke joinstyle="round"/>
                  <v:imagedata r:id="rId320" o:title=""/>
                </v:shape>
                <v:line id="Line 168" o:spid="_x0000_s1174" style="position:absolute;visibility:visible" from="7060,-464" to="7060,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otjsYAAADcAAAADwAAAGRycy9kb3ducmV2LnhtbESPQU8CMRCF7yb+h2ZMvEFXDwILhaiJ&#10;CYgcWCXxONkO7cbtdLMtsP575mDibSbvzXvfLFZDaNWZ+tRENvAwLkAR19E27Ax8fb6NpqBSRrbY&#10;RiYDv5Rgtby9WWBp44X3dK6yUxLCqUQDPueu1DrVngKmceyIRTvGPmCWtXfa9niR8NDqx6J40gEb&#10;lgaPHb16qn+qUzCwnazbg+Pv6mNzTC9x9r7XO+eNub8bnuegMg353/x3vbaCPxF8eUYm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aLY7GAAAA3AAAAA8AAAAAAAAA&#10;AAAAAAAAoQIAAGRycy9kb3ducmV2LnhtbFBLBQYAAAAABAAEAPkAAACUAwAAAAA=&#10;">
                  <v:stroke dashstyle="1 1"/>
                </v:line>
              </v:group>
              <v:line id="Line 169" o:spid="_x0000_s1172" style="position:absolute;visibility:visible" from="806,1000" to="3932,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abMIAAADcAAAADwAAAGRycy9kb3ducmV2LnhtbERPTWvCQBC9C/0PyxS86UYPVaKrSKEl&#10;lyLa0vOYHZNodjZmt9nor3eFgrd5vM9ZrntTi45aV1lWMBknIIhzqysuFPx8f4zmIJxH1lhbJgVX&#10;crBevQyWmGobeEfd3hcihrBLUUHpfZNK6fKSDLqxbYgjd7StQR9hW0jdYojhppbTJHmTBiuODSU2&#10;9F5Sft7/GQVJuH3Kk8yqbpt9XUJzCL/TS1Bq+NpvFiA89f4p/ndnOs6fTeDxTLx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4abMIAAADcAAAADwAAAAAAAAAAAAAA&#10;AAChAgAAZHJzL2Rvd25yZXYueG1sUEsFBgAAAAAEAAQA+QAAAJADAAAAAA==&#10;">
                <v:stroke startarrow="block" endarrow="block"/>
              </v:line>
              <v:line id="Line 170" o:spid="_x0000_s1171" style="position:absolute;visibility:visible" from="3933,1000" to="7058,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EG8IAAADcAAAADwAAAGRycy9kb3ducmV2LnhtbERPTWvCQBC9C/0PyxR6azbNwZbUVUSo&#10;5CKlKp7H7DRJm52N2TUb/fXdguBtHu9zZovRtGKg3jWWFbwkKQji0uqGKwX73cfzGwjnkTW2lknB&#10;hRws5g+TGebaBv6iYesrEUPY5aig9r7LpXRlTQZdYjviyH3b3qCPsK+k7jHEcNPKLE2n0mDDsaHG&#10;jlY1lb/bs1GQhuta/siiGT6LzSl0x3DITkGpp8dx+Q7C0+jv4pu70HH+awb/z8QL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yEG8IAAADcAAAADwAAAAAAAAAAAAAA&#10;AAChAgAAZHJzL2Rvd25yZXYueG1sUEsFBgAAAAAEAAQA+QAAAJADAAAAAA==&#10;">
                <v:stroke startarrow="block" endarrow="block"/>
              </v:line>
              <v:shape id="Picture 171" o:spid="_x0000_s1170" type="#_x0000_t75" style="position:absolute;left:2181;top:1097;width:378;height:1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ib3AAAAA3AAAAA8AAABkcnMvZG93bnJldi54bWxET0tqwzAQ3RdyBzGB7Bq5LTjFiWxKoaWL&#10;bmL3AIM1sZxYI2PJv9tHhUJ383jfORWL7cREg28dK3jaJyCIa6dbbhT8VB+PryB8QNbYOSYFK3ko&#10;8s3DCTPtZj7TVIZGxBD2GSowIfSZlL42ZNHvXU8cuYsbLIYIh0bqAecYbjv5nCSptNhybDDY07uh&#10;+laOVoEfP821O7v2OyltdVjXyqdcKbXbLm9HEIGW8C/+c3/pOP/wAr/PxAtk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SeJvcAAAADcAAAADwAAAAAAAAAAAAAAAACfAgAA&#10;ZHJzL2Rvd25yZXYueG1sUEsFBgAAAAAEAAQA9wAAAIwDAAAAAA==&#10;" strokecolor="gray">
                <v:fill recolor="t" type="frame"/>
                <v:stroke joinstyle="round"/>
                <v:imagedata r:id="rId321" o:title=""/>
              </v:shape>
              <v:shape id="Picture 172" o:spid="_x0000_s1169" type="#_x0000_t75" style="position:absolute;left:5308;top:1097;width:377;height:1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OEcnAAAAA3AAAAA8AAABkcnMvZG93bnJldi54bWxET0tqwzAQ3RdyBzGB7Bq5pTjFiWxKoaWL&#10;bmL3AIM1sZxYI2PJv9tHhUJ383jfORWL7cREg28dK3jaJyCIa6dbbhT8VB+PryB8QNbYOSYFK3ko&#10;8s3DCTPtZj7TVIZGxBD2GSowIfSZlL42ZNHvXU8cuYsbLIYIh0bqAecYbjv5nCSptNhybDDY07uh&#10;+laOVoEfP821O7v2OyltdVjXyqdcKbXbLm9HEIGW8C/+c3/pOP/wAr/PxAtk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4RycAAAADcAAAADwAAAAAAAAAAAAAAAACfAgAA&#10;ZHJzL2Rvd25yZXYueG1sUEsFBgAAAAAEAAQA9wAAAIwDAAAAAA==&#10;" strokecolor="gray">
                <v:fill recolor="t" type="frame"/>
                <v:stroke joinstyle="round"/>
                <v:imagedata r:id="rId321" o:title=""/>
              </v:shape>
              <v:rect id="Rectangle 173" o:spid="_x0000_s1168" style="position:absolute;left:6729;top:-463;width:661;height:13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PFMMA&#10;AADcAAAADwAAAGRycy9kb3ducmV2LnhtbERPTWvCQBC9F/oflil4azaWRiW6ShELLR6KUTwP2TGJ&#10;Zmdjdk3Sf98VCt7m8T5nsRpMLTpqXWVZwTiKQRDnVldcKDjsP19nIJxH1lhbJgW/5GC1fH5aYKpt&#10;zzvqMl+IEMIuRQWl900qpctLMugi2xAH7mRbgz7AtpC6xT6Em1q+xfFEGqw4NJTY0Lqk/JLdjIL9&#10;4Qevs+z924636+YySeTmfJRKjV6GjzkIT4N/iP/dXzrMnyZwfyZ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XPFMMAAADcAAAADwAAAAAAAAAAAAAAAACYAgAAZHJzL2Rv&#10;d25yZXYueG1sUEsFBgAAAAAEAAQA9QAAAIgDAAAAAA==&#10;" stroked="f" strokecolor="gray">
                <v:fill opacity="58853f"/>
                <v:stroke joinstyle="round"/>
              </v:rect>
              <v:shape id="Picture 174" o:spid="_x0000_s1167" type="#_x0000_t75" style="position:absolute;left:8149;top:705;width:87;height: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91W+AAAA3AAAAA8AAABkcnMvZG93bnJldi54bWxET02LwjAQvQv+hzCCN00VrFqNIi6CeLPW&#10;+9CMbbWZlCar3X+/EQRv83ifs952phZPal1lWcFkHIEgzq2uuFCQXQ6jBQjnkTXWlknBHznYbvq9&#10;NSbavvhMz9QXIoSwS1BB6X2TSOnykgy6sW2IA3ezrUEfYFtI3eIrhJtaTqMolgYrDg0lNrQvKX+k&#10;v0bBD88PaXrUD2sn9+zsl/HsKk9KDQfdbgXCU+e/4o/7qMP8eQzvZ8IFcvM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Nd91W+AAAA3AAAAA8AAAAAAAAAAAAAAAAAnwIAAGRy&#10;cy9kb3ducmV2LnhtbFBLBQYAAAAABAAEAPcAAACKAwAAAAA=&#10;" strokecolor="gray">
                <v:fill recolor="t" type="frame"/>
                <v:stroke joinstyle="round"/>
                <v:imagedata r:id="rId322" o:title=""/>
              </v:shape>
              <v:shape id="Picture 175" o:spid="_x0000_s1166" type="#_x0000_t75" style="position:absolute;left:5131;top:-175;width:1312;height:2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I9RjBAAAA3AAAAA8AAABkcnMvZG93bnJldi54bWxET0uLwjAQvi/4H8IIe1k0VZZVqlFEFDzs&#10;xTfehmZsi82kJLF2/70RhL3Nx/ec6bw1lWjI+dKygkE/AUGcWV1yruCwX/fGIHxA1lhZJgV/5GE+&#10;63xMMdX2wVtqdiEXMYR9igqKEOpUSp8VZND3bU0cuat1BkOELpfa4SOGm0oOk+RHGiw5NhRY07Kg&#10;7La7GwUXXm3aLxpkJ/d9Pp5z/m2uOFbqs9suJiACteFf/HZvdJw/GsHrmXiBn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I9RjBAAAA3AAAAA8AAAAAAAAAAAAAAAAAnwIA&#10;AGRycy9kb3ducmV2LnhtbFBLBQYAAAAABAAEAPcAAACNAwAAAAA=&#10;" strokecolor="gray">
                <v:fill recolor="t" type="frame"/>
                <v:stroke joinstyle="round"/>
                <v:imagedata r:id="rId323" o:title=""/>
              </v:shape>
              <w10:wrap type="none"/>
              <w10:anchorlock/>
            </v:group>
          </w:pict>
        </w:r>
      </w:del>
    </w:p>
    <w:p w:rsidR="00815F5F" w:rsidDel="00B50614" w:rsidRDefault="00815F5F" w:rsidP="00815F5F">
      <w:pPr>
        <w:pStyle w:val="BodyText"/>
        <w:rPr>
          <w:del w:id="7434" w:author="BJ Kwak" w:date="2014-01-21T07:48:00Z"/>
          <w:rFonts w:cs="Arial"/>
          <w:sz w:val="22"/>
        </w:rPr>
      </w:pPr>
      <w:del w:id="7435" w:author="BJ Kwak" w:date="2014-01-21T07:48:00Z">
        <w:r w:rsidRPr="00815F5F" w:rsidDel="00B50614">
          <w:rPr>
            <w:rFonts w:cs="Arial"/>
            <w:sz w:val="22"/>
          </w:rPr>
          <w:delText>Fig. 3.</w:delText>
        </w:r>
        <w:r w:rsidRPr="00815F5F" w:rsidDel="00B50614">
          <w:rPr>
            <w:rFonts w:cs="Arial"/>
            <w:b/>
            <w:bCs/>
            <w:sz w:val="22"/>
          </w:rPr>
          <w:delText>Symbol structure</w:delText>
        </w:r>
      </w:del>
    </w:p>
    <w:p w:rsidR="00815F5F" w:rsidDel="00B50614" w:rsidRDefault="00815F5F" w:rsidP="00815F5F">
      <w:pPr>
        <w:pStyle w:val="BodyText"/>
        <w:rPr>
          <w:del w:id="7436" w:author="BJ Kwak" w:date="2014-01-21T07:48:00Z"/>
          <w:rFonts w:cs="Arial"/>
          <w:sz w:val="22"/>
        </w:rPr>
      </w:pPr>
    </w:p>
    <w:p w:rsidR="00815F5F" w:rsidDel="00B50614" w:rsidRDefault="00815F5F" w:rsidP="00815F5F">
      <w:pPr>
        <w:rPr>
          <w:del w:id="7437" w:author="BJ Kwak" w:date="2014-01-21T07:48:00Z"/>
        </w:rPr>
      </w:pPr>
      <w:del w:id="7438" w:author="BJ Kwak" w:date="2014-01-21T07:48:00Z">
        <w:r w:rsidDel="00B50614">
          <w:delText xml:space="preserve">Symbol structure is shown in Fig. 3. The whole packet, is transmitted using the same symbol structure regardless of the data rate used with On-Off Keying (OOK) modulation. For </w:delText>
        </w:r>
        <w:r w:rsidR="00A15827">
          <w:rPr>
            <w:noProof/>
            <w:lang w:val="en-US" w:eastAsia="ko-KR"/>
          </w:rPr>
          <w:drawing>
            <wp:inline distT="0" distB="0" distL="0" distR="0">
              <wp:extent cx="1485900" cy="167640"/>
              <wp:effectExtent l="0" t="0" r="0" b="3810"/>
              <wp:docPr id="160" name="그림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0" t="-5971" r="-620" b="-5971"/>
                      <a:stretch>
                        <a:fillRect/>
                      </a:stretch>
                    </pic:blipFill>
                    <pic:spPr bwMode="auto">
                      <a:xfrm>
                        <a:off x="0" y="0"/>
                        <a:ext cx="1485900" cy="167640"/>
                      </a:xfrm>
                      <a:prstGeom prst="rect">
                        <a:avLst/>
                      </a:prstGeom>
                      <a:solidFill>
                        <a:srgbClr val="FFFFFF"/>
                      </a:solidFill>
                      <a:ln>
                        <a:noFill/>
                      </a:ln>
                    </pic:spPr>
                  </pic:pic>
                </a:graphicData>
              </a:graphic>
            </wp:inline>
          </w:drawing>
        </w:r>
        <w:r w:rsidDel="00B50614">
          <w:delText xml:space="preserve">, where </w:delText>
        </w:r>
        <w:r w:rsidR="00A15827">
          <w:rPr>
            <w:noProof/>
            <w:lang w:val="en-US" w:eastAsia="ko-KR"/>
          </w:rPr>
          <w:drawing>
            <wp:inline distT="0" distB="0" distL="0" distR="0">
              <wp:extent cx="76200" cy="114300"/>
              <wp:effectExtent l="0" t="0" r="0" b="0"/>
              <wp:docPr id="159" name="그림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82" t="-6339" r="-9782" b="-6339"/>
                      <a:stretch>
                        <a:fillRect/>
                      </a:stretch>
                    </pic:blipFill>
                    <pic:spPr bwMode="auto">
                      <a:xfrm>
                        <a:off x="0" y="0"/>
                        <a:ext cx="76200" cy="114300"/>
                      </a:xfrm>
                      <a:prstGeom prst="rect">
                        <a:avLst/>
                      </a:prstGeom>
                      <a:solidFill>
                        <a:srgbClr val="FFFFFF"/>
                      </a:solidFill>
                      <a:ln>
                        <a:noFill/>
                      </a:ln>
                    </pic:spPr>
                  </pic:pic>
                </a:graphicData>
              </a:graphic>
            </wp:inline>
          </w:drawing>
        </w:r>
        <w:r w:rsidDel="00B50614">
          <w:delText xml:space="preserve"> is the symbol index, the same symbol duration of </w:delText>
        </w:r>
        <w:r w:rsidR="00A15827">
          <w:rPr>
            <w:noProof/>
            <w:lang w:val="en-US" w:eastAsia="ko-KR"/>
          </w:rPr>
          <w:drawing>
            <wp:inline distT="0" distB="0" distL="0" distR="0">
              <wp:extent cx="1005840" cy="160020"/>
              <wp:effectExtent l="0" t="0" r="3810" b="0"/>
              <wp:docPr id="158" name="그림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6" t="-6186" r="-916" b="-6186"/>
                      <a:stretch>
                        <a:fillRect/>
                      </a:stretch>
                    </pic:blipFill>
                    <pic:spPr bwMode="auto">
                      <a:xfrm>
                        <a:off x="0" y="0"/>
                        <a:ext cx="1005840" cy="160020"/>
                      </a:xfrm>
                      <a:prstGeom prst="rect">
                        <a:avLst/>
                      </a:prstGeom>
                      <a:solidFill>
                        <a:srgbClr val="FFFFFF"/>
                      </a:solidFill>
                      <a:ln>
                        <a:noFill/>
                      </a:ln>
                    </pic:spPr>
                  </pic:pic>
                </a:graphicData>
              </a:graphic>
            </wp:inline>
          </w:drawing>
        </w:r>
        <w:r w:rsidDel="00B50614">
          <w:delText xml:space="preserve"> is used. Transmitted pulse waveform is denoted </w:delText>
        </w:r>
        <w:r w:rsidR="00A15827">
          <w:rPr>
            <w:noProof/>
            <w:lang w:val="en-US" w:eastAsia="ko-KR"/>
          </w:rPr>
          <w:drawing>
            <wp:inline distT="0" distB="0" distL="0" distR="0">
              <wp:extent cx="281940" cy="167640"/>
              <wp:effectExtent l="0" t="0" r="3810" b="3810"/>
              <wp:docPr id="157" name="그림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19" t="-5971" r="-3419" b="-5971"/>
                      <a:stretch>
                        <a:fillRect/>
                      </a:stretch>
                    </pic:blipFill>
                    <pic:spPr bwMode="auto">
                      <a:xfrm>
                        <a:off x="0" y="0"/>
                        <a:ext cx="281940" cy="167640"/>
                      </a:xfrm>
                      <a:prstGeom prst="rect">
                        <a:avLst/>
                      </a:prstGeom>
                      <a:solidFill>
                        <a:srgbClr val="FFFFFF"/>
                      </a:solidFill>
                      <a:ln>
                        <a:noFill/>
                      </a:ln>
                    </pic:spPr>
                  </pic:pic>
                </a:graphicData>
              </a:graphic>
            </wp:inline>
          </w:drawing>
        </w:r>
        <w:r w:rsidDel="00B50614">
          <w:delText xml:space="preserve">. Hence, transmitted signal for the </w:delText>
        </w:r>
        <w:r w:rsidR="00A15827">
          <w:rPr>
            <w:noProof/>
            <w:lang w:val="en-US" w:eastAsia="ko-KR"/>
          </w:rPr>
          <w:drawing>
            <wp:inline distT="0" distB="0" distL="0" distR="0">
              <wp:extent cx="76200" cy="114300"/>
              <wp:effectExtent l="0" t="0" r="0" b="0"/>
              <wp:docPr id="156" name="그림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82" t="-6339" r="-9782" b="-6339"/>
                      <a:stretch>
                        <a:fillRect/>
                      </a:stretch>
                    </pic:blipFill>
                    <pic:spPr bwMode="auto">
                      <a:xfrm>
                        <a:off x="0" y="0"/>
                        <a:ext cx="76200" cy="114300"/>
                      </a:xfrm>
                      <a:prstGeom prst="rect">
                        <a:avLst/>
                      </a:prstGeom>
                      <a:solidFill>
                        <a:srgbClr val="FFFFFF"/>
                      </a:solidFill>
                      <a:ln>
                        <a:noFill/>
                      </a:ln>
                    </pic:spPr>
                  </pic:pic>
                </a:graphicData>
              </a:graphic>
            </wp:inline>
          </w:drawing>
        </w:r>
        <w:r w:rsidDel="00B50614">
          <w:delText xml:space="preserve">-th transmitted symbol is </w:delText>
        </w:r>
      </w:del>
    </w:p>
    <w:p w:rsidR="00815F5F" w:rsidDel="00B50614" w:rsidRDefault="00815F5F" w:rsidP="00815F5F">
      <w:pPr>
        <w:rPr>
          <w:del w:id="7439" w:author="BJ Kwak" w:date="2014-01-21T07:48:00Z"/>
        </w:rPr>
      </w:pPr>
    </w:p>
    <w:p w:rsidR="00815F5F" w:rsidDel="00B50614" w:rsidRDefault="00815F5F" w:rsidP="00815F5F">
      <w:pPr>
        <w:rPr>
          <w:del w:id="7440" w:author="BJ Kwak" w:date="2014-01-21T07:48:00Z"/>
        </w:rPr>
      </w:pPr>
      <w:del w:id="7441" w:author="BJ Kwak" w:date="2014-01-21T07:48:00Z">
        <w:r w:rsidDel="00B50614">
          <w:tab/>
        </w:r>
        <w:r w:rsidDel="00B50614">
          <w:tab/>
        </w:r>
        <w:r w:rsidDel="00B50614">
          <w:tab/>
        </w:r>
        <w:r w:rsidDel="00B50614">
          <w:tab/>
        </w:r>
        <w:r w:rsidR="00A15827">
          <w:rPr>
            <w:noProof/>
            <w:lang w:val="en-US" w:eastAsia="ko-KR"/>
          </w:rPr>
          <w:drawing>
            <wp:inline distT="0" distB="0" distL="0" distR="0">
              <wp:extent cx="2217420" cy="175260"/>
              <wp:effectExtent l="0" t="0" r="0" b="0"/>
              <wp:docPr id="155" name="그림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5" t="-5742" r="-415" b="-5742"/>
                      <a:stretch>
                        <a:fillRect/>
                      </a:stretch>
                    </pic:blipFill>
                    <pic:spPr bwMode="auto">
                      <a:xfrm>
                        <a:off x="0" y="0"/>
                        <a:ext cx="2217420" cy="175260"/>
                      </a:xfrm>
                      <a:prstGeom prst="rect">
                        <a:avLst/>
                      </a:prstGeom>
                      <a:solidFill>
                        <a:srgbClr val="FFFFFF"/>
                      </a:solidFill>
                      <a:ln>
                        <a:noFill/>
                      </a:ln>
                    </pic:spPr>
                  </pic:pic>
                </a:graphicData>
              </a:graphic>
            </wp:inline>
          </w:drawing>
        </w:r>
        <w:r w:rsidDel="00B50614">
          <w:tab/>
        </w:r>
        <w:r w:rsidDel="00B50614">
          <w:tab/>
          <w:delText>(</w:delText>
        </w:r>
        <w:r w:rsidR="00182D98" w:rsidDel="00B50614">
          <w:fldChar w:fldCharType="begin"/>
        </w:r>
        <w:r w:rsidDel="00B50614">
          <w:delInstrText xml:space="preserve"> SEQ "Equation" \*Arabic </w:delInstrText>
        </w:r>
        <w:r w:rsidR="00182D98" w:rsidDel="00B50614">
          <w:fldChar w:fldCharType="separate"/>
        </w:r>
        <w:r w:rsidDel="00B50614">
          <w:delText>1</w:delText>
        </w:r>
        <w:r w:rsidR="00182D98" w:rsidDel="00B50614">
          <w:fldChar w:fldCharType="end"/>
        </w:r>
        <w:r w:rsidDel="00B50614">
          <w:delText>)</w:delText>
        </w:r>
      </w:del>
    </w:p>
    <w:p w:rsidR="00815F5F" w:rsidDel="00B50614" w:rsidRDefault="00815F5F" w:rsidP="00815F5F">
      <w:pPr>
        <w:rPr>
          <w:del w:id="7442" w:author="BJ Kwak" w:date="2014-01-21T07:48:00Z"/>
        </w:rPr>
      </w:pPr>
    </w:p>
    <w:p w:rsidR="00815F5F" w:rsidDel="00B50614" w:rsidRDefault="00815F5F" w:rsidP="00815F5F">
      <w:pPr>
        <w:rPr>
          <w:del w:id="7443" w:author="BJ Kwak" w:date="2014-01-21T07:48:00Z"/>
        </w:rPr>
      </w:pPr>
      <w:del w:id="7444" w:author="BJ Kwak" w:date="2014-01-21T07:48:00Z">
        <w:r w:rsidDel="00B50614">
          <w:delText xml:space="preserve">where </w:delText>
        </w:r>
        <w:r w:rsidR="00A15827">
          <w:rPr>
            <w:noProof/>
            <w:lang w:val="en-US" w:eastAsia="ko-KR"/>
          </w:rPr>
          <w:drawing>
            <wp:inline distT="0" distB="0" distL="0" distR="0">
              <wp:extent cx="693420" cy="167640"/>
              <wp:effectExtent l="0" t="0" r="0" b="3810"/>
              <wp:docPr id="154" name="그림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44" t="-5971" r="-1344" b="-5971"/>
                      <a:stretch>
                        <a:fillRect/>
                      </a:stretch>
                    </pic:blipFill>
                    <pic:spPr bwMode="auto">
                      <a:xfrm>
                        <a:off x="0" y="0"/>
                        <a:ext cx="693420" cy="167640"/>
                      </a:xfrm>
                      <a:prstGeom prst="rect">
                        <a:avLst/>
                      </a:prstGeom>
                      <a:solidFill>
                        <a:srgbClr val="FFFFFF"/>
                      </a:solidFill>
                      <a:ln>
                        <a:noFill/>
                      </a:ln>
                    </pic:spPr>
                  </pic:pic>
                </a:graphicData>
              </a:graphic>
            </wp:inline>
          </w:drawing>
        </w:r>
        <w:r w:rsidDel="00B50614">
          <w:delText xml:space="preserve"> is transmitted bit and </w:delText>
        </w:r>
        <w:r w:rsidR="00A15827">
          <w:rPr>
            <w:noProof/>
            <w:lang w:val="en-US" w:eastAsia="ko-KR"/>
          </w:rPr>
          <w:drawing>
            <wp:inline distT="0" distB="0" distL="0" distR="0">
              <wp:extent cx="739140" cy="167640"/>
              <wp:effectExtent l="0" t="0" r="3810" b="3810"/>
              <wp:docPr id="153" name="그림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1" t="-5971" r="-1251" b="-5971"/>
                      <a:stretch>
                        <a:fillRect/>
                      </a:stretch>
                    </pic:blipFill>
                    <pic:spPr bwMode="auto">
                      <a:xfrm>
                        <a:off x="0" y="0"/>
                        <a:ext cx="739140" cy="167640"/>
                      </a:xfrm>
                      <a:prstGeom prst="rect">
                        <a:avLst/>
                      </a:prstGeom>
                      <a:solidFill>
                        <a:srgbClr val="FFFFFF"/>
                      </a:solidFill>
                      <a:ln>
                        <a:noFill/>
                      </a:ln>
                    </pic:spPr>
                  </pic:pic>
                </a:graphicData>
              </a:graphic>
            </wp:inline>
          </w:drawing>
        </w:r>
        <w:r w:rsidDel="00B50614">
          <w:delText xml:space="preserve"> is pseudo-random sequence used in </w:delText>
        </w:r>
        <w:r w:rsidR="00A15827">
          <w:rPr>
            <w:noProof/>
            <w:lang w:val="en-US" w:eastAsia="ko-KR"/>
          </w:rPr>
          <w:drawing>
            <wp:inline distT="0" distB="0" distL="0" distR="0">
              <wp:extent cx="685800" cy="121920"/>
              <wp:effectExtent l="0" t="0" r="0" b="0"/>
              <wp:docPr id="152" name="그림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3" t="-6000" r="-1013" b="-6000"/>
                      <a:stretch>
                        <a:fillRect/>
                      </a:stretch>
                    </pic:blipFill>
                    <pic:spPr bwMode="auto">
                      <a:xfrm>
                        <a:off x="0" y="0"/>
                        <a:ext cx="685800" cy="121920"/>
                      </a:xfrm>
                      <a:prstGeom prst="rect">
                        <a:avLst/>
                      </a:prstGeom>
                      <a:solidFill>
                        <a:srgbClr val="FFFFFF"/>
                      </a:solidFill>
                      <a:ln>
                        <a:noFill/>
                      </a:ln>
                    </pic:spPr>
                  </pic:pic>
                </a:graphicData>
              </a:graphic>
            </wp:inline>
          </w:drawing>
        </w:r>
        <w:r w:rsidDel="00B50614">
          <w:delText xml:space="preserve"> to flatten the spectrum of the transmitted signal, while for </w:delText>
        </w:r>
        <w:r w:rsidR="00A15827">
          <w:rPr>
            <w:noProof/>
            <w:lang w:val="en-US" w:eastAsia="ko-KR"/>
          </w:rPr>
          <w:drawing>
            <wp:inline distT="0" distB="0" distL="0" distR="0">
              <wp:extent cx="998220" cy="167640"/>
              <wp:effectExtent l="0" t="0" r="0" b="3810"/>
              <wp:docPr id="151" name="그림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5" t="-5971" r="-925" b="-5971"/>
                      <a:stretch>
                        <a:fillRect/>
                      </a:stretch>
                    </pic:blipFill>
                    <pic:spPr bwMode="auto">
                      <a:xfrm>
                        <a:off x="0" y="0"/>
                        <a:ext cx="998220" cy="167640"/>
                      </a:xfrm>
                      <a:prstGeom prst="rect">
                        <a:avLst/>
                      </a:prstGeom>
                      <a:solidFill>
                        <a:srgbClr val="FFFFFF"/>
                      </a:solidFill>
                      <a:ln>
                        <a:noFill/>
                      </a:ln>
                    </pic:spPr>
                  </pic:pic>
                </a:graphicData>
              </a:graphic>
            </wp:inline>
          </w:drawing>
        </w:r>
        <w:r w:rsidR="00A15827">
          <w:rPr>
            <w:noProof/>
            <w:lang w:val="en-US" w:eastAsia="ko-KR"/>
          </w:rPr>
          <w:drawing>
            <wp:inline distT="0" distB="0" distL="0" distR="0">
              <wp:extent cx="449580" cy="144780"/>
              <wp:effectExtent l="0" t="0" r="7620" b="7620"/>
              <wp:docPr id="150" name="그림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3" t="-6215" r="-1903" b="-6215"/>
                      <a:stretch>
                        <a:fillRect/>
                      </a:stretch>
                    </pic:blipFill>
                    <pic:spPr bwMode="auto">
                      <a:xfrm>
                        <a:off x="0" y="0"/>
                        <a:ext cx="449580" cy="144780"/>
                      </a:xfrm>
                      <a:prstGeom prst="rect">
                        <a:avLst/>
                      </a:prstGeom>
                      <a:solidFill>
                        <a:srgbClr val="FFFFFF"/>
                      </a:solidFill>
                      <a:ln>
                        <a:noFill/>
                      </a:ln>
                    </pic:spPr>
                  </pic:pic>
                </a:graphicData>
              </a:graphic>
            </wp:inline>
          </w:drawing>
        </w:r>
        <w:r w:rsidDel="00B50614">
          <w:delText xml:space="preserve"> is set. Pseudo-random sequence used is the same Gold sequence used in PR and SFD for </w:delText>
        </w:r>
        <w:r w:rsidR="00A15827">
          <w:rPr>
            <w:noProof/>
            <w:lang w:val="en-US" w:eastAsia="ko-KR"/>
          </w:rPr>
          <w:drawing>
            <wp:inline distT="0" distB="0" distL="0" distR="0">
              <wp:extent cx="693420" cy="167640"/>
              <wp:effectExtent l="0" t="0" r="0" b="3810"/>
              <wp:docPr id="149" name="그림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44" t="-5971" r="-1344" b="-5971"/>
                      <a:stretch>
                        <a:fillRect/>
                      </a:stretch>
                    </pic:blipFill>
                    <pic:spPr bwMode="auto">
                      <a:xfrm>
                        <a:off x="0" y="0"/>
                        <a:ext cx="693420" cy="167640"/>
                      </a:xfrm>
                      <a:prstGeom prst="rect">
                        <a:avLst/>
                      </a:prstGeom>
                      <a:solidFill>
                        <a:srgbClr val="FFFFFF"/>
                      </a:solidFill>
                      <a:ln>
                        <a:noFill/>
                      </a:ln>
                    </pic:spPr>
                  </pic:pic>
                </a:graphicData>
              </a:graphic>
            </wp:inline>
          </w:drawing>
        </w:r>
        <w:r w:rsidDel="00B50614">
          <w:delText>.</w:delText>
        </w:r>
      </w:del>
    </w:p>
    <w:p w:rsidR="00747774" w:rsidRPr="00747774" w:rsidDel="00B50614" w:rsidRDefault="00C166E4" w:rsidP="00E04C41">
      <w:pPr>
        <w:rPr>
          <w:del w:id="7445" w:author="BJ Kwak" w:date="2014-01-21T07:48:00Z"/>
          <w:b/>
          <w:highlight w:val="yellow"/>
          <w:lang w:eastAsia="ko-KR"/>
        </w:rPr>
      </w:pPr>
      <w:del w:id="7446" w:author="BJ Kwak" w:date="2014-01-21T07:48:00Z">
        <w:r w:rsidDel="00B50614">
          <w:rPr>
            <w:rFonts w:hint="eastAsia"/>
            <w:b/>
            <w:highlight w:val="yellow"/>
            <w:lang w:eastAsia="ko-KR"/>
          </w:rPr>
          <w:delText>&lt;/686</w:delText>
        </w:r>
        <w:r w:rsidR="00747774" w:rsidDel="00B50614">
          <w:rPr>
            <w:rFonts w:hint="eastAsia"/>
            <w:b/>
            <w:highlight w:val="yellow"/>
            <w:lang w:eastAsia="ko-KR"/>
          </w:rPr>
          <w:delText>r0&gt;</w:delText>
        </w:r>
      </w:del>
    </w:p>
    <w:p w:rsidR="001E4027" w:rsidRPr="001E4027" w:rsidDel="00B50614" w:rsidRDefault="001E4027" w:rsidP="001E4027">
      <w:pPr>
        <w:rPr>
          <w:del w:id="7447" w:author="BJ Kwak" w:date="2014-01-21T07:48:00Z"/>
          <w:lang w:eastAsia="ko-KR"/>
        </w:rPr>
      </w:pPr>
    </w:p>
    <w:p w:rsidR="00B405C0" w:rsidRPr="00F04AEF" w:rsidDel="00B50614" w:rsidRDefault="00B405C0" w:rsidP="00B405C0">
      <w:pPr>
        <w:pStyle w:val="Heading3"/>
        <w:rPr>
          <w:del w:id="7448" w:author="BJ Kwak" w:date="2014-01-21T07:48:00Z"/>
          <w:strike/>
          <w:color w:val="FF0000"/>
        </w:rPr>
      </w:pPr>
      <w:del w:id="7449" w:author="BJ Kwak" w:date="2014-01-21T07:48:00Z">
        <w:r w:rsidRPr="00F04AEF" w:rsidDel="00B50614">
          <w:rPr>
            <w:rFonts w:hint="eastAsia"/>
            <w:strike/>
            <w:color w:val="FF0000"/>
          </w:rPr>
          <w:delText>Data rate</w:delText>
        </w:r>
        <w:r w:rsidR="00052B25" w:rsidRPr="00F04AEF" w:rsidDel="00B50614">
          <w:rPr>
            <w:rFonts w:hint="eastAsia"/>
            <w:strike/>
            <w:color w:val="FF0000"/>
          </w:rPr>
          <w:delText>s</w:delText>
        </w:r>
      </w:del>
    </w:p>
    <w:p w:rsidR="00680D99" w:rsidDel="00B50614" w:rsidRDefault="00680D99" w:rsidP="00E04C41">
      <w:pPr>
        <w:rPr>
          <w:del w:id="7450" w:author="BJ Kwak" w:date="2014-01-21T07:48:00Z"/>
          <w:b/>
          <w:highlight w:val="yellow"/>
          <w:lang w:eastAsia="ko-KR"/>
        </w:rPr>
      </w:pPr>
    </w:p>
    <w:p w:rsidR="00F04AEF" w:rsidDel="00B50614" w:rsidRDefault="00F04AEF" w:rsidP="00E04C41">
      <w:pPr>
        <w:rPr>
          <w:del w:id="7451" w:author="BJ Kwak" w:date="2014-01-21T07:48:00Z"/>
          <w:b/>
          <w:highlight w:val="yellow"/>
          <w:lang w:eastAsia="ko-KR"/>
        </w:rPr>
      </w:pPr>
    </w:p>
    <w:p w:rsidR="00F04AEF" w:rsidRPr="00F524D4" w:rsidDel="00B50614" w:rsidRDefault="00F04AEF" w:rsidP="00F04AEF">
      <w:pPr>
        <w:rPr>
          <w:del w:id="7452" w:author="BJ Kwak" w:date="2014-01-21T07:49:00Z"/>
          <w:i/>
          <w:color w:val="FF0000"/>
          <w:lang w:eastAsia="ko-KR"/>
        </w:rPr>
      </w:pPr>
      <w:del w:id="7453" w:author="BJ Kwak" w:date="2014-01-21T07:49:00Z">
        <w:r w:rsidRPr="00F524D4" w:rsidDel="00B50614">
          <w:rPr>
            <w:rFonts w:hint="eastAsia"/>
            <w:i/>
            <w:color w:val="FF0000"/>
            <w:lang w:eastAsia="ko-KR"/>
          </w:rPr>
          <w:delText>Edi</w:delText>
        </w:r>
        <w:r w:rsidDel="00B50614">
          <w:rPr>
            <w:rFonts w:hint="eastAsia"/>
            <w:i/>
            <w:color w:val="FF0000"/>
            <w:lang w:eastAsia="ko-KR"/>
          </w:rPr>
          <w:delText>tor: The text enclosed by &lt;686r0</w:delText>
        </w:r>
        <w:r w:rsidRPr="00F524D4" w:rsidDel="00B50614">
          <w:rPr>
            <w:rFonts w:hint="eastAsia"/>
            <w:i/>
            <w:color w:val="FF0000"/>
            <w:lang w:eastAsia="ko-KR"/>
          </w:rPr>
          <w:delText>&gt; will be deleted.</w:delText>
        </w:r>
      </w:del>
    </w:p>
    <w:p w:rsidR="00E04C41" w:rsidDel="00B50614" w:rsidRDefault="00483D84" w:rsidP="00E04C41">
      <w:pPr>
        <w:rPr>
          <w:del w:id="7454" w:author="BJ Kwak" w:date="2014-01-21T07:49:00Z"/>
          <w:b/>
          <w:lang w:eastAsia="ko-KR"/>
        </w:rPr>
      </w:pPr>
      <w:del w:id="7455" w:author="BJ Kwak" w:date="2014-01-21T07:49:00Z">
        <w:r w:rsidRPr="00425160" w:rsidDel="00B50614">
          <w:rPr>
            <w:b/>
            <w:highlight w:val="yellow"/>
            <w:lang w:eastAsia="ko-KR"/>
          </w:rPr>
          <w:delText>&lt;</w:delText>
        </w:r>
        <w:r w:rsidR="00FA2135" w:rsidDel="00B50614">
          <w:rPr>
            <w:rFonts w:hint="eastAsia"/>
            <w:b/>
            <w:highlight w:val="yellow"/>
            <w:lang w:eastAsia="ko-KR"/>
          </w:rPr>
          <w:delText>686r0</w:delText>
        </w:r>
        <w:r w:rsidR="00307CB3" w:rsidDel="00B50614">
          <w:rPr>
            <w:rFonts w:hint="eastAsia"/>
            <w:b/>
            <w:szCs w:val="22"/>
            <w:highlight w:val="yellow"/>
            <w:lang w:eastAsia="ko-KR"/>
          </w:rPr>
          <w:delText xml:space="preserve"> name=</w:delText>
        </w:r>
        <w:r w:rsidR="00307CB3" w:rsidDel="00B50614">
          <w:rPr>
            <w:b/>
            <w:szCs w:val="22"/>
            <w:highlight w:val="yellow"/>
            <w:lang w:eastAsia="ko-KR"/>
          </w:rPr>
          <w:delText>”</w:delText>
        </w:r>
        <w:r w:rsidR="00307CB3" w:rsidDel="00B50614">
          <w:rPr>
            <w:rFonts w:hint="eastAsia"/>
            <w:b/>
            <w:szCs w:val="22"/>
            <w:highlight w:val="yellow"/>
            <w:lang w:eastAsia="ko-KR"/>
          </w:rPr>
          <w:delText>Igor Dotlic, NICT, dotlic@nict.go.jp</w:delText>
        </w:r>
        <w:r w:rsidR="00307CB3" w:rsidDel="00B50614">
          <w:rPr>
            <w:b/>
            <w:szCs w:val="22"/>
            <w:highlight w:val="yellow"/>
            <w:lang w:eastAsia="ko-KR"/>
          </w:rPr>
          <w:delText>”</w:delText>
        </w:r>
        <w:r w:rsidRPr="00425160" w:rsidDel="00B50614">
          <w:rPr>
            <w:b/>
            <w:highlight w:val="yellow"/>
            <w:lang w:eastAsia="ko-KR"/>
          </w:rPr>
          <w:delText>&gt;</w:delText>
        </w:r>
      </w:del>
    </w:p>
    <w:p w:rsidR="009739A1" w:rsidDel="00B50614" w:rsidRDefault="009739A1" w:rsidP="009739A1">
      <w:pPr>
        <w:pStyle w:val="Heading3"/>
        <w:rPr>
          <w:del w:id="7456" w:author="BJ Kwak" w:date="2014-01-21T07:49:00Z"/>
        </w:rPr>
      </w:pPr>
      <w:del w:id="7457" w:author="BJ Kwak" w:date="2014-01-21T07:49:00Z">
        <w:r w:rsidRPr="009739A1" w:rsidDel="00B50614">
          <w:delText>Channel</w:delText>
        </w:r>
        <w:r w:rsidDel="00B50614">
          <w:delText xml:space="preserve"> coding and data rates</w:delText>
        </w:r>
      </w:del>
    </w:p>
    <w:bookmarkStart w:id="7458" w:name="__RefHeading__1588_595762199"/>
    <w:bookmarkEnd w:id="7458"/>
    <w:p w:rsidR="009739A1" w:rsidDel="00B50614" w:rsidRDefault="00182D98" w:rsidP="009739A1">
      <w:pPr>
        <w:pStyle w:val="BodyText"/>
        <w:rPr>
          <w:del w:id="7459" w:author="BJ Kwak" w:date="2014-01-21T07:49:00Z"/>
          <w:rFonts w:cs="Arial"/>
          <w:sz w:val="22"/>
        </w:rPr>
      </w:pPr>
      <w:del w:id="7460" w:author="BJ Kwak" w:date="2014-01-21T07:49:00Z">
        <w:r w:rsidRPr="00182D98">
          <w:rPr>
            <w:rFonts w:cs="Arial"/>
            <w:noProof/>
            <w:lang w:eastAsia="ko-KR"/>
          </w:rPr>
        </w:r>
        <w:r w:rsidRPr="00182D98">
          <w:rPr>
            <w:rFonts w:cs="Arial"/>
            <w:noProof/>
            <w:lang w:eastAsia="ko-KR"/>
          </w:rPr>
          <w:pict>
            <v:group id="그룹 178" o:spid="_x0000_s1053" style="width:405.85pt;height:44.6pt;mso-position-horizontal-relative:char;mso-position-vertical-relative:line" coordorigin=",-244" coordsize="811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">
              <v:rect id="Rectangle 177" o:spid="_x0000_s1054" style="position:absolute;top:-244;width:1334;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5zh8MA&#10;AADcAAAADwAAAGRycy9kb3ducmV2LnhtbERPTWvCQBC9C/6HZYTemo1FqkndBLEYeq0teB2z0yRt&#10;djZmVxP767tCwds83ues89G04kK9aywrmEcxCOLS6oYrBZ8fu8cVCOeRNbaWScGVHOTZdLLGVNuB&#10;3+my95UIIexSVFB736VSurImgy6yHXHgvmxv0AfYV1L3OIRw08qnOH6WBhsODTV2tK2p/NmfjYK4&#10;MMfiak6uScbjbrHofs+vh2+lHmbj5gWEp9Hfxf/uNx3mLxO4PRMu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5zh8MAAADcAAAADwAAAAAAAAAAAAAAAACYAgAAZHJzL2Rv&#10;d25yZXYueG1sUEsFBgAAAAAEAAQA9QAAAIgDAAAAAA==&#10;" fillcolor="#cfe7f5" strokecolor="gray">
                <v:stroke joinstyle="round"/>
                <v:textbox inset="2.5mm,1.25mm,2.5mm,1.25mm">
                  <w:txbxContent>
                    <w:p w:rsidR="00A15827" w:rsidRDefault="00A15827" w:rsidP="009739A1">
                      <w:pPr>
                        <w:kinsoku w:val="0"/>
                        <w:overflowPunct w:val="0"/>
                        <w:spacing w:line="0" w:lineRule="atLeast"/>
                        <w:jc w:val="center"/>
                        <w:rPr>
                          <w:rFonts w:cs="DejaVu Sans"/>
                          <w:color w:val="000000"/>
                          <w:sz w:val="28"/>
                          <w:szCs w:val="28"/>
                        </w:rPr>
                      </w:pPr>
                      <w:r>
                        <w:rPr>
                          <w:rFonts w:cs="DejaVu Sans"/>
                          <w:color w:val="000000"/>
                          <w:sz w:val="28"/>
                          <w:szCs w:val="28"/>
                        </w:rPr>
                        <w:t>RS coder</w:t>
                      </w:r>
                    </w:p>
                  </w:txbxContent>
                </v:textbox>
              </v:rect>
              <v:rect id="Rectangle 178" o:spid="_x0000_s1055" style="position:absolute;left:2112;top:-244;width:1909;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qPcMA&#10;AADcAAAADwAAAGRycy9kb3ducmV2LnhtbESPQYvCQAyF74L/YYiwN526yKLVUcRF8bq6sNfYiW21&#10;k+l2Rq3+enMQvCW8l/e+zBatq9SVmlB6NjAcJKCIM29Lzg387tf9MagQkS1WnsnAnQIs5t3ODFPr&#10;b/xD113MlYRwSNFAEWOdah2yghyGga+JRTv6xmGUtcm1bfAm4a7Sn0nypR2WLA0F1rQqKDvvLs5A&#10;snGHzd39h3LSHtajUf24fP+djPnotcspqEhtfJtf11sr+GPBl2dkAj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GqPcMAAADcAAAADwAAAAAAAAAAAAAAAACYAgAAZHJzL2Rv&#10;d25yZXYueG1sUEsFBgAAAAAEAAQA9QAAAIgDAAAAAA==&#10;" fillcolor="#cfe7f5" strokecolor="gray">
                <v:stroke joinstyle="round"/>
                <v:textbox inset="2.5mm,1.25mm,2.5mm,1.25mm">
                  <w:txbxContent>
                    <w:p w:rsidR="00A15827" w:rsidRDefault="00A15827" w:rsidP="009739A1">
                      <w:pPr>
                        <w:kinsoku w:val="0"/>
                        <w:overflowPunct w:val="0"/>
                        <w:spacing w:line="0" w:lineRule="atLeast"/>
                        <w:jc w:val="center"/>
                        <w:rPr>
                          <w:rFonts w:cs="DejaVu Sans"/>
                          <w:color w:val="000000"/>
                          <w:sz w:val="28"/>
                          <w:szCs w:val="28"/>
                        </w:rPr>
                      </w:pPr>
                      <w:r>
                        <w:rPr>
                          <w:rFonts w:cs="DejaVu Sans"/>
                          <w:color w:val="000000"/>
                          <w:sz w:val="28"/>
                          <w:szCs w:val="28"/>
                        </w:rPr>
                        <w:t xml:space="preserve">Bit </w:t>
                      </w:r>
                      <w:proofErr w:type="spellStart"/>
                      <w:r>
                        <w:rPr>
                          <w:rFonts w:cs="DejaVu Sans"/>
                          <w:color w:val="000000"/>
                          <w:sz w:val="28"/>
                          <w:szCs w:val="28"/>
                        </w:rPr>
                        <w:t>interleaver</w:t>
                      </w:r>
                      <w:proofErr w:type="spellEnd"/>
                    </w:p>
                  </w:txbxContent>
                </v:textbox>
              </v:rect>
              <v:rect id="Rectangle 179" o:spid="_x0000_s1056" style="position:absolute;left:4329;top:-244;width:1667;height:8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PpsEA&#10;AADcAAAADwAAAGRycy9kb3ducmV2LnhtbERPS4vCMBC+C/sfwix407SLiNs1FtlF8eoDvI7N2Fab&#10;SbdJtfrrjSB4m4/vOdO0M5W4UONKywriYQSCOLO65FzBbrsYTEA4j6yxskwKbuQgnX30pphoe+U1&#10;XTY+FyGEXYIKCu/rREqXFWTQDW1NHLijbQz6AJtc6gavIdxU8iuKxtJgyaGhwJp+C8rOm9YoiJbm&#10;sLyZf1d+d4fFaFTf27/9San+Zzf/AeGp82/xy73SYf4khucz4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tD6bBAAAA3AAAAA8AAAAAAAAAAAAAAAAAmAIAAGRycy9kb3du&#10;cmV2LnhtbFBLBQYAAAAABAAEAPUAAACGAwAAAAA=&#10;" fillcolor="#cfe7f5" strokecolor="gray">
                <v:stroke joinstyle="round"/>
                <v:textbox inset="2.5mm,1.25mm,2.5mm,1.25mm">
                  <w:txbxContent>
                    <w:p w:rsidR="00A15827" w:rsidRDefault="00A15827" w:rsidP="009739A1">
                      <w:pPr>
                        <w:kinsoku w:val="0"/>
                        <w:overflowPunct w:val="0"/>
                        <w:spacing w:line="0" w:lineRule="atLeast"/>
                        <w:jc w:val="center"/>
                        <w:rPr>
                          <w:rFonts w:cs="DejaVu Sans"/>
                          <w:color w:val="000000"/>
                          <w:sz w:val="28"/>
                          <w:szCs w:val="28"/>
                        </w:rPr>
                      </w:pPr>
                      <w:r>
                        <w:rPr>
                          <w:rFonts w:cs="DejaVu Sans"/>
                          <w:color w:val="000000"/>
                          <w:sz w:val="28"/>
                          <w:szCs w:val="28"/>
                        </w:rPr>
                        <w:t>Conv. coder</w:t>
                      </w:r>
                    </w:p>
                  </w:txbxContent>
                </v:textbox>
              </v:rect>
              <v:shapetype id="_x0000_t33" coordsize="21600,21600" o:spt="33" o:oned="t" path="m,l21600,r,21600e" filled="f">
                <v:stroke joinstyle="miter"/>
                <v:path arrowok="t" fillok="f" o:connecttype="none"/>
                <o:lock v:ext="edit" shapetype="t"/>
              </v:shapetype>
              <v:shape id="AutoShape 180" o:spid="_x0000_s1057" type="#_x0000_t33" style="position:absolute;left:1508;top:202;width:603;height: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m8gcMAAADcAAAADwAAAGRycy9kb3ducmV2LnhtbERPPW/CMBDdK/U/WFepG3FgoChgoqhS&#10;oepGYOh4jY8kEJ+DbUjKr68rVep2T+/zVvloOnEj51vLCqZJCoK4srrlWsFh/zZZgPABWWNnmRR8&#10;k4d8/fiwwkzbgXd0K0MtYgj7DBU0IfSZlL5qyKBPbE8cuaN1BkOErpba4RDDTSdnaTqXBluODQ32&#10;9NpQdS6vRsG2OA1O3j9fLl/Tq8ZhM/8oL6jU89NYLEEEGsO/+M/9ruP8xQx+n4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pvIHDAAAA3AAAAA8AAAAAAAAAAAAA&#10;AAAAoQIAAGRycy9kb3ducmV2LnhtbFBLBQYAAAAABAAEAPkAAACRAwAAAAA=&#10;">
                <v:stroke endarrow="block" joinstyle="round"/>
              </v:shape>
              <v:shape id="AutoShape 181" o:spid="_x0000_s1058" type="#_x0000_t33" style="position:absolute;left:3886;top:202;width:443;height: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ZGsIAAADcAAAADwAAAGRycy9kb3ducmV2LnhtbERPTWvCQBC9C/6HZQredKOCSuoqItgW&#10;b40ePE6z0yRtdjburib113cFwds83ucs152pxZWcrywrGI8SEMS51RUXCo6H3XABwgdkjbVlUvBH&#10;Htarfm+JqbYtf9I1C4WIIexTVFCG0KRS+rwkg35kG+LIfVtnMEToCqkdtjHc1HKSJDNpsOLYUGJD&#10;25Ly3+xiFLxvflonb6f5+Wt80di+zfbZGZUavHSbVxCBuvAUP9wfOs5fTOH+TLx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ZGsIAAADcAAAADwAAAAAAAAAAAAAA&#10;AAChAgAAZHJzL2Rvd25yZXYueG1sUEsFBgAAAAAEAAQA+QAAAJADAAAAAA==&#10;">
                <v:stroke endarrow="block" joinstyle="round"/>
              </v:shape>
              <v:rect id="Rectangle 182" o:spid="_x0000_s1059" style="position:absolute;left:6635;top:-244;width:1482;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sPsAA&#10;AADcAAAADwAAAGRycy9kb3ducmV2LnhtbERPy6rCMBDdC/5DGMGdpkq5aDWKKIpbH+B2bMa22kxq&#10;E7X69TcXLribw3nOdN6YUjypdoVlBYN+BII4tbrgTMHxsO6NQDiPrLG0TAre5GA+a7emmGj74h09&#10;9z4TIYRdggpy76tESpfmZND1bUUcuIutDfoA60zqGl8h3JRyGEU/0mDBoSHHipY5pbf9wyiINua8&#10;eZu7K8bNeR3H1eexOl2V6naaxQSEp8Z/xf/urQ7zRzH8PRMukL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qsPsAAAADcAAAADwAAAAAAAAAAAAAAAACYAgAAZHJzL2Rvd25y&#10;ZXYueG1sUEsFBgAAAAAEAAQA9QAAAIUDAAAAAA==&#10;" fillcolor="#cfe7f5" strokecolor="gray">
                <v:stroke joinstyle="round"/>
                <v:textbox inset="2.5mm,1.25mm,2.5mm,1.25mm">
                  <w:txbxContent>
                    <w:p w:rsidR="00A15827" w:rsidRDefault="00A15827" w:rsidP="009739A1">
                      <w:pPr>
                        <w:kinsoku w:val="0"/>
                        <w:overflowPunct w:val="0"/>
                        <w:spacing w:line="0" w:lineRule="atLeast"/>
                        <w:jc w:val="center"/>
                        <w:rPr>
                          <w:rFonts w:cs="DejaVu Sans"/>
                          <w:color w:val="000000"/>
                          <w:sz w:val="28"/>
                          <w:szCs w:val="28"/>
                        </w:rPr>
                      </w:pPr>
                      <w:r>
                        <w:rPr>
                          <w:rFonts w:cs="DejaVu Sans"/>
                          <w:color w:val="000000"/>
                          <w:sz w:val="28"/>
                          <w:szCs w:val="28"/>
                        </w:rPr>
                        <w:t>Modulator</w:t>
                      </w:r>
                    </w:p>
                  </w:txbxContent>
                </v:textbox>
              </v:rect>
              <v:shape id="AutoShape 183" o:spid="_x0000_s1060" type="#_x0000_t33" style="position:absolute;left:6192;top:202;width:442;height: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k9cIAAADcAAAADwAAAGRycy9kb3ducmV2LnhtbERPS2vCQBC+C/6HZQredKPgg9RVRLAt&#10;3ho9eJxmp0na7GzcXU3qr+8Kgrf5+J6zXHemFldyvrKsYDxKQBDnVldcKDgedsMFCB+QNdaWScEf&#10;eViv+r0lptq2/EnXLBQihrBPUUEZQpNK6fOSDPqRbYgj922dwRChK6R22MZwU8tJksykwYpjQ4kN&#10;bUvKf7OLUfC++WmdvJ3m56/xRWP7NttnZ1Rq8NJtXkEE6sJT/HB/6Dh/MYX7M/EC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Ak9cIAAADcAAAADwAAAAAAAAAAAAAA&#10;AAChAgAAZHJzL2Rvd25yZXYueG1sUEsFBgAAAAAEAAQA+QAAAJADAAAAAA==&#10;">
                <v:stroke endarrow="block" joinstyle="round"/>
              </v:shape>
              <w10:wrap type="none"/>
              <w10:anchorlock/>
            </v:group>
          </w:pict>
        </w:r>
      </w:del>
    </w:p>
    <w:p w:rsidR="009739A1" w:rsidDel="00B50614" w:rsidRDefault="009739A1" w:rsidP="009739A1">
      <w:pPr>
        <w:pStyle w:val="BodyText"/>
        <w:rPr>
          <w:del w:id="7461" w:author="BJ Kwak" w:date="2014-01-21T07:49:00Z"/>
          <w:rFonts w:cs="Arial"/>
          <w:b/>
          <w:bCs/>
          <w:sz w:val="22"/>
        </w:rPr>
      </w:pPr>
      <w:bookmarkStart w:id="7462" w:name="__RefHeading__1590_595762199"/>
      <w:bookmarkEnd w:id="7462"/>
      <w:del w:id="7463" w:author="BJ Kwak" w:date="2014-01-21T07:49:00Z">
        <w:r w:rsidDel="00B50614">
          <w:rPr>
            <w:rFonts w:cs="Arial"/>
            <w:sz w:val="22"/>
          </w:rPr>
          <w:lastRenderedPageBreak/>
          <w:delText xml:space="preserve">Fig. 4.: </w:delText>
        </w:r>
        <w:r w:rsidDel="00B50614">
          <w:rPr>
            <w:rFonts w:cs="Arial"/>
            <w:b/>
            <w:bCs/>
            <w:sz w:val="22"/>
          </w:rPr>
          <w:delText>Concatenated coding scheme used.</w:delText>
        </w:r>
      </w:del>
    </w:p>
    <w:p w:rsidR="009739A1" w:rsidDel="00B50614" w:rsidRDefault="009739A1" w:rsidP="009739A1">
      <w:pPr>
        <w:pStyle w:val="BodyText"/>
        <w:rPr>
          <w:del w:id="7464" w:author="BJ Kwak" w:date="2014-01-21T07:49:00Z"/>
          <w:rFonts w:cs="Arial"/>
          <w:b/>
          <w:bCs/>
          <w:sz w:val="22"/>
        </w:rPr>
      </w:pPr>
    </w:p>
    <w:p w:rsidR="009739A1" w:rsidDel="00B50614" w:rsidRDefault="009739A1" w:rsidP="009739A1">
      <w:pPr>
        <w:rPr>
          <w:del w:id="7465" w:author="BJ Kwak" w:date="2014-01-21T07:49:00Z"/>
        </w:rPr>
      </w:pPr>
      <w:del w:id="7466" w:author="BJ Kwak" w:date="2014-01-21T07:49:00Z">
        <w:r w:rsidDel="00B50614">
          <w:delText>Coding is concatenation of outer Reed-Solomon RS</w:delText>
        </w:r>
        <w:r w:rsidRPr="00F11671" w:rsidDel="00B50614">
          <w:rPr>
            <w:vertAlign w:val="subscript"/>
          </w:rPr>
          <w:delText>6</w:delText>
        </w:r>
        <w:r w:rsidDel="00B50614">
          <w:delText>(63,55) codes and inner convolutional codes. Different data rates have different convolutional coding as in Table 1.</w:delText>
        </w:r>
      </w:del>
    </w:p>
    <w:p w:rsidR="00896BEE" w:rsidDel="00B50614" w:rsidRDefault="00896BEE" w:rsidP="00896BEE">
      <w:pPr>
        <w:pStyle w:val="BodyText"/>
        <w:rPr>
          <w:del w:id="7467" w:author="BJ Kwak" w:date="2014-01-21T07:49:00Z"/>
        </w:rPr>
      </w:pPr>
    </w:p>
    <w:tbl>
      <w:tblPr>
        <w:tblW w:w="0" w:type="auto"/>
        <w:tblInd w:w="-15" w:type="dxa"/>
        <w:tblLayout w:type="fixed"/>
        <w:tblCellMar>
          <w:left w:w="0" w:type="dxa"/>
          <w:right w:w="0" w:type="dxa"/>
        </w:tblCellMar>
        <w:tblLook w:val="0000"/>
      </w:tblPr>
      <w:tblGrid>
        <w:gridCol w:w="1825"/>
        <w:gridCol w:w="1363"/>
        <w:gridCol w:w="1275"/>
        <w:gridCol w:w="1550"/>
        <w:gridCol w:w="1375"/>
        <w:gridCol w:w="1575"/>
      </w:tblGrid>
      <w:tr w:rsidR="00896BEE" w:rsidDel="00B50614" w:rsidTr="001B570C">
        <w:trPr>
          <w:trHeight w:val="613"/>
          <w:del w:id="7468" w:author="BJ Kwak" w:date="2014-01-21T07:49:00Z"/>
        </w:trPr>
        <w:tc>
          <w:tcPr>
            <w:tcW w:w="1825" w:type="dxa"/>
            <w:shd w:val="clear" w:color="auto" w:fill="auto"/>
          </w:tcPr>
          <w:p w:rsidR="00896BEE" w:rsidDel="00B50614" w:rsidRDefault="00896BEE" w:rsidP="001B570C">
            <w:pPr>
              <w:rPr>
                <w:del w:id="7469" w:author="BJ Kwak" w:date="2014-01-21T07:49:00Z"/>
              </w:rPr>
            </w:pPr>
            <w:del w:id="7470" w:author="BJ Kwak" w:date="2014-01-21T07:49:00Z">
              <w:r w:rsidDel="00B50614">
                <w:rPr>
                  <w:b/>
                  <w:bCs/>
                </w:rPr>
                <w:delText>Data rate (Kbps)</w:delText>
              </w:r>
            </w:del>
          </w:p>
        </w:tc>
        <w:tc>
          <w:tcPr>
            <w:tcW w:w="1363" w:type="dxa"/>
            <w:shd w:val="clear" w:color="auto" w:fill="auto"/>
          </w:tcPr>
          <w:p w:rsidR="00896BEE" w:rsidDel="00B50614" w:rsidRDefault="00896BEE" w:rsidP="001B570C">
            <w:pPr>
              <w:jc w:val="center"/>
              <w:rPr>
                <w:del w:id="7471" w:author="BJ Kwak" w:date="2014-01-21T07:49:00Z"/>
              </w:rPr>
            </w:pPr>
            <w:del w:id="7472" w:author="BJ Kwak" w:date="2014-01-21T07:49:00Z">
              <w:r w:rsidDel="00B50614">
                <w:delText>54.56</w:delText>
              </w:r>
            </w:del>
          </w:p>
        </w:tc>
        <w:tc>
          <w:tcPr>
            <w:tcW w:w="1275" w:type="dxa"/>
            <w:shd w:val="clear" w:color="auto" w:fill="auto"/>
          </w:tcPr>
          <w:p w:rsidR="00896BEE" w:rsidDel="00B50614" w:rsidRDefault="00896BEE" w:rsidP="001B570C">
            <w:pPr>
              <w:jc w:val="center"/>
              <w:rPr>
                <w:del w:id="7473" w:author="BJ Kwak" w:date="2014-01-21T07:49:00Z"/>
              </w:rPr>
            </w:pPr>
            <w:del w:id="7474" w:author="BJ Kwak" w:date="2014-01-21T07:49:00Z">
              <w:r w:rsidDel="00B50614">
                <w:delText>109.12</w:delText>
              </w:r>
            </w:del>
          </w:p>
        </w:tc>
        <w:tc>
          <w:tcPr>
            <w:tcW w:w="1550" w:type="dxa"/>
            <w:shd w:val="clear" w:color="auto" w:fill="auto"/>
          </w:tcPr>
          <w:p w:rsidR="00896BEE" w:rsidDel="00B50614" w:rsidRDefault="00896BEE" w:rsidP="001B570C">
            <w:pPr>
              <w:jc w:val="center"/>
              <w:rPr>
                <w:del w:id="7475" w:author="BJ Kwak" w:date="2014-01-21T07:49:00Z"/>
              </w:rPr>
            </w:pPr>
            <w:del w:id="7476" w:author="BJ Kwak" w:date="2014-01-21T07:49:00Z">
              <w:r w:rsidDel="00B50614">
                <w:delText>218.25</w:delText>
              </w:r>
            </w:del>
          </w:p>
        </w:tc>
        <w:tc>
          <w:tcPr>
            <w:tcW w:w="1375" w:type="dxa"/>
            <w:shd w:val="clear" w:color="auto" w:fill="auto"/>
          </w:tcPr>
          <w:p w:rsidR="00896BEE" w:rsidDel="00B50614" w:rsidRDefault="00896BEE" w:rsidP="001B570C">
            <w:pPr>
              <w:jc w:val="center"/>
              <w:rPr>
                <w:del w:id="7477" w:author="BJ Kwak" w:date="2014-01-21T07:49:00Z"/>
              </w:rPr>
            </w:pPr>
            <w:del w:id="7478" w:author="BJ Kwak" w:date="2014-01-21T07:49:00Z">
              <w:r w:rsidDel="00B50614">
                <w:delText>436.51</w:delText>
              </w:r>
            </w:del>
          </w:p>
        </w:tc>
        <w:tc>
          <w:tcPr>
            <w:tcW w:w="1575" w:type="dxa"/>
            <w:shd w:val="clear" w:color="auto" w:fill="auto"/>
          </w:tcPr>
          <w:p w:rsidR="00896BEE" w:rsidDel="00B50614" w:rsidRDefault="00896BEE" w:rsidP="001B570C">
            <w:pPr>
              <w:jc w:val="center"/>
              <w:rPr>
                <w:del w:id="7479" w:author="BJ Kwak" w:date="2014-01-21T07:49:00Z"/>
              </w:rPr>
            </w:pPr>
            <w:del w:id="7480" w:author="BJ Kwak" w:date="2014-01-21T07:49:00Z">
              <w:r w:rsidDel="00B50614">
                <w:delText>873.02</w:delText>
              </w:r>
            </w:del>
          </w:p>
        </w:tc>
      </w:tr>
      <w:tr w:rsidR="00896BEE" w:rsidDel="00B50614" w:rsidTr="001B570C">
        <w:trPr>
          <w:trHeight w:val="525"/>
          <w:del w:id="7481" w:author="BJ Kwak" w:date="2014-01-21T07:49:00Z"/>
        </w:trPr>
        <w:tc>
          <w:tcPr>
            <w:tcW w:w="1825" w:type="dxa"/>
            <w:shd w:val="clear" w:color="auto" w:fill="auto"/>
          </w:tcPr>
          <w:p w:rsidR="00896BEE" w:rsidDel="00B50614" w:rsidRDefault="00896BEE" w:rsidP="001B570C">
            <w:pPr>
              <w:rPr>
                <w:del w:id="7482" w:author="BJ Kwak" w:date="2014-01-21T07:49:00Z"/>
              </w:rPr>
            </w:pPr>
            <w:del w:id="7483" w:author="BJ Kwak" w:date="2014-01-21T07:49:00Z">
              <w:r w:rsidDel="00B50614">
                <w:rPr>
                  <w:b/>
                  <w:bCs/>
                </w:rPr>
                <w:delText>Conv. coding rate</w:delText>
              </w:r>
            </w:del>
          </w:p>
        </w:tc>
        <w:tc>
          <w:tcPr>
            <w:tcW w:w="1363" w:type="dxa"/>
            <w:shd w:val="clear" w:color="auto" w:fill="auto"/>
          </w:tcPr>
          <w:p w:rsidR="00896BEE" w:rsidDel="00B50614" w:rsidRDefault="00896BEE" w:rsidP="001B570C">
            <w:pPr>
              <w:jc w:val="center"/>
              <w:rPr>
                <w:del w:id="7484" w:author="BJ Kwak" w:date="2014-01-21T07:49:00Z"/>
              </w:rPr>
            </w:pPr>
            <w:del w:id="7485" w:author="BJ Kwak" w:date="2014-01-21T07:49:00Z">
              <w:r w:rsidDel="00B50614">
                <w:delText>1/4</w:delText>
              </w:r>
            </w:del>
          </w:p>
        </w:tc>
        <w:tc>
          <w:tcPr>
            <w:tcW w:w="1275" w:type="dxa"/>
            <w:shd w:val="clear" w:color="auto" w:fill="auto"/>
          </w:tcPr>
          <w:p w:rsidR="00896BEE" w:rsidDel="00B50614" w:rsidRDefault="00896BEE" w:rsidP="001B570C">
            <w:pPr>
              <w:jc w:val="center"/>
              <w:rPr>
                <w:del w:id="7486" w:author="BJ Kwak" w:date="2014-01-21T07:49:00Z"/>
              </w:rPr>
            </w:pPr>
            <w:del w:id="7487" w:author="BJ Kwak" w:date="2014-01-21T07:49:00Z">
              <w:r w:rsidDel="00B50614">
                <w:delText>1/4</w:delText>
              </w:r>
            </w:del>
          </w:p>
        </w:tc>
        <w:tc>
          <w:tcPr>
            <w:tcW w:w="1550" w:type="dxa"/>
            <w:shd w:val="clear" w:color="auto" w:fill="auto"/>
          </w:tcPr>
          <w:p w:rsidR="00896BEE" w:rsidDel="00B50614" w:rsidRDefault="00896BEE" w:rsidP="001B570C">
            <w:pPr>
              <w:jc w:val="center"/>
              <w:rPr>
                <w:del w:id="7488" w:author="BJ Kwak" w:date="2014-01-21T07:49:00Z"/>
              </w:rPr>
            </w:pPr>
            <w:del w:id="7489" w:author="BJ Kwak" w:date="2014-01-21T07:49:00Z">
              <w:r w:rsidDel="00B50614">
                <w:delText>1/4</w:delText>
              </w:r>
            </w:del>
          </w:p>
        </w:tc>
        <w:tc>
          <w:tcPr>
            <w:tcW w:w="1375" w:type="dxa"/>
            <w:shd w:val="clear" w:color="auto" w:fill="auto"/>
          </w:tcPr>
          <w:p w:rsidR="00896BEE" w:rsidDel="00B50614" w:rsidRDefault="00896BEE" w:rsidP="001B570C">
            <w:pPr>
              <w:jc w:val="center"/>
              <w:rPr>
                <w:del w:id="7490" w:author="BJ Kwak" w:date="2014-01-21T07:49:00Z"/>
              </w:rPr>
            </w:pPr>
            <w:del w:id="7491" w:author="BJ Kwak" w:date="2014-01-21T07:49:00Z">
              <w:r w:rsidDel="00B50614">
                <w:delText>1/2</w:delText>
              </w:r>
            </w:del>
          </w:p>
        </w:tc>
        <w:tc>
          <w:tcPr>
            <w:tcW w:w="1575" w:type="dxa"/>
            <w:shd w:val="clear" w:color="auto" w:fill="auto"/>
          </w:tcPr>
          <w:p w:rsidR="00896BEE" w:rsidDel="00B50614" w:rsidRDefault="00896BEE" w:rsidP="001B570C">
            <w:pPr>
              <w:jc w:val="center"/>
              <w:rPr>
                <w:del w:id="7492" w:author="BJ Kwak" w:date="2014-01-21T07:49:00Z"/>
              </w:rPr>
            </w:pPr>
            <w:del w:id="7493" w:author="BJ Kwak" w:date="2014-01-21T07:49:00Z">
              <w:r w:rsidDel="00B50614">
                <w:delText>1/1</w:delText>
              </w:r>
            </w:del>
          </w:p>
        </w:tc>
      </w:tr>
      <w:tr w:rsidR="00896BEE" w:rsidDel="00B50614" w:rsidTr="001B570C">
        <w:trPr>
          <w:trHeight w:val="400"/>
          <w:del w:id="7494" w:author="BJ Kwak" w:date="2014-01-21T07:49:00Z"/>
        </w:trPr>
        <w:tc>
          <w:tcPr>
            <w:tcW w:w="1825" w:type="dxa"/>
            <w:shd w:val="clear" w:color="auto" w:fill="auto"/>
          </w:tcPr>
          <w:p w:rsidR="00896BEE" w:rsidDel="00B50614" w:rsidRDefault="00896BEE" w:rsidP="001B570C">
            <w:pPr>
              <w:rPr>
                <w:del w:id="7495" w:author="BJ Kwak" w:date="2014-01-21T07:49:00Z"/>
              </w:rPr>
            </w:pPr>
            <w:del w:id="7496" w:author="BJ Kwak" w:date="2014-01-21T07:49:00Z">
              <w:r w:rsidDel="00B50614">
                <w:rPr>
                  <w:b/>
                  <w:bCs/>
                </w:rPr>
                <w:delText>Chips per symbol</w:delText>
              </w:r>
            </w:del>
          </w:p>
        </w:tc>
        <w:tc>
          <w:tcPr>
            <w:tcW w:w="1363" w:type="dxa"/>
            <w:shd w:val="clear" w:color="auto" w:fill="auto"/>
          </w:tcPr>
          <w:p w:rsidR="00896BEE" w:rsidDel="00B50614" w:rsidRDefault="00896BEE" w:rsidP="001B570C">
            <w:pPr>
              <w:jc w:val="center"/>
              <w:rPr>
                <w:del w:id="7497" w:author="BJ Kwak" w:date="2014-01-21T07:49:00Z"/>
              </w:rPr>
            </w:pPr>
            <w:del w:id="7498" w:author="BJ Kwak" w:date="2014-01-21T07:49:00Z">
              <w:r w:rsidDel="00B50614">
                <w:delText>4</w:delText>
              </w:r>
            </w:del>
          </w:p>
        </w:tc>
        <w:tc>
          <w:tcPr>
            <w:tcW w:w="1275" w:type="dxa"/>
            <w:shd w:val="clear" w:color="auto" w:fill="auto"/>
          </w:tcPr>
          <w:p w:rsidR="00896BEE" w:rsidDel="00B50614" w:rsidRDefault="00896BEE" w:rsidP="001B570C">
            <w:pPr>
              <w:jc w:val="center"/>
              <w:rPr>
                <w:del w:id="7499" w:author="BJ Kwak" w:date="2014-01-21T07:49:00Z"/>
              </w:rPr>
            </w:pPr>
            <w:del w:id="7500" w:author="BJ Kwak" w:date="2014-01-21T07:49:00Z">
              <w:r w:rsidDel="00B50614">
                <w:delText>2</w:delText>
              </w:r>
            </w:del>
          </w:p>
        </w:tc>
        <w:tc>
          <w:tcPr>
            <w:tcW w:w="1550" w:type="dxa"/>
            <w:shd w:val="clear" w:color="auto" w:fill="auto"/>
          </w:tcPr>
          <w:p w:rsidR="00896BEE" w:rsidDel="00B50614" w:rsidRDefault="00896BEE" w:rsidP="001B570C">
            <w:pPr>
              <w:jc w:val="center"/>
              <w:rPr>
                <w:del w:id="7501" w:author="BJ Kwak" w:date="2014-01-21T07:49:00Z"/>
              </w:rPr>
            </w:pPr>
            <w:del w:id="7502" w:author="BJ Kwak" w:date="2014-01-21T07:49:00Z">
              <w:r w:rsidDel="00B50614">
                <w:delText>1</w:delText>
              </w:r>
            </w:del>
          </w:p>
        </w:tc>
        <w:tc>
          <w:tcPr>
            <w:tcW w:w="1375" w:type="dxa"/>
            <w:shd w:val="clear" w:color="auto" w:fill="auto"/>
          </w:tcPr>
          <w:p w:rsidR="00896BEE" w:rsidDel="00B50614" w:rsidRDefault="00896BEE" w:rsidP="001B570C">
            <w:pPr>
              <w:jc w:val="center"/>
              <w:rPr>
                <w:del w:id="7503" w:author="BJ Kwak" w:date="2014-01-21T07:49:00Z"/>
              </w:rPr>
            </w:pPr>
            <w:del w:id="7504" w:author="BJ Kwak" w:date="2014-01-21T07:49:00Z">
              <w:r w:rsidDel="00B50614">
                <w:delText>1</w:delText>
              </w:r>
            </w:del>
          </w:p>
        </w:tc>
        <w:tc>
          <w:tcPr>
            <w:tcW w:w="1575" w:type="dxa"/>
            <w:shd w:val="clear" w:color="auto" w:fill="auto"/>
          </w:tcPr>
          <w:p w:rsidR="00896BEE" w:rsidDel="00B50614" w:rsidRDefault="00896BEE" w:rsidP="001B570C">
            <w:pPr>
              <w:jc w:val="center"/>
              <w:rPr>
                <w:del w:id="7505" w:author="BJ Kwak" w:date="2014-01-21T07:49:00Z"/>
              </w:rPr>
            </w:pPr>
            <w:del w:id="7506" w:author="BJ Kwak" w:date="2014-01-21T07:49:00Z">
              <w:r w:rsidDel="00B50614">
                <w:delText>1</w:delText>
              </w:r>
            </w:del>
          </w:p>
        </w:tc>
      </w:tr>
    </w:tbl>
    <w:p w:rsidR="00896BEE" w:rsidDel="00B50614" w:rsidRDefault="00896BEE" w:rsidP="00896BEE">
      <w:pPr>
        <w:pStyle w:val="BodyText"/>
        <w:rPr>
          <w:del w:id="7507" w:author="BJ Kwak" w:date="2014-01-21T07:49:00Z"/>
        </w:rPr>
      </w:pPr>
      <w:del w:id="7508" w:author="BJ Kwak" w:date="2014-01-21T07:49:00Z">
        <w:r w:rsidRPr="00ED2BB2" w:rsidDel="00B50614">
          <w:rPr>
            <w:rFonts w:cs="Arial"/>
            <w:sz w:val="22"/>
          </w:rPr>
          <w:delText>Table 1.:</w:delText>
        </w:r>
        <w:r w:rsidRPr="00ED2BB2" w:rsidDel="00B50614">
          <w:rPr>
            <w:rFonts w:cs="Arial"/>
            <w:b/>
            <w:bCs/>
            <w:sz w:val="22"/>
          </w:rPr>
          <w:delText>Data rates used with convolutional coding rates and number of chips per symbol.</w:delText>
        </w:r>
      </w:del>
    </w:p>
    <w:p w:rsidR="004A0341" w:rsidDel="00B50614" w:rsidRDefault="004A0341" w:rsidP="004A0341">
      <w:pPr>
        <w:rPr>
          <w:del w:id="7509" w:author="BJ Kwak" w:date="2014-01-21T07:49:00Z"/>
        </w:rPr>
      </w:pPr>
    </w:p>
    <w:p w:rsidR="004A0341" w:rsidDel="00B50614" w:rsidRDefault="004A0341" w:rsidP="004A0341">
      <w:pPr>
        <w:rPr>
          <w:del w:id="7510" w:author="BJ Kwak" w:date="2014-01-21T07:49:00Z"/>
        </w:rPr>
      </w:pPr>
      <w:del w:id="7511" w:author="BJ Kwak" w:date="2014-01-21T07:49:00Z">
        <w:r w:rsidDel="00B50614">
          <w:delText>Table 2. provides detailed specification of the convolutional codes used. Bit interleaver used is algebraic bit interleaver specified in the UWB PHY of the IEEE 802.15.6-2012 standard for Body Area Networks.</w:delText>
        </w:r>
      </w:del>
    </w:p>
    <w:p w:rsidR="004A0341" w:rsidDel="00B50614" w:rsidRDefault="004A0341" w:rsidP="004A0341">
      <w:pPr>
        <w:rPr>
          <w:del w:id="7512" w:author="BJ Kwak" w:date="2014-01-21T07:49:00Z"/>
        </w:rPr>
      </w:pPr>
    </w:p>
    <w:tbl>
      <w:tblPr>
        <w:tblW w:w="0" w:type="auto"/>
        <w:tblInd w:w="55" w:type="dxa"/>
        <w:tblLayout w:type="fixed"/>
        <w:tblCellMar>
          <w:top w:w="55" w:type="dxa"/>
          <w:left w:w="55" w:type="dxa"/>
          <w:bottom w:w="55" w:type="dxa"/>
          <w:right w:w="55" w:type="dxa"/>
        </w:tblCellMar>
        <w:tblLook w:val="0000"/>
      </w:tblPr>
      <w:tblGrid>
        <w:gridCol w:w="2256"/>
        <w:gridCol w:w="2257"/>
        <w:gridCol w:w="1837"/>
      </w:tblGrid>
      <w:tr w:rsidR="004A0341" w:rsidDel="00B50614" w:rsidTr="001B570C">
        <w:trPr>
          <w:del w:id="7513" w:author="BJ Kwak" w:date="2014-01-21T07:49:00Z"/>
        </w:trPr>
        <w:tc>
          <w:tcPr>
            <w:tcW w:w="2256" w:type="dxa"/>
            <w:tcBorders>
              <w:top w:val="single" w:sz="1" w:space="0" w:color="000000"/>
              <w:left w:val="single" w:sz="1" w:space="0" w:color="000000"/>
              <w:bottom w:val="single" w:sz="1" w:space="0" w:color="000000"/>
            </w:tcBorders>
            <w:shd w:val="clear" w:color="auto" w:fill="auto"/>
          </w:tcPr>
          <w:p w:rsidR="004A0341" w:rsidDel="00B50614" w:rsidRDefault="004A0341" w:rsidP="001B570C">
            <w:pPr>
              <w:rPr>
                <w:del w:id="7514" w:author="BJ Kwak" w:date="2014-01-21T07:49:00Z"/>
              </w:rPr>
            </w:pPr>
            <w:del w:id="7515" w:author="BJ Kwak" w:date="2014-01-21T07:49:00Z">
              <w:r w:rsidDel="00B50614">
                <w:rPr>
                  <w:b/>
                  <w:bCs/>
                </w:rPr>
                <w:delText>Conv. coding rate</w:delText>
              </w:r>
            </w:del>
          </w:p>
        </w:tc>
        <w:tc>
          <w:tcPr>
            <w:tcW w:w="2257" w:type="dxa"/>
            <w:tcBorders>
              <w:top w:val="single" w:sz="1" w:space="0" w:color="000000"/>
              <w:left w:val="single" w:sz="1" w:space="0" w:color="000000"/>
              <w:bottom w:val="single" w:sz="1" w:space="0" w:color="000000"/>
            </w:tcBorders>
            <w:shd w:val="clear" w:color="auto" w:fill="auto"/>
          </w:tcPr>
          <w:p w:rsidR="004A0341" w:rsidDel="00B50614" w:rsidRDefault="004A0341" w:rsidP="001B570C">
            <w:pPr>
              <w:pStyle w:val="TableContents"/>
              <w:jc w:val="center"/>
              <w:rPr>
                <w:del w:id="7516" w:author="BJ Kwak" w:date="2014-01-21T07:49:00Z"/>
              </w:rPr>
            </w:pPr>
            <w:del w:id="7517" w:author="BJ Kwak" w:date="2014-01-21T07:49:00Z">
              <w:r w:rsidDel="00B50614">
                <w:delText>½</w:delText>
              </w:r>
            </w:del>
          </w:p>
        </w:tc>
        <w:tc>
          <w:tcPr>
            <w:tcW w:w="1837" w:type="dxa"/>
            <w:tcBorders>
              <w:top w:val="single" w:sz="1" w:space="0" w:color="000000"/>
              <w:left w:val="single" w:sz="1" w:space="0" w:color="000000"/>
              <w:bottom w:val="single" w:sz="1" w:space="0" w:color="000000"/>
              <w:right w:val="single" w:sz="1" w:space="0" w:color="000000"/>
            </w:tcBorders>
            <w:shd w:val="clear" w:color="auto" w:fill="auto"/>
          </w:tcPr>
          <w:p w:rsidR="004A0341" w:rsidDel="00B50614" w:rsidRDefault="004A0341" w:rsidP="001B570C">
            <w:pPr>
              <w:pStyle w:val="TableContents"/>
              <w:jc w:val="center"/>
              <w:rPr>
                <w:del w:id="7518" w:author="BJ Kwak" w:date="2014-01-21T07:49:00Z"/>
              </w:rPr>
            </w:pPr>
            <w:del w:id="7519" w:author="BJ Kwak" w:date="2014-01-21T07:49:00Z">
              <w:r w:rsidDel="00B50614">
                <w:delText>¼</w:delText>
              </w:r>
            </w:del>
          </w:p>
        </w:tc>
      </w:tr>
      <w:tr w:rsidR="004A0341" w:rsidDel="00B50614" w:rsidTr="001B570C">
        <w:trPr>
          <w:del w:id="7520" w:author="BJ Kwak" w:date="2014-01-21T07:49:00Z"/>
        </w:trPr>
        <w:tc>
          <w:tcPr>
            <w:tcW w:w="2256" w:type="dxa"/>
            <w:tcBorders>
              <w:left w:val="single" w:sz="1" w:space="0" w:color="000000"/>
              <w:bottom w:val="single" w:sz="1" w:space="0" w:color="000000"/>
            </w:tcBorders>
            <w:shd w:val="clear" w:color="auto" w:fill="auto"/>
          </w:tcPr>
          <w:p w:rsidR="004A0341" w:rsidDel="00B50614" w:rsidRDefault="004A0341" w:rsidP="001B570C">
            <w:pPr>
              <w:pStyle w:val="TableContents"/>
              <w:rPr>
                <w:del w:id="7521" w:author="BJ Kwak" w:date="2014-01-21T07:49:00Z"/>
              </w:rPr>
            </w:pPr>
            <w:del w:id="7522" w:author="BJ Kwak" w:date="2014-01-21T07:49:00Z">
              <w:r w:rsidDel="00B50614">
                <w:rPr>
                  <w:b/>
                  <w:bCs/>
                </w:rPr>
                <w:delText>Constrained length</w:delText>
              </w:r>
            </w:del>
          </w:p>
        </w:tc>
        <w:tc>
          <w:tcPr>
            <w:tcW w:w="2257" w:type="dxa"/>
            <w:tcBorders>
              <w:left w:val="single" w:sz="1" w:space="0" w:color="000000"/>
              <w:bottom w:val="single" w:sz="1" w:space="0" w:color="000000"/>
            </w:tcBorders>
            <w:shd w:val="clear" w:color="auto" w:fill="auto"/>
          </w:tcPr>
          <w:p w:rsidR="004A0341" w:rsidDel="00B50614" w:rsidRDefault="004A0341" w:rsidP="001B570C">
            <w:pPr>
              <w:pStyle w:val="TableContents"/>
              <w:jc w:val="center"/>
              <w:rPr>
                <w:del w:id="7523" w:author="BJ Kwak" w:date="2014-01-21T07:49:00Z"/>
              </w:rPr>
            </w:pPr>
            <w:del w:id="7524" w:author="BJ Kwak" w:date="2014-01-21T07:49:00Z">
              <w:r w:rsidDel="00B50614">
                <w:delText>3</w:delText>
              </w:r>
            </w:del>
          </w:p>
        </w:tc>
        <w:tc>
          <w:tcPr>
            <w:tcW w:w="1837" w:type="dxa"/>
            <w:tcBorders>
              <w:left w:val="single" w:sz="1" w:space="0" w:color="000000"/>
              <w:bottom w:val="single" w:sz="1" w:space="0" w:color="000000"/>
              <w:right w:val="single" w:sz="1" w:space="0" w:color="000000"/>
            </w:tcBorders>
            <w:shd w:val="clear" w:color="auto" w:fill="auto"/>
          </w:tcPr>
          <w:p w:rsidR="004A0341" w:rsidDel="00B50614" w:rsidRDefault="004A0341" w:rsidP="001B570C">
            <w:pPr>
              <w:pStyle w:val="TableContents"/>
              <w:jc w:val="center"/>
              <w:rPr>
                <w:del w:id="7525" w:author="BJ Kwak" w:date="2014-01-21T07:49:00Z"/>
              </w:rPr>
            </w:pPr>
            <w:del w:id="7526" w:author="BJ Kwak" w:date="2014-01-21T07:49:00Z">
              <w:r w:rsidDel="00B50614">
                <w:delText>4</w:delText>
              </w:r>
            </w:del>
          </w:p>
        </w:tc>
      </w:tr>
      <w:tr w:rsidR="004A0341" w:rsidDel="00B50614" w:rsidTr="001B570C">
        <w:trPr>
          <w:del w:id="7527" w:author="BJ Kwak" w:date="2014-01-21T07:49:00Z"/>
        </w:trPr>
        <w:tc>
          <w:tcPr>
            <w:tcW w:w="2256" w:type="dxa"/>
            <w:tcBorders>
              <w:left w:val="single" w:sz="1" w:space="0" w:color="000000"/>
              <w:bottom w:val="single" w:sz="1" w:space="0" w:color="000000"/>
            </w:tcBorders>
            <w:shd w:val="clear" w:color="auto" w:fill="auto"/>
          </w:tcPr>
          <w:p w:rsidR="004A0341" w:rsidDel="00B50614" w:rsidRDefault="004A0341" w:rsidP="001B570C">
            <w:pPr>
              <w:pStyle w:val="TableContents"/>
              <w:rPr>
                <w:del w:id="7528" w:author="BJ Kwak" w:date="2014-01-21T07:49:00Z"/>
              </w:rPr>
            </w:pPr>
            <w:del w:id="7529" w:author="BJ Kwak" w:date="2014-01-21T07:49:00Z">
              <w:r w:rsidDel="00B50614">
                <w:rPr>
                  <w:b/>
                  <w:bCs/>
                </w:rPr>
                <w:delText>Generators in octal</w:delText>
              </w:r>
            </w:del>
          </w:p>
        </w:tc>
        <w:tc>
          <w:tcPr>
            <w:tcW w:w="2257" w:type="dxa"/>
            <w:tcBorders>
              <w:left w:val="single" w:sz="1" w:space="0" w:color="000000"/>
              <w:bottom w:val="single" w:sz="1" w:space="0" w:color="000000"/>
            </w:tcBorders>
            <w:shd w:val="clear" w:color="auto" w:fill="auto"/>
          </w:tcPr>
          <w:p w:rsidR="004A0341" w:rsidDel="00B50614" w:rsidRDefault="004A0341" w:rsidP="001B570C">
            <w:pPr>
              <w:pStyle w:val="TableContents"/>
              <w:jc w:val="center"/>
              <w:rPr>
                <w:del w:id="7530" w:author="BJ Kwak" w:date="2014-01-21T07:49:00Z"/>
              </w:rPr>
            </w:pPr>
            <w:del w:id="7531" w:author="BJ Kwak" w:date="2014-01-21T07:49:00Z">
              <w:r w:rsidDel="00B50614">
                <w:delText>5 7</w:delText>
              </w:r>
            </w:del>
          </w:p>
        </w:tc>
        <w:tc>
          <w:tcPr>
            <w:tcW w:w="1837" w:type="dxa"/>
            <w:tcBorders>
              <w:left w:val="single" w:sz="1" w:space="0" w:color="000000"/>
              <w:bottom w:val="single" w:sz="1" w:space="0" w:color="000000"/>
              <w:right w:val="single" w:sz="1" w:space="0" w:color="000000"/>
            </w:tcBorders>
            <w:shd w:val="clear" w:color="auto" w:fill="auto"/>
          </w:tcPr>
          <w:p w:rsidR="004A0341" w:rsidDel="00B50614" w:rsidRDefault="004A0341" w:rsidP="001B570C">
            <w:pPr>
              <w:pStyle w:val="TableContents"/>
              <w:jc w:val="center"/>
              <w:rPr>
                <w:del w:id="7532" w:author="BJ Kwak" w:date="2014-01-21T07:49:00Z"/>
              </w:rPr>
            </w:pPr>
            <w:del w:id="7533" w:author="BJ Kwak" w:date="2014-01-21T07:49:00Z">
              <w:r w:rsidDel="00B50614">
                <w:delText>13 15 15 17</w:delText>
              </w:r>
            </w:del>
          </w:p>
        </w:tc>
      </w:tr>
      <w:tr w:rsidR="004A0341" w:rsidDel="00B50614" w:rsidTr="001B570C">
        <w:trPr>
          <w:del w:id="7534" w:author="BJ Kwak" w:date="2014-01-21T07:49:00Z"/>
        </w:trPr>
        <w:tc>
          <w:tcPr>
            <w:tcW w:w="2256" w:type="dxa"/>
            <w:tcBorders>
              <w:left w:val="single" w:sz="1" w:space="0" w:color="000000"/>
              <w:bottom w:val="single" w:sz="1" w:space="0" w:color="000000"/>
            </w:tcBorders>
            <w:shd w:val="clear" w:color="auto" w:fill="auto"/>
          </w:tcPr>
          <w:p w:rsidR="004A0341" w:rsidDel="00B50614" w:rsidRDefault="004A0341" w:rsidP="001B570C">
            <w:pPr>
              <w:pStyle w:val="TableContents"/>
              <w:rPr>
                <w:del w:id="7535" w:author="BJ Kwak" w:date="2014-01-21T07:49:00Z"/>
              </w:rPr>
            </w:pPr>
            <w:del w:id="7536" w:author="BJ Kwak" w:date="2014-01-21T07:49:00Z">
              <w:r w:rsidDel="00B50614">
                <w:rPr>
                  <w:b/>
                  <w:bCs/>
                </w:rPr>
                <w:delText>Free distance</w:delText>
              </w:r>
            </w:del>
          </w:p>
        </w:tc>
        <w:tc>
          <w:tcPr>
            <w:tcW w:w="2257" w:type="dxa"/>
            <w:tcBorders>
              <w:left w:val="single" w:sz="1" w:space="0" w:color="000000"/>
              <w:bottom w:val="single" w:sz="1" w:space="0" w:color="000000"/>
            </w:tcBorders>
            <w:shd w:val="clear" w:color="auto" w:fill="auto"/>
          </w:tcPr>
          <w:p w:rsidR="004A0341" w:rsidDel="00B50614" w:rsidRDefault="004A0341" w:rsidP="001B570C">
            <w:pPr>
              <w:pStyle w:val="TableContents"/>
              <w:jc w:val="center"/>
              <w:rPr>
                <w:del w:id="7537" w:author="BJ Kwak" w:date="2014-01-21T07:49:00Z"/>
              </w:rPr>
            </w:pPr>
            <w:del w:id="7538" w:author="BJ Kwak" w:date="2014-01-21T07:49:00Z">
              <w:r w:rsidDel="00B50614">
                <w:delText>8</w:delText>
              </w:r>
            </w:del>
          </w:p>
        </w:tc>
        <w:tc>
          <w:tcPr>
            <w:tcW w:w="1837" w:type="dxa"/>
            <w:tcBorders>
              <w:left w:val="single" w:sz="1" w:space="0" w:color="000000"/>
              <w:bottom w:val="single" w:sz="1" w:space="0" w:color="000000"/>
              <w:right w:val="single" w:sz="1" w:space="0" w:color="000000"/>
            </w:tcBorders>
            <w:shd w:val="clear" w:color="auto" w:fill="auto"/>
          </w:tcPr>
          <w:p w:rsidR="004A0341" w:rsidDel="00B50614" w:rsidRDefault="004A0341" w:rsidP="001B570C">
            <w:pPr>
              <w:pStyle w:val="TableContents"/>
              <w:jc w:val="center"/>
              <w:rPr>
                <w:del w:id="7539" w:author="BJ Kwak" w:date="2014-01-21T07:49:00Z"/>
              </w:rPr>
            </w:pPr>
            <w:del w:id="7540" w:author="BJ Kwak" w:date="2014-01-21T07:49:00Z">
              <w:r w:rsidDel="00B50614">
                <w:delText>13</w:delText>
              </w:r>
            </w:del>
          </w:p>
        </w:tc>
      </w:tr>
    </w:tbl>
    <w:p w:rsidR="004A0341" w:rsidDel="00B50614" w:rsidRDefault="004A0341" w:rsidP="004A0341">
      <w:pPr>
        <w:rPr>
          <w:del w:id="7541" w:author="BJ Kwak" w:date="2014-01-21T07:49:00Z"/>
        </w:rPr>
      </w:pPr>
      <w:del w:id="7542" w:author="BJ Kwak" w:date="2014-01-21T07:49:00Z">
        <w:r w:rsidDel="00B50614">
          <w:delText xml:space="preserve">Table 2.: </w:delText>
        </w:r>
        <w:r w:rsidDel="00B50614">
          <w:rPr>
            <w:b/>
            <w:bCs/>
          </w:rPr>
          <w:delText>Convolutional codes used.</w:delText>
        </w:r>
      </w:del>
    </w:p>
    <w:p w:rsidR="004A0341" w:rsidDel="00B50614" w:rsidRDefault="004A0341" w:rsidP="004A0341">
      <w:pPr>
        <w:pStyle w:val="BodyText"/>
        <w:rPr>
          <w:del w:id="7543" w:author="BJ Kwak" w:date="2014-01-21T07:49:00Z"/>
        </w:rPr>
      </w:pPr>
    </w:p>
    <w:p w:rsidR="004A0341" w:rsidDel="00B50614" w:rsidRDefault="004A0341" w:rsidP="004A0341">
      <w:pPr>
        <w:pStyle w:val="Heading3"/>
        <w:rPr>
          <w:del w:id="7544" w:author="BJ Kwak" w:date="2014-01-21T07:49:00Z"/>
        </w:rPr>
      </w:pPr>
      <w:bookmarkStart w:id="7545" w:name="__RefHeading__95_189307052"/>
      <w:bookmarkEnd w:id="7545"/>
      <w:del w:id="7546" w:author="BJ Kwak" w:date="2014-01-21T07:49:00Z">
        <w:r w:rsidRPr="004A0341" w:rsidDel="00B50614">
          <w:delText>Symmetrical</w:delText>
        </w:r>
        <w:r w:rsidDel="00B50614">
          <w:delText xml:space="preserve"> double-sided two-way ranging</w:delText>
        </w:r>
      </w:del>
    </w:p>
    <w:p w:rsidR="004A0341" w:rsidDel="00B50614" w:rsidRDefault="00182D98" w:rsidP="004A0341">
      <w:pPr>
        <w:pStyle w:val="BodyText"/>
        <w:rPr>
          <w:del w:id="7547" w:author="BJ Kwak" w:date="2014-01-21T07:49:00Z"/>
        </w:rPr>
      </w:pPr>
      <w:del w:id="7548" w:author="BJ Kwak" w:date="2014-01-21T07:49:00Z">
        <w:r w:rsidRPr="00182D98">
          <w:rPr>
            <w:noProof/>
            <w:lang w:eastAsia="ko-KR"/>
          </w:rPr>
        </w:r>
        <w:r w:rsidRPr="00182D98">
          <w:rPr>
            <w:noProof/>
            <w:lang w:eastAsia="ko-KR"/>
          </w:rPr>
          <w:pict>
            <v:group id="그룹 186" o:spid="_x0000_s1061" style="width:437.15pt;height:139.1pt;mso-position-horizontal-relative:char;mso-position-vertical-relative:line" coordorigin=",-1391" coordsize="8743,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">
              <v:line id="Line 185" o:spid="_x0000_s1062" style="position:absolute;visibility:visible" from="557,-466" to="871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JJXcQAAADcAAAADwAAAGRycy9kb3ducmV2LnhtbERPTWvCQBC9F/wPywje6sYibYiuEguC&#10;0EIxevA4ZsckmJ2N2TXG/vpuQfA2j/c582VvatFR6yrLCibjCARxbnXFhYL9bv0ag3AeWWNtmRTc&#10;ycFyMXiZY6LtjbfUZb4QIYRdggpK75tESpeXZNCNbUMcuJNtDfoA20LqFm8h3NTyLYrepcGKQ0OJ&#10;DX2WlJ+zq1HQ/e5W++j+nU2uxzT+SS/T7eHLKjUa9ukMhKfeP8UP90aH+fEH/D8TL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kldxAAAANwAAAAPAAAAAAAAAAAA&#10;AAAAAKECAABkcnMvZG93bnJldi54bWxQSwUGAAAAAAQABAD5AAAAkgMAAAAA&#10;" strokeweight=".26mm">
                <v:stroke endarrow="classic" joinstyle="miter" endcap="square"/>
              </v:line>
              <v:shape id="Text Box 186" o:spid="_x0000_s1063" type="#_x0000_t202" style="position:absolute;left:2689;top:-1391;width:1022;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qVsUA&#10;AADcAAAADwAAAGRycy9kb3ducmV2LnhtbESPQWvCQBCF70L/wzIFb7qpUg3RVUQo9dBLVTwP2TGJ&#10;zc6G7Bqjv945FLzN8N68981y3btaddSGyrOBj3ECijj3tuLCwPHwNUpBhYhssfZMBu4UYL16Gywx&#10;s/7Gv9TtY6EkhEOGBsoYm0zrkJfkMIx9Qyza2bcOo6xtoW2LNwl3tZ4kyUw7rFgaSmxoW1L+t786&#10;A93P/LHLT3P/vdHX8/R0vHymycOY4Xu/WYCK1MeX+f96ZwU/FVp5Ri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mpWxQAAANwAAAAPAAAAAAAAAAAAAAAAAJgCAABkcnMv&#10;ZG93bnJldi54bWxQSwUGAAAAAAQABAD1AAAAigMAAAAA&#10;" filled="f" stroked="f" strokecolor="gray">
                <v:stroke startarrow="classic" endarrow="classic" joinstyle="round"/>
                <v:textbox style="mso-fit-shape-to-text:t" inset="0,0,0,0">
                  <w:txbxContent>
                    <w:p w:rsidR="00A15827" w:rsidRDefault="00A15827"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1</w:t>
                      </w:r>
                    </w:p>
                  </w:txbxContent>
                </v:textbox>
              </v:shape>
              <v:line id="Line 187" o:spid="_x0000_s1064" style="position:absolute;visibility:visible" from="741,-184" to="139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YhcUAAADcAAAADwAAAGRycy9kb3ducmV2LnhtbERPS2vCQBC+F/oflil4qxu11jR1FZEW&#10;VHrxgdTbNDsm0exsyG41+uu7BcHbfHzPGY4bU4oT1a6wrKDTjkAQp1YXnCnYrD+fYxDOI2ssLZOC&#10;CzkYjx4fhphoe+YlnVY+EyGEXYIKcu+rREqX5mTQtW1FHLi9rQ36AOtM6hrPIdyUshtFr9JgwaEh&#10;x4qmOaXH1a9RsPvZ7mYfX9U8jha975cBX/v93kGp1lMzeQfhqfF38c0902F+/Ab/z4QL5Og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BYhcUAAADcAAAADwAAAAAAAAAA&#10;AAAAAAChAgAAZHJzL2Rvd25yZXYueG1sUEsFBgAAAAAEAAQA+QAAAJMDAAAAAA==&#10;" strokecolor="#ff6" strokeweight="1.06mm">
                <v:stroke endarrow="classic" joinstyle="miter" endcap="round"/>
              </v:line>
              <v:line id="Line 188" o:spid="_x0000_s1065" style="position:absolute;visibility:visible" from="1392,93" to="2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c88QAAADcAAAADwAAAGRycy9kb3ducmV2LnhtbESPT2vCQBDF7wW/wzIFL0U3LSiaukoo&#10;lHoS/IPgbchOk9DsbNzdavz2zkHwNsN7895vFqvetepCITaeDbyPM1DEpbcNVwYO++/RDFRMyBZb&#10;z2TgRhFWy8HLAnPrr7ylyy5VSkI45migTqnLtY5lTQ7j2HfEov364DDJGiptA14l3LX6I8um2mHD&#10;0lBjR181lX+7f2cAnZ+GY7EJ52KdNpO3n5NlnBgzfO2LT1CJ+vQ0P67XVvDngi/PyAR6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nFzzxAAAANwAAAAPAAAAAAAAAAAA&#10;AAAAAKECAABkcnMvZG93bnJldi54bWxQSwUGAAAAAAQABAD5AAAAkgMAAAAA&#10;" strokeweight=".26mm">
                <v:stroke startarrow="classic" endarrow="classic" joinstyle="miter" endcap="square"/>
              </v:line>
              <v:shape id="Text Box 189" o:spid="_x0000_s1066" type="#_x0000_t202" style="position:absolute;left:1577;top:-282;width:464;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VFsIA&#10;AADcAAAADwAAAGRycy9kb3ducmV2LnhtbERPS4vCMBC+L/gfwgje1lTFtds1igiiBy+r4nlopo/d&#10;ZlKaWKu/3giCt/n4njNfdqYSLTWutKxgNIxAEKdWl5wrOB03nzEI55E1VpZJwY0cLBe9jzkm2l75&#10;l9qDz0UIYZeggsL7OpHSpQUZdENbEwcus41BH2CTS93gNYSbSo6j6EsaLDk0FFjTuqD0/3AxCtr9&#10;7L5LzzO7XclLNjmf/qZxdFdq0O9WPyA8df4tfrl3Osz/HsH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VUWwgAAANwAAAAPAAAAAAAAAAAAAAAAAJgCAABkcnMvZG93&#10;bnJldi54bWxQSwUGAAAAAAQABAD1AAAAhwMAAAAA&#10;" filled="f" stroked="f" strokecolor="gray">
                <v:stroke startarrow="classic" endarrow="classic" joinstyle="round"/>
                <v:textbox style="mso-fit-shape-to-text:t" inset="0,0,0,0">
                  <w:txbxContent>
                    <w:p w:rsidR="00A15827" w:rsidRDefault="00A15827"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190" o:spid="_x0000_s1067" type="#_x0000_t202" style="position:absolute;left:6678;top:-1391;width:1021;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LYcMA&#10;AADcAAAADwAAAGRycy9kb3ducmV2LnhtbERPTWvCQBC9C/6HZQq96aZK1aauIoI0h17UkPOQHZO0&#10;2dmQXZPUX98VBG/zeJ+z3g6mFh21rrKs4G0agSDOra64UJCeD5MVCOeRNdaWScEfOdhuxqM1xtr2&#10;fKTu5AsRQtjFqKD0vomldHlJBt3UNsSBu9jWoA+wLaRusQ/hppazKFpIgxWHhhIb2peU/56uRkH3&#10;vbwleba0Xzt5vcyz9Od9Fd2Uen0Zdp8gPA3+KX64Ex3mf8zg/ky4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vLYcMAAADcAAAADwAAAAAAAAAAAAAAAACYAgAAZHJzL2Rv&#10;d25yZXYueG1sUEsFBgAAAAAEAAQA9QAAAIgDAAAAAA==&#10;" filled="f" stroked="f" strokecolor="gray">
                <v:stroke startarrow="classic" endarrow="classic" joinstyle="round"/>
                <v:textbox style="mso-fit-shape-to-text:t" inset="0,0,0,0">
                  <w:txbxContent>
                    <w:p w:rsidR="00A15827" w:rsidRDefault="00A15827"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1</w:t>
                      </w:r>
                    </w:p>
                  </w:txbxContent>
                </v:textbox>
              </v:shape>
              <v:shape id="Text Box 191" o:spid="_x0000_s1068" type="#_x0000_t202" style="position:absolute;left:8533;top:650;width:210;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JyMQA&#10;AADcAAAADwAAAGRycy9kb3ducmV2LnhtbERPTWsCMRC9F/wPYYTealaLxW6NUgtt1YPQVTxPN+Nm&#10;cTPZbqKu/nojFLzN433OeNraShyp8aVjBf1eAoI4d7rkQsFm/fk0AuEDssbKMSk4k4fppPMwxlS7&#10;E//QMQuFiCHsU1RgQqhTKX1uyKLvuZo4cjvXWAwRNoXUDZ5iuK3kIElepMWSY4PBmj4M5fvsYBUM&#10;zLddzQ+zr7/Z8HfL68tiuatqpR677fsbiEBtuIv/3XMd578+w+2ZeIG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ScjEAAAA3AAAAA8AAAAAAAAAAAAAAAAAmAIAAGRycy9k&#10;b3ducmV2LnhtbFBLBQYAAAAABAAEAPUAAACJAwAAAAA=&#10;" filled="f" stroked="f" strokecolor="gray">
                <v:stroke joinstyle="round"/>
                <v:textbox style="mso-fit-shape-to-text:t" inset="0,0,0,0">
                  <w:txbxContent>
                    <w:p w:rsidR="00A15827" w:rsidRDefault="00A15827"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v:textbox>
              </v:shape>
              <v:line id="Line 192" o:spid="_x0000_s1069" style="position:absolute;visibility:visible" from="557,647" to="871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lB98UAAADcAAAADwAAAGRycy9kb3ducmV2LnhtbERPTWvCQBC9C/0PyxR6040iYtNsJBWE&#10;gkIx8dDjNDtNQrOzMbvG6K/vFgq9zeN9TrIZTSsG6l1jWcF8FoEgLq1uuFJwKnbTNQjnkTW2lknB&#10;jRxs0odJgrG2Vz7SkPtKhBB2MSqove9iKV1Zk0E3sx1x4L5sb9AH2FdS93gN4aaViyhaSYMNh4Ya&#10;O9rWVH7nF6NguBevp+h2yOeXz2z9np2Xx4+9VerpccxeQHga/b/4z/2mw/znJfw+Ey6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lB98UAAADcAAAADwAAAAAAAAAA&#10;AAAAAAChAgAAZHJzL2Rvd25yZXYueG1sUEsFBgAAAAAEAAQA+QAAAJMDAAAAAA==&#10;" strokeweight=".26mm">
                <v:stroke endarrow="classic" joinstyle="miter" endcap="square"/>
              </v:line>
              <v:line id="Line 193" o:spid="_x0000_s1070" style="position:absolute;visibility:visible" from="4267,-1207" to="426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A9cQAAADcAAAADwAAAGRycy9kb3ducmV2LnhtbERPTWvCQBC9F/wPyxR6M5tatG10FSkU&#10;gj2oaanXITsm0exsyK4x9te7gtDbPN7nzBa9qUVHrassK3iOYhDEudUVFwp+vj+HbyCcR9ZYWyYF&#10;F3KwmA8eZphoe+YtdZkvRAhhl6CC0vsmkdLlJRl0kW2IA7e3rUEfYFtI3eI5hJtajuJ4Ig1WHBpK&#10;bOijpPyYnYyC4qtL9+lv3ayzv1Uabw47e3h9UerpsV9OQXjq/b/47k51mP8+htsz4QI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cD1xAAAANwAAAAPAAAAAAAAAAAA&#10;AAAAAKECAABkcnMvZG93bnJldi54bWxQSwUGAAAAAAQABAD5AAAAkgMAAAAA&#10;" strokeweight=".26mm">
                <v:stroke dashstyle="dash" joinstyle="miter" endcap="square"/>
              </v:line>
              <v:line id="Line 194" o:spid="_x0000_s1071" style="position:absolute;visibility:visible" from="2133,-93" to="2133,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NegsMAAADcAAAADwAAAGRycy9kb3ducmV2LnhtbERPTWvCQBC9F/wPywje6sYKVqOrSEEI&#10;7aEaRa9Ddkyi2dmQXWPaX98VCt7m8T5nsepMJVpqXGlZwWgYgSDOrC45V3DYb16nIJxH1lhZJgU/&#10;5GC17L0sMNb2zjtqU5+LEMIuRgWF93UspcsKMuiGtiYO3Nk2Bn2ATS51g/cQbir5FkUTabDk0FBg&#10;TR8FZdf0ZhTkX21yTo5V/Z3+fibR9nKyl/exUoN+t56D8NT5p/jfnegwfzaBxzPhA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DXoLDAAAA3AAAAA8AAAAAAAAAAAAA&#10;AAAAoQIAAGRycy9kb3ducmV2LnhtbFBLBQYAAAAABAAEAPkAAACRAwAAAAA=&#10;" strokeweight=".26mm">
                <v:stroke dashstyle="dash" joinstyle="miter" endcap="square"/>
              </v:line>
              <v:line id="Line 195" o:spid="_x0000_s1072" style="position:absolute;visibility:visible" from="3524,93" to="42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XEh8EAAADcAAAADwAAAGRycy9kb3ducmV2LnhtbERPS4vCMBC+L/gfwgheFk0VfGw1ShEW&#10;PQnqsrC3oRnbYjOpSVbrvzeC4G0+vucsVq2pxZWcrywrGA4SEMS51RUXCn6O3/0ZCB+QNdaWScGd&#10;PKyWnY8FptreeE/XQyhEDGGfooIyhCaV0uclGfQD2xBH7mSdwRChK6R2eIvhppajJJlIgxXHhhIb&#10;WpeUnw//RgEaO3G/2c5dsm3YjT83f5pxrFSv22ZzEIHa8Ba/3Fsd539N4flMv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dcSHwQAAANwAAAAPAAAAAAAAAAAAAAAA&#10;AKECAABkcnMvZG93bnJldi54bWxQSwUGAAAAAAQABAD5AAAAjwMAAAAA&#10;" strokeweight=".26mm">
                <v:stroke startarrow="classic" endarrow="classic" joinstyle="miter" endcap="square"/>
              </v:line>
              <v:line id="Line 196" o:spid="_x0000_s1073" style="position:absolute;visibility:visible" from="3524,-93" to="3524,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Bva8cAAADcAAAADwAAAGRycy9kb3ducmV2LnhtbESPQWvCQBCF70L/wzKF3nRjC1pTVxGh&#10;EOqhNi32OmTHJJqdDdltTPvrOwfB2wzvzXvfLNeDa1RPXag9G5hOElDEhbc1lwa+Pl/Hz6BCRLbY&#10;eCYDvxRgvbobLTG1/sIf1OexVBLCIUUDVYxtqnUoKnIYJr4lFu3oO4dR1q7UtsOLhLtGPybJTDus&#10;WRoqbGlbUXHOf5yBctdnx+zQtO/531uW7E/f/jR/Mubhfti8gIo0xJv5ep1ZwV8IrTwjE+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EG9rxwAAANwAAAAPAAAAAAAA&#10;AAAAAAAAAKECAABkcnMvZG93bnJldi54bWxQSwUGAAAAAAQABAD5AAAAlQMAAAAA&#10;" strokeweight=".26mm">
                <v:stroke dashstyle="dash" joinstyle="miter" endcap="square"/>
              </v:line>
              <v:line id="Line 197" o:spid="_x0000_s1074" style="position:absolute;visibility:visible" from="6307,-1021" to="7698,-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b1bsAAAADcAAAADwAAAGRycy9kb3ducmV2LnhtbERPTYvCMBC9C/6HMIIX0VRB2VajFEHW&#10;k6AuC3sbmrEtNpOaZLX77zeC4G0e73NWm8404k7O15YVTCcJCOLC6ppLBV/n3fgDhA/IGhvLpOCP&#10;PGzW/d4KM20ffKT7KZQihrDPUEEVQptJ6YuKDPqJbYkjd7HOYIjQlVI7fMRw08hZkiykwZpjQ4Ut&#10;bSsqrqdfowCNXbjv/OBu+T4c5qPPH804V2o46PIliEBdeItf7r2O89MUns/EC+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m9W7AAAAA3AAAAA8AAAAAAAAAAAAAAAAA&#10;oQIAAGRycy9kb3ducmV2LnhtbFBLBQYAAAAABAAEAPkAAACOAwAAAAA=&#10;" strokeweight=".26mm">
                <v:stroke startarrow="classic" endarrow="classic" joinstyle="miter" endcap="square"/>
              </v:line>
              <v:line id="Line 198" o:spid="_x0000_s1075" style="position:absolute;visibility:visible" from="7699,-1207" to="769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XlsQAAADcAAAADwAAAGRycy9kb3ducmV2LnhtbESPQWvCQBSE74L/YXlCb2ZTCyrRVUqh&#10;ENpDNUp7fWSfSTT7NmTXmPrrXUHwOMzMN8xy3ZtadNS6yrKC1ygGQZxbXXGhYL/7HM9BOI+ssbZM&#10;Cv7JwXo1HCwx0fbCW+oyX4gAYZeggtL7JpHS5SUZdJFtiIN3sK1BH2RbSN3iJcBNLSdxPJUGKw4L&#10;JTb0UVJ+ys5GQfHdpYf0t25+sutXGm+Of/Y4e1PqZdS/L0B46v0z/GinWkEgwv1MO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ZeWxAAAANwAAAAPAAAAAAAAAAAA&#10;AAAAAKECAABkcnMvZG93bnJldi54bWxQSwUGAAAAAAQABAD5AAAAkgMAAAAA&#10;" strokeweight=".26mm">
                <v:stroke dashstyle="dash" joinstyle="miter" endcap="square"/>
              </v:line>
              <v:line id="Line 199" o:spid="_x0000_s1076" style="position:absolute;visibility:visible" from="7699,93" to="84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Nk8MAAADcAAAADwAAAGRycy9kb3ducmV2LnhtbESPQWvCQBSE7wX/w/IEL0U3ChFJXSUU&#10;SnMKNIrg7ZF9TYLZt3F3q/HfdwsFj8PMfMNs96PpxY2c7ywrWC4SEMS11R03Co6Hj/kGhA/IGnvL&#10;pOBBHva7ycsWM23v/EW3KjQiQthnqKANYcik9HVLBv3CDsTR+7bOYIjSNVI7vEe46eUqSdbSYMdx&#10;ocWB3luqL9WPUYDGrt0pL901L0KZvn6eNWOq1Gw65m8gAo3hGf5vF1rBKlnC35l4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DZPDAAAA3AAAAA8AAAAAAAAAAAAA&#10;AAAAoQIAAGRycy9kb3ducmV2LnhtbFBLBQYAAAAABAAEAPkAAACRAwAAAAA=&#10;" strokeweight=".26mm">
                <v:stroke startarrow="classic" endarrow="classic" joinstyle="miter" endcap="square"/>
              </v:line>
              <v:line id="Line 200" o:spid="_x0000_s1077" style="position:absolute;visibility:visible" from="8439,-187" to="8439,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sesYAAADcAAAADwAAAGRycy9kb3ducmV2LnhtbESPQWvCQBSE70L/w/IK3nS3EapEVymF&#10;QtCDbSz1+sg+k9js25Ddxthf3y0IHoeZ+YZZbQbbiJ46XzvW8DRVIIgLZ2ouNXwe3iYLED4gG2wc&#10;k4YredisH0YrTI278Af1eShFhLBPUUMVQptK6YuKLPqpa4mjd3KdxRBlV0rT4SXCbSMTpZ6lxZrj&#10;QoUtvVZUfOc/VkO567NT9tW0+/x3m6n389Gd5zOtx4/DyxJEoCHcw7d2ZjQkKoH/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XrHrGAAAA3AAAAA8AAAAAAAAA&#10;AAAAAAAAoQIAAGRycy9kb3ducmV2LnhtbFBLBQYAAAAABAAEAPkAAACUAwAAAAA=&#10;" strokeweight=".26mm">
                <v:stroke dashstyle="dash" joinstyle="miter" endcap="square"/>
              </v:line>
              <v:line id="Line 201" o:spid="_x0000_s1078" style="position:absolute;visibility:visible" from="1392,-1207" to="139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J4cYAAADcAAAADwAAAGRycy9kb3ducmV2LnhtbESPQWvCQBSE74L/YXlCb2ZXhSqpq4gg&#10;hPbQmkp7fWSfSWz2bchuY9pf3xWEHoeZ+YZZbwfbiJ46XzvWMEsUCOLCmZpLDaf3w3QFwgdkg41j&#10;0vBDHrab8WiNqXFXPlKfh1JECPsUNVQhtKmUvqjIok9cSxy9s+sshii7UpoOrxFuGzlX6lFarDku&#10;VNjSvqLiK/+2GsqXPjtnH037mv8+Z+rt8ukuy4XWD5Nh9wQi0BD+w/d2ZjTM1QJuZ+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bCeHGAAAA3AAAAA8AAAAAAAAA&#10;AAAAAAAAoQIAAGRycy9kb3ducmV2LnhtbFBLBQYAAAAABAAEAPkAAACUAwAAAAA=&#10;" strokeweight=".26mm">
                <v:stroke dashstyle="dash" joinstyle="miter" endcap="square"/>
              </v:line>
              <v:line id="Line 202" o:spid="_x0000_s1079" style="position:absolute;visibility:visible" from="5565,1207" to="8438,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iuC8QAAADcAAAADwAAAGRycy9kb3ducmV2LnhtbESPQWvCQBSE7wX/w/KEXopuFCMSXSUU&#10;pDkFjKXg7ZF9TUKzb9Pdrab/3hUKPQ4z8w2zO4ymF1dyvrOsYDFPQBDXVnfcKHg/H2cbED4ga+wt&#10;k4Jf8nDYT552mGl74xNdq9CICGGfoYI2hCGT0tctGfRzOxBH79M6gyFK10jt8BbhppfLJFlLgx3H&#10;hRYHem2p/qp+jAI0du0+8tJ950Uo05e3i2ZMlXqejvkWRKAx/If/2oVWsExW8DgTj4D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K4LxAAAANwAAAAPAAAAAAAAAAAA&#10;AAAAAKECAABkcnMvZG93bnJldi54bWxQSwUGAAAAAAQABAD5AAAAkgMAAAAA&#10;" strokeweight=".26mm">
                <v:stroke startarrow="classic" endarrow="classic" joinstyle="miter" endcap="square"/>
              </v:line>
              <v:line id="Line 203" o:spid="_x0000_s1080" style="position:absolute;visibility:visible" from="1392,-1021" to="4266,-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WDD8YAAADcAAAADwAAAGRycy9kb3ducmV2LnhtbESPQWvCQBSE7wX/w/KE3uqmQlVSVymF&#10;toL0YIzQ3l6zzySYfbtmNxr/vVsQPA4z8w0zX/amESdqfW1ZwfMoAUFcWF1zqSDffjzNQPiArLGx&#10;TAou5GG5GDzMMdX2zBs6ZaEUEcI+RQVVCC6V0hcVGfQj64ijt7etwRBlW0rd4jnCTSPHSTKRBmuO&#10;CxU6eq+oOGSdUYD57LPfZcfptFv/Fd3xy/1+/zilHof92yuIQH24h2/tlVYwTl7g/0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Fgw/GAAAA3AAAAA8AAAAAAAAA&#10;AAAAAAAAoQIAAGRycy9kb3ducmV2LnhtbFBLBQYAAAAABAAEAPkAAACUAwAAAAA=&#10;" strokeweight=".26mm">
                <v:stroke startarrow="classic" endarrow="classic"/>
              </v:line>
              <v:shape id="Text Box 204" o:spid="_x0000_s1081" type="#_x0000_t202" style="position:absolute;left:3710;top:-277;width:462;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mcYA&#10;AADcAAAADwAAAGRycy9kb3ducmV2LnhtbESPzWrDMBCE74G+g9hCb4nUlMTBjRJCIcSHXJqGnBdr&#10;Y7u1VsaSf+qnrwqFHoeZ+YbZ7kdbi55aXznW8LxQIIhzZyouNFw/jvMNCB+QDdaOScM3edjvHmZb&#10;TI0b+J36SyhEhLBPUUMZQpNK6fOSLPqFa4ijd3etxRBlW0jT4hDhtpZLpdbSYsVxocSG3krKvy6d&#10;1dCfkynLb4k7HWR3f7ldP1cbNWn99DgeXkEEGsN/+K+dGQ1LtYb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5mcYAAADcAAAADwAAAAAAAAAAAAAAAACYAgAAZHJz&#10;L2Rvd25yZXYueG1sUEsFBgAAAAAEAAQA9QAAAIsDAAAAAA==&#10;" filled="f" stroked="f" strokecolor="gray">
                <v:stroke startarrow="classic" endarrow="classic" joinstyle="round"/>
                <v:textbox style="mso-fit-shape-to-text:t" inset="0,0,0,0">
                  <w:txbxContent>
                    <w:p w:rsidR="00A15827" w:rsidRDefault="00A15827"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205" o:spid="_x0000_s1082" type="#_x0000_t202" style="position:absolute;left:7882;top:-281;width:46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cAsQA&#10;AADcAAAADwAAAGRycy9kb3ducmV2LnhtbESPT4vCMBTE74LfITxhb5qorJVqFFlY9LAX/+D50Tzb&#10;avNSmli7fvrNguBxmJnfMMt1ZyvRUuNLxxrGIwWCOHOm5FzD6fg9nIPwAdlg5Zg0/JKH9arfW2Jq&#10;3IP31B5CLiKEfYoaihDqVEqfFWTRj1xNHL2LayyGKJtcmgYfEW4rOVFqJi2WHBcKrOmroOx2uFsN&#10;7U/y3GXnxG038n6Znk/Xz7l6av0x6DYLEIG68A6/2jujYaIS+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nALEAAAA3AAAAA8AAAAAAAAAAAAAAAAAmAIAAGRycy9k&#10;b3ducmV2LnhtbFBLBQYAAAAABAAEAPUAAACJAwAAAAA=&#10;" filled="f" stroked="f" strokecolor="gray">
                <v:stroke startarrow="classic" endarrow="classic" joinstyle="round"/>
                <v:textbox style="mso-fit-shape-to-text:t" inset="0,0,0,0">
                  <w:txbxContent>
                    <w:p w:rsidR="00A15827" w:rsidRDefault="00A15827"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206" o:spid="_x0000_s1083" type="#_x0000_t202" style="position:absolute;left:8533;top:-461;width:210;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0vQsIA&#10;AADcAAAADwAAAGRycy9kb3ducmV2LnhtbERPTWsCMRC9F/ofwhR6q1mFiqxG0UJb66FQLZ7HzbhZ&#10;3Ey2m6irv75zEDw+3vdk1vlanaiNVWAD/V4GirgItuLSwO/m/WUEKiZki3VgMnChCLPp48MEcxvO&#10;/EOndSqVhHDM0YBLqcm1joUjj7EXGmLh9qH1mAS2pbYtniXc13qQZUPtsWJpcNjQm6PisD56AwP3&#10;6b+Xx8XH3+J1t+XN9Wu1rxtjnp+6+RhUoi7dxTf30oovk7VyRo6An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9CwgAAANwAAAAPAAAAAAAAAAAAAAAAAJgCAABkcnMvZG93&#10;bnJldi54bWxQSwUGAAAAAAQABAD1AAAAhwMAAAAA&#10;" filled="f" stroked="f" strokecolor="gray">
                <v:stroke joinstyle="round"/>
                <v:textbox style="mso-fit-shape-to-text:t" inset="0,0,0,0">
                  <w:txbxContent>
                    <w:p w:rsidR="00A15827" w:rsidRDefault="00A15827"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v:textbox>
              </v:shape>
              <v:shape id="Text Box 207" o:spid="_x0000_s1084" type="#_x0000_t202" style="position:absolute;left:6586;top:835;width:1022;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t68UA&#10;AADcAAAADwAAAGRycy9kb3ducmV2LnhtbESPzYvCMBTE78L+D+EteNNklfWjGkUWRA9e/MDzo3m2&#10;1ealNLF2/evNwoLHYWZ+w8yXrS1FQ7UvHGv46isQxKkzBWcaTsd1bwLCB2SDpWPS8EselouPzhwT&#10;4x68p+YQMhEh7BPUkIdQJVL6NCeLvu8q4uhdXG0xRFln0tT4iHBbyoFSI2mx4LiQY0U/OaW3w91q&#10;aHbj5zY9j91mJe+X4fl0/Z6op9bdz3Y1AxGoDe/wf3trNAzUFP7Ox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K3rxQAAANwAAAAPAAAAAAAAAAAAAAAAAJgCAABkcnMv&#10;ZG93bnJldi54bWxQSwUGAAAAAAQABAD1AAAAigMAAAAA&#10;" filled="f" stroked="f" strokecolor="gray">
                <v:stroke startarrow="classic" endarrow="classic" joinstyle="round"/>
                <v:textbox style="mso-fit-shape-to-text:t" inset="0,0,0,0">
                  <w:txbxContent>
                    <w:p w:rsidR="00A15827" w:rsidRDefault="00A15827"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2</w:t>
                      </w:r>
                    </w:p>
                  </w:txbxContent>
                </v:textbox>
              </v:shape>
              <v:shape id="Text Box 208" o:spid="_x0000_s1085" type="#_x0000_t202" style="position:absolute;left:2505;top:835;width:1021;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Sq78A&#10;AADcAAAADwAAAGRycy9kb3ducmV2LnhtbERPyQrCMBC9C/5DGMGbpiouVKOIIHrw4oLnoRnbajMp&#10;TazVrzcHwePj7YtVYwpRU+VyywoG/QgEcWJ1zqmCy3nbm4FwHlljYZkUvMnBatluLTDW9sVHqk8+&#10;FSGEXYwKMu/LWEqXZGTQ9W1JHLibrQz6AKtU6gpfIdwUchhFE2kw59CQYUmbjJLH6WkU1IfpZ59c&#10;p3a3ls/b6Hq5j2fRR6lup1nPQXhq/F/8c++1guEgzA9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c5KrvwAAANwAAAAPAAAAAAAAAAAAAAAAAJgCAABkcnMvZG93bnJl&#10;di54bWxQSwUGAAAAAAQABAD1AAAAhAMAAAAA&#10;" filled="f" stroked="f" strokecolor="gray">
                <v:stroke startarrow="classic" endarrow="classic" joinstyle="round"/>
                <v:textbox style="mso-fit-shape-to-text:t" inset="0,0,0,0">
                  <w:txbxContent>
                    <w:p w:rsidR="00A15827" w:rsidRDefault="00A15827"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2</w:t>
                      </w:r>
                    </w:p>
                  </w:txbxContent>
                </v:textbox>
              </v:shape>
              <v:line id="Line 209" o:spid="_x0000_s1086" style="position:absolute;visibility:visible" from="7142,-184" to="779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zD6sUAAADcAAAADwAAAGRycy9kb3ducmV2LnhtbESPQWvCQBSE70L/w/IKvUjdRFAkdRUR&#10;hFIoNRoQb4/s6yY0+zZkVxP/fVcQPA4z8w2zXA+2EVfqfO1YQTpJQBCXTtdsFBTH3fsChA/IGhvH&#10;pOBGHtarl9ESM+16zul6CEZECPsMFVQhtJmUvqzIop+4ljh6v66zGKLsjNQd9hFuGzlNkrm0WHNc&#10;qLClbUXl3+FiFfTF9+z8czZ9ecs3xfjrcjL7nJV6ex02HyACDeEZfrQ/tYJpmsL9TD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zD6sUAAADcAAAADwAAAAAAAAAA&#10;AAAAAAChAgAAZHJzL2Rvd25yZXYueG1sUEsFBgAAAAAEAAQA+QAAAJMDAAAAAA==&#10;" strokecolor="#ff6" strokeweight="1.06mm">
                <v:stroke startarrow="classic" endarrow="classic" joinstyle="miter" endcap="round"/>
              </v:line>
              <v:line id="Line 210" o:spid="_x0000_s1087" style="position:absolute;flip:y;visibility:visible" from="2876,-277" to="352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YPYsQAAADcAAAADwAAAGRycy9kb3ducmV2LnhtbESPQWsCMRSE7wX/Q3iF3mrWHNSuRhFB&#10;LJUetIIeH5vn7tLNy5Kk7vrvTUHwOMzMN8x82dtGXMmH2rGG0TADQVw4U3Op4fizeZ+CCBHZYOOY&#10;NNwowHIxeJljblzHe7oeYikShEOOGqoY21zKUFRkMQxdS5y8i/MWY5K+lMZjl+C2kSrLxtJizWmh&#10;wpbWFRW/hz+r4eOizrtvu7tNgipPX+2481u70vrttV/NQETq4zP8aH8aDWqk4P9MO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g9ixAAAANwAAAAPAAAAAAAAAAAA&#10;AAAAAKECAABkcnMvZG93bnJldi54bWxQSwUGAAAAAAQABAD5AAAAkgMAAAAA&#10;" strokecolor="#ff6" strokeweight="1.06mm">
                <v:stroke startarrow="classic" endarrow="classic" joinstyle="miter" endcap="round"/>
              </v:line>
              <v:shape id="Text Box 211" o:spid="_x0000_s1088" type="#_x0000_t202" style="position:absolute;top:-833;width:833;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r7sYA&#10;AADcAAAADwAAAGRycy9kb3ducmV2LnhtbESPQWvCQBSE74L/YXlCb7rR0iLRTVChrfZQUEvPz+wz&#10;G8y+jdlVY399t1DocZj5Zph53tlaXKn1lWMF41ECgrhwuuJSwef+ZTgF4QOyxtoxKbiThzzr9+aY&#10;anfjLV13oRSxhH2KCkwITSqlLwxZ9CPXEEfv6FqLIcq2lLrFWyy3tZwkybO0WHFcMNjQylBx2l2s&#10;gol5sx/ry/L1vHw6fPH+e/N+rBulHgbdYgYiUBf+w3/0Wkdu/Ai/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Ar7sYAAADcAAAADwAAAAAAAAAAAAAAAACYAgAAZHJz&#10;L2Rvd25yZXYueG1sUEsFBgAAAAAEAAQA9QAAAIsDAAAAAA==&#10;" filled="f" stroked="f" strokecolor="gray">
                <v:stroke joinstyle="round"/>
                <v:textbox style="mso-fit-shape-to-text:t" inset="0,0,0,0">
                  <w:txbxContent>
                    <w:p w:rsidR="00A15827" w:rsidRDefault="00A15827" w:rsidP="004A0341">
                      <w:pPr>
                        <w:spacing w:before="175" w:line="0" w:lineRule="atLeast"/>
                        <w:rPr>
                          <w:rFonts w:ascii="Arial" w:hAnsi="Arial" w:cs="DejaVu Sans"/>
                          <w:color w:val="333333"/>
                          <w:sz w:val="20"/>
                        </w:rPr>
                      </w:pPr>
                      <w:r>
                        <w:rPr>
                          <w:rFonts w:ascii="Arial" w:hAnsi="Arial" w:cs="DejaVu Sans"/>
                          <w:color w:val="333333"/>
                          <w:sz w:val="20"/>
                        </w:rPr>
                        <w:t>Device 1</w:t>
                      </w:r>
                    </w:p>
                  </w:txbxContent>
                </v:textbox>
              </v:shape>
              <v:shape id="Text Box 212" o:spid="_x0000_s1089" type="#_x0000_t202" style="position:absolute;top:279;width:833;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zmsYA&#10;AADcAAAADwAAAGRycy9kb3ducmV2LnhtbESPQWvCQBSE74L/YXlCb7pR2iLRTVChrfZQUEvPz+wz&#10;G8y+jdlVY399t1DocZj5Zph53tlaXKn1lWMF41ECgrhwuuJSwef+ZTgF4QOyxtoxKbiThzzr9+aY&#10;anfjLV13oRSxhH2KCkwITSqlLwxZ9CPXEEfv6FqLIcq2lLrFWyy3tZwkybO0WHFcMNjQylBx2l2s&#10;gol5sx/ry/L1vHw6fPH+e/N+rBulHgbdYgYiUBf+w3/0Wkdu/Ai/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mzmsYAAADcAAAADwAAAAAAAAAAAAAAAACYAgAAZHJz&#10;L2Rvd25yZXYueG1sUEsFBgAAAAAEAAQA9QAAAIsDAAAAAA==&#10;" filled="f" stroked="f" strokecolor="gray">
                <v:stroke joinstyle="round"/>
                <v:textbox style="mso-fit-shape-to-text:t" inset="0,0,0,0">
                  <w:txbxContent>
                    <w:p w:rsidR="00A15827" w:rsidRDefault="00A15827" w:rsidP="004A0341">
                      <w:pPr>
                        <w:spacing w:before="175" w:line="0" w:lineRule="atLeast"/>
                        <w:rPr>
                          <w:rFonts w:ascii="Arial" w:hAnsi="Arial" w:cs="DejaVu Sans"/>
                          <w:color w:val="333333"/>
                          <w:sz w:val="20"/>
                        </w:rPr>
                      </w:pPr>
                      <w:r>
                        <w:rPr>
                          <w:rFonts w:ascii="Arial" w:hAnsi="Arial" w:cs="DejaVu Sans"/>
                          <w:color w:val="333333"/>
                          <w:sz w:val="20"/>
                        </w:rPr>
                        <w:t>Device 2</w:t>
                      </w:r>
                    </w:p>
                  </w:txbxContent>
                </v:textbox>
              </v:shape>
              <v:line id="Line 213" o:spid="_x0000_s1090" style="position:absolute;visibility:visible" from="6308,-1207" to="6308,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08YAAADcAAAADwAAAGRycy9kb3ducmV2LnhtbESPT2vCQBTE7wW/w/KE3upGS61ENyKF&#10;QrCH1ih6fWRf/mj2bciuMe2n7xaEHoeZ+Q2zWg+mET11rrasYDqJQBDnVtdcKjjs358WIJxH1thY&#10;JgXf5GCdjB5WGGt74x31mS9FgLCLUUHlfRtL6fKKDLqJbYmDV9jOoA+yK6Xu8BbgppGzKJpLgzWH&#10;hQpbeqsov2RXo6D86NMiPTbtZ/azTaOv88meX5+VehwPmyUIT4P/D9/bqVYwm77A35lwBGT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otPGAAAA3AAAAA8AAAAAAAAA&#10;AAAAAAAAoQIAAGRycy9kb3ducmV2LnhtbFBLBQYAAAAABAAEAPkAAACUAwAAAAA=&#10;" strokeweight=".26mm">
                <v:stroke dashstyle="dash" joinstyle="miter" endcap="square"/>
              </v:line>
              <v:line id="Line 214" o:spid="_x0000_s1091" style="position:absolute;visibility:visible" from="5565,0" to="6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8DOsIAAADcAAAADwAAAGRycy9kb3ducmV2LnhtbESPT4vCMBTE7wt+h/AEL4umChapRikL&#10;i54E/yB4ezTPtti81CRq/fZmYcHjMDO/YRarzjTiQc7XlhWMRwkI4sLqmksFx8PvcAbCB2SNjWVS&#10;8CIPq2Xva4GZtk/e0WMfShEh7DNUUIXQZlL6oiKDfmRb4uhdrDMYonSl1A6fEW4aOUmSVBqsOS5U&#10;2NJPRcV1fzcK0NjUnfKtu+WbsJ1+r8+acarUoN/lcxCBuvAJ/7c3WsFknMLfmXgE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8DOsIAAADcAAAADwAAAAAAAAAAAAAA&#10;AAChAgAAZHJzL2Rvd25yZXYueG1sUEsFBgAAAAAEAAQA+QAAAJADAAAAAA==&#10;" strokeweight=".26mm">
                <v:stroke startarrow="classic" endarrow="classic" joinstyle="miter" endcap="square"/>
              </v:line>
              <v:shape id="Text Box 215" o:spid="_x0000_s1092" type="#_x0000_t202" style="position:absolute;left:5752;top:-370;width:462;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K38MA&#10;AADcAAAADwAAAGRycy9kb3ducmV2LnhtbESPzarCMBSE9xd8h3AEd9dUxVupRhFBdOHGH1wfmmNb&#10;bU5KE2v16Y0g3OUwM98ws0VrStFQ7QrLCgb9CARxanXBmYLTcf07AeE8ssbSMil4koPFvPMzw0Tb&#10;B++pOfhMBAi7BBXk3leJlC7NyaDr24o4eBdbG/RB1pnUNT4C3JRyGEV/0mDBYSHHilY5pbfD3Sho&#10;dvFrm55ju1nK+2V0Pl3Hk+ilVK/bLqcgPLX+P/xtb7WC4SCGz5l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oK38MAAADcAAAADwAAAAAAAAAAAAAAAACYAgAAZHJzL2Rv&#10;d25yZXYueG1sUEsFBgAAAAAEAAQA9QAAAIgDAAAAAA==&#10;" filled="f" stroked="f" strokecolor="gray">
                <v:stroke startarrow="classic" endarrow="classic" joinstyle="round"/>
                <v:textbox style="mso-fit-shape-to-text:t" inset="0,0,0,0">
                  <w:txbxContent>
                    <w:p w:rsidR="00A15827" w:rsidRDefault="00A15827"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line id="Line 216" o:spid="_x0000_s1093" style="position:absolute;flip:y;visibility:visible" from="4916,-277" to="556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44iMEAAADcAAAADwAAAGRycy9kb3ducmV2LnhtbERPTYvCMBC9C/6HMMLeNLUHdatRZGFx&#10;WfFgXdDj0IxtsZmUJNr67zcHwePjfa82vWnEg5yvLSuYThIQxIXVNZcK/k7f4wUIH5A1NpZJwZM8&#10;bNbDwQozbTs+0iMPpYgh7DNUUIXQZlL6oiKDfmJb4shdrTMYInSl1A67GG4amSbJTBqsOTZU2NJX&#10;RcUtvxsFn9f0sj+Y/XPu0/L82846tzNbpT5G/XYJIlAf3uKX+0crSKdxbTwTj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jjiIwQAAANwAAAAPAAAAAAAAAAAAAAAA&#10;AKECAABkcnMvZG93bnJldi54bWxQSwUGAAAAAAQABAD5AAAAjwMAAAAA&#10;" strokecolor="#ff6" strokeweight="1.06mm">
                <v:stroke startarrow="classic" endarrow="classic" joinstyle="miter" endcap="round"/>
              </v:line>
              <v:line id="Line 217" o:spid="_x0000_s1094" style="position:absolute;visibility:visible" from="2133,1300" to="3524,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CXSMQAAADcAAAADwAAAGRycy9kb3ducmV2LnhtbESPQWvCQBSE7wX/w/KEXopuFCIaXSUU&#10;SnMK1BbB2yP7TILZt+nuNqb/vlsQPA4z8w2zO4ymEwM531pWsJgnIIgrq1uuFXx9vs3WIHxA1thZ&#10;JgW/5OGwnzztMNP2xh80HEMtIoR9hgqaEPpMSl81ZNDPbU8cvYt1BkOUrpba4S3CTSeXSbKSBluO&#10;Cw329NpQdT3+GAVo7Mqd8tJ950Uo05f3s2ZMlXqejvkWRKAxPML3dqEVLBcb+D8Tj4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JdIxAAAANwAAAAPAAAAAAAAAAAA&#10;AAAAAKECAABkcnMvZG93bnJldi54bWxQSwUGAAAAAAQABAD5AAAAkgMAAAAA&#10;" strokeweight=".26mm">
                <v:stroke startarrow="classic" endarrow="classic" joinstyle="miter" endcap="square"/>
              </v:line>
              <v:line id="Line 218" o:spid="_x0000_s1095" style="position:absolute;visibility:visible" from="5565,-184" to="5565,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zL9sIAAADcAAAADwAAAGRycy9kb3ducmV2LnhtbERPTWvCQBC9F/wPywje6sYIVlJXEUEI&#10;etCm0l6H7JjEZmdDdo3RX+8ehB4f73ux6k0tOmpdZVnBZByBIM6trrhQcPrevs9BOI+ssbZMCu7k&#10;YLUcvC0w0fbGX9RlvhAhhF2CCkrvm0RKl5dk0I1tQxy4s20N+gDbQuoWbyHc1DKOopk0WHFoKLGh&#10;TUn5X3Y1Cop9l57Tn7o5ZI9dGh0vv/byMVVqNOzXnyA89f5f/HKnWkEch/nhTDg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zL9sIAAADcAAAADwAAAAAAAAAAAAAA&#10;AAChAgAAZHJzL2Rvd25yZXYueG1sUEsFBgAAAAAEAAQA+QAAAJADAAAAAA==&#10;" strokeweight=".26mm">
                <v:stroke dashstyle="dash" joinstyle="miter" endcap="square"/>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19" o:spid="_x0000_s1096" type="#_x0000_t7" style="position:absolute;left:4544;top:-555;width:185;height:1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csIA&#10;AADcAAAADwAAAGRycy9kb3ducmV2LnhtbESPQYvCMBSE74L/ITzBi2hqWUSqUURY9boq6/XZPNtq&#10;89Jtoq3/3gjCHoeZ+YaZL1tTigfVrrCsYDyKQBCnVhecKTgevodTEM4jaywtk4InOVguup05Jto2&#10;/EOPvc9EgLBLUEHufZVI6dKcDLqRrYiDd7G1QR9knUldYxPgppRxFE2kwYLDQo4VrXNKb/u7UbAd&#10;6OpXX027WX0dJ6f0fGr+Ilaq32tXMxCeWv8f/rR3WkEcj+F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xywgAAANwAAAAPAAAAAAAAAAAAAAAAAJgCAABkcnMvZG93&#10;bnJldi54bWxQSwUGAAAAAAQABAD1AAAAhwMAAAAA&#10;" stroked="f" strokecolor="gray">
                <v:stroke startarrow="classic" endarrow="classic" joinstyle="round"/>
              </v:shape>
              <v:shape id="AutoShape 220" o:spid="_x0000_s1097" type="#_x0000_t7" style="position:absolute;left:4452;top:557;width:184;height:1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yBcQA&#10;AADcAAAADwAAAGRycy9kb3ducmV2LnhtbESPQWvCQBSE74X+h+UVvBTdNBQp0VVCodVrY6jXZ/aZ&#10;RLNv0+w2if/eFQSPw8x8wyzXo2lET52rLSt4m0UgiAuray4V5Luv6QcI55E1NpZJwYUcrFfPT0tM&#10;tB34h/rMlyJA2CWooPK+TaR0RUUG3cy2xME72s6gD7Irpe5wCHDTyDiK5tJgzWGhwpY+KyrO2b9R&#10;sHnV7a8+mfE7fc/n++KwH/4iVmryMqYLEJ5G/wjf21utII5juJ0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8gXEAAAA3AAAAA8AAAAAAAAAAAAAAAAAmAIAAGRycy9k&#10;b3ducmV2LnhtbFBLBQYAAAAABAAEAPUAAACJAwAAAAA=&#10;" stroked="f" strokecolor="gray">
                <v:stroke startarrow="classic" endarrow="classic" joinstyle="round"/>
              </v:shape>
              <v:rect id="Rectangle 221" o:spid="_x0000_s1098" style="position:absolute;left:4871;top:473;width:693;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n7MUA&#10;AADcAAAADwAAAGRycy9kb3ducmV2LnhtbESPQWvCQBSE74L/YXmCt7pphCqpqxShRaUFTW3Pz+wz&#10;Cc2+TXdXjf++KxQ8DjPzDTNbdKYRZ3K+tqzgcZSAIC6srrlUsP98fZiC8AFZY2OZFFzJw2Le780w&#10;0/bCOzrnoRQRwj5DBVUIbSalLyoy6Ee2JY7e0TqDIUpXSu3wEuGmkWmSPEmDNceFCltaVlT85Cej&#10;oFi/LQ/byebr+p107/uPFHNX/io1HHQvzyACdeEe/m+vtII0HcP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yfsxQAAANwAAAAPAAAAAAAAAAAAAAAAAJgCAABkcnMv&#10;ZG93bnJldi54bWxQSwUGAAAAAAQABAD1AAAAigMAAAAA&#10;" fillcolor="#c5000b" strokecolor="gray">
                <v:stroke startarrow="classic" endarrow="classic" joinstyle="round"/>
                <v:path arrowok="t"/>
              </v:rect>
              <v:rect id="Rectangle 222" o:spid="_x0000_s1099" style="position:absolute;left:7745;top:473;width:694;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ViMUA&#10;AADcAAAADwAAAGRycy9kb3ducmV2LnhtbESPQWvCQBSE70L/w/IKXkrdmGqpqZsgSqniqWkv3h7Z&#10;1yQk+zZkVxP/vVsoeBxm5htmnY2mFRfqXW1ZwXwWgSAurK65VPDz/fH8BsJ5ZI2tZVJwJQdZ+jBZ&#10;Y6LtwF90yX0pAoRdggoq77tESldUZNDNbEccvF/bG/RB9qXUPQ4BbloZR9GrNFhzWKiwo21FRZOf&#10;jYKxk97VBa2GU7N7+XzKl3hsDkpNH8fNOwhPo7+H/9t7rSCOF/B3Jh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NWIxQAAANwAAAAPAAAAAAAAAAAAAAAAAJgCAABkcnMv&#10;ZG93bnJldi54bWxQSwUGAAAAAAQABAD1AAAAigMAAAAA&#10;" fillcolor="#cfe7f5" strokecolor="gray">
                <v:stroke startarrow="classic" endarrow="classic" joinstyle="round"/>
                <v:path arrowok="t"/>
              </v:rect>
              <v:rect id="Rectangle 223" o:spid="_x0000_s1100" style="position:absolute;left:2829;top:473;width:694;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aA8UA&#10;AADcAAAADwAAAGRycy9kb3ducmV2LnhtbESPQWvCQBSE74L/YXmCt7ppwCqpqxShRaUFTW3Pz+wz&#10;Cc2+TXdXjf++KxQ8DjPzDTNbdKYRZ3K+tqzgcZSAIC6srrlUsP98fZiC8AFZY2OZFFzJw2Le780w&#10;0/bCOzrnoRQRwj5DBVUIbSalLyoy6Ee2JY7e0TqDIUpXSu3wEuGmkWmSPEmDNceFCltaVlT85Cej&#10;oFi/LQ/byebr+p107/uPFHNX/io1HHQvzyACdeEe/m+vtII0HcP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hoDxQAAANwAAAAPAAAAAAAAAAAAAAAAAJgCAABkcnMv&#10;ZG93bnJldi54bWxQSwUGAAAAAAQABAD1AAAAigMAAAAA&#10;" fillcolor="#c5000b" strokecolor="gray">
                <v:stroke startarrow="classic" endarrow="classic" joinstyle="round"/>
                <v:path arrowok="t"/>
              </v:rect>
              <v:rect id="Rectangle 224" o:spid="_x0000_s1101" style="position:absolute;left:1439;top:473;width:693;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uZMQA&#10;AADcAAAADwAAAGRycy9kb3ducmV2LnhtbESPQWvCQBSE7wX/w/IEL1I3jSg1uopURIsnYy+9PbLP&#10;JCT7NmRXE/+9KxR6HGbmG2a16U0t7tS60rKCj0kEgjizuuRcwc9l//4JwnlkjbVlUvAgB5v14G2F&#10;ibYdn+me+lwECLsEFRTeN4mULivIoJvYhjh4V9sa9EG2udQtdgFuahlH0VwaLDksFNjQV0FZld6M&#10;gr6R3pUZLbrfajc9jNMZnqpvpUbDfrsE4an3/+G/9lEriOM5vM6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W7mTEAAAA3AAAAA8AAAAAAAAAAAAAAAAAmAIAAGRycy9k&#10;b3ducmV2LnhtbFBLBQYAAAAABAAEAPUAAACJAwAAAAA=&#10;" fillcolor="#cfe7f5" strokecolor="gray">
                <v:stroke startarrow="classic" endarrow="classic" joinstyle="round"/>
                <v:path arrowok="t"/>
              </v:rect>
              <v:rect id="Rectangle 225" o:spid="_x0000_s1102" style="position:absolute;left:698;top:-614;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OmsQA&#10;AADcAAAADwAAAGRycy9kb3ducmV2LnhtbESPQUvDQBSE74L/YXkFb3bTCFZityWKBfGgNNr7I/u6&#10;Cc2+Dbuvbfz3riB4HGbmG2a1mfygzhRTH9jAYl6AIm6D7dkZ+Prc3j6ASoJscQhMBr4pwWZ9fbXC&#10;yoYL7+jciFMZwqlCA53IWGmd2o48pnkYibN3CNGjZBmdthEvGe4HXRbFvfbYc17ocKTnjtpjc/IG&#10;3hpZRnHF00e/cy/797u68fvamJvZVD+CEprkP/zXfrUGynIJ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wzprEAAAA3AAAAA8AAAAAAAAAAAAAAAAAmAIAAGRycy9k&#10;b3ducmV2LnhtbFBLBQYAAAAABAAEAPUAAACJAwAAAAA=&#10;" fillcolor="#cfe7f5" strokecolor="gray">
                <v:stroke joinstyle="round"/>
              </v:rect>
              <v:rect id="Rectangle 226" o:spid="_x0000_s1103" style="position:absolute;left:3572;top:-658;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1ncMA&#10;AADcAAAADwAAAGRycy9kb3ducmV2LnhtbERPz2vCMBS+D/wfwhO8zdQettEZZQjKJg5mdZ6fzVtb&#10;bF66JLb1v18OA48f3+/5cjCN6Mj52rKC2TQBQVxYXXOp4HhYP76A8AFZY2OZFNzIw3Ixephjpm3P&#10;e+ryUIoYwj5DBVUIbSalLyoy6Ke2JY7cj3UGQ4SulNphH8NNI9MkeZIGa44NFba0qqi45FejoPjY&#10;rM5fz9vv2ykZdsfPFHNX/io1GQ9vryACDeEu/ne/awVpGtfG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e1ncMAAADcAAAADwAAAAAAAAAAAAAAAACYAgAAZHJzL2Rv&#10;d25yZXYueG1sUEsFBgAAAAAEAAQA9QAAAIgDAAAAAA==&#10;" fillcolor="#c5000b" strokecolor="gray">
                <v:stroke startarrow="classic" endarrow="classic" joinstyle="round"/>
                <v:path arrowok="t"/>
              </v:rect>
              <v:rect id="Rectangle 227" o:spid="_x0000_s1104" style="position:absolute;left:5614;top:-658;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QBsUA&#10;AADcAAAADwAAAGRycy9kb3ducmV2LnhtbESPQWvCQBSE74L/YXmCt7ppDlZTVylCi0oLmtqen9ln&#10;Epp9m+6uGv99Vyh4HGbmG2a26EwjzuR8bVnB4ygBQVxYXXOpYP/5+jAB4QOyxsYyKbiSh8W835th&#10;pu2Fd3TOQykihH2GCqoQ2kxKX1Rk0I9sSxy9o3UGQ5SulNrhJcJNI9MkGUuDNceFCltaVlT85Cej&#10;oFi/LQ/bp83X9Tvp3vcfKeau/FVqOOhenkEE6sI9/N9eaQVpOoX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xAGxQAAANwAAAAPAAAAAAAAAAAAAAAAAJgCAABkcnMv&#10;ZG93bnJldi54bWxQSwUGAAAAAAQABAD1AAAAigMAAAAA&#10;" fillcolor="#c5000b" strokecolor="gray">
                <v:stroke startarrow="classic" endarrow="classic" joinstyle="round"/>
                <v:path arrowok="t"/>
              </v:rect>
              <v:rect id="Rectangle 228" o:spid="_x0000_s1105" style="position:absolute;left:7004;top:-658;width:694;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FVsIA&#10;AADcAAAADwAAAGRycy9kb3ducmV2LnhtbERPz2vCMBS+C/sfwhvsIjbV4nCdUYZjTPFk58Xbo3lr&#10;S5uX0GRt99+bw2DHj+/3dj+ZTgzU+8aygmWSgiAurW64UnD9+lhsQPiArLGzTAp+ycN+9zDbYq7t&#10;yBcailCJGMI+RwV1CC6X0pc1GfSJdcSR+7a9wRBhX0nd4xjDTSdXafosDTYcG2p0dKipbIsfo2By&#10;MvimpJfx1r5nn/Nijef2pNTT4/T2CiLQFP7Ff+6jVrDK4vx4Jh4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kVWwgAAANwAAAAPAAAAAAAAAAAAAAAAAJgCAABkcnMvZG93&#10;bnJldi54bWxQSwUGAAAAAAQABAD1AAAAhwMAAAAA&#10;" fillcolor="#cfe7f5" strokecolor="gray">
                <v:stroke startarrow="classic" endarrow="classic" joinstyle="round"/>
                <v:path arrowok="t"/>
              </v:rect>
              <v:shape id="Text Box 229" o:spid="_x0000_s1106" type="#_x0000_t202" style="position:absolute;left:1;top:-833;width:833;height:6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QrcMA&#10;AADcAAAADwAAAGRycy9kb3ducmV2LnhtbESPQYvCMBSE7wv+h/AEb2talSLVKCrs4s1d9eLt0Tzb&#10;YvNSkmjrvzfCwh6HmfmGWa5704gHOV9bVpCOExDEhdU1lwrOp6/POQgfkDU2lknBkzysV4OPJeba&#10;dvxLj2MoRYSwz1FBFUKbS+mLigz6sW2Jo3e1zmCI0pVSO+wi3DRykiSZNFhzXKiwpV1Fxe14Nwq+&#10;01nWzJ5lduiTi5tuu5+7OWyUGg37zQJEoD78h//ae61gMk3hfS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qQrcMAAADcAAAADwAAAAAAAAAAAAAAAACYAgAAZHJzL2Rv&#10;d25yZXYueG1sUEsFBgAAAAAEAAQA9QAAAIgDAAAAAA==&#10;" filled="f" stroked="f" strokecolor="gray">
                <v:stroke joinstyle="round"/>
              </v:shape>
              <v:shape id="Freeform 230" o:spid="_x0000_s1107" style="position:absolute;left:4671;top:-567;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rMIA&#10;AADcAAAADwAAAGRycy9kb3ducmV2LnhtbESPQYvCMBSE78L+h/AW9qapXZGlGsVdED30YvWwx0fz&#10;bIvNS0lirf/eCILHYWa+YZbrwbSiJ+cbywqmkwQEcWl1w5WC03E7/gHhA7LG1jIpuJOH9epjtMRM&#10;2xsfqC9CJSKEfYYK6hC6TEpf1mTQT2xHHL2zdQZDlK6S2uEtwk0r0ySZS4MNx4UaO/qrqbwUV6PA&#10;2b6Y7djj7/+uy8/3eWnyWa7U1+ewWYAINIR3+NXeawXpdw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xGswgAAANwAAAAPAAAAAAAAAAAAAAAAAJgCAABkcnMvZG93&#10;bnJldi54bWxQSwUGAAAAAAQABAD1AAAAhwMAAAAA&#10;" path="m58,v98,1,114,68,14,93c,111,37,187,136,191r14,-1e" filled="f">
                <v:path o:connecttype="custom" o:connectlocs="39,0;48,92;90,189;100,188" o:connectangles="0,0,0,0"/>
              </v:shape>
              <v:shape id="Freeform 231" o:spid="_x0000_s1108" style="position:absolute;left:4545;top:-568;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0N8IA&#10;AADcAAAADwAAAGRycy9kb3ducmV2LnhtbESPT4vCMBTE74LfITzBm6b+QaRrlFUQPfRi9bDHR/Ns&#10;yzYvJYm1fnuzsOBxmJnfMJtdbxrRkfO1ZQWzaQKCuLC65lLB7XqcrEH4gKyxsUwKXuRhtx0ONphq&#10;++QLdXkoRYSwT1FBFUKbSumLigz6qW2Jo3e3zmCI0pVSO3xGuGnkPElW0mDNcaHClg4VFb/5wyhw&#10;tsuXJ/a4/zm12f21Kky2zJQaj/rvLxCB+vAJ/7fPWsF8sYC/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7Q3wgAAANwAAAAPAAAAAAAAAAAAAAAAAJgCAABkcnMvZG93&#10;bnJldi54bWxQSwUGAAAAAAQABAD1AAAAhwMAAAAA&#10;" path="m58,v99,2,114,69,14,94c,112,38,187,136,191r15,e" filled="f">
                <v:path o:connecttype="custom" o:connectlocs="39,0;48,93;90,189;100,189" o:connectangles="0,0,0,0"/>
              </v:shape>
              <v:shape id="Freeform 232" o:spid="_x0000_s1109" style="position:absolute;left:4578;top:550;width:114;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4sQ8IA&#10;AADcAAAADwAAAGRycy9kb3ducmV2LnhtbESPQYvCMBSE78L+h/AW9qapbpGlGsVdED30YvWwx0fz&#10;bIvNS0lirf/eCILHYWa+YZbrwbSiJ+cbywqmkwQEcWl1w5WC03E7/gHhA7LG1jIpuJOH9epjtMRM&#10;2xsfqC9CJSKEfYYK6hC6TEpf1mTQT2xHHL2zdQZDlK6S2uEtwk0rZ0kylwYbjgs1dvRXU3kprkaB&#10;s32R7tjj7/+uy8/3eWnyNFfq63PYLEAEGsI7/GrvtYLZdw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ixDwgAAANwAAAAPAAAAAAAAAAAAAAAAAJgCAABkcnMvZG93&#10;bnJldi54bWxQSwUGAAAAAAQABAD1AAAAhwMAAAAA&#10;" path="m58,v99,2,114,69,14,94c,112,37,188,136,191r14,e" filled="f">
                <v:path o:connecttype="custom" o:connectlocs="38,0;47,93;90,189;99,189" o:connectangles="0,0,0,0"/>
              </v:shape>
              <v:shape id="Freeform 233" o:spid="_x0000_s1110" style="position:absolute;left:4451;top:554;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J2MMA&#10;AADcAAAADwAAAGRycy9kb3ducmV2LnhtbESPQYvCMBSE78L+h/AWvGmqqyLVKLvCooderHvY46N5&#10;tsXmpSSx1n9vBMHjMDPfMOttbxrRkfO1ZQWTcQKCuLC65lLB3+l3tAThA7LGxjIpuJOH7eZjsMZU&#10;2xsfqctDKSKEfYoKqhDaVEpfVGTQj21LHL2zdQZDlK6U2uEtwk0jp0mykAZrjgsVtrSrqLjkV6PA&#10;2S6f7dnjz/++zc73RWGyWabU8LP/XoEI1Id3+NU+aAXTrzk8z8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KJ2MMAAADcAAAADwAAAAAAAAAAAAAAAACYAgAAZHJzL2Rv&#10;d25yZXYueG1sUEsFBgAAAAAEAAQA9QAAAIgDAAAAAA==&#10;" path="m58,v99,2,114,68,13,94c,112,37,187,136,191r14,e" filled="f">
                <v:path o:connecttype="custom" o:connectlocs="39,0;47,93;90,189;100,189" o:connectangles="0,0,0,0"/>
              </v:shape>
              <w10:wrap type="none"/>
              <w10:anchorlock/>
            </v:group>
          </w:pict>
        </w:r>
      </w:del>
    </w:p>
    <w:p w:rsidR="00BA17E0" w:rsidDel="00B50614" w:rsidRDefault="00BA17E0" w:rsidP="004A0341">
      <w:pPr>
        <w:rPr>
          <w:del w:id="7549" w:author="BJ Kwak" w:date="2014-01-21T07:49:00Z"/>
          <w:lang w:eastAsia="ko-KR"/>
        </w:rPr>
      </w:pPr>
    </w:p>
    <w:p w:rsidR="004A0341" w:rsidDel="00B50614" w:rsidRDefault="004A0341" w:rsidP="004A0341">
      <w:pPr>
        <w:rPr>
          <w:del w:id="7550" w:author="BJ Kwak" w:date="2014-01-21T07:49:00Z"/>
        </w:rPr>
      </w:pPr>
      <w:del w:id="7551" w:author="BJ Kwak" w:date="2014-01-21T07:49:00Z">
        <w:r w:rsidDel="00B50614">
          <w:delText xml:space="preserve">Fig. 4. </w:delText>
        </w:r>
        <w:r w:rsidDel="00B50614">
          <w:rPr>
            <w:b/>
            <w:bCs/>
          </w:rPr>
          <w:delText>Principle of symmetrical double-sided two-way ranging.</w:delText>
        </w:r>
      </w:del>
    </w:p>
    <w:p w:rsidR="004A0341" w:rsidDel="00B50614" w:rsidRDefault="004A0341" w:rsidP="004A0341">
      <w:pPr>
        <w:pStyle w:val="BodyText"/>
        <w:rPr>
          <w:del w:id="7552" w:author="BJ Kwak" w:date="2014-01-21T07:49:00Z"/>
        </w:rPr>
      </w:pPr>
    </w:p>
    <w:p w:rsidR="00BA17E0" w:rsidDel="00B50614" w:rsidRDefault="00BA17E0" w:rsidP="00BA17E0">
      <w:pPr>
        <w:textAlignment w:val="center"/>
        <w:rPr>
          <w:del w:id="7553" w:author="BJ Kwak" w:date="2014-01-21T07:49:00Z"/>
        </w:rPr>
      </w:pPr>
      <w:del w:id="7554" w:author="BJ Kwak" w:date="2014-01-21T07:49:00Z">
        <w:r w:rsidDel="00B50614">
          <w:delText xml:space="preserve">As Fig. 4. shows, symmetrical double-sided two-way ranging is achieved by measuring two round trip times: round trip time from device 1 to device 2 denoted </w:delText>
        </w:r>
        <w:r w:rsidR="00A15827">
          <w:rPr>
            <w:noProof/>
            <w:lang w:val="en-US" w:eastAsia="ko-KR"/>
          </w:rPr>
          <w:drawing>
            <wp:inline distT="0" distB="0" distL="0" distR="0">
              <wp:extent cx="480060" cy="137160"/>
              <wp:effectExtent l="0" t="0" r="0" b="0"/>
              <wp:docPr id="241" name="그림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31" t="-5952" r="-1631" b="-5952"/>
                      <a:stretch>
                        <a:fillRect/>
                      </a:stretch>
                    </pic:blipFill>
                    <pic:spPr bwMode="auto">
                      <a:xfrm>
                        <a:off x="0" y="0"/>
                        <a:ext cx="480060" cy="137160"/>
                      </a:xfrm>
                      <a:prstGeom prst="rect">
                        <a:avLst/>
                      </a:prstGeom>
                      <a:solidFill>
                        <a:srgbClr val="FFFFFF"/>
                      </a:solidFill>
                      <a:ln>
                        <a:noFill/>
                      </a:ln>
                    </pic:spPr>
                  </pic:pic>
                </a:graphicData>
              </a:graphic>
            </wp:inline>
          </w:drawing>
        </w:r>
        <w:r w:rsidDel="00B50614">
          <w:delText xml:space="preserve"> and round trip time from device 2 to device 1 denoted </w:delText>
        </w:r>
        <w:r w:rsidR="00A15827">
          <w:rPr>
            <w:noProof/>
            <w:lang w:val="en-US" w:eastAsia="ko-KR"/>
          </w:rPr>
          <w:drawing>
            <wp:inline distT="0" distB="0" distL="0" distR="0">
              <wp:extent cx="480060" cy="137160"/>
              <wp:effectExtent l="0" t="0" r="0" b="0"/>
              <wp:docPr id="240" name="그림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17" t="-5952" r="-1617" b="-5952"/>
                      <a:stretch>
                        <a:fillRect/>
                      </a:stretch>
                    </pic:blipFill>
                    <pic:spPr bwMode="auto">
                      <a:xfrm>
                        <a:off x="0" y="0"/>
                        <a:ext cx="480060" cy="137160"/>
                      </a:xfrm>
                      <a:prstGeom prst="rect">
                        <a:avLst/>
                      </a:prstGeom>
                      <a:solidFill>
                        <a:srgbClr val="FFFFFF"/>
                      </a:solidFill>
                      <a:ln>
                        <a:noFill/>
                      </a:ln>
                    </pic:spPr>
                  </pic:pic>
                </a:graphicData>
              </a:graphic>
            </wp:inline>
          </w:drawing>
        </w:r>
        <w:r w:rsidDel="00B50614">
          <w:delText xml:space="preserve">. </w:delText>
        </w:r>
      </w:del>
    </w:p>
    <w:p w:rsidR="00BA17E0" w:rsidDel="00B50614" w:rsidRDefault="00A15827" w:rsidP="00BA17E0">
      <w:pPr>
        <w:textAlignment w:val="center"/>
        <w:rPr>
          <w:del w:id="7555" w:author="BJ Kwak" w:date="2014-01-21T07:49:00Z"/>
        </w:rPr>
      </w:pPr>
      <w:del w:id="7556" w:author="BJ Kwak" w:date="2014-01-21T07:49:00Z">
        <w:r>
          <w:rPr>
            <w:noProof/>
            <w:lang w:val="en-US" w:eastAsia="ko-KR"/>
          </w:rPr>
          <w:drawing>
            <wp:inline distT="0" distB="0" distL="0" distR="0">
              <wp:extent cx="342900" cy="160020"/>
              <wp:effectExtent l="0" t="0" r="0" b="0"/>
              <wp:docPr id="239" name="그림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rsidR="00BA17E0" w:rsidDel="00B50614">
          <w:delText xml:space="preserve"> denotes propagation time that is being estimated, while </w:delText>
        </w:r>
        <w:r>
          <w:rPr>
            <w:noProof/>
            <w:lang w:val="en-US" w:eastAsia="ko-KR"/>
          </w:rPr>
          <w:drawing>
            <wp:inline distT="0" distB="0" distL="0" distR="0">
              <wp:extent cx="434340" cy="160020"/>
              <wp:effectExtent l="0" t="0" r="3810" b="0"/>
              <wp:docPr id="238" name="그림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67" t="-6186" r="-2167" b="-6186"/>
                      <a:stretch>
                        <a:fillRect/>
                      </a:stretch>
                    </pic:blipFill>
                    <pic:spPr bwMode="auto">
                      <a:xfrm>
                        <a:off x="0" y="0"/>
                        <a:ext cx="434340" cy="160020"/>
                      </a:xfrm>
                      <a:prstGeom prst="rect">
                        <a:avLst/>
                      </a:prstGeom>
                      <a:solidFill>
                        <a:srgbClr val="FFFFFF"/>
                      </a:solidFill>
                      <a:ln>
                        <a:noFill/>
                      </a:ln>
                    </pic:spPr>
                  </pic:pic>
                </a:graphicData>
              </a:graphic>
            </wp:inline>
          </w:drawing>
        </w:r>
        <w:r w:rsidR="00BA17E0" w:rsidDel="00B50614">
          <w:delText xml:space="preserve"> and </w:delText>
        </w:r>
        <w:r>
          <w:rPr>
            <w:noProof/>
            <w:lang w:val="en-US" w:eastAsia="ko-KR"/>
          </w:rPr>
          <w:drawing>
            <wp:inline distT="0" distB="0" distL="0" distR="0">
              <wp:extent cx="434340" cy="160020"/>
              <wp:effectExtent l="0" t="0" r="3810" b="0"/>
              <wp:docPr id="237" name="그림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50" t="-6186" r="-2150" b="-6186"/>
                      <a:stretch>
                        <a:fillRect/>
                      </a:stretch>
                    </pic:blipFill>
                    <pic:spPr bwMode="auto">
                      <a:xfrm>
                        <a:off x="0" y="0"/>
                        <a:ext cx="434340" cy="160020"/>
                      </a:xfrm>
                      <a:prstGeom prst="rect">
                        <a:avLst/>
                      </a:prstGeom>
                      <a:solidFill>
                        <a:srgbClr val="FFFFFF"/>
                      </a:solidFill>
                      <a:ln>
                        <a:noFill/>
                      </a:ln>
                    </pic:spPr>
                  </pic:pic>
                </a:graphicData>
              </a:graphic>
            </wp:inline>
          </w:drawing>
        </w:r>
        <w:r w:rsidR="00BA17E0" w:rsidDel="00B50614">
          <w:delText xml:space="preserve"> represent reply times of device 1 and 2 respectively. Hence, </w:delText>
        </w:r>
        <w:r>
          <w:rPr>
            <w:noProof/>
            <w:lang w:val="en-US" w:eastAsia="ko-KR"/>
          </w:rPr>
          <w:drawing>
            <wp:inline distT="0" distB="0" distL="0" distR="0">
              <wp:extent cx="342900" cy="160020"/>
              <wp:effectExtent l="0" t="0" r="0" b="0"/>
              <wp:docPr id="236" name="그림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rsidR="00BA17E0" w:rsidDel="00B50614">
          <w:delText xml:space="preserve"> estimate is calculated as follows</w:delText>
        </w:r>
      </w:del>
    </w:p>
    <w:p w:rsidR="00BA17E0" w:rsidDel="00B50614" w:rsidRDefault="00BA17E0" w:rsidP="00BA17E0">
      <w:pPr>
        <w:tabs>
          <w:tab w:val="center" w:pos="4513"/>
          <w:tab w:val="right" w:pos="9026"/>
        </w:tabs>
        <w:textAlignment w:val="center"/>
        <w:rPr>
          <w:del w:id="7557" w:author="BJ Kwak" w:date="2014-01-21T07:49:00Z"/>
        </w:rPr>
      </w:pPr>
      <w:del w:id="7558" w:author="BJ Kwak" w:date="2014-01-21T07:49:00Z">
        <w:r w:rsidDel="00B50614">
          <w:tab/>
        </w:r>
        <w:r w:rsidR="00A15827">
          <w:rPr>
            <w:noProof/>
            <w:lang w:val="en-US" w:eastAsia="ko-KR"/>
          </w:rPr>
          <w:drawing>
            <wp:inline distT="0" distB="0" distL="0" distR="0">
              <wp:extent cx="3230880" cy="335280"/>
              <wp:effectExtent l="0" t="0" r="7620" b="7620"/>
              <wp:docPr id="252" name="그림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1" t="-5911" r="-571" b="-5911"/>
                      <a:stretch>
                        <a:fillRect/>
                      </a:stretch>
                    </pic:blipFill>
                    <pic:spPr bwMode="auto">
                      <a:xfrm>
                        <a:off x="0" y="0"/>
                        <a:ext cx="3230880" cy="335280"/>
                      </a:xfrm>
                      <a:prstGeom prst="rect">
                        <a:avLst/>
                      </a:prstGeom>
                      <a:solidFill>
                        <a:srgbClr val="FFFFFF"/>
                      </a:solidFill>
                      <a:ln>
                        <a:noFill/>
                      </a:ln>
                    </pic:spPr>
                  </pic:pic>
                </a:graphicData>
              </a:graphic>
            </wp:inline>
          </w:drawing>
        </w:r>
        <w:r w:rsidDel="00B50614">
          <w:delText>.</w:delText>
        </w:r>
        <w:r w:rsidDel="00B50614">
          <w:tab/>
          <w:delText>(</w:delText>
        </w:r>
        <w:r w:rsidR="00182D98" w:rsidDel="00B50614">
          <w:fldChar w:fldCharType="begin"/>
        </w:r>
        <w:r w:rsidDel="00B50614">
          <w:delInstrText xml:space="preserve"> SEQ "Equation" \*Arabic </w:delInstrText>
        </w:r>
        <w:r w:rsidR="00182D98" w:rsidDel="00B50614">
          <w:fldChar w:fldCharType="separate"/>
        </w:r>
        <w:r w:rsidDel="00B50614">
          <w:delText>2</w:delText>
        </w:r>
        <w:r w:rsidR="00182D98" w:rsidDel="00B50614">
          <w:fldChar w:fldCharType="end"/>
        </w:r>
        <w:r w:rsidDel="00B50614">
          <w:delText>)</w:delText>
        </w:r>
      </w:del>
    </w:p>
    <w:p w:rsidR="00BA17E0" w:rsidDel="00B50614" w:rsidRDefault="00BA17E0" w:rsidP="00BA17E0">
      <w:pPr>
        <w:tabs>
          <w:tab w:val="center" w:pos="4513"/>
          <w:tab w:val="right" w:pos="9026"/>
        </w:tabs>
        <w:textAlignment w:val="center"/>
        <w:rPr>
          <w:del w:id="7559" w:author="BJ Kwak" w:date="2014-01-21T07:49:00Z"/>
        </w:rPr>
      </w:pPr>
      <w:del w:id="7560" w:author="BJ Kwak" w:date="2014-01-21T07:49:00Z">
        <w:r w:rsidDel="00B50614">
          <w:delText xml:space="preserve">If relative errors of timing at device 1 and 2 are denoted </w:delText>
        </w:r>
        <w:r w:rsidR="00A15827">
          <w:rPr>
            <w:noProof/>
            <w:lang w:val="en-US" w:eastAsia="ko-KR"/>
          </w:rPr>
          <w:drawing>
            <wp:inline distT="0" distB="0" distL="0" distR="0">
              <wp:extent cx="121920" cy="99060"/>
              <wp:effectExtent l="0" t="0" r="0" b="0"/>
              <wp:docPr id="251" name="그림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36" t="-5882" r="-4636" b="-5882"/>
                      <a:stretch>
                        <a:fillRect/>
                      </a:stretch>
                    </pic:blipFill>
                    <pic:spPr bwMode="auto">
                      <a:xfrm>
                        <a:off x="0" y="0"/>
                        <a:ext cx="121920" cy="99060"/>
                      </a:xfrm>
                      <a:prstGeom prst="rect">
                        <a:avLst/>
                      </a:prstGeom>
                      <a:solidFill>
                        <a:srgbClr val="FFFFFF"/>
                      </a:solidFill>
                      <a:ln>
                        <a:noFill/>
                      </a:ln>
                    </pic:spPr>
                  </pic:pic>
                </a:graphicData>
              </a:graphic>
            </wp:inline>
          </w:drawing>
        </w:r>
        <w:r w:rsidDel="00B50614">
          <w:delText xml:space="preserve"> and </w:delText>
        </w:r>
        <w:r w:rsidR="00A15827">
          <w:rPr>
            <w:noProof/>
            <w:lang w:val="en-US" w:eastAsia="ko-KR"/>
          </w:rPr>
          <w:drawing>
            <wp:inline distT="0" distB="0" distL="0" distR="0">
              <wp:extent cx="121920" cy="99060"/>
              <wp:effectExtent l="0" t="0" r="0" b="0"/>
              <wp:docPr id="250" name="그림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17" t="-5882" r="-4517" b="-5882"/>
                      <a:stretch>
                        <a:fillRect/>
                      </a:stretch>
                    </pic:blipFill>
                    <pic:spPr bwMode="auto">
                      <a:xfrm>
                        <a:off x="0" y="0"/>
                        <a:ext cx="121920" cy="99060"/>
                      </a:xfrm>
                      <a:prstGeom prst="rect">
                        <a:avLst/>
                      </a:prstGeom>
                      <a:solidFill>
                        <a:srgbClr val="FFFFFF"/>
                      </a:solidFill>
                      <a:ln>
                        <a:noFill/>
                      </a:ln>
                    </pic:spPr>
                  </pic:pic>
                </a:graphicData>
              </a:graphic>
            </wp:inline>
          </w:drawing>
        </w:r>
        <w:r w:rsidDel="00B50614">
          <w:delText xml:space="preserve"> it follows that</w:delText>
        </w:r>
      </w:del>
    </w:p>
    <w:p w:rsidR="00BA17E0" w:rsidDel="00B50614" w:rsidRDefault="00BA17E0" w:rsidP="00BA17E0">
      <w:pPr>
        <w:tabs>
          <w:tab w:val="center" w:pos="4513"/>
          <w:tab w:val="right" w:pos="9026"/>
        </w:tabs>
        <w:textAlignment w:val="center"/>
        <w:rPr>
          <w:del w:id="7561" w:author="BJ Kwak" w:date="2014-01-21T07:49:00Z"/>
        </w:rPr>
      </w:pPr>
      <w:del w:id="7562" w:author="BJ Kwak" w:date="2014-01-21T07:49:00Z">
        <w:r w:rsidDel="00B50614">
          <w:tab/>
        </w:r>
        <w:r w:rsidR="00A15827">
          <w:rPr>
            <w:noProof/>
            <w:lang w:val="en-US" w:eastAsia="ko-KR"/>
          </w:rPr>
          <w:drawing>
            <wp:inline distT="0" distB="0" distL="0" distR="0">
              <wp:extent cx="1821180" cy="167640"/>
              <wp:effectExtent l="0" t="0" r="7620" b="3810"/>
              <wp:docPr id="249" name="그림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7" t="-5971" r="-507" b="-5971"/>
                      <a:stretch>
                        <a:fillRect/>
                      </a:stretch>
                    </pic:blipFill>
                    <pic:spPr bwMode="auto">
                      <a:xfrm>
                        <a:off x="0" y="0"/>
                        <a:ext cx="1821180" cy="167640"/>
                      </a:xfrm>
                      <a:prstGeom prst="rect">
                        <a:avLst/>
                      </a:prstGeom>
                      <a:solidFill>
                        <a:srgbClr val="FFFFFF"/>
                      </a:solidFill>
                      <a:ln>
                        <a:noFill/>
                      </a:ln>
                    </pic:spPr>
                  </pic:pic>
                </a:graphicData>
              </a:graphic>
            </wp:inline>
          </w:drawing>
        </w:r>
        <w:r w:rsidDel="00B50614">
          <w:tab/>
          <w:delText>(</w:delText>
        </w:r>
        <w:r w:rsidR="00182D98" w:rsidDel="00B50614">
          <w:fldChar w:fldCharType="begin"/>
        </w:r>
        <w:r w:rsidDel="00B50614">
          <w:delInstrText xml:space="preserve"> SEQ "Equation" \*Arabic </w:delInstrText>
        </w:r>
        <w:r w:rsidR="00182D98" w:rsidDel="00B50614">
          <w:fldChar w:fldCharType="separate"/>
        </w:r>
        <w:r w:rsidDel="00B50614">
          <w:delText>3</w:delText>
        </w:r>
        <w:r w:rsidR="00182D98" w:rsidDel="00B50614">
          <w:fldChar w:fldCharType="end"/>
        </w:r>
        <w:r w:rsidDel="00B50614">
          <w:delText>)</w:delText>
        </w:r>
      </w:del>
    </w:p>
    <w:p w:rsidR="00BA17E0" w:rsidDel="00B50614" w:rsidRDefault="00BA17E0" w:rsidP="00BA17E0">
      <w:pPr>
        <w:tabs>
          <w:tab w:val="center" w:pos="4513"/>
          <w:tab w:val="right" w:pos="9026"/>
        </w:tabs>
        <w:textAlignment w:val="center"/>
        <w:rPr>
          <w:del w:id="7563" w:author="BJ Kwak" w:date="2014-01-21T07:49:00Z"/>
        </w:rPr>
      </w:pPr>
      <w:del w:id="7564" w:author="BJ Kwak" w:date="2014-01-21T07:49:00Z">
        <w:r w:rsidDel="00B50614">
          <w:lastRenderedPageBreak/>
          <w:tab/>
        </w:r>
        <w:r w:rsidR="00A15827">
          <w:rPr>
            <w:noProof/>
            <w:lang w:val="en-US" w:eastAsia="ko-KR"/>
          </w:rPr>
          <w:drawing>
            <wp:inline distT="0" distB="0" distL="0" distR="0">
              <wp:extent cx="1821180" cy="167640"/>
              <wp:effectExtent l="0" t="0" r="7620" b="3810"/>
              <wp:docPr id="248" name="그림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7" t="-5971" r="-507" b="-5971"/>
                      <a:stretch>
                        <a:fillRect/>
                      </a:stretch>
                    </pic:blipFill>
                    <pic:spPr bwMode="auto">
                      <a:xfrm>
                        <a:off x="0" y="0"/>
                        <a:ext cx="1821180" cy="167640"/>
                      </a:xfrm>
                      <a:prstGeom prst="rect">
                        <a:avLst/>
                      </a:prstGeom>
                      <a:solidFill>
                        <a:srgbClr val="FFFFFF"/>
                      </a:solidFill>
                      <a:ln>
                        <a:noFill/>
                      </a:ln>
                    </pic:spPr>
                  </pic:pic>
                </a:graphicData>
              </a:graphic>
            </wp:inline>
          </w:drawing>
        </w:r>
        <w:r w:rsidDel="00B50614">
          <w:tab/>
          <w:delText>(</w:delText>
        </w:r>
        <w:r w:rsidR="00182D98" w:rsidDel="00B50614">
          <w:fldChar w:fldCharType="begin"/>
        </w:r>
        <w:r w:rsidDel="00B50614">
          <w:delInstrText xml:space="preserve"> SEQ "Equation" \*Arabic </w:delInstrText>
        </w:r>
        <w:r w:rsidR="00182D98" w:rsidDel="00B50614">
          <w:fldChar w:fldCharType="separate"/>
        </w:r>
        <w:r w:rsidDel="00B50614">
          <w:delText>4</w:delText>
        </w:r>
        <w:r w:rsidR="00182D98" w:rsidDel="00B50614">
          <w:fldChar w:fldCharType="end"/>
        </w:r>
        <w:r w:rsidDel="00B50614">
          <w:delText>)</w:delText>
        </w:r>
      </w:del>
    </w:p>
    <w:p w:rsidR="00BA17E0" w:rsidDel="00B50614" w:rsidRDefault="00BA17E0" w:rsidP="00BA17E0">
      <w:pPr>
        <w:tabs>
          <w:tab w:val="center" w:pos="4513"/>
          <w:tab w:val="right" w:pos="9026"/>
        </w:tabs>
        <w:textAlignment w:val="center"/>
        <w:rPr>
          <w:del w:id="7565" w:author="BJ Kwak" w:date="2014-01-21T07:49:00Z"/>
        </w:rPr>
      </w:pPr>
      <w:del w:id="7566" w:author="BJ Kwak" w:date="2014-01-21T07:49:00Z">
        <w:r w:rsidDel="00B50614">
          <w:tab/>
        </w:r>
        <w:r w:rsidR="00A15827">
          <w:rPr>
            <w:noProof/>
            <w:lang w:val="en-US" w:eastAsia="ko-KR"/>
          </w:rPr>
          <w:drawing>
            <wp:inline distT="0" distB="0" distL="0" distR="0">
              <wp:extent cx="1729740" cy="175260"/>
              <wp:effectExtent l="0" t="0" r="3810" b="0"/>
              <wp:docPr id="247" name="그림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3" t="-5742" r="-533" b="-5742"/>
                      <a:stretch>
                        <a:fillRect/>
                      </a:stretch>
                    </pic:blipFill>
                    <pic:spPr bwMode="auto">
                      <a:xfrm>
                        <a:off x="0" y="0"/>
                        <a:ext cx="1729740" cy="175260"/>
                      </a:xfrm>
                      <a:prstGeom prst="rect">
                        <a:avLst/>
                      </a:prstGeom>
                      <a:solidFill>
                        <a:srgbClr val="FFFFFF"/>
                      </a:solidFill>
                      <a:ln>
                        <a:noFill/>
                      </a:ln>
                    </pic:spPr>
                  </pic:pic>
                </a:graphicData>
              </a:graphic>
            </wp:inline>
          </w:drawing>
        </w:r>
        <w:r w:rsidDel="00B50614">
          <w:tab/>
          <w:delText>(</w:delText>
        </w:r>
        <w:r w:rsidR="00182D98" w:rsidDel="00B50614">
          <w:fldChar w:fldCharType="begin"/>
        </w:r>
        <w:r w:rsidDel="00B50614">
          <w:delInstrText xml:space="preserve"> SEQ "Equation" \*Arabic </w:delInstrText>
        </w:r>
        <w:r w:rsidR="00182D98" w:rsidDel="00B50614">
          <w:fldChar w:fldCharType="separate"/>
        </w:r>
        <w:r w:rsidDel="00B50614">
          <w:delText>5</w:delText>
        </w:r>
        <w:r w:rsidR="00182D98" w:rsidDel="00B50614">
          <w:fldChar w:fldCharType="end"/>
        </w:r>
        <w:r w:rsidDel="00B50614">
          <w:delText>)</w:delText>
        </w:r>
      </w:del>
    </w:p>
    <w:p w:rsidR="00BA17E0" w:rsidDel="00B50614" w:rsidRDefault="00BA17E0" w:rsidP="00BA17E0">
      <w:pPr>
        <w:tabs>
          <w:tab w:val="center" w:pos="4513"/>
          <w:tab w:val="right" w:pos="9026"/>
        </w:tabs>
        <w:textAlignment w:val="center"/>
        <w:rPr>
          <w:del w:id="7567" w:author="BJ Kwak" w:date="2014-01-21T07:49:00Z"/>
        </w:rPr>
      </w:pPr>
      <w:del w:id="7568" w:author="BJ Kwak" w:date="2014-01-21T07:49:00Z">
        <w:r w:rsidDel="00B50614">
          <w:tab/>
        </w:r>
        <w:r w:rsidR="00A15827">
          <w:rPr>
            <w:noProof/>
            <w:lang w:val="en-US" w:eastAsia="ko-KR"/>
          </w:rPr>
          <w:drawing>
            <wp:inline distT="0" distB="0" distL="0" distR="0">
              <wp:extent cx="1729740" cy="175260"/>
              <wp:effectExtent l="0" t="0" r="3810" b="0"/>
              <wp:docPr id="246" name="그림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3" t="-5742" r="-533" b="-5742"/>
                      <a:stretch>
                        <a:fillRect/>
                      </a:stretch>
                    </pic:blipFill>
                    <pic:spPr bwMode="auto">
                      <a:xfrm>
                        <a:off x="0" y="0"/>
                        <a:ext cx="1729740" cy="175260"/>
                      </a:xfrm>
                      <a:prstGeom prst="rect">
                        <a:avLst/>
                      </a:prstGeom>
                      <a:solidFill>
                        <a:srgbClr val="FFFFFF"/>
                      </a:solidFill>
                      <a:ln>
                        <a:noFill/>
                      </a:ln>
                    </pic:spPr>
                  </pic:pic>
                </a:graphicData>
              </a:graphic>
            </wp:inline>
          </w:drawing>
        </w:r>
        <w:r w:rsidDel="00B50614">
          <w:tab/>
          <w:delText>(</w:delText>
        </w:r>
        <w:r w:rsidR="00182D98" w:rsidDel="00B50614">
          <w:fldChar w:fldCharType="begin"/>
        </w:r>
        <w:r w:rsidDel="00B50614">
          <w:delInstrText xml:space="preserve"> SEQ "Equation" \*Arabic </w:delInstrText>
        </w:r>
        <w:r w:rsidR="00182D98" w:rsidDel="00B50614">
          <w:fldChar w:fldCharType="separate"/>
        </w:r>
        <w:r w:rsidDel="00B50614">
          <w:delText>6</w:delText>
        </w:r>
        <w:r w:rsidR="00182D98" w:rsidDel="00B50614">
          <w:fldChar w:fldCharType="end"/>
        </w:r>
        <w:r w:rsidDel="00B50614">
          <w:delText>)</w:delText>
        </w:r>
      </w:del>
    </w:p>
    <w:p w:rsidR="00BA17E0" w:rsidDel="00B50614" w:rsidRDefault="00BA17E0" w:rsidP="00BA17E0">
      <w:pPr>
        <w:tabs>
          <w:tab w:val="center" w:pos="4513"/>
          <w:tab w:val="right" w:pos="9026"/>
        </w:tabs>
        <w:textAlignment w:val="center"/>
        <w:rPr>
          <w:del w:id="7569" w:author="BJ Kwak" w:date="2014-01-21T07:49:00Z"/>
        </w:rPr>
      </w:pPr>
      <w:del w:id="7570" w:author="BJ Kwak" w:date="2014-01-21T07:49:00Z">
        <w:r w:rsidDel="00B50614">
          <w:delText xml:space="preserve">Thus error of </w:delText>
        </w:r>
        <w:r w:rsidR="00A15827">
          <w:rPr>
            <w:noProof/>
            <w:lang w:val="en-US" w:eastAsia="ko-KR"/>
          </w:rPr>
          <w:drawing>
            <wp:inline distT="0" distB="0" distL="0" distR="0">
              <wp:extent cx="342900" cy="160020"/>
              <wp:effectExtent l="0" t="0" r="0" b="0"/>
              <wp:docPr id="245" name="그림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rsidDel="00B50614">
          <w:delText xml:space="preserve"> estimation is:</w:delText>
        </w:r>
      </w:del>
    </w:p>
    <w:p w:rsidR="00BA17E0" w:rsidDel="00B50614" w:rsidRDefault="00BA17E0" w:rsidP="00BA17E0">
      <w:pPr>
        <w:tabs>
          <w:tab w:val="center" w:pos="4513"/>
          <w:tab w:val="right" w:pos="9026"/>
        </w:tabs>
        <w:textAlignment w:val="center"/>
        <w:rPr>
          <w:del w:id="7571" w:author="BJ Kwak" w:date="2014-01-21T07:49:00Z"/>
        </w:rPr>
      </w:pPr>
      <w:del w:id="7572" w:author="BJ Kwak" w:date="2014-01-21T07:49:00Z">
        <w:r w:rsidDel="00B50614">
          <w:tab/>
        </w:r>
        <w:r w:rsidR="00A15827">
          <w:rPr>
            <w:noProof/>
            <w:lang w:val="en-US" w:eastAsia="ko-KR"/>
          </w:rPr>
          <w:drawing>
            <wp:inline distT="0" distB="0" distL="0" distR="0">
              <wp:extent cx="1897380" cy="396240"/>
              <wp:effectExtent l="0" t="0" r="7620" b="3810"/>
              <wp:docPr id="244" name="그림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84" t="-6041" r="-1184" b="-6041"/>
                      <a:stretch>
                        <a:fillRect/>
                      </a:stretch>
                    </pic:blipFill>
                    <pic:spPr bwMode="auto">
                      <a:xfrm>
                        <a:off x="0" y="0"/>
                        <a:ext cx="1897380" cy="396240"/>
                      </a:xfrm>
                      <a:prstGeom prst="rect">
                        <a:avLst/>
                      </a:prstGeom>
                      <a:solidFill>
                        <a:srgbClr val="FFFFFF"/>
                      </a:solidFill>
                      <a:ln>
                        <a:noFill/>
                      </a:ln>
                    </pic:spPr>
                  </pic:pic>
                </a:graphicData>
              </a:graphic>
            </wp:inline>
          </w:drawing>
        </w:r>
        <w:r w:rsidDel="00B50614">
          <w:tab/>
          <w:delText>(</w:delText>
        </w:r>
        <w:r w:rsidR="00182D98" w:rsidDel="00B50614">
          <w:fldChar w:fldCharType="begin"/>
        </w:r>
        <w:r w:rsidDel="00B50614">
          <w:delInstrText xml:space="preserve"> SEQ "Equation" \*Arabic </w:delInstrText>
        </w:r>
        <w:r w:rsidR="00182D98" w:rsidDel="00B50614">
          <w:fldChar w:fldCharType="separate"/>
        </w:r>
        <w:r w:rsidDel="00B50614">
          <w:delText>7</w:delText>
        </w:r>
        <w:r w:rsidR="00182D98" w:rsidDel="00B50614">
          <w:fldChar w:fldCharType="end"/>
        </w:r>
        <w:r w:rsidDel="00B50614">
          <w:delText>)</w:delText>
        </w:r>
      </w:del>
    </w:p>
    <w:p w:rsidR="00BA17E0" w:rsidDel="00B50614" w:rsidRDefault="00BA17E0" w:rsidP="00BA17E0">
      <w:pPr>
        <w:tabs>
          <w:tab w:val="center" w:pos="4513"/>
          <w:tab w:val="right" w:pos="9026"/>
        </w:tabs>
        <w:textAlignment w:val="center"/>
        <w:rPr>
          <w:del w:id="7573" w:author="BJ Kwak" w:date="2014-01-21T07:49:00Z"/>
        </w:rPr>
      </w:pPr>
      <w:del w:id="7574" w:author="BJ Kwak" w:date="2014-01-21T07:49:00Z">
        <w:r w:rsidDel="00B50614">
          <w:delText xml:space="preserve">Hence, relative error of the range estimation is also in the same order of magnitude as </w:delText>
        </w:r>
        <w:r w:rsidR="00A15827">
          <w:rPr>
            <w:noProof/>
            <w:lang w:val="en-US" w:eastAsia="ko-KR"/>
          </w:rPr>
          <w:drawing>
            <wp:inline distT="0" distB="0" distL="0" distR="0">
              <wp:extent cx="121920" cy="99060"/>
              <wp:effectExtent l="0" t="0" r="0" b="0"/>
              <wp:docPr id="243" name="그림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36" t="-5882" r="-4636" b="-5882"/>
                      <a:stretch>
                        <a:fillRect/>
                      </a:stretch>
                    </pic:blipFill>
                    <pic:spPr bwMode="auto">
                      <a:xfrm>
                        <a:off x="0" y="0"/>
                        <a:ext cx="121920" cy="99060"/>
                      </a:xfrm>
                      <a:prstGeom prst="rect">
                        <a:avLst/>
                      </a:prstGeom>
                      <a:solidFill>
                        <a:srgbClr val="FFFFFF"/>
                      </a:solidFill>
                      <a:ln>
                        <a:noFill/>
                      </a:ln>
                    </pic:spPr>
                  </pic:pic>
                </a:graphicData>
              </a:graphic>
            </wp:inline>
          </w:drawing>
        </w:r>
        <w:r w:rsidDel="00B50614">
          <w:delText xml:space="preserve"> and </w:delText>
        </w:r>
        <w:r w:rsidR="00A15827">
          <w:rPr>
            <w:noProof/>
            <w:lang w:val="en-US" w:eastAsia="ko-KR"/>
          </w:rPr>
          <w:drawing>
            <wp:inline distT="0" distB="0" distL="0" distR="0">
              <wp:extent cx="121920" cy="99060"/>
              <wp:effectExtent l="0" t="0" r="0" b="0"/>
              <wp:docPr id="242" name="그림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17" t="-5882" r="-4517" b="-5882"/>
                      <a:stretch>
                        <a:fillRect/>
                      </a:stretch>
                    </pic:blipFill>
                    <pic:spPr bwMode="auto">
                      <a:xfrm>
                        <a:off x="0" y="0"/>
                        <a:ext cx="121920" cy="99060"/>
                      </a:xfrm>
                      <a:prstGeom prst="rect">
                        <a:avLst/>
                      </a:prstGeom>
                      <a:solidFill>
                        <a:srgbClr val="FFFFFF"/>
                      </a:solidFill>
                      <a:ln>
                        <a:noFill/>
                      </a:ln>
                    </pic:spPr>
                  </pic:pic>
                </a:graphicData>
              </a:graphic>
            </wp:inline>
          </w:drawing>
        </w:r>
        <w:r w:rsidDel="00B50614">
          <w:delText>, which for crystal oscillators is usually around 20 ppm.</w:delText>
        </w:r>
      </w:del>
    </w:p>
    <w:p w:rsidR="00483D84" w:rsidRPr="00483D84" w:rsidDel="00B50614" w:rsidRDefault="00483D84" w:rsidP="00E04C41">
      <w:pPr>
        <w:rPr>
          <w:del w:id="7575" w:author="BJ Kwak" w:date="2014-01-21T07:49:00Z"/>
          <w:b/>
          <w:lang w:eastAsia="ko-KR"/>
        </w:rPr>
      </w:pPr>
      <w:del w:id="7576" w:author="BJ Kwak" w:date="2014-01-21T07:49:00Z">
        <w:r w:rsidRPr="00483D84" w:rsidDel="00B50614">
          <w:rPr>
            <w:rFonts w:hint="eastAsia"/>
            <w:b/>
            <w:highlight w:val="yellow"/>
            <w:lang w:eastAsia="ko-KR"/>
          </w:rPr>
          <w:delText>&lt;</w:delText>
        </w:r>
        <w:r w:rsidR="00FA2135" w:rsidDel="00B50614">
          <w:rPr>
            <w:rFonts w:hint="eastAsia"/>
            <w:b/>
            <w:highlight w:val="yellow"/>
            <w:lang w:eastAsia="ko-KR"/>
          </w:rPr>
          <w:delText>/686r0</w:delText>
        </w:r>
        <w:r w:rsidRPr="00483D84" w:rsidDel="00B50614">
          <w:rPr>
            <w:rFonts w:hint="eastAsia"/>
            <w:b/>
            <w:highlight w:val="yellow"/>
            <w:lang w:eastAsia="ko-KR"/>
          </w:rPr>
          <w:delText>&gt;</w:delText>
        </w:r>
      </w:del>
    </w:p>
    <w:p w:rsidR="003E4809" w:rsidRPr="00FC0EF6" w:rsidDel="00B50614" w:rsidRDefault="003E4809" w:rsidP="00C867CD">
      <w:pPr>
        <w:rPr>
          <w:del w:id="7577" w:author="BJ Kwak" w:date="2014-01-21T07:49:00Z"/>
          <w:strike/>
          <w:color w:val="FF0000"/>
          <w:lang w:eastAsia="ko-KR"/>
        </w:rPr>
      </w:pPr>
    </w:p>
    <w:p w:rsidR="004E5466" w:rsidRPr="00FC0EF6" w:rsidDel="00B50614" w:rsidRDefault="004E5466" w:rsidP="001A00CA">
      <w:pPr>
        <w:pStyle w:val="Heading3"/>
        <w:rPr>
          <w:del w:id="7578" w:author="BJ Kwak" w:date="2014-01-21T07:49:00Z"/>
          <w:strike/>
          <w:color w:val="FF0000"/>
        </w:rPr>
      </w:pPr>
      <w:del w:id="7579" w:author="BJ Kwak" w:date="2014-01-21T07:49:00Z">
        <w:r w:rsidRPr="00FC0EF6" w:rsidDel="00B50614">
          <w:rPr>
            <w:rFonts w:hint="eastAsia"/>
            <w:strike/>
            <w:color w:val="FF0000"/>
          </w:rPr>
          <w:delText>Discovery mode</w:delText>
        </w:r>
      </w:del>
    </w:p>
    <w:p w:rsidR="004E5466" w:rsidRPr="00FC0EF6" w:rsidDel="00B50614" w:rsidRDefault="004E5466">
      <w:pPr>
        <w:rPr>
          <w:del w:id="7580" w:author="BJ Kwak" w:date="2014-01-21T07:49:00Z"/>
          <w:strike/>
          <w:color w:val="FF0000"/>
          <w:lang w:eastAsia="ko-KR"/>
        </w:rPr>
      </w:pPr>
    </w:p>
    <w:p w:rsidR="00FC0EF6" w:rsidDel="00B50614" w:rsidRDefault="00FC0EF6">
      <w:pPr>
        <w:rPr>
          <w:del w:id="7581" w:author="BJ Kwak" w:date="2014-01-21T07:49:00Z"/>
          <w:lang w:eastAsia="ko-KR"/>
        </w:rPr>
      </w:pPr>
    </w:p>
    <w:p w:rsidR="00FC0EF6" w:rsidRPr="00FC0EF6" w:rsidDel="00B50614" w:rsidRDefault="00FC0EF6">
      <w:pPr>
        <w:rPr>
          <w:del w:id="7582" w:author="BJ Kwak" w:date="2014-01-21T07:49:00Z"/>
          <w:i/>
          <w:color w:val="FF0000"/>
          <w:lang w:eastAsia="ko-KR"/>
        </w:rPr>
      </w:pPr>
      <w:del w:id="7583" w:author="BJ Kwak" w:date="2014-01-21T07:49:00Z">
        <w:r w:rsidRPr="00FC0EF6" w:rsidDel="00B50614">
          <w:rPr>
            <w:rFonts w:hint="eastAsia"/>
            <w:i/>
            <w:color w:val="FF0000"/>
            <w:lang w:eastAsia="ko-KR"/>
          </w:rPr>
          <w:delText>Editor: The text enclosed by &lt;384r0&gt; will be deleted.</w:delText>
        </w:r>
      </w:del>
    </w:p>
    <w:p w:rsidR="004E5466" w:rsidRPr="00747774" w:rsidDel="00B50614" w:rsidRDefault="004E5466">
      <w:pPr>
        <w:rPr>
          <w:del w:id="7584" w:author="BJ Kwak" w:date="2014-01-21T07:49:00Z"/>
          <w:b/>
          <w:lang w:eastAsia="ko-KR"/>
        </w:rPr>
      </w:pPr>
      <w:del w:id="7585" w:author="BJ Kwak" w:date="2014-01-21T07:49:00Z">
        <w:r w:rsidRPr="00747774" w:rsidDel="00B50614">
          <w:rPr>
            <w:rFonts w:hint="eastAsia"/>
            <w:b/>
            <w:highlight w:val="yellow"/>
            <w:lang w:eastAsia="ko-KR"/>
          </w:rPr>
          <w:delText>&lt;384r0</w:delText>
        </w:r>
        <w:r w:rsidR="00FC5A2E" w:rsidDel="00B50614">
          <w:rPr>
            <w:rFonts w:hint="eastAsia"/>
            <w:b/>
            <w:szCs w:val="22"/>
            <w:highlight w:val="yellow"/>
            <w:lang w:eastAsia="ko-KR"/>
          </w:rPr>
          <w:delText xml:space="preserve"> name=</w:delText>
        </w:r>
        <w:r w:rsidR="00FC5A2E" w:rsidDel="00B50614">
          <w:rPr>
            <w:b/>
            <w:szCs w:val="22"/>
            <w:highlight w:val="yellow"/>
            <w:lang w:eastAsia="ko-KR"/>
          </w:rPr>
          <w:delText>”</w:delText>
        </w:r>
        <w:r w:rsidR="00FC5A2E" w:rsidDel="00B50614">
          <w:rPr>
            <w:rFonts w:hint="eastAsia"/>
            <w:b/>
            <w:szCs w:val="22"/>
            <w:highlight w:val="yellow"/>
            <w:lang w:eastAsia="ko-KR"/>
          </w:rPr>
          <w:delText>TJ Park, ETRI, tjpark@etri.re.kr</w:delText>
        </w:r>
        <w:r w:rsidR="00FC5A2E" w:rsidDel="00B50614">
          <w:rPr>
            <w:b/>
            <w:szCs w:val="22"/>
            <w:highlight w:val="yellow"/>
            <w:lang w:eastAsia="ko-KR"/>
          </w:rPr>
          <w:delText>”</w:delText>
        </w:r>
        <w:r w:rsidRPr="00747774" w:rsidDel="00B50614">
          <w:rPr>
            <w:rFonts w:hint="eastAsia"/>
            <w:b/>
            <w:highlight w:val="yellow"/>
            <w:lang w:eastAsia="ko-KR"/>
          </w:rPr>
          <w:delText>&gt;</w:delText>
        </w:r>
      </w:del>
    </w:p>
    <w:p w:rsidR="004E5466" w:rsidDel="00B50614" w:rsidRDefault="004E5466" w:rsidP="004E5466">
      <w:pPr>
        <w:widowControl w:val="0"/>
        <w:autoSpaceDE w:val="0"/>
        <w:autoSpaceDN w:val="0"/>
        <w:adjustRightInd w:val="0"/>
        <w:rPr>
          <w:del w:id="7586" w:author="BJ Kwak" w:date="2014-01-21T07:49:00Z"/>
          <w:szCs w:val="22"/>
          <w:lang w:val="en-US" w:eastAsia="ko-KR"/>
        </w:rPr>
      </w:pPr>
      <w:del w:id="7587" w:author="BJ Kwak" w:date="2014-01-21T07:49:00Z">
        <w:r w:rsidDel="00B50614">
          <w:rPr>
            <w:szCs w:val="22"/>
            <w:lang w:val="en-US" w:eastAsia="ko-KR"/>
          </w:rPr>
          <w:delText xml:space="preserve">The modulation for the LESD Mode is a 2-level filtered FSK. </w:delText>
        </w:r>
      </w:del>
    </w:p>
    <w:p w:rsidR="004E5466" w:rsidDel="00B50614" w:rsidRDefault="004E5466" w:rsidP="004E5466">
      <w:pPr>
        <w:widowControl w:val="0"/>
        <w:autoSpaceDE w:val="0"/>
        <w:autoSpaceDN w:val="0"/>
        <w:adjustRightInd w:val="0"/>
        <w:rPr>
          <w:del w:id="7588" w:author="BJ Kwak" w:date="2014-01-21T07:49:00Z"/>
          <w:szCs w:val="22"/>
          <w:lang w:val="en-US" w:eastAsia="ko-KR"/>
        </w:rPr>
      </w:pPr>
      <w:del w:id="7589" w:author="BJ Kwak" w:date="2014-01-21T07:49:00Z">
        <w:r w:rsidDel="00B50614">
          <w:rPr>
            <w:szCs w:val="22"/>
            <w:lang w:val="en-US" w:eastAsia="ko-KR"/>
          </w:rPr>
          <w:delText xml:space="preserve">The following Table shows the modulation and channel parameters for the LESD Mode PHY. </w:delText>
        </w:r>
      </w:del>
    </w:p>
    <w:p w:rsidR="004E5466" w:rsidDel="00B50614" w:rsidRDefault="004E5466" w:rsidP="004E5466">
      <w:pPr>
        <w:rPr>
          <w:del w:id="7590" w:author="BJ Kwak" w:date="2014-01-21T07:49:00Z"/>
          <w:rFonts w:ascii="Arial,Bold" w:hAnsi="Arial,Bold" w:cs="Arial,Bold"/>
          <w:b/>
          <w:bCs/>
          <w:szCs w:val="22"/>
          <w:lang w:val="en-US" w:eastAsia="ko-KR"/>
        </w:rPr>
      </w:pPr>
    </w:p>
    <w:p w:rsidR="004E5466" w:rsidDel="00B50614" w:rsidRDefault="004E5466" w:rsidP="004E5466">
      <w:pPr>
        <w:jc w:val="center"/>
        <w:rPr>
          <w:del w:id="7591" w:author="BJ Kwak" w:date="2014-01-21T07:49:00Z"/>
          <w:rFonts w:ascii="Arial" w:hAnsi="Arial" w:cs="Arial"/>
          <w:szCs w:val="22"/>
          <w:lang w:eastAsia="ko-KR"/>
        </w:rPr>
      </w:pPr>
    </w:p>
    <w:tbl>
      <w:tblPr>
        <w:tblStyle w:val="TableGrid"/>
        <w:tblW w:w="8722" w:type="dxa"/>
        <w:tblInd w:w="534" w:type="dxa"/>
        <w:tblBorders>
          <w:top w:val="single" w:sz="18" w:space="0" w:color="auto"/>
          <w:left w:val="single" w:sz="18" w:space="0" w:color="auto"/>
          <w:bottom w:val="single" w:sz="18" w:space="0" w:color="auto"/>
          <w:right w:val="single" w:sz="18" w:space="0" w:color="auto"/>
        </w:tblBorders>
        <w:tblLook w:val="04A0"/>
      </w:tblPr>
      <w:tblGrid>
        <w:gridCol w:w="1849"/>
        <w:gridCol w:w="1836"/>
        <w:gridCol w:w="1418"/>
        <w:gridCol w:w="2126"/>
        <w:gridCol w:w="1493"/>
      </w:tblGrid>
      <w:tr w:rsidR="004E5466" w:rsidDel="00B50614" w:rsidTr="004E5466">
        <w:trPr>
          <w:trHeight w:val="672"/>
          <w:del w:id="7592" w:author="BJ Kwak" w:date="2014-01-21T07:49:00Z"/>
        </w:trPr>
        <w:tc>
          <w:tcPr>
            <w:tcW w:w="1849" w:type="dxa"/>
            <w:tcBorders>
              <w:top w:val="single" w:sz="18" w:space="0" w:color="auto"/>
              <w:left w:val="single" w:sz="18" w:space="0" w:color="auto"/>
              <w:bottom w:val="single" w:sz="4" w:space="0" w:color="auto"/>
              <w:right w:val="single" w:sz="4" w:space="0" w:color="auto"/>
            </w:tcBorders>
            <w:vAlign w:val="center"/>
            <w:hideMark/>
          </w:tcPr>
          <w:p w:rsidR="004E5466" w:rsidDel="00B50614" w:rsidRDefault="004E5466">
            <w:pPr>
              <w:jc w:val="center"/>
              <w:rPr>
                <w:del w:id="7593" w:author="BJ Kwak" w:date="2014-01-21T07:49:00Z"/>
                <w:lang w:eastAsia="ko-KR"/>
              </w:rPr>
            </w:pPr>
            <w:del w:id="7594" w:author="BJ Kwak" w:date="2014-01-21T07:49:00Z">
              <w:r w:rsidDel="00B50614">
                <w:rPr>
                  <w:lang w:eastAsia="ko-KR"/>
                </w:rPr>
                <w:delText>Frequency Band</w:delText>
              </w:r>
            </w:del>
          </w:p>
          <w:p w:rsidR="004E5466" w:rsidDel="00B50614" w:rsidRDefault="004E5466">
            <w:pPr>
              <w:jc w:val="center"/>
              <w:rPr>
                <w:del w:id="7595" w:author="BJ Kwak" w:date="2014-01-21T07:49:00Z"/>
                <w:lang w:eastAsia="ko-KR"/>
              </w:rPr>
            </w:pPr>
            <w:del w:id="7596" w:author="BJ Kwak" w:date="2014-01-21T07:49:00Z">
              <w:r w:rsidDel="00B50614">
                <w:rPr>
                  <w:lang w:eastAsia="ko-KR"/>
                </w:rPr>
                <w:delText>(MHz)</w:delText>
              </w:r>
            </w:del>
          </w:p>
        </w:tc>
        <w:tc>
          <w:tcPr>
            <w:tcW w:w="1836" w:type="dxa"/>
            <w:tcBorders>
              <w:top w:val="single" w:sz="18" w:space="0" w:color="auto"/>
              <w:left w:val="single" w:sz="4" w:space="0" w:color="auto"/>
              <w:bottom w:val="single" w:sz="4" w:space="0" w:color="auto"/>
              <w:right w:val="single" w:sz="4" w:space="0" w:color="auto"/>
            </w:tcBorders>
            <w:vAlign w:val="center"/>
            <w:hideMark/>
          </w:tcPr>
          <w:p w:rsidR="004E5466" w:rsidDel="00B50614" w:rsidRDefault="004E5466">
            <w:pPr>
              <w:jc w:val="center"/>
              <w:rPr>
                <w:del w:id="7597" w:author="BJ Kwak" w:date="2014-01-21T07:49:00Z"/>
                <w:lang w:eastAsia="ko-KR"/>
              </w:rPr>
            </w:pPr>
            <w:del w:id="7598" w:author="BJ Kwak" w:date="2014-01-21T07:49:00Z">
              <w:r w:rsidDel="00B50614">
                <w:rPr>
                  <w:bCs/>
                  <w:lang w:val="en-US" w:eastAsia="ko-KR"/>
                </w:rPr>
                <w:delText>Modulation</w:delText>
              </w:r>
            </w:del>
          </w:p>
        </w:tc>
        <w:tc>
          <w:tcPr>
            <w:tcW w:w="1418" w:type="dxa"/>
            <w:tcBorders>
              <w:top w:val="single" w:sz="18" w:space="0" w:color="auto"/>
              <w:left w:val="single" w:sz="4" w:space="0" w:color="auto"/>
              <w:bottom w:val="single" w:sz="4" w:space="0" w:color="auto"/>
              <w:right w:val="single" w:sz="4" w:space="0" w:color="auto"/>
            </w:tcBorders>
            <w:vAlign w:val="center"/>
            <w:hideMark/>
          </w:tcPr>
          <w:p w:rsidR="004E5466" w:rsidDel="00B50614" w:rsidRDefault="004E5466">
            <w:pPr>
              <w:jc w:val="center"/>
              <w:rPr>
                <w:del w:id="7599" w:author="BJ Kwak" w:date="2014-01-21T07:49:00Z"/>
                <w:lang w:eastAsia="ko-KR"/>
              </w:rPr>
            </w:pPr>
            <w:del w:id="7600" w:author="BJ Kwak" w:date="2014-01-21T07:49:00Z">
              <w:r w:rsidDel="00B50614">
                <w:rPr>
                  <w:bCs/>
                  <w:lang w:val="en-US" w:eastAsia="ko-KR"/>
                </w:rPr>
                <w:delText>Modulation index</w:delText>
              </w:r>
            </w:del>
          </w:p>
        </w:tc>
        <w:tc>
          <w:tcPr>
            <w:tcW w:w="2126" w:type="dxa"/>
            <w:tcBorders>
              <w:top w:val="single" w:sz="18" w:space="0" w:color="auto"/>
              <w:left w:val="single" w:sz="4" w:space="0" w:color="auto"/>
              <w:bottom w:val="single" w:sz="4" w:space="0" w:color="auto"/>
              <w:right w:val="single" w:sz="4" w:space="0" w:color="auto"/>
            </w:tcBorders>
            <w:vAlign w:val="center"/>
            <w:hideMark/>
          </w:tcPr>
          <w:p w:rsidR="004E5466" w:rsidDel="00B50614" w:rsidRDefault="004E5466">
            <w:pPr>
              <w:widowControl w:val="0"/>
              <w:autoSpaceDE w:val="0"/>
              <w:autoSpaceDN w:val="0"/>
              <w:adjustRightInd w:val="0"/>
              <w:jc w:val="center"/>
              <w:rPr>
                <w:del w:id="7601" w:author="BJ Kwak" w:date="2014-01-21T07:49:00Z"/>
                <w:bCs/>
                <w:lang w:val="en-US" w:eastAsia="ko-KR"/>
              </w:rPr>
            </w:pPr>
            <w:del w:id="7602" w:author="BJ Kwak" w:date="2014-01-21T07:49:00Z">
              <w:r w:rsidDel="00B50614">
                <w:rPr>
                  <w:bCs/>
                  <w:lang w:val="en-US" w:eastAsia="ko-KR"/>
                </w:rPr>
                <w:delText>Channel spacing</w:delText>
              </w:r>
            </w:del>
          </w:p>
          <w:p w:rsidR="004E5466" w:rsidDel="00B50614" w:rsidRDefault="004E5466">
            <w:pPr>
              <w:jc w:val="center"/>
              <w:rPr>
                <w:del w:id="7603" w:author="BJ Kwak" w:date="2014-01-21T07:49:00Z"/>
                <w:lang w:eastAsia="ko-KR"/>
              </w:rPr>
            </w:pPr>
            <w:del w:id="7604" w:author="BJ Kwak" w:date="2014-01-21T07:49:00Z">
              <w:r w:rsidDel="00B50614">
                <w:rPr>
                  <w:bCs/>
                  <w:lang w:val="en-US" w:eastAsia="ko-KR"/>
                </w:rPr>
                <w:delText>(kHz)</w:delText>
              </w:r>
            </w:del>
          </w:p>
        </w:tc>
        <w:tc>
          <w:tcPr>
            <w:tcW w:w="1493" w:type="dxa"/>
            <w:tcBorders>
              <w:top w:val="single" w:sz="18" w:space="0" w:color="auto"/>
              <w:left w:val="single" w:sz="4" w:space="0" w:color="auto"/>
              <w:bottom w:val="single" w:sz="4" w:space="0" w:color="auto"/>
              <w:right w:val="single" w:sz="18" w:space="0" w:color="auto"/>
            </w:tcBorders>
            <w:vAlign w:val="center"/>
            <w:hideMark/>
          </w:tcPr>
          <w:p w:rsidR="004E5466" w:rsidDel="00B50614" w:rsidRDefault="004E5466">
            <w:pPr>
              <w:widowControl w:val="0"/>
              <w:autoSpaceDE w:val="0"/>
              <w:autoSpaceDN w:val="0"/>
              <w:adjustRightInd w:val="0"/>
              <w:jc w:val="center"/>
              <w:rPr>
                <w:del w:id="7605" w:author="BJ Kwak" w:date="2014-01-21T07:49:00Z"/>
                <w:bCs/>
                <w:lang w:val="en-US" w:eastAsia="ko-KR"/>
              </w:rPr>
            </w:pPr>
            <w:del w:id="7606" w:author="BJ Kwak" w:date="2014-01-21T07:49:00Z">
              <w:r w:rsidDel="00B50614">
                <w:rPr>
                  <w:bCs/>
                  <w:lang w:val="en-US" w:eastAsia="ko-KR"/>
                </w:rPr>
                <w:delText>Data rate</w:delText>
              </w:r>
            </w:del>
          </w:p>
          <w:p w:rsidR="004E5466" w:rsidDel="00B50614" w:rsidRDefault="004E5466">
            <w:pPr>
              <w:jc w:val="center"/>
              <w:rPr>
                <w:del w:id="7607" w:author="BJ Kwak" w:date="2014-01-21T07:49:00Z"/>
                <w:lang w:eastAsia="ko-KR"/>
              </w:rPr>
            </w:pPr>
            <w:del w:id="7608" w:author="BJ Kwak" w:date="2014-01-21T07:49:00Z">
              <w:r w:rsidDel="00B50614">
                <w:rPr>
                  <w:bCs/>
                  <w:lang w:val="en-US" w:eastAsia="ko-KR"/>
                </w:rPr>
                <w:delText>(kb/s)</w:delText>
              </w:r>
            </w:del>
          </w:p>
        </w:tc>
      </w:tr>
      <w:tr w:rsidR="004E5466" w:rsidDel="00B50614" w:rsidTr="004E5466">
        <w:trPr>
          <w:trHeight w:val="656"/>
          <w:del w:id="7609" w:author="BJ Kwak" w:date="2014-01-21T07:49:00Z"/>
        </w:trPr>
        <w:tc>
          <w:tcPr>
            <w:tcW w:w="1849" w:type="dxa"/>
            <w:tcBorders>
              <w:top w:val="single" w:sz="4" w:space="0" w:color="auto"/>
              <w:left w:val="single" w:sz="18" w:space="0" w:color="auto"/>
              <w:bottom w:val="single" w:sz="18" w:space="0" w:color="auto"/>
              <w:right w:val="single" w:sz="4" w:space="0" w:color="auto"/>
            </w:tcBorders>
            <w:vAlign w:val="center"/>
            <w:hideMark/>
          </w:tcPr>
          <w:p w:rsidR="004E5466" w:rsidDel="00B50614" w:rsidRDefault="004E5466">
            <w:pPr>
              <w:jc w:val="center"/>
              <w:rPr>
                <w:del w:id="7610" w:author="BJ Kwak" w:date="2014-01-21T07:49:00Z"/>
                <w:lang w:eastAsia="ko-KR"/>
              </w:rPr>
            </w:pPr>
            <w:del w:id="7611" w:author="BJ Kwak" w:date="2014-01-21T07:49:00Z">
              <w:r w:rsidDel="00B50614">
                <w:rPr>
                  <w:lang w:eastAsia="ko-KR"/>
                </w:rPr>
                <w:delText>Sub-GHz</w:delText>
              </w:r>
            </w:del>
          </w:p>
        </w:tc>
        <w:tc>
          <w:tcPr>
            <w:tcW w:w="1836" w:type="dxa"/>
            <w:tcBorders>
              <w:top w:val="single" w:sz="4" w:space="0" w:color="auto"/>
              <w:left w:val="single" w:sz="4" w:space="0" w:color="auto"/>
              <w:bottom w:val="single" w:sz="18" w:space="0" w:color="auto"/>
              <w:right w:val="single" w:sz="4" w:space="0" w:color="auto"/>
            </w:tcBorders>
            <w:vAlign w:val="center"/>
            <w:hideMark/>
          </w:tcPr>
          <w:p w:rsidR="004E5466" w:rsidDel="00B50614" w:rsidRDefault="004E5466">
            <w:pPr>
              <w:jc w:val="center"/>
              <w:rPr>
                <w:del w:id="7612" w:author="BJ Kwak" w:date="2014-01-21T07:49:00Z"/>
                <w:lang w:eastAsia="ko-KR"/>
              </w:rPr>
            </w:pPr>
            <w:del w:id="7613" w:author="BJ Kwak" w:date="2014-01-21T07:49:00Z">
              <w:r w:rsidDel="00B50614">
                <w:rPr>
                  <w:lang w:val="en-US" w:eastAsia="ko-KR"/>
                </w:rPr>
                <w:delText>Filtered 2FSK</w:delText>
              </w:r>
            </w:del>
          </w:p>
        </w:tc>
        <w:tc>
          <w:tcPr>
            <w:tcW w:w="1418" w:type="dxa"/>
            <w:tcBorders>
              <w:top w:val="single" w:sz="4" w:space="0" w:color="auto"/>
              <w:left w:val="single" w:sz="4" w:space="0" w:color="auto"/>
              <w:bottom w:val="single" w:sz="18" w:space="0" w:color="auto"/>
              <w:right w:val="single" w:sz="4" w:space="0" w:color="auto"/>
            </w:tcBorders>
            <w:vAlign w:val="center"/>
            <w:hideMark/>
          </w:tcPr>
          <w:p w:rsidR="004E5466" w:rsidDel="00B50614" w:rsidRDefault="004E5466">
            <w:pPr>
              <w:jc w:val="center"/>
              <w:rPr>
                <w:del w:id="7614" w:author="BJ Kwak" w:date="2014-01-21T07:49:00Z"/>
                <w:lang w:eastAsia="ko-KR"/>
              </w:rPr>
            </w:pPr>
            <w:del w:id="7615" w:author="BJ Kwak" w:date="2014-01-21T07:49:00Z">
              <w:r w:rsidDel="00B50614">
                <w:rPr>
                  <w:lang w:eastAsia="ko-KR"/>
                </w:rPr>
                <w:delText>1</w:delText>
              </w:r>
            </w:del>
          </w:p>
        </w:tc>
        <w:tc>
          <w:tcPr>
            <w:tcW w:w="2126" w:type="dxa"/>
            <w:tcBorders>
              <w:top w:val="single" w:sz="4" w:space="0" w:color="auto"/>
              <w:left w:val="single" w:sz="4" w:space="0" w:color="auto"/>
              <w:bottom w:val="single" w:sz="18" w:space="0" w:color="auto"/>
              <w:right w:val="single" w:sz="4" w:space="0" w:color="auto"/>
            </w:tcBorders>
            <w:vAlign w:val="center"/>
            <w:hideMark/>
          </w:tcPr>
          <w:p w:rsidR="004E5466" w:rsidDel="00B50614" w:rsidRDefault="004E5466">
            <w:pPr>
              <w:jc w:val="center"/>
              <w:rPr>
                <w:del w:id="7616" w:author="BJ Kwak" w:date="2014-01-21T07:49:00Z"/>
                <w:lang w:eastAsia="ko-KR"/>
              </w:rPr>
            </w:pPr>
            <w:del w:id="7617" w:author="BJ Kwak" w:date="2014-01-21T07:49:00Z">
              <w:r w:rsidDel="00B50614">
                <w:rPr>
                  <w:lang w:eastAsia="ko-KR"/>
                </w:rPr>
                <w:delText>200</w:delText>
              </w:r>
            </w:del>
          </w:p>
        </w:tc>
        <w:tc>
          <w:tcPr>
            <w:tcW w:w="1493" w:type="dxa"/>
            <w:tcBorders>
              <w:top w:val="single" w:sz="4" w:space="0" w:color="auto"/>
              <w:left w:val="single" w:sz="4" w:space="0" w:color="auto"/>
              <w:bottom w:val="single" w:sz="18" w:space="0" w:color="auto"/>
              <w:right w:val="single" w:sz="18" w:space="0" w:color="auto"/>
            </w:tcBorders>
            <w:vAlign w:val="center"/>
            <w:hideMark/>
          </w:tcPr>
          <w:p w:rsidR="004E5466" w:rsidDel="00B50614" w:rsidRDefault="004E5466">
            <w:pPr>
              <w:jc w:val="center"/>
              <w:rPr>
                <w:del w:id="7618" w:author="BJ Kwak" w:date="2014-01-21T07:49:00Z"/>
                <w:lang w:eastAsia="ko-KR"/>
              </w:rPr>
            </w:pPr>
            <w:del w:id="7619" w:author="BJ Kwak" w:date="2014-01-21T07:49:00Z">
              <w:r w:rsidDel="00B50614">
                <w:rPr>
                  <w:lang w:eastAsia="ko-KR"/>
                </w:rPr>
                <w:delText>50</w:delText>
              </w:r>
            </w:del>
          </w:p>
        </w:tc>
      </w:tr>
    </w:tbl>
    <w:p w:rsidR="004E5466" w:rsidDel="00B50614" w:rsidRDefault="004E5466" w:rsidP="004E5466">
      <w:pPr>
        <w:ind w:left="800"/>
        <w:rPr>
          <w:del w:id="7620" w:author="BJ Kwak" w:date="2014-01-21T07:49:00Z"/>
          <w:szCs w:val="22"/>
          <w:lang w:eastAsia="ko-KR"/>
        </w:rPr>
      </w:pPr>
      <w:del w:id="7621" w:author="BJ Kwak" w:date="2014-01-21T07:49:00Z">
        <w:r w:rsidDel="00B50614">
          <w:rPr>
            <w:szCs w:val="22"/>
            <w:vertAlign w:val="superscript"/>
            <w:lang w:val="en-US" w:eastAsia="ko-KR"/>
          </w:rPr>
          <w:delText>a</w:delText>
        </w:r>
        <w:r w:rsidDel="00B50614">
          <w:rPr>
            <w:szCs w:val="22"/>
            <w:lang w:val="en-US" w:eastAsia="ko-KR"/>
          </w:rPr>
          <w:delText xml:space="preserve"> Data rates shown are over-the-air data rates (the data rate transmitted over the air regardless of whether the FEC is enabled).</w:delText>
        </w:r>
      </w:del>
    </w:p>
    <w:p w:rsidR="004E5466" w:rsidRPr="001A00CA" w:rsidDel="00B50614" w:rsidRDefault="004E5466" w:rsidP="004E5466">
      <w:pPr>
        <w:rPr>
          <w:del w:id="7622" w:author="BJ Kwak" w:date="2014-01-21T07:49:00Z"/>
          <w:b/>
          <w:lang w:eastAsia="ko-KR"/>
        </w:rPr>
      </w:pPr>
      <w:del w:id="7623" w:author="BJ Kwak" w:date="2014-01-21T07:49:00Z">
        <w:r w:rsidRPr="00747774" w:rsidDel="00B50614">
          <w:rPr>
            <w:rFonts w:hint="eastAsia"/>
            <w:b/>
            <w:highlight w:val="yellow"/>
            <w:lang w:eastAsia="ko-KR"/>
          </w:rPr>
          <w:delText>&lt;/384r0&gt;</w:delText>
        </w:r>
      </w:del>
    </w:p>
    <w:p w:rsidR="004E5466" w:rsidRDefault="004E5466" w:rsidP="00C867CD">
      <w:pPr>
        <w:rPr>
          <w:lang w:eastAsia="ko-KR"/>
        </w:rPr>
      </w:pPr>
    </w:p>
    <w:p w:rsidR="00516955" w:rsidRDefault="00516955" w:rsidP="00516955">
      <w:pPr>
        <w:pStyle w:val="Heading2"/>
      </w:pPr>
      <w:bookmarkStart w:id="7624" w:name="_Toc378250093"/>
      <w:r>
        <w:rPr>
          <w:rFonts w:hint="eastAsia"/>
        </w:rPr>
        <w:t>Multiple antennas</w:t>
      </w:r>
      <w:bookmarkEnd w:id="7624"/>
    </w:p>
    <w:p w:rsidR="001E48EB" w:rsidRPr="001E48EB" w:rsidRDefault="001E48EB" w:rsidP="00444CE5">
      <w:pPr>
        <w:rPr>
          <w:lang w:eastAsia="ko-KR"/>
          <w:rPrChange w:id="7625" w:author="BJ Kwak" w:date="2014-01-21T07:51:00Z">
            <w:rPr>
              <w:color w:val="FF0000"/>
              <w:lang w:eastAsia="ko-KR"/>
            </w:rPr>
          </w:rPrChange>
        </w:rPr>
      </w:pPr>
      <w:ins w:id="7626" w:author="BJ Kwak" w:date="2014-01-21T07:51:00Z">
        <w:r>
          <w:rPr>
            <w:rFonts w:hint="eastAsia"/>
            <w:lang w:eastAsia="ko-KR"/>
          </w:rPr>
          <w:t xml:space="preserve">PAC </w:t>
        </w:r>
      </w:ins>
      <w:ins w:id="7627" w:author="mjlee999" w:date="2014-01-23T14:05:00Z">
        <w:r w:rsidR="00162E49">
          <w:rPr>
            <w:rFonts w:hint="eastAsia"/>
            <w:lang w:eastAsia="ko-KR"/>
          </w:rPr>
          <w:t xml:space="preserve">may </w:t>
        </w:r>
      </w:ins>
      <w:ins w:id="7628" w:author="BJ Kwak" w:date="2014-01-21T07:51:00Z">
        <w:r>
          <w:rPr>
            <w:rFonts w:hint="eastAsia"/>
            <w:lang w:eastAsia="ko-KR"/>
          </w:rPr>
          <w:t>support</w:t>
        </w:r>
        <w:del w:id="7629" w:author="mjlee999" w:date="2014-01-23T14:05:00Z">
          <w:r w:rsidDel="00162E49">
            <w:rPr>
              <w:rFonts w:hint="eastAsia"/>
              <w:lang w:eastAsia="ko-KR"/>
            </w:rPr>
            <w:delText>s</w:delText>
          </w:r>
        </w:del>
        <w:r>
          <w:rPr>
            <w:rFonts w:hint="eastAsia"/>
            <w:lang w:eastAsia="ko-KR"/>
          </w:rPr>
          <w:t xml:space="preserve"> multiple antenna technologies such as MIMO or </w:t>
        </w:r>
        <w:proofErr w:type="spellStart"/>
        <w:r>
          <w:rPr>
            <w:rFonts w:hint="eastAsia"/>
            <w:lang w:eastAsia="ko-KR"/>
          </w:rPr>
          <w:t>beamforming</w:t>
        </w:r>
        <w:proofErr w:type="spellEnd"/>
        <w:r>
          <w:rPr>
            <w:rFonts w:hint="eastAsia"/>
            <w:lang w:eastAsia="ko-KR"/>
          </w:rPr>
          <w:t xml:space="preserve"> to improve performance or provide specific functionalities. For example, MIMO technologies can be used to increase data rate or reduce packet error rate. </w:t>
        </w:r>
      </w:ins>
      <w:proofErr w:type="spellStart"/>
      <w:ins w:id="7630" w:author="BJ Kwak" w:date="2014-01-21T07:52:00Z">
        <w:r>
          <w:rPr>
            <w:rFonts w:hint="eastAsia"/>
            <w:lang w:eastAsia="ko-KR"/>
          </w:rPr>
          <w:t>Beamforming</w:t>
        </w:r>
        <w:proofErr w:type="spellEnd"/>
        <w:r>
          <w:rPr>
            <w:rFonts w:hint="eastAsia"/>
            <w:lang w:eastAsia="ko-KR"/>
          </w:rPr>
          <w:t xml:space="preserve"> can be used to </w:t>
        </w:r>
        <w:r>
          <w:rPr>
            <w:lang w:eastAsia="ko-KR"/>
          </w:rPr>
          <w:t>increase</w:t>
        </w:r>
        <w:r>
          <w:rPr>
            <w:rFonts w:hint="eastAsia"/>
            <w:lang w:eastAsia="ko-KR"/>
          </w:rPr>
          <w:t xml:space="preserve"> the SNR of the received signal, extend the coverage, or </w:t>
        </w:r>
      </w:ins>
      <w:ins w:id="7631" w:author="BJ Kwak" w:date="2014-01-21T08:36:00Z">
        <w:r w:rsidR="005D0BD4">
          <w:rPr>
            <w:rFonts w:hint="eastAsia"/>
            <w:lang w:eastAsia="ko-KR"/>
          </w:rPr>
          <w:t xml:space="preserve">to aid discovery </w:t>
        </w:r>
        <w:r w:rsidR="005D0BD4">
          <w:rPr>
            <w:lang w:eastAsia="ko-KR"/>
          </w:rPr>
          <w:t>procedu</w:t>
        </w:r>
      </w:ins>
      <w:ins w:id="7632" w:author="BJ Kwak" w:date="2014-01-21T08:37:00Z">
        <w:r w:rsidR="005D0BD4">
          <w:rPr>
            <w:rFonts w:hint="eastAsia"/>
            <w:lang w:eastAsia="ko-KR"/>
          </w:rPr>
          <w:t>re</w:t>
        </w:r>
      </w:ins>
      <w:ins w:id="7633" w:author="BJ Kwak" w:date="2014-01-21T08:38:00Z">
        <w:r w:rsidR="005D0BD4">
          <w:rPr>
            <w:rFonts w:hint="eastAsia"/>
            <w:lang w:eastAsia="ko-KR"/>
          </w:rPr>
          <w:t xml:space="preserve"> by providing directivity of discovery signals</w:t>
        </w:r>
      </w:ins>
      <w:ins w:id="7634" w:author="BJ Kwak" w:date="2014-01-21T07:52:00Z">
        <w:r>
          <w:rPr>
            <w:rFonts w:hint="eastAsia"/>
            <w:lang w:eastAsia="ko-KR"/>
          </w:rPr>
          <w:t>. PAC may also support other array processing technologies to estimate the angle of arrival of incident signals to provide location base</w:t>
        </w:r>
      </w:ins>
      <w:ins w:id="7635" w:author="mjlee999" w:date="2014-01-23T14:03:00Z">
        <w:r w:rsidR="00162E49">
          <w:rPr>
            <w:rFonts w:hint="eastAsia"/>
            <w:lang w:eastAsia="ko-KR"/>
          </w:rPr>
          <w:t>d</w:t>
        </w:r>
      </w:ins>
      <w:ins w:id="7636" w:author="BJ Kwak" w:date="2014-01-21T07:52:00Z">
        <w:r>
          <w:rPr>
            <w:rFonts w:hint="eastAsia"/>
            <w:lang w:eastAsia="ko-KR"/>
          </w:rPr>
          <w:t xml:space="preserve"> services.</w:t>
        </w:r>
      </w:ins>
    </w:p>
    <w:p w:rsidR="00F83F61" w:rsidRPr="001E48EB" w:rsidDel="001E48EB" w:rsidRDefault="00F83F61" w:rsidP="00444CE5">
      <w:pPr>
        <w:rPr>
          <w:del w:id="7637" w:author="BJ Kwak" w:date="2014-01-21T07:53:00Z"/>
          <w:lang w:eastAsia="ko-KR"/>
        </w:rPr>
      </w:pPr>
    </w:p>
    <w:p w:rsidR="007B29F9" w:rsidRPr="007B29F9" w:rsidDel="00A367EF" w:rsidRDefault="007B29F9" w:rsidP="00444CE5">
      <w:pPr>
        <w:rPr>
          <w:del w:id="7638" w:author="BJ Kwak" w:date="2014-01-21T07:50:00Z"/>
          <w:i/>
          <w:color w:val="FF0000"/>
          <w:lang w:eastAsia="ko-KR"/>
        </w:rPr>
      </w:pPr>
      <w:del w:id="7639" w:author="BJ Kwak" w:date="2014-01-21T07:50:00Z">
        <w:r w:rsidRPr="007B29F9" w:rsidDel="00A367EF">
          <w:rPr>
            <w:rFonts w:hint="eastAsia"/>
            <w:i/>
            <w:color w:val="FF0000"/>
            <w:lang w:eastAsia="ko-KR"/>
          </w:rPr>
          <w:delText>Editor: The text enclosed by &lt;707r2&gt; will be deleted.</w:delText>
        </w:r>
      </w:del>
    </w:p>
    <w:p w:rsidR="002C2135" w:rsidRPr="003113DD" w:rsidDel="00A367EF" w:rsidRDefault="002C2135" w:rsidP="002C2135">
      <w:pPr>
        <w:rPr>
          <w:del w:id="7640" w:author="BJ Kwak" w:date="2014-01-21T07:50:00Z"/>
          <w:b/>
          <w:lang w:eastAsia="ko-KR"/>
        </w:rPr>
      </w:pPr>
      <w:del w:id="7641" w:author="BJ Kwak" w:date="2014-01-21T07:50:00Z">
        <w:r w:rsidRPr="005A566F" w:rsidDel="00A367EF">
          <w:rPr>
            <w:rFonts w:hint="eastAsia"/>
            <w:b/>
            <w:highlight w:val="yellow"/>
            <w:lang w:eastAsia="ko-KR"/>
          </w:rPr>
          <w:delText>&lt;</w:delText>
        </w:r>
        <w:r w:rsidR="003113DD" w:rsidDel="00A367EF">
          <w:rPr>
            <w:rFonts w:hint="eastAsia"/>
            <w:b/>
            <w:highlight w:val="yellow"/>
            <w:lang w:eastAsia="ko-KR"/>
          </w:rPr>
          <w:delText>707r2</w:delText>
        </w:r>
        <w:r w:rsidR="00587B68" w:rsidDel="00A367EF">
          <w:rPr>
            <w:rFonts w:hint="eastAsia"/>
            <w:b/>
            <w:color w:val="0000CC"/>
            <w:highlight w:val="yellow"/>
            <w:lang w:eastAsia="ko-KR"/>
          </w:rPr>
          <w:delText xml:space="preserve"> name=</w:delText>
        </w:r>
        <w:r w:rsidR="00587B68" w:rsidDel="00A367EF">
          <w:rPr>
            <w:b/>
            <w:color w:val="0000CC"/>
            <w:highlight w:val="yellow"/>
            <w:lang w:eastAsia="ko-KR"/>
          </w:rPr>
          <w:delText>”</w:delText>
        </w:r>
        <w:r w:rsidR="00587B68" w:rsidDel="00A367EF">
          <w:rPr>
            <w:rFonts w:hint="eastAsia"/>
            <w:b/>
            <w:color w:val="0000CC"/>
            <w:highlight w:val="yellow"/>
            <w:lang w:eastAsia="ko-KR"/>
          </w:rPr>
          <w:delText>Marco, NICT</w:delText>
        </w:r>
        <w:r w:rsidR="00587B68" w:rsidDel="00A367EF">
          <w:rPr>
            <w:b/>
            <w:color w:val="0000CC"/>
            <w:highlight w:val="yellow"/>
            <w:lang w:eastAsia="ko-KR"/>
          </w:rPr>
          <w:delText>”</w:delText>
        </w:r>
        <w:r w:rsidRPr="005A566F" w:rsidDel="00A367EF">
          <w:rPr>
            <w:rFonts w:hint="eastAsia"/>
            <w:b/>
            <w:highlight w:val="yellow"/>
            <w:lang w:eastAsia="ko-KR"/>
          </w:rPr>
          <w:delText>&gt;</w:delText>
        </w:r>
      </w:del>
    </w:p>
    <w:p w:rsidR="003113DD" w:rsidDel="00A367EF" w:rsidRDefault="003113DD" w:rsidP="003113DD">
      <w:pPr>
        <w:pStyle w:val="Heading3"/>
        <w:rPr>
          <w:del w:id="7642" w:author="BJ Kwak" w:date="2014-01-21T07:50:00Z"/>
        </w:rPr>
      </w:pPr>
      <w:del w:id="7643" w:author="BJ Kwak" w:date="2014-01-21T07:50:00Z">
        <w:r w:rsidRPr="003113DD" w:rsidDel="00A367EF">
          <w:rPr>
            <w:rFonts w:hint="eastAsia"/>
          </w:rPr>
          <w:delText>Layer mapping</w:delText>
        </w:r>
      </w:del>
    </w:p>
    <w:p w:rsidR="003113DD" w:rsidRPr="008C3404" w:rsidDel="00A367EF" w:rsidRDefault="003113DD" w:rsidP="003113DD">
      <w:pPr>
        <w:pStyle w:val="paragraph"/>
        <w:ind w:left="0"/>
        <w:rPr>
          <w:del w:id="7644" w:author="BJ Kwak" w:date="2014-01-21T07:50:00Z"/>
          <w:rFonts w:ascii="Times New Roman" w:hAnsi="Times New Roman"/>
          <w:sz w:val="22"/>
          <w:szCs w:val="22"/>
        </w:rPr>
      </w:pPr>
      <w:del w:id="7645" w:author="BJ Kwak" w:date="2014-01-21T07:50:00Z">
        <w:r w:rsidRPr="008C3404" w:rsidDel="00A367EF">
          <w:rPr>
            <w:rFonts w:ascii="Times New Roman" w:hAnsi="Times New Roman"/>
            <w:sz w:val="22"/>
            <w:szCs w:val="22"/>
          </w:rPr>
          <w:delText>Two MIMO technologies are supported: open loop spatial multiplexing and transmit diversity</w:delText>
        </w:r>
        <w:r w:rsidDel="00A367EF">
          <w:rPr>
            <w:rFonts w:ascii="Times New Roman" w:hAnsi="Times New Roman"/>
            <w:sz w:val="22"/>
            <w:szCs w:val="22"/>
          </w:rPr>
          <w:delText xml:space="preserve"> space- frequency block codes </w:delText>
        </w:r>
        <w:r w:rsidRPr="008C3404" w:rsidDel="00A367EF">
          <w:rPr>
            <w:rFonts w:ascii="Times New Roman" w:hAnsi="Times New Roman"/>
            <w:sz w:val="22"/>
            <w:szCs w:val="22"/>
          </w:rPr>
          <w:delText>(SFBC) for 2 and 4 antennas.</w:delText>
        </w:r>
      </w:del>
    </w:p>
    <w:p w:rsidR="003113DD" w:rsidDel="00A367EF" w:rsidRDefault="003113DD" w:rsidP="003113DD">
      <w:pPr>
        <w:pStyle w:val="paragraph"/>
        <w:ind w:left="0"/>
        <w:rPr>
          <w:del w:id="7646" w:author="BJ Kwak" w:date="2014-01-21T07:50:00Z"/>
          <w:rFonts w:ascii="Times New Roman" w:hAnsi="Times New Roman"/>
          <w:sz w:val="22"/>
          <w:szCs w:val="22"/>
        </w:rPr>
      </w:pPr>
      <w:del w:id="7647" w:author="BJ Kwak" w:date="2014-01-21T07:50:00Z">
        <w:r w:rsidRPr="008C3404" w:rsidDel="00A367EF">
          <w:rPr>
            <w:rFonts w:ascii="Times New Roman" w:hAnsi="Times New Roman"/>
            <w:sz w:val="22"/>
            <w:szCs w:val="22"/>
          </w:rPr>
          <w:delText xml:space="preserve">The [complex] modulation symbols per codeword </w:delText>
        </w:r>
        <w:r w:rsidRPr="008C3404" w:rsidDel="00A367EF">
          <w:rPr>
            <w:rFonts w:ascii="Times New Roman" w:hAnsi="Times New Roman"/>
            <w:i/>
            <w:iCs/>
            <w:sz w:val="22"/>
            <w:szCs w:val="22"/>
          </w:rPr>
          <w:delText>d</w:delText>
        </w:r>
        <w:r w:rsidRPr="008C3404" w:rsidDel="00A367EF">
          <w:rPr>
            <w:rFonts w:ascii="Times New Roman" w:hAnsi="Times New Roman"/>
            <w:i/>
            <w:iCs/>
            <w:sz w:val="22"/>
            <w:szCs w:val="22"/>
            <w:vertAlign w:val="subscript"/>
          </w:rPr>
          <w:delText>i</w:delText>
        </w:r>
        <w:r w:rsidRPr="008C3404" w:rsidDel="00A367EF">
          <w:rPr>
            <w:rFonts w:ascii="Times New Roman" w:hAnsi="Times New Roman"/>
            <w:sz w:val="22"/>
            <w:szCs w:val="22"/>
          </w:rPr>
          <w:delText xml:space="preserve"> for </w:delText>
        </w:r>
        <w:r w:rsidRPr="008C3404" w:rsidDel="00A367EF">
          <w:rPr>
            <w:rFonts w:ascii="Times New Roman" w:hAnsi="Times New Roman"/>
            <w:i/>
            <w:iCs/>
            <w:sz w:val="22"/>
            <w:szCs w:val="22"/>
          </w:rPr>
          <w:delText>i=</w:delText>
        </w:r>
        <w:r w:rsidRPr="00276C13" w:rsidDel="00A367EF">
          <w:rPr>
            <w:rFonts w:ascii="Times New Roman" w:hAnsi="Times New Roman"/>
            <w:iCs/>
            <w:sz w:val="22"/>
            <w:szCs w:val="22"/>
          </w:rPr>
          <w:delText>0</w:delText>
        </w:r>
        <w:r w:rsidRPr="008C3404" w:rsidDel="00A367EF">
          <w:rPr>
            <w:rFonts w:ascii="Times New Roman" w:hAnsi="Times New Roman"/>
            <w:i/>
            <w:iCs/>
            <w:sz w:val="22"/>
            <w:szCs w:val="22"/>
          </w:rPr>
          <w:delText>,</w:delText>
        </w:r>
        <w:r w:rsidRPr="00276C13" w:rsidDel="00A367EF">
          <w:rPr>
            <w:rFonts w:ascii="Times New Roman" w:hAnsi="Times New Roman"/>
            <w:iCs/>
            <w:sz w:val="22"/>
            <w:szCs w:val="22"/>
          </w:rPr>
          <w:delText>1</w:delText>
        </w:r>
        <w:r w:rsidRPr="008C3404" w:rsidDel="00A367EF">
          <w:rPr>
            <w:rFonts w:ascii="Times New Roman" w:hAnsi="Times New Roman"/>
            <w:i/>
            <w:iCs/>
            <w:sz w:val="22"/>
            <w:szCs w:val="22"/>
          </w:rPr>
          <w:delText>,…,N</w:delText>
        </w:r>
        <w:r w:rsidRPr="008C3404" w:rsidDel="00A367EF">
          <w:rPr>
            <w:rFonts w:ascii="Times New Roman" w:hAnsi="Times New Roman"/>
            <w:i/>
            <w:iCs/>
            <w:sz w:val="22"/>
            <w:szCs w:val="22"/>
            <w:vertAlign w:val="subscript"/>
          </w:rPr>
          <w:delText>sym</w:delText>
        </w:r>
        <w:r w:rsidRPr="008C3404" w:rsidDel="00A367EF">
          <w:rPr>
            <w:rFonts w:ascii="Times New Roman" w:hAnsi="Times New Roman"/>
            <w:i/>
            <w:iCs/>
            <w:sz w:val="22"/>
            <w:szCs w:val="22"/>
          </w:rPr>
          <w:delText>-</w:delText>
        </w:r>
        <w:r w:rsidRPr="00276C13" w:rsidDel="00A367EF">
          <w:rPr>
            <w:rFonts w:ascii="Times New Roman" w:hAnsi="Times New Roman"/>
            <w:iCs/>
            <w:sz w:val="22"/>
            <w:szCs w:val="22"/>
          </w:rPr>
          <w:delText>1</w:delText>
        </w:r>
        <w:r w:rsidDel="00A367EF">
          <w:rPr>
            <w:rFonts w:ascii="Times New Roman" w:hAnsi="Times New Roman"/>
            <w:sz w:val="22"/>
            <w:szCs w:val="22"/>
          </w:rPr>
          <w:delText>are mapped on</w:delText>
        </w:r>
        <w:r w:rsidRPr="008C3404" w:rsidDel="00A367EF">
          <w:rPr>
            <w:rFonts w:ascii="Times New Roman" w:hAnsi="Times New Roman"/>
            <w:sz w:val="22"/>
            <w:szCs w:val="22"/>
          </w:rPr>
          <w:delText>to several layers</w:delText>
        </w:r>
        <w:r w:rsidDel="00A367EF">
          <w:rPr>
            <w:rFonts w:ascii="Times New Roman" w:hAnsi="Times New Roman"/>
            <w:sz w:val="22"/>
            <w:szCs w:val="22"/>
          </w:rPr>
          <w:delText xml:space="preserve"> as (a layer represents an </w:delText>
        </w:r>
        <w:r w:rsidRPr="008C3404" w:rsidDel="00A367EF">
          <w:rPr>
            <w:rFonts w:ascii="Times New Roman" w:hAnsi="Times New Roman"/>
            <w:sz w:val="22"/>
            <w:szCs w:val="22"/>
          </w:rPr>
          <w:delText xml:space="preserve">independent stream of </w:delText>
        </w:r>
        <w:r w:rsidDel="00A367EF">
          <w:rPr>
            <w:rFonts w:ascii="Times New Roman" w:hAnsi="Times New Roman"/>
            <w:sz w:val="22"/>
            <w:szCs w:val="22"/>
          </w:rPr>
          <w:delText>symbols in a MIMO configuration, and rank is the number of layers transmitted):</w:delText>
        </w:r>
      </w:del>
    </w:p>
    <w:p w:rsidR="003113DD" w:rsidRPr="008C3404" w:rsidDel="00A367EF" w:rsidRDefault="003113DD" w:rsidP="003113DD">
      <w:pPr>
        <w:pStyle w:val="paragraph"/>
        <w:ind w:left="0"/>
        <w:jc w:val="center"/>
        <w:rPr>
          <w:del w:id="7648" w:author="BJ Kwak" w:date="2014-01-21T07:50:00Z"/>
          <w:rFonts w:ascii="Times New Roman" w:hAnsi="Times New Roman"/>
          <w:sz w:val="22"/>
          <w:szCs w:val="22"/>
        </w:rPr>
      </w:pPr>
      <w:del w:id="7649" w:author="BJ Kwak" w:date="2014-01-21T07:50:00Z">
        <w:r w:rsidRPr="00461FBF" w:rsidDel="00A367EF">
          <w:rPr>
            <w:rFonts w:ascii="Times New Roman" w:hAnsi="Times New Roman"/>
            <w:position w:val="-16"/>
            <w:sz w:val="22"/>
            <w:szCs w:val="22"/>
          </w:rPr>
          <w:object w:dxaOrig="5520" w:dyaOrig="420">
            <v:shape id="_x0000_i1139" type="#_x0000_t75" style="width:276.5pt;height:21pt" o:ole="">
              <v:imagedata r:id="rId347" o:title=""/>
            </v:shape>
            <o:OLEObject Type="Embed" ProgID="Equation.3" ShapeID="_x0000_i1139" DrawAspect="Content" ObjectID="_1451996701" r:id="rId348"/>
          </w:object>
        </w:r>
      </w:del>
    </w:p>
    <w:p w:rsidR="003113DD" w:rsidRPr="008C3404" w:rsidDel="00A367EF" w:rsidRDefault="003113DD" w:rsidP="003113DD">
      <w:pPr>
        <w:pStyle w:val="paragraph"/>
        <w:ind w:left="0"/>
        <w:rPr>
          <w:del w:id="7650" w:author="BJ Kwak" w:date="2014-01-21T07:50:00Z"/>
          <w:rFonts w:ascii="Times New Roman" w:hAnsi="Times New Roman"/>
          <w:sz w:val="22"/>
          <w:szCs w:val="22"/>
        </w:rPr>
      </w:pPr>
      <w:del w:id="7651" w:author="BJ Kwak" w:date="2014-01-21T07:50:00Z">
        <w:r w:rsidRPr="008C3404" w:rsidDel="00A367EF">
          <w:rPr>
            <w:rFonts w:ascii="Times New Roman" w:hAnsi="Times New Roman"/>
            <w:sz w:val="22"/>
            <w:szCs w:val="22"/>
          </w:rPr>
          <w:delText xml:space="preserve">where </w:delText>
        </w:r>
        <w:r w:rsidDel="00A367EF">
          <w:rPr>
            <w:rFonts w:ascii="Times New Roman" w:hAnsi="Times New Roman"/>
            <w:sz w:val="22"/>
            <w:szCs w:val="22"/>
          </w:rPr>
          <w:delText>ν</w:delText>
        </w:r>
        <w:r w:rsidRPr="008C3404" w:rsidDel="00A367EF">
          <w:rPr>
            <w:rFonts w:ascii="Times New Roman" w:hAnsi="Times New Roman"/>
            <w:sz w:val="22"/>
            <w:szCs w:val="22"/>
          </w:rPr>
          <w:delText xml:space="preserve"> is the number of layers and </w:delText>
        </w:r>
        <w:r w:rsidRPr="00A06538" w:rsidDel="00A367EF">
          <w:rPr>
            <w:rFonts w:ascii="Times New Roman" w:hAnsi="Times New Roman"/>
            <w:i/>
            <w:sz w:val="22"/>
            <w:szCs w:val="22"/>
          </w:rPr>
          <w:delText>N</w:delText>
        </w:r>
        <w:r w:rsidRPr="00A06538" w:rsidDel="00A367EF">
          <w:rPr>
            <w:rFonts w:ascii="Times New Roman" w:hAnsi="Times New Roman"/>
            <w:i/>
            <w:sz w:val="22"/>
            <w:szCs w:val="22"/>
            <w:vertAlign w:val="superscript"/>
          </w:rPr>
          <w:delText>L</w:delText>
        </w:r>
        <w:r w:rsidRPr="00A06538" w:rsidDel="00A367EF">
          <w:rPr>
            <w:rFonts w:ascii="Times New Roman" w:hAnsi="Times New Roman"/>
            <w:i/>
            <w:sz w:val="22"/>
            <w:szCs w:val="22"/>
            <w:vertAlign w:val="subscript"/>
          </w:rPr>
          <w:delText>sym</w:delText>
        </w:r>
        <w:r w:rsidRPr="008C3404" w:rsidDel="00A367EF">
          <w:rPr>
            <w:rFonts w:ascii="Times New Roman" w:hAnsi="Times New Roman"/>
            <w:sz w:val="22"/>
            <w:szCs w:val="22"/>
          </w:rPr>
          <w:delText xml:space="preserve">is the number of symbols per layer for the </w:delText>
        </w:r>
        <w:r w:rsidRPr="008C3404" w:rsidDel="00A367EF">
          <w:rPr>
            <w:rFonts w:ascii="Times New Roman" w:hAnsi="Times New Roman"/>
            <w:i/>
            <w:iCs/>
            <w:sz w:val="22"/>
            <w:szCs w:val="22"/>
          </w:rPr>
          <w:delText>q</w:delText>
        </w:r>
        <w:r w:rsidRPr="008C3404" w:rsidDel="00A367EF">
          <w:rPr>
            <w:rFonts w:ascii="Times New Roman" w:hAnsi="Times New Roman"/>
            <w:sz w:val="22"/>
            <w:szCs w:val="22"/>
          </w:rPr>
          <w:delText>th codeword.</w:delText>
        </w:r>
      </w:del>
    </w:p>
    <w:p w:rsidR="003113DD" w:rsidRPr="003113DD" w:rsidDel="00A367EF" w:rsidRDefault="003113DD" w:rsidP="003113DD">
      <w:pPr>
        <w:rPr>
          <w:del w:id="7652" w:author="BJ Kwak" w:date="2014-01-21T07:50:00Z"/>
          <w:lang w:val="en-US" w:eastAsia="ko-KR"/>
        </w:rPr>
      </w:pPr>
    </w:p>
    <w:p w:rsidR="003113DD" w:rsidDel="00A367EF" w:rsidRDefault="003113DD" w:rsidP="003113DD">
      <w:pPr>
        <w:pStyle w:val="Heading4"/>
        <w:rPr>
          <w:del w:id="7653" w:author="BJ Kwak" w:date="2014-01-21T07:50:00Z"/>
        </w:rPr>
      </w:pPr>
      <w:del w:id="7654" w:author="BJ Kwak" w:date="2014-01-21T07:50:00Z">
        <w:r w:rsidDel="00A367EF">
          <w:rPr>
            <w:rFonts w:hint="eastAsia"/>
          </w:rPr>
          <w:lastRenderedPageBreak/>
          <w:delText>Open loop spatial multiplexing</w:delText>
        </w:r>
      </w:del>
    </w:p>
    <w:p w:rsidR="003113DD" w:rsidRPr="008C3404" w:rsidDel="00A367EF" w:rsidRDefault="003113DD" w:rsidP="003113DD">
      <w:pPr>
        <w:pStyle w:val="paragraph"/>
        <w:ind w:left="0"/>
        <w:rPr>
          <w:del w:id="7655" w:author="BJ Kwak" w:date="2014-01-21T07:50:00Z"/>
          <w:rFonts w:ascii="Times New Roman" w:hAnsi="Times New Roman"/>
          <w:sz w:val="22"/>
          <w:szCs w:val="22"/>
        </w:rPr>
      </w:pPr>
      <w:del w:id="7656" w:author="BJ Kwak" w:date="2014-01-21T07:50:00Z">
        <w:r w:rsidRPr="00EF7416" w:rsidDel="00A367EF">
          <w:rPr>
            <w:rFonts w:ascii="Times New Roman" w:hAnsi="Times New Roman"/>
            <w:sz w:val="22"/>
            <w:szCs w:val="22"/>
          </w:rPr>
          <w:delText>Open loop spatial multiplexing</w:delText>
        </w:r>
        <w:r w:rsidDel="00A367EF">
          <w:rPr>
            <w:rFonts w:ascii="Times New Roman" w:hAnsi="Times New Roman"/>
            <w:sz w:val="22"/>
            <w:szCs w:val="22"/>
          </w:rPr>
          <w:delText xml:space="preserve"> enables the transmission of parallel data streams.</w:delText>
        </w:r>
        <w:r w:rsidRPr="008C3404" w:rsidDel="00A367EF">
          <w:rPr>
            <w:rFonts w:ascii="Times New Roman" w:hAnsi="Times New Roman"/>
            <w:sz w:val="22"/>
            <w:szCs w:val="22"/>
          </w:rPr>
          <w:delText xml:space="preserve"> The mapping of codeword symbols onto layer streams can be found in document with DCN 369r1.  </w:delText>
        </w:r>
      </w:del>
    </w:p>
    <w:p w:rsidR="003113DD" w:rsidRPr="003113DD" w:rsidDel="00A367EF" w:rsidRDefault="003113DD" w:rsidP="003113DD">
      <w:pPr>
        <w:rPr>
          <w:del w:id="7657" w:author="BJ Kwak" w:date="2014-01-21T07:50:00Z"/>
          <w:lang w:val="en-US" w:eastAsia="ko-KR"/>
        </w:rPr>
      </w:pPr>
    </w:p>
    <w:p w:rsidR="003113DD" w:rsidDel="00A367EF" w:rsidRDefault="003113DD" w:rsidP="003113DD">
      <w:pPr>
        <w:pStyle w:val="Heading4"/>
        <w:rPr>
          <w:del w:id="7658" w:author="BJ Kwak" w:date="2014-01-21T07:50:00Z"/>
        </w:rPr>
      </w:pPr>
      <w:del w:id="7659" w:author="BJ Kwak" w:date="2014-01-21T07:50:00Z">
        <w:r w:rsidDel="00A367EF">
          <w:rPr>
            <w:rFonts w:hint="eastAsia"/>
          </w:rPr>
          <w:delText>Transmit diversity</w:delText>
        </w:r>
      </w:del>
    </w:p>
    <w:p w:rsidR="003113DD" w:rsidRPr="008C3404" w:rsidDel="00A367EF" w:rsidRDefault="003113DD" w:rsidP="003113DD">
      <w:pPr>
        <w:pStyle w:val="paragraph"/>
        <w:ind w:left="0"/>
        <w:rPr>
          <w:del w:id="7660" w:author="BJ Kwak" w:date="2014-01-21T07:50:00Z"/>
          <w:rFonts w:ascii="Times New Roman" w:hAnsi="Times New Roman"/>
          <w:sz w:val="22"/>
          <w:szCs w:val="22"/>
        </w:rPr>
      </w:pPr>
      <w:del w:id="7661" w:author="BJ Kwak" w:date="2014-01-21T07:50:00Z">
        <w:r w:rsidRPr="008C3404" w:rsidDel="00A367EF">
          <w:rPr>
            <w:rFonts w:ascii="Times New Roman" w:hAnsi="Times New Roman"/>
            <w:sz w:val="22"/>
            <w:szCs w:val="22"/>
          </w:rPr>
          <w:delText>Transmit d</w:delText>
        </w:r>
        <w:r w:rsidDel="00A367EF">
          <w:rPr>
            <w:rFonts w:ascii="Times New Roman" w:hAnsi="Times New Roman"/>
            <w:sz w:val="22"/>
            <w:szCs w:val="22"/>
          </w:rPr>
          <w:delText xml:space="preserve">iversity enables to transmit the same information from multiple antennas. </w:delText>
        </w:r>
        <w:r w:rsidRPr="008C3404" w:rsidDel="00A367EF">
          <w:rPr>
            <w:rFonts w:ascii="Times New Roman" w:hAnsi="Times New Roman"/>
            <w:sz w:val="22"/>
            <w:szCs w:val="22"/>
          </w:rPr>
          <w:delText>The mapping of codeword symbols onto layer streams can be f</w:delText>
        </w:r>
        <w:r w:rsidDel="00A367EF">
          <w:rPr>
            <w:rFonts w:ascii="Times New Roman" w:hAnsi="Times New Roman"/>
            <w:sz w:val="22"/>
            <w:szCs w:val="22"/>
          </w:rPr>
          <w:delText>ound in document with DCN 369r1.</w:delText>
        </w:r>
      </w:del>
    </w:p>
    <w:p w:rsidR="003113DD" w:rsidDel="00A367EF" w:rsidRDefault="003113DD" w:rsidP="003113DD">
      <w:pPr>
        <w:rPr>
          <w:del w:id="7662" w:author="BJ Kwak" w:date="2014-01-21T07:50:00Z"/>
          <w:lang w:val="en-US" w:eastAsia="ko-KR"/>
        </w:rPr>
      </w:pPr>
    </w:p>
    <w:p w:rsidR="003113DD" w:rsidRPr="003113DD" w:rsidDel="00A367EF" w:rsidRDefault="003113DD" w:rsidP="003113DD">
      <w:pPr>
        <w:pStyle w:val="Heading3"/>
        <w:rPr>
          <w:del w:id="7663" w:author="BJ Kwak" w:date="2014-01-21T07:50:00Z"/>
          <w:lang w:val="en-US"/>
        </w:rPr>
      </w:pPr>
      <w:del w:id="7664" w:author="BJ Kwak" w:date="2014-01-21T07:50:00Z">
        <w:r w:rsidDel="00A367EF">
          <w:rPr>
            <w:rFonts w:hint="eastAsia"/>
            <w:lang w:val="en-US"/>
          </w:rPr>
          <w:delText>Precoding</w:delText>
        </w:r>
      </w:del>
    </w:p>
    <w:p w:rsidR="003113DD" w:rsidDel="00A367EF" w:rsidRDefault="003113DD" w:rsidP="003113DD">
      <w:pPr>
        <w:pStyle w:val="paragraph"/>
        <w:ind w:left="0"/>
        <w:rPr>
          <w:del w:id="7665" w:author="BJ Kwak" w:date="2014-01-21T07:50:00Z"/>
          <w:rFonts w:ascii="Times New Roman" w:hAnsi="Times New Roman"/>
          <w:sz w:val="22"/>
          <w:szCs w:val="22"/>
        </w:rPr>
      </w:pPr>
      <w:del w:id="7666" w:author="BJ Kwak" w:date="2014-01-21T07:50:00Z">
        <w:r w:rsidRPr="008C3404" w:rsidDel="00A367EF">
          <w:rPr>
            <w:rFonts w:ascii="Times New Roman" w:hAnsi="Times New Roman"/>
            <w:sz w:val="22"/>
            <w:szCs w:val="22"/>
          </w:rPr>
          <w:delText>Precoding allows increasing system performance and robustness by feeding back to the transmitter channel state information</w:delText>
        </w:r>
        <w:r w:rsidDel="00A367EF">
          <w:rPr>
            <w:rFonts w:ascii="Times New Roman" w:hAnsi="Times New Roman"/>
            <w:sz w:val="22"/>
            <w:szCs w:val="22"/>
          </w:rPr>
          <w:delText xml:space="preserve"> (CSI)</w:delText>
        </w:r>
        <w:r w:rsidRPr="008C3404" w:rsidDel="00A367EF">
          <w:rPr>
            <w:rFonts w:ascii="Times New Roman" w:hAnsi="Times New Roman"/>
            <w:sz w:val="22"/>
            <w:szCs w:val="22"/>
          </w:rPr>
          <w:delText>.</w:delText>
        </w:r>
        <w:r w:rsidDel="00A367EF">
          <w:rPr>
            <w:rFonts w:ascii="Times New Roman" w:hAnsi="Times New Roman"/>
            <w:sz w:val="22"/>
            <w:szCs w:val="22"/>
          </w:rPr>
          <w:delText xml:space="preserve"> The s</w:delText>
        </w:r>
        <w:r w:rsidRPr="008C3404" w:rsidDel="00A367EF">
          <w:rPr>
            <w:rFonts w:ascii="Times New Roman" w:hAnsi="Times New Roman"/>
            <w:sz w:val="22"/>
            <w:szCs w:val="22"/>
          </w:rPr>
          <w:delText>chematic diagram of MIMO support with precoding is illustrated as</w:delText>
        </w:r>
      </w:del>
    </w:p>
    <w:p w:rsidR="003113DD" w:rsidDel="00A367EF" w:rsidRDefault="003113DD" w:rsidP="003113DD">
      <w:pPr>
        <w:pStyle w:val="paragraph"/>
        <w:ind w:left="0"/>
        <w:rPr>
          <w:del w:id="7667" w:author="BJ Kwak" w:date="2014-01-21T07:50:00Z"/>
          <w:rFonts w:ascii="Times New Roman" w:hAnsi="Times New Roman"/>
          <w:sz w:val="22"/>
          <w:szCs w:val="22"/>
        </w:rPr>
      </w:pPr>
    </w:p>
    <w:p w:rsidR="003113DD" w:rsidRPr="008C3404" w:rsidDel="00A367EF" w:rsidRDefault="003113DD" w:rsidP="003113DD">
      <w:pPr>
        <w:pStyle w:val="paragraph"/>
        <w:ind w:left="0"/>
        <w:jc w:val="center"/>
        <w:rPr>
          <w:del w:id="7668" w:author="BJ Kwak" w:date="2014-01-21T07:50:00Z"/>
          <w:rFonts w:ascii="Times New Roman" w:hAnsi="Times New Roman"/>
          <w:sz w:val="22"/>
          <w:szCs w:val="22"/>
        </w:rPr>
      </w:pPr>
      <w:del w:id="7669" w:author="BJ Kwak" w:date="2014-01-21T07:50:00Z">
        <w:r w:rsidRPr="00563479" w:rsidDel="00A367EF">
          <w:rPr>
            <w:rFonts w:ascii="Times New Roman" w:hAnsi="Times New Roman"/>
            <w:sz w:val="22"/>
            <w:szCs w:val="22"/>
          </w:rPr>
          <w:object w:dxaOrig="6100" w:dyaOrig="2953">
            <v:shape id="_x0000_i1140" type="#_x0000_t75" style="width:253pt;height:123pt" o:ole="">
              <v:imagedata r:id="rId349" o:title=""/>
            </v:shape>
            <o:OLEObject Type="Embed" ProgID="Visio.Drawing.11" ShapeID="_x0000_i1140" DrawAspect="Content" ObjectID="_1451996702" r:id="rId350"/>
          </w:object>
        </w:r>
      </w:del>
    </w:p>
    <w:p w:rsidR="003113DD" w:rsidDel="00A367EF" w:rsidRDefault="003113DD" w:rsidP="003113DD">
      <w:pPr>
        <w:rPr>
          <w:del w:id="7670" w:author="BJ Kwak" w:date="2014-01-21T07:50:00Z"/>
          <w:lang w:eastAsia="ko-KR"/>
        </w:rPr>
      </w:pPr>
    </w:p>
    <w:p w:rsidR="003113DD" w:rsidDel="00A367EF" w:rsidRDefault="003113DD" w:rsidP="003113DD">
      <w:pPr>
        <w:pStyle w:val="Heading4"/>
        <w:rPr>
          <w:del w:id="7671" w:author="BJ Kwak" w:date="2014-01-21T07:50:00Z"/>
        </w:rPr>
      </w:pPr>
      <w:del w:id="7672" w:author="BJ Kwak" w:date="2014-01-21T07:50:00Z">
        <w:r w:rsidDel="00A367EF">
          <w:rPr>
            <w:rFonts w:hint="eastAsia"/>
          </w:rPr>
          <w:delText>Open loop spatial multiplexing</w:delText>
        </w:r>
      </w:del>
    </w:p>
    <w:p w:rsidR="003113DD" w:rsidRPr="0006583B" w:rsidDel="00A367EF" w:rsidRDefault="003113DD" w:rsidP="003113DD">
      <w:pPr>
        <w:pStyle w:val="paragraph"/>
        <w:ind w:left="0"/>
        <w:rPr>
          <w:del w:id="7673" w:author="BJ Kwak" w:date="2014-01-21T07:50:00Z"/>
          <w:rFonts w:ascii="Times New Roman" w:hAnsi="Times New Roman"/>
          <w:sz w:val="22"/>
          <w:szCs w:val="22"/>
        </w:rPr>
      </w:pPr>
      <w:del w:id="7674" w:author="BJ Kwak" w:date="2014-01-21T07:50:00Z">
        <w:r w:rsidRPr="0006583B" w:rsidDel="00A367EF">
          <w:rPr>
            <w:rFonts w:ascii="Times New Roman" w:hAnsi="Times New Roman"/>
            <w:sz w:val="22"/>
            <w:szCs w:val="22"/>
          </w:rPr>
          <w:delText>Precoding for open loop spatial multiplexing increases robustness by feeding back the</w:delText>
        </w:r>
        <w:r w:rsidDel="00A367EF">
          <w:rPr>
            <w:rFonts w:ascii="Times New Roman" w:hAnsi="Times New Roman"/>
            <w:sz w:val="22"/>
            <w:szCs w:val="22"/>
          </w:rPr>
          <w:delText xml:space="preserve"> rank of the wireless channel </w:delText>
        </w:r>
        <w:r w:rsidRPr="0006583B" w:rsidDel="00A367EF">
          <w:rPr>
            <w:rFonts w:ascii="Times New Roman" w:hAnsi="Times New Roman"/>
            <w:sz w:val="22"/>
            <w:szCs w:val="22"/>
          </w:rPr>
          <w:delText xml:space="preserve">(RI=rank indicator). The transmitter chooses a pre-fixed codeword according to the RI.  </w:delText>
        </w:r>
      </w:del>
    </w:p>
    <w:p w:rsidR="003113DD" w:rsidDel="00A367EF" w:rsidRDefault="003113DD" w:rsidP="003113DD">
      <w:pPr>
        <w:pStyle w:val="paragraph"/>
        <w:ind w:left="0"/>
        <w:rPr>
          <w:del w:id="7675" w:author="BJ Kwak" w:date="2014-01-21T07:50:00Z"/>
          <w:rFonts w:ascii="Times New Roman" w:hAnsi="Times New Roman"/>
          <w:sz w:val="22"/>
          <w:szCs w:val="22"/>
        </w:rPr>
      </w:pPr>
      <w:del w:id="7676" w:author="BJ Kwak" w:date="2014-01-21T07:50:00Z">
        <w:r w:rsidRPr="0006583B" w:rsidDel="00A367EF">
          <w:rPr>
            <w:rFonts w:ascii="Times New Roman" w:hAnsi="Times New Roman"/>
            <w:sz w:val="22"/>
            <w:szCs w:val="22"/>
          </w:rPr>
          <w:delText xml:space="preserve">Single antenna mapping is </w:delText>
        </w:r>
        <w:r w:rsidDel="00A367EF">
          <w:rPr>
            <w:rFonts w:ascii="Times New Roman" w:hAnsi="Times New Roman"/>
            <w:sz w:val="22"/>
            <w:szCs w:val="22"/>
          </w:rPr>
          <w:delText xml:space="preserve">trivial and </w:delText>
        </w:r>
        <w:r w:rsidRPr="0006583B" w:rsidDel="00A367EF">
          <w:rPr>
            <w:rFonts w:ascii="Times New Roman" w:hAnsi="Times New Roman"/>
            <w:sz w:val="22"/>
            <w:szCs w:val="22"/>
          </w:rPr>
          <w:delText>given by</w:delText>
        </w:r>
      </w:del>
    </w:p>
    <w:p w:rsidR="003113DD" w:rsidRPr="0006583B" w:rsidDel="00A367EF" w:rsidRDefault="003113DD" w:rsidP="003113DD">
      <w:pPr>
        <w:pStyle w:val="paragraph"/>
        <w:ind w:left="0"/>
        <w:jc w:val="center"/>
        <w:rPr>
          <w:del w:id="7677" w:author="BJ Kwak" w:date="2014-01-21T07:50:00Z"/>
          <w:rFonts w:ascii="Times New Roman" w:hAnsi="Times New Roman"/>
          <w:sz w:val="22"/>
          <w:szCs w:val="22"/>
        </w:rPr>
      </w:pPr>
      <w:del w:id="7678" w:author="BJ Kwak" w:date="2014-01-21T07:50:00Z">
        <w:r w:rsidRPr="00FF4AE0" w:rsidDel="00A367EF">
          <w:rPr>
            <w:rFonts w:ascii="Times New Roman" w:hAnsi="Times New Roman"/>
            <w:position w:val="-14"/>
            <w:sz w:val="22"/>
            <w:szCs w:val="22"/>
          </w:rPr>
          <w:object w:dxaOrig="1260" w:dyaOrig="380">
            <v:shape id="_x0000_i1141" type="#_x0000_t75" style="width:63pt;height:19pt" o:ole="">
              <v:imagedata r:id="rId351" o:title=""/>
            </v:shape>
            <o:OLEObject Type="Embed" ProgID="Equation.3" ShapeID="_x0000_i1141" DrawAspect="Content" ObjectID="_1451996703" r:id="rId352"/>
          </w:object>
        </w:r>
      </w:del>
    </w:p>
    <w:p w:rsidR="003113DD" w:rsidRPr="00C32BF5" w:rsidDel="00A367EF" w:rsidRDefault="003113DD" w:rsidP="003113DD">
      <w:pPr>
        <w:pStyle w:val="paragraph"/>
        <w:ind w:left="0"/>
        <w:rPr>
          <w:del w:id="7679" w:author="BJ Kwak" w:date="2014-01-21T07:50:00Z"/>
          <w:rFonts w:ascii="Times New Roman" w:hAnsi="Times New Roman"/>
          <w:sz w:val="22"/>
          <w:szCs w:val="22"/>
        </w:rPr>
      </w:pPr>
      <w:del w:id="7680" w:author="BJ Kwak" w:date="2014-01-21T07:50:00Z">
        <w:r w:rsidDel="00A367EF">
          <w:rPr>
            <w:rFonts w:ascii="Times New Roman" w:hAnsi="Times New Roman"/>
            <w:sz w:val="22"/>
            <w:szCs w:val="22"/>
          </w:rPr>
          <w:delText xml:space="preserve">where </w:delText>
        </w:r>
        <w:r w:rsidRPr="00C32BF5" w:rsidDel="00A367EF">
          <w:rPr>
            <w:rFonts w:ascii="Times New Roman" w:hAnsi="Times New Roman"/>
            <w:i/>
            <w:sz w:val="22"/>
            <w:szCs w:val="22"/>
          </w:rPr>
          <w:delText>pɛ</w:delText>
        </w:r>
        <w:r w:rsidDel="00A367EF">
          <w:rPr>
            <w:rFonts w:ascii="Times New Roman" w:hAnsi="Times New Roman"/>
            <w:sz w:val="22"/>
            <w:szCs w:val="22"/>
          </w:rPr>
          <w:delText xml:space="preserve">{0,1,2,3}, </w:delText>
        </w:r>
        <w:r w:rsidRPr="00C32BF5" w:rsidDel="00A367EF">
          <w:rPr>
            <w:rFonts w:ascii="Times New Roman" w:hAnsi="Times New Roman"/>
            <w:i/>
            <w:sz w:val="22"/>
            <w:szCs w:val="22"/>
          </w:rPr>
          <w:delText>i</w:delText>
        </w:r>
        <w:r w:rsidDel="00A367EF">
          <w:rPr>
            <w:rFonts w:ascii="Times New Roman" w:hAnsi="Times New Roman"/>
            <w:sz w:val="22"/>
            <w:szCs w:val="22"/>
          </w:rPr>
          <w:delText>=0,1,…,</w:delText>
        </w:r>
        <w:r w:rsidRPr="00C32BF5" w:rsidDel="00A367EF">
          <w:rPr>
            <w:rFonts w:ascii="Times New Roman" w:hAnsi="Times New Roman"/>
            <w:i/>
            <w:sz w:val="22"/>
            <w:szCs w:val="22"/>
          </w:rPr>
          <w:delText>N</w:delText>
        </w:r>
        <w:r w:rsidRPr="00C32BF5" w:rsidDel="00A367EF">
          <w:rPr>
            <w:rFonts w:ascii="Times New Roman" w:hAnsi="Times New Roman"/>
            <w:i/>
            <w:sz w:val="22"/>
            <w:szCs w:val="22"/>
            <w:vertAlign w:val="superscript"/>
          </w:rPr>
          <w:delText>P</w:delText>
        </w:r>
        <w:r w:rsidRPr="00C32BF5" w:rsidDel="00A367EF">
          <w:rPr>
            <w:rFonts w:ascii="Times New Roman" w:hAnsi="Times New Roman"/>
            <w:i/>
            <w:sz w:val="22"/>
            <w:szCs w:val="22"/>
            <w:vertAlign w:val="subscript"/>
          </w:rPr>
          <w:delText>sym</w:delText>
        </w:r>
        <w:r w:rsidRPr="00C32BF5" w:rsidDel="00A367EF">
          <w:rPr>
            <w:rFonts w:ascii="Times New Roman" w:hAnsi="Times New Roman"/>
            <w:sz w:val="22"/>
            <w:szCs w:val="22"/>
          </w:rPr>
          <w:delText>-1</w:delText>
        </w:r>
        <w:r w:rsidDel="00A367EF">
          <w:rPr>
            <w:rFonts w:ascii="Times New Roman" w:hAnsi="Times New Roman"/>
            <w:sz w:val="22"/>
            <w:szCs w:val="22"/>
          </w:rPr>
          <w:delText xml:space="preserve">, and </w:delText>
        </w:r>
        <w:r w:rsidRPr="00C32BF5" w:rsidDel="00A367EF">
          <w:rPr>
            <w:rFonts w:ascii="Times New Roman" w:hAnsi="Times New Roman"/>
            <w:i/>
            <w:sz w:val="22"/>
            <w:szCs w:val="22"/>
          </w:rPr>
          <w:delText>N</w:delText>
        </w:r>
        <w:r w:rsidRPr="00C32BF5" w:rsidDel="00A367EF">
          <w:rPr>
            <w:rFonts w:ascii="Times New Roman" w:hAnsi="Times New Roman"/>
            <w:i/>
            <w:sz w:val="22"/>
            <w:szCs w:val="22"/>
            <w:vertAlign w:val="superscript"/>
          </w:rPr>
          <w:delText>P</w:delText>
        </w:r>
        <w:r w:rsidRPr="00C32BF5" w:rsidDel="00A367EF">
          <w:rPr>
            <w:rFonts w:ascii="Times New Roman" w:hAnsi="Times New Roman"/>
            <w:i/>
            <w:sz w:val="22"/>
            <w:szCs w:val="22"/>
            <w:vertAlign w:val="subscript"/>
          </w:rPr>
          <w:delText>sym</w:delText>
        </w:r>
        <w:r w:rsidRPr="00C32BF5" w:rsidDel="00A367EF">
          <w:rPr>
            <w:rFonts w:ascii="Times New Roman" w:hAnsi="Times New Roman"/>
            <w:i/>
            <w:sz w:val="22"/>
            <w:szCs w:val="22"/>
          </w:rPr>
          <w:delText>=N</w:delText>
        </w:r>
        <w:r w:rsidRPr="00C32BF5" w:rsidDel="00A367EF">
          <w:rPr>
            <w:rFonts w:ascii="Times New Roman" w:hAnsi="Times New Roman"/>
            <w:i/>
            <w:sz w:val="22"/>
            <w:szCs w:val="22"/>
            <w:vertAlign w:val="superscript"/>
          </w:rPr>
          <w:delText>L</w:delText>
        </w:r>
        <w:r w:rsidRPr="00C32BF5" w:rsidDel="00A367EF">
          <w:rPr>
            <w:rFonts w:ascii="Times New Roman" w:hAnsi="Times New Roman"/>
            <w:i/>
            <w:sz w:val="22"/>
            <w:szCs w:val="22"/>
            <w:vertAlign w:val="subscript"/>
          </w:rPr>
          <w:delText>sym</w:delText>
        </w:r>
        <w:r w:rsidDel="00A367EF">
          <w:rPr>
            <w:rFonts w:ascii="Times New Roman" w:hAnsi="Times New Roman"/>
            <w:sz w:val="22"/>
            <w:szCs w:val="22"/>
          </w:rPr>
          <w:delText>.</w:delText>
        </w:r>
      </w:del>
    </w:p>
    <w:p w:rsidR="003113DD" w:rsidRPr="0006583B" w:rsidDel="00A367EF" w:rsidRDefault="003113DD" w:rsidP="003113DD">
      <w:pPr>
        <w:pStyle w:val="paragraph"/>
        <w:ind w:left="0"/>
        <w:rPr>
          <w:del w:id="7681" w:author="BJ Kwak" w:date="2014-01-21T07:50:00Z"/>
          <w:rFonts w:ascii="Times New Roman" w:hAnsi="Times New Roman"/>
          <w:sz w:val="22"/>
          <w:szCs w:val="22"/>
        </w:rPr>
      </w:pPr>
      <w:del w:id="7682" w:author="BJ Kwak" w:date="2014-01-21T07:50:00Z">
        <w:r w:rsidRPr="0006583B" w:rsidDel="00A367EF">
          <w:rPr>
            <w:rFonts w:ascii="Times New Roman" w:hAnsi="Times New Roman"/>
            <w:sz w:val="22"/>
            <w:szCs w:val="22"/>
          </w:rPr>
          <w:delText xml:space="preserve">Multiple antennas mapping is given by </w:delText>
        </w:r>
      </w:del>
    </w:p>
    <w:p w:rsidR="003113DD" w:rsidRPr="0006583B" w:rsidDel="00A367EF" w:rsidRDefault="003113DD" w:rsidP="003113DD">
      <w:pPr>
        <w:pStyle w:val="paragraph"/>
        <w:jc w:val="center"/>
        <w:rPr>
          <w:del w:id="7683" w:author="BJ Kwak" w:date="2014-01-21T07:50:00Z"/>
          <w:rFonts w:ascii="Times New Roman" w:hAnsi="Times New Roman"/>
          <w:sz w:val="22"/>
          <w:szCs w:val="22"/>
        </w:rPr>
      </w:pPr>
      <w:del w:id="7684" w:author="BJ Kwak" w:date="2014-01-21T07:50:00Z">
        <w:r w:rsidRPr="00853A60" w:rsidDel="00A367EF">
          <w:rPr>
            <w:rFonts w:ascii="Times New Roman" w:hAnsi="Times New Roman"/>
            <w:position w:val="-12"/>
            <w:sz w:val="22"/>
            <w:szCs w:val="22"/>
          </w:rPr>
          <w:object w:dxaOrig="2520" w:dyaOrig="360">
            <v:shape id="_x0000_i1142" type="#_x0000_t75" style="width:126.5pt;height:18.5pt" o:ole="">
              <v:imagedata r:id="rId353" o:title=""/>
            </v:shape>
            <o:OLEObject Type="Embed" ProgID="Equation.3" ShapeID="_x0000_i1142" DrawAspect="Content" ObjectID="_1451996704" r:id="rId354"/>
          </w:object>
        </w:r>
      </w:del>
    </w:p>
    <w:p w:rsidR="003113DD" w:rsidRPr="0006583B" w:rsidDel="00A367EF" w:rsidRDefault="003113DD" w:rsidP="003113DD">
      <w:pPr>
        <w:pStyle w:val="paragraph"/>
        <w:ind w:left="0"/>
        <w:rPr>
          <w:del w:id="7685" w:author="BJ Kwak" w:date="2014-01-21T07:50:00Z"/>
          <w:rFonts w:ascii="Times New Roman" w:hAnsi="Times New Roman"/>
          <w:sz w:val="22"/>
          <w:szCs w:val="22"/>
        </w:rPr>
      </w:pPr>
      <w:del w:id="7686" w:author="BJ Kwak" w:date="2014-01-21T07:50:00Z">
        <w:r w:rsidRPr="0006583B" w:rsidDel="00A367EF">
          <w:rPr>
            <w:rFonts w:ascii="Times New Roman" w:hAnsi="Times New Roman"/>
            <w:sz w:val="22"/>
            <w:szCs w:val="22"/>
          </w:rPr>
          <w:delText xml:space="preserve">The transmitter chooses a codeword according to reported </w:delText>
        </w:r>
        <w:r w:rsidDel="00A367EF">
          <w:rPr>
            <w:rFonts w:ascii="Times New Roman" w:hAnsi="Times New Roman"/>
            <w:sz w:val="22"/>
            <w:szCs w:val="22"/>
          </w:rPr>
          <w:delText>RI=</w:delText>
        </w:r>
        <w:r w:rsidRPr="0006583B" w:rsidDel="00A367EF">
          <w:rPr>
            <w:rFonts w:ascii="Times New Roman" w:hAnsi="Times New Roman"/>
            <w:i/>
            <w:sz w:val="22"/>
            <w:szCs w:val="22"/>
            <w:lang w:val="el-GR"/>
          </w:rPr>
          <w:delText>ν</w:delText>
        </w:r>
        <w:r w:rsidRPr="0006583B" w:rsidDel="00A367EF">
          <w:rPr>
            <w:rFonts w:ascii="Times New Roman" w:hAnsi="Times New Roman"/>
            <w:sz w:val="22"/>
            <w:szCs w:val="22"/>
          </w:rPr>
          <w:delText xml:space="preserve">. The codebook for 2 and 4 antennas can be found in document with DCN 369r1.  </w:delText>
        </w:r>
      </w:del>
    </w:p>
    <w:p w:rsidR="003113DD" w:rsidDel="00A367EF" w:rsidRDefault="003113DD" w:rsidP="003113DD">
      <w:pPr>
        <w:rPr>
          <w:del w:id="7687" w:author="BJ Kwak" w:date="2014-01-21T07:50:00Z"/>
          <w:lang w:val="en-US" w:eastAsia="ko-KR"/>
        </w:rPr>
      </w:pPr>
    </w:p>
    <w:p w:rsidR="003113DD" w:rsidDel="00A367EF" w:rsidRDefault="003113DD" w:rsidP="003113DD">
      <w:pPr>
        <w:pStyle w:val="Heading4"/>
        <w:rPr>
          <w:del w:id="7688" w:author="BJ Kwak" w:date="2014-01-21T07:50:00Z"/>
          <w:lang w:val="en-US"/>
        </w:rPr>
      </w:pPr>
      <w:del w:id="7689" w:author="BJ Kwak" w:date="2014-01-21T07:50:00Z">
        <w:r w:rsidDel="00A367EF">
          <w:rPr>
            <w:rFonts w:hint="eastAsia"/>
            <w:lang w:val="en-US"/>
          </w:rPr>
          <w:delText>Transmit diversity</w:delText>
        </w:r>
      </w:del>
    </w:p>
    <w:p w:rsidR="003113DD" w:rsidRPr="0006583B" w:rsidDel="00A367EF" w:rsidRDefault="003113DD" w:rsidP="003113DD">
      <w:pPr>
        <w:pStyle w:val="paragraph"/>
        <w:ind w:left="0"/>
        <w:rPr>
          <w:del w:id="7690" w:author="BJ Kwak" w:date="2014-01-21T07:50:00Z"/>
          <w:rFonts w:ascii="Times New Roman" w:hAnsi="Times New Roman"/>
          <w:sz w:val="22"/>
          <w:szCs w:val="22"/>
        </w:rPr>
      </w:pPr>
      <w:del w:id="7691" w:author="BJ Kwak" w:date="2014-01-21T07:50:00Z">
        <w:r w:rsidRPr="0006583B" w:rsidDel="00A367EF">
          <w:rPr>
            <w:rFonts w:ascii="Times New Roman" w:hAnsi="Times New Roman"/>
            <w:sz w:val="22"/>
            <w:szCs w:val="22"/>
          </w:rPr>
          <w:delText>Transmit diversity is aimed to increase robustness in scenarios with low SNR, low delay tolerance or no feedback to the transmitter is available or reliable.</w:delText>
        </w:r>
      </w:del>
    </w:p>
    <w:p w:rsidR="003113DD" w:rsidRPr="0006583B" w:rsidDel="00A367EF" w:rsidRDefault="003113DD" w:rsidP="003113DD">
      <w:pPr>
        <w:pStyle w:val="paragraph"/>
        <w:ind w:left="0"/>
        <w:rPr>
          <w:del w:id="7692" w:author="BJ Kwak" w:date="2014-01-21T07:50:00Z"/>
          <w:rFonts w:ascii="Times New Roman" w:hAnsi="Times New Roman"/>
          <w:sz w:val="22"/>
          <w:szCs w:val="22"/>
        </w:rPr>
      </w:pPr>
      <w:del w:id="7693" w:author="BJ Kwak" w:date="2014-01-21T07:50:00Z">
        <w:r w:rsidDel="00A367EF">
          <w:rPr>
            <w:rFonts w:ascii="Times New Roman" w:hAnsi="Times New Roman"/>
            <w:sz w:val="22"/>
            <w:szCs w:val="22"/>
          </w:rPr>
          <w:delText>In c</w:delText>
        </w:r>
        <w:r w:rsidRPr="0006583B" w:rsidDel="00A367EF">
          <w:rPr>
            <w:rFonts w:ascii="Times New Roman" w:hAnsi="Times New Roman"/>
            <w:sz w:val="22"/>
            <w:szCs w:val="22"/>
          </w:rPr>
          <w:delText>ase of 2 antennas</w:delText>
        </w:r>
        <w:r w:rsidDel="00A367EF">
          <w:rPr>
            <w:rFonts w:ascii="Times New Roman" w:hAnsi="Times New Roman"/>
            <w:sz w:val="22"/>
            <w:szCs w:val="22"/>
          </w:rPr>
          <w:delText>:</w:delText>
        </w:r>
      </w:del>
    </w:p>
    <w:p w:rsidR="003113DD" w:rsidRPr="0006583B" w:rsidDel="00A367EF" w:rsidRDefault="003113DD" w:rsidP="003113DD">
      <w:pPr>
        <w:pStyle w:val="paragraph"/>
        <w:numPr>
          <w:ilvl w:val="1"/>
          <w:numId w:val="60"/>
        </w:numPr>
        <w:rPr>
          <w:del w:id="7694" w:author="BJ Kwak" w:date="2014-01-21T07:50:00Z"/>
          <w:rFonts w:ascii="Times New Roman" w:hAnsi="Times New Roman"/>
          <w:sz w:val="22"/>
          <w:szCs w:val="22"/>
        </w:rPr>
      </w:pPr>
      <w:del w:id="7695" w:author="BJ Kwak" w:date="2014-01-21T07:50:00Z">
        <w:r w:rsidRPr="0006583B" w:rsidDel="00A367EF">
          <w:rPr>
            <w:rFonts w:ascii="Times New Roman" w:hAnsi="Times New Roman"/>
            <w:sz w:val="22"/>
            <w:szCs w:val="22"/>
          </w:rPr>
          <w:delText>STBC (space-time block code) for DTF-Spread OFDM</w:delText>
        </w:r>
        <w:r w:rsidDel="00A367EF">
          <w:rPr>
            <w:rFonts w:ascii="Times New Roman" w:hAnsi="Times New Roman"/>
            <w:sz w:val="22"/>
            <w:szCs w:val="22"/>
          </w:rPr>
          <w:delText>.</w:delText>
        </w:r>
      </w:del>
    </w:p>
    <w:p w:rsidR="003113DD" w:rsidDel="00A367EF" w:rsidRDefault="003113DD" w:rsidP="003113DD">
      <w:pPr>
        <w:pStyle w:val="paragraph"/>
        <w:numPr>
          <w:ilvl w:val="1"/>
          <w:numId w:val="60"/>
        </w:numPr>
        <w:rPr>
          <w:del w:id="7696" w:author="BJ Kwak" w:date="2014-01-21T07:50:00Z"/>
          <w:rFonts w:ascii="Times New Roman" w:hAnsi="Times New Roman"/>
          <w:sz w:val="22"/>
          <w:szCs w:val="22"/>
        </w:rPr>
      </w:pPr>
      <w:del w:id="7697" w:author="BJ Kwak" w:date="2014-01-21T07:50:00Z">
        <w:r w:rsidRPr="0006583B" w:rsidDel="00A367EF">
          <w:rPr>
            <w:rFonts w:ascii="Times New Roman" w:hAnsi="Times New Roman"/>
            <w:sz w:val="22"/>
            <w:szCs w:val="22"/>
          </w:rPr>
          <w:delText>SFBC (space-frequency block code) for OFDM</w:delText>
        </w:r>
        <w:r w:rsidDel="00A367EF">
          <w:rPr>
            <w:rFonts w:ascii="Times New Roman" w:hAnsi="Times New Roman"/>
            <w:sz w:val="22"/>
            <w:szCs w:val="22"/>
          </w:rPr>
          <w:delText>.</w:delText>
        </w:r>
      </w:del>
    </w:p>
    <w:p w:rsidR="003113DD" w:rsidRPr="00D71D82" w:rsidDel="00A367EF" w:rsidRDefault="003113DD" w:rsidP="003113DD">
      <w:pPr>
        <w:pStyle w:val="paragraph"/>
        <w:ind w:left="0"/>
        <w:rPr>
          <w:del w:id="7698" w:author="BJ Kwak" w:date="2014-01-21T07:50:00Z"/>
          <w:rFonts w:ascii="Times New Roman" w:hAnsi="Times New Roman"/>
          <w:sz w:val="22"/>
          <w:szCs w:val="22"/>
        </w:rPr>
      </w:pPr>
      <w:del w:id="7699" w:author="BJ Kwak" w:date="2014-01-21T07:50:00Z">
        <w:r w:rsidRPr="00843161" w:rsidDel="00A367EF">
          <w:rPr>
            <w:rFonts w:ascii="Times New Roman" w:hAnsi="Times New Roman"/>
            <w:sz w:val="22"/>
            <w:szCs w:val="22"/>
          </w:rPr>
          <w:lastRenderedPageBreak/>
          <w:delText xml:space="preserve">SFBC for 2 antennas is given by </w:delText>
        </w:r>
      </w:del>
    </w:p>
    <w:p w:rsidR="003113DD" w:rsidDel="00A367EF" w:rsidRDefault="003113DD" w:rsidP="003113DD">
      <w:pPr>
        <w:pStyle w:val="paragraph"/>
        <w:ind w:left="0"/>
        <w:jc w:val="center"/>
        <w:rPr>
          <w:del w:id="7700" w:author="BJ Kwak" w:date="2014-01-21T07:50:00Z"/>
        </w:rPr>
      </w:pPr>
      <w:del w:id="7701" w:author="BJ Kwak" w:date="2014-01-21T07:50:00Z">
        <w:r w:rsidRPr="00D71D82" w:rsidDel="00A367EF">
          <w:rPr>
            <w:position w:val="-32"/>
          </w:rPr>
          <w:object w:dxaOrig="4239" w:dyaOrig="760">
            <v:shape id="_x0000_i1143" type="#_x0000_t75" style="width:212pt;height:38pt" o:ole="">
              <v:imagedata r:id="rId355" o:title=""/>
            </v:shape>
            <o:OLEObject Type="Embed" ProgID="Equation.3" ShapeID="_x0000_i1143" DrawAspect="Content" ObjectID="_1451996705" r:id="rId356"/>
          </w:object>
        </w:r>
      </w:del>
    </w:p>
    <w:p w:rsidR="003113DD" w:rsidRPr="00EE4EF7" w:rsidDel="00A367EF" w:rsidRDefault="003113DD" w:rsidP="003113DD">
      <w:pPr>
        <w:pStyle w:val="paragraph"/>
        <w:ind w:left="0"/>
        <w:rPr>
          <w:del w:id="7702" w:author="BJ Kwak" w:date="2014-01-21T07:50:00Z"/>
          <w:rFonts w:ascii="Times New Roman" w:hAnsi="Times New Roman"/>
          <w:sz w:val="22"/>
          <w:szCs w:val="22"/>
        </w:rPr>
      </w:pPr>
      <w:del w:id="7703" w:author="BJ Kwak" w:date="2014-01-21T07:50:00Z">
        <w:r w:rsidRPr="00EE4EF7" w:rsidDel="00A367EF">
          <w:rPr>
            <w:rFonts w:ascii="Times New Roman" w:hAnsi="Times New Roman"/>
            <w:sz w:val="22"/>
            <w:szCs w:val="22"/>
          </w:rPr>
          <w:delText xml:space="preserve">In case of 4 antennas </w:delText>
        </w:r>
        <w:r w:rsidDel="00A367EF">
          <w:rPr>
            <w:rFonts w:ascii="Times New Roman" w:hAnsi="Times New Roman"/>
            <w:sz w:val="22"/>
            <w:szCs w:val="22"/>
          </w:rPr>
          <w:delText xml:space="preserve">there is </w:delText>
        </w:r>
        <w:r w:rsidRPr="00EE4EF7" w:rsidDel="00A367EF">
          <w:rPr>
            <w:rFonts w:ascii="Times New Roman" w:hAnsi="Times New Roman"/>
            <w:sz w:val="22"/>
            <w:szCs w:val="22"/>
          </w:rPr>
          <w:delText>a combination of SFBC (2 antennas) with frequency switch tr</w:delText>
        </w:r>
        <w:r w:rsidDel="00A367EF">
          <w:rPr>
            <w:rFonts w:ascii="Times New Roman" w:hAnsi="Times New Roman"/>
            <w:sz w:val="22"/>
            <w:szCs w:val="22"/>
          </w:rPr>
          <w:delText>ansmission diversity and</w:delText>
        </w:r>
        <w:r w:rsidRPr="00EE4EF7" w:rsidDel="00A367EF">
          <w:rPr>
            <w:rFonts w:ascii="Times New Roman" w:hAnsi="Times New Roman"/>
            <w:sz w:val="22"/>
            <w:szCs w:val="22"/>
          </w:rPr>
          <w:delText xml:space="preserve"> given by</w:delText>
        </w:r>
      </w:del>
    </w:p>
    <w:p w:rsidR="003113DD" w:rsidRPr="00EE4EF7" w:rsidDel="00A367EF" w:rsidRDefault="003113DD" w:rsidP="003113DD">
      <w:pPr>
        <w:pStyle w:val="paragraph"/>
        <w:ind w:left="0"/>
        <w:rPr>
          <w:del w:id="7704" w:author="BJ Kwak" w:date="2014-01-21T07:50:00Z"/>
          <w:rFonts w:ascii="Times New Roman" w:hAnsi="Times New Roman"/>
          <w:sz w:val="22"/>
          <w:szCs w:val="22"/>
        </w:rPr>
      </w:pPr>
    </w:p>
    <w:p w:rsidR="003113DD" w:rsidRPr="00EE4EF7" w:rsidDel="00A367EF" w:rsidRDefault="003113DD" w:rsidP="003113DD">
      <w:pPr>
        <w:pStyle w:val="paragraph"/>
        <w:ind w:left="0"/>
        <w:jc w:val="center"/>
        <w:rPr>
          <w:del w:id="7705" w:author="BJ Kwak" w:date="2014-01-21T07:50:00Z"/>
          <w:rFonts w:ascii="Times New Roman" w:hAnsi="Times New Roman"/>
          <w:sz w:val="22"/>
          <w:szCs w:val="22"/>
        </w:rPr>
      </w:pPr>
      <w:del w:id="7706" w:author="BJ Kwak" w:date="2014-01-21T07:50:00Z">
        <w:r w:rsidRPr="00F204C4" w:rsidDel="00A367EF">
          <w:rPr>
            <w:rFonts w:ascii="Times New Roman" w:hAnsi="Times New Roman"/>
            <w:position w:val="-68"/>
            <w:sz w:val="22"/>
            <w:szCs w:val="22"/>
          </w:rPr>
          <w:object w:dxaOrig="8059" w:dyaOrig="1480">
            <v:shape id="_x0000_i1144" type="#_x0000_t75" style="width:403.5pt;height:74pt" o:ole="">
              <v:imagedata r:id="rId357" o:title=""/>
            </v:shape>
            <o:OLEObject Type="Embed" ProgID="Equation.3" ShapeID="_x0000_i1144" DrawAspect="Content" ObjectID="_1451996706" r:id="rId358"/>
          </w:object>
        </w:r>
      </w:del>
    </w:p>
    <w:p w:rsidR="002C2135" w:rsidRPr="005A566F" w:rsidDel="00A367EF" w:rsidRDefault="002C2135" w:rsidP="002C2135">
      <w:pPr>
        <w:rPr>
          <w:del w:id="7707" w:author="BJ Kwak" w:date="2014-01-21T07:50:00Z"/>
          <w:b/>
          <w:highlight w:val="yellow"/>
          <w:lang w:eastAsia="ko-KR"/>
        </w:rPr>
      </w:pPr>
      <w:del w:id="7708" w:author="BJ Kwak" w:date="2014-01-21T07:50:00Z">
        <w:r w:rsidRPr="005A566F" w:rsidDel="00A367EF">
          <w:rPr>
            <w:rFonts w:hint="eastAsia"/>
            <w:b/>
            <w:highlight w:val="yellow"/>
            <w:lang w:eastAsia="ko-KR"/>
          </w:rPr>
          <w:delText>&lt;</w:delText>
        </w:r>
        <w:r w:rsidR="003113DD" w:rsidDel="00A367EF">
          <w:rPr>
            <w:rFonts w:hint="eastAsia"/>
            <w:b/>
            <w:highlight w:val="yellow"/>
            <w:lang w:eastAsia="ko-KR"/>
          </w:rPr>
          <w:delText>/707r2</w:delText>
        </w:r>
        <w:r w:rsidRPr="005A566F" w:rsidDel="00A367EF">
          <w:rPr>
            <w:rFonts w:hint="eastAsia"/>
            <w:b/>
            <w:highlight w:val="yellow"/>
            <w:lang w:eastAsia="ko-KR"/>
          </w:rPr>
          <w:delText>&gt;</w:delText>
        </w:r>
      </w:del>
    </w:p>
    <w:p w:rsidR="001F79C9" w:rsidRPr="002C2135" w:rsidRDefault="001F79C9" w:rsidP="00444CE5">
      <w:pPr>
        <w:rPr>
          <w:lang w:eastAsia="ko-KR"/>
        </w:rPr>
      </w:pPr>
    </w:p>
    <w:p w:rsidR="00444CE5" w:rsidRDefault="00444CE5" w:rsidP="00444CE5">
      <w:pPr>
        <w:rPr>
          <w:lang w:eastAsia="ko-KR"/>
        </w:rPr>
      </w:pPr>
    </w:p>
    <w:p w:rsidR="00E36568" w:rsidRDefault="00E36568" w:rsidP="00E36568">
      <w:pPr>
        <w:pStyle w:val="Heading2"/>
      </w:pPr>
      <w:bookmarkStart w:id="7709" w:name="_Toc378250094"/>
      <w:r>
        <w:rPr>
          <w:rFonts w:hint="eastAsia"/>
        </w:rPr>
        <w:t xml:space="preserve">Bit </w:t>
      </w:r>
      <w:proofErr w:type="spellStart"/>
      <w:r>
        <w:rPr>
          <w:rFonts w:hint="eastAsia"/>
        </w:rPr>
        <w:t>interleaver</w:t>
      </w:r>
      <w:bookmarkEnd w:id="7709"/>
      <w:proofErr w:type="spellEnd"/>
    </w:p>
    <w:p w:rsidR="00E82B80" w:rsidRPr="00AD25AB" w:rsidRDefault="00E82B80" w:rsidP="002A4A4E">
      <w:pPr>
        <w:jc w:val="both"/>
        <w:rPr>
          <w:lang w:eastAsia="ko-KR"/>
        </w:rPr>
      </w:pPr>
      <w:ins w:id="7710" w:author="BJ Kwak" w:date="2014-01-21T07:55:00Z">
        <w:del w:id="7711" w:author="mjlee999" w:date="2014-01-23T14:06:00Z">
          <w:r w:rsidDel="00A15827">
            <w:rPr>
              <w:rFonts w:hint="eastAsia"/>
              <w:lang w:eastAsia="ko-KR"/>
            </w:rPr>
            <w:delText xml:space="preserve">In general, wireless channels are not memoryless, and thus bit errors usually occur in bursts rather than independently. Interference from other systems is another source of bit errors in bursts. However, modern channel coding schemes usually assume the bit errors are distributed independently. </w:delText>
          </w:r>
        </w:del>
      </w:ins>
      <w:ins w:id="7712" w:author="BJ Kwak" w:date="2014-01-21T07:56:00Z">
        <w:r>
          <w:rPr>
            <w:rFonts w:hint="eastAsia"/>
            <w:lang w:eastAsia="ko-KR"/>
          </w:rPr>
          <w:t>PAC supports bit interleaving to improve the performance of forward error correcting code.</w:t>
        </w:r>
      </w:ins>
    </w:p>
    <w:p w:rsidR="007B29F9" w:rsidRPr="002A4A4E" w:rsidDel="00706019" w:rsidRDefault="007B29F9" w:rsidP="00E36568">
      <w:pPr>
        <w:rPr>
          <w:del w:id="7713" w:author="BJ Kwak" w:date="2014-01-21T07:54:00Z"/>
          <w:b/>
          <w:highlight w:val="yellow"/>
          <w:lang w:eastAsia="ko-KR"/>
        </w:rPr>
      </w:pPr>
    </w:p>
    <w:p w:rsidR="007B29F9" w:rsidDel="00706019" w:rsidRDefault="007B29F9" w:rsidP="00E36568">
      <w:pPr>
        <w:rPr>
          <w:del w:id="7714" w:author="BJ Kwak" w:date="2014-01-21T07:54:00Z"/>
          <w:b/>
          <w:highlight w:val="yellow"/>
          <w:lang w:eastAsia="ko-KR"/>
        </w:rPr>
      </w:pPr>
    </w:p>
    <w:p w:rsidR="007B29F9" w:rsidRPr="007B29F9" w:rsidDel="00706019" w:rsidRDefault="007B29F9" w:rsidP="007B29F9">
      <w:pPr>
        <w:rPr>
          <w:del w:id="7715" w:author="BJ Kwak" w:date="2014-01-21T07:54:00Z"/>
          <w:i/>
          <w:color w:val="FF0000"/>
          <w:lang w:eastAsia="ko-KR"/>
        </w:rPr>
      </w:pPr>
      <w:del w:id="7716" w:author="BJ Kwak" w:date="2014-01-21T07:54:00Z">
        <w:r w:rsidRPr="007B29F9" w:rsidDel="00706019">
          <w:rPr>
            <w:rFonts w:hint="eastAsia"/>
            <w:i/>
            <w:color w:val="FF0000"/>
            <w:lang w:eastAsia="ko-KR"/>
          </w:rPr>
          <w:delText>Editor: The text enclosed by &lt;707r2&gt; will be deleted.</w:delText>
        </w:r>
      </w:del>
    </w:p>
    <w:p w:rsidR="00801EAB" w:rsidDel="00706019" w:rsidRDefault="003244EE" w:rsidP="00E36568">
      <w:pPr>
        <w:rPr>
          <w:del w:id="7717" w:author="BJ Kwak" w:date="2014-01-21T07:54:00Z"/>
          <w:b/>
          <w:highlight w:val="yellow"/>
          <w:lang w:eastAsia="ko-KR"/>
        </w:rPr>
      </w:pPr>
      <w:del w:id="7718" w:author="BJ Kwak" w:date="2014-01-21T07:54:00Z">
        <w:r w:rsidRPr="008A1F61" w:rsidDel="00706019">
          <w:rPr>
            <w:rFonts w:hint="eastAsia"/>
            <w:b/>
            <w:highlight w:val="yellow"/>
            <w:lang w:eastAsia="ko-KR"/>
          </w:rPr>
          <w:delText>&lt;</w:delText>
        </w:r>
        <w:r w:rsidR="00CF3069" w:rsidDel="00706019">
          <w:rPr>
            <w:rFonts w:hint="eastAsia"/>
            <w:b/>
            <w:highlight w:val="yellow"/>
            <w:lang w:eastAsia="ko-KR"/>
          </w:rPr>
          <w:delText>707r2</w:delText>
        </w:r>
        <w:r w:rsidR="00587B68" w:rsidDel="00706019">
          <w:rPr>
            <w:rFonts w:hint="eastAsia"/>
            <w:b/>
            <w:color w:val="0000CC"/>
            <w:highlight w:val="yellow"/>
            <w:lang w:eastAsia="ko-KR"/>
          </w:rPr>
          <w:delText xml:space="preserve"> name=</w:delText>
        </w:r>
        <w:r w:rsidR="00587B68" w:rsidDel="00706019">
          <w:rPr>
            <w:b/>
            <w:color w:val="0000CC"/>
            <w:highlight w:val="yellow"/>
            <w:lang w:eastAsia="ko-KR"/>
          </w:rPr>
          <w:delText>”</w:delText>
        </w:r>
        <w:r w:rsidR="00587B68" w:rsidDel="00706019">
          <w:rPr>
            <w:rFonts w:hint="eastAsia"/>
            <w:b/>
            <w:color w:val="0000CC"/>
            <w:highlight w:val="yellow"/>
            <w:lang w:eastAsia="ko-KR"/>
          </w:rPr>
          <w:delText>Marco, NICT</w:delText>
        </w:r>
        <w:r w:rsidR="00587B68" w:rsidDel="00706019">
          <w:rPr>
            <w:b/>
            <w:color w:val="0000CC"/>
            <w:highlight w:val="yellow"/>
            <w:lang w:eastAsia="ko-KR"/>
          </w:rPr>
          <w:delText>”</w:delText>
        </w:r>
        <w:r w:rsidR="00801EAB" w:rsidDel="00706019">
          <w:rPr>
            <w:rFonts w:hint="eastAsia"/>
            <w:b/>
            <w:highlight w:val="yellow"/>
            <w:lang w:eastAsia="ko-KR"/>
          </w:rPr>
          <w:delText>&gt;</w:delText>
        </w:r>
      </w:del>
    </w:p>
    <w:p w:rsidR="00CF3069" w:rsidRPr="00C35F13" w:rsidDel="00706019" w:rsidRDefault="00CF3069" w:rsidP="00CF3069">
      <w:pPr>
        <w:jc w:val="both"/>
        <w:rPr>
          <w:del w:id="7719" w:author="BJ Kwak" w:date="2014-01-21T07:54:00Z"/>
          <w:szCs w:val="22"/>
        </w:rPr>
      </w:pPr>
      <w:del w:id="7720" w:author="BJ Kwak" w:date="2014-01-21T07:54:00Z">
        <w:r w:rsidRPr="00C35F13" w:rsidDel="00706019">
          <w:rPr>
            <w:szCs w:val="22"/>
          </w:rPr>
          <w:delText xml:space="preserve">In order to </w:delText>
        </w:r>
        <w:r w:rsidRPr="00CF3069" w:rsidDel="00706019">
          <w:rPr>
            <w:lang w:eastAsia="ko-KR"/>
          </w:rPr>
          <w:delText>minimize</w:delText>
        </w:r>
        <w:r w:rsidRPr="00C35F13" w:rsidDel="00706019">
          <w:rPr>
            <w:szCs w:val="22"/>
          </w:rPr>
          <w:delText xml:space="preserve"> latency and integration on parallel architectures within the encoder/decoder implementation</w:delText>
        </w:r>
        <w:r w:rsidDel="00706019">
          <w:rPr>
            <w:szCs w:val="22"/>
          </w:rPr>
          <w:delText xml:space="preserve"> in a chip</w:delText>
        </w:r>
        <w:r w:rsidRPr="00C35F13" w:rsidDel="00706019">
          <w:rPr>
            <w:szCs w:val="22"/>
          </w:rPr>
          <w:delText>, an algebraic interleaver is proposed.</w:delText>
        </w:r>
      </w:del>
    </w:p>
    <w:p w:rsidR="00CF3069" w:rsidDel="00706019" w:rsidRDefault="00CF3069" w:rsidP="00CF3069">
      <w:pPr>
        <w:pStyle w:val="paragraph"/>
        <w:ind w:left="0"/>
        <w:rPr>
          <w:del w:id="7721" w:author="BJ Kwak" w:date="2014-01-21T07:54:00Z"/>
          <w:rFonts w:ascii="Times New Roman" w:hAnsi="Times New Roman"/>
          <w:sz w:val="22"/>
          <w:szCs w:val="22"/>
        </w:rPr>
      </w:pPr>
      <w:del w:id="7722" w:author="BJ Kwak" w:date="2014-01-21T07:54:00Z">
        <w:r w:rsidRPr="00C35F13" w:rsidDel="00706019">
          <w:rPr>
            <w:rFonts w:ascii="Times New Roman" w:hAnsi="Times New Roman"/>
            <w:sz w:val="22"/>
            <w:szCs w:val="22"/>
          </w:rPr>
          <w:delText xml:space="preserve">A maximum contention-free quadratic permutation interleaver is defined as </w:delText>
        </w:r>
      </w:del>
    </w:p>
    <w:p w:rsidR="00CF3069" w:rsidRPr="00C35F13" w:rsidDel="00706019" w:rsidRDefault="00CF3069" w:rsidP="00CF3069">
      <w:pPr>
        <w:pStyle w:val="paragraph"/>
        <w:ind w:left="0"/>
        <w:rPr>
          <w:del w:id="7723" w:author="BJ Kwak" w:date="2014-01-21T07:54:00Z"/>
          <w:rFonts w:ascii="Times New Roman" w:hAnsi="Times New Roman"/>
          <w:sz w:val="22"/>
          <w:szCs w:val="22"/>
        </w:rPr>
      </w:pPr>
    </w:p>
    <w:p w:rsidR="00CF3069" w:rsidRPr="00C35F13" w:rsidDel="00706019" w:rsidRDefault="00CF3069" w:rsidP="00CF3069">
      <w:pPr>
        <w:pStyle w:val="paragraph"/>
        <w:ind w:left="0"/>
        <w:rPr>
          <w:del w:id="7724" w:author="BJ Kwak" w:date="2014-01-21T07:54:00Z"/>
          <w:rFonts w:ascii="Times New Roman" w:hAnsi="Times New Roman"/>
          <w:sz w:val="22"/>
          <w:szCs w:val="22"/>
        </w:rPr>
      </w:pPr>
      <w:del w:id="7725" w:author="BJ Kwak" w:date="2014-01-21T07:54:00Z">
        <w:r w:rsidDel="00706019">
          <w:rPr>
            <w:rFonts w:ascii="Times New Roman" w:hAnsi="Times New Roman"/>
            <w:sz w:val="22"/>
            <w:szCs w:val="22"/>
          </w:rPr>
          <w:delText xml:space="preserve">Short length interleaver:  </w:delText>
        </w:r>
        <w:r w:rsidRPr="00C201A4" w:rsidDel="00706019">
          <w:rPr>
            <w:rFonts w:ascii="Times New Roman" w:hAnsi="Times New Roman"/>
            <w:position w:val="-10"/>
            <w:sz w:val="22"/>
            <w:szCs w:val="22"/>
          </w:rPr>
          <w:object w:dxaOrig="2840" w:dyaOrig="360">
            <v:shape id="_x0000_i1145" type="#_x0000_t75" style="width:142pt;height:18.5pt" o:ole="">
              <v:imagedata r:id="rId359" o:title=""/>
            </v:shape>
            <o:OLEObject Type="Embed" ProgID="Equation.3" ShapeID="_x0000_i1145" DrawAspect="Content" ObjectID="_1451996707" r:id="rId360"/>
          </w:object>
        </w:r>
      </w:del>
    </w:p>
    <w:p w:rsidR="00CF3069" w:rsidDel="00706019" w:rsidRDefault="00CF3069" w:rsidP="00CF3069">
      <w:pPr>
        <w:pStyle w:val="paragraph"/>
        <w:ind w:left="0"/>
        <w:rPr>
          <w:del w:id="7726" w:author="BJ Kwak" w:date="2014-01-21T07:54:00Z"/>
          <w:rFonts w:ascii="Times New Roman" w:hAnsi="Times New Roman"/>
          <w:sz w:val="22"/>
          <w:szCs w:val="22"/>
        </w:rPr>
      </w:pPr>
      <w:del w:id="7727" w:author="BJ Kwak" w:date="2014-01-21T07:54:00Z">
        <w:r w:rsidDel="00706019">
          <w:rPr>
            <w:rFonts w:ascii="Times New Roman" w:hAnsi="Times New Roman"/>
            <w:sz w:val="22"/>
            <w:szCs w:val="22"/>
          </w:rPr>
          <w:delText xml:space="preserve">Long length interleaver:  </w:delText>
        </w:r>
        <w:r w:rsidRPr="00C201A4" w:rsidDel="00706019">
          <w:rPr>
            <w:rFonts w:ascii="Times New Roman" w:hAnsi="Times New Roman"/>
            <w:position w:val="-10"/>
            <w:sz w:val="22"/>
            <w:szCs w:val="22"/>
          </w:rPr>
          <w:object w:dxaOrig="2920" w:dyaOrig="360">
            <v:shape id="_x0000_i1146" type="#_x0000_t75" style="width:146pt;height:18.5pt" o:ole="">
              <v:imagedata r:id="rId361" o:title=""/>
            </v:shape>
            <o:OLEObject Type="Embed" ProgID="Equation.3" ShapeID="_x0000_i1146" DrawAspect="Content" ObjectID="_1451996708" r:id="rId362"/>
          </w:object>
        </w:r>
      </w:del>
    </w:p>
    <w:p w:rsidR="00CF3069" w:rsidRPr="00C35F13" w:rsidDel="00706019" w:rsidRDefault="00CF3069" w:rsidP="00CF3069">
      <w:pPr>
        <w:pStyle w:val="paragraph"/>
        <w:ind w:left="0"/>
        <w:rPr>
          <w:del w:id="7728" w:author="BJ Kwak" w:date="2014-01-21T07:54:00Z"/>
          <w:rFonts w:ascii="Times New Roman" w:hAnsi="Times New Roman"/>
          <w:sz w:val="22"/>
          <w:szCs w:val="22"/>
        </w:rPr>
      </w:pPr>
      <w:del w:id="7729" w:author="BJ Kwak" w:date="2014-01-21T07:54:00Z">
        <w:r w:rsidRPr="00C35F13" w:rsidDel="00706019">
          <w:rPr>
            <w:rFonts w:ascii="Times New Roman" w:hAnsi="Times New Roman"/>
            <w:sz w:val="22"/>
            <w:szCs w:val="22"/>
          </w:rPr>
          <w:delText xml:space="preserve">where </w:delText>
        </w:r>
        <w:r w:rsidRPr="00C35F13" w:rsidDel="00706019">
          <w:rPr>
            <w:rFonts w:ascii="Times New Roman" w:hAnsi="Times New Roman"/>
            <w:i/>
            <w:iCs/>
            <w:sz w:val="22"/>
            <w:szCs w:val="22"/>
          </w:rPr>
          <w:delText>i=</w:delText>
        </w:r>
        <w:r w:rsidRPr="005D103F" w:rsidDel="00706019">
          <w:rPr>
            <w:rFonts w:ascii="Times New Roman" w:hAnsi="Times New Roman"/>
            <w:iCs/>
            <w:sz w:val="22"/>
            <w:szCs w:val="22"/>
          </w:rPr>
          <w:delText>0,1,…,</w:delText>
        </w:r>
        <w:r w:rsidRPr="00C35F13" w:rsidDel="00706019">
          <w:rPr>
            <w:rFonts w:ascii="Times New Roman" w:hAnsi="Times New Roman"/>
            <w:i/>
            <w:iCs/>
            <w:sz w:val="22"/>
            <w:szCs w:val="22"/>
          </w:rPr>
          <w:delText>N</w:delText>
        </w:r>
        <w:r w:rsidRPr="00C35F13" w:rsidDel="00706019">
          <w:rPr>
            <w:rFonts w:ascii="Times New Roman" w:hAnsi="Times New Roman"/>
            <w:i/>
            <w:iCs/>
            <w:sz w:val="22"/>
            <w:szCs w:val="22"/>
            <w:vertAlign w:val="subscript"/>
          </w:rPr>
          <w:delText>I</w:delText>
        </w:r>
        <w:r w:rsidRPr="005D103F" w:rsidDel="00706019">
          <w:rPr>
            <w:rFonts w:ascii="Times New Roman" w:hAnsi="Times New Roman"/>
            <w:iCs/>
            <w:sz w:val="22"/>
            <w:szCs w:val="22"/>
          </w:rPr>
          <w:delText>-1.</w:delText>
        </w:r>
        <w:r w:rsidRPr="00C35F13" w:rsidDel="00706019">
          <w:rPr>
            <w:rFonts w:ascii="Times New Roman" w:hAnsi="Times New Roman"/>
            <w:i/>
            <w:iCs/>
            <w:sz w:val="22"/>
            <w:szCs w:val="22"/>
          </w:rPr>
          <w:delText xml:space="preserve"> N</w:delText>
        </w:r>
        <w:r w:rsidRPr="00C35F13" w:rsidDel="00706019">
          <w:rPr>
            <w:rFonts w:ascii="Times New Roman" w:hAnsi="Times New Roman"/>
            <w:i/>
            <w:iCs/>
            <w:sz w:val="22"/>
            <w:szCs w:val="22"/>
            <w:vertAlign w:val="subscript"/>
          </w:rPr>
          <w:delText>I</w:delText>
        </w:r>
        <w:r w:rsidRPr="00C35F13" w:rsidDel="00706019">
          <w:rPr>
            <w:rFonts w:ascii="Times New Roman" w:hAnsi="Times New Roman"/>
            <w:sz w:val="22"/>
            <w:szCs w:val="22"/>
          </w:rPr>
          <w:delText>is the length of interleaver.</w:delText>
        </w:r>
        <w:r w:rsidDel="00706019">
          <w:rPr>
            <w:rFonts w:ascii="Times New Roman" w:hAnsi="Times New Roman"/>
            <w:sz w:val="22"/>
            <w:szCs w:val="22"/>
          </w:rPr>
          <w:delText xml:space="preserve"> Elements of codewords</w:delText>
        </w:r>
        <w:r w:rsidRPr="00C35F13" w:rsidDel="00706019">
          <w:rPr>
            <w:rFonts w:ascii="Times New Roman" w:hAnsi="Times New Roman"/>
            <w:sz w:val="22"/>
            <w:szCs w:val="22"/>
          </w:rPr>
          <w:delText xml:space="preserve"> (</w:delText>
        </w:r>
        <w:r w:rsidRPr="00620DEF" w:rsidDel="00706019">
          <w:rPr>
            <w:rFonts w:ascii="Times New Roman" w:hAnsi="Times New Roman"/>
            <w:i/>
            <w:iCs/>
            <w:sz w:val="24"/>
            <w:szCs w:val="24"/>
          </w:rPr>
          <w:delText>c</w:delText>
        </w:r>
        <w:r w:rsidRPr="00620DEF" w:rsidDel="00706019">
          <w:rPr>
            <w:rFonts w:ascii="Times New Roman" w:hAnsi="Times New Roman"/>
            <w:i/>
            <w:iCs/>
            <w:sz w:val="24"/>
            <w:szCs w:val="24"/>
            <w:vertAlign w:val="subscript"/>
          </w:rPr>
          <w:delText>i</w:delText>
        </w:r>
        <w:r w:rsidRPr="00C35F13" w:rsidDel="00706019">
          <w:rPr>
            <w:rFonts w:ascii="Times New Roman" w:hAnsi="Times New Roman"/>
            <w:sz w:val="22"/>
            <w:szCs w:val="22"/>
          </w:rPr>
          <w:delText xml:space="preserve"> for </w:delText>
        </w:r>
        <w:r w:rsidRPr="00C35F13" w:rsidDel="00706019">
          <w:rPr>
            <w:rFonts w:ascii="Times New Roman" w:hAnsi="Times New Roman"/>
            <w:i/>
            <w:iCs/>
            <w:sz w:val="22"/>
            <w:szCs w:val="22"/>
          </w:rPr>
          <w:delText>i=</w:delText>
        </w:r>
        <w:r w:rsidRPr="00620DEF" w:rsidDel="00706019">
          <w:rPr>
            <w:rFonts w:ascii="Times New Roman" w:hAnsi="Times New Roman"/>
            <w:iCs/>
            <w:sz w:val="22"/>
            <w:szCs w:val="22"/>
          </w:rPr>
          <w:delText>0,1,…,</w:delText>
        </w:r>
        <w:r w:rsidRPr="00C35F13" w:rsidDel="00706019">
          <w:rPr>
            <w:rFonts w:ascii="Times New Roman" w:hAnsi="Times New Roman"/>
            <w:i/>
            <w:iCs/>
            <w:sz w:val="22"/>
            <w:szCs w:val="22"/>
          </w:rPr>
          <w:delText>n</w:delText>
        </w:r>
        <w:r w:rsidRPr="00620DEF" w:rsidDel="00706019">
          <w:rPr>
            <w:rFonts w:ascii="Times New Roman" w:hAnsi="Times New Roman"/>
            <w:iCs/>
            <w:sz w:val="22"/>
            <w:szCs w:val="22"/>
          </w:rPr>
          <w:delText>-1</w:delText>
        </w:r>
        <w:r w:rsidRPr="00C35F13" w:rsidDel="00706019">
          <w:rPr>
            <w:rFonts w:ascii="Times New Roman" w:hAnsi="Times New Roman"/>
            <w:i/>
            <w:iCs/>
            <w:sz w:val="22"/>
            <w:szCs w:val="22"/>
          </w:rPr>
          <w:delText>)</w:delText>
        </w:r>
        <w:r w:rsidRPr="00C35F13" w:rsidDel="00706019">
          <w:rPr>
            <w:rFonts w:ascii="Times New Roman" w:hAnsi="Times New Roman"/>
            <w:sz w:val="22"/>
            <w:szCs w:val="22"/>
          </w:rPr>
          <w:delText xml:space="preserve"> are interleaved in blocks of </w:delText>
        </w:r>
        <w:r w:rsidRPr="00C35F13" w:rsidDel="00706019">
          <w:rPr>
            <w:rFonts w:ascii="Times New Roman" w:hAnsi="Times New Roman"/>
            <w:i/>
            <w:iCs/>
            <w:sz w:val="22"/>
            <w:szCs w:val="22"/>
          </w:rPr>
          <w:delText>N</w:delText>
        </w:r>
        <w:r w:rsidRPr="00C35F13" w:rsidDel="00706019">
          <w:rPr>
            <w:rFonts w:ascii="Times New Roman" w:hAnsi="Times New Roman"/>
            <w:i/>
            <w:iCs/>
            <w:sz w:val="22"/>
            <w:szCs w:val="22"/>
            <w:vertAlign w:val="subscript"/>
          </w:rPr>
          <w:delText>I</w:delText>
        </w:r>
        <w:r w:rsidRPr="00C35F13" w:rsidDel="00706019">
          <w:rPr>
            <w:rFonts w:ascii="Times New Roman" w:hAnsi="Times New Roman"/>
            <w:sz w:val="22"/>
            <w:szCs w:val="22"/>
          </w:rPr>
          <w:delText xml:space="preserve"> bits as </w:delText>
        </w:r>
        <w:r w:rsidRPr="00620DEF" w:rsidDel="00706019">
          <w:rPr>
            <w:rFonts w:ascii="Times New Roman" w:hAnsi="Times New Roman"/>
            <w:i/>
            <w:sz w:val="24"/>
            <w:szCs w:val="24"/>
          </w:rPr>
          <w:delText>c</w:delText>
        </w:r>
        <w:r w:rsidRPr="00620DEF" w:rsidDel="00706019">
          <w:rPr>
            <w:rFonts w:ascii="Times New Roman" w:hAnsi="Times New Roman"/>
            <w:sz w:val="24"/>
            <w:szCs w:val="24"/>
            <w:vertAlign w:val="subscript"/>
          </w:rPr>
          <w:delText>∏(</w:delText>
        </w:r>
        <w:r w:rsidRPr="00620DEF" w:rsidDel="00706019">
          <w:rPr>
            <w:rFonts w:ascii="Times New Roman" w:hAnsi="Times New Roman"/>
            <w:i/>
            <w:sz w:val="24"/>
            <w:szCs w:val="24"/>
            <w:vertAlign w:val="subscript"/>
          </w:rPr>
          <w:delText>j</w:delText>
        </w:r>
        <w:r w:rsidRPr="00620DEF" w:rsidDel="00706019">
          <w:rPr>
            <w:rFonts w:ascii="Times New Roman" w:hAnsi="Times New Roman"/>
            <w:sz w:val="24"/>
            <w:szCs w:val="24"/>
            <w:vertAlign w:val="subscript"/>
          </w:rPr>
          <w:delText>)</w:delText>
        </w:r>
        <w:r w:rsidRPr="00C35F13" w:rsidDel="00706019">
          <w:rPr>
            <w:rFonts w:ascii="Times New Roman" w:hAnsi="Times New Roman"/>
            <w:sz w:val="22"/>
            <w:szCs w:val="22"/>
          </w:rPr>
          <w:delText xml:space="preserve"> for </w:delText>
        </w:r>
        <w:r w:rsidRPr="00C35F13" w:rsidDel="00706019">
          <w:rPr>
            <w:rFonts w:ascii="Times New Roman" w:hAnsi="Times New Roman"/>
            <w:i/>
            <w:iCs/>
            <w:sz w:val="22"/>
            <w:szCs w:val="22"/>
          </w:rPr>
          <w:delText>j=</w:delText>
        </w:r>
        <w:r w:rsidRPr="00620DEF" w:rsidDel="00706019">
          <w:rPr>
            <w:rFonts w:ascii="Times New Roman" w:hAnsi="Times New Roman"/>
            <w:iCs/>
            <w:sz w:val="22"/>
            <w:szCs w:val="22"/>
          </w:rPr>
          <w:delText>0,1,…,</w:delText>
        </w:r>
        <w:r w:rsidRPr="00C35F13" w:rsidDel="00706019">
          <w:rPr>
            <w:rFonts w:ascii="Times New Roman" w:hAnsi="Times New Roman"/>
            <w:i/>
            <w:iCs/>
            <w:sz w:val="22"/>
            <w:szCs w:val="22"/>
          </w:rPr>
          <w:delText>N</w:delText>
        </w:r>
        <w:r w:rsidRPr="00C35F13" w:rsidDel="00706019">
          <w:rPr>
            <w:rFonts w:ascii="Times New Roman" w:hAnsi="Times New Roman"/>
            <w:i/>
            <w:iCs/>
            <w:sz w:val="22"/>
            <w:szCs w:val="22"/>
            <w:vertAlign w:val="subscript"/>
          </w:rPr>
          <w:delText>I</w:delText>
        </w:r>
        <w:r w:rsidRPr="00620DEF" w:rsidDel="00706019">
          <w:rPr>
            <w:rFonts w:ascii="Times New Roman" w:hAnsi="Times New Roman"/>
            <w:iCs/>
            <w:sz w:val="22"/>
            <w:szCs w:val="22"/>
          </w:rPr>
          <w:delText>-1</w:delText>
        </w:r>
        <w:r w:rsidDel="00706019">
          <w:rPr>
            <w:rFonts w:ascii="Times New Roman" w:hAnsi="Times New Roman"/>
            <w:iCs/>
            <w:sz w:val="22"/>
            <w:szCs w:val="22"/>
          </w:rPr>
          <w:delText>.</w:delText>
        </w:r>
      </w:del>
    </w:p>
    <w:p w:rsidR="00E36568" w:rsidRPr="006F524D" w:rsidDel="00706019" w:rsidRDefault="00CF3069" w:rsidP="00E36568">
      <w:pPr>
        <w:rPr>
          <w:del w:id="7730" w:author="BJ Kwak" w:date="2014-01-21T07:54:00Z"/>
          <w:lang w:eastAsia="ko-KR"/>
        </w:rPr>
      </w:pPr>
      <w:del w:id="7731" w:author="BJ Kwak" w:date="2014-01-21T07:54:00Z">
        <w:r w:rsidDel="00706019">
          <w:rPr>
            <w:rFonts w:hint="eastAsia"/>
            <w:b/>
            <w:highlight w:val="yellow"/>
            <w:lang w:eastAsia="ko-KR"/>
          </w:rPr>
          <w:delText>&lt;/707r2</w:delText>
        </w:r>
        <w:r w:rsidR="003244EE" w:rsidRPr="008A1F61" w:rsidDel="00706019">
          <w:rPr>
            <w:rFonts w:hint="eastAsia"/>
            <w:b/>
            <w:highlight w:val="yellow"/>
            <w:lang w:eastAsia="ko-KR"/>
          </w:rPr>
          <w:delText>&gt;</w:delText>
        </w:r>
      </w:del>
    </w:p>
    <w:p w:rsidR="00E36568" w:rsidRDefault="00E36568" w:rsidP="00E36568">
      <w:pPr>
        <w:rPr>
          <w:lang w:eastAsia="ko-KR"/>
        </w:rPr>
      </w:pPr>
    </w:p>
    <w:p w:rsidR="00E36568" w:rsidRDefault="00E36568" w:rsidP="00E36568">
      <w:pPr>
        <w:rPr>
          <w:lang w:eastAsia="ko-KR"/>
        </w:rPr>
      </w:pPr>
    </w:p>
    <w:p w:rsidR="00E36568" w:rsidRDefault="00E36568" w:rsidP="00E36568">
      <w:pPr>
        <w:pStyle w:val="Heading2"/>
      </w:pPr>
      <w:bookmarkStart w:id="7732" w:name="_Toc378250095"/>
      <w:r>
        <w:rPr>
          <w:rFonts w:hint="eastAsia"/>
        </w:rPr>
        <w:t>Scrambling</w:t>
      </w:r>
      <w:bookmarkEnd w:id="7732"/>
    </w:p>
    <w:p w:rsidR="00BC44F8" w:rsidRPr="00BC44F8" w:rsidRDefault="00BC44F8" w:rsidP="00BC44F8">
      <w:pPr>
        <w:rPr>
          <w:ins w:id="7733" w:author="BJ Kwak" w:date="2014-01-21T08:19:00Z"/>
          <w:lang w:eastAsia="ko-KR"/>
        </w:rPr>
      </w:pPr>
      <w:ins w:id="7734" w:author="BJ Kwak" w:date="2014-01-21T08:19:00Z">
        <w:r>
          <w:rPr>
            <w:rFonts w:hint="eastAsia"/>
            <w:lang w:eastAsia="ko-KR"/>
          </w:rPr>
          <w:t>PAC shall have a scrambler, or a randomizer, which is used to shape the data spectrum and to reduce interference</w:t>
        </w:r>
      </w:ins>
      <w:ins w:id="7735" w:author="mjlee999" w:date="2014-01-23T14:06:00Z">
        <w:r w:rsidR="00A15827">
          <w:rPr>
            <w:rFonts w:hint="eastAsia"/>
            <w:lang w:eastAsia="ko-KR"/>
          </w:rPr>
          <w:t>s</w:t>
        </w:r>
      </w:ins>
      <w:ins w:id="7736" w:author="BJ Kwak" w:date="2014-01-21T08:19:00Z">
        <w:r>
          <w:rPr>
            <w:rFonts w:hint="eastAsia"/>
            <w:lang w:eastAsia="ko-KR"/>
          </w:rPr>
          <w:t>.</w:t>
        </w:r>
      </w:ins>
    </w:p>
    <w:p w:rsidR="009E7227" w:rsidRPr="00BC44F8" w:rsidDel="00B24F38" w:rsidRDefault="009E7227" w:rsidP="00E36568">
      <w:pPr>
        <w:rPr>
          <w:del w:id="7737" w:author="BJ Kwak" w:date="2014-01-21T08:14:00Z"/>
          <w:lang w:eastAsia="ko-KR"/>
        </w:rPr>
      </w:pPr>
    </w:p>
    <w:p w:rsidR="009B0963" w:rsidRPr="007B29F9" w:rsidDel="00B24F38" w:rsidRDefault="009B0963" w:rsidP="009B0963">
      <w:pPr>
        <w:rPr>
          <w:del w:id="7738" w:author="BJ Kwak" w:date="2014-01-21T08:14:00Z"/>
          <w:i/>
          <w:color w:val="FF0000"/>
          <w:lang w:eastAsia="ko-KR"/>
        </w:rPr>
      </w:pPr>
      <w:del w:id="7739" w:author="BJ Kwak" w:date="2014-01-21T08:14:00Z">
        <w:r w:rsidRPr="007B29F9" w:rsidDel="00B24F38">
          <w:rPr>
            <w:rFonts w:hint="eastAsia"/>
            <w:i/>
            <w:color w:val="FF0000"/>
            <w:lang w:eastAsia="ko-KR"/>
          </w:rPr>
          <w:delText>Editor: The text enclosed by &lt;707r2&gt; will be deleted.</w:delText>
        </w:r>
      </w:del>
    </w:p>
    <w:p w:rsidR="001F4422" w:rsidDel="00B24F38" w:rsidRDefault="00EA431B" w:rsidP="00E36568">
      <w:pPr>
        <w:rPr>
          <w:del w:id="7740" w:author="BJ Kwak" w:date="2014-01-21T08:14:00Z"/>
          <w:b/>
          <w:highlight w:val="yellow"/>
          <w:lang w:eastAsia="ko-KR"/>
        </w:rPr>
      </w:pPr>
      <w:del w:id="7741" w:author="BJ Kwak" w:date="2014-01-21T08:14:00Z">
        <w:r w:rsidDel="00B24F38">
          <w:rPr>
            <w:rFonts w:hint="eastAsia"/>
            <w:b/>
            <w:highlight w:val="yellow"/>
            <w:lang w:eastAsia="ko-KR"/>
          </w:rPr>
          <w:delText>&lt;</w:delText>
        </w:r>
        <w:r w:rsidR="00CF3069" w:rsidDel="00B24F38">
          <w:rPr>
            <w:rFonts w:hint="eastAsia"/>
            <w:b/>
            <w:highlight w:val="yellow"/>
            <w:lang w:eastAsia="ko-KR"/>
          </w:rPr>
          <w:delText>707r2</w:delText>
        </w:r>
        <w:r w:rsidR="00587B68" w:rsidDel="00B24F38">
          <w:rPr>
            <w:rFonts w:hint="eastAsia"/>
            <w:b/>
            <w:color w:val="0000CC"/>
            <w:highlight w:val="yellow"/>
            <w:lang w:eastAsia="ko-KR"/>
          </w:rPr>
          <w:delText xml:space="preserve"> name=</w:delText>
        </w:r>
        <w:r w:rsidR="00587B68" w:rsidDel="00B24F38">
          <w:rPr>
            <w:b/>
            <w:color w:val="0000CC"/>
            <w:highlight w:val="yellow"/>
            <w:lang w:eastAsia="ko-KR"/>
          </w:rPr>
          <w:delText>”</w:delText>
        </w:r>
        <w:r w:rsidR="00587B68" w:rsidDel="00B24F38">
          <w:rPr>
            <w:rFonts w:hint="eastAsia"/>
            <w:b/>
            <w:color w:val="0000CC"/>
            <w:highlight w:val="yellow"/>
            <w:lang w:eastAsia="ko-KR"/>
          </w:rPr>
          <w:delText>Marco, NICT</w:delText>
        </w:r>
        <w:r w:rsidR="00587B68" w:rsidDel="00B24F38">
          <w:rPr>
            <w:b/>
            <w:color w:val="0000CC"/>
            <w:highlight w:val="yellow"/>
            <w:lang w:eastAsia="ko-KR"/>
          </w:rPr>
          <w:delText>”</w:delText>
        </w:r>
        <w:r w:rsidR="001F4422" w:rsidDel="00B24F38">
          <w:rPr>
            <w:rFonts w:hint="eastAsia"/>
            <w:b/>
            <w:highlight w:val="yellow"/>
            <w:lang w:eastAsia="ko-KR"/>
          </w:rPr>
          <w:delText>&gt;</w:delText>
        </w:r>
      </w:del>
    </w:p>
    <w:p w:rsidR="00CF3069" w:rsidDel="00B24F38" w:rsidRDefault="00CF3069" w:rsidP="00CF3069">
      <w:pPr>
        <w:jc w:val="both"/>
        <w:rPr>
          <w:del w:id="7742" w:author="BJ Kwak" w:date="2014-01-21T08:14:00Z"/>
          <w:szCs w:val="22"/>
          <w:lang w:eastAsia="ko-KR"/>
        </w:rPr>
      </w:pPr>
      <w:del w:id="7743" w:author="BJ Kwak" w:date="2014-01-21T08:14:00Z">
        <w:r w:rsidRPr="00C35F13" w:rsidDel="00B24F38">
          <w:rPr>
            <w:szCs w:val="22"/>
          </w:rPr>
          <w:delText xml:space="preserve">A scrambler is used to </w:delText>
        </w:r>
        <w:r w:rsidRPr="00CF3069" w:rsidDel="00B24F38">
          <w:rPr>
            <w:lang w:eastAsia="ko-KR"/>
          </w:rPr>
          <w:delText>shape</w:delText>
        </w:r>
        <w:r w:rsidRPr="00C35F13" w:rsidDel="00B24F38">
          <w:rPr>
            <w:szCs w:val="22"/>
          </w:rPr>
          <w:delText xml:space="preserve"> the data spectrum and to randomize data across users in order to reduce interference.A Gold code generator of length 63 is proposed as scrambler</w:delText>
        </w:r>
        <w:r w:rsidDel="00B24F38">
          <w:rPr>
            <w:szCs w:val="22"/>
          </w:rPr>
          <w:delText>.</w:delText>
        </w:r>
      </w:del>
    </w:p>
    <w:p w:rsidR="00CF3069" w:rsidRPr="00C35F13" w:rsidDel="00B24F38" w:rsidRDefault="00CF3069" w:rsidP="00CF3069">
      <w:pPr>
        <w:jc w:val="both"/>
        <w:rPr>
          <w:del w:id="7744" w:author="BJ Kwak" w:date="2014-01-21T08:14:00Z"/>
          <w:szCs w:val="22"/>
          <w:lang w:eastAsia="ko-KR"/>
        </w:rPr>
      </w:pPr>
    </w:p>
    <w:p w:rsidR="00CF3069" w:rsidRPr="00C35F13" w:rsidDel="00B24F38" w:rsidRDefault="00CF3069" w:rsidP="00CF3069">
      <w:pPr>
        <w:jc w:val="both"/>
        <w:rPr>
          <w:del w:id="7745" w:author="BJ Kwak" w:date="2014-01-21T08:14:00Z"/>
          <w:szCs w:val="22"/>
        </w:rPr>
      </w:pPr>
      <w:del w:id="7746" w:author="BJ Kwak" w:date="2014-01-21T08:14:00Z">
        <w:r w:rsidDel="00B24F38">
          <w:rPr>
            <w:szCs w:val="22"/>
          </w:rPr>
          <w:lastRenderedPageBreak/>
          <w:delText xml:space="preserve">Such </w:delText>
        </w:r>
        <w:r w:rsidRPr="00C35F13" w:rsidDel="00B24F38">
          <w:rPr>
            <w:szCs w:val="22"/>
          </w:rPr>
          <w:delText xml:space="preserve">PN </w:delText>
        </w:r>
        <w:r w:rsidRPr="00CF3069" w:rsidDel="00B24F38">
          <w:rPr>
            <w:lang w:eastAsia="ko-KR"/>
          </w:rPr>
          <w:delText>sequence</w:delText>
        </w:r>
        <w:r w:rsidRPr="00C35F13" w:rsidDel="00B24F38">
          <w:rPr>
            <w:szCs w:val="22"/>
          </w:rPr>
          <w:delText xml:space="preserve"> with period 2</w:delText>
        </w:r>
        <w:r w:rsidRPr="00C35F13" w:rsidDel="00B24F38">
          <w:rPr>
            <w:szCs w:val="22"/>
            <w:vertAlign w:val="superscript"/>
          </w:rPr>
          <w:delText xml:space="preserve">63 </w:delText>
        </w:r>
        <w:r w:rsidDel="00B24F38">
          <w:rPr>
            <w:szCs w:val="22"/>
          </w:rPr>
          <w:delText>appears truly random even for long packets. Moreover, different initialization seeds</w:delText>
        </w:r>
        <w:r w:rsidRPr="00C35F13" w:rsidDel="00B24F38">
          <w:rPr>
            <w:szCs w:val="22"/>
          </w:rPr>
          <w:delText xml:space="preserve"> enable a different Gold code per user with low correlation respect to other user using a different seed.</w:delText>
        </w:r>
      </w:del>
    </w:p>
    <w:p w:rsidR="00CF3069" w:rsidDel="00B24F38" w:rsidRDefault="00CF3069" w:rsidP="00CF3069">
      <w:pPr>
        <w:jc w:val="both"/>
        <w:rPr>
          <w:del w:id="7747" w:author="BJ Kwak" w:date="2014-01-21T08:14:00Z"/>
          <w:szCs w:val="22"/>
          <w:lang w:eastAsia="ko-KR"/>
        </w:rPr>
      </w:pPr>
    </w:p>
    <w:p w:rsidR="00CF3069" w:rsidRPr="00C35F13" w:rsidDel="00B24F38" w:rsidRDefault="00CF3069" w:rsidP="00CF3069">
      <w:pPr>
        <w:jc w:val="both"/>
        <w:rPr>
          <w:del w:id="7748" w:author="BJ Kwak" w:date="2014-01-21T08:14:00Z"/>
          <w:szCs w:val="22"/>
        </w:rPr>
      </w:pPr>
      <w:del w:id="7749" w:author="BJ Kwak" w:date="2014-01-21T08:14:00Z">
        <w:r w:rsidRPr="00C35F13" w:rsidDel="00B24F38">
          <w:rPr>
            <w:szCs w:val="22"/>
          </w:rPr>
          <w:delText xml:space="preserve">The Gold code </w:delText>
        </w:r>
        <w:r w:rsidRPr="00CF3069" w:rsidDel="00B24F38">
          <w:rPr>
            <w:lang w:eastAsia="ko-KR"/>
          </w:rPr>
          <w:delText>generator</w:delText>
        </w:r>
        <w:r w:rsidRPr="00C35F13" w:rsidDel="00B24F38">
          <w:rPr>
            <w:szCs w:val="22"/>
          </w:rPr>
          <w:delText xml:space="preserve"> outputs </w:delText>
        </w:r>
        <w:r w:rsidRPr="0056618E" w:rsidDel="00B24F38">
          <w:rPr>
            <w:i/>
            <w:iCs/>
            <w:sz w:val="24"/>
            <w:szCs w:val="24"/>
          </w:rPr>
          <w:delText>s</w:delText>
        </w:r>
        <w:r w:rsidRPr="0056618E" w:rsidDel="00B24F38">
          <w:rPr>
            <w:i/>
            <w:iCs/>
            <w:sz w:val="24"/>
            <w:szCs w:val="24"/>
            <w:vertAlign w:val="subscript"/>
          </w:rPr>
          <w:delText>i</w:delText>
        </w:r>
        <w:r w:rsidRPr="00C35F13" w:rsidDel="00B24F38">
          <w:rPr>
            <w:szCs w:val="22"/>
          </w:rPr>
          <w:delText xml:space="preserve"> for </w:delText>
        </w:r>
        <w:r w:rsidRPr="00C35F13" w:rsidDel="00B24F38">
          <w:rPr>
            <w:i/>
            <w:iCs/>
            <w:szCs w:val="22"/>
          </w:rPr>
          <w:delText>i=</w:delText>
        </w:r>
        <w:r w:rsidRPr="0056618E" w:rsidDel="00B24F38">
          <w:rPr>
            <w:iCs/>
            <w:szCs w:val="22"/>
          </w:rPr>
          <w:delText>0,1,…,2</w:delText>
        </w:r>
        <w:r w:rsidRPr="0056618E" w:rsidDel="00B24F38">
          <w:rPr>
            <w:iCs/>
            <w:szCs w:val="22"/>
            <w:vertAlign w:val="superscript"/>
          </w:rPr>
          <w:delText>63</w:delText>
        </w:r>
        <w:r w:rsidRPr="0056618E" w:rsidDel="00B24F38">
          <w:rPr>
            <w:iCs/>
            <w:szCs w:val="22"/>
          </w:rPr>
          <w:delText>-1</w:delText>
        </w:r>
        <w:r w:rsidRPr="00C35F13" w:rsidDel="00B24F38">
          <w:rPr>
            <w:szCs w:val="22"/>
          </w:rPr>
          <w:delText xml:space="preserve">, which is used to scramble the interleaved codeword bits </w:delText>
        </w:r>
        <w:r w:rsidRPr="0056618E" w:rsidDel="00B24F38">
          <w:rPr>
            <w:i/>
            <w:iCs/>
            <w:sz w:val="24"/>
            <w:szCs w:val="24"/>
          </w:rPr>
          <w:delText>c</w:delText>
        </w:r>
        <w:r w:rsidRPr="0056618E" w:rsidDel="00B24F38">
          <w:rPr>
            <w:i/>
            <w:iCs/>
            <w:sz w:val="24"/>
            <w:szCs w:val="24"/>
            <w:vertAlign w:val="subscript"/>
          </w:rPr>
          <w:delText>i</w:delText>
        </w:r>
        <w:r w:rsidRPr="00C35F13" w:rsidDel="00B24F38">
          <w:rPr>
            <w:szCs w:val="22"/>
          </w:rPr>
          <w:delText xml:space="preserve"> for </w:delText>
        </w:r>
        <w:r w:rsidRPr="00C35F13" w:rsidDel="00B24F38">
          <w:rPr>
            <w:i/>
            <w:iCs/>
            <w:szCs w:val="22"/>
          </w:rPr>
          <w:delText>i=</w:delText>
        </w:r>
        <w:r w:rsidRPr="0056618E" w:rsidDel="00B24F38">
          <w:rPr>
            <w:iCs/>
            <w:szCs w:val="22"/>
          </w:rPr>
          <w:delText>0,1,…,</w:delText>
        </w:r>
        <w:r w:rsidRPr="00C35F13" w:rsidDel="00B24F38">
          <w:rPr>
            <w:i/>
            <w:iCs/>
            <w:szCs w:val="22"/>
          </w:rPr>
          <w:delText>n</w:delText>
        </w:r>
        <w:r w:rsidRPr="0056618E" w:rsidDel="00B24F38">
          <w:rPr>
            <w:iCs/>
            <w:szCs w:val="22"/>
          </w:rPr>
          <w:delText>-1</w:delText>
        </w:r>
        <w:r w:rsidRPr="00C35F13" w:rsidDel="00B24F38">
          <w:rPr>
            <w:szCs w:val="22"/>
          </w:rPr>
          <w:delText xml:space="preserve"> prior to</w:delText>
        </w:r>
        <w:r w:rsidDel="00B24F38">
          <w:rPr>
            <w:szCs w:val="22"/>
          </w:rPr>
          <w:delText xml:space="preserve"> the </w:delText>
        </w:r>
        <w:r w:rsidRPr="00C35F13" w:rsidDel="00B24F38">
          <w:rPr>
            <w:szCs w:val="22"/>
          </w:rPr>
          <w:delText xml:space="preserve"> modulation</w:delText>
        </w:r>
        <w:r w:rsidDel="00B24F38">
          <w:rPr>
            <w:szCs w:val="22"/>
          </w:rPr>
          <w:delText xml:space="preserve"> mapper</w:delText>
        </w:r>
        <w:r w:rsidRPr="00C35F13" w:rsidDel="00B24F38">
          <w:rPr>
            <w:szCs w:val="22"/>
          </w:rPr>
          <w:delText xml:space="preserve"> as </w:delText>
        </w:r>
      </w:del>
    </w:p>
    <w:p w:rsidR="00CF3069" w:rsidRPr="00C35F13" w:rsidDel="00B24F38" w:rsidRDefault="00CF3069" w:rsidP="00CF3069">
      <w:pPr>
        <w:pStyle w:val="paragraph"/>
        <w:ind w:left="0"/>
        <w:jc w:val="center"/>
        <w:rPr>
          <w:del w:id="7750" w:author="BJ Kwak" w:date="2014-01-21T08:14:00Z"/>
          <w:rFonts w:ascii="Times New Roman" w:hAnsi="Times New Roman"/>
          <w:sz w:val="22"/>
          <w:szCs w:val="22"/>
        </w:rPr>
      </w:pPr>
      <w:del w:id="7751" w:author="BJ Kwak" w:date="2014-01-21T08:14:00Z">
        <w:r w:rsidRPr="006B48A2" w:rsidDel="00B24F38">
          <w:rPr>
            <w:rFonts w:ascii="Times New Roman" w:hAnsi="Times New Roman"/>
            <w:position w:val="-12"/>
            <w:sz w:val="22"/>
            <w:szCs w:val="22"/>
          </w:rPr>
          <w:object w:dxaOrig="1939" w:dyaOrig="360">
            <v:shape id="_x0000_i1147" type="#_x0000_t75" style="width:97pt;height:18.5pt" o:ole="">
              <v:imagedata r:id="rId363" o:title=""/>
            </v:shape>
            <o:OLEObject Type="Embed" ProgID="Equation.3" ShapeID="_x0000_i1147" DrawAspect="Content" ObjectID="_1451996709" r:id="rId364"/>
          </w:object>
        </w:r>
      </w:del>
    </w:p>
    <w:p w:rsidR="00CF3069" w:rsidRPr="00C35F13" w:rsidDel="00B24F38" w:rsidRDefault="00CF3069" w:rsidP="00CF3069">
      <w:pPr>
        <w:pStyle w:val="paragraph"/>
        <w:ind w:left="0"/>
        <w:rPr>
          <w:del w:id="7752" w:author="BJ Kwak" w:date="2014-01-21T08:14:00Z"/>
          <w:rFonts w:ascii="Times New Roman" w:hAnsi="Times New Roman"/>
          <w:sz w:val="22"/>
          <w:szCs w:val="22"/>
        </w:rPr>
      </w:pPr>
      <w:del w:id="7753" w:author="BJ Kwak" w:date="2014-01-21T08:14:00Z">
        <w:r w:rsidDel="00B24F38">
          <w:rPr>
            <w:rFonts w:ascii="Times New Roman" w:hAnsi="Times New Roman"/>
            <w:sz w:val="22"/>
            <w:szCs w:val="22"/>
          </w:rPr>
          <w:delText>The s</w:delText>
        </w:r>
        <w:r w:rsidRPr="00C35F13" w:rsidDel="00B24F38">
          <w:rPr>
            <w:rFonts w:ascii="Times New Roman" w:hAnsi="Times New Roman"/>
            <w:sz w:val="22"/>
            <w:szCs w:val="22"/>
          </w:rPr>
          <w:delText>hift registers initialization at</w:delText>
        </w:r>
        <w:r w:rsidDel="00B24F38">
          <w:rPr>
            <w:rFonts w:ascii="Times New Roman" w:hAnsi="Times New Roman"/>
            <w:sz w:val="22"/>
            <w:szCs w:val="22"/>
          </w:rPr>
          <w:delText xml:space="preserve"> the</w:delText>
        </w:r>
        <w:r w:rsidRPr="00C35F13" w:rsidDel="00B24F38">
          <w:rPr>
            <w:rFonts w:ascii="Times New Roman" w:hAnsi="Times New Roman"/>
            <w:sz w:val="22"/>
            <w:szCs w:val="22"/>
          </w:rPr>
          <w:delText xml:space="preserve"> start of a packet is given by</w:delText>
        </w:r>
      </w:del>
    </w:p>
    <w:p w:rsidR="00CF3069" w:rsidRPr="00C35F13" w:rsidDel="00B24F38" w:rsidRDefault="00CF3069" w:rsidP="00CF3069">
      <w:pPr>
        <w:pStyle w:val="paragraph"/>
        <w:numPr>
          <w:ilvl w:val="1"/>
          <w:numId w:val="128"/>
        </w:numPr>
        <w:rPr>
          <w:del w:id="7754" w:author="BJ Kwak" w:date="2014-01-21T08:14:00Z"/>
          <w:rFonts w:ascii="Times New Roman" w:hAnsi="Times New Roman"/>
          <w:sz w:val="22"/>
          <w:szCs w:val="22"/>
        </w:rPr>
      </w:pPr>
      <w:del w:id="7755" w:author="BJ Kwak" w:date="2014-01-21T08:14:00Z">
        <w:r w:rsidRPr="00C35F13" w:rsidDel="00B24F38">
          <w:rPr>
            <w:rFonts w:ascii="Times New Roman" w:hAnsi="Times New Roman"/>
            <w:sz w:val="22"/>
            <w:szCs w:val="22"/>
          </w:rPr>
          <w:delText>User ID (1</w:delText>
        </w:r>
        <w:r w:rsidRPr="00C35F13" w:rsidDel="00B24F38">
          <w:rPr>
            <w:rFonts w:ascii="Times New Roman" w:hAnsi="Times New Roman"/>
            <w:sz w:val="22"/>
            <w:szCs w:val="22"/>
            <w:vertAlign w:val="superscript"/>
          </w:rPr>
          <w:delText>st</w:delText>
        </w:r>
        <w:r w:rsidRPr="00C35F13" w:rsidDel="00B24F38">
          <w:rPr>
            <w:rFonts w:ascii="Times New Roman" w:hAnsi="Times New Roman"/>
            <w:sz w:val="22"/>
            <w:szCs w:val="22"/>
          </w:rPr>
          <w:delText xml:space="preserve"> register) and group ID (2</w:delText>
        </w:r>
        <w:r w:rsidRPr="00C35F13" w:rsidDel="00B24F38">
          <w:rPr>
            <w:rFonts w:ascii="Times New Roman" w:hAnsi="Times New Roman"/>
            <w:sz w:val="22"/>
            <w:szCs w:val="22"/>
            <w:vertAlign w:val="superscript"/>
          </w:rPr>
          <w:delText>nd</w:delText>
        </w:r>
        <w:r w:rsidRPr="00C35F13" w:rsidDel="00B24F38">
          <w:rPr>
            <w:rFonts w:ascii="Times New Roman" w:hAnsi="Times New Roman"/>
            <w:sz w:val="22"/>
            <w:szCs w:val="22"/>
          </w:rPr>
          <w:delText xml:space="preserve"> register).</w:delText>
        </w:r>
      </w:del>
    </w:p>
    <w:p w:rsidR="00CF3069" w:rsidDel="00B24F38" w:rsidRDefault="00CF3069" w:rsidP="00CF3069">
      <w:pPr>
        <w:pStyle w:val="paragraph"/>
        <w:numPr>
          <w:ilvl w:val="1"/>
          <w:numId w:val="128"/>
        </w:numPr>
        <w:rPr>
          <w:del w:id="7756" w:author="BJ Kwak" w:date="2014-01-21T08:14:00Z"/>
          <w:rFonts w:ascii="Times New Roman" w:hAnsi="Times New Roman"/>
          <w:sz w:val="22"/>
          <w:szCs w:val="22"/>
        </w:rPr>
      </w:pPr>
      <w:del w:id="7757" w:author="BJ Kwak" w:date="2014-01-21T08:14:00Z">
        <w:r w:rsidRPr="00C35F13" w:rsidDel="00B24F38">
          <w:rPr>
            <w:rFonts w:ascii="Times New Roman" w:hAnsi="Times New Roman"/>
            <w:sz w:val="22"/>
            <w:szCs w:val="22"/>
          </w:rPr>
          <w:delText>Fast forward both</w:delText>
        </w:r>
        <w:r w:rsidDel="00B24F38">
          <w:rPr>
            <w:rFonts w:ascii="Times New Roman" w:hAnsi="Times New Roman"/>
            <w:sz w:val="22"/>
            <w:szCs w:val="22"/>
          </w:rPr>
          <w:delText xml:space="preserve"> shift</w:delText>
        </w:r>
        <w:r w:rsidRPr="00C35F13" w:rsidDel="00B24F38">
          <w:rPr>
            <w:rFonts w:ascii="Times New Roman" w:hAnsi="Times New Roman"/>
            <w:sz w:val="22"/>
            <w:szCs w:val="22"/>
          </w:rPr>
          <w:delText xml:space="preserve"> registers 100 times to reduce PAPR</w:delText>
        </w:r>
        <w:r w:rsidDel="00B24F38">
          <w:rPr>
            <w:rFonts w:ascii="Times New Roman" w:hAnsi="Times New Roman"/>
            <w:sz w:val="22"/>
            <w:szCs w:val="22"/>
          </w:rPr>
          <w:delText>.</w:delText>
        </w:r>
      </w:del>
    </w:p>
    <w:p w:rsidR="00E36568" w:rsidRPr="006F524D" w:rsidDel="00B24F38" w:rsidRDefault="00CF3069" w:rsidP="00E36568">
      <w:pPr>
        <w:rPr>
          <w:del w:id="7758" w:author="BJ Kwak" w:date="2014-01-21T08:14:00Z"/>
          <w:lang w:eastAsia="ko-KR"/>
        </w:rPr>
      </w:pPr>
      <w:del w:id="7759" w:author="BJ Kwak" w:date="2014-01-21T08:14:00Z">
        <w:r w:rsidDel="00B24F38">
          <w:rPr>
            <w:rFonts w:hint="eastAsia"/>
            <w:b/>
            <w:highlight w:val="yellow"/>
            <w:lang w:eastAsia="ko-KR"/>
          </w:rPr>
          <w:delText>&lt;/707r2</w:delText>
        </w:r>
        <w:r w:rsidR="003244EE" w:rsidRPr="008A1F61" w:rsidDel="00B24F38">
          <w:rPr>
            <w:rFonts w:hint="eastAsia"/>
            <w:b/>
            <w:highlight w:val="yellow"/>
            <w:lang w:eastAsia="ko-KR"/>
          </w:rPr>
          <w:delText>&gt;</w:delText>
        </w:r>
      </w:del>
    </w:p>
    <w:p w:rsidR="00E36568" w:rsidDel="00B24F38" w:rsidRDefault="00E36568" w:rsidP="00E36568">
      <w:pPr>
        <w:rPr>
          <w:del w:id="7760" w:author="BJ Kwak" w:date="2014-01-21T08:16:00Z"/>
          <w:lang w:eastAsia="ko-KR"/>
        </w:rPr>
      </w:pPr>
    </w:p>
    <w:p w:rsidR="00953091" w:rsidDel="00B24F38" w:rsidRDefault="00953091" w:rsidP="00E36568">
      <w:pPr>
        <w:rPr>
          <w:del w:id="7761" w:author="BJ Kwak" w:date="2014-01-21T08:16:00Z"/>
          <w:lang w:eastAsia="ko-KR"/>
        </w:rPr>
      </w:pPr>
    </w:p>
    <w:p w:rsidR="00953091" w:rsidRPr="006816E8" w:rsidDel="00B24F38" w:rsidRDefault="006816E8" w:rsidP="00E36568">
      <w:pPr>
        <w:rPr>
          <w:del w:id="7762" w:author="BJ Kwak" w:date="2014-01-21T08:16:00Z"/>
          <w:i/>
          <w:color w:val="FF0000"/>
          <w:lang w:eastAsia="ko-KR"/>
        </w:rPr>
      </w:pPr>
      <w:del w:id="7763" w:author="BJ Kwak" w:date="2014-01-21T08:16:00Z">
        <w:r w:rsidRPr="006816E8" w:rsidDel="00B24F38">
          <w:rPr>
            <w:rFonts w:hint="eastAsia"/>
            <w:i/>
            <w:color w:val="FF0000"/>
            <w:lang w:eastAsia="ko-KR"/>
          </w:rPr>
          <w:delText xml:space="preserve">Editor: </w:delText>
        </w:r>
        <w:r w:rsidDel="00B24F38">
          <w:rPr>
            <w:rFonts w:hint="eastAsia"/>
            <w:i/>
            <w:color w:val="FF0000"/>
            <w:lang w:eastAsia="ko-KR"/>
          </w:rPr>
          <w:delText>The text enclosed by &lt;707r2&gt; is proposal specific, and will be deleted.</w:delText>
        </w:r>
      </w:del>
    </w:p>
    <w:p w:rsidR="00725A0A" w:rsidDel="00B24F38" w:rsidRDefault="008D053F" w:rsidP="00725A0A">
      <w:pPr>
        <w:rPr>
          <w:del w:id="7764" w:author="BJ Kwak" w:date="2014-01-21T08:16:00Z"/>
          <w:b/>
          <w:lang w:eastAsia="ko-KR"/>
        </w:rPr>
      </w:pPr>
      <w:del w:id="7765" w:author="BJ Kwak" w:date="2014-01-21T08:16:00Z">
        <w:r w:rsidDel="00B24F38">
          <w:rPr>
            <w:rFonts w:hint="eastAsia"/>
            <w:b/>
            <w:highlight w:val="yellow"/>
            <w:lang w:eastAsia="ko-KR"/>
          </w:rPr>
          <w:delText>&lt;707r2</w:delText>
        </w:r>
        <w:r w:rsidR="00587B68" w:rsidDel="00B24F38">
          <w:rPr>
            <w:rFonts w:hint="eastAsia"/>
            <w:b/>
            <w:color w:val="0000CC"/>
            <w:highlight w:val="yellow"/>
            <w:lang w:eastAsia="ko-KR"/>
          </w:rPr>
          <w:delText xml:space="preserve"> name=</w:delText>
        </w:r>
        <w:r w:rsidR="00587B68" w:rsidDel="00B24F38">
          <w:rPr>
            <w:b/>
            <w:color w:val="0000CC"/>
            <w:highlight w:val="yellow"/>
            <w:lang w:eastAsia="ko-KR"/>
          </w:rPr>
          <w:delText>”</w:delText>
        </w:r>
        <w:r w:rsidR="00587B68" w:rsidDel="00B24F38">
          <w:rPr>
            <w:rFonts w:hint="eastAsia"/>
            <w:b/>
            <w:color w:val="0000CC"/>
            <w:highlight w:val="yellow"/>
            <w:lang w:eastAsia="ko-KR"/>
          </w:rPr>
          <w:delText>Marco, NICT</w:delText>
        </w:r>
        <w:r w:rsidR="00587B68" w:rsidDel="00B24F38">
          <w:rPr>
            <w:b/>
            <w:color w:val="0000CC"/>
            <w:highlight w:val="yellow"/>
            <w:lang w:eastAsia="ko-KR"/>
          </w:rPr>
          <w:delText>”</w:delText>
        </w:r>
        <w:r w:rsidR="00725A0A" w:rsidRPr="008A1F61" w:rsidDel="00B24F38">
          <w:rPr>
            <w:rFonts w:hint="eastAsia"/>
            <w:b/>
            <w:highlight w:val="yellow"/>
            <w:lang w:eastAsia="ko-KR"/>
          </w:rPr>
          <w:delText>&gt;</w:delText>
        </w:r>
      </w:del>
    </w:p>
    <w:p w:rsidR="00725A0A" w:rsidRPr="00CF3069" w:rsidDel="00B24F38" w:rsidRDefault="00725A0A" w:rsidP="00725A0A">
      <w:pPr>
        <w:pStyle w:val="Heading2"/>
        <w:rPr>
          <w:del w:id="7766" w:author="BJ Kwak" w:date="2014-01-21T08:16:00Z"/>
        </w:rPr>
      </w:pPr>
      <w:del w:id="7767" w:author="BJ Kwak" w:date="2014-01-21T08:16:00Z">
        <w:r w:rsidRPr="00CF3069" w:rsidDel="00B24F38">
          <w:delText>Discovery</w:delText>
        </w:r>
      </w:del>
    </w:p>
    <w:p w:rsidR="00CF3069" w:rsidDel="00B24F38" w:rsidRDefault="00CF3069" w:rsidP="00CF3069">
      <w:pPr>
        <w:jc w:val="both"/>
        <w:rPr>
          <w:del w:id="7768" w:author="BJ Kwak" w:date="2014-01-21T08:16:00Z"/>
          <w:szCs w:val="22"/>
          <w:lang w:eastAsia="ko-KR"/>
        </w:rPr>
      </w:pPr>
      <w:del w:id="7769" w:author="BJ Kwak" w:date="2014-01-21T08:16:00Z">
        <w:r w:rsidDel="00B24F38">
          <w:rPr>
            <w:rFonts w:hint="eastAsia"/>
            <w:lang w:eastAsia="ko-KR"/>
          </w:rPr>
          <w:delText xml:space="preserve">The </w:delText>
        </w:r>
        <w:r w:rsidRPr="00163BE6" w:rsidDel="00B24F38">
          <w:rPr>
            <w:i/>
            <w:iCs/>
            <w:szCs w:val="22"/>
          </w:rPr>
          <w:delText>discovery preamble (</w:delText>
        </w:r>
        <w:r w:rsidRPr="00163BE6" w:rsidDel="00B24F38">
          <w:rPr>
            <w:szCs w:val="22"/>
          </w:rPr>
          <w:delText xml:space="preserve">DP) is based on a ZC sequence and a </w:delText>
        </w:r>
        <w:r w:rsidRPr="00163BE6" w:rsidDel="00B24F38">
          <w:rPr>
            <w:i/>
            <w:iCs/>
            <w:szCs w:val="22"/>
          </w:rPr>
          <w:delText xml:space="preserve">discoveryresource block </w:delText>
        </w:r>
        <w:r w:rsidRPr="00163BE6" w:rsidDel="00B24F38">
          <w:rPr>
            <w:szCs w:val="22"/>
          </w:rPr>
          <w:delText>(DRB) froma modified DTF-S OFDM or OFDM signal.The DP and DRB formed the Discovery Signal (DS).</w:delText>
        </w:r>
      </w:del>
    </w:p>
    <w:p w:rsidR="00CF3069" w:rsidDel="00B24F38" w:rsidRDefault="00CF3069" w:rsidP="00CF3069">
      <w:pPr>
        <w:jc w:val="both"/>
        <w:rPr>
          <w:del w:id="7770" w:author="BJ Kwak" w:date="2014-01-21T08:16:00Z"/>
          <w:szCs w:val="22"/>
          <w:lang w:eastAsia="ko-KR"/>
        </w:rPr>
      </w:pPr>
    </w:p>
    <w:p w:rsidR="00CF3069" w:rsidDel="00B24F38" w:rsidRDefault="00CF3069" w:rsidP="00CF3069">
      <w:pPr>
        <w:jc w:val="both"/>
        <w:rPr>
          <w:del w:id="7771" w:author="BJ Kwak" w:date="2014-01-21T08:16:00Z"/>
          <w:szCs w:val="22"/>
          <w:lang w:eastAsia="ko-KR"/>
        </w:rPr>
      </w:pPr>
      <w:del w:id="7772" w:author="BJ Kwak" w:date="2014-01-21T08:16:00Z">
        <w:r w:rsidDel="00B24F38">
          <w:rPr>
            <w:rFonts w:hint="eastAsia"/>
            <w:szCs w:val="22"/>
            <w:lang w:eastAsia="ko-KR"/>
          </w:rPr>
          <w:delText xml:space="preserve">Moreover, </w:delText>
        </w:r>
        <w:r w:rsidRPr="00163BE6" w:rsidDel="00B24F38">
          <w:rPr>
            <w:szCs w:val="22"/>
          </w:rPr>
          <w:delText>we propose to use one channel (from the proposed channelization for sub-GHz, 2.4 GHz and 5.7 GHz bands) for only discovery of devices.</w:delText>
        </w:r>
      </w:del>
    </w:p>
    <w:p w:rsidR="00CF3069" w:rsidDel="00B24F38" w:rsidRDefault="00CF3069" w:rsidP="00CF3069">
      <w:pPr>
        <w:jc w:val="both"/>
        <w:rPr>
          <w:del w:id="7773" w:author="BJ Kwak" w:date="2014-01-21T08:16:00Z"/>
          <w:szCs w:val="22"/>
          <w:lang w:eastAsia="ko-KR"/>
        </w:rPr>
      </w:pPr>
    </w:p>
    <w:p w:rsidR="00CF3069" w:rsidDel="00B24F38" w:rsidRDefault="00CF3069" w:rsidP="00CF3069">
      <w:pPr>
        <w:jc w:val="both"/>
        <w:rPr>
          <w:del w:id="7774" w:author="BJ Kwak" w:date="2014-01-21T08:16:00Z"/>
          <w:szCs w:val="22"/>
          <w:lang w:eastAsia="ko-KR"/>
        </w:rPr>
      </w:pPr>
      <w:del w:id="7775" w:author="BJ Kwak" w:date="2014-01-21T08:16:00Z">
        <w:r w:rsidDel="00B24F38">
          <w:rPr>
            <w:rFonts w:hint="eastAsia"/>
            <w:szCs w:val="22"/>
            <w:lang w:eastAsia="ko-KR"/>
          </w:rPr>
          <w:delText xml:space="preserve">PAC </w:delText>
        </w:r>
        <w:r w:rsidRPr="00163BE6" w:rsidDel="00B24F38">
          <w:rPr>
            <w:szCs w:val="22"/>
          </w:rPr>
          <w:delText>devices can either transmit or receive the DS in this unique channel asynchronously. Such unique channel for discovery is named Shared Discovery Channel (SDCH).The discovery signal (DS) sent over a discovery shared channel (DSCH) is illustrated as</w:delText>
        </w:r>
      </w:del>
    </w:p>
    <w:p w:rsidR="00CF3069" w:rsidDel="00B24F38" w:rsidRDefault="00CF3069" w:rsidP="00CF3069">
      <w:pPr>
        <w:jc w:val="both"/>
        <w:rPr>
          <w:del w:id="7776" w:author="BJ Kwak" w:date="2014-01-21T08:16:00Z"/>
          <w:szCs w:val="22"/>
          <w:lang w:eastAsia="ko-KR"/>
        </w:rPr>
      </w:pPr>
    </w:p>
    <w:p w:rsidR="00CF3069" w:rsidRPr="00CF3069" w:rsidDel="00B24F38" w:rsidRDefault="00CF3069" w:rsidP="00CF3069">
      <w:pPr>
        <w:jc w:val="center"/>
        <w:rPr>
          <w:del w:id="7777" w:author="BJ Kwak" w:date="2014-01-21T08:16:00Z"/>
          <w:lang w:eastAsia="ko-KR"/>
        </w:rPr>
      </w:pPr>
      <w:del w:id="7778" w:author="BJ Kwak" w:date="2014-01-21T08:16:00Z">
        <w:r w:rsidRPr="00563479" w:rsidDel="00B24F38">
          <w:rPr>
            <w:szCs w:val="22"/>
          </w:rPr>
          <w:object w:dxaOrig="3954" w:dyaOrig="1985">
            <v:shape id="_x0000_i1148" type="#_x0000_t75" style="width:197.5pt;height:99.5pt" o:ole="">
              <v:imagedata r:id="rId365" o:title=""/>
            </v:shape>
            <o:OLEObject Type="Embed" ProgID="Visio.Drawing.11" ShapeID="_x0000_i1148" DrawAspect="Content" ObjectID="_1451996710" r:id="rId366"/>
          </w:object>
        </w:r>
      </w:del>
    </w:p>
    <w:p w:rsidR="00CF3069" w:rsidRPr="00CF3069" w:rsidDel="00B24F38" w:rsidRDefault="00CF3069" w:rsidP="00CF3069">
      <w:pPr>
        <w:jc w:val="both"/>
        <w:rPr>
          <w:del w:id="7779" w:author="BJ Kwak" w:date="2014-01-21T08:16:00Z"/>
          <w:lang w:eastAsia="ko-KR"/>
        </w:rPr>
      </w:pPr>
    </w:p>
    <w:p w:rsidR="00CF3069" w:rsidDel="00B24F38" w:rsidRDefault="00CF3069" w:rsidP="00CF3069">
      <w:pPr>
        <w:jc w:val="both"/>
        <w:rPr>
          <w:del w:id="7780" w:author="BJ Kwak" w:date="2014-01-21T08:16:00Z"/>
          <w:szCs w:val="22"/>
          <w:lang w:eastAsia="ko-KR"/>
        </w:rPr>
      </w:pPr>
      <w:del w:id="7781" w:author="BJ Kwak" w:date="2014-01-21T08:16:00Z">
        <w:r w:rsidRPr="00CF3069" w:rsidDel="00B24F38">
          <w:rPr>
            <w:rFonts w:hint="eastAsia"/>
            <w:lang w:eastAsia="ko-KR"/>
          </w:rPr>
          <w:delText xml:space="preserve">The </w:delText>
        </w:r>
        <w:r w:rsidRPr="00163BE6" w:rsidDel="00B24F38">
          <w:rPr>
            <w:szCs w:val="22"/>
          </w:rPr>
          <w:delText xml:space="preserve">S consists of a preamble sequence plus a DRB formed by </w:delText>
        </w:r>
        <w:r w:rsidRPr="007460F5" w:rsidDel="00B24F38">
          <w:rPr>
            <w:i/>
            <w:iCs/>
            <w:sz w:val="24"/>
            <w:szCs w:val="24"/>
          </w:rPr>
          <w:delText>N</w:delText>
        </w:r>
        <w:r w:rsidRPr="007460F5" w:rsidDel="00B24F38">
          <w:rPr>
            <w:i/>
            <w:iCs/>
            <w:sz w:val="24"/>
            <w:szCs w:val="24"/>
            <w:vertAlign w:val="subscript"/>
          </w:rPr>
          <w:delText>fs</w:delText>
        </w:r>
        <w:r w:rsidRPr="00163BE6" w:rsidDel="00B24F38">
          <w:rPr>
            <w:szCs w:val="22"/>
          </w:rPr>
          <w:delText xml:space="preserve">frequency slots and </w:delText>
        </w:r>
        <w:r w:rsidRPr="007460F5" w:rsidDel="00B24F38">
          <w:rPr>
            <w:i/>
            <w:iCs/>
            <w:sz w:val="24"/>
            <w:szCs w:val="24"/>
          </w:rPr>
          <w:delText>N</w:delText>
        </w:r>
        <w:r w:rsidRPr="007460F5" w:rsidDel="00B24F38">
          <w:rPr>
            <w:i/>
            <w:iCs/>
            <w:sz w:val="24"/>
            <w:szCs w:val="24"/>
            <w:vertAlign w:val="subscript"/>
          </w:rPr>
          <w:delText>ts</w:delText>
        </w:r>
        <w:r w:rsidRPr="00163BE6" w:rsidDel="00B24F38">
          <w:rPr>
            <w:szCs w:val="22"/>
          </w:rPr>
          <w:delText>time slots.Once synchronized, a receiver knows the location of the discovery resource block (DRS) to scan for possible peers or to pick time-frequency slots to transmit its DS.</w:delText>
        </w:r>
      </w:del>
    </w:p>
    <w:p w:rsidR="00CF3069" w:rsidDel="00B24F38" w:rsidRDefault="00CF3069" w:rsidP="00CF3069">
      <w:pPr>
        <w:jc w:val="both"/>
        <w:rPr>
          <w:del w:id="7782" w:author="BJ Kwak" w:date="2014-01-21T08:16:00Z"/>
          <w:szCs w:val="22"/>
          <w:lang w:eastAsia="ko-KR"/>
        </w:rPr>
      </w:pPr>
    </w:p>
    <w:p w:rsidR="00CF3069" w:rsidRPr="00163BE6" w:rsidDel="00B24F38" w:rsidRDefault="00CF3069" w:rsidP="00CF3069">
      <w:pPr>
        <w:jc w:val="both"/>
        <w:rPr>
          <w:del w:id="7783" w:author="BJ Kwak" w:date="2014-01-21T08:16:00Z"/>
          <w:szCs w:val="22"/>
        </w:rPr>
      </w:pPr>
      <w:del w:id="7784" w:author="BJ Kwak" w:date="2014-01-21T08:16:00Z">
        <w:r w:rsidDel="00B24F38">
          <w:rPr>
            <w:rFonts w:hint="eastAsia"/>
            <w:szCs w:val="22"/>
            <w:lang w:eastAsia="ko-KR"/>
          </w:rPr>
          <w:delText xml:space="preserve">The </w:delText>
        </w:r>
        <w:r w:rsidRPr="00163BE6" w:rsidDel="00B24F38">
          <w:rPr>
            <w:szCs w:val="22"/>
          </w:rPr>
          <w:delText xml:space="preserve">proposed ZC sequence for initial synchronization during discovery (or communication mode) is a ZC sequence with the following parameters: Sequence length </w:delText>
        </w:r>
        <w:r w:rsidRPr="00163BE6" w:rsidDel="00B24F38">
          <w:rPr>
            <w:i/>
            <w:iCs/>
            <w:szCs w:val="22"/>
          </w:rPr>
          <w:delText>N = 63</w:delText>
        </w:r>
        <w:r w:rsidRPr="00163BE6" w:rsidDel="00B24F38">
          <w:rPr>
            <w:szCs w:val="22"/>
          </w:rPr>
          <w:delText xml:space="preserve">, relative prime </w:delText>
        </w:r>
        <w:r w:rsidRPr="00163BE6" w:rsidDel="00B24F38">
          <w:rPr>
            <w:i/>
            <w:iCs/>
            <w:szCs w:val="22"/>
          </w:rPr>
          <w:delText xml:space="preserve">r = 62 </w:delText>
        </w:r>
        <w:r w:rsidRPr="00163BE6" w:rsidDel="00B24F38">
          <w:rPr>
            <w:szCs w:val="22"/>
          </w:rPr>
          <w:delText xml:space="preserve">and </w:delText>
        </w:r>
        <w:r w:rsidRPr="00163BE6" w:rsidDel="00B24F38">
          <w:rPr>
            <w:i/>
            <w:iCs/>
            <w:szCs w:val="22"/>
          </w:rPr>
          <w:delText>q = 0</w:delText>
        </w:r>
        <w:r w:rsidRPr="00163BE6" w:rsidDel="00B24F38">
          <w:rPr>
            <w:szCs w:val="22"/>
          </w:rPr>
          <w:delText>.</w:delText>
        </w:r>
      </w:del>
    </w:p>
    <w:p w:rsidR="00CF3069" w:rsidRPr="00CF3069" w:rsidDel="00B24F38" w:rsidRDefault="00CF3069" w:rsidP="00CF3069">
      <w:pPr>
        <w:jc w:val="both"/>
        <w:rPr>
          <w:del w:id="7785" w:author="BJ Kwak" w:date="2014-01-21T08:16:00Z"/>
          <w:lang w:val="en-US" w:eastAsia="ko-KR"/>
        </w:rPr>
      </w:pPr>
    </w:p>
    <w:p w:rsidR="00CF3069" w:rsidRPr="00163BE6" w:rsidDel="00B24F38" w:rsidRDefault="00CF3069" w:rsidP="00CF3069">
      <w:pPr>
        <w:jc w:val="both"/>
        <w:rPr>
          <w:del w:id="7786" w:author="BJ Kwak" w:date="2014-01-21T08:16:00Z"/>
          <w:szCs w:val="22"/>
        </w:rPr>
      </w:pPr>
      <w:del w:id="7787" w:author="BJ Kwak" w:date="2014-01-21T08:16:00Z">
        <w:r w:rsidRPr="00163BE6" w:rsidDel="00B24F38">
          <w:rPr>
            <w:szCs w:val="22"/>
          </w:rPr>
          <w:delText>Such ZC sequence is mapped onto 62 sub-carriers</w:delText>
        </w:r>
        <w:r w:rsidDel="00B24F38">
          <w:rPr>
            <w:szCs w:val="22"/>
          </w:rPr>
          <w:delText xml:space="preserve">. </w:delText>
        </w:r>
        <w:r w:rsidRPr="00163BE6" w:rsidDel="00B24F38">
          <w:rPr>
            <w:szCs w:val="22"/>
          </w:rPr>
          <w:delText>The first subcarrier and the DC subcarrier are empty.Of course, several repetitions</w:delText>
        </w:r>
        <w:r w:rsidDel="00B24F38">
          <w:rPr>
            <w:szCs w:val="22"/>
          </w:rPr>
          <w:delText xml:space="preserve"> of the DP</w:delText>
        </w:r>
        <w:r w:rsidRPr="00163BE6" w:rsidDel="00B24F38">
          <w:rPr>
            <w:szCs w:val="22"/>
          </w:rPr>
          <w:delText xml:space="preserve"> may be transmitted</w:delText>
        </w:r>
        <w:r w:rsidDel="00B24F38">
          <w:rPr>
            <w:szCs w:val="22"/>
          </w:rPr>
          <w:delText xml:space="preserve"> to improve reliability.</w:delText>
        </w:r>
      </w:del>
    </w:p>
    <w:p w:rsidR="00CF3069" w:rsidRPr="00163BE6" w:rsidDel="00B24F38" w:rsidRDefault="00CF3069" w:rsidP="00CF3069">
      <w:pPr>
        <w:jc w:val="both"/>
        <w:rPr>
          <w:del w:id="7788" w:author="BJ Kwak" w:date="2014-01-21T08:16:00Z"/>
          <w:szCs w:val="22"/>
        </w:rPr>
      </w:pPr>
    </w:p>
    <w:p w:rsidR="00CF3069" w:rsidRPr="00163BE6" w:rsidDel="00B24F38" w:rsidRDefault="00CF3069" w:rsidP="00CF3069">
      <w:pPr>
        <w:pStyle w:val="paragraph"/>
        <w:ind w:left="0"/>
        <w:jc w:val="center"/>
        <w:rPr>
          <w:del w:id="7789" w:author="BJ Kwak" w:date="2014-01-21T08:16:00Z"/>
          <w:rFonts w:ascii="Times New Roman" w:hAnsi="Times New Roman"/>
          <w:sz w:val="22"/>
          <w:szCs w:val="22"/>
        </w:rPr>
      </w:pPr>
      <w:del w:id="7790" w:author="BJ Kwak" w:date="2014-01-21T08:16:00Z">
        <w:r w:rsidRPr="00563479" w:rsidDel="00B24F38">
          <w:rPr>
            <w:rFonts w:ascii="Times New Roman" w:hAnsi="Times New Roman"/>
            <w:sz w:val="22"/>
            <w:szCs w:val="22"/>
          </w:rPr>
          <w:object w:dxaOrig="5825" w:dyaOrig="3005">
            <v:shape id="_x0000_i1149" type="#_x0000_t75" style="width:291.5pt;height:150.5pt" o:ole="">
              <v:imagedata r:id="rId367" o:title=""/>
            </v:shape>
            <o:OLEObject Type="Embed" ProgID="Visio.Drawing.11" ShapeID="_x0000_i1149" DrawAspect="Content" ObjectID="_1451996711" r:id="rId368"/>
          </w:object>
        </w:r>
      </w:del>
    </w:p>
    <w:p w:rsidR="00CF3069" w:rsidDel="00B24F38" w:rsidRDefault="00CF3069" w:rsidP="00CF3069">
      <w:pPr>
        <w:jc w:val="both"/>
        <w:rPr>
          <w:del w:id="7791" w:author="BJ Kwak" w:date="2014-01-21T08:16:00Z"/>
          <w:szCs w:val="22"/>
        </w:rPr>
      </w:pPr>
    </w:p>
    <w:p w:rsidR="00CF3069" w:rsidDel="00B24F38" w:rsidRDefault="00CF3069" w:rsidP="00CF3069">
      <w:pPr>
        <w:jc w:val="both"/>
        <w:rPr>
          <w:del w:id="7792" w:author="BJ Kwak" w:date="2014-01-21T08:16:00Z"/>
          <w:szCs w:val="22"/>
        </w:rPr>
      </w:pPr>
      <w:del w:id="7793" w:author="BJ Kwak" w:date="2014-01-21T08:16:00Z">
        <w:r w:rsidRPr="00163BE6" w:rsidDel="00B24F38">
          <w:rPr>
            <w:szCs w:val="22"/>
          </w:rPr>
          <w:delText>The discovery process is energy intensive. In order to minimize power consumption only one subcarrier of the N-point IFFT is used per user.</w:delText>
        </w:r>
        <w:r w:rsidDel="00B24F38">
          <w:rPr>
            <w:szCs w:val="22"/>
          </w:rPr>
          <w:delText xml:space="preserve"> Consequently, t</w:delText>
        </w:r>
        <w:r w:rsidRPr="00052EC0" w:rsidDel="00B24F38">
          <w:rPr>
            <w:szCs w:val="22"/>
          </w:rPr>
          <w:delText>he PAPR is set to the minimum</w:delText>
        </w:r>
        <w:r w:rsidDel="00B24F38">
          <w:rPr>
            <w:szCs w:val="22"/>
          </w:rPr>
          <w:delText xml:space="preserve"> value</w:delText>
        </w:r>
        <w:r w:rsidRPr="00052EC0" w:rsidDel="00B24F38">
          <w:rPr>
            <w:szCs w:val="22"/>
          </w:rPr>
          <w:delText>.</w:delText>
        </w:r>
        <w:r w:rsidDel="00B24F38">
          <w:rPr>
            <w:szCs w:val="22"/>
          </w:rPr>
          <w:delText xml:space="preserve"> Furthermore, a</w:delText>
        </w:r>
        <w:r w:rsidRPr="00052EC0" w:rsidDel="00B24F38">
          <w:rPr>
            <w:szCs w:val="22"/>
          </w:rPr>
          <w:delText>cross the frequency domain, users are orthogonal (OFDM)</w:delText>
        </w:r>
        <w:r w:rsidDel="00B24F38">
          <w:rPr>
            <w:szCs w:val="22"/>
          </w:rPr>
          <w:delText>.</w:delText>
        </w:r>
      </w:del>
    </w:p>
    <w:p w:rsidR="00CF3069" w:rsidRPr="00CF3069" w:rsidDel="00B24F38" w:rsidRDefault="00CF3069" w:rsidP="00CF3069">
      <w:pPr>
        <w:jc w:val="both"/>
        <w:rPr>
          <w:del w:id="7794" w:author="BJ Kwak" w:date="2014-01-21T08:16:00Z"/>
          <w:lang w:val="en-US" w:eastAsia="ko-KR"/>
        </w:rPr>
      </w:pPr>
    </w:p>
    <w:p w:rsidR="00CF3069" w:rsidDel="00B24F38" w:rsidRDefault="00CF3069" w:rsidP="00CF3069">
      <w:pPr>
        <w:jc w:val="both"/>
        <w:rPr>
          <w:del w:id="7795" w:author="BJ Kwak" w:date="2014-01-21T08:16:00Z"/>
          <w:szCs w:val="22"/>
        </w:rPr>
      </w:pPr>
      <w:del w:id="7796" w:author="BJ Kwak" w:date="2014-01-21T08:16:00Z">
        <w:r w:rsidDel="00B24F38">
          <w:rPr>
            <w:rFonts w:hint="eastAsia"/>
            <w:lang w:eastAsia="ko-KR"/>
          </w:rPr>
          <w:delText xml:space="preserve">For </w:delText>
        </w:r>
        <w:r w:rsidRPr="00CF3069" w:rsidDel="00B24F38">
          <w:rPr>
            <w:lang w:val="en-US" w:eastAsia="ko-KR"/>
          </w:rPr>
          <w:delText>discovery</w:delText>
        </w:r>
        <w:r w:rsidRPr="00052EC0" w:rsidDel="00B24F38">
          <w:rPr>
            <w:szCs w:val="22"/>
          </w:rPr>
          <w:delText xml:space="preserve">, the </w:delText>
        </w:r>
        <w:r w:rsidRPr="00052EC0" w:rsidDel="00B24F38">
          <w:rPr>
            <w:i/>
            <w:iCs/>
            <w:szCs w:val="22"/>
          </w:rPr>
          <w:delText>n</w:delText>
        </w:r>
        <w:r w:rsidRPr="00052EC0" w:rsidDel="00B24F38">
          <w:rPr>
            <w:szCs w:val="22"/>
          </w:rPr>
          <w:delText xml:space="preserve">th symbol transmitted over the </w:delText>
        </w:r>
        <w:r w:rsidRPr="00052EC0" w:rsidDel="00B24F38">
          <w:rPr>
            <w:i/>
            <w:iCs/>
            <w:szCs w:val="22"/>
          </w:rPr>
          <w:delText>k</w:delText>
        </w:r>
        <w:r w:rsidRPr="00052EC0" w:rsidDel="00B24F38">
          <w:rPr>
            <w:szCs w:val="22"/>
          </w:rPr>
          <w:delText>th subcarrier is given by</w:delText>
        </w:r>
      </w:del>
    </w:p>
    <w:p w:rsidR="00CF3069" w:rsidDel="00B24F38" w:rsidRDefault="00CF3069" w:rsidP="00CF3069">
      <w:pPr>
        <w:pStyle w:val="paragraph"/>
        <w:ind w:left="0"/>
        <w:jc w:val="center"/>
        <w:rPr>
          <w:del w:id="7797" w:author="BJ Kwak" w:date="2014-01-21T08:16:00Z"/>
          <w:rFonts w:ascii="Times New Roman" w:hAnsi="Times New Roman"/>
          <w:sz w:val="22"/>
          <w:szCs w:val="22"/>
        </w:rPr>
      </w:pPr>
      <w:del w:id="7798" w:author="BJ Kwak" w:date="2014-01-21T08:16:00Z">
        <w:r w:rsidRPr="00223071" w:rsidDel="00B24F38">
          <w:rPr>
            <w:rFonts w:ascii="Times New Roman" w:hAnsi="Times New Roman"/>
            <w:position w:val="-24"/>
            <w:sz w:val="22"/>
            <w:szCs w:val="22"/>
          </w:rPr>
          <w:object w:dxaOrig="3340" w:dyaOrig="620">
            <v:shape id="_x0000_i1150" type="#_x0000_t75" style="width:167pt;height:31pt" o:ole="">
              <v:imagedata r:id="rId369" o:title=""/>
            </v:shape>
            <o:OLEObject Type="Embed" ProgID="Equation.3" ShapeID="_x0000_i1150" DrawAspect="Content" ObjectID="_1451996712" r:id="rId370"/>
          </w:object>
        </w:r>
      </w:del>
    </w:p>
    <w:p w:rsidR="00CF3069" w:rsidDel="00B24F38" w:rsidRDefault="00CF3069" w:rsidP="00CF3069">
      <w:pPr>
        <w:jc w:val="both"/>
        <w:rPr>
          <w:del w:id="7799" w:author="BJ Kwak" w:date="2014-01-21T08:16:00Z"/>
          <w:szCs w:val="22"/>
          <w:lang w:eastAsia="ko-KR"/>
        </w:rPr>
      </w:pPr>
      <w:del w:id="7800" w:author="BJ Kwak" w:date="2014-01-21T08:16:00Z">
        <w:r w:rsidRPr="00CF3069" w:rsidDel="00B24F38">
          <w:rPr>
            <w:lang w:val="en-US" w:eastAsia="ko-KR"/>
          </w:rPr>
          <w:delText>where</w:delText>
        </w:r>
        <w:r w:rsidRPr="004E4AAD" w:rsidDel="00B24F38">
          <w:rPr>
            <w:i/>
            <w:szCs w:val="22"/>
          </w:rPr>
          <w:delText>l=L</w:delText>
        </w:r>
        <w:r w:rsidDel="00B24F38">
          <w:rPr>
            <w:szCs w:val="22"/>
          </w:rPr>
          <w:delText>+1,…,0,1,…,</w:delText>
        </w:r>
        <w:r w:rsidRPr="004E4AAD" w:rsidDel="00B24F38">
          <w:rPr>
            <w:i/>
            <w:szCs w:val="22"/>
          </w:rPr>
          <w:delText>N</w:delText>
        </w:r>
        <w:r w:rsidDel="00B24F38">
          <w:rPr>
            <w:szCs w:val="22"/>
          </w:rPr>
          <w:delText xml:space="preserve">-1 and </w:delText>
        </w:r>
        <w:r w:rsidRPr="004E4AAD" w:rsidDel="00B24F38">
          <w:rPr>
            <w:i/>
            <w:szCs w:val="22"/>
          </w:rPr>
          <w:delText>L</w:delText>
        </w:r>
        <w:r w:rsidDel="00B24F38">
          <w:rPr>
            <w:szCs w:val="22"/>
          </w:rPr>
          <w:delText xml:space="preserve"> is the cyclic prefix length.</w:delText>
        </w:r>
      </w:del>
    </w:p>
    <w:p w:rsidR="00CF3069" w:rsidRPr="00052EC0" w:rsidDel="00B24F38" w:rsidRDefault="00CF3069" w:rsidP="00CF3069">
      <w:pPr>
        <w:jc w:val="both"/>
        <w:rPr>
          <w:del w:id="7801" w:author="BJ Kwak" w:date="2014-01-21T08:16:00Z"/>
          <w:szCs w:val="22"/>
          <w:lang w:eastAsia="ko-KR"/>
        </w:rPr>
      </w:pPr>
    </w:p>
    <w:p w:rsidR="00CF3069" w:rsidRPr="007931AF" w:rsidDel="00B24F38" w:rsidRDefault="00CF3069" w:rsidP="00CF3069">
      <w:pPr>
        <w:jc w:val="both"/>
        <w:rPr>
          <w:del w:id="7802" w:author="BJ Kwak" w:date="2014-01-21T08:16:00Z"/>
          <w:szCs w:val="22"/>
        </w:rPr>
      </w:pPr>
      <w:del w:id="7803" w:author="BJ Kwak" w:date="2014-01-21T08:16:00Z">
        <w:r w:rsidRPr="00CF3069" w:rsidDel="00B24F38">
          <w:rPr>
            <w:lang w:val="en-US" w:eastAsia="ko-KR"/>
          </w:rPr>
          <w:delText>Contiguous</w:delText>
        </w:r>
        <w:r w:rsidRPr="007931AF" w:rsidDel="00B24F38">
          <w:rPr>
            <w:szCs w:val="22"/>
          </w:rPr>
          <w:delText xml:space="preserve"> subcarriers are orthogonal as illustrated in the figure:</w:delText>
        </w:r>
      </w:del>
    </w:p>
    <w:p w:rsidR="00CF3069" w:rsidRPr="00CF3069" w:rsidDel="00B24F38" w:rsidRDefault="00CF3069" w:rsidP="00CF3069">
      <w:pPr>
        <w:jc w:val="both"/>
        <w:rPr>
          <w:del w:id="7804" w:author="BJ Kwak" w:date="2014-01-21T08:16:00Z"/>
          <w:lang w:val="en-US" w:eastAsia="ko-KR"/>
        </w:rPr>
      </w:pPr>
    </w:p>
    <w:p w:rsidR="00725A0A" w:rsidRPr="00CF3069" w:rsidDel="00B24F38" w:rsidRDefault="00CF3069" w:rsidP="00CF3069">
      <w:pPr>
        <w:jc w:val="center"/>
        <w:rPr>
          <w:del w:id="7805" w:author="BJ Kwak" w:date="2014-01-21T08:16:00Z"/>
        </w:rPr>
      </w:pPr>
      <w:del w:id="7806" w:author="BJ Kwak" w:date="2014-01-21T08:16:00Z">
        <w:r w:rsidRPr="00563479" w:rsidDel="00B24F38">
          <w:rPr>
            <w:szCs w:val="22"/>
          </w:rPr>
          <w:object w:dxaOrig="3407" w:dyaOrig="4022">
            <v:shape id="_x0000_i1151" type="#_x0000_t75" style="width:170pt;height:201pt" o:ole="">
              <v:imagedata r:id="rId371" o:title=""/>
            </v:shape>
            <o:OLEObject Type="Embed" ProgID="Visio.Drawing.11" ShapeID="_x0000_i1151" DrawAspect="Content" ObjectID="_1451996713" r:id="rId372"/>
          </w:object>
        </w:r>
      </w:del>
    </w:p>
    <w:p w:rsidR="00725A0A" w:rsidRPr="00CF3069" w:rsidDel="00B24F38" w:rsidRDefault="00725A0A" w:rsidP="00CF3069">
      <w:pPr>
        <w:jc w:val="both"/>
        <w:rPr>
          <w:del w:id="7807" w:author="BJ Kwak" w:date="2014-01-21T08:16:00Z"/>
          <w:lang w:val="en-US" w:eastAsia="ko-KR"/>
        </w:rPr>
      </w:pPr>
    </w:p>
    <w:p w:rsidR="00725A0A" w:rsidDel="00B24F38" w:rsidRDefault="004D4174" w:rsidP="00CF3069">
      <w:pPr>
        <w:jc w:val="both"/>
        <w:rPr>
          <w:del w:id="7808" w:author="BJ Kwak" w:date="2014-01-21T08:16:00Z"/>
          <w:szCs w:val="22"/>
          <w:lang w:eastAsia="ko-KR"/>
        </w:rPr>
      </w:pPr>
      <w:del w:id="7809" w:author="BJ Kwak" w:date="2014-01-21T08:16:00Z">
        <w:r w:rsidDel="00B24F38">
          <w:rPr>
            <w:rFonts w:hint="eastAsia"/>
            <w:lang w:val="en-US" w:eastAsia="ko-KR"/>
          </w:rPr>
          <w:delText xml:space="preserve">The </w:delText>
        </w:r>
        <w:r w:rsidRPr="007931AF" w:rsidDel="00B24F38">
          <w:rPr>
            <w:szCs w:val="22"/>
          </w:rPr>
          <w:delText>DS is transmitted with a predefined</w:delText>
        </w:r>
        <w:r w:rsidDel="00B24F38">
          <w:rPr>
            <w:szCs w:val="22"/>
          </w:rPr>
          <w:delText xml:space="preserve"> duty-cycle (see NICT MAC </w:delText>
        </w:r>
        <w:r w:rsidRPr="007931AF" w:rsidDel="00B24F38">
          <w:rPr>
            <w:szCs w:val="22"/>
          </w:rPr>
          <w:delText>proposal). From upper layers, terminals pick time-frequency slots in the DRB to transmit the DS.</w:delText>
        </w:r>
      </w:del>
    </w:p>
    <w:p w:rsidR="004D4174" w:rsidDel="00B24F38" w:rsidRDefault="004D4174" w:rsidP="00CF3069">
      <w:pPr>
        <w:jc w:val="both"/>
        <w:rPr>
          <w:del w:id="7810" w:author="BJ Kwak" w:date="2014-01-21T08:16:00Z"/>
          <w:szCs w:val="22"/>
          <w:lang w:eastAsia="ko-KR"/>
        </w:rPr>
      </w:pPr>
    </w:p>
    <w:p w:rsidR="004D4174" w:rsidDel="00B24F38" w:rsidRDefault="004D4174" w:rsidP="00CF3069">
      <w:pPr>
        <w:jc w:val="both"/>
        <w:rPr>
          <w:del w:id="7811" w:author="BJ Kwak" w:date="2014-01-21T08:16:00Z"/>
          <w:szCs w:val="22"/>
          <w:lang w:eastAsia="ko-KR"/>
        </w:rPr>
      </w:pPr>
      <w:del w:id="7812" w:author="BJ Kwak" w:date="2014-01-21T08:16:00Z">
        <w:r w:rsidDel="00B24F38">
          <w:rPr>
            <w:rFonts w:hint="eastAsia"/>
            <w:szCs w:val="22"/>
            <w:lang w:eastAsia="ko-KR"/>
          </w:rPr>
          <w:delText xml:space="preserve">A </w:delText>
        </w:r>
        <w:r w:rsidRPr="007931AF" w:rsidDel="00B24F38">
          <w:rPr>
            <w:szCs w:val="22"/>
          </w:rPr>
          <w:delText>set of 126 symbol</w:delText>
        </w:r>
        <w:r w:rsidDel="00B24F38">
          <w:rPr>
            <w:szCs w:val="22"/>
          </w:rPr>
          <w:delText>s are transmitted per time slot. S</w:delText>
        </w:r>
        <w:r w:rsidRPr="007931AF" w:rsidDel="00B24F38">
          <w:rPr>
            <w:szCs w:val="22"/>
          </w:rPr>
          <w:delText xml:space="preserve">uch frame contains information about a given peer (peer ID, </w:delText>
        </w:r>
        <w:r w:rsidDel="00B24F38">
          <w:rPr>
            <w:szCs w:val="22"/>
          </w:rPr>
          <w:delText xml:space="preserve">group ID, </w:delText>
        </w:r>
        <w:r w:rsidRPr="007931AF" w:rsidDel="00B24F38">
          <w:rPr>
            <w:szCs w:val="22"/>
          </w:rPr>
          <w:delText>service ID, application ID, etc.) and which channel is used for association</w:delText>
        </w:r>
        <w:r w:rsidDel="00B24F38">
          <w:rPr>
            <w:szCs w:val="22"/>
          </w:rPr>
          <w:delText xml:space="preserve"> or peering </w:delText>
        </w:r>
        <w:r w:rsidRPr="007931AF" w:rsidDel="00B24F38">
          <w:rPr>
            <w:szCs w:val="22"/>
          </w:rPr>
          <w:delText>(different from the SDCH).</w:delText>
        </w:r>
      </w:del>
    </w:p>
    <w:p w:rsidR="004D4174" w:rsidDel="00B24F38" w:rsidRDefault="004D4174" w:rsidP="00CF3069">
      <w:pPr>
        <w:jc w:val="both"/>
        <w:rPr>
          <w:del w:id="7813" w:author="BJ Kwak" w:date="2014-01-21T08:16:00Z"/>
          <w:szCs w:val="22"/>
          <w:lang w:eastAsia="ko-KR"/>
        </w:rPr>
      </w:pPr>
    </w:p>
    <w:p w:rsidR="004D4174" w:rsidDel="00B24F38" w:rsidRDefault="004D4174" w:rsidP="00CF3069">
      <w:pPr>
        <w:jc w:val="both"/>
        <w:rPr>
          <w:del w:id="7814" w:author="BJ Kwak" w:date="2014-01-21T08:16:00Z"/>
          <w:szCs w:val="22"/>
          <w:lang w:eastAsia="ko-KR"/>
        </w:rPr>
      </w:pPr>
      <w:del w:id="7815" w:author="BJ Kwak" w:date="2014-01-21T08:16:00Z">
        <w:r w:rsidDel="00B24F38">
          <w:rPr>
            <w:rFonts w:hint="eastAsia"/>
            <w:szCs w:val="22"/>
            <w:lang w:eastAsia="ko-KR"/>
          </w:rPr>
          <w:delText xml:space="preserve">The </w:delText>
        </w:r>
        <w:r w:rsidRPr="007931AF" w:rsidDel="00B24F38">
          <w:rPr>
            <w:szCs w:val="22"/>
          </w:rPr>
          <w:delText xml:space="preserve">number of frequency slots </w:delText>
        </w:r>
        <w:r w:rsidRPr="007931AF" w:rsidDel="00B24F38">
          <w:rPr>
            <w:i/>
            <w:iCs/>
            <w:szCs w:val="22"/>
          </w:rPr>
          <w:delText>N</w:delText>
        </w:r>
        <w:r w:rsidRPr="007931AF" w:rsidDel="00B24F38">
          <w:rPr>
            <w:i/>
            <w:iCs/>
            <w:szCs w:val="22"/>
            <w:vertAlign w:val="subscript"/>
          </w:rPr>
          <w:delText>fs</w:delText>
        </w:r>
        <w:r w:rsidRPr="007931AF" w:rsidDel="00B24F38">
          <w:rPr>
            <w:i/>
            <w:iCs/>
            <w:szCs w:val="22"/>
          </w:rPr>
          <w:delText xml:space="preserve"> =</w:delText>
        </w:r>
        <w:r w:rsidRPr="007931AF" w:rsidDel="00B24F38">
          <w:rPr>
            <w:szCs w:val="22"/>
          </w:rPr>
          <w:delText xml:space="preserve">1024 (IFFT size) and the number of time slots </w:delText>
        </w:r>
        <w:r w:rsidRPr="007931AF" w:rsidDel="00B24F38">
          <w:rPr>
            <w:i/>
            <w:iCs/>
            <w:szCs w:val="22"/>
          </w:rPr>
          <w:delText>N</w:delText>
        </w:r>
        <w:r w:rsidRPr="007931AF" w:rsidDel="00B24F38">
          <w:rPr>
            <w:i/>
            <w:iCs/>
            <w:szCs w:val="22"/>
            <w:vertAlign w:val="subscript"/>
          </w:rPr>
          <w:delText>ts</w:delText>
        </w:r>
        <w:r w:rsidDel="00B24F38">
          <w:rPr>
            <w:szCs w:val="22"/>
          </w:rPr>
          <w:delText xml:space="preserve">is chosen as 20. </w:delText>
        </w:r>
        <w:r w:rsidRPr="007931AF" w:rsidDel="00B24F38">
          <w:rPr>
            <w:szCs w:val="22"/>
          </w:rPr>
          <w:delText xml:space="preserve">Consequently, the DRB can support up to </w:delText>
        </w:r>
        <w:r w:rsidRPr="00927E78" w:rsidDel="00B24F38">
          <w:rPr>
            <w:i/>
            <w:iCs/>
            <w:sz w:val="24"/>
            <w:szCs w:val="24"/>
          </w:rPr>
          <w:delText>N</w:delText>
        </w:r>
        <w:r w:rsidRPr="00927E78" w:rsidDel="00B24F38">
          <w:rPr>
            <w:i/>
            <w:iCs/>
            <w:sz w:val="24"/>
            <w:szCs w:val="24"/>
            <w:vertAlign w:val="subscript"/>
          </w:rPr>
          <w:delText>fs</w:delText>
        </w:r>
        <w:r w:rsidRPr="00927E78" w:rsidDel="00B24F38">
          <w:rPr>
            <w:sz w:val="24"/>
            <w:szCs w:val="24"/>
          </w:rPr>
          <w:delText>x</w:delText>
        </w:r>
        <w:r w:rsidRPr="00927E78" w:rsidDel="00B24F38">
          <w:rPr>
            <w:i/>
            <w:iCs/>
            <w:sz w:val="24"/>
            <w:szCs w:val="24"/>
          </w:rPr>
          <w:delText>N</w:delText>
        </w:r>
        <w:r w:rsidRPr="00927E78" w:rsidDel="00B24F38">
          <w:rPr>
            <w:i/>
            <w:iCs/>
            <w:sz w:val="24"/>
            <w:szCs w:val="24"/>
            <w:vertAlign w:val="subscript"/>
          </w:rPr>
          <w:delText>ts</w:delText>
        </w:r>
        <w:r w:rsidRPr="007931AF" w:rsidDel="00B24F38">
          <w:rPr>
            <w:szCs w:val="22"/>
          </w:rPr>
          <w:delText>=20,480 users for d</w:delText>
        </w:r>
        <w:r w:rsidDel="00B24F38">
          <w:rPr>
            <w:szCs w:val="22"/>
          </w:rPr>
          <w:delText>iscovery per g</w:delText>
        </w:r>
        <w:r w:rsidRPr="007931AF" w:rsidDel="00B24F38">
          <w:rPr>
            <w:szCs w:val="22"/>
          </w:rPr>
          <w:delText>roup.</w:delText>
        </w:r>
      </w:del>
    </w:p>
    <w:p w:rsidR="004D4174" w:rsidDel="00B24F38" w:rsidRDefault="004D4174" w:rsidP="00CF3069">
      <w:pPr>
        <w:jc w:val="both"/>
        <w:rPr>
          <w:del w:id="7816" w:author="BJ Kwak" w:date="2014-01-21T08:16:00Z"/>
          <w:szCs w:val="22"/>
          <w:lang w:eastAsia="ko-KR"/>
        </w:rPr>
      </w:pPr>
    </w:p>
    <w:p w:rsidR="004D4174" w:rsidRPr="00CF3069" w:rsidDel="00B24F38" w:rsidRDefault="004D4174" w:rsidP="00CF3069">
      <w:pPr>
        <w:jc w:val="both"/>
        <w:rPr>
          <w:del w:id="7817" w:author="BJ Kwak" w:date="2014-01-21T08:16:00Z"/>
          <w:lang w:val="en-US" w:eastAsia="ko-KR"/>
        </w:rPr>
      </w:pPr>
      <w:del w:id="7818" w:author="BJ Kwak" w:date="2014-01-21T08:16:00Z">
        <w:r w:rsidDel="00B24F38">
          <w:rPr>
            <w:rFonts w:hint="eastAsia"/>
            <w:szCs w:val="22"/>
            <w:lang w:eastAsia="ko-KR"/>
          </w:rPr>
          <w:delText xml:space="preserve">The </w:delText>
        </w:r>
        <w:r w:rsidRPr="007931AF" w:rsidDel="00B24F38">
          <w:rPr>
            <w:szCs w:val="22"/>
          </w:rPr>
          <w:delText xml:space="preserve">discovery data </w:delText>
        </w:r>
        <w:r w:rsidDel="00B24F38">
          <w:rPr>
            <w:szCs w:val="22"/>
          </w:rPr>
          <w:delText xml:space="preserve">is formatted as illustrated in </w:delText>
        </w:r>
        <w:r w:rsidRPr="007931AF" w:rsidDel="00B24F38">
          <w:rPr>
            <w:szCs w:val="22"/>
          </w:rPr>
          <w:delText>the figure:</w:delText>
        </w:r>
      </w:del>
    </w:p>
    <w:p w:rsidR="00725A0A" w:rsidRPr="004D4174" w:rsidDel="00B24F38" w:rsidRDefault="00725A0A" w:rsidP="00CF3069">
      <w:pPr>
        <w:jc w:val="both"/>
        <w:rPr>
          <w:del w:id="7819" w:author="BJ Kwak" w:date="2014-01-21T08:16:00Z"/>
          <w:lang w:val="en-US" w:eastAsia="ko-KR"/>
        </w:rPr>
      </w:pPr>
    </w:p>
    <w:p w:rsidR="00725A0A" w:rsidRPr="00CF3069" w:rsidDel="00B24F38" w:rsidRDefault="004D4174" w:rsidP="004D4174">
      <w:pPr>
        <w:jc w:val="center"/>
        <w:rPr>
          <w:del w:id="7820" w:author="BJ Kwak" w:date="2014-01-21T08:16:00Z"/>
          <w:lang w:val="en-US" w:eastAsia="ko-KR"/>
        </w:rPr>
      </w:pPr>
      <w:del w:id="7821" w:author="BJ Kwak" w:date="2014-01-21T08:16:00Z">
        <w:r w:rsidRPr="00563479" w:rsidDel="00B24F38">
          <w:rPr>
            <w:szCs w:val="22"/>
          </w:rPr>
          <w:object w:dxaOrig="7276" w:dyaOrig="865">
            <v:shape id="_x0000_i1152" type="#_x0000_t75" style="width:364pt;height:43pt" o:ole="">
              <v:imagedata r:id="rId373" o:title=""/>
            </v:shape>
            <o:OLEObject Type="Embed" ProgID="Visio.Drawing.11" ShapeID="_x0000_i1152" DrawAspect="Content" ObjectID="_1451996714" r:id="rId374"/>
          </w:object>
        </w:r>
      </w:del>
    </w:p>
    <w:p w:rsidR="00725A0A" w:rsidRPr="004D4174" w:rsidDel="00B24F38" w:rsidRDefault="00725A0A" w:rsidP="00CF3069">
      <w:pPr>
        <w:jc w:val="both"/>
        <w:rPr>
          <w:del w:id="7822" w:author="BJ Kwak" w:date="2014-01-21T08:16:00Z"/>
          <w:szCs w:val="22"/>
          <w:lang w:eastAsia="ko-KR"/>
        </w:rPr>
      </w:pPr>
    </w:p>
    <w:p w:rsidR="004D4174" w:rsidRPr="007931AF" w:rsidDel="00B24F38" w:rsidRDefault="004D4174" w:rsidP="004D4174">
      <w:pPr>
        <w:jc w:val="both"/>
        <w:rPr>
          <w:del w:id="7823" w:author="BJ Kwak" w:date="2014-01-21T08:16:00Z"/>
          <w:szCs w:val="22"/>
          <w:lang w:eastAsia="ko-KR"/>
        </w:rPr>
      </w:pPr>
      <w:del w:id="7824" w:author="BJ Kwak" w:date="2014-01-21T08:16:00Z">
        <w:r w:rsidRPr="007931AF" w:rsidDel="00B24F38">
          <w:rPr>
            <w:szCs w:val="22"/>
            <w:lang w:eastAsia="ko-KR"/>
          </w:rPr>
          <w:delText>Append 57 bits for user ID, device ID, Group ID, etc.</w:delText>
        </w:r>
      </w:del>
    </w:p>
    <w:p w:rsidR="004D4174" w:rsidRPr="007931AF" w:rsidDel="00B24F38" w:rsidRDefault="004D4174" w:rsidP="004D4174">
      <w:pPr>
        <w:jc w:val="both"/>
        <w:rPr>
          <w:del w:id="7825" w:author="BJ Kwak" w:date="2014-01-21T08:16:00Z"/>
          <w:szCs w:val="22"/>
          <w:lang w:eastAsia="ko-KR"/>
        </w:rPr>
      </w:pPr>
      <w:del w:id="7826" w:author="BJ Kwak" w:date="2014-01-21T08:16:00Z">
        <w:r w:rsidRPr="007931AF" w:rsidDel="00B24F38">
          <w:rPr>
            <w:szCs w:val="22"/>
            <w:lang w:eastAsia="ko-KR"/>
          </w:rPr>
          <w:delText>Append 6 bits from CRC-6-ITU error detection code</w:delText>
        </w:r>
        <w:r w:rsidDel="00B24F38">
          <w:rPr>
            <w:szCs w:val="22"/>
            <w:lang w:eastAsia="ko-KR"/>
          </w:rPr>
          <w:delText>.</w:delText>
        </w:r>
      </w:del>
    </w:p>
    <w:p w:rsidR="004D4174" w:rsidDel="00B24F38" w:rsidRDefault="004D4174" w:rsidP="004D4174">
      <w:pPr>
        <w:jc w:val="both"/>
        <w:rPr>
          <w:del w:id="7827" w:author="BJ Kwak" w:date="2014-01-21T08:16:00Z"/>
          <w:szCs w:val="22"/>
          <w:lang w:eastAsia="ko-KR"/>
        </w:rPr>
      </w:pPr>
      <w:del w:id="7828" w:author="BJ Kwak" w:date="2014-01-21T08:16:00Z">
        <w:r w:rsidRPr="007931AF" w:rsidDel="00B24F38">
          <w:rPr>
            <w:szCs w:val="22"/>
            <w:lang w:eastAsia="ko-KR"/>
          </w:rPr>
          <w:delText>Append 63 bits from shorten BCH(126,63) code</w:delText>
        </w:r>
        <w:r w:rsidDel="00B24F38">
          <w:rPr>
            <w:szCs w:val="22"/>
            <w:lang w:eastAsia="ko-KR"/>
          </w:rPr>
          <w:delText>.</w:delText>
        </w:r>
      </w:del>
    </w:p>
    <w:p w:rsidR="004E5AF1" w:rsidDel="00B24F38" w:rsidRDefault="004E5AF1" w:rsidP="004D4174">
      <w:pPr>
        <w:jc w:val="both"/>
        <w:rPr>
          <w:del w:id="7829" w:author="BJ Kwak" w:date="2014-01-21T08:16:00Z"/>
          <w:szCs w:val="22"/>
          <w:lang w:eastAsia="ko-KR"/>
        </w:rPr>
      </w:pPr>
    </w:p>
    <w:p w:rsidR="004E5AF1" w:rsidDel="00B24F38" w:rsidRDefault="004E5AF1" w:rsidP="004D4174">
      <w:pPr>
        <w:jc w:val="both"/>
        <w:rPr>
          <w:del w:id="7830" w:author="BJ Kwak" w:date="2014-01-21T08:16:00Z"/>
          <w:szCs w:val="22"/>
          <w:lang w:eastAsia="ko-KR"/>
        </w:rPr>
      </w:pPr>
    </w:p>
    <w:p w:rsidR="004E5AF1" w:rsidDel="00B24F38" w:rsidRDefault="004E5AF1" w:rsidP="004E5AF1">
      <w:pPr>
        <w:pStyle w:val="Heading3"/>
        <w:rPr>
          <w:del w:id="7831" w:author="BJ Kwak" w:date="2014-01-21T08:16:00Z"/>
        </w:rPr>
      </w:pPr>
      <w:del w:id="7832" w:author="BJ Kwak" w:date="2014-01-21T08:16:00Z">
        <w:r w:rsidDel="00B24F38">
          <w:rPr>
            <w:rFonts w:hint="eastAsia"/>
          </w:rPr>
          <w:delText>Discovery procedure</w:delText>
        </w:r>
      </w:del>
    </w:p>
    <w:p w:rsidR="004E5AF1" w:rsidRPr="007B78A5" w:rsidDel="00B24F38" w:rsidRDefault="004E5AF1" w:rsidP="004E5AF1">
      <w:pPr>
        <w:pStyle w:val="paragraph"/>
        <w:ind w:left="0"/>
        <w:rPr>
          <w:del w:id="7833" w:author="BJ Kwak" w:date="2014-01-21T08:16:00Z"/>
          <w:rFonts w:ascii="Times New Roman" w:hAnsi="Times New Roman"/>
          <w:sz w:val="22"/>
          <w:szCs w:val="22"/>
        </w:rPr>
      </w:pPr>
      <w:del w:id="7834" w:author="BJ Kwak" w:date="2014-01-21T08:16:00Z">
        <w:r w:rsidRPr="007B78A5" w:rsidDel="00B24F38">
          <w:rPr>
            <w:rFonts w:ascii="Times New Roman" w:hAnsi="Times New Roman"/>
            <w:sz w:val="22"/>
            <w:szCs w:val="22"/>
          </w:rPr>
          <w:delText xml:space="preserve">Devices are in three possible states: </w:delText>
        </w:r>
      </w:del>
    </w:p>
    <w:p w:rsidR="004E5AF1" w:rsidRPr="007B78A5" w:rsidDel="00B24F38" w:rsidRDefault="004E5AF1" w:rsidP="004E5AF1">
      <w:pPr>
        <w:pStyle w:val="paragraph"/>
        <w:numPr>
          <w:ilvl w:val="1"/>
          <w:numId w:val="133"/>
        </w:numPr>
        <w:rPr>
          <w:del w:id="7835" w:author="BJ Kwak" w:date="2014-01-21T08:16:00Z"/>
          <w:rFonts w:ascii="Times New Roman" w:hAnsi="Times New Roman"/>
          <w:sz w:val="22"/>
          <w:szCs w:val="22"/>
        </w:rPr>
      </w:pPr>
      <w:del w:id="7836" w:author="BJ Kwak" w:date="2014-01-21T08:16:00Z">
        <w:r w:rsidRPr="007B78A5" w:rsidDel="00B24F38">
          <w:rPr>
            <w:rFonts w:ascii="Times New Roman" w:hAnsi="Times New Roman"/>
            <w:b/>
            <w:bCs/>
            <w:sz w:val="22"/>
            <w:szCs w:val="22"/>
          </w:rPr>
          <w:delText xml:space="preserve">RDM </w:delText>
        </w:r>
        <w:r w:rsidRPr="007B78A5" w:rsidDel="00B24F38">
          <w:rPr>
            <w:rFonts w:ascii="Times New Roman" w:hAnsi="Times New Roman"/>
            <w:sz w:val="22"/>
            <w:szCs w:val="22"/>
          </w:rPr>
          <w:delText xml:space="preserve">–receiving discovery mode, </w:delText>
        </w:r>
      </w:del>
    </w:p>
    <w:p w:rsidR="004E5AF1" w:rsidRPr="007B78A5" w:rsidDel="00B24F38" w:rsidRDefault="004E5AF1" w:rsidP="004E5AF1">
      <w:pPr>
        <w:pStyle w:val="paragraph"/>
        <w:numPr>
          <w:ilvl w:val="1"/>
          <w:numId w:val="133"/>
        </w:numPr>
        <w:rPr>
          <w:del w:id="7837" w:author="BJ Kwak" w:date="2014-01-21T08:16:00Z"/>
          <w:rFonts w:ascii="Times New Roman" w:hAnsi="Times New Roman"/>
          <w:sz w:val="22"/>
          <w:szCs w:val="22"/>
        </w:rPr>
      </w:pPr>
      <w:del w:id="7838" w:author="BJ Kwak" w:date="2014-01-21T08:16:00Z">
        <w:r w:rsidRPr="007B78A5" w:rsidDel="00B24F38">
          <w:rPr>
            <w:rFonts w:ascii="Times New Roman" w:hAnsi="Times New Roman"/>
            <w:b/>
            <w:bCs/>
            <w:sz w:val="22"/>
            <w:szCs w:val="22"/>
          </w:rPr>
          <w:delText>TDM</w:delText>
        </w:r>
        <w:r w:rsidRPr="007B78A5" w:rsidDel="00B24F38">
          <w:rPr>
            <w:rFonts w:ascii="Times New Roman" w:hAnsi="Times New Roman"/>
            <w:sz w:val="22"/>
            <w:szCs w:val="22"/>
          </w:rPr>
          <w:delText xml:space="preserve">–transmitting discovery mode, </w:delText>
        </w:r>
      </w:del>
    </w:p>
    <w:p w:rsidR="004E5AF1" w:rsidRPr="007B78A5" w:rsidDel="00B24F38" w:rsidRDefault="004E5AF1" w:rsidP="004E5AF1">
      <w:pPr>
        <w:pStyle w:val="paragraph"/>
        <w:numPr>
          <w:ilvl w:val="1"/>
          <w:numId w:val="133"/>
        </w:numPr>
        <w:rPr>
          <w:del w:id="7839" w:author="BJ Kwak" w:date="2014-01-21T08:16:00Z"/>
          <w:rFonts w:ascii="Times New Roman" w:hAnsi="Times New Roman"/>
          <w:sz w:val="22"/>
          <w:szCs w:val="22"/>
        </w:rPr>
      </w:pPr>
      <w:del w:id="7840" w:author="BJ Kwak" w:date="2014-01-21T08:16:00Z">
        <w:r w:rsidRPr="007B78A5" w:rsidDel="00B24F38">
          <w:rPr>
            <w:rFonts w:ascii="Times New Roman" w:hAnsi="Times New Roman"/>
            <w:b/>
            <w:bCs/>
            <w:sz w:val="22"/>
            <w:szCs w:val="22"/>
          </w:rPr>
          <w:delText>Sleep</w:delText>
        </w:r>
        <w:r w:rsidRPr="007B78A5" w:rsidDel="00B24F38">
          <w:rPr>
            <w:rFonts w:ascii="Times New Roman" w:hAnsi="Times New Roman"/>
            <w:sz w:val="22"/>
            <w:szCs w:val="22"/>
          </w:rPr>
          <w:delText xml:space="preserve">–idle. </w:delText>
        </w:r>
      </w:del>
    </w:p>
    <w:p w:rsidR="004E5AF1" w:rsidRPr="007B78A5" w:rsidDel="00B24F38" w:rsidRDefault="004E5AF1" w:rsidP="004E5AF1">
      <w:pPr>
        <w:pStyle w:val="paragraph"/>
        <w:ind w:left="0"/>
        <w:rPr>
          <w:del w:id="7841" w:author="BJ Kwak" w:date="2014-01-21T08:16:00Z"/>
          <w:rFonts w:ascii="Times New Roman" w:hAnsi="Times New Roman"/>
          <w:sz w:val="22"/>
          <w:szCs w:val="22"/>
        </w:rPr>
      </w:pPr>
      <w:del w:id="7842" w:author="BJ Kwak" w:date="2014-01-21T08:16:00Z">
        <w:r w:rsidRPr="007B78A5" w:rsidDel="00B24F38">
          <w:rPr>
            <w:rFonts w:ascii="Times New Roman" w:hAnsi="Times New Roman"/>
            <w:sz w:val="22"/>
            <w:szCs w:val="22"/>
          </w:rPr>
          <w:delText>Also, devices are equipped with clear channel assessment (CCA).</w:delText>
        </w:r>
      </w:del>
    </w:p>
    <w:p w:rsidR="004E5AF1" w:rsidRPr="007B78A5" w:rsidDel="00B24F38" w:rsidRDefault="004E5AF1" w:rsidP="004E5AF1">
      <w:pPr>
        <w:pStyle w:val="paragraph"/>
        <w:rPr>
          <w:del w:id="7843" w:author="BJ Kwak" w:date="2014-01-21T08:16:00Z"/>
          <w:rFonts w:ascii="Times New Roman" w:hAnsi="Times New Roman"/>
          <w:sz w:val="22"/>
          <w:szCs w:val="22"/>
        </w:rPr>
      </w:pPr>
    </w:p>
    <w:p w:rsidR="004E5AF1" w:rsidRPr="007B78A5" w:rsidDel="00B24F38" w:rsidRDefault="004E5AF1" w:rsidP="004E5AF1">
      <w:pPr>
        <w:pStyle w:val="paragraph"/>
        <w:ind w:left="0"/>
        <w:rPr>
          <w:del w:id="7844" w:author="BJ Kwak" w:date="2014-01-21T08:16:00Z"/>
          <w:rFonts w:ascii="Times New Roman" w:hAnsi="Times New Roman"/>
          <w:sz w:val="22"/>
          <w:szCs w:val="22"/>
        </w:rPr>
      </w:pPr>
      <w:del w:id="7845" w:author="BJ Kwak" w:date="2014-01-21T08:16:00Z">
        <w:r w:rsidRPr="00BB4124" w:rsidDel="00B24F38">
          <w:rPr>
            <w:rFonts w:ascii="Times New Roman" w:hAnsi="Times New Roman"/>
            <w:b/>
            <w:sz w:val="22"/>
            <w:szCs w:val="22"/>
          </w:rPr>
          <w:delText>1)</w:delText>
        </w:r>
        <w:r w:rsidRPr="007B78A5" w:rsidDel="00B24F38">
          <w:rPr>
            <w:rFonts w:ascii="Times New Roman" w:hAnsi="Times New Roman"/>
            <w:sz w:val="22"/>
            <w:szCs w:val="22"/>
          </w:rPr>
          <w:delText xml:space="preserve"> At start up or after idle or after command, a device enters into receiving discovery mode (</w:delText>
        </w:r>
        <w:r w:rsidRPr="007B78A5" w:rsidDel="00B24F38">
          <w:rPr>
            <w:rFonts w:ascii="Times New Roman" w:hAnsi="Times New Roman"/>
            <w:b/>
            <w:bCs/>
            <w:sz w:val="22"/>
            <w:szCs w:val="22"/>
          </w:rPr>
          <w:delText>RDM</w:delText>
        </w:r>
        <w:r w:rsidRPr="007B78A5" w:rsidDel="00B24F38">
          <w:rPr>
            <w:rFonts w:ascii="Times New Roman" w:hAnsi="Times New Roman"/>
            <w:sz w:val="22"/>
            <w:szCs w:val="22"/>
          </w:rPr>
          <w:delText>) and listens for a DS.</w:delText>
        </w:r>
      </w:del>
    </w:p>
    <w:p w:rsidR="004E5AF1" w:rsidRPr="007B78A5" w:rsidDel="00B24F38" w:rsidRDefault="004E5AF1" w:rsidP="004E5AF1">
      <w:pPr>
        <w:pStyle w:val="paragraph"/>
        <w:ind w:left="0"/>
        <w:rPr>
          <w:del w:id="7846" w:author="BJ Kwak" w:date="2014-01-21T08:16:00Z"/>
          <w:rFonts w:ascii="Times New Roman" w:hAnsi="Times New Roman"/>
          <w:sz w:val="22"/>
          <w:szCs w:val="22"/>
        </w:rPr>
      </w:pPr>
      <w:del w:id="7847" w:author="BJ Kwak" w:date="2014-01-21T08:16:00Z">
        <w:r w:rsidDel="00B24F38">
          <w:rPr>
            <w:rFonts w:ascii="Times New Roman" w:hAnsi="Times New Roman"/>
            <w:sz w:val="22"/>
            <w:szCs w:val="22"/>
          </w:rPr>
          <w:delText>The s</w:delText>
        </w:r>
        <w:r w:rsidRPr="007B78A5" w:rsidDel="00B24F38">
          <w:rPr>
            <w:rFonts w:ascii="Times New Roman" w:hAnsi="Times New Roman"/>
            <w:sz w:val="22"/>
            <w:szCs w:val="22"/>
          </w:rPr>
          <w:delText>ynchronization subsystem detects the preamble (and hence</w:delText>
        </w:r>
        <w:r w:rsidDel="00B24F38">
          <w:rPr>
            <w:rFonts w:ascii="Times New Roman" w:hAnsi="Times New Roman"/>
            <w:sz w:val="22"/>
            <w:szCs w:val="22"/>
          </w:rPr>
          <w:delText xml:space="preserve"> the position of the DRB</w:delText>
        </w:r>
        <w:r w:rsidRPr="007B78A5" w:rsidDel="00B24F38">
          <w:rPr>
            <w:rFonts w:ascii="Times New Roman" w:hAnsi="Times New Roman"/>
            <w:sz w:val="22"/>
            <w:szCs w:val="22"/>
          </w:rPr>
          <w:delText xml:space="preserve">) and </w:delText>
        </w:r>
        <w:r w:rsidDel="00B24F38">
          <w:rPr>
            <w:rFonts w:ascii="Times New Roman" w:hAnsi="Times New Roman"/>
            <w:sz w:val="22"/>
            <w:szCs w:val="22"/>
          </w:rPr>
          <w:delText xml:space="preserve">the </w:delText>
        </w:r>
        <w:r w:rsidRPr="007B78A5" w:rsidDel="00B24F38">
          <w:rPr>
            <w:rFonts w:ascii="Times New Roman" w:hAnsi="Times New Roman"/>
            <w:sz w:val="22"/>
            <w:szCs w:val="22"/>
          </w:rPr>
          <w:delText xml:space="preserve">detection subsystem scans the DRB for DRB usage and detection of peer ID, service ID, etc. Go to </w:delText>
        </w:r>
        <w:r w:rsidRPr="007B78A5" w:rsidDel="00B24F38">
          <w:rPr>
            <w:rFonts w:ascii="Times New Roman" w:hAnsi="Times New Roman"/>
            <w:b/>
            <w:bCs/>
            <w:sz w:val="22"/>
            <w:szCs w:val="22"/>
          </w:rPr>
          <w:delText>Sleep</w:delText>
        </w:r>
        <w:r w:rsidRPr="007B78A5" w:rsidDel="00B24F38">
          <w:rPr>
            <w:rFonts w:ascii="Times New Roman" w:hAnsi="Times New Roman"/>
            <w:sz w:val="22"/>
            <w:szCs w:val="22"/>
          </w:rPr>
          <w:delText xml:space="preserve"> mode.</w:delText>
        </w:r>
      </w:del>
    </w:p>
    <w:p w:rsidR="004E5AF1" w:rsidRPr="007B78A5" w:rsidDel="00B24F38" w:rsidRDefault="004E5AF1" w:rsidP="004E5AF1">
      <w:pPr>
        <w:pStyle w:val="paragraph"/>
        <w:ind w:left="0"/>
        <w:rPr>
          <w:del w:id="7848" w:author="BJ Kwak" w:date="2014-01-21T08:16:00Z"/>
          <w:rFonts w:ascii="Times New Roman" w:hAnsi="Times New Roman"/>
          <w:sz w:val="22"/>
          <w:szCs w:val="22"/>
        </w:rPr>
      </w:pPr>
      <w:del w:id="7849" w:author="BJ Kwak" w:date="2014-01-21T08:16:00Z">
        <w:r w:rsidRPr="00BB4124" w:rsidDel="00B24F38">
          <w:rPr>
            <w:rFonts w:ascii="Times New Roman" w:hAnsi="Times New Roman"/>
            <w:b/>
            <w:sz w:val="22"/>
            <w:szCs w:val="22"/>
          </w:rPr>
          <w:delText>2)</w:delText>
        </w:r>
        <w:r w:rsidRPr="007B78A5" w:rsidDel="00B24F38">
          <w:rPr>
            <w:rFonts w:ascii="Times New Roman" w:hAnsi="Times New Roman"/>
            <w:sz w:val="22"/>
            <w:szCs w:val="22"/>
          </w:rPr>
          <w:delText xml:space="preserve"> After command, a device enters into transmitting discovery mode (</w:delText>
        </w:r>
        <w:r w:rsidRPr="007B78A5" w:rsidDel="00B24F38">
          <w:rPr>
            <w:rFonts w:ascii="Times New Roman" w:hAnsi="Times New Roman"/>
            <w:b/>
            <w:bCs/>
            <w:sz w:val="22"/>
            <w:szCs w:val="22"/>
          </w:rPr>
          <w:delText>TDM)</w:delText>
        </w:r>
        <w:r w:rsidRPr="007B78A5" w:rsidDel="00B24F38">
          <w:rPr>
            <w:rFonts w:ascii="Times New Roman" w:hAnsi="Times New Roman"/>
            <w:sz w:val="22"/>
            <w:szCs w:val="22"/>
          </w:rPr>
          <w:delText>.</w:delText>
        </w:r>
      </w:del>
    </w:p>
    <w:p w:rsidR="004E5AF1" w:rsidRPr="007B78A5" w:rsidDel="00B24F38" w:rsidRDefault="004E5AF1" w:rsidP="004E5AF1">
      <w:pPr>
        <w:pStyle w:val="paragraph"/>
        <w:ind w:left="0"/>
        <w:rPr>
          <w:del w:id="7850" w:author="BJ Kwak" w:date="2014-01-21T08:16:00Z"/>
          <w:rFonts w:ascii="Times New Roman" w:hAnsi="Times New Roman"/>
          <w:sz w:val="22"/>
          <w:szCs w:val="22"/>
        </w:rPr>
      </w:pPr>
      <w:del w:id="7851" w:author="BJ Kwak" w:date="2014-01-21T08:16:00Z">
        <w:r w:rsidRPr="007B78A5" w:rsidDel="00B24F38">
          <w:rPr>
            <w:rFonts w:ascii="Times New Roman" w:hAnsi="Times New Roman"/>
            <w:sz w:val="22"/>
            <w:szCs w:val="22"/>
          </w:rPr>
          <w:delText>Device chooses a free time-</w:delText>
        </w:r>
        <w:r w:rsidDel="00B24F38">
          <w:rPr>
            <w:rFonts w:ascii="Times New Roman" w:hAnsi="Times New Roman"/>
            <w:sz w:val="22"/>
            <w:szCs w:val="22"/>
          </w:rPr>
          <w:delText xml:space="preserve">frequency slot to transmit its </w:delText>
        </w:r>
        <w:r w:rsidRPr="007B78A5" w:rsidDel="00B24F38">
          <w:rPr>
            <w:rFonts w:ascii="Times New Roman" w:hAnsi="Times New Roman"/>
            <w:sz w:val="22"/>
            <w:szCs w:val="22"/>
          </w:rPr>
          <w:delText xml:space="preserve">DS over the next DRB transmission. Go to </w:delText>
        </w:r>
        <w:r w:rsidRPr="007B78A5" w:rsidDel="00B24F38">
          <w:rPr>
            <w:rFonts w:ascii="Times New Roman" w:hAnsi="Times New Roman"/>
            <w:b/>
            <w:bCs/>
            <w:sz w:val="22"/>
            <w:szCs w:val="22"/>
          </w:rPr>
          <w:delText>Sleep</w:delText>
        </w:r>
        <w:r w:rsidRPr="007B78A5" w:rsidDel="00B24F38">
          <w:rPr>
            <w:rFonts w:ascii="Times New Roman" w:hAnsi="Times New Roman"/>
            <w:sz w:val="22"/>
            <w:szCs w:val="22"/>
          </w:rPr>
          <w:delText xml:space="preserve"> mode.</w:delText>
        </w:r>
      </w:del>
    </w:p>
    <w:p w:rsidR="00683F5C" w:rsidDel="00B24F38" w:rsidRDefault="004E5AF1" w:rsidP="004E5AF1">
      <w:pPr>
        <w:pStyle w:val="paragraph"/>
        <w:ind w:left="0"/>
        <w:rPr>
          <w:del w:id="7852" w:author="BJ Kwak" w:date="2014-01-21T08:16:00Z"/>
          <w:rFonts w:ascii="Times New Roman" w:hAnsi="Times New Roman"/>
          <w:iCs/>
          <w:sz w:val="22"/>
          <w:szCs w:val="22"/>
          <w:lang w:eastAsia="ko-KR"/>
        </w:rPr>
      </w:pPr>
      <w:del w:id="7853" w:author="BJ Kwak" w:date="2014-01-21T08:16:00Z">
        <w:r w:rsidRPr="00BB4124" w:rsidDel="00B24F38">
          <w:rPr>
            <w:rFonts w:ascii="Times New Roman" w:hAnsi="Times New Roman"/>
            <w:iCs/>
            <w:sz w:val="22"/>
            <w:szCs w:val="22"/>
          </w:rPr>
          <w:delText>Of course, there are intermediate steps like time-out for DRB scanning, miss detection, etc. Here, we present the core algorithm</w:delText>
        </w:r>
        <w:r w:rsidDel="00B24F38">
          <w:rPr>
            <w:rFonts w:ascii="Times New Roman" w:hAnsi="Times New Roman"/>
            <w:iCs/>
            <w:sz w:val="22"/>
            <w:szCs w:val="22"/>
          </w:rPr>
          <w:delText xml:space="preserve"> idea</w:delText>
        </w:r>
        <w:r w:rsidRPr="00BB4124" w:rsidDel="00B24F38">
          <w:rPr>
            <w:rFonts w:ascii="Times New Roman" w:hAnsi="Times New Roman"/>
            <w:iCs/>
            <w:sz w:val="22"/>
            <w:szCs w:val="22"/>
          </w:rPr>
          <w:delText xml:space="preserve"> only.</w:delText>
        </w:r>
      </w:del>
    </w:p>
    <w:p w:rsidR="00683F5C" w:rsidDel="00B24F38" w:rsidRDefault="00683F5C" w:rsidP="004E5AF1">
      <w:pPr>
        <w:pStyle w:val="paragraph"/>
        <w:ind w:left="0"/>
        <w:rPr>
          <w:del w:id="7854" w:author="BJ Kwak" w:date="2014-01-21T08:16:00Z"/>
          <w:rFonts w:ascii="Times New Roman" w:hAnsi="Times New Roman"/>
          <w:iCs/>
          <w:sz w:val="22"/>
          <w:szCs w:val="22"/>
          <w:lang w:eastAsia="ko-KR"/>
        </w:rPr>
      </w:pPr>
    </w:p>
    <w:p w:rsidR="00683F5C" w:rsidDel="00B24F38" w:rsidRDefault="00683F5C" w:rsidP="00683F5C">
      <w:pPr>
        <w:pStyle w:val="Heading2"/>
        <w:rPr>
          <w:del w:id="7855" w:author="BJ Kwak" w:date="2014-01-21T08:16:00Z"/>
        </w:rPr>
      </w:pPr>
      <w:del w:id="7856" w:author="BJ Kwak" w:date="2014-01-21T08:16:00Z">
        <w:r w:rsidDel="00B24F38">
          <w:rPr>
            <w:rFonts w:hint="eastAsia"/>
          </w:rPr>
          <w:delText>Peering</w:delText>
        </w:r>
      </w:del>
    </w:p>
    <w:p w:rsidR="00683F5C" w:rsidRPr="007B78A5" w:rsidDel="00B24F38" w:rsidRDefault="00683F5C" w:rsidP="00683F5C">
      <w:pPr>
        <w:pStyle w:val="paragraph"/>
        <w:ind w:left="0"/>
        <w:rPr>
          <w:del w:id="7857" w:author="BJ Kwak" w:date="2014-01-21T08:16:00Z"/>
          <w:rFonts w:ascii="Times New Roman" w:hAnsi="Times New Roman"/>
          <w:sz w:val="22"/>
          <w:szCs w:val="22"/>
        </w:rPr>
      </w:pPr>
      <w:del w:id="7858" w:author="BJ Kwak" w:date="2014-01-21T08:16:00Z">
        <w:r w:rsidRPr="007B78A5" w:rsidDel="00B24F38">
          <w:rPr>
            <w:rFonts w:ascii="Times New Roman" w:hAnsi="Times New Roman"/>
            <w:sz w:val="22"/>
            <w:szCs w:val="22"/>
          </w:rPr>
          <w:delText xml:space="preserve">For association or peering, intended devices that want to establish a </w:delText>
        </w:r>
        <w:r w:rsidDel="00B24F38">
          <w:rPr>
            <w:rFonts w:ascii="Times New Roman" w:hAnsi="Times New Roman"/>
            <w:sz w:val="22"/>
            <w:szCs w:val="22"/>
          </w:rPr>
          <w:delText xml:space="preserve">communication link, request peering </w:delText>
        </w:r>
        <w:r w:rsidRPr="007B78A5" w:rsidDel="00B24F38">
          <w:rPr>
            <w:rFonts w:ascii="Times New Roman" w:hAnsi="Times New Roman"/>
            <w:sz w:val="22"/>
            <w:szCs w:val="22"/>
          </w:rPr>
          <w:delText xml:space="preserve">through a random access preamble transmitted in the ACH. </w:delText>
        </w:r>
      </w:del>
    </w:p>
    <w:p w:rsidR="00683F5C" w:rsidRPr="007B78A5" w:rsidDel="00B24F38" w:rsidRDefault="00683F5C" w:rsidP="00683F5C">
      <w:pPr>
        <w:pStyle w:val="paragraph"/>
        <w:ind w:left="0"/>
        <w:rPr>
          <w:del w:id="7859" w:author="BJ Kwak" w:date="2014-01-21T08:16:00Z"/>
          <w:rFonts w:ascii="Times New Roman" w:hAnsi="Times New Roman"/>
          <w:sz w:val="22"/>
          <w:szCs w:val="22"/>
        </w:rPr>
      </w:pPr>
      <w:del w:id="7860" w:author="BJ Kwak" w:date="2014-01-21T08:16:00Z">
        <w:r w:rsidRPr="007B78A5" w:rsidDel="00B24F38">
          <w:rPr>
            <w:rFonts w:ascii="Times New Roman" w:hAnsi="Times New Roman"/>
            <w:sz w:val="22"/>
            <w:szCs w:val="22"/>
          </w:rPr>
          <w:delText>The random access association preambles are named Random Access Preambles (RAPs).</w:delText>
        </w:r>
      </w:del>
    </w:p>
    <w:p w:rsidR="00683F5C" w:rsidRPr="007B78A5" w:rsidDel="00B24F38" w:rsidRDefault="00683F5C" w:rsidP="00683F5C">
      <w:pPr>
        <w:pStyle w:val="paragraph"/>
        <w:ind w:left="0"/>
        <w:rPr>
          <w:del w:id="7861" w:author="BJ Kwak" w:date="2014-01-21T08:16:00Z"/>
          <w:rFonts w:ascii="Times New Roman" w:hAnsi="Times New Roman"/>
          <w:sz w:val="22"/>
          <w:szCs w:val="22"/>
        </w:rPr>
      </w:pPr>
      <w:del w:id="7862" w:author="BJ Kwak" w:date="2014-01-21T08:16:00Z">
        <w:r w:rsidRPr="007B78A5" w:rsidDel="00B24F38">
          <w:rPr>
            <w:rFonts w:ascii="Times New Roman" w:hAnsi="Times New Roman"/>
            <w:sz w:val="22"/>
            <w:szCs w:val="22"/>
          </w:rPr>
          <w:delText>Such RAPs are formed with ZC sequences as well.Hence, a pool of orthogonal RAPs is formedin order to reduce interference from competing terminals for random access.</w:delText>
        </w:r>
      </w:del>
    </w:p>
    <w:p w:rsidR="00683F5C" w:rsidRPr="007B78A5" w:rsidDel="00B24F38" w:rsidRDefault="00683F5C" w:rsidP="00683F5C">
      <w:pPr>
        <w:pStyle w:val="paragraph"/>
        <w:ind w:left="0"/>
        <w:rPr>
          <w:del w:id="7863" w:author="BJ Kwak" w:date="2014-01-21T08:16:00Z"/>
          <w:rFonts w:ascii="Times New Roman" w:hAnsi="Times New Roman"/>
          <w:sz w:val="22"/>
          <w:szCs w:val="22"/>
        </w:rPr>
      </w:pPr>
      <w:del w:id="7864" w:author="BJ Kwak" w:date="2014-01-21T08:16:00Z">
        <w:r w:rsidRPr="007B78A5" w:rsidDel="00B24F38">
          <w:rPr>
            <w:rFonts w:ascii="Times New Roman" w:hAnsi="Times New Roman"/>
            <w:sz w:val="22"/>
            <w:szCs w:val="22"/>
          </w:rPr>
          <w:delText>A unique RAP is assigned to every device in a Group.Such unique RAP is used for fine synchr</w:delText>
        </w:r>
        <w:r w:rsidDel="00B24F38">
          <w:rPr>
            <w:rFonts w:ascii="Times New Roman" w:hAnsi="Times New Roman"/>
            <w:sz w:val="22"/>
            <w:szCs w:val="22"/>
          </w:rPr>
          <w:delText xml:space="preserve">onization and control messages that control </w:delText>
        </w:r>
        <w:r w:rsidRPr="007B78A5" w:rsidDel="00B24F38">
          <w:rPr>
            <w:rFonts w:ascii="Times New Roman" w:hAnsi="Times New Roman"/>
            <w:sz w:val="22"/>
            <w:szCs w:val="22"/>
          </w:rPr>
          <w:delText xml:space="preserve">how </w:delText>
        </w:r>
        <w:r w:rsidDel="00B24F38">
          <w:rPr>
            <w:rFonts w:ascii="Times New Roman" w:hAnsi="Times New Roman"/>
            <w:sz w:val="22"/>
            <w:szCs w:val="22"/>
          </w:rPr>
          <w:delText>a communication link is granted</w:delText>
        </w:r>
        <w:r w:rsidRPr="007B78A5" w:rsidDel="00B24F38">
          <w:rPr>
            <w:rFonts w:ascii="Times New Roman" w:hAnsi="Times New Roman"/>
            <w:sz w:val="22"/>
            <w:szCs w:val="22"/>
          </w:rPr>
          <w:delText>.</w:delText>
        </w:r>
      </w:del>
    </w:p>
    <w:p w:rsidR="00683F5C" w:rsidRPr="007B78A5" w:rsidDel="00B24F38" w:rsidRDefault="00683F5C" w:rsidP="00683F5C">
      <w:pPr>
        <w:pStyle w:val="paragraph"/>
        <w:ind w:left="0"/>
        <w:rPr>
          <w:del w:id="7865" w:author="BJ Kwak" w:date="2014-01-21T08:16:00Z"/>
          <w:rFonts w:ascii="Times New Roman" w:hAnsi="Times New Roman"/>
          <w:sz w:val="22"/>
          <w:szCs w:val="22"/>
        </w:rPr>
      </w:pPr>
      <w:del w:id="7866" w:author="BJ Kwak" w:date="2014-01-21T08:16:00Z">
        <w:r w:rsidRPr="007B78A5" w:rsidDel="00B24F38">
          <w:rPr>
            <w:rFonts w:ascii="Times New Roman" w:hAnsi="Times New Roman"/>
            <w:sz w:val="22"/>
            <w:szCs w:val="22"/>
          </w:rPr>
          <w:delText xml:space="preserve">The RAP signal is illustrated as </w:delText>
        </w:r>
      </w:del>
    </w:p>
    <w:p w:rsidR="00683F5C" w:rsidRPr="005A2916" w:rsidDel="00B24F38" w:rsidRDefault="00683F5C" w:rsidP="00683F5C">
      <w:pPr>
        <w:rPr>
          <w:del w:id="7867" w:author="BJ Kwak" w:date="2014-01-21T08:16:00Z"/>
        </w:rPr>
      </w:pPr>
    </w:p>
    <w:p w:rsidR="00683F5C" w:rsidRPr="007B78A5" w:rsidDel="00B24F38" w:rsidRDefault="00683F5C" w:rsidP="00683F5C">
      <w:pPr>
        <w:pStyle w:val="paragraph"/>
        <w:ind w:left="0"/>
        <w:jc w:val="center"/>
        <w:rPr>
          <w:del w:id="7868" w:author="BJ Kwak" w:date="2014-01-21T08:16:00Z"/>
          <w:rFonts w:ascii="Times New Roman" w:hAnsi="Times New Roman"/>
          <w:sz w:val="22"/>
          <w:szCs w:val="22"/>
        </w:rPr>
      </w:pPr>
      <w:del w:id="7869" w:author="BJ Kwak" w:date="2014-01-21T08:16:00Z">
        <w:r w:rsidRPr="00563479" w:rsidDel="00B24F38">
          <w:rPr>
            <w:rFonts w:ascii="Times New Roman" w:hAnsi="Times New Roman"/>
            <w:sz w:val="22"/>
            <w:szCs w:val="22"/>
          </w:rPr>
          <w:object w:dxaOrig="2774" w:dyaOrig="1040">
            <v:shape id="_x0000_i1153" type="#_x0000_t75" style="width:138.5pt;height:51.5pt" o:ole="">
              <v:imagedata r:id="rId375" o:title=""/>
            </v:shape>
            <o:OLEObject Type="Embed" ProgID="Visio.Drawing.11" ShapeID="_x0000_i1153" DrawAspect="Content" ObjectID="_1451996715" r:id="rId376"/>
          </w:object>
        </w:r>
      </w:del>
    </w:p>
    <w:p w:rsidR="00683F5C" w:rsidDel="00B24F38" w:rsidRDefault="00683F5C" w:rsidP="00683F5C">
      <w:pPr>
        <w:pStyle w:val="paragraph"/>
        <w:ind w:left="0"/>
        <w:rPr>
          <w:del w:id="7870" w:author="BJ Kwak" w:date="2014-01-21T08:16:00Z"/>
          <w:rFonts w:ascii="Times New Roman" w:hAnsi="Times New Roman"/>
          <w:sz w:val="22"/>
          <w:szCs w:val="22"/>
        </w:rPr>
      </w:pPr>
      <w:del w:id="7871" w:author="BJ Kwak" w:date="2014-01-21T08:16:00Z">
        <w:r w:rsidRPr="007B78A5" w:rsidDel="00B24F38">
          <w:rPr>
            <w:rFonts w:ascii="Times New Roman" w:hAnsi="Times New Roman"/>
            <w:sz w:val="22"/>
            <w:szCs w:val="22"/>
          </w:rPr>
          <w:delText>where GI is guard interval</w:delText>
        </w:r>
        <w:r w:rsidDel="00B24F38">
          <w:rPr>
            <w:rFonts w:ascii="Times New Roman" w:hAnsi="Times New Roman"/>
            <w:sz w:val="22"/>
            <w:szCs w:val="22"/>
          </w:rPr>
          <w:delText>.</w:delText>
        </w:r>
      </w:del>
    </w:p>
    <w:p w:rsidR="00683F5C" w:rsidRPr="00AD6191" w:rsidDel="00B24F38" w:rsidRDefault="00683F5C" w:rsidP="00683F5C">
      <w:pPr>
        <w:pStyle w:val="paragraph"/>
        <w:ind w:left="0"/>
        <w:rPr>
          <w:del w:id="7872" w:author="BJ Kwak" w:date="2014-01-21T08:16:00Z"/>
          <w:rFonts w:ascii="Times New Roman" w:hAnsi="Times New Roman"/>
          <w:sz w:val="22"/>
          <w:szCs w:val="22"/>
        </w:rPr>
      </w:pPr>
      <w:del w:id="7873" w:author="BJ Kwak" w:date="2014-01-21T08:16:00Z">
        <w:r w:rsidRPr="00AD6191" w:rsidDel="00B24F38">
          <w:rPr>
            <w:rFonts w:ascii="Times New Roman" w:hAnsi="Times New Roman"/>
            <w:sz w:val="22"/>
            <w:szCs w:val="22"/>
          </w:rPr>
          <w:lastRenderedPageBreak/>
          <w:delText xml:space="preserve">Thus, a set of orthogonal preamble sequences of length 1024 can be generated from ZC sequences for random access, which satisfy </w:delText>
        </w:r>
        <w:r w:rsidDel="00B24F38">
          <w:rPr>
            <w:rFonts w:ascii="Times New Roman" w:hAnsi="Times New Roman"/>
            <w:sz w:val="22"/>
            <w:szCs w:val="22"/>
          </w:rPr>
          <w:delText xml:space="preserve">the </w:delText>
        </w:r>
        <w:r w:rsidRPr="00AD6191" w:rsidDel="00B24F38">
          <w:rPr>
            <w:rFonts w:ascii="Times New Roman" w:hAnsi="Times New Roman"/>
            <w:sz w:val="22"/>
            <w:szCs w:val="22"/>
          </w:rPr>
          <w:delText xml:space="preserve">maximum round-trip time and coverage performance for a maximum distance of 500m. Details of preamble design can be found in document with DCN 369r1.  </w:delText>
        </w:r>
      </w:del>
    </w:p>
    <w:p w:rsidR="00683F5C" w:rsidRPr="00AD6191" w:rsidDel="00B24F38" w:rsidRDefault="00683F5C" w:rsidP="00683F5C">
      <w:pPr>
        <w:pStyle w:val="paragraph"/>
        <w:ind w:left="0"/>
        <w:rPr>
          <w:del w:id="7874" w:author="BJ Kwak" w:date="2014-01-21T08:16:00Z"/>
          <w:rFonts w:ascii="Times New Roman" w:hAnsi="Times New Roman"/>
          <w:sz w:val="22"/>
          <w:szCs w:val="22"/>
        </w:rPr>
      </w:pPr>
      <w:del w:id="7875" w:author="BJ Kwak" w:date="2014-01-21T08:16:00Z">
        <w:r w:rsidRPr="00AD6191" w:rsidDel="00B24F38">
          <w:rPr>
            <w:rFonts w:ascii="Times New Roman" w:hAnsi="Times New Roman"/>
            <w:sz w:val="22"/>
            <w:szCs w:val="22"/>
          </w:rPr>
          <w:delText xml:space="preserve">The CP and GI lengths are given by </w:delText>
        </w:r>
      </w:del>
    </w:p>
    <w:p w:rsidR="00683F5C" w:rsidDel="00B24F38" w:rsidRDefault="00683F5C" w:rsidP="00683F5C">
      <w:pPr>
        <w:rPr>
          <w:del w:id="7876" w:author="BJ Kwak" w:date="2014-01-21T08:16:00Z"/>
          <w:lang w:eastAsia="ko-KR"/>
        </w:rPr>
      </w:pPr>
    </w:p>
    <w:p w:rsidR="00683F5C" w:rsidDel="00B24F38" w:rsidRDefault="00A15827" w:rsidP="00F26E76">
      <w:pPr>
        <w:jc w:val="center"/>
        <w:rPr>
          <w:del w:id="7877" w:author="BJ Kwak" w:date="2014-01-21T08:16:00Z"/>
          <w:lang w:eastAsia="ko-KR"/>
        </w:rPr>
      </w:pPr>
      <w:del w:id="7878" w:author="BJ Kwak" w:date="2014-01-21T08:16:00Z">
        <w:r>
          <w:rPr>
            <w:noProof/>
            <w:lang w:val="en-US" w:eastAsia="ko-KR"/>
          </w:rPr>
          <w:drawing>
            <wp:inline distT="0" distB="0" distL="0" distR="0">
              <wp:extent cx="1535430" cy="387985"/>
              <wp:effectExtent l="0" t="0" r="7620" b="0"/>
              <wp:docPr id="79" name="그림 79"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BJ Kwak\Desktop\제목 없음.jpg"/>
                      <pic:cNvPicPr>
                        <a:picLocks noChangeAspect="1" noChangeArrowheads="1"/>
                      </pic:cNvPicPr>
                    </pic:nvPicPr>
                    <pic:blipFill>
                      <a:blip r:embed="rId3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387985"/>
                      </a:xfrm>
                      <a:prstGeom prst="rect">
                        <a:avLst/>
                      </a:prstGeom>
                      <a:noFill/>
                      <a:ln>
                        <a:noFill/>
                      </a:ln>
                    </pic:spPr>
                  </pic:pic>
                </a:graphicData>
              </a:graphic>
            </wp:inline>
          </w:drawing>
        </w:r>
      </w:del>
    </w:p>
    <w:p w:rsidR="00683F5C" w:rsidDel="00B24F38" w:rsidRDefault="00683F5C" w:rsidP="00683F5C">
      <w:pPr>
        <w:rPr>
          <w:del w:id="7879" w:author="BJ Kwak" w:date="2014-01-21T08:16:00Z"/>
          <w:lang w:eastAsia="ko-KR"/>
        </w:rPr>
      </w:pPr>
    </w:p>
    <w:p w:rsidR="00683F5C" w:rsidDel="00B24F38" w:rsidRDefault="00683F5C" w:rsidP="00683F5C">
      <w:pPr>
        <w:pStyle w:val="Heading3"/>
        <w:rPr>
          <w:del w:id="7880" w:author="BJ Kwak" w:date="2014-01-21T08:16:00Z"/>
        </w:rPr>
      </w:pPr>
      <w:del w:id="7881" w:author="BJ Kwak" w:date="2014-01-21T08:16:00Z">
        <w:r w:rsidDel="00B24F38">
          <w:rPr>
            <w:rFonts w:hint="eastAsia"/>
          </w:rPr>
          <w:delText>Peering procedure</w:delText>
        </w:r>
      </w:del>
    </w:p>
    <w:p w:rsidR="00683F5C" w:rsidDel="00B24F38" w:rsidRDefault="00683F5C" w:rsidP="00683F5C">
      <w:pPr>
        <w:pStyle w:val="paragraph"/>
        <w:ind w:left="0"/>
        <w:rPr>
          <w:del w:id="7882" w:author="BJ Kwak" w:date="2014-01-21T08:16:00Z"/>
          <w:rFonts w:ascii="Times New Roman" w:hAnsi="Times New Roman"/>
          <w:sz w:val="22"/>
          <w:szCs w:val="22"/>
        </w:rPr>
      </w:pPr>
      <w:del w:id="7883" w:author="BJ Kwak" w:date="2014-01-21T08:16:00Z">
        <w:r w:rsidRPr="00AD6191" w:rsidDel="00B24F38">
          <w:rPr>
            <w:rFonts w:ascii="Times New Roman" w:hAnsi="Times New Roman"/>
            <w:sz w:val="22"/>
            <w:szCs w:val="22"/>
          </w:rPr>
          <w:delText>Once init</w:delText>
        </w:r>
        <w:r w:rsidDel="00B24F38">
          <w:rPr>
            <w:rFonts w:ascii="Times New Roman" w:hAnsi="Times New Roman"/>
            <w:sz w:val="22"/>
            <w:szCs w:val="22"/>
          </w:rPr>
          <w:delText>ial synchronization and detection</w:delText>
        </w:r>
        <w:r w:rsidRPr="00AD6191" w:rsidDel="00B24F38">
          <w:rPr>
            <w:rFonts w:ascii="Times New Roman" w:hAnsi="Times New Roman"/>
            <w:sz w:val="22"/>
            <w:szCs w:val="22"/>
          </w:rPr>
          <w:delText xml:space="preserve"> of discovery RB are achieve</w:delText>
        </w:r>
        <w:r w:rsidDel="00B24F38">
          <w:rPr>
            <w:rFonts w:ascii="Times New Roman" w:hAnsi="Times New Roman"/>
            <w:sz w:val="22"/>
            <w:szCs w:val="22"/>
          </w:rPr>
          <w:delText>d by Terminal 2 over Terminal 1, for instance, the peering procedure flow is as follows:</w:delText>
        </w:r>
      </w:del>
    </w:p>
    <w:p w:rsidR="00683F5C" w:rsidDel="00B24F38" w:rsidRDefault="00683F5C" w:rsidP="00683F5C">
      <w:pPr>
        <w:pStyle w:val="paragraph"/>
        <w:ind w:left="0"/>
        <w:rPr>
          <w:del w:id="7884" w:author="BJ Kwak" w:date="2014-01-21T08:16:00Z"/>
          <w:rFonts w:ascii="Times New Roman" w:hAnsi="Times New Roman"/>
          <w:sz w:val="22"/>
          <w:szCs w:val="22"/>
        </w:rPr>
      </w:pPr>
      <w:del w:id="7885" w:author="BJ Kwak" w:date="2014-01-21T08:16:00Z">
        <w:r w:rsidRPr="00AD6191" w:rsidDel="00B24F38">
          <w:rPr>
            <w:rFonts w:ascii="Times New Roman" w:hAnsi="Times New Roman"/>
            <w:sz w:val="22"/>
            <w:szCs w:val="22"/>
          </w:rPr>
          <w:delText>Terminal 2 requests association by a random access procedure based on an orthogonal RAP</w:delText>
        </w:r>
        <w:r w:rsidDel="00B24F38">
          <w:rPr>
            <w:rFonts w:ascii="Times New Roman" w:hAnsi="Times New Roman"/>
            <w:sz w:val="22"/>
            <w:szCs w:val="22"/>
          </w:rPr>
          <w:delText xml:space="preserve"> (t</w:delText>
        </w:r>
        <w:r w:rsidRPr="00AD6191" w:rsidDel="00B24F38">
          <w:rPr>
            <w:rFonts w:ascii="Times New Roman" w:hAnsi="Times New Roman"/>
            <w:sz w:val="22"/>
            <w:szCs w:val="22"/>
          </w:rPr>
          <w:delText>he process is initi</w:delText>
        </w:r>
        <w:r w:rsidDel="00B24F38">
          <w:rPr>
            <w:rFonts w:ascii="Times New Roman" w:hAnsi="Times New Roman"/>
            <w:sz w:val="22"/>
            <w:szCs w:val="22"/>
          </w:rPr>
          <w:delText>ated and control by the MAC and possibly upper layers):</w:delText>
        </w:r>
      </w:del>
    </w:p>
    <w:p w:rsidR="00683F5C" w:rsidRPr="00AD6191" w:rsidDel="00B24F38" w:rsidRDefault="00683F5C" w:rsidP="00683F5C">
      <w:pPr>
        <w:pStyle w:val="paragraph"/>
        <w:ind w:left="0"/>
        <w:rPr>
          <w:del w:id="7886" w:author="BJ Kwak" w:date="2014-01-21T08:16:00Z"/>
          <w:rFonts w:ascii="Times New Roman" w:hAnsi="Times New Roman"/>
          <w:sz w:val="22"/>
          <w:szCs w:val="22"/>
        </w:rPr>
      </w:pPr>
    </w:p>
    <w:p w:rsidR="00683F5C" w:rsidRPr="00AD6191" w:rsidDel="00B24F38" w:rsidRDefault="00683F5C" w:rsidP="00683F5C">
      <w:pPr>
        <w:pStyle w:val="paragraph"/>
        <w:ind w:left="0"/>
        <w:jc w:val="center"/>
        <w:rPr>
          <w:del w:id="7887" w:author="BJ Kwak" w:date="2014-01-21T08:16:00Z"/>
          <w:rFonts w:ascii="Times New Roman" w:hAnsi="Times New Roman"/>
          <w:sz w:val="22"/>
          <w:szCs w:val="22"/>
        </w:rPr>
      </w:pPr>
      <w:del w:id="7888" w:author="BJ Kwak" w:date="2014-01-21T08:16:00Z">
        <w:r w:rsidRPr="00563479" w:rsidDel="00B24F38">
          <w:rPr>
            <w:rFonts w:ascii="Times New Roman" w:hAnsi="Times New Roman"/>
            <w:sz w:val="22"/>
            <w:szCs w:val="22"/>
          </w:rPr>
          <w:object w:dxaOrig="3174" w:dyaOrig="4109">
            <v:shape id="_x0000_i1154" type="#_x0000_t75" style="width:158.5pt;height:205.5pt" o:ole="">
              <v:imagedata r:id="rId378" o:title=""/>
            </v:shape>
            <o:OLEObject Type="Embed" ProgID="Visio.Drawing.11" ShapeID="_x0000_i1154" DrawAspect="Content" ObjectID="_1451996716" r:id="rId379"/>
          </w:object>
        </w:r>
      </w:del>
    </w:p>
    <w:p w:rsidR="00683F5C" w:rsidRPr="00AD6191" w:rsidDel="00B24F38" w:rsidRDefault="00683F5C" w:rsidP="00683F5C">
      <w:pPr>
        <w:pStyle w:val="paragraph"/>
        <w:ind w:left="0"/>
        <w:rPr>
          <w:del w:id="7889" w:author="BJ Kwak" w:date="2014-01-21T08:16:00Z"/>
          <w:rFonts w:ascii="Times New Roman" w:hAnsi="Times New Roman"/>
          <w:sz w:val="22"/>
          <w:szCs w:val="22"/>
        </w:rPr>
      </w:pPr>
    </w:p>
    <w:p w:rsidR="00683F5C" w:rsidRPr="00AD6191" w:rsidDel="00B24F38" w:rsidRDefault="00683F5C" w:rsidP="00683F5C">
      <w:pPr>
        <w:pStyle w:val="paragraph"/>
        <w:ind w:left="0"/>
        <w:rPr>
          <w:del w:id="7890" w:author="BJ Kwak" w:date="2014-01-21T08:16:00Z"/>
          <w:rFonts w:ascii="Times New Roman" w:hAnsi="Times New Roman"/>
          <w:sz w:val="22"/>
          <w:szCs w:val="22"/>
        </w:rPr>
      </w:pPr>
      <w:del w:id="7891" w:author="BJ Kwak" w:date="2014-01-21T08:16:00Z">
        <w:r w:rsidRPr="00506D9D" w:rsidDel="00B24F38">
          <w:rPr>
            <w:rFonts w:ascii="Times New Roman" w:hAnsi="Times New Roman"/>
            <w:b/>
            <w:sz w:val="22"/>
            <w:szCs w:val="22"/>
          </w:rPr>
          <w:delText>1)</w:delText>
        </w:r>
        <w:r w:rsidRPr="00AD6191" w:rsidDel="00B24F38">
          <w:rPr>
            <w:rFonts w:ascii="Times New Roman" w:hAnsi="Times New Roman"/>
            <w:sz w:val="22"/>
            <w:szCs w:val="22"/>
          </w:rPr>
          <w:delText xml:space="preserve"> Terminal 2 sends </w:delText>
        </w:r>
        <w:r w:rsidDel="00B24F38">
          <w:rPr>
            <w:rFonts w:ascii="Times New Roman" w:hAnsi="Times New Roman"/>
            <w:sz w:val="22"/>
            <w:szCs w:val="22"/>
          </w:rPr>
          <w:delText xml:space="preserve">a </w:delText>
        </w:r>
        <w:r w:rsidRPr="00AD6191" w:rsidDel="00B24F38">
          <w:rPr>
            <w:rFonts w:ascii="Times New Roman" w:hAnsi="Times New Roman"/>
            <w:b/>
            <w:bCs/>
            <w:sz w:val="22"/>
            <w:szCs w:val="22"/>
          </w:rPr>
          <w:delText>RAP</w:delText>
        </w:r>
        <w:r w:rsidRPr="00AD6191" w:rsidDel="00B24F38">
          <w:rPr>
            <w:rFonts w:ascii="Times New Roman" w:hAnsi="Times New Roman"/>
            <w:sz w:val="22"/>
            <w:szCs w:val="22"/>
          </w:rPr>
          <w:delText xml:space="preserve"> over the ACH.</w:delText>
        </w:r>
      </w:del>
    </w:p>
    <w:p w:rsidR="00683F5C" w:rsidDel="00B24F38" w:rsidRDefault="00683F5C" w:rsidP="00683F5C">
      <w:pPr>
        <w:pStyle w:val="paragraph"/>
        <w:ind w:left="0"/>
        <w:rPr>
          <w:del w:id="7892" w:author="BJ Kwak" w:date="2014-01-21T08:16:00Z"/>
          <w:rFonts w:ascii="Times New Roman" w:hAnsi="Times New Roman"/>
          <w:sz w:val="22"/>
          <w:szCs w:val="22"/>
        </w:rPr>
      </w:pPr>
      <w:del w:id="7893" w:author="BJ Kwak" w:date="2014-01-21T08:16:00Z">
        <w:r w:rsidDel="00B24F38">
          <w:rPr>
            <w:rFonts w:ascii="Times New Roman" w:hAnsi="Times New Roman"/>
            <w:sz w:val="22"/>
            <w:szCs w:val="22"/>
          </w:rPr>
          <w:delText>The RAP</w:delText>
        </w:r>
        <w:r w:rsidRPr="00AD6191" w:rsidDel="00B24F38">
          <w:rPr>
            <w:rFonts w:ascii="Times New Roman" w:hAnsi="Times New Roman"/>
            <w:sz w:val="22"/>
            <w:szCs w:val="22"/>
          </w:rPr>
          <w:delText xml:space="preserve"> is randomly selected from a pool of orthogonal ZC sequences.It contains finer frequency granularity for Terminal 1 to acquire fine time and frequency synchronization of Terminal 2, plus information about the resources needed to transmit in</w:delText>
        </w:r>
        <w:r w:rsidDel="00B24F38">
          <w:rPr>
            <w:rFonts w:ascii="Times New Roman" w:hAnsi="Times New Roman"/>
            <w:sz w:val="22"/>
            <w:szCs w:val="22"/>
          </w:rPr>
          <w:delText xml:space="preserve"> step</w:delText>
        </w:r>
        <w:r w:rsidRPr="00506D9D" w:rsidDel="00B24F38">
          <w:rPr>
            <w:rFonts w:ascii="Times New Roman" w:hAnsi="Times New Roman"/>
            <w:b/>
            <w:sz w:val="22"/>
            <w:szCs w:val="22"/>
          </w:rPr>
          <w:delText>3)</w:delText>
        </w:r>
        <w:r w:rsidRPr="00AD6191" w:rsidDel="00B24F38">
          <w:rPr>
            <w:rFonts w:ascii="Times New Roman" w:hAnsi="Times New Roman"/>
            <w:sz w:val="22"/>
            <w:szCs w:val="22"/>
          </w:rPr>
          <w:delText>.</w:delText>
        </w:r>
      </w:del>
    </w:p>
    <w:p w:rsidR="00683F5C" w:rsidRPr="00AD6191" w:rsidDel="00B24F38" w:rsidRDefault="00683F5C" w:rsidP="00683F5C">
      <w:pPr>
        <w:pStyle w:val="paragraph"/>
        <w:rPr>
          <w:del w:id="7894" w:author="BJ Kwak" w:date="2014-01-21T08:16:00Z"/>
          <w:rFonts w:ascii="Times New Roman" w:hAnsi="Times New Roman"/>
          <w:sz w:val="22"/>
          <w:szCs w:val="22"/>
        </w:rPr>
      </w:pPr>
    </w:p>
    <w:p w:rsidR="00683F5C" w:rsidRPr="00AD6191" w:rsidDel="00B24F38" w:rsidRDefault="00683F5C" w:rsidP="00683F5C">
      <w:pPr>
        <w:pStyle w:val="paragraph"/>
        <w:ind w:left="0"/>
        <w:rPr>
          <w:del w:id="7895" w:author="BJ Kwak" w:date="2014-01-21T08:16:00Z"/>
          <w:rFonts w:ascii="Times New Roman" w:hAnsi="Times New Roman"/>
          <w:sz w:val="22"/>
          <w:szCs w:val="22"/>
        </w:rPr>
      </w:pPr>
      <w:del w:id="7896" w:author="BJ Kwak" w:date="2014-01-21T08:16:00Z">
        <w:r w:rsidRPr="00506D9D" w:rsidDel="00B24F38">
          <w:rPr>
            <w:rFonts w:ascii="Times New Roman" w:hAnsi="Times New Roman"/>
            <w:b/>
            <w:sz w:val="22"/>
            <w:szCs w:val="22"/>
          </w:rPr>
          <w:delText>2)</w:delText>
        </w:r>
        <w:r w:rsidRPr="00AD6191" w:rsidDel="00B24F38">
          <w:rPr>
            <w:rFonts w:ascii="Times New Roman" w:hAnsi="Times New Roman"/>
            <w:sz w:val="22"/>
            <w:szCs w:val="22"/>
          </w:rPr>
          <w:delText xml:space="preserve"> Terminal 1 replies with </w:delText>
        </w:r>
        <w:r w:rsidDel="00B24F38">
          <w:rPr>
            <w:rFonts w:ascii="Times New Roman" w:hAnsi="Times New Roman"/>
            <w:sz w:val="22"/>
            <w:szCs w:val="22"/>
          </w:rPr>
          <w:delText xml:space="preserve">a </w:delText>
        </w:r>
        <w:r w:rsidRPr="00AD6191" w:rsidDel="00B24F38">
          <w:rPr>
            <w:rFonts w:ascii="Times New Roman" w:hAnsi="Times New Roman"/>
            <w:b/>
            <w:bCs/>
            <w:sz w:val="22"/>
            <w:szCs w:val="22"/>
          </w:rPr>
          <w:delText xml:space="preserve">RA response </w:delText>
        </w:r>
        <w:r w:rsidRPr="00AD6191" w:rsidDel="00B24F38">
          <w:rPr>
            <w:rFonts w:ascii="Times New Roman" w:hAnsi="Times New Roman"/>
            <w:sz w:val="22"/>
            <w:szCs w:val="22"/>
          </w:rPr>
          <w:delText>message.</w:delText>
        </w:r>
      </w:del>
    </w:p>
    <w:p w:rsidR="00683F5C" w:rsidDel="00B24F38" w:rsidRDefault="00683F5C" w:rsidP="00683F5C">
      <w:pPr>
        <w:pStyle w:val="paragraph"/>
        <w:ind w:left="0"/>
        <w:rPr>
          <w:del w:id="7897" w:author="BJ Kwak" w:date="2014-01-21T08:16:00Z"/>
          <w:rFonts w:ascii="Times New Roman" w:hAnsi="Times New Roman"/>
          <w:sz w:val="22"/>
          <w:szCs w:val="22"/>
        </w:rPr>
      </w:pPr>
      <w:del w:id="7898" w:author="BJ Kwak" w:date="2014-01-21T08:16:00Z">
        <w:r w:rsidRPr="00AD6191" w:rsidDel="00B24F38">
          <w:rPr>
            <w:rFonts w:ascii="Times New Roman" w:hAnsi="Times New Roman"/>
            <w:sz w:val="22"/>
            <w:szCs w:val="22"/>
          </w:rPr>
          <w:delText>It contains timing information (round-trip delay), RAP-ID, RB</w:delText>
        </w:r>
        <w:r w:rsidDel="00B24F38">
          <w:rPr>
            <w:rFonts w:ascii="Times New Roman" w:hAnsi="Times New Roman"/>
            <w:sz w:val="22"/>
            <w:szCs w:val="22"/>
          </w:rPr>
          <w:delText xml:space="preserve"> element</w:delText>
        </w:r>
        <w:r w:rsidRPr="00AD6191" w:rsidDel="00B24F38">
          <w:rPr>
            <w:rFonts w:ascii="Times New Roman" w:hAnsi="Times New Roman"/>
            <w:sz w:val="22"/>
            <w:szCs w:val="22"/>
          </w:rPr>
          <w:delText xml:space="preserve"> grant to transmit in</w:delText>
        </w:r>
        <w:r w:rsidDel="00B24F38">
          <w:rPr>
            <w:rFonts w:ascii="Times New Roman" w:hAnsi="Times New Roman"/>
            <w:sz w:val="22"/>
            <w:szCs w:val="22"/>
          </w:rPr>
          <w:delText xml:space="preserve"> step</w:delText>
        </w:r>
        <w:r w:rsidRPr="00935FE5" w:rsidDel="00B24F38">
          <w:rPr>
            <w:rFonts w:ascii="Times New Roman" w:hAnsi="Times New Roman"/>
            <w:b/>
            <w:sz w:val="22"/>
            <w:szCs w:val="22"/>
          </w:rPr>
          <w:delText>3)</w:delText>
        </w:r>
        <w:r w:rsidRPr="00AD6191" w:rsidDel="00B24F38">
          <w:rPr>
            <w:rFonts w:ascii="Times New Roman" w:hAnsi="Times New Roman"/>
            <w:sz w:val="22"/>
            <w:szCs w:val="22"/>
          </w:rPr>
          <w:delText xml:space="preserve">, </w:delText>
        </w:r>
        <w:r w:rsidDel="00B24F38">
          <w:rPr>
            <w:rFonts w:ascii="Times New Roman" w:hAnsi="Times New Roman"/>
            <w:sz w:val="22"/>
            <w:szCs w:val="22"/>
          </w:rPr>
          <w:delText xml:space="preserve">plus </w:delText>
        </w:r>
        <w:r w:rsidRPr="00AD6191" w:rsidDel="00B24F38">
          <w:rPr>
            <w:rFonts w:ascii="Times New Roman" w:hAnsi="Times New Roman"/>
            <w:sz w:val="22"/>
            <w:szCs w:val="22"/>
          </w:rPr>
          <w:delText>Group identifier, etc.</w:delText>
        </w:r>
      </w:del>
    </w:p>
    <w:p w:rsidR="00683F5C" w:rsidRPr="00AD6191" w:rsidDel="00B24F38" w:rsidRDefault="00683F5C" w:rsidP="00683F5C">
      <w:pPr>
        <w:pStyle w:val="paragraph"/>
        <w:ind w:left="0"/>
        <w:rPr>
          <w:del w:id="7899" w:author="BJ Kwak" w:date="2014-01-21T08:16:00Z"/>
          <w:rFonts w:ascii="Times New Roman" w:hAnsi="Times New Roman"/>
          <w:sz w:val="22"/>
          <w:szCs w:val="22"/>
        </w:rPr>
      </w:pPr>
    </w:p>
    <w:p w:rsidR="00683F5C" w:rsidRPr="00935FE5" w:rsidDel="00B24F38" w:rsidRDefault="00683F5C" w:rsidP="00683F5C">
      <w:pPr>
        <w:pStyle w:val="paragraph"/>
        <w:ind w:left="0"/>
        <w:rPr>
          <w:del w:id="7900" w:author="BJ Kwak" w:date="2014-01-21T08:16:00Z"/>
          <w:rFonts w:ascii="Times New Roman" w:hAnsi="Times New Roman"/>
          <w:sz w:val="22"/>
          <w:szCs w:val="22"/>
        </w:rPr>
      </w:pPr>
      <w:del w:id="7901" w:author="BJ Kwak" w:date="2014-01-21T08:16:00Z">
        <w:r w:rsidRPr="00935FE5" w:rsidDel="00B24F38">
          <w:rPr>
            <w:rFonts w:ascii="Times New Roman" w:hAnsi="Times New Roman"/>
            <w:b/>
            <w:sz w:val="22"/>
            <w:szCs w:val="22"/>
          </w:rPr>
          <w:delText>3)</w:delText>
        </w:r>
        <w:r w:rsidRPr="00935FE5" w:rsidDel="00B24F38">
          <w:rPr>
            <w:rFonts w:ascii="Times New Roman" w:hAnsi="Times New Roman"/>
            <w:sz w:val="22"/>
            <w:szCs w:val="22"/>
          </w:rPr>
          <w:delText xml:space="preserve"> Scheduling request</w:delText>
        </w:r>
      </w:del>
    </w:p>
    <w:p w:rsidR="00683F5C" w:rsidDel="00B24F38" w:rsidRDefault="00683F5C" w:rsidP="00683F5C">
      <w:pPr>
        <w:pStyle w:val="paragraph"/>
        <w:ind w:left="0"/>
        <w:rPr>
          <w:del w:id="7902" w:author="BJ Kwak" w:date="2014-01-21T08:16:00Z"/>
          <w:rFonts w:ascii="Times New Roman" w:hAnsi="Times New Roman"/>
          <w:sz w:val="22"/>
          <w:szCs w:val="22"/>
        </w:rPr>
      </w:pPr>
      <w:del w:id="7903" w:author="BJ Kwak" w:date="2014-01-21T08:16:00Z">
        <w:r w:rsidRPr="00935FE5" w:rsidDel="00B24F38">
          <w:rPr>
            <w:rFonts w:ascii="Times New Roman" w:hAnsi="Times New Roman"/>
            <w:sz w:val="22"/>
            <w:szCs w:val="22"/>
          </w:rPr>
          <w:delText>It contains scheduling request information for transmission.If this message is successfully detected in Terminal 1, still contention remains unsolved for other terminals. A quick resolution is needed.</w:delText>
        </w:r>
      </w:del>
    </w:p>
    <w:p w:rsidR="00683F5C" w:rsidRPr="00935FE5" w:rsidDel="00B24F38" w:rsidRDefault="00683F5C" w:rsidP="00683F5C">
      <w:pPr>
        <w:pStyle w:val="paragraph"/>
        <w:ind w:left="1440"/>
        <w:rPr>
          <w:del w:id="7904" w:author="BJ Kwak" w:date="2014-01-21T08:16:00Z"/>
          <w:rFonts w:ascii="Times New Roman" w:hAnsi="Times New Roman"/>
          <w:sz w:val="22"/>
          <w:szCs w:val="22"/>
        </w:rPr>
      </w:pPr>
    </w:p>
    <w:p w:rsidR="00683F5C" w:rsidRPr="00935FE5" w:rsidDel="00B24F38" w:rsidRDefault="00683F5C" w:rsidP="00683F5C">
      <w:pPr>
        <w:pStyle w:val="paragraph"/>
        <w:ind w:left="0"/>
        <w:rPr>
          <w:del w:id="7905" w:author="BJ Kwak" w:date="2014-01-21T08:16:00Z"/>
          <w:rFonts w:ascii="Times New Roman" w:hAnsi="Times New Roman"/>
          <w:sz w:val="22"/>
          <w:szCs w:val="22"/>
        </w:rPr>
      </w:pPr>
      <w:del w:id="7906" w:author="BJ Kwak" w:date="2014-01-21T08:16:00Z">
        <w:r w:rsidRPr="00D44B35" w:rsidDel="00B24F38">
          <w:rPr>
            <w:rFonts w:ascii="Times New Roman" w:hAnsi="Times New Roman"/>
            <w:b/>
            <w:sz w:val="22"/>
            <w:szCs w:val="22"/>
          </w:rPr>
          <w:delText>4)</w:delText>
        </w:r>
        <w:r w:rsidRPr="00935FE5" w:rsidDel="00B24F38">
          <w:rPr>
            <w:rFonts w:ascii="Times New Roman" w:hAnsi="Times New Roman"/>
            <w:sz w:val="22"/>
            <w:szCs w:val="22"/>
          </w:rPr>
          <w:delText xml:space="preserve"> Contention resolution</w:delText>
        </w:r>
      </w:del>
    </w:p>
    <w:p w:rsidR="00683F5C" w:rsidRPr="00935FE5" w:rsidDel="00B24F38" w:rsidRDefault="00683F5C" w:rsidP="00683F5C">
      <w:pPr>
        <w:pStyle w:val="paragraph"/>
        <w:ind w:left="0"/>
        <w:rPr>
          <w:del w:id="7907" w:author="BJ Kwak" w:date="2014-01-21T08:16:00Z"/>
          <w:rFonts w:ascii="Times New Roman" w:hAnsi="Times New Roman"/>
          <w:sz w:val="22"/>
          <w:szCs w:val="22"/>
        </w:rPr>
      </w:pPr>
      <w:del w:id="7908" w:author="BJ Kwak" w:date="2014-01-21T08:16:00Z">
        <w:r w:rsidRPr="00935FE5" w:rsidDel="00B24F38">
          <w:rPr>
            <w:rFonts w:ascii="Times New Roman" w:hAnsi="Times New Roman"/>
            <w:sz w:val="22"/>
            <w:szCs w:val="22"/>
          </w:rPr>
          <w:lastRenderedPageBreak/>
          <w:delText xml:space="preserve">Terminal 1 echoes Terminal 2 ID contained in </w:delText>
        </w:r>
        <w:r w:rsidRPr="00ED2433" w:rsidDel="00B24F38">
          <w:rPr>
            <w:rFonts w:ascii="Times New Roman" w:hAnsi="Times New Roman"/>
            <w:b/>
            <w:sz w:val="22"/>
            <w:szCs w:val="22"/>
          </w:rPr>
          <w:delText>3</w:delText>
        </w:r>
        <w:r w:rsidRPr="009A0377" w:rsidDel="00B24F38">
          <w:rPr>
            <w:rFonts w:ascii="Times New Roman" w:hAnsi="Times New Roman"/>
            <w:b/>
            <w:sz w:val="22"/>
            <w:szCs w:val="22"/>
          </w:rPr>
          <w:delText>)</w:delText>
        </w:r>
        <w:r w:rsidDel="00B24F38">
          <w:rPr>
            <w:rFonts w:ascii="Times New Roman" w:hAnsi="Times New Roman"/>
            <w:sz w:val="22"/>
            <w:szCs w:val="22"/>
          </w:rPr>
          <w:delText>,</w:delText>
        </w:r>
        <w:r w:rsidRPr="009A0377" w:rsidDel="00B24F38">
          <w:rPr>
            <w:rFonts w:ascii="Times New Roman" w:hAnsi="Times New Roman"/>
            <w:sz w:val="22"/>
            <w:szCs w:val="22"/>
          </w:rPr>
          <w:delText xml:space="preserve"> so that one of the following statements is true:</w:delText>
        </w:r>
      </w:del>
    </w:p>
    <w:p w:rsidR="00683F5C" w:rsidRPr="00935FE5" w:rsidDel="00B24F38" w:rsidRDefault="00683F5C" w:rsidP="00683F5C">
      <w:pPr>
        <w:pStyle w:val="paragraph"/>
        <w:ind w:left="0"/>
        <w:rPr>
          <w:del w:id="7909" w:author="BJ Kwak" w:date="2014-01-21T08:16:00Z"/>
          <w:rFonts w:ascii="Times New Roman" w:hAnsi="Times New Roman"/>
          <w:sz w:val="22"/>
          <w:szCs w:val="22"/>
        </w:rPr>
      </w:pPr>
      <w:del w:id="7910" w:author="BJ Kwak" w:date="2014-01-21T08:16:00Z">
        <w:r w:rsidDel="00B24F38">
          <w:rPr>
            <w:rFonts w:ascii="Times New Roman" w:hAnsi="Times New Roman"/>
            <w:sz w:val="22"/>
            <w:szCs w:val="22"/>
          </w:rPr>
          <w:delText xml:space="preserve">Terminal </w:delText>
        </w:r>
        <w:r w:rsidRPr="00935FE5" w:rsidDel="00B24F38">
          <w:rPr>
            <w:rFonts w:ascii="Times New Roman" w:hAnsi="Times New Roman"/>
            <w:sz w:val="22"/>
            <w:szCs w:val="22"/>
          </w:rPr>
          <w:delText xml:space="preserve">2 detects its ID and sends ACK (RA terminated) a communication link is scheduled and established. </w:delText>
        </w:r>
      </w:del>
    </w:p>
    <w:p w:rsidR="00683F5C" w:rsidRPr="00935FE5" w:rsidDel="00B24F38" w:rsidRDefault="00683F5C" w:rsidP="00683F5C">
      <w:pPr>
        <w:pStyle w:val="paragraph"/>
        <w:ind w:left="0"/>
        <w:rPr>
          <w:del w:id="7911" w:author="BJ Kwak" w:date="2014-01-21T08:16:00Z"/>
          <w:rFonts w:ascii="Times New Roman" w:hAnsi="Times New Roman"/>
          <w:sz w:val="22"/>
          <w:szCs w:val="22"/>
        </w:rPr>
      </w:pPr>
      <w:del w:id="7912" w:author="BJ Kwak" w:date="2014-01-21T08:16:00Z">
        <w:r w:rsidRPr="00935FE5" w:rsidDel="00B24F38">
          <w:rPr>
            <w:rFonts w:ascii="Times New Roman" w:hAnsi="Times New Roman"/>
            <w:sz w:val="22"/>
            <w:szCs w:val="22"/>
          </w:rPr>
          <w:delText xml:space="preserve">Terminal 2 detects another </w:delText>
        </w:r>
        <w:r w:rsidDel="00B24F38">
          <w:rPr>
            <w:rFonts w:ascii="Times New Roman" w:hAnsi="Times New Roman"/>
            <w:sz w:val="22"/>
            <w:szCs w:val="22"/>
          </w:rPr>
          <w:delText>ID (RA terminated andre</w:delText>
        </w:r>
        <w:r w:rsidRPr="00935FE5" w:rsidDel="00B24F38">
          <w:rPr>
            <w:rFonts w:ascii="Times New Roman" w:hAnsi="Times New Roman"/>
            <w:sz w:val="22"/>
            <w:szCs w:val="22"/>
          </w:rPr>
          <w:delText>starts a new one)</w:delText>
        </w:r>
        <w:r w:rsidDel="00B24F38">
          <w:rPr>
            <w:rFonts w:ascii="Times New Roman" w:hAnsi="Times New Roman"/>
            <w:sz w:val="22"/>
            <w:szCs w:val="22"/>
          </w:rPr>
          <w:delText>.</w:delText>
        </w:r>
      </w:del>
    </w:p>
    <w:p w:rsidR="00683F5C" w:rsidRPr="00935FE5" w:rsidDel="00B24F38" w:rsidRDefault="00683F5C" w:rsidP="00683F5C">
      <w:pPr>
        <w:pStyle w:val="paragraph"/>
        <w:ind w:left="0"/>
        <w:rPr>
          <w:del w:id="7913" w:author="BJ Kwak" w:date="2014-01-21T08:16:00Z"/>
          <w:rFonts w:ascii="Times New Roman" w:hAnsi="Times New Roman"/>
          <w:sz w:val="22"/>
          <w:szCs w:val="22"/>
        </w:rPr>
      </w:pPr>
      <w:del w:id="7914" w:author="BJ Kwak" w:date="2014-01-21T08:16:00Z">
        <w:r w:rsidRPr="00935FE5" w:rsidDel="00B24F38">
          <w:rPr>
            <w:rFonts w:ascii="Times New Roman" w:hAnsi="Times New Roman"/>
            <w:sz w:val="22"/>
            <w:szCs w:val="22"/>
          </w:rPr>
          <w:delText>Terminal 2 fa</w:delText>
        </w:r>
        <w:r w:rsidDel="00B24F38">
          <w:rPr>
            <w:rFonts w:ascii="Times New Roman" w:hAnsi="Times New Roman"/>
            <w:sz w:val="22"/>
            <w:szCs w:val="22"/>
          </w:rPr>
          <w:delText>ils to detect ID (RA terminated and</w:delText>
        </w:r>
        <w:r w:rsidRPr="00935FE5" w:rsidDel="00B24F38">
          <w:rPr>
            <w:rFonts w:ascii="Times New Roman" w:hAnsi="Times New Roman"/>
            <w:sz w:val="22"/>
            <w:szCs w:val="22"/>
          </w:rPr>
          <w:delText xml:space="preserve"> starts a new one)</w:delText>
        </w:r>
        <w:r w:rsidDel="00B24F38">
          <w:rPr>
            <w:rFonts w:ascii="Times New Roman" w:hAnsi="Times New Roman"/>
            <w:sz w:val="22"/>
            <w:szCs w:val="22"/>
          </w:rPr>
          <w:delText>.</w:delText>
        </w:r>
      </w:del>
    </w:p>
    <w:p w:rsidR="00725A0A" w:rsidRPr="006F524D" w:rsidDel="00B24F38" w:rsidRDefault="008D053F" w:rsidP="00725A0A">
      <w:pPr>
        <w:rPr>
          <w:del w:id="7915" w:author="BJ Kwak" w:date="2014-01-21T08:16:00Z"/>
          <w:lang w:eastAsia="ko-KR"/>
        </w:rPr>
      </w:pPr>
      <w:del w:id="7916" w:author="BJ Kwak" w:date="2014-01-21T08:16:00Z">
        <w:r w:rsidDel="00B24F38">
          <w:rPr>
            <w:rFonts w:hint="eastAsia"/>
            <w:b/>
            <w:highlight w:val="yellow"/>
            <w:lang w:eastAsia="ko-KR"/>
          </w:rPr>
          <w:delText>&lt;/707r2</w:delText>
        </w:r>
        <w:r w:rsidR="00725A0A" w:rsidRPr="008A1F61" w:rsidDel="00B24F38">
          <w:rPr>
            <w:rFonts w:hint="eastAsia"/>
            <w:b/>
            <w:highlight w:val="yellow"/>
            <w:lang w:eastAsia="ko-KR"/>
          </w:rPr>
          <w:delText>&gt;</w:delText>
        </w:r>
      </w:del>
    </w:p>
    <w:p w:rsidR="00725A0A" w:rsidDel="00B24F38" w:rsidRDefault="00725A0A" w:rsidP="00E36568">
      <w:pPr>
        <w:rPr>
          <w:del w:id="7917" w:author="BJ Kwak" w:date="2014-01-21T08:16:00Z"/>
          <w:lang w:eastAsia="ko-KR"/>
        </w:rPr>
      </w:pPr>
    </w:p>
    <w:p w:rsidR="0038574B" w:rsidDel="00B24F38" w:rsidRDefault="0038574B" w:rsidP="00E36568">
      <w:pPr>
        <w:rPr>
          <w:del w:id="7918" w:author="BJ Kwak" w:date="2014-01-21T08:16:00Z"/>
          <w:lang w:eastAsia="ko-KR"/>
        </w:rPr>
      </w:pPr>
    </w:p>
    <w:p w:rsidR="0038574B" w:rsidDel="00B24F38" w:rsidRDefault="0038574B" w:rsidP="0038574B">
      <w:pPr>
        <w:rPr>
          <w:del w:id="7919" w:author="BJ Kwak" w:date="2014-01-21T08:16:00Z"/>
          <w:b/>
          <w:highlight w:val="yellow"/>
          <w:lang w:eastAsia="ko-KR"/>
        </w:rPr>
      </w:pPr>
    </w:p>
    <w:p w:rsidR="0038574B" w:rsidRPr="00C248B1" w:rsidDel="00B24F38" w:rsidRDefault="0038574B" w:rsidP="0038574B">
      <w:pPr>
        <w:rPr>
          <w:del w:id="7920" w:author="BJ Kwak" w:date="2014-01-21T08:16:00Z"/>
          <w:i/>
          <w:color w:val="FF0000"/>
          <w:lang w:eastAsia="ko-KR"/>
        </w:rPr>
      </w:pPr>
      <w:del w:id="7921" w:author="BJ Kwak" w:date="2014-01-21T08:16:00Z">
        <w:r w:rsidRPr="00C248B1" w:rsidDel="00B24F38">
          <w:rPr>
            <w:rFonts w:hint="eastAsia"/>
            <w:i/>
            <w:color w:val="FF0000"/>
            <w:lang w:eastAsia="ko-KR"/>
          </w:rPr>
          <w:delText>Editor: The text enclosed by &lt;707r2&gt;</w:delText>
        </w:r>
        <w:r w:rsidR="0028669B" w:rsidDel="00B24F38">
          <w:rPr>
            <w:rFonts w:hint="eastAsia"/>
            <w:i/>
            <w:color w:val="FF0000"/>
            <w:lang w:eastAsia="ko-KR"/>
          </w:rPr>
          <w:delText xml:space="preserve">is proposal specific and </w:delText>
        </w:r>
        <w:r w:rsidRPr="00C248B1" w:rsidDel="00B24F38">
          <w:rPr>
            <w:rFonts w:hint="eastAsia"/>
            <w:i/>
            <w:color w:val="FF0000"/>
            <w:lang w:eastAsia="ko-KR"/>
          </w:rPr>
          <w:delText>will be deleted.</w:delText>
        </w:r>
      </w:del>
    </w:p>
    <w:p w:rsidR="00725A0A" w:rsidDel="00B24F38" w:rsidRDefault="008D053F" w:rsidP="00725A0A">
      <w:pPr>
        <w:rPr>
          <w:del w:id="7922" w:author="BJ Kwak" w:date="2014-01-21T08:16:00Z"/>
          <w:b/>
          <w:lang w:eastAsia="ko-KR"/>
        </w:rPr>
      </w:pPr>
      <w:del w:id="7923" w:author="BJ Kwak" w:date="2014-01-21T08:16:00Z">
        <w:r w:rsidDel="00B24F38">
          <w:rPr>
            <w:rFonts w:hint="eastAsia"/>
            <w:b/>
            <w:highlight w:val="yellow"/>
            <w:lang w:eastAsia="ko-KR"/>
          </w:rPr>
          <w:delText>&lt;707r2</w:delText>
        </w:r>
        <w:r w:rsidR="00587B68" w:rsidDel="00B24F38">
          <w:rPr>
            <w:rFonts w:hint="eastAsia"/>
            <w:b/>
            <w:color w:val="0000CC"/>
            <w:highlight w:val="yellow"/>
            <w:lang w:eastAsia="ko-KR"/>
          </w:rPr>
          <w:delText xml:space="preserve"> name=</w:delText>
        </w:r>
        <w:r w:rsidR="00587B68" w:rsidDel="00B24F38">
          <w:rPr>
            <w:b/>
            <w:color w:val="0000CC"/>
            <w:highlight w:val="yellow"/>
            <w:lang w:eastAsia="ko-KR"/>
          </w:rPr>
          <w:delText>”</w:delText>
        </w:r>
        <w:r w:rsidR="00587B68" w:rsidDel="00B24F38">
          <w:rPr>
            <w:rFonts w:hint="eastAsia"/>
            <w:b/>
            <w:color w:val="0000CC"/>
            <w:highlight w:val="yellow"/>
            <w:lang w:eastAsia="ko-KR"/>
          </w:rPr>
          <w:delText>Marco, NICT</w:delText>
        </w:r>
        <w:r w:rsidR="00587B68" w:rsidDel="00B24F38">
          <w:rPr>
            <w:b/>
            <w:color w:val="0000CC"/>
            <w:highlight w:val="yellow"/>
            <w:lang w:eastAsia="ko-KR"/>
          </w:rPr>
          <w:delText>”</w:delText>
        </w:r>
        <w:r w:rsidR="00725A0A" w:rsidRPr="008A1F61" w:rsidDel="00B24F38">
          <w:rPr>
            <w:rFonts w:hint="eastAsia"/>
            <w:b/>
            <w:highlight w:val="yellow"/>
            <w:lang w:eastAsia="ko-KR"/>
          </w:rPr>
          <w:delText>&gt;</w:delText>
        </w:r>
      </w:del>
    </w:p>
    <w:p w:rsidR="00AE7217" w:rsidRPr="000A3E52" w:rsidDel="00B24F38" w:rsidRDefault="00AE7217" w:rsidP="00AE7217">
      <w:pPr>
        <w:pStyle w:val="Heading2"/>
        <w:rPr>
          <w:del w:id="7924" w:author="BJ Kwak" w:date="2014-01-21T08:16:00Z"/>
        </w:rPr>
      </w:pPr>
      <w:del w:id="7925" w:author="BJ Kwak" w:date="2014-01-21T08:16:00Z">
        <w:r w:rsidRPr="000A3E52" w:rsidDel="00B24F38">
          <w:delText>Reference signals</w:delText>
        </w:r>
      </w:del>
    </w:p>
    <w:p w:rsidR="00AE7217" w:rsidRPr="000A3E52" w:rsidDel="00B24F38" w:rsidRDefault="00AE7217" w:rsidP="00AE7217">
      <w:pPr>
        <w:pStyle w:val="paragraph"/>
        <w:ind w:left="0"/>
        <w:rPr>
          <w:del w:id="7926" w:author="BJ Kwak" w:date="2014-01-21T08:16:00Z"/>
          <w:lang w:eastAsia="ko-KR"/>
        </w:rPr>
      </w:pPr>
      <w:del w:id="7927" w:author="BJ Kwak" w:date="2014-01-21T08:16:00Z">
        <w:r w:rsidRPr="000A3E52" w:rsidDel="00B24F38">
          <w:delText>Reference signals are required to perform channel estimation in time and frequency domain for detection and equalization.</w:delText>
        </w:r>
      </w:del>
    </w:p>
    <w:p w:rsidR="000C6CAA" w:rsidRPr="000A3E52" w:rsidDel="00B24F38" w:rsidRDefault="000C6CAA" w:rsidP="000C6CAA">
      <w:pPr>
        <w:pStyle w:val="paragraph"/>
        <w:ind w:left="0"/>
        <w:rPr>
          <w:del w:id="7928" w:author="BJ Kwak" w:date="2014-01-21T08:16:00Z"/>
        </w:rPr>
      </w:pPr>
    </w:p>
    <w:p w:rsidR="000C6CAA" w:rsidRPr="000A3E52" w:rsidDel="00B24F38" w:rsidRDefault="000C6CAA" w:rsidP="0087375F">
      <w:pPr>
        <w:pStyle w:val="Heading3"/>
        <w:rPr>
          <w:del w:id="7929" w:author="BJ Kwak" w:date="2014-01-21T08:16:00Z"/>
        </w:rPr>
      </w:pPr>
      <w:del w:id="7930" w:author="BJ Kwak" w:date="2014-01-21T08:16:00Z">
        <w:r w:rsidRPr="000A3E52" w:rsidDel="00B24F38">
          <w:delText>Channel time dispersion</w:delText>
        </w:r>
      </w:del>
    </w:p>
    <w:p w:rsidR="000A3E52" w:rsidRPr="00935FE5" w:rsidDel="00B24F38" w:rsidRDefault="000A3E52" w:rsidP="000A3E52">
      <w:pPr>
        <w:pStyle w:val="paragraph"/>
        <w:ind w:left="0"/>
        <w:rPr>
          <w:del w:id="7931" w:author="BJ Kwak" w:date="2014-01-21T08:16:00Z"/>
          <w:rFonts w:ascii="Times New Roman" w:hAnsi="Times New Roman"/>
          <w:sz w:val="22"/>
          <w:szCs w:val="22"/>
        </w:rPr>
      </w:pPr>
      <w:del w:id="7932" w:author="BJ Kwak" w:date="2014-01-21T08:16:00Z">
        <w:r w:rsidRPr="00935FE5" w:rsidDel="00B24F38">
          <w:rPr>
            <w:rFonts w:ascii="Times New Roman" w:hAnsi="Times New Roman"/>
            <w:sz w:val="22"/>
            <w:szCs w:val="22"/>
          </w:rPr>
          <w:delText xml:space="preserve">Considering a maximum speed of </w:delText>
        </w:r>
        <w:r w:rsidRPr="00651E7B" w:rsidDel="00B24F38">
          <w:rPr>
            <w:rFonts w:ascii="Times New Roman" w:hAnsi="Times New Roman"/>
            <w:i/>
            <w:iCs/>
            <w:sz w:val="24"/>
            <w:szCs w:val="24"/>
          </w:rPr>
          <w:delText>v</w:delText>
        </w:r>
        <w:r w:rsidRPr="00651E7B" w:rsidDel="00B24F38">
          <w:rPr>
            <w:rFonts w:ascii="Times New Roman" w:hAnsi="Times New Roman"/>
            <w:sz w:val="24"/>
            <w:szCs w:val="24"/>
          </w:rPr>
          <w:delText>=</w:delText>
        </w:r>
        <w:r w:rsidDel="00B24F38">
          <w:rPr>
            <w:rFonts w:ascii="Times New Roman" w:hAnsi="Times New Roman"/>
            <w:sz w:val="22"/>
            <w:szCs w:val="22"/>
          </w:rPr>
          <w:delText>100 Km/h (27.78 m/s).</w:delText>
        </w:r>
      </w:del>
    </w:p>
    <w:p w:rsidR="000A3E52" w:rsidRPr="00FA7940" w:rsidDel="00B24F38" w:rsidRDefault="000A3E52" w:rsidP="000A3E52">
      <w:pPr>
        <w:pStyle w:val="paragraph"/>
        <w:ind w:left="0"/>
        <w:rPr>
          <w:del w:id="7933" w:author="BJ Kwak" w:date="2014-01-21T08:16:00Z"/>
          <w:rFonts w:ascii="Times New Roman" w:hAnsi="Times New Roman"/>
          <w:sz w:val="22"/>
          <w:szCs w:val="22"/>
        </w:rPr>
      </w:pPr>
      <w:del w:id="7934" w:author="BJ Kwak" w:date="2014-01-21T08:16:00Z">
        <w:r w:rsidRPr="00935FE5" w:rsidDel="00B24F38">
          <w:rPr>
            <w:rFonts w:ascii="Times New Roman" w:hAnsi="Times New Roman"/>
            <w:sz w:val="22"/>
            <w:szCs w:val="22"/>
          </w:rPr>
          <w:delText xml:space="preserve">The Doppler spread is given by </w:delText>
        </w:r>
        <w:r w:rsidRPr="00651E7B" w:rsidDel="00B24F38">
          <w:rPr>
            <w:rFonts w:ascii="Times New Roman" w:hAnsi="Times New Roman"/>
            <w:i/>
            <w:iCs/>
            <w:sz w:val="24"/>
            <w:szCs w:val="24"/>
          </w:rPr>
          <w:delText>f</w:delText>
        </w:r>
        <w:r w:rsidRPr="00651E7B" w:rsidDel="00B24F38">
          <w:rPr>
            <w:rFonts w:ascii="Times New Roman" w:hAnsi="Times New Roman"/>
            <w:i/>
            <w:iCs/>
            <w:sz w:val="24"/>
            <w:szCs w:val="24"/>
            <w:vertAlign w:val="subscript"/>
          </w:rPr>
          <w:delText>d</w:delText>
        </w:r>
        <w:r w:rsidRPr="00651E7B" w:rsidDel="00B24F38">
          <w:rPr>
            <w:rFonts w:ascii="Times New Roman" w:hAnsi="Times New Roman"/>
            <w:i/>
            <w:iCs/>
            <w:sz w:val="24"/>
            <w:szCs w:val="24"/>
          </w:rPr>
          <w:delText>=f</w:delText>
        </w:r>
        <w:r w:rsidRPr="00651E7B" w:rsidDel="00B24F38">
          <w:rPr>
            <w:rFonts w:ascii="Times New Roman" w:hAnsi="Times New Roman"/>
            <w:i/>
            <w:iCs/>
            <w:sz w:val="24"/>
            <w:szCs w:val="24"/>
            <w:vertAlign w:val="subscript"/>
          </w:rPr>
          <w:delText>c</w:delText>
        </w:r>
        <w:r w:rsidRPr="00651E7B" w:rsidDel="00B24F38">
          <w:rPr>
            <w:rFonts w:ascii="Times New Roman" w:hAnsi="Times New Roman"/>
            <w:i/>
            <w:iCs/>
            <w:sz w:val="24"/>
            <w:szCs w:val="24"/>
          </w:rPr>
          <w:delText xml:space="preserve"> v/c</w:delText>
        </w:r>
        <w:r w:rsidDel="00B24F38">
          <w:rPr>
            <w:rFonts w:ascii="Times New Roman" w:hAnsi="Times New Roman"/>
            <w:iCs/>
            <w:sz w:val="22"/>
            <w:szCs w:val="22"/>
          </w:rPr>
          <w:delText xml:space="preserve">, where </w:delText>
        </w:r>
        <w:r w:rsidRPr="00651E7B" w:rsidDel="00B24F38">
          <w:rPr>
            <w:rFonts w:ascii="Times New Roman" w:hAnsi="Times New Roman"/>
            <w:i/>
            <w:iCs/>
            <w:sz w:val="24"/>
            <w:szCs w:val="24"/>
          </w:rPr>
          <w:delText>f</w:delText>
        </w:r>
        <w:r w:rsidRPr="00651E7B" w:rsidDel="00B24F38">
          <w:rPr>
            <w:rFonts w:ascii="Times New Roman" w:hAnsi="Times New Roman"/>
            <w:i/>
            <w:iCs/>
            <w:sz w:val="24"/>
            <w:szCs w:val="24"/>
            <w:vertAlign w:val="subscript"/>
          </w:rPr>
          <w:delText>c</w:delText>
        </w:r>
        <w:r w:rsidDel="00B24F38">
          <w:rPr>
            <w:rFonts w:ascii="Times New Roman" w:hAnsi="Times New Roman"/>
            <w:iCs/>
            <w:sz w:val="22"/>
            <w:szCs w:val="22"/>
          </w:rPr>
          <w:delText xml:space="preserve"> is the carrier’s central frequency.</w:delText>
        </w:r>
      </w:del>
    </w:p>
    <w:p w:rsidR="000A3E52" w:rsidDel="00B24F38" w:rsidRDefault="000A3E52" w:rsidP="000A3E52">
      <w:pPr>
        <w:pStyle w:val="paragraph"/>
        <w:ind w:left="0"/>
        <w:rPr>
          <w:del w:id="7935" w:author="BJ Kwak" w:date="2014-01-21T08:16:00Z"/>
          <w:rFonts w:ascii="Times New Roman" w:hAnsi="Times New Roman"/>
          <w:iCs/>
          <w:sz w:val="22"/>
          <w:szCs w:val="22"/>
        </w:rPr>
      </w:pPr>
      <w:del w:id="7936" w:author="BJ Kwak" w:date="2014-01-21T08:16:00Z">
        <w:r w:rsidDel="00B24F38">
          <w:rPr>
            <w:rFonts w:ascii="Times New Roman" w:hAnsi="Times New Roman"/>
            <w:sz w:val="22"/>
            <w:szCs w:val="22"/>
          </w:rPr>
          <w:delText>The minimum</w:delText>
        </w:r>
        <w:r w:rsidRPr="00935FE5" w:rsidDel="00B24F38">
          <w:rPr>
            <w:rFonts w:ascii="Times New Roman" w:hAnsi="Times New Roman"/>
            <w:sz w:val="22"/>
            <w:szCs w:val="22"/>
          </w:rPr>
          <w:delText xml:space="preserve"> sampling time to reconstruct the channel is </w:delText>
        </w:r>
        <w:r w:rsidRPr="00651E7B" w:rsidDel="00B24F38">
          <w:rPr>
            <w:rFonts w:ascii="Times New Roman" w:hAnsi="Times New Roman"/>
            <w:i/>
            <w:iCs/>
            <w:sz w:val="24"/>
            <w:szCs w:val="24"/>
          </w:rPr>
          <w:delText>T</w:delText>
        </w:r>
        <w:r w:rsidRPr="00651E7B" w:rsidDel="00B24F38">
          <w:rPr>
            <w:rFonts w:ascii="Times New Roman" w:hAnsi="Times New Roman"/>
            <w:i/>
            <w:iCs/>
            <w:sz w:val="24"/>
            <w:szCs w:val="24"/>
            <w:vertAlign w:val="subscript"/>
          </w:rPr>
          <w:delText>c</w:delText>
        </w:r>
        <w:r w:rsidRPr="00651E7B" w:rsidDel="00B24F38">
          <w:rPr>
            <w:rFonts w:ascii="Times New Roman" w:hAnsi="Times New Roman"/>
            <w:i/>
            <w:iCs/>
            <w:sz w:val="24"/>
            <w:szCs w:val="24"/>
          </w:rPr>
          <w:delText>=1/2f</w:delText>
        </w:r>
        <w:r w:rsidRPr="00651E7B" w:rsidDel="00B24F38">
          <w:rPr>
            <w:rFonts w:ascii="Times New Roman" w:hAnsi="Times New Roman"/>
            <w:i/>
            <w:iCs/>
            <w:sz w:val="24"/>
            <w:szCs w:val="24"/>
            <w:vertAlign w:val="subscript"/>
          </w:rPr>
          <w:delText>d</w:delText>
        </w:r>
        <w:r w:rsidDel="00B24F38">
          <w:rPr>
            <w:rFonts w:ascii="Times New Roman" w:hAnsi="Times New Roman"/>
            <w:iCs/>
            <w:sz w:val="22"/>
            <w:szCs w:val="22"/>
          </w:rPr>
          <w:delText>.</w:delText>
        </w:r>
      </w:del>
    </w:p>
    <w:p w:rsidR="000A3E52" w:rsidDel="00B24F38" w:rsidRDefault="000A3E52" w:rsidP="000A3E52">
      <w:pPr>
        <w:pStyle w:val="paragraph"/>
        <w:ind w:left="0"/>
        <w:rPr>
          <w:del w:id="7937" w:author="BJ Kwak" w:date="2014-01-21T08:16:00Z"/>
          <w:rFonts w:ascii="Times New Roman" w:hAnsi="Times New Roman"/>
          <w:iCs/>
          <w:sz w:val="22"/>
          <w:szCs w:val="22"/>
        </w:rPr>
      </w:pPr>
    </w:p>
    <w:tbl>
      <w:tblPr>
        <w:tblStyle w:val="TableGrid"/>
        <w:tblW w:w="0" w:type="auto"/>
        <w:jc w:val="center"/>
        <w:tblLook w:val="04A0"/>
      </w:tblPr>
      <w:tblGrid>
        <w:gridCol w:w="1386"/>
        <w:gridCol w:w="1260"/>
        <w:gridCol w:w="1260"/>
      </w:tblGrid>
      <w:tr w:rsidR="000A3E52" w:rsidRPr="00714575" w:rsidDel="00B24F38" w:rsidTr="00C12011">
        <w:trPr>
          <w:jc w:val="center"/>
          <w:del w:id="7938" w:author="BJ Kwak" w:date="2014-01-21T08:16:00Z"/>
        </w:trPr>
        <w:tc>
          <w:tcPr>
            <w:tcW w:w="1386" w:type="dxa"/>
            <w:vAlign w:val="center"/>
          </w:tcPr>
          <w:p w:rsidR="000A3E52" w:rsidRPr="00714575" w:rsidDel="00B24F38" w:rsidRDefault="000A3E52" w:rsidP="00C12011">
            <w:pPr>
              <w:jc w:val="center"/>
              <w:rPr>
                <w:del w:id="7939" w:author="BJ Kwak" w:date="2014-01-21T08:16:00Z"/>
              </w:rPr>
            </w:pPr>
            <w:del w:id="7940" w:author="BJ Kwak" w:date="2014-01-21T08:16:00Z">
              <w:r w:rsidRPr="00714575" w:rsidDel="00B24F38">
                <w:delText>Freq. band</w:delText>
              </w:r>
            </w:del>
          </w:p>
        </w:tc>
        <w:tc>
          <w:tcPr>
            <w:tcW w:w="1260" w:type="dxa"/>
            <w:vAlign w:val="center"/>
          </w:tcPr>
          <w:p w:rsidR="000A3E52" w:rsidRPr="00714575" w:rsidDel="00B24F38" w:rsidRDefault="000A3E52" w:rsidP="00C12011">
            <w:pPr>
              <w:jc w:val="center"/>
              <w:rPr>
                <w:del w:id="7941" w:author="BJ Kwak" w:date="2014-01-21T08:16:00Z"/>
              </w:rPr>
            </w:pPr>
            <w:del w:id="7942" w:author="BJ Kwak" w:date="2014-01-21T08:16:00Z">
              <w:r w:rsidRPr="00714575" w:rsidDel="00B24F38">
                <w:delText>f</w:delText>
              </w:r>
              <w:r w:rsidRPr="00714575" w:rsidDel="00B24F38">
                <w:rPr>
                  <w:vertAlign w:val="subscript"/>
                </w:rPr>
                <w:delText>d</w:delText>
              </w:r>
              <w:r w:rsidRPr="00714575" w:rsidDel="00B24F38">
                <w:delText xml:space="preserve"> (Hz)</w:delText>
              </w:r>
            </w:del>
          </w:p>
        </w:tc>
        <w:tc>
          <w:tcPr>
            <w:tcW w:w="1260" w:type="dxa"/>
            <w:vAlign w:val="center"/>
          </w:tcPr>
          <w:p w:rsidR="000A3E52" w:rsidRPr="00714575" w:rsidDel="00B24F38" w:rsidRDefault="000A3E52" w:rsidP="00C12011">
            <w:pPr>
              <w:jc w:val="center"/>
              <w:rPr>
                <w:del w:id="7943" w:author="BJ Kwak" w:date="2014-01-21T08:16:00Z"/>
              </w:rPr>
            </w:pPr>
            <w:del w:id="7944" w:author="BJ Kwak" w:date="2014-01-21T08:16:00Z">
              <w:r w:rsidRPr="00714575" w:rsidDel="00B24F38">
                <w:delText>T</w:delText>
              </w:r>
              <w:r w:rsidRPr="00714575" w:rsidDel="00B24F38">
                <w:rPr>
                  <w:vertAlign w:val="subscript"/>
                </w:rPr>
                <w:delText>c</w:delText>
              </w:r>
              <w:r w:rsidRPr="00714575" w:rsidDel="00B24F38">
                <w:delText xml:space="preserve"> (msec)</w:delText>
              </w:r>
            </w:del>
          </w:p>
        </w:tc>
      </w:tr>
      <w:tr w:rsidR="000A3E52" w:rsidRPr="00714575" w:rsidDel="00B24F38" w:rsidTr="00C12011">
        <w:trPr>
          <w:jc w:val="center"/>
          <w:del w:id="7945" w:author="BJ Kwak" w:date="2014-01-21T08:16:00Z"/>
        </w:trPr>
        <w:tc>
          <w:tcPr>
            <w:tcW w:w="1386" w:type="dxa"/>
            <w:vAlign w:val="center"/>
          </w:tcPr>
          <w:p w:rsidR="000A3E52" w:rsidRPr="00714575" w:rsidDel="00B24F38" w:rsidRDefault="000A3E52" w:rsidP="00C12011">
            <w:pPr>
              <w:jc w:val="center"/>
              <w:rPr>
                <w:del w:id="7946" w:author="BJ Kwak" w:date="2014-01-21T08:16:00Z"/>
              </w:rPr>
            </w:pPr>
            <w:del w:id="7947" w:author="BJ Kwak" w:date="2014-01-21T08:16:00Z">
              <w:r w:rsidDel="00B24F38">
                <w:delText>5.7 GHz</w:delText>
              </w:r>
            </w:del>
          </w:p>
        </w:tc>
        <w:tc>
          <w:tcPr>
            <w:tcW w:w="1260" w:type="dxa"/>
            <w:vAlign w:val="center"/>
          </w:tcPr>
          <w:p w:rsidR="000A3E52" w:rsidRPr="00714575" w:rsidDel="00B24F38" w:rsidRDefault="000A3E52" w:rsidP="00C12011">
            <w:pPr>
              <w:jc w:val="center"/>
              <w:rPr>
                <w:del w:id="7948" w:author="BJ Kwak" w:date="2014-01-21T08:16:00Z"/>
              </w:rPr>
            </w:pPr>
            <w:del w:id="7949" w:author="BJ Kwak" w:date="2014-01-21T08:16:00Z">
              <w:r w:rsidDel="00B24F38">
                <w:delText>527.82</w:delText>
              </w:r>
            </w:del>
          </w:p>
        </w:tc>
        <w:tc>
          <w:tcPr>
            <w:tcW w:w="1260" w:type="dxa"/>
            <w:vAlign w:val="center"/>
          </w:tcPr>
          <w:p w:rsidR="000A3E52" w:rsidRPr="00714575" w:rsidDel="00B24F38" w:rsidRDefault="000A3E52" w:rsidP="00C12011">
            <w:pPr>
              <w:jc w:val="center"/>
              <w:rPr>
                <w:del w:id="7950" w:author="BJ Kwak" w:date="2014-01-21T08:16:00Z"/>
              </w:rPr>
            </w:pPr>
            <w:del w:id="7951" w:author="BJ Kwak" w:date="2014-01-21T08:16:00Z">
              <w:r w:rsidDel="00B24F38">
                <w:delText>0.947</w:delText>
              </w:r>
            </w:del>
          </w:p>
        </w:tc>
      </w:tr>
      <w:tr w:rsidR="000A3E52" w:rsidRPr="00714575" w:rsidDel="00B24F38" w:rsidTr="00C12011">
        <w:trPr>
          <w:jc w:val="center"/>
          <w:del w:id="7952" w:author="BJ Kwak" w:date="2014-01-21T08:16:00Z"/>
        </w:trPr>
        <w:tc>
          <w:tcPr>
            <w:tcW w:w="1386" w:type="dxa"/>
            <w:vAlign w:val="center"/>
          </w:tcPr>
          <w:p w:rsidR="000A3E52" w:rsidRPr="00714575" w:rsidDel="00B24F38" w:rsidRDefault="000A3E52" w:rsidP="00C12011">
            <w:pPr>
              <w:jc w:val="center"/>
              <w:rPr>
                <w:del w:id="7953" w:author="BJ Kwak" w:date="2014-01-21T08:16:00Z"/>
              </w:rPr>
            </w:pPr>
            <w:del w:id="7954" w:author="BJ Kwak" w:date="2014-01-21T08:16:00Z">
              <w:r w:rsidDel="00B24F38">
                <w:delText>2.4 GHz</w:delText>
              </w:r>
            </w:del>
          </w:p>
        </w:tc>
        <w:tc>
          <w:tcPr>
            <w:tcW w:w="1260" w:type="dxa"/>
            <w:vAlign w:val="center"/>
          </w:tcPr>
          <w:p w:rsidR="000A3E52" w:rsidRPr="00714575" w:rsidDel="00B24F38" w:rsidRDefault="000A3E52" w:rsidP="00C12011">
            <w:pPr>
              <w:jc w:val="center"/>
              <w:rPr>
                <w:del w:id="7955" w:author="BJ Kwak" w:date="2014-01-21T08:16:00Z"/>
              </w:rPr>
            </w:pPr>
            <w:del w:id="7956" w:author="BJ Kwak" w:date="2014-01-21T08:16:00Z">
              <w:r w:rsidDel="00B24F38">
                <w:delText>222.24</w:delText>
              </w:r>
            </w:del>
          </w:p>
        </w:tc>
        <w:tc>
          <w:tcPr>
            <w:tcW w:w="1260" w:type="dxa"/>
            <w:vAlign w:val="center"/>
          </w:tcPr>
          <w:p w:rsidR="000A3E52" w:rsidRPr="00714575" w:rsidDel="00B24F38" w:rsidRDefault="000A3E52" w:rsidP="00C12011">
            <w:pPr>
              <w:jc w:val="center"/>
              <w:rPr>
                <w:del w:id="7957" w:author="BJ Kwak" w:date="2014-01-21T08:16:00Z"/>
              </w:rPr>
            </w:pPr>
            <w:del w:id="7958" w:author="BJ Kwak" w:date="2014-01-21T08:16:00Z">
              <w:r w:rsidDel="00B24F38">
                <w:delText>2.2</w:delText>
              </w:r>
            </w:del>
          </w:p>
        </w:tc>
      </w:tr>
      <w:tr w:rsidR="000A3E52" w:rsidRPr="00714575" w:rsidDel="00B24F38" w:rsidTr="00C12011">
        <w:trPr>
          <w:jc w:val="center"/>
          <w:del w:id="7959" w:author="BJ Kwak" w:date="2014-01-21T08:16:00Z"/>
        </w:trPr>
        <w:tc>
          <w:tcPr>
            <w:tcW w:w="1386" w:type="dxa"/>
            <w:vAlign w:val="center"/>
          </w:tcPr>
          <w:p w:rsidR="000A3E52" w:rsidRPr="00714575" w:rsidDel="00B24F38" w:rsidRDefault="000A3E52" w:rsidP="00C12011">
            <w:pPr>
              <w:jc w:val="center"/>
              <w:rPr>
                <w:del w:id="7960" w:author="BJ Kwak" w:date="2014-01-21T08:16:00Z"/>
              </w:rPr>
            </w:pPr>
            <w:del w:id="7961" w:author="BJ Kwak" w:date="2014-01-21T08:16:00Z">
              <w:r w:rsidDel="00B24F38">
                <w:delText>920 MHz</w:delText>
              </w:r>
            </w:del>
          </w:p>
        </w:tc>
        <w:tc>
          <w:tcPr>
            <w:tcW w:w="1260" w:type="dxa"/>
            <w:vAlign w:val="center"/>
          </w:tcPr>
          <w:p w:rsidR="000A3E52" w:rsidRPr="00714575" w:rsidDel="00B24F38" w:rsidRDefault="000A3E52" w:rsidP="00C12011">
            <w:pPr>
              <w:jc w:val="center"/>
              <w:rPr>
                <w:del w:id="7962" w:author="BJ Kwak" w:date="2014-01-21T08:16:00Z"/>
              </w:rPr>
            </w:pPr>
            <w:del w:id="7963" w:author="BJ Kwak" w:date="2014-01-21T08:16:00Z">
              <w:r w:rsidDel="00B24F38">
                <w:delText>85.2</w:delText>
              </w:r>
            </w:del>
          </w:p>
        </w:tc>
        <w:tc>
          <w:tcPr>
            <w:tcW w:w="1260" w:type="dxa"/>
            <w:vAlign w:val="center"/>
          </w:tcPr>
          <w:p w:rsidR="000A3E52" w:rsidRPr="00714575" w:rsidDel="00B24F38" w:rsidRDefault="000A3E52" w:rsidP="00C12011">
            <w:pPr>
              <w:jc w:val="center"/>
              <w:rPr>
                <w:del w:id="7964" w:author="BJ Kwak" w:date="2014-01-21T08:16:00Z"/>
              </w:rPr>
            </w:pPr>
            <w:del w:id="7965" w:author="BJ Kwak" w:date="2014-01-21T08:16:00Z">
              <w:r w:rsidDel="00B24F38">
                <w:delText>6</w:delText>
              </w:r>
            </w:del>
          </w:p>
        </w:tc>
      </w:tr>
    </w:tbl>
    <w:p w:rsidR="000A3E52" w:rsidRPr="00FA7940" w:rsidDel="00B24F38" w:rsidRDefault="000A3E52" w:rsidP="000A3E52">
      <w:pPr>
        <w:pStyle w:val="paragraph"/>
        <w:ind w:left="0"/>
        <w:rPr>
          <w:del w:id="7966" w:author="BJ Kwak" w:date="2014-01-21T08:16:00Z"/>
          <w:rFonts w:ascii="Times New Roman" w:hAnsi="Times New Roman"/>
          <w:sz w:val="22"/>
          <w:szCs w:val="22"/>
        </w:rPr>
      </w:pPr>
    </w:p>
    <w:p w:rsidR="000A3E52" w:rsidRPr="00935FE5" w:rsidDel="00B24F38" w:rsidRDefault="000A3E52" w:rsidP="000A3E52">
      <w:pPr>
        <w:pStyle w:val="paragraph"/>
        <w:ind w:left="0"/>
        <w:rPr>
          <w:del w:id="7967" w:author="BJ Kwak" w:date="2014-01-21T08:16:00Z"/>
          <w:rFonts w:ascii="Times New Roman" w:hAnsi="Times New Roman"/>
          <w:sz w:val="22"/>
          <w:szCs w:val="22"/>
        </w:rPr>
      </w:pPr>
      <w:del w:id="7968" w:author="BJ Kwak" w:date="2014-01-21T08:16:00Z">
        <w:r w:rsidRPr="00935FE5" w:rsidDel="00B24F38">
          <w:rPr>
            <w:rFonts w:ascii="Times New Roman" w:hAnsi="Times New Roman"/>
            <w:sz w:val="22"/>
            <w:szCs w:val="22"/>
          </w:rPr>
          <w:delText>The</w:delText>
        </w:r>
        <w:r w:rsidDel="00B24F38">
          <w:rPr>
            <w:rFonts w:ascii="Times New Roman" w:hAnsi="Times New Roman"/>
            <w:sz w:val="22"/>
            <w:szCs w:val="22"/>
          </w:rPr>
          <w:delText xml:space="preserve"> DFT-spread OFDM or OFDM frame structure has a</w:delText>
        </w:r>
        <w:r w:rsidRPr="00935FE5" w:rsidDel="00B24F38">
          <w:rPr>
            <w:rFonts w:ascii="Times New Roman" w:hAnsi="Times New Roman"/>
            <w:sz w:val="22"/>
            <w:szCs w:val="22"/>
          </w:rPr>
          <w:delText xml:space="preserve"> slot time</w:delText>
        </w:r>
        <w:r w:rsidDel="00B24F38">
          <w:rPr>
            <w:rFonts w:ascii="Times New Roman" w:hAnsi="Times New Roman"/>
            <w:sz w:val="22"/>
            <w:szCs w:val="22"/>
          </w:rPr>
          <w:delText xml:space="preserve"> of</w:delText>
        </w:r>
        <w:r w:rsidRPr="00651E7B" w:rsidDel="00B24F38">
          <w:rPr>
            <w:rFonts w:ascii="Times New Roman" w:hAnsi="Times New Roman"/>
            <w:i/>
            <w:iCs/>
            <w:sz w:val="24"/>
            <w:szCs w:val="24"/>
          </w:rPr>
          <w:delText>T</w:delText>
        </w:r>
        <w:r w:rsidRPr="00651E7B" w:rsidDel="00B24F38">
          <w:rPr>
            <w:rFonts w:ascii="Times New Roman" w:hAnsi="Times New Roman"/>
            <w:i/>
            <w:iCs/>
            <w:sz w:val="24"/>
            <w:szCs w:val="24"/>
            <w:vertAlign w:val="subscript"/>
          </w:rPr>
          <w:delText>slot</w:delText>
        </w:r>
        <w:r w:rsidRPr="00651E7B" w:rsidDel="00B24F38">
          <w:rPr>
            <w:rFonts w:ascii="Times New Roman" w:hAnsi="Times New Roman"/>
            <w:sz w:val="24"/>
            <w:szCs w:val="24"/>
          </w:rPr>
          <w:delText>=</w:delText>
        </w:r>
        <w:r w:rsidRPr="00935FE5" w:rsidDel="00B24F38">
          <w:rPr>
            <w:rFonts w:ascii="Times New Roman" w:hAnsi="Times New Roman"/>
            <w:sz w:val="22"/>
            <w:szCs w:val="22"/>
          </w:rPr>
          <w:delText xml:space="preserve">0.5 msec. Then, </w:delText>
        </w:r>
        <w:r w:rsidRPr="00935FE5" w:rsidDel="00B24F38">
          <w:rPr>
            <w:rFonts w:ascii="Times New Roman" w:hAnsi="Times New Roman"/>
            <w:i/>
            <w:iCs/>
            <w:sz w:val="22"/>
            <w:szCs w:val="22"/>
          </w:rPr>
          <w:delText>one</w:delText>
        </w:r>
        <w:r w:rsidRPr="00935FE5" w:rsidDel="00B24F38">
          <w:rPr>
            <w:rFonts w:ascii="Times New Roman" w:hAnsi="Times New Roman"/>
            <w:sz w:val="22"/>
            <w:szCs w:val="22"/>
          </w:rPr>
          <w:delText xml:space="preserve"> reference symbol per slot is needed in the time domain to estimate the channel correctly.</w:delText>
        </w:r>
      </w:del>
    </w:p>
    <w:p w:rsidR="000A3E52" w:rsidDel="00B24F38" w:rsidRDefault="000A3E52" w:rsidP="000A3E52">
      <w:pPr>
        <w:rPr>
          <w:del w:id="7969" w:author="BJ Kwak" w:date="2014-01-21T08:16:00Z"/>
          <w:lang w:val="en-US" w:eastAsia="ko-KR"/>
        </w:rPr>
      </w:pPr>
    </w:p>
    <w:p w:rsidR="000A3E52" w:rsidRPr="000A3E52" w:rsidDel="00B24F38" w:rsidRDefault="000A3E52" w:rsidP="000A3E52">
      <w:pPr>
        <w:rPr>
          <w:del w:id="7970" w:author="BJ Kwak" w:date="2014-01-21T08:16:00Z"/>
          <w:lang w:val="en-US" w:eastAsia="ko-KR"/>
        </w:rPr>
      </w:pPr>
    </w:p>
    <w:p w:rsidR="000C6CAA" w:rsidRPr="000A3E52" w:rsidDel="00B24F38" w:rsidRDefault="000C6CAA" w:rsidP="0087375F">
      <w:pPr>
        <w:pStyle w:val="Heading3"/>
        <w:rPr>
          <w:del w:id="7971" w:author="BJ Kwak" w:date="2014-01-21T08:16:00Z"/>
        </w:rPr>
      </w:pPr>
      <w:del w:id="7972" w:author="BJ Kwak" w:date="2014-01-21T08:16:00Z">
        <w:r w:rsidRPr="000A3E52" w:rsidDel="00B24F38">
          <w:delText>Channel frequency dispersion</w:delText>
        </w:r>
      </w:del>
    </w:p>
    <w:p w:rsidR="000A3E52" w:rsidRPr="00651E7B" w:rsidDel="00B24F38" w:rsidRDefault="000A3E52" w:rsidP="000A3E52">
      <w:pPr>
        <w:pStyle w:val="paragraph"/>
        <w:ind w:left="0"/>
        <w:rPr>
          <w:del w:id="7973" w:author="BJ Kwak" w:date="2014-01-21T08:16:00Z"/>
          <w:rFonts w:ascii="Times New Roman" w:hAnsi="Times New Roman"/>
          <w:sz w:val="22"/>
          <w:szCs w:val="22"/>
        </w:rPr>
      </w:pPr>
      <w:del w:id="7974" w:author="BJ Kwak" w:date="2014-01-21T08:16:00Z">
        <w:r w:rsidDel="00B24F38">
          <w:rPr>
            <w:rFonts w:ascii="Times New Roman" w:hAnsi="Times New Roman"/>
            <w:sz w:val="22"/>
            <w:szCs w:val="22"/>
          </w:rPr>
          <w:delText>Considering 90% and</w:delText>
        </w:r>
        <w:r w:rsidRPr="00935FE5" w:rsidDel="00B24F38">
          <w:rPr>
            <w:rFonts w:ascii="Times New Roman" w:hAnsi="Times New Roman"/>
            <w:sz w:val="22"/>
            <w:szCs w:val="22"/>
          </w:rPr>
          <w:delText xml:space="preserve"> 50% coherence bandwidth as</w:delText>
        </w:r>
        <w:r w:rsidRPr="00651E7B" w:rsidDel="00B24F38">
          <w:rPr>
            <w:rFonts w:ascii="Times New Roman" w:hAnsi="Times New Roman"/>
            <w:i/>
            <w:sz w:val="24"/>
            <w:szCs w:val="24"/>
          </w:rPr>
          <w:delText>B</w:delText>
        </w:r>
        <w:r w:rsidRPr="00651E7B" w:rsidDel="00B24F38">
          <w:rPr>
            <w:rFonts w:ascii="Times New Roman" w:hAnsi="Times New Roman"/>
            <w:i/>
            <w:sz w:val="24"/>
            <w:szCs w:val="24"/>
            <w:vertAlign w:val="subscript"/>
          </w:rPr>
          <w:delText>C</w:delText>
        </w:r>
        <w:r w:rsidRPr="00651E7B" w:rsidDel="00B24F38">
          <w:rPr>
            <w:rFonts w:ascii="Times New Roman" w:hAnsi="Times New Roman"/>
            <w:sz w:val="24"/>
            <w:szCs w:val="24"/>
            <w:vertAlign w:val="subscript"/>
          </w:rPr>
          <w:delText>,90</w:delText>
        </w:r>
        <w:r w:rsidRPr="00651E7B" w:rsidDel="00B24F38">
          <w:rPr>
            <w:rFonts w:ascii="Times New Roman" w:hAnsi="Times New Roman"/>
            <w:sz w:val="24"/>
            <w:szCs w:val="24"/>
          </w:rPr>
          <w:delText xml:space="preserve">=1/50 </w:delText>
        </w:r>
        <w:r w:rsidRPr="00262936" w:rsidDel="00B24F38">
          <w:rPr>
            <w:rFonts w:ascii="Times New Roman" w:hAnsi="Times New Roman"/>
            <w:i/>
            <w:sz w:val="24"/>
            <w:szCs w:val="24"/>
          </w:rPr>
          <w:delText>σ</w:delText>
        </w:r>
        <w:r w:rsidRPr="00262936" w:rsidDel="00B24F38">
          <w:rPr>
            <w:rFonts w:ascii="Times New Roman" w:hAnsi="Times New Roman"/>
            <w:i/>
            <w:sz w:val="24"/>
            <w:szCs w:val="24"/>
            <w:vertAlign w:val="subscript"/>
          </w:rPr>
          <w:delText>τ</w:delText>
        </w:r>
        <w:r w:rsidRPr="00935FE5" w:rsidDel="00B24F38">
          <w:rPr>
            <w:rFonts w:ascii="Times New Roman" w:hAnsi="Times New Roman"/>
            <w:sz w:val="22"/>
            <w:szCs w:val="22"/>
          </w:rPr>
          <w:delText>and</w:delText>
        </w:r>
        <w:r w:rsidRPr="00651E7B" w:rsidDel="00B24F38">
          <w:rPr>
            <w:rFonts w:ascii="Times New Roman" w:hAnsi="Times New Roman"/>
            <w:i/>
            <w:sz w:val="24"/>
            <w:szCs w:val="24"/>
          </w:rPr>
          <w:delText>B</w:delText>
        </w:r>
        <w:r w:rsidRPr="00651E7B" w:rsidDel="00B24F38">
          <w:rPr>
            <w:rFonts w:ascii="Times New Roman" w:hAnsi="Times New Roman"/>
            <w:i/>
            <w:sz w:val="24"/>
            <w:szCs w:val="24"/>
            <w:vertAlign w:val="subscript"/>
          </w:rPr>
          <w:delText>C</w:delText>
        </w:r>
        <w:r w:rsidRPr="00651E7B" w:rsidDel="00B24F38">
          <w:rPr>
            <w:rFonts w:ascii="Times New Roman" w:hAnsi="Times New Roman"/>
            <w:sz w:val="24"/>
            <w:szCs w:val="24"/>
            <w:vertAlign w:val="subscript"/>
          </w:rPr>
          <w:delText>,50</w:delText>
        </w:r>
        <w:r w:rsidRPr="00651E7B" w:rsidDel="00B24F38">
          <w:rPr>
            <w:rFonts w:ascii="Times New Roman" w:hAnsi="Times New Roman"/>
            <w:sz w:val="24"/>
            <w:szCs w:val="24"/>
          </w:rPr>
          <w:delText xml:space="preserve">=1/5 </w:delText>
        </w:r>
        <w:r w:rsidRPr="00262936" w:rsidDel="00B24F38">
          <w:rPr>
            <w:rFonts w:ascii="Times New Roman" w:hAnsi="Times New Roman"/>
            <w:i/>
            <w:sz w:val="24"/>
            <w:szCs w:val="24"/>
          </w:rPr>
          <w:delText>σ</w:delText>
        </w:r>
        <w:r w:rsidRPr="00262936" w:rsidDel="00B24F38">
          <w:rPr>
            <w:rFonts w:ascii="Times New Roman" w:hAnsi="Times New Roman"/>
            <w:i/>
            <w:sz w:val="24"/>
            <w:szCs w:val="24"/>
            <w:vertAlign w:val="subscript"/>
          </w:rPr>
          <w:delText>τ</w:delText>
        </w:r>
        <w:r w:rsidDel="00B24F38">
          <w:rPr>
            <w:rFonts w:ascii="Times New Roman" w:hAnsi="Times New Roman"/>
            <w:sz w:val="24"/>
            <w:szCs w:val="24"/>
            <w:vertAlign w:val="subscript"/>
          </w:rPr>
          <w:delText xml:space="preserve"> , </w:delText>
        </w:r>
      </w:del>
    </w:p>
    <w:p w:rsidR="000A3E52" w:rsidRPr="00935FE5" w:rsidDel="00B24F38" w:rsidRDefault="000A3E52" w:rsidP="000A3E52">
      <w:pPr>
        <w:pStyle w:val="paragraph"/>
        <w:ind w:left="0"/>
        <w:rPr>
          <w:del w:id="7975" w:author="BJ Kwak" w:date="2014-01-21T08:16:00Z"/>
          <w:rFonts w:ascii="Times New Roman" w:hAnsi="Times New Roman"/>
          <w:sz w:val="22"/>
          <w:szCs w:val="22"/>
        </w:rPr>
      </w:pPr>
      <w:del w:id="7976" w:author="BJ Kwak" w:date="2014-01-21T08:16:00Z">
        <w:r w:rsidDel="00B24F38">
          <w:rPr>
            <w:rFonts w:ascii="Times New Roman" w:hAnsi="Times New Roman"/>
            <w:sz w:val="22"/>
            <w:szCs w:val="22"/>
          </w:rPr>
          <w:delText>w</w:delText>
        </w:r>
        <w:r w:rsidRPr="00935FE5" w:rsidDel="00B24F38">
          <w:rPr>
            <w:rFonts w:ascii="Times New Roman" w:hAnsi="Times New Roman"/>
            <w:sz w:val="22"/>
            <w:szCs w:val="22"/>
          </w:rPr>
          <w:delText xml:space="preserve">here </w:delText>
        </w:r>
        <w:r w:rsidRPr="00262936" w:rsidDel="00B24F38">
          <w:rPr>
            <w:rFonts w:ascii="Times New Roman" w:hAnsi="Times New Roman"/>
            <w:i/>
            <w:sz w:val="24"/>
            <w:szCs w:val="24"/>
          </w:rPr>
          <w:delText>σ</w:delText>
        </w:r>
        <w:r w:rsidRPr="00262936" w:rsidDel="00B24F38">
          <w:rPr>
            <w:rFonts w:ascii="Times New Roman" w:hAnsi="Times New Roman"/>
            <w:i/>
            <w:sz w:val="24"/>
            <w:szCs w:val="24"/>
            <w:vertAlign w:val="subscript"/>
          </w:rPr>
          <w:delText>τ</w:delText>
        </w:r>
        <w:r w:rsidRPr="00935FE5" w:rsidDel="00B24F38">
          <w:rPr>
            <w:rFonts w:ascii="Times New Roman" w:hAnsi="Times New Roman"/>
            <w:sz w:val="22"/>
            <w:szCs w:val="22"/>
          </w:rPr>
          <w:delText>is the</w:delText>
        </w:r>
        <w:r w:rsidDel="00B24F38">
          <w:rPr>
            <w:rFonts w:ascii="Times New Roman" w:hAnsi="Times New Roman"/>
            <w:sz w:val="22"/>
            <w:szCs w:val="22"/>
          </w:rPr>
          <w:delText xml:space="preserve"> channel’s </w:delText>
        </w:r>
        <w:r w:rsidRPr="00935FE5" w:rsidDel="00B24F38">
          <w:rPr>
            <w:rFonts w:ascii="Times New Roman" w:hAnsi="Times New Roman"/>
            <w:sz w:val="22"/>
            <w:szCs w:val="22"/>
          </w:rPr>
          <w:delText xml:space="preserve"> RMS delay spread.</w:delText>
        </w:r>
      </w:del>
    </w:p>
    <w:p w:rsidR="000A3E52" w:rsidDel="00B24F38" w:rsidRDefault="000A3E52" w:rsidP="000A3E52">
      <w:pPr>
        <w:pStyle w:val="paragraph"/>
        <w:ind w:left="0"/>
        <w:rPr>
          <w:del w:id="7977" w:author="BJ Kwak" w:date="2014-01-21T08:16:00Z"/>
          <w:rFonts w:ascii="Times New Roman" w:hAnsi="Times New Roman"/>
          <w:sz w:val="22"/>
          <w:szCs w:val="22"/>
        </w:rPr>
      </w:pPr>
      <w:del w:id="7978" w:author="BJ Kwak" w:date="2014-01-21T08:16:00Z">
        <w:r w:rsidDel="00B24F38">
          <w:rPr>
            <w:rFonts w:ascii="Times New Roman" w:hAnsi="Times New Roman"/>
            <w:sz w:val="22"/>
            <w:szCs w:val="22"/>
          </w:rPr>
          <w:delText>Such</w:delText>
        </w:r>
        <w:r w:rsidRPr="00935FE5" w:rsidDel="00B24F38">
          <w:rPr>
            <w:rFonts w:ascii="Times New Roman" w:hAnsi="Times New Roman"/>
            <w:sz w:val="22"/>
            <w:szCs w:val="22"/>
          </w:rPr>
          <w:delText xml:space="preserve"> RMS delay spread is estimated as </w:delText>
        </w:r>
        <w:r w:rsidRPr="00C000D0" w:rsidDel="00B24F38">
          <w:rPr>
            <w:rFonts w:ascii="Times New Roman" w:hAnsi="Times New Roman"/>
            <w:position w:val="-12"/>
            <w:sz w:val="24"/>
            <w:szCs w:val="24"/>
          </w:rPr>
          <w:object w:dxaOrig="1120" w:dyaOrig="380">
            <v:shape id="_x0000_i1155" type="#_x0000_t75" style="width:56.5pt;height:19pt" o:ole="">
              <v:imagedata r:id="rId380" o:title=""/>
            </v:shape>
            <o:OLEObject Type="Embed" ProgID="Equation.3" ShapeID="_x0000_i1155" DrawAspect="Content" ObjectID="_1451996717" r:id="rId381"/>
          </w:object>
        </w:r>
        <w:r w:rsidDel="00B24F38">
          <w:rPr>
            <w:rFonts w:ascii="Times New Roman" w:hAnsi="Times New Roman"/>
            <w:sz w:val="24"/>
            <w:szCs w:val="24"/>
          </w:rPr>
          <w:delText>.</w:delText>
        </w:r>
        <w:r w:rsidRPr="00935FE5" w:rsidDel="00B24F38">
          <w:rPr>
            <w:rFonts w:ascii="Times New Roman" w:hAnsi="Times New Roman"/>
            <w:sz w:val="22"/>
            <w:szCs w:val="22"/>
          </w:rPr>
          <w:delText xml:space="preserve">For a distance </w:delText>
        </w:r>
        <w:r w:rsidRPr="00935FE5" w:rsidDel="00B24F38">
          <w:rPr>
            <w:rFonts w:ascii="Times New Roman" w:hAnsi="Times New Roman"/>
            <w:i/>
            <w:sz w:val="22"/>
            <w:szCs w:val="22"/>
          </w:rPr>
          <w:delText>d=</w:delText>
        </w:r>
        <w:r w:rsidRPr="00262936" w:rsidDel="00B24F38">
          <w:rPr>
            <w:rFonts w:ascii="Times New Roman" w:hAnsi="Times New Roman"/>
            <w:sz w:val="22"/>
            <w:szCs w:val="22"/>
          </w:rPr>
          <w:delText>500m</w:delText>
        </w:r>
        <w:r w:rsidRPr="00935FE5" w:rsidDel="00B24F38">
          <w:rPr>
            <w:rFonts w:ascii="Times New Roman" w:hAnsi="Times New Roman"/>
            <w:sz w:val="22"/>
            <w:szCs w:val="22"/>
          </w:rPr>
          <w:delText xml:space="preserve">, </w:delText>
        </w:r>
        <w:r w:rsidDel="00B24F38">
          <w:rPr>
            <w:rFonts w:ascii="Times New Roman" w:hAnsi="Times New Roman"/>
            <w:sz w:val="22"/>
            <w:szCs w:val="22"/>
          </w:rPr>
          <w:delText>the90% and</w:delText>
        </w:r>
        <w:r w:rsidRPr="00935FE5" w:rsidDel="00B24F38">
          <w:rPr>
            <w:rFonts w:ascii="Times New Roman" w:hAnsi="Times New Roman"/>
            <w:sz w:val="22"/>
            <w:szCs w:val="22"/>
          </w:rPr>
          <w:delText xml:space="preserve"> 50% coherence bandwidth </w:delText>
        </w:r>
        <w:r w:rsidDel="00B24F38">
          <w:rPr>
            <w:rFonts w:ascii="Times New Roman" w:hAnsi="Times New Roman"/>
            <w:sz w:val="22"/>
            <w:szCs w:val="22"/>
          </w:rPr>
          <w:delText xml:space="preserve">are </w:delText>
        </w:r>
        <w:r w:rsidRPr="00935FE5" w:rsidDel="00B24F38">
          <w:rPr>
            <w:rFonts w:ascii="Times New Roman" w:hAnsi="Times New Roman"/>
            <w:sz w:val="22"/>
            <w:szCs w:val="22"/>
          </w:rPr>
          <w:delText>given in the table</w:delText>
        </w:r>
        <w:r w:rsidDel="00B24F38">
          <w:rPr>
            <w:rFonts w:ascii="Times New Roman" w:hAnsi="Times New Roman"/>
            <w:sz w:val="22"/>
            <w:szCs w:val="22"/>
          </w:rPr>
          <w:delText>:</w:delText>
        </w:r>
      </w:del>
    </w:p>
    <w:p w:rsidR="000A3E52" w:rsidRPr="00935FE5" w:rsidDel="00B24F38" w:rsidRDefault="000A3E52" w:rsidP="000A3E52">
      <w:pPr>
        <w:pStyle w:val="paragraph"/>
        <w:ind w:left="0"/>
        <w:rPr>
          <w:del w:id="7979" w:author="BJ Kwak" w:date="2014-01-21T08:16:00Z"/>
          <w:rFonts w:ascii="Times New Roman" w:hAnsi="Times New Roman"/>
          <w:sz w:val="22"/>
          <w:szCs w:val="22"/>
        </w:rPr>
      </w:pPr>
    </w:p>
    <w:tbl>
      <w:tblPr>
        <w:tblStyle w:val="TableGrid"/>
        <w:tblW w:w="0" w:type="auto"/>
        <w:jc w:val="center"/>
        <w:tblLook w:val="04A0"/>
      </w:tblPr>
      <w:tblGrid>
        <w:gridCol w:w="1458"/>
        <w:gridCol w:w="1080"/>
        <w:gridCol w:w="1071"/>
        <w:gridCol w:w="1530"/>
        <w:gridCol w:w="1440"/>
        <w:gridCol w:w="1620"/>
      </w:tblGrid>
      <w:tr w:rsidR="000A3E52" w:rsidDel="00B24F38" w:rsidTr="00C12011">
        <w:trPr>
          <w:jc w:val="center"/>
          <w:del w:id="7980" w:author="BJ Kwak" w:date="2014-01-21T08:16:00Z"/>
        </w:trPr>
        <w:tc>
          <w:tcPr>
            <w:tcW w:w="1458" w:type="dxa"/>
            <w:vAlign w:val="center"/>
          </w:tcPr>
          <w:p w:rsidR="000A3E52" w:rsidDel="00B24F38" w:rsidRDefault="000A3E52" w:rsidP="00C12011">
            <w:pPr>
              <w:jc w:val="center"/>
              <w:rPr>
                <w:del w:id="7981" w:author="BJ Kwak" w:date="2014-01-21T08:16:00Z"/>
              </w:rPr>
            </w:pPr>
            <w:del w:id="7982" w:author="BJ Kwak" w:date="2014-01-21T08:16:00Z">
              <w:r w:rsidDel="00B24F38">
                <w:delText>Freq. band</w:delText>
              </w:r>
            </w:del>
          </w:p>
        </w:tc>
        <w:tc>
          <w:tcPr>
            <w:tcW w:w="1080" w:type="dxa"/>
            <w:vAlign w:val="center"/>
          </w:tcPr>
          <w:p w:rsidR="000A3E52" w:rsidDel="00B24F38" w:rsidRDefault="000A3E52" w:rsidP="00C12011">
            <w:pPr>
              <w:jc w:val="center"/>
              <w:rPr>
                <w:del w:id="7983" w:author="BJ Kwak" w:date="2014-01-21T08:16:00Z"/>
              </w:rPr>
            </w:pPr>
            <w:del w:id="7984" w:author="BJ Kwak" w:date="2014-01-21T08:16:00Z">
              <w:r w:rsidDel="00B24F38">
                <w:delText>C</w:delText>
              </w:r>
              <w:r w:rsidRPr="00364B62" w:rsidDel="00B24F38">
                <w:rPr>
                  <w:vertAlign w:val="subscript"/>
                </w:rPr>
                <w:delText>a</w:delText>
              </w:r>
            </w:del>
          </w:p>
        </w:tc>
        <w:tc>
          <w:tcPr>
            <w:tcW w:w="1071" w:type="dxa"/>
            <w:vAlign w:val="center"/>
          </w:tcPr>
          <w:p w:rsidR="000A3E52" w:rsidDel="00B24F38" w:rsidRDefault="000A3E52" w:rsidP="00C12011">
            <w:pPr>
              <w:jc w:val="center"/>
              <w:rPr>
                <w:del w:id="7985" w:author="BJ Kwak" w:date="2014-01-21T08:16:00Z"/>
              </w:rPr>
            </w:pPr>
            <w:del w:id="7986" w:author="BJ Kwak" w:date="2014-01-21T08:16:00Z">
              <w:r w:rsidDel="00B24F38">
                <w:delText>γ</w:delText>
              </w:r>
              <w:r w:rsidRPr="00364B62" w:rsidDel="00B24F38">
                <w:rPr>
                  <w:vertAlign w:val="subscript"/>
                </w:rPr>
                <w:delText>a</w:delText>
              </w:r>
            </w:del>
          </w:p>
        </w:tc>
        <w:tc>
          <w:tcPr>
            <w:tcW w:w="1530" w:type="dxa"/>
            <w:vAlign w:val="center"/>
          </w:tcPr>
          <w:p w:rsidR="000A3E52" w:rsidDel="00B24F38" w:rsidRDefault="000A3E52" w:rsidP="00C12011">
            <w:pPr>
              <w:jc w:val="center"/>
              <w:rPr>
                <w:del w:id="7987" w:author="BJ Kwak" w:date="2014-01-21T08:16:00Z"/>
              </w:rPr>
            </w:pPr>
            <w:del w:id="7988" w:author="BJ Kwak" w:date="2014-01-21T08:16:00Z">
              <w:r w:rsidDel="00B24F38">
                <w:delText>σ</w:delText>
              </w:r>
              <w:r w:rsidRPr="00364B62" w:rsidDel="00B24F38">
                <w:rPr>
                  <w:vertAlign w:val="subscript"/>
                </w:rPr>
                <w:delText>τ</w:delText>
              </w:r>
            </w:del>
          </w:p>
        </w:tc>
        <w:tc>
          <w:tcPr>
            <w:tcW w:w="1440" w:type="dxa"/>
            <w:vAlign w:val="center"/>
          </w:tcPr>
          <w:p w:rsidR="000A3E52" w:rsidDel="00B24F38" w:rsidRDefault="000A3E52" w:rsidP="00C12011">
            <w:pPr>
              <w:jc w:val="center"/>
              <w:rPr>
                <w:del w:id="7989" w:author="BJ Kwak" w:date="2014-01-21T08:16:00Z"/>
              </w:rPr>
            </w:pPr>
            <w:del w:id="7990" w:author="BJ Kwak" w:date="2014-01-21T08:16:00Z">
              <w:r w:rsidDel="00B24F38">
                <w:delText>B</w:delText>
              </w:r>
              <w:r w:rsidRPr="00364B62" w:rsidDel="00B24F38">
                <w:rPr>
                  <w:vertAlign w:val="subscript"/>
                </w:rPr>
                <w:delText xml:space="preserve">c,90 </w:delText>
              </w:r>
              <w:r w:rsidDel="00B24F38">
                <w:delText>(KHz)</w:delText>
              </w:r>
            </w:del>
          </w:p>
        </w:tc>
        <w:tc>
          <w:tcPr>
            <w:tcW w:w="1620" w:type="dxa"/>
            <w:vAlign w:val="center"/>
          </w:tcPr>
          <w:p w:rsidR="000A3E52" w:rsidDel="00B24F38" w:rsidRDefault="000A3E52" w:rsidP="00C12011">
            <w:pPr>
              <w:jc w:val="center"/>
              <w:rPr>
                <w:del w:id="7991" w:author="BJ Kwak" w:date="2014-01-21T08:16:00Z"/>
              </w:rPr>
            </w:pPr>
            <w:del w:id="7992" w:author="BJ Kwak" w:date="2014-01-21T08:16:00Z">
              <w:r w:rsidDel="00B24F38">
                <w:delText>B</w:delText>
              </w:r>
              <w:r w:rsidRPr="00364B62" w:rsidDel="00B24F38">
                <w:rPr>
                  <w:vertAlign w:val="subscript"/>
                </w:rPr>
                <w:delText>C,50</w:delText>
              </w:r>
              <w:r w:rsidDel="00B24F38">
                <w:delText xml:space="preserve"> (KHz)</w:delText>
              </w:r>
            </w:del>
          </w:p>
        </w:tc>
      </w:tr>
      <w:tr w:rsidR="000A3E52" w:rsidDel="00B24F38" w:rsidTr="00C12011">
        <w:trPr>
          <w:jc w:val="center"/>
          <w:del w:id="7993" w:author="BJ Kwak" w:date="2014-01-21T08:16:00Z"/>
        </w:trPr>
        <w:tc>
          <w:tcPr>
            <w:tcW w:w="1458" w:type="dxa"/>
            <w:vAlign w:val="center"/>
          </w:tcPr>
          <w:p w:rsidR="000A3E52" w:rsidDel="00B24F38" w:rsidRDefault="000A3E52" w:rsidP="00C12011">
            <w:pPr>
              <w:jc w:val="center"/>
              <w:rPr>
                <w:del w:id="7994" w:author="BJ Kwak" w:date="2014-01-21T08:16:00Z"/>
              </w:rPr>
            </w:pPr>
            <w:del w:id="7995" w:author="BJ Kwak" w:date="2014-01-21T08:16:00Z">
              <w:r w:rsidDel="00B24F38">
                <w:delText>5.7 GHz</w:delText>
              </w:r>
            </w:del>
          </w:p>
        </w:tc>
        <w:tc>
          <w:tcPr>
            <w:tcW w:w="1080" w:type="dxa"/>
            <w:vAlign w:val="center"/>
          </w:tcPr>
          <w:p w:rsidR="000A3E52" w:rsidDel="00B24F38" w:rsidRDefault="000A3E52" w:rsidP="00C12011">
            <w:pPr>
              <w:jc w:val="center"/>
              <w:rPr>
                <w:del w:id="7996" w:author="BJ Kwak" w:date="2014-01-21T08:16:00Z"/>
              </w:rPr>
            </w:pPr>
            <w:del w:id="7997" w:author="BJ Kwak" w:date="2014-01-21T08:16:00Z">
              <w:r w:rsidDel="00B24F38">
                <w:delText>10</w:delText>
              </w:r>
            </w:del>
          </w:p>
        </w:tc>
        <w:tc>
          <w:tcPr>
            <w:tcW w:w="1071" w:type="dxa"/>
            <w:vAlign w:val="center"/>
          </w:tcPr>
          <w:p w:rsidR="000A3E52" w:rsidDel="00B24F38" w:rsidRDefault="000A3E52" w:rsidP="00C12011">
            <w:pPr>
              <w:jc w:val="center"/>
              <w:rPr>
                <w:del w:id="7998" w:author="BJ Kwak" w:date="2014-01-21T08:16:00Z"/>
              </w:rPr>
            </w:pPr>
            <w:del w:id="7999" w:author="BJ Kwak" w:date="2014-01-21T08:16:00Z">
              <w:r w:rsidDel="00B24F38">
                <w:delText>0.51</w:delText>
              </w:r>
            </w:del>
          </w:p>
        </w:tc>
        <w:tc>
          <w:tcPr>
            <w:tcW w:w="1530" w:type="dxa"/>
            <w:vAlign w:val="center"/>
          </w:tcPr>
          <w:p w:rsidR="000A3E52" w:rsidDel="00B24F38" w:rsidRDefault="000A3E52" w:rsidP="00C12011">
            <w:pPr>
              <w:jc w:val="center"/>
              <w:rPr>
                <w:del w:id="8000" w:author="BJ Kwak" w:date="2014-01-21T08:16:00Z"/>
              </w:rPr>
            </w:pPr>
            <w:del w:id="8001" w:author="BJ Kwak" w:date="2014-01-21T08:16:00Z">
              <w:r w:rsidDel="00B24F38">
                <w:delText>238 nsec</w:delText>
              </w:r>
            </w:del>
          </w:p>
        </w:tc>
        <w:tc>
          <w:tcPr>
            <w:tcW w:w="1440" w:type="dxa"/>
            <w:vAlign w:val="center"/>
          </w:tcPr>
          <w:p w:rsidR="000A3E52" w:rsidDel="00B24F38" w:rsidRDefault="000A3E52" w:rsidP="00C12011">
            <w:pPr>
              <w:jc w:val="center"/>
              <w:rPr>
                <w:del w:id="8002" w:author="BJ Kwak" w:date="2014-01-21T08:16:00Z"/>
              </w:rPr>
            </w:pPr>
            <w:del w:id="8003" w:author="BJ Kwak" w:date="2014-01-21T08:16:00Z">
              <w:r w:rsidDel="00B24F38">
                <w:delText>84</w:delText>
              </w:r>
            </w:del>
          </w:p>
        </w:tc>
        <w:tc>
          <w:tcPr>
            <w:tcW w:w="1620" w:type="dxa"/>
            <w:vAlign w:val="center"/>
          </w:tcPr>
          <w:p w:rsidR="000A3E52" w:rsidDel="00B24F38" w:rsidRDefault="000A3E52" w:rsidP="00C12011">
            <w:pPr>
              <w:jc w:val="center"/>
              <w:rPr>
                <w:del w:id="8004" w:author="BJ Kwak" w:date="2014-01-21T08:16:00Z"/>
              </w:rPr>
            </w:pPr>
            <w:del w:id="8005" w:author="BJ Kwak" w:date="2014-01-21T08:16:00Z">
              <w:r w:rsidDel="00B24F38">
                <w:delText>840</w:delText>
              </w:r>
            </w:del>
          </w:p>
        </w:tc>
      </w:tr>
      <w:tr w:rsidR="000A3E52" w:rsidDel="00B24F38" w:rsidTr="00C12011">
        <w:trPr>
          <w:jc w:val="center"/>
          <w:del w:id="8006" w:author="BJ Kwak" w:date="2014-01-21T08:16:00Z"/>
        </w:trPr>
        <w:tc>
          <w:tcPr>
            <w:tcW w:w="1458" w:type="dxa"/>
            <w:vAlign w:val="center"/>
          </w:tcPr>
          <w:p w:rsidR="000A3E52" w:rsidDel="00B24F38" w:rsidRDefault="000A3E52" w:rsidP="00C12011">
            <w:pPr>
              <w:jc w:val="center"/>
              <w:rPr>
                <w:del w:id="8007" w:author="BJ Kwak" w:date="2014-01-21T08:16:00Z"/>
              </w:rPr>
            </w:pPr>
            <w:del w:id="8008" w:author="BJ Kwak" w:date="2014-01-21T08:16:00Z">
              <w:r w:rsidDel="00B24F38">
                <w:delText>2.4 GHz</w:delText>
              </w:r>
            </w:del>
          </w:p>
        </w:tc>
        <w:tc>
          <w:tcPr>
            <w:tcW w:w="1080" w:type="dxa"/>
            <w:vAlign w:val="center"/>
          </w:tcPr>
          <w:p w:rsidR="000A3E52" w:rsidDel="00B24F38" w:rsidRDefault="000A3E52" w:rsidP="00C12011">
            <w:pPr>
              <w:jc w:val="center"/>
              <w:rPr>
                <w:del w:id="8009" w:author="BJ Kwak" w:date="2014-01-21T08:16:00Z"/>
              </w:rPr>
            </w:pPr>
            <w:del w:id="8010" w:author="BJ Kwak" w:date="2014-01-21T08:16:00Z">
              <w:r w:rsidDel="00B24F38">
                <w:delText>55</w:delText>
              </w:r>
            </w:del>
          </w:p>
        </w:tc>
        <w:tc>
          <w:tcPr>
            <w:tcW w:w="1071" w:type="dxa"/>
            <w:vAlign w:val="center"/>
          </w:tcPr>
          <w:p w:rsidR="000A3E52" w:rsidDel="00B24F38" w:rsidRDefault="000A3E52" w:rsidP="00C12011">
            <w:pPr>
              <w:jc w:val="center"/>
              <w:rPr>
                <w:del w:id="8011" w:author="BJ Kwak" w:date="2014-01-21T08:16:00Z"/>
              </w:rPr>
            </w:pPr>
            <w:del w:id="8012" w:author="BJ Kwak" w:date="2014-01-21T08:16:00Z">
              <w:r w:rsidDel="00B24F38">
                <w:delText>0.27</w:delText>
              </w:r>
            </w:del>
          </w:p>
        </w:tc>
        <w:tc>
          <w:tcPr>
            <w:tcW w:w="1530" w:type="dxa"/>
            <w:vAlign w:val="center"/>
          </w:tcPr>
          <w:p w:rsidR="000A3E52" w:rsidDel="00B24F38" w:rsidRDefault="000A3E52" w:rsidP="00C12011">
            <w:pPr>
              <w:jc w:val="center"/>
              <w:rPr>
                <w:del w:id="8013" w:author="BJ Kwak" w:date="2014-01-21T08:16:00Z"/>
              </w:rPr>
            </w:pPr>
            <w:del w:id="8014" w:author="BJ Kwak" w:date="2014-01-21T08:16:00Z">
              <w:r w:rsidDel="00B24F38">
                <w:delText>295 nsec</w:delText>
              </w:r>
            </w:del>
          </w:p>
        </w:tc>
        <w:tc>
          <w:tcPr>
            <w:tcW w:w="1440" w:type="dxa"/>
            <w:vAlign w:val="center"/>
          </w:tcPr>
          <w:p w:rsidR="000A3E52" w:rsidDel="00B24F38" w:rsidRDefault="000A3E52" w:rsidP="00C12011">
            <w:pPr>
              <w:jc w:val="center"/>
              <w:rPr>
                <w:del w:id="8015" w:author="BJ Kwak" w:date="2014-01-21T08:16:00Z"/>
              </w:rPr>
            </w:pPr>
            <w:del w:id="8016" w:author="BJ Kwak" w:date="2014-01-21T08:16:00Z">
              <w:r w:rsidDel="00B24F38">
                <w:delText>67</w:delText>
              </w:r>
            </w:del>
          </w:p>
        </w:tc>
        <w:tc>
          <w:tcPr>
            <w:tcW w:w="1620" w:type="dxa"/>
            <w:vAlign w:val="center"/>
          </w:tcPr>
          <w:p w:rsidR="000A3E52" w:rsidDel="00B24F38" w:rsidRDefault="000A3E52" w:rsidP="00C12011">
            <w:pPr>
              <w:jc w:val="center"/>
              <w:rPr>
                <w:del w:id="8017" w:author="BJ Kwak" w:date="2014-01-21T08:16:00Z"/>
              </w:rPr>
            </w:pPr>
            <w:del w:id="8018" w:author="BJ Kwak" w:date="2014-01-21T08:16:00Z">
              <w:r w:rsidDel="00B24F38">
                <w:delText>678</w:delText>
              </w:r>
            </w:del>
          </w:p>
        </w:tc>
      </w:tr>
      <w:tr w:rsidR="000A3E52" w:rsidDel="00B24F38" w:rsidTr="00C12011">
        <w:trPr>
          <w:jc w:val="center"/>
          <w:del w:id="8019" w:author="BJ Kwak" w:date="2014-01-21T08:16:00Z"/>
        </w:trPr>
        <w:tc>
          <w:tcPr>
            <w:tcW w:w="1458" w:type="dxa"/>
            <w:vAlign w:val="center"/>
          </w:tcPr>
          <w:p w:rsidR="000A3E52" w:rsidDel="00B24F38" w:rsidRDefault="000A3E52" w:rsidP="00C12011">
            <w:pPr>
              <w:jc w:val="center"/>
              <w:rPr>
                <w:del w:id="8020" w:author="BJ Kwak" w:date="2014-01-21T08:16:00Z"/>
              </w:rPr>
            </w:pPr>
            <w:del w:id="8021" w:author="BJ Kwak" w:date="2014-01-21T08:16:00Z">
              <w:r w:rsidDel="00B24F38">
                <w:delText>920 MHz</w:delText>
              </w:r>
            </w:del>
          </w:p>
        </w:tc>
        <w:tc>
          <w:tcPr>
            <w:tcW w:w="1080" w:type="dxa"/>
            <w:vAlign w:val="center"/>
          </w:tcPr>
          <w:p w:rsidR="000A3E52" w:rsidDel="00B24F38" w:rsidRDefault="000A3E52" w:rsidP="00C12011">
            <w:pPr>
              <w:jc w:val="center"/>
              <w:rPr>
                <w:del w:id="8022" w:author="BJ Kwak" w:date="2014-01-21T08:16:00Z"/>
              </w:rPr>
            </w:pPr>
            <w:del w:id="8023" w:author="BJ Kwak" w:date="2014-01-21T08:16:00Z">
              <w:r w:rsidDel="00B24F38">
                <w:delText>1254.3</w:delText>
              </w:r>
            </w:del>
          </w:p>
        </w:tc>
        <w:tc>
          <w:tcPr>
            <w:tcW w:w="1071" w:type="dxa"/>
            <w:vAlign w:val="center"/>
          </w:tcPr>
          <w:p w:rsidR="000A3E52" w:rsidDel="00B24F38" w:rsidRDefault="000A3E52" w:rsidP="00C12011">
            <w:pPr>
              <w:jc w:val="center"/>
              <w:rPr>
                <w:del w:id="8024" w:author="BJ Kwak" w:date="2014-01-21T08:16:00Z"/>
              </w:rPr>
            </w:pPr>
            <w:del w:id="8025" w:author="BJ Kwak" w:date="2014-01-21T08:16:00Z">
              <w:r w:rsidDel="00B24F38">
                <w:delText>0.06</w:delText>
              </w:r>
            </w:del>
          </w:p>
        </w:tc>
        <w:tc>
          <w:tcPr>
            <w:tcW w:w="1530" w:type="dxa"/>
            <w:vAlign w:val="center"/>
          </w:tcPr>
          <w:p w:rsidR="000A3E52" w:rsidDel="00B24F38" w:rsidRDefault="000A3E52" w:rsidP="00C12011">
            <w:pPr>
              <w:jc w:val="center"/>
              <w:rPr>
                <w:del w:id="8026" w:author="BJ Kwak" w:date="2014-01-21T08:16:00Z"/>
              </w:rPr>
            </w:pPr>
            <w:del w:id="8027" w:author="BJ Kwak" w:date="2014-01-21T08:16:00Z">
              <w:r w:rsidDel="00B24F38">
                <w:delText>1.82 usec</w:delText>
              </w:r>
            </w:del>
          </w:p>
        </w:tc>
        <w:tc>
          <w:tcPr>
            <w:tcW w:w="1440" w:type="dxa"/>
            <w:vAlign w:val="center"/>
          </w:tcPr>
          <w:p w:rsidR="000A3E52" w:rsidDel="00B24F38" w:rsidRDefault="000A3E52" w:rsidP="00C12011">
            <w:pPr>
              <w:jc w:val="center"/>
              <w:rPr>
                <w:del w:id="8028" w:author="BJ Kwak" w:date="2014-01-21T08:16:00Z"/>
              </w:rPr>
            </w:pPr>
            <w:del w:id="8029" w:author="BJ Kwak" w:date="2014-01-21T08:16:00Z">
              <w:r w:rsidDel="00B24F38">
                <w:delText>11</w:delText>
              </w:r>
            </w:del>
          </w:p>
        </w:tc>
        <w:tc>
          <w:tcPr>
            <w:tcW w:w="1620" w:type="dxa"/>
            <w:vAlign w:val="center"/>
          </w:tcPr>
          <w:p w:rsidR="000A3E52" w:rsidDel="00B24F38" w:rsidRDefault="000A3E52" w:rsidP="00C12011">
            <w:pPr>
              <w:jc w:val="center"/>
              <w:rPr>
                <w:del w:id="8030" w:author="BJ Kwak" w:date="2014-01-21T08:16:00Z"/>
              </w:rPr>
            </w:pPr>
            <w:del w:id="8031" w:author="BJ Kwak" w:date="2014-01-21T08:16:00Z">
              <w:r w:rsidDel="00B24F38">
                <w:delText>110</w:delText>
              </w:r>
            </w:del>
          </w:p>
        </w:tc>
      </w:tr>
    </w:tbl>
    <w:p w:rsidR="000A3E52" w:rsidRPr="00935FE5" w:rsidDel="00B24F38" w:rsidRDefault="000A3E52" w:rsidP="000A3E52">
      <w:pPr>
        <w:pStyle w:val="paragraph"/>
        <w:ind w:left="0" w:firstLine="576"/>
        <w:rPr>
          <w:del w:id="8032" w:author="BJ Kwak" w:date="2014-01-21T08:16:00Z"/>
          <w:rFonts w:ascii="Times New Roman" w:hAnsi="Times New Roman"/>
          <w:sz w:val="22"/>
          <w:szCs w:val="22"/>
        </w:rPr>
      </w:pPr>
    </w:p>
    <w:p w:rsidR="000A3E52" w:rsidDel="00B24F38" w:rsidRDefault="000A3E52" w:rsidP="000A3E52">
      <w:pPr>
        <w:pStyle w:val="paragraph"/>
        <w:ind w:left="0"/>
        <w:rPr>
          <w:del w:id="8033" w:author="BJ Kwak" w:date="2014-01-21T08:16:00Z"/>
          <w:rFonts w:ascii="Times New Roman" w:hAnsi="Times New Roman"/>
          <w:sz w:val="22"/>
          <w:szCs w:val="22"/>
        </w:rPr>
      </w:pPr>
      <w:del w:id="8034" w:author="BJ Kwak" w:date="2014-01-21T08:16:00Z">
        <w:r w:rsidRPr="00572A1E" w:rsidDel="00B24F38">
          <w:rPr>
            <w:rFonts w:ascii="Times New Roman" w:hAnsi="Times New Roman"/>
            <w:sz w:val="22"/>
            <w:szCs w:val="22"/>
          </w:rPr>
          <w:delText xml:space="preserve">If </w:delText>
        </w:r>
        <w:r w:rsidRPr="00651E7B" w:rsidDel="00B24F38">
          <w:rPr>
            <w:rFonts w:ascii="Times New Roman" w:hAnsi="Times New Roman"/>
            <w:i/>
            <w:sz w:val="24"/>
            <w:szCs w:val="24"/>
          </w:rPr>
          <w:delText>B</w:delText>
        </w:r>
        <w:r w:rsidRPr="00651E7B" w:rsidDel="00B24F38">
          <w:rPr>
            <w:rFonts w:ascii="Times New Roman" w:hAnsi="Times New Roman"/>
            <w:i/>
            <w:sz w:val="24"/>
            <w:szCs w:val="24"/>
            <w:vertAlign w:val="subscript"/>
          </w:rPr>
          <w:delText>C</w:delText>
        </w:r>
        <w:r w:rsidRPr="00651E7B" w:rsidDel="00B24F38">
          <w:rPr>
            <w:rFonts w:ascii="Times New Roman" w:hAnsi="Times New Roman"/>
            <w:sz w:val="24"/>
            <w:szCs w:val="24"/>
            <w:vertAlign w:val="subscript"/>
          </w:rPr>
          <w:delText>,50</w:delText>
        </w:r>
        <w:r w:rsidRPr="00C74C67" w:rsidDel="00B24F38">
          <w:rPr>
            <w:rFonts w:ascii="Times New Roman" w:hAnsi="Times New Roman"/>
            <w:i/>
            <w:sz w:val="24"/>
            <w:szCs w:val="24"/>
          </w:rPr>
          <w:delText>&lt;BW</w:delText>
        </w:r>
        <w:r w:rsidDel="00B24F38">
          <w:rPr>
            <w:rFonts w:ascii="Times New Roman" w:hAnsi="Times New Roman"/>
            <w:sz w:val="22"/>
            <w:szCs w:val="22"/>
          </w:rPr>
          <w:delText xml:space="preserve">, </w:delText>
        </w:r>
        <w:r w:rsidRPr="00572A1E" w:rsidDel="00B24F38">
          <w:rPr>
            <w:rFonts w:ascii="Times New Roman" w:hAnsi="Times New Roman"/>
            <w:sz w:val="22"/>
            <w:szCs w:val="22"/>
          </w:rPr>
          <w:delText xml:space="preserve">then </w:delText>
        </w:r>
        <w:r w:rsidDel="00B24F38">
          <w:rPr>
            <w:rFonts w:ascii="Times New Roman" w:hAnsi="Times New Roman"/>
            <w:sz w:val="22"/>
            <w:szCs w:val="22"/>
          </w:rPr>
          <w:delText xml:space="preserve">the wireless channel is </w:delText>
        </w:r>
        <w:r w:rsidRPr="00572A1E" w:rsidDel="00B24F38">
          <w:rPr>
            <w:rFonts w:ascii="Times New Roman" w:hAnsi="Times New Roman"/>
            <w:sz w:val="22"/>
            <w:szCs w:val="22"/>
          </w:rPr>
          <w:delText>frequency selective fading and frequency domain equalization</w:delText>
        </w:r>
        <w:r w:rsidDel="00B24F38">
          <w:rPr>
            <w:rFonts w:ascii="Times New Roman" w:hAnsi="Times New Roman"/>
            <w:sz w:val="22"/>
            <w:szCs w:val="22"/>
          </w:rPr>
          <w:delText xml:space="preserve"> is required</w:delText>
        </w:r>
        <w:r w:rsidRPr="00572A1E" w:rsidDel="00B24F38">
          <w:rPr>
            <w:rFonts w:ascii="Times New Roman" w:hAnsi="Times New Roman"/>
            <w:sz w:val="22"/>
            <w:szCs w:val="22"/>
          </w:rPr>
          <w:delText xml:space="preserve">.We propose that the spacing between 2 reference symbols in </w:delText>
        </w:r>
        <w:r w:rsidDel="00B24F38">
          <w:rPr>
            <w:rFonts w:ascii="Times New Roman" w:hAnsi="Times New Roman"/>
            <w:sz w:val="22"/>
            <w:szCs w:val="22"/>
          </w:rPr>
          <w:delText xml:space="preserve">the </w:delText>
        </w:r>
        <w:r w:rsidRPr="00572A1E" w:rsidDel="00B24F38">
          <w:rPr>
            <w:rFonts w:ascii="Times New Roman" w:hAnsi="Times New Roman"/>
            <w:sz w:val="22"/>
            <w:szCs w:val="22"/>
          </w:rPr>
          <w:delText>frequency</w:delText>
        </w:r>
        <w:r w:rsidDel="00B24F38">
          <w:rPr>
            <w:rFonts w:ascii="Times New Roman" w:hAnsi="Times New Roman"/>
            <w:sz w:val="22"/>
            <w:szCs w:val="22"/>
          </w:rPr>
          <w:delText xml:space="preserve"> domain</w:delText>
        </w:r>
        <w:r w:rsidRPr="00572A1E" w:rsidDel="00B24F38">
          <w:rPr>
            <w:rFonts w:ascii="Times New Roman" w:hAnsi="Times New Roman"/>
            <w:sz w:val="22"/>
            <w:szCs w:val="22"/>
          </w:rPr>
          <w:delText xml:space="preserve"> in a RB is 30 KHz to resolve </w:delText>
        </w:r>
        <w:r w:rsidDel="00B24F38">
          <w:rPr>
            <w:rFonts w:ascii="Times New Roman" w:hAnsi="Times New Roman"/>
            <w:sz w:val="22"/>
            <w:szCs w:val="22"/>
          </w:rPr>
          <w:delText>the channel’s frequency dispersion</w:delText>
        </w:r>
        <w:r w:rsidRPr="00572A1E" w:rsidDel="00B24F38">
          <w:rPr>
            <w:rFonts w:ascii="Times New Roman" w:hAnsi="Times New Roman"/>
            <w:sz w:val="22"/>
            <w:szCs w:val="22"/>
          </w:rPr>
          <w:delText>.</w:delText>
        </w:r>
      </w:del>
    </w:p>
    <w:p w:rsidR="000A3E52" w:rsidRPr="000A3E52" w:rsidDel="00B24F38" w:rsidRDefault="000A3E52" w:rsidP="000A3E52">
      <w:pPr>
        <w:rPr>
          <w:del w:id="8035" w:author="BJ Kwak" w:date="2014-01-21T08:16:00Z"/>
          <w:lang w:val="en-US" w:eastAsia="ko-KR"/>
        </w:rPr>
      </w:pPr>
    </w:p>
    <w:p w:rsidR="000A3E52" w:rsidRPr="000A3E52" w:rsidDel="00B24F38" w:rsidRDefault="000A3E52" w:rsidP="000A3E52">
      <w:pPr>
        <w:rPr>
          <w:del w:id="8036" w:author="BJ Kwak" w:date="2014-01-21T08:16:00Z"/>
          <w:lang w:eastAsia="ko-KR"/>
        </w:rPr>
      </w:pPr>
    </w:p>
    <w:p w:rsidR="000C6CAA" w:rsidRPr="000A3E52" w:rsidDel="00B24F38" w:rsidRDefault="000C6CAA" w:rsidP="0087375F">
      <w:pPr>
        <w:pStyle w:val="Heading3"/>
        <w:rPr>
          <w:del w:id="8037" w:author="BJ Kwak" w:date="2014-01-21T08:16:00Z"/>
        </w:rPr>
      </w:pPr>
      <w:del w:id="8038" w:author="BJ Kwak" w:date="2014-01-21T08:16:00Z">
        <w:r w:rsidRPr="000A3E52" w:rsidDel="00B24F38">
          <w:delText>ZC sequences</w:delText>
        </w:r>
      </w:del>
    </w:p>
    <w:p w:rsidR="000A3E52" w:rsidRPr="00572A1E" w:rsidDel="00B24F38" w:rsidRDefault="000A3E52" w:rsidP="000A3E52">
      <w:pPr>
        <w:pStyle w:val="paragraph"/>
        <w:ind w:left="0"/>
        <w:rPr>
          <w:del w:id="8039" w:author="BJ Kwak" w:date="2014-01-21T08:16:00Z"/>
          <w:rFonts w:ascii="Times New Roman" w:hAnsi="Times New Roman"/>
          <w:sz w:val="22"/>
          <w:szCs w:val="22"/>
        </w:rPr>
      </w:pPr>
      <w:del w:id="8040" w:author="BJ Kwak" w:date="2014-01-21T08:16:00Z">
        <w:r w:rsidRPr="00572A1E" w:rsidDel="00B24F38">
          <w:rPr>
            <w:rFonts w:ascii="Times New Roman" w:hAnsi="Times New Roman"/>
            <w:sz w:val="22"/>
            <w:szCs w:val="22"/>
          </w:rPr>
          <w:delText xml:space="preserve">Preambles or beacons for synchronization and </w:delText>
        </w:r>
        <w:r w:rsidDel="00B24F38">
          <w:rPr>
            <w:rFonts w:ascii="Times New Roman" w:hAnsi="Times New Roman"/>
            <w:sz w:val="22"/>
            <w:szCs w:val="22"/>
          </w:rPr>
          <w:delText xml:space="preserve">random access </w:delText>
        </w:r>
        <w:r w:rsidRPr="00572A1E" w:rsidDel="00B24F38">
          <w:rPr>
            <w:rFonts w:ascii="Times New Roman" w:hAnsi="Times New Roman"/>
            <w:sz w:val="22"/>
            <w:szCs w:val="22"/>
          </w:rPr>
          <w:delText xml:space="preserve">are formed with Zadoff-Chu (ZC) sequences of length </w:delText>
        </w:r>
        <w:r w:rsidRPr="00572A1E" w:rsidDel="00B24F38">
          <w:rPr>
            <w:rFonts w:ascii="Times New Roman" w:hAnsi="Times New Roman"/>
            <w:i/>
            <w:iCs/>
            <w:sz w:val="22"/>
            <w:szCs w:val="22"/>
          </w:rPr>
          <w:delText>N.</w:delText>
        </w:r>
      </w:del>
    </w:p>
    <w:p w:rsidR="000A3E52" w:rsidRPr="00572A1E" w:rsidDel="00B24F38" w:rsidRDefault="000A3E52" w:rsidP="000A3E52">
      <w:pPr>
        <w:pStyle w:val="paragraph"/>
        <w:ind w:left="0"/>
        <w:rPr>
          <w:del w:id="8041" w:author="BJ Kwak" w:date="2014-01-21T08:16:00Z"/>
          <w:rFonts w:ascii="Times New Roman" w:hAnsi="Times New Roman"/>
          <w:sz w:val="22"/>
          <w:szCs w:val="22"/>
        </w:rPr>
      </w:pPr>
      <w:del w:id="8042" w:author="BJ Kwak" w:date="2014-01-21T08:16:00Z">
        <w:r w:rsidDel="00B24F38">
          <w:rPr>
            <w:rFonts w:ascii="Times New Roman" w:hAnsi="Times New Roman"/>
            <w:sz w:val="22"/>
            <w:szCs w:val="22"/>
          </w:rPr>
          <w:delText>ZC sequences are c</w:delText>
        </w:r>
        <w:r w:rsidRPr="00572A1E" w:rsidDel="00B24F38">
          <w:rPr>
            <w:rFonts w:ascii="Times New Roman" w:hAnsi="Times New Roman"/>
            <w:sz w:val="22"/>
            <w:szCs w:val="22"/>
          </w:rPr>
          <w:delText>onstant-amplitude zero-correlation (CAZAC) sequences</w:delText>
        </w:r>
        <w:r w:rsidDel="00B24F38">
          <w:rPr>
            <w:rFonts w:ascii="Times New Roman" w:hAnsi="Times New Roman"/>
            <w:sz w:val="22"/>
            <w:szCs w:val="22"/>
          </w:rPr>
          <w:delText xml:space="preserve"> given by</w:delText>
        </w:r>
      </w:del>
    </w:p>
    <w:p w:rsidR="000A3E52" w:rsidRPr="00572A1E" w:rsidDel="00B24F38" w:rsidRDefault="000A3E52" w:rsidP="000A3E52">
      <w:pPr>
        <w:pStyle w:val="paragraph"/>
        <w:ind w:left="0" w:firstLine="576"/>
        <w:jc w:val="center"/>
        <w:rPr>
          <w:del w:id="8043" w:author="BJ Kwak" w:date="2014-01-21T08:16:00Z"/>
          <w:rFonts w:ascii="Times New Roman" w:hAnsi="Times New Roman"/>
          <w:sz w:val="22"/>
          <w:szCs w:val="22"/>
        </w:rPr>
      </w:pPr>
      <w:del w:id="8044" w:author="BJ Kwak" w:date="2014-01-21T08:16:00Z">
        <w:r w:rsidRPr="00E47621" w:rsidDel="00B24F38">
          <w:rPr>
            <w:rFonts w:ascii="Times New Roman" w:hAnsi="Times New Roman"/>
            <w:position w:val="-48"/>
            <w:sz w:val="22"/>
            <w:szCs w:val="22"/>
          </w:rPr>
          <w:object w:dxaOrig="2500" w:dyaOrig="1080">
            <v:shape id="_x0000_i1156" type="#_x0000_t75" style="width:125pt;height:54.5pt" o:ole="">
              <v:imagedata r:id="rId382" o:title=""/>
            </v:shape>
            <o:OLEObject Type="Embed" ProgID="Equation.3" ShapeID="_x0000_i1156" DrawAspect="Content" ObjectID="_1451996718" r:id="rId383"/>
          </w:object>
        </w:r>
      </w:del>
    </w:p>
    <w:p w:rsidR="000A3E52" w:rsidRPr="00572A1E" w:rsidDel="00B24F38" w:rsidRDefault="000A3E52" w:rsidP="000A3E52">
      <w:pPr>
        <w:pStyle w:val="paragraph"/>
        <w:ind w:left="0"/>
        <w:rPr>
          <w:del w:id="8045" w:author="BJ Kwak" w:date="2014-01-21T08:16:00Z"/>
          <w:rFonts w:ascii="Times New Roman" w:hAnsi="Times New Roman"/>
          <w:sz w:val="22"/>
          <w:szCs w:val="22"/>
        </w:rPr>
      </w:pPr>
      <w:del w:id="8046" w:author="BJ Kwak" w:date="2014-01-21T08:16:00Z">
        <w:r w:rsidRPr="00572A1E" w:rsidDel="00B24F38">
          <w:rPr>
            <w:rFonts w:ascii="Times New Roman" w:hAnsi="Times New Roman"/>
            <w:sz w:val="22"/>
            <w:szCs w:val="22"/>
          </w:rPr>
          <w:delText>w</w:delText>
        </w:r>
        <w:r w:rsidDel="00B24F38">
          <w:rPr>
            <w:rFonts w:ascii="Times New Roman" w:hAnsi="Times New Roman"/>
            <w:sz w:val="22"/>
            <w:szCs w:val="22"/>
          </w:rPr>
          <w:delText>here</w:delText>
        </w:r>
        <w:r w:rsidRPr="00DA326C" w:rsidDel="00B24F38">
          <w:rPr>
            <w:rFonts w:ascii="Times New Roman" w:hAnsi="Times New Roman"/>
            <w:position w:val="-12"/>
            <w:sz w:val="22"/>
            <w:szCs w:val="22"/>
          </w:rPr>
          <w:object w:dxaOrig="1200" w:dyaOrig="540">
            <v:shape id="_x0000_i1157" type="#_x0000_t75" style="width:60pt;height:27pt" o:ole="">
              <v:imagedata r:id="rId384" o:title=""/>
            </v:shape>
            <o:OLEObject Type="Embed" ProgID="Equation.3" ShapeID="_x0000_i1157" DrawAspect="Content" ObjectID="_1451996719" r:id="rId385"/>
          </w:object>
        </w:r>
        <w:r w:rsidRPr="00572A1E" w:rsidDel="00B24F38">
          <w:rPr>
            <w:rFonts w:ascii="Times New Roman" w:hAnsi="Times New Roman"/>
            <w:sz w:val="22"/>
            <w:szCs w:val="22"/>
          </w:rPr>
          <w:delText xml:space="preserve">is a primitive </w:delText>
        </w:r>
        <w:r w:rsidRPr="00572A1E" w:rsidDel="00B24F38">
          <w:rPr>
            <w:rFonts w:ascii="Times New Roman" w:hAnsi="Times New Roman"/>
            <w:i/>
            <w:iCs/>
            <w:sz w:val="22"/>
            <w:szCs w:val="22"/>
          </w:rPr>
          <w:delText>n</w:delText>
        </w:r>
        <w:r w:rsidRPr="00572A1E" w:rsidDel="00B24F38">
          <w:rPr>
            <w:rFonts w:ascii="Times New Roman" w:hAnsi="Times New Roman"/>
            <w:sz w:val="22"/>
            <w:szCs w:val="22"/>
          </w:rPr>
          <w:delText xml:space="preserve">th root of unity, </w:delText>
        </w:r>
        <w:r w:rsidRPr="00572A1E" w:rsidDel="00B24F38">
          <w:rPr>
            <w:rFonts w:ascii="Times New Roman" w:hAnsi="Times New Roman"/>
            <w:i/>
            <w:iCs/>
            <w:sz w:val="22"/>
            <w:szCs w:val="22"/>
          </w:rPr>
          <w:delText>r</w:delText>
        </w:r>
        <w:r w:rsidRPr="00572A1E" w:rsidDel="00B24F38">
          <w:rPr>
            <w:rFonts w:ascii="Times New Roman" w:hAnsi="Times New Roman"/>
            <w:sz w:val="22"/>
            <w:szCs w:val="22"/>
          </w:rPr>
          <w:delText xml:space="preserve"> is a relative prime to </w:delText>
        </w:r>
        <w:r w:rsidRPr="00572A1E" w:rsidDel="00B24F38">
          <w:rPr>
            <w:rFonts w:ascii="Times New Roman" w:hAnsi="Times New Roman"/>
            <w:i/>
            <w:iCs/>
            <w:sz w:val="22"/>
            <w:szCs w:val="22"/>
          </w:rPr>
          <w:delText>N</w:delText>
        </w:r>
        <w:r w:rsidRPr="00572A1E" w:rsidDel="00B24F38">
          <w:rPr>
            <w:rFonts w:ascii="Times New Roman" w:hAnsi="Times New Roman"/>
            <w:sz w:val="22"/>
            <w:szCs w:val="22"/>
          </w:rPr>
          <w:delText xml:space="preserve">, </w:delText>
        </w:r>
        <w:r w:rsidDel="00B24F38">
          <w:rPr>
            <w:rFonts w:ascii="Times New Roman" w:hAnsi="Times New Roman"/>
            <w:sz w:val="22"/>
            <w:szCs w:val="22"/>
          </w:rPr>
          <w:delText xml:space="preserve">k is the </w:delText>
        </w:r>
        <w:r w:rsidRPr="00572A1E" w:rsidDel="00B24F38">
          <w:rPr>
            <w:rFonts w:ascii="Times New Roman" w:hAnsi="Times New Roman"/>
            <w:sz w:val="22"/>
            <w:szCs w:val="22"/>
          </w:rPr>
          <w:delText>sequence index</w:delText>
        </w:r>
        <w:r w:rsidDel="00B24F38">
          <w:rPr>
            <w:rFonts w:ascii="Times New Roman" w:hAnsi="Times New Roman"/>
            <w:sz w:val="22"/>
            <w:szCs w:val="22"/>
          </w:rPr>
          <w:delText xml:space="preserve"> such that </w:delText>
        </w:r>
        <w:r w:rsidRPr="00572A1E" w:rsidDel="00B24F38">
          <w:rPr>
            <w:rFonts w:ascii="Times New Roman" w:hAnsi="Times New Roman"/>
            <w:i/>
            <w:iCs/>
            <w:sz w:val="22"/>
            <w:szCs w:val="22"/>
          </w:rPr>
          <w:delText xml:space="preserve">k = </w:delText>
        </w:r>
        <w:r w:rsidRPr="00DA326C" w:rsidDel="00B24F38">
          <w:rPr>
            <w:rFonts w:ascii="Times New Roman" w:hAnsi="Times New Roman"/>
            <w:iCs/>
            <w:sz w:val="22"/>
            <w:szCs w:val="22"/>
          </w:rPr>
          <w:delText>0, 1</w:delText>
        </w:r>
        <w:r w:rsidRPr="00572A1E" w:rsidDel="00B24F38">
          <w:rPr>
            <w:rFonts w:ascii="Times New Roman" w:hAnsi="Times New Roman"/>
            <w:i/>
            <w:iCs/>
            <w:sz w:val="22"/>
            <w:szCs w:val="22"/>
          </w:rPr>
          <w:delText xml:space="preserve">, </w:delText>
        </w:r>
        <w:r w:rsidRPr="00DA326C" w:rsidDel="00B24F38">
          <w:rPr>
            <w:rFonts w:ascii="Times New Roman" w:hAnsi="Times New Roman"/>
            <w:iCs/>
            <w:sz w:val="22"/>
            <w:szCs w:val="22"/>
          </w:rPr>
          <w:delText>...,</w:delText>
        </w:r>
        <w:r w:rsidRPr="00572A1E" w:rsidDel="00B24F38">
          <w:rPr>
            <w:rFonts w:ascii="Times New Roman" w:hAnsi="Times New Roman"/>
            <w:i/>
            <w:iCs/>
            <w:sz w:val="22"/>
            <w:szCs w:val="22"/>
          </w:rPr>
          <w:delText>N</w:delText>
        </w:r>
        <w:r w:rsidRPr="00DA326C" w:rsidDel="00B24F38">
          <w:rPr>
            <w:rFonts w:ascii="Times New Roman" w:hAnsi="Times New Roman"/>
            <w:iCs/>
            <w:sz w:val="22"/>
            <w:szCs w:val="22"/>
          </w:rPr>
          <w:delText>-1</w:delText>
        </w:r>
        <w:r w:rsidRPr="00572A1E" w:rsidDel="00B24F38">
          <w:rPr>
            <w:rFonts w:ascii="Times New Roman" w:hAnsi="Times New Roman"/>
            <w:sz w:val="22"/>
            <w:szCs w:val="22"/>
          </w:rPr>
          <w:delText xml:space="preserve">and </w:delText>
        </w:r>
        <w:r w:rsidRPr="00572A1E" w:rsidDel="00B24F38">
          <w:rPr>
            <w:rFonts w:ascii="Times New Roman" w:hAnsi="Times New Roman"/>
            <w:i/>
            <w:iCs/>
            <w:sz w:val="22"/>
            <w:szCs w:val="22"/>
          </w:rPr>
          <w:delText>q</w:delText>
        </w:r>
        <w:r w:rsidRPr="00572A1E" w:rsidDel="00B24F38">
          <w:rPr>
            <w:rFonts w:ascii="Times New Roman" w:hAnsi="Times New Roman"/>
            <w:sz w:val="22"/>
            <w:szCs w:val="22"/>
          </w:rPr>
          <w:delText xml:space="preserve"> is any integer.</w:delText>
        </w:r>
      </w:del>
    </w:p>
    <w:p w:rsidR="000A3E52" w:rsidRPr="00572A1E" w:rsidDel="00B24F38" w:rsidRDefault="000A3E52" w:rsidP="000A3E52">
      <w:pPr>
        <w:pStyle w:val="paragraph"/>
        <w:ind w:left="0" w:firstLine="576"/>
        <w:rPr>
          <w:del w:id="8047" w:author="BJ Kwak" w:date="2014-01-21T08:16:00Z"/>
          <w:rFonts w:ascii="Times New Roman" w:hAnsi="Times New Roman"/>
          <w:sz w:val="22"/>
          <w:szCs w:val="22"/>
        </w:rPr>
      </w:pPr>
    </w:p>
    <w:p w:rsidR="000A3E52" w:rsidRPr="00572A1E" w:rsidDel="00B24F38" w:rsidRDefault="000A3E52" w:rsidP="000A3E52">
      <w:pPr>
        <w:pStyle w:val="paragraph"/>
        <w:ind w:left="0"/>
        <w:rPr>
          <w:del w:id="8048" w:author="BJ Kwak" w:date="2014-01-21T08:16:00Z"/>
          <w:rFonts w:ascii="Times New Roman" w:hAnsi="Times New Roman"/>
          <w:sz w:val="22"/>
          <w:szCs w:val="22"/>
        </w:rPr>
      </w:pPr>
      <w:del w:id="8049" w:author="BJ Kwak" w:date="2014-01-21T08:16:00Z">
        <w:r w:rsidRPr="00572A1E" w:rsidDel="00B24F38">
          <w:rPr>
            <w:rFonts w:ascii="Times New Roman" w:hAnsi="Times New Roman"/>
            <w:sz w:val="22"/>
            <w:szCs w:val="22"/>
          </w:rPr>
          <w:delText xml:space="preserve">ZC sequences have constant amplitude and so its </w:delText>
        </w:r>
        <w:r w:rsidRPr="00572A1E" w:rsidDel="00B24F38">
          <w:rPr>
            <w:rFonts w:ascii="Times New Roman" w:hAnsi="Times New Roman"/>
            <w:i/>
            <w:iCs/>
            <w:sz w:val="22"/>
            <w:szCs w:val="22"/>
          </w:rPr>
          <w:delText>N</w:delText>
        </w:r>
        <w:r w:rsidRPr="00572A1E" w:rsidDel="00B24F38">
          <w:rPr>
            <w:rFonts w:ascii="Times New Roman" w:hAnsi="Times New Roman"/>
            <w:sz w:val="22"/>
            <w:szCs w:val="22"/>
          </w:rPr>
          <w:delText xml:space="preserve">-point DFT. </w:delText>
        </w:r>
        <w:r w:rsidDel="00B24F38">
          <w:rPr>
            <w:rFonts w:ascii="Times New Roman" w:hAnsi="Times New Roman"/>
            <w:sz w:val="22"/>
            <w:szCs w:val="22"/>
          </w:rPr>
          <w:delText xml:space="preserve"> Hence, t</w:delText>
        </w:r>
        <w:r w:rsidRPr="00572A1E" w:rsidDel="00B24F38">
          <w:rPr>
            <w:rFonts w:ascii="Times New Roman" w:hAnsi="Times New Roman"/>
            <w:sz w:val="22"/>
            <w:szCs w:val="22"/>
          </w:rPr>
          <w:delText>his limits the PAPR and simplifies implementation as only phases have to be generated and sto</w:delText>
        </w:r>
        <w:r w:rsidDel="00B24F38">
          <w:rPr>
            <w:rFonts w:ascii="Times New Roman" w:hAnsi="Times New Roman"/>
            <w:sz w:val="22"/>
            <w:szCs w:val="22"/>
          </w:rPr>
          <w:delText xml:space="preserve">red. Furthermore, </w:delText>
        </w:r>
        <w:r w:rsidRPr="00572A1E" w:rsidDel="00B24F38">
          <w:rPr>
            <w:rFonts w:ascii="Times New Roman" w:hAnsi="Times New Roman"/>
            <w:sz w:val="22"/>
            <w:szCs w:val="22"/>
          </w:rPr>
          <w:delText>ZC sequences have ideal cyclic autocorrelation, i.e., the correlation with its shifted version is a delta function</w:delText>
        </w:r>
        <w:r w:rsidDel="00B24F38">
          <w:rPr>
            <w:rFonts w:ascii="Times New Roman" w:hAnsi="Times New Roman"/>
            <w:sz w:val="22"/>
            <w:szCs w:val="22"/>
          </w:rPr>
          <w:delText xml:space="preserve">. Consequently, </w:delText>
        </w:r>
        <w:r w:rsidRPr="00572A1E" w:rsidDel="00B24F38">
          <w:rPr>
            <w:rFonts w:ascii="Times New Roman" w:hAnsi="Times New Roman"/>
            <w:sz w:val="22"/>
            <w:szCs w:val="22"/>
          </w:rPr>
          <w:delText>a [large] set of orthogonal p</w:delText>
        </w:r>
        <w:r w:rsidDel="00B24F38">
          <w:rPr>
            <w:rFonts w:ascii="Times New Roman" w:hAnsi="Times New Roman"/>
            <w:sz w:val="22"/>
            <w:szCs w:val="22"/>
          </w:rPr>
          <w:delText>reambles are</w:delText>
        </w:r>
        <w:r w:rsidRPr="00572A1E" w:rsidDel="00B24F38">
          <w:rPr>
            <w:rFonts w:ascii="Times New Roman" w:hAnsi="Times New Roman"/>
            <w:sz w:val="22"/>
            <w:szCs w:val="22"/>
          </w:rPr>
          <w:delText xml:space="preserve"> possible to generate.</w:delText>
        </w:r>
      </w:del>
    </w:p>
    <w:p w:rsidR="00725A0A" w:rsidRPr="00401B81" w:rsidDel="00B24F38" w:rsidRDefault="008D053F" w:rsidP="00401B81">
      <w:pPr>
        <w:rPr>
          <w:del w:id="8050" w:author="BJ Kwak" w:date="2014-01-21T08:16:00Z"/>
          <w:b/>
          <w:highlight w:val="yellow"/>
          <w:lang w:eastAsia="ko-KR"/>
        </w:rPr>
      </w:pPr>
      <w:del w:id="8051" w:author="BJ Kwak" w:date="2014-01-21T08:16:00Z">
        <w:r w:rsidDel="00B24F38">
          <w:rPr>
            <w:rFonts w:hint="eastAsia"/>
            <w:b/>
            <w:highlight w:val="yellow"/>
            <w:lang w:eastAsia="ko-KR"/>
          </w:rPr>
          <w:delText>&lt;/707r2</w:delText>
        </w:r>
        <w:r w:rsidR="00725A0A" w:rsidRPr="008A1F61" w:rsidDel="00B24F38">
          <w:rPr>
            <w:rFonts w:hint="eastAsia"/>
            <w:b/>
            <w:highlight w:val="yellow"/>
            <w:lang w:eastAsia="ko-KR"/>
          </w:rPr>
          <w:delText>&gt;</w:delText>
        </w:r>
      </w:del>
    </w:p>
    <w:p w:rsidR="00725A0A" w:rsidRDefault="00725A0A" w:rsidP="00725A0A">
      <w:pPr>
        <w:rPr>
          <w:lang w:eastAsia="ko-KR"/>
        </w:rPr>
      </w:pPr>
    </w:p>
    <w:p w:rsidR="00725A0A" w:rsidRDefault="00725A0A" w:rsidP="00E36568">
      <w:pPr>
        <w:rPr>
          <w:lang w:eastAsia="ko-KR"/>
        </w:rPr>
      </w:pPr>
    </w:p>
    <w:p w:rsidR="00AD5CE5" w:rsidRPr="00C0707F" w:rsidDel="00A03EAE" w:rsidRDefault="00857FAE" w:rsidP="00C0707F">
      <w:pPr>
        <w:pStyle w:val="Heading2"/>
        <w:rPr>
          <w:del w:id="8052" w:author="BJ Kwak" w:date="2014-01-21T08:22:00Z"/>
        </w:rPr>
      </w:pPr>
      <w:del w:id="8053" w:author="BJ Kwak" w:date="2014-01-21T08:22:00Z">
        <w:r w:rsidRPr="00C0707F" w:rsidDel="00A03EAE">
          <w:rPr>
            <w:rFonts w:hint="eastAsia"/>
          </w:rPr>
          <w:delText>Editor: As Marco noted, the text enclosed by &lt;Billy&gt;</w:delText>
        </w:r>
        <w:r w:rsidRPr="00C0707F" w:rsidDel="00A03EAE">
          <w:delText>has been published already and is publicly available</w:delText>
        </w:r>
        <w:r w:rsidRPr="00C0707F" w:rsidDel="00A03EAE">
          <w:rPr>
            <w:rFonts w:hint="eastAsia"/>
          </w:rPr>
          <w:delText>. A reference to the previously published document can be provided and the following text can be deleted, and a</w:delText>
        </w:r>
        <w:r w:rsidR="00AD5CE5" w:rsidRPr="00C0707F" w:rsidDel="00A03EAE">
          <w:rPr>
            <w:rFonts w:hint="eastAsia"/>
          </w:rPr>
          <w:delText>ny change</w:delText>
        </w:r>
        <w:r w:rsidRPr="00C0707F" w:rsidDel="00A03EAE">
          <w:rPr>
            <w:rFonts w:hint="eastAsia"/>
          </w:rPr>
          <w:delText xml:space="preserve"> from the existing text can be mentioned if there is any.</w:delText>
        </w:r>
        <w:bookmarkStart w:id="8054" w:name="_Toc378249896"/>
        <w:bookmarkStart w:id="8055" w:name="_Toc378249996"/>
        <w:bookmarkStart w:id="8056" w:name="_Toc378250096"/>
        <w:bookmarkEnd w:id="8054"/>
        <w:bookmarkEnd w:id="8055"/>
        <w:bookmarkEnd w:id="8056"/>
      </w:del>
    </w:p>
    <w:p w:rsidR="00AD5CE5" w:rsidRPr="00C0707F" w:rsidDel="00A03EAE" w:rsidRDefault="00AD5CE5" w:rsidP="00C0707F">
      <w:pPr>
        <w:pStyle w:val="Heading2"/>
        <w:rPr>
          <w:del w:id="8057" w:author="BJ Kwak" w:date="2014-01-21T08:22:00Z"/>
        </w:rPr>
      </w:pPr>
      <w:del w:id="8058" w:author="BJ Kwak" w:date="2014-01-21T08:22:00Z">
        <w:r w:rsidRPr="00C0707F" w:rsidDel="00A03EAE">
          <w:rPr>
            <w:rFonts w:hint="eastAsia"/>
          </w:rPr>
          <w:delText>Please comment.</w:delText>
        </w:r>
        <w:bookmarkStart w:id="8059" w:name="_Toc378249897"/>
        <w:bookmarkStart w:id="8060" w:name="_Toc378249997"/>
        <w:bookmarkStart w:id="8061" w:name="_Toc378250097"/>
        <w:bookmarkEnd w:id="8059"/>
        <w:bookmarkEnd w:id="8060"/>
        <w:bookmarkEnd w:id="8061"/>
      </w:del>
    </w:p>
    <w:p w:rsidR="00953091" w:rsidRPr="00C0707F" w:rsidDel="002060CF" w:rsidRDefault="00953091" w:rsidP="00C0707F">
      <w:pPr>
        <w:pStyle w:val="Heading2"/>
        <w:rPr>
          <w:del w:id="8062" w:author="BJ Kwak" w:date="2014-01-21T08:24:00Z"/>
        </w:rPr>
      </w:pPr>
      <w:commentRangeStart w:id="8063"/>
      <w:del w:id="8064" w:author="BJ Kwak" w:date="2014-01-21T08:24:00Z">
        <w:r w:rsidRPr="00C0707F" w:rsidDel="002060CF">
          <w:rPr>
            <w:rFonts w:hint="eastAsia"/>
          </w:rPr>
          <w:delText>&lt;Billy</w:delText>
        </w:r>
        <w:r w:rsidR="00013FFC" w:rsidRPr="00C0707F" w:rsidDel="002060CF">
          <w:rPr>
            <w:rFonts w:hint="eastAsia"/>
          </w:rPr>
          <w:delText xml:space="preserve"> name=</w:delText>
        </w:r>
        <w:r w:rsidR="00013FFC" w:rsidRPr="00C0707F" w:rsidDel="002060CF">
          <w:delText>”</w:delText>
        </w:r>
        <w:r w:rsidR="00013FFC" w:rsidRPr="00C0707F" w:rsidDel="002060CF">
          <w:rPr>
            <w:rFonts w:hint="eastAsia"/>
          </w:rPr>
          <w:delText>Billy Verso, DecaWave, billy.verso@decawave.com</w:delText>
        </w:r>
        <w:r w:rsidR="00013FFC" w:rsidRPr="00C0707F" w:rsidDel="002060CF">
          <w:delText>”</w:delText>
        </w:r>
        <w:r w:rsidRPr="00C0707F" w:rsidDel="002060CF">
          <w:rPr>
            <w:rFonts w:hint="eastAsia"/>
          </w:rPr>
          <w:delText>&gt;</w:delText>
        </w:r>
        <w:commentRangeEnd w:id="8063"/>
        <w:r w:rsidRPr="00C0707F" w:rsidDel="002060CF">
          <w:commentReference w:id="8063"/>
        </w:r>
        <w:bookmarkStart w:id="8065" w:name="_Toc378249898"/>
        <w:bookmarkStart w:id="8066" w:name="_Toc378249998"/>
        <w:bookmarkStart w:id="8067" w:name="_Toc378250098"/>
        <w:bookmarkEnd w:id="8065"/>
        <w:bookmarkEnd w:id="8066"/>
        <w:bookmarkEnd w:id="8067"/>
      </w:del>
    </w:p>
    <w:p w:rsidR="00953091" w:rsidRPr="00C0707F" w:rsidRDefault="00953091" w:rsidP="00C0707F">
      <w:pPr>
        <w:pStyle w:val="Heading2"/>
      </w:pPr>
      <w:bookmarkStart w:id="8068" w:name="_Toc315383334"/>
      <w:bookmarkStart w:id="8069" w:name="_Toc378250099"/>
      <w:r w:rsidRPr="00C0707F">
        <w:t xml:space="preserve">UWB </w:t>
      </w:r>
      <w:r w:rsidRPr="00C12011">
        <w:t>Physical</w:t>
      </w:r>
      <w:r w:rsidRPr="00C0707F">
        <w:t xml:space="preserve"> (PHY) layer</w:t>
      </w:r>
      <w:bookmarkEnd w:id="8069"/>
      <w:del w:id="8070" w:author="BJ Kwak" w:date="2014-01-21T08:22:00Z">
        <w:r w:rsidRPr="00C0707F" w:rsidDel="00A03EAE">
          <w:delText xml:space="preserve"> specification</w:delText>
        </w:r>
      </w:del>
      <w:bookmarkEnd w:id="8068"/>
    </w:p>
    <w:p w:rsidR="00953091" w:rsidRPr="00C0707F" w:rsidDel="002060CF" w:rsidRDefault="00953091" w:rsidP="00C0707F">
      <w:pPr>
        <w:rPr>
          <w:del w:id="8071" w:author="BJ Kwak" w:date="2014-01-21T08:24:00Z"/>
          <w:lang w:eastAsia="ko-KR"/>
        </w:rPr>
      </w:pPr>
      <w:bookmarkStart w:id="8072" w:name="_Toc315383335"/>
      <w:del w:id="8073" w:author="BJ Kwak" w:date="2014-01-21T08:24:00Z">
        <w:r w:rsidRPr="00C12011" w:rsidDel="002060CF">
          <w:rPr>
            <w:lang w:eastAsia="ko-KR"/>
          </w:rPr>
          <w:delText>General</w:delText>
        </w:r>
        <w:bookmarkEnd w:id="8072"/>
      </w:del>
    </w:p>
    <w:p w:rsidR="001772D1" w:rsidRDefault="001772D1" w:rsidP="00C0707F">
      <w:pPr>
        <w:rPr>
          <w:ins w:id="8074" w:author="mjlee999" w:date="2014-01-23T14:09:00Z"/>
          <w:rFonts w:hint="eastAsia"/>
          <w:lang w:eastAsia="ko-KR"/>
        </w:rPr>
      </w:pPr>
      <w:ins w:id="8075" w:author="BJ Kwak" w:date="2014-01-21T08:26:00Z">
        <w:r>
          <w:rPr>
            <w:rFonts w:hint="eastAsia"/>
            <w:lang w:eastAsia="ko-KR"/>
          </w:rPr>
          <w:t xml:space="preserve">PAC </w:t>
        </w:r>
      </w:ins>
      <w:ins w:id="8076" w:author="mjlee999" w:date="2014-01-23T14:11:00Z">
        <w:r w:rsidR="00982692">
          <w:rPr>
            <w:rFonts w:hint="eastAsia"/>
            <w:lang w:eastAsia="ko-KR"/>
          </w:rPr>
          <w:t xml:space="preserve">may </w:t>
        </w:r>
      </w:ins>
      <w:ins w:id="8077" w:author="BJ Kwak" w:date="2014-01-21T08:26:00Z">
        <w:del w:id="8078" w:author="mjlee999" w:date="2014-01-23T14:07:00Z">
          <w:r w:rsidDel="00E43B8C">
            <w:rPr>
              <w:rFonts w:hint="eastAsia"/>
              <w:lang w:eastAsia="ko-KR"/>
            </w:rPr>
            <w:delText>shares</w:delText>
          </w:r>
        </w:del>
      </w:ins>
      <w:ins w:id="8079" w:author="mjlee999" w:date="2014-01-23T14:07:00Z">
        <w:r w:rsidR="00982692">
          <w:rPr>
            <w:rFonts w:hint="eastAsia"/>
            <w:lang w:eastAsia="ko-KR"/>
          </w:rPr>
          <w:t>support</w:t>
        </w:r>
        <w:r w:rsidR="00E43B8C">
          <w:rPr>
            <w:rFonts w:hint="eastAsia"/>
            <w:lang w:eastAsia="ko-KR"/>
          </w:rPr>
          <w:t xml:space="preserve"> reuse</w:t>
        </w:r>
      </w:ins>
      <w:ins w:id="8080" w:author="mjlee999" w:date="2014-01-23T14:11:00Z">
        <w:r w:rsidR="00982692">
          <w:rPr>
            <w:rFonts w:hint="eastAsia"/>
            <w:lang w:eastAsia="ko-KR"/>
          </w:rPr>
          <w:t xml:space="preserve"> of </w:t>
        </w:r>
      </w:ins>
      <w:ins w:id="8081" w:author="BJ Kwak" w:date="2014-01-21T08:26:00Z">
        <w:del w:id="8082" w:author="mjlee999" w:date="2014-01-23T14:08:00Z">
          <w:r w:rsidDel="00E43B8C">
            <w:rPr>
              <w:rFonts w:hint="eastAsia"/>
              <w:lang w:eastAsia="ko-KR"/>
            </w:rPr>
            <w:delText xml:space="preserve"> </w:delText>
          </w:r>
        </w:del>
      </w:ins>
      <w:ins w:id="8083" w:author="mjlee999" w:date="2014-01-23T14:08:00Z">
        <w:r w:rsidR="00E43B8C">
          <w:rPr>
            <w:rFonts w:hint="eastAsia"/>
            <w:lang w:eastAsia="ko-KR"/>
          </w:rPr>
          <w:t>part</w:t>
        </w:r>
      </w:ins>
      <w:ins w:id="8084" w:author="mjlee999" w:date="2014-01-23T14:11:00Z">
        <w:r w:rsidR="00982692">
          <w:rPr>
            <w:rFonts w:hint="eastAsia"/>
            <w:lang w:eastAsia="ko-KR"/>
          </w:rPr>
          <w:t>s</w:t>
        </w:r>
      </w:ins>
      <w:ins w:id="8085" w:author="mjlee999" w:date="2014-01-23T14:08:00Z">
        <w:r w:rsidR="00E43B8C">
          <w:rPr>
            <w:rFonts w:hint="eastAsia"/>
            <w:lang w:eastAsia="ko-KR"/>
          </w:rPr>
          <w:t xml:space="preserve"> of </w:t>
        </w:r>
      </w:ins>
      <w:ins w:id="8086" w:author="BJ Kwak" w:date="2014-01-21T08:26:00Z">
        <w:r>
          <w:rPr>
            <w:rFonts w:hint="eastAsia"/>
            <w:lang w:eastAsia="ko-KR"/>
          </w:rPr>
          <w:t xml:space="preserve">the </w:t>
        </w:r>
      </w:ins>
      <w:ins w:id="8087" w:author="mjlee999" w:date="2014-01-23T14:08:00Z">
        <w:r w:rsidR="00E43B8C">
          <w:rPr>
            <w:rFonts w:hint="eastAsia"/>
            <w:lang w:eastAsia="ko-KR"/>
          </w:rPr>
          <w:t xml:space="preserve">UWB </w:t>
        </w:r>
      </w:ins>
      <w:ins w:id="8088" w:author="BJ Kwak" w:date="2014-01-21T08:26:00Z">
        <w:r>
          <w:rPr>
            <w:rFonts w:hint="eastAsia"/>
            <w:lang w:eastAsia="ko-KR"/>
          </w:rPr>
          <w:t xml:space="preserve">physical layer specification of </w:t>
        </w:r>
      </w:ins>
      <w:ins w:id="8089" w:author="BJ Kwak" w:date="2014-01-21T08:28:00Z">
        <w:r>
          <w:rPr>
            <w:rFonts w:hint="eastAsia"/>
            <w:lang w:eastAsia="ko-KR"/>
          </w:rPr>
          <w:t>IEEE 802.15.4a-2007</w:t>
        </w:r>
        <w:del w:id="8090" w:author="mjlee999" w:date="2014-01-23T14:10:00Z">
          <w:r w:rsidDel="00E43B8C">
            <w:rPr>
              <w:rFonts w:hint="eastAsia"/>
              <w:lang w:eastAsia="ko-KR"/>
            </w:rPr>
            <w:delText xml:space="preserve"> with </w:delText>
          </w:r>
        </w:del>
      </w:ins>
      <w:ins w:id="8091" w:author="BJ Kwak" w:date="2014-01-21T08:29:00Z">
        <w:del w:id="8092" w:author="mjlee999" w:date="2014-01-23T14:10:00Z">
          <w:r w:rsidDel="00E43B8C">
            <w:rPr>
              <w:rFonts w:hint="eastAsia"/>
              <w:lang w:eastAsia="ko-KR"/>
            </w:rPr>
            <w:delText xml:space="preserve">OOK as </w:delText>
          </w:r>
        </w:del>
      </w:ins>
      <w:ins w:id="8093" w:author="BJ Kwak" w:date="2014-01-21T08:28:00Z">
        <w:del w:id="8094" w:author="mjlee999" w:date="2014-01-23T14:10:00Z">
          <w:r w:rsidDel="00E43B8C">
            <w:rPr>
              <w:rFonts w:hint="eastAsia"/>
              <w:lang w:eastAsia="ko-KR"/>
            </w:rPr>
            <w:delText>an additional modulation</w:delText>
          </w:r>
        </w:del>
      </w:ins>
      <w:ins w:id="8095" w:author="BJ Kwak" w:date="2014-01-21T08:30:00Z">
        <w:del w:id="8096" w:author="mjlee999" w:date="2014-01-23T14:10:00Z">
          <w:r w:rsidDel="00E43B8C">
            <w:rPr>
              <w:rFonts w:hint="eastAsia"/>
              <w:lang w:eastAsia="ko-KR"/>
            </w:rPr>
            <w:delText xml:space="preserve"> scheme</w:delText>
          </w:r>
        </w:del>
        <w:r>
          <w:rPr>
            <w:rFonts w:hint="eastAsia"/>
            <w:lang w:eastAsia="ko-KR"/>
          </w:rPr>
          <w:t>.</w:t>
        </w:r>
      </w:ins>
    </w:p>
    <w:p w:rsidR="00E43B8C" w:rsidRDefault="00E43B8C" w:rsidP="00C0707F">
      <w:pPr>
        <w:rPr>
          <w:ins w:id="8097" w:author="BJ Kwak" w:date="2014-01-21T08:27:00Z"/>
          <w:lang w:eastAsia="ko-KR"/>
        </w:rPr>
      </w:pPr>
      <w:ins w:id="8098" w:author="mjlee999" w:date="2014-01-23T14:09:00Z">
        <w:r>
          <w:rPr>
            <w:rFonts w:hint="eastAsia"/>
            <w:lang w:eastAsia="ko-KR"/>
          </w:rPr>
          <w:t xml:space="preserve">PAC </w:t>
        </w:r>
      </w:ins>
      <w:ins w:id="8099" w:author="mjlee999" w:date="2014-01-23T14:11:00Z">
        <w:r w:rsidR="00837317">
          <w:rPr>
            <w:rFonts w:hint="eastAsia"/>
            <w:lang w:eastAsia="ko-KR"/>
          </w:rPr>
          <w:t xml:space="preserve">may </w:t>
        </w:r>
      </w:ins>
      <w:ins w:id="8100" w:author="mjlee999" w:date="2014-01-23T14:09:00Z">
        <w:r>
          <w:rPr>
            <w:rFonts w:hint="eastAsia"/>
            <w:lang w:eastAsia="ko-KR"/>
          </w:rPr>
          <w:t xml:space="preserve">also </w:t>
        </w:r>
        <w:r w:rsidR="00837317">
          <w:rPr>
            <w:rFonts w:hint="eastAsia"/>
            <w:lang w:eastAsia="ko-KR"/>
          </w:rPr>
          <w:t>support</w:t>
        </w:r>
        <w:r>
          <w:rPr>
            <w:rFonts w:hint="eastAsia"/>
            <w:lang w:eastAsia="ko-KR"/>
          </w:rPr>
          <w:t xml:space="preserve"> OOK modulation scheme for UWB PHY.</w:t>
        </w:r>
      </w:ins>
    </w:p>
    <w:p w:rsidR="00953091" w:rsidRPr="00C12011" w:rsidDel="002060CF" w:rsidRDefault="00953091" w:rsidP="00953091">
      <w:pPr>
        <w:pStyle w:val="T"/>
        <w:spacing w:after="240"/>
        <w:rPr>
          <w:del w:id="8101" w:author="BJ Kwak" w:date="2014-01-21T08:24:00Z"/>
          <w:color w:val="auto"/>
          <w:w w:val="100"/>
        </w:rPr>
      </w:pPr>
      <w:del w:id="8102" w:author="BJ Kwak" w:date="2014-01-21T08:24:00Z">
        <w:r w:rsidRPr="00C12011" w:rsidDel="002060CF">
          <w:rPr>
            <w:color w:val="auto"/>
            <w:w w:val="100"/>
          </w:rPr>
          <w:delText xml:space="preserve">The UWB PHY employs a mean PRF that is nominally 16 MHz or optionally nominally 64 MHz.  The UWB PHY waveform is based upon an impulse radio signaling scheme using band-limited data pulses. The UWB PHY supports two independent bands of operation: </w:delText>
        </w:r>
      </w:del>
    </w:p>
    <w:p w:rsidR="00953091" w:rsidRPr="00C12011" w:rsidDel="002060CF" w:rsidRDefault="00953091" w:rsidP="00953091">
      <w:pPr>
        <w:pStyle w:val="DL0"/>
        <w:numPr>
          <w:ilvl w:val="0"/>
          <w:numId w:val="104"/>
        </w:numPr>
        <w:spacing w:before="120" w:after="120"/>
        <w:ind w:left="640" w:hanging="442"/>
        <w:rPr>
          <w:del w:id="8103" w:author="BJ Kwak" w:date="2014-01-21T08:24:00Z"/>
          <w:color w:val="auto"/>
          <w:w w:val="100"/>
        </w:rPr>
      </w:pPr>
      <w:del w:id="8104" w:author="BJ Kwak" w:date="2014-01-21T08:24:00Z">
        <w:r w:rsidRPr="00C12011" w:rsidDel="002060CF">
          <w:rPr>
            <w:color w:val="auto"/>
            <w:w w:val="100"/>
          </w:rPr>
          <w:delText>The low band, which consists of four channels and occupies the spectrum from 3.1</w:delText>
        </w:r>
        <w:r w:rsidRPr="00C12011" w:rsidDel="002060CF">
          <w:rPr>
            <w:color w:val="auto"/>
          </w:rPr>
          <w:delText> </w:delText>
        </w:r>
        <w:r w:rsidRPr="00C12011" w:rsidDel="002060CF">
          <w:rPr>
            <w:color w:val="auto"/>
            <w:w w:val="100"/>
          </w:rPr>
          <w:delText>GHz to 4.8</w:delText>
        </w:r>
        <w:r w:rsidRPr="00C12011" w:rsidDel="002060CF">
          <w:rPr>
            <w:color w:val="auto"/>
          </w:rPr>
          <w:delText> </w:delText>
        </w:r>
        <w:r w:rsidRPr="00C12011" w:rsidDel="002060CF">
          <w:rPr>
            <w:color w:val="auto"/>
            <w:w w:val="100"/>
          </w:rPr>
          <w:delText>GHz</w:delText>
        </w:r>
      </w:del>
    </w:p>
    <w:p w:rsidR="00953091" w:rsidRPr="00C12011" w:rsidDel="002060CF" w:rsidRDefault="00953091" w:rsidP="00953091">
      <w:pPr>
        <w:pStyle w:val="DL0"/>
        <w:numPr>
          <w:ilvl w:val="0"/>
          <w:numId w:val="104"/>
        </w:numPr>
        <w:spacing w:before="120" w:after="120"/>
        <w:ind w:left="640" w:hanging="442"/>
        <w:rPr>
          <w:del w:id="8105" w:author="BJ Kwak" w:date="2014-01-21T08:24:00Z"/>
          <w:color w:val="auto"/>
          <w:w w:val="100"/>
        </w:rPr>
      </w:pPr>
      <w:del w:id="8106" w:author="BJ Kwak" w:date="2014-01-21T08:24:00Z">
        <w:r w:rsidRPr="00C12011" w:rsidDel="002060CF">
          <w:rPr>
            <w:color w:val="auto"/>
            <w:w w:val="100"/>
          </w:rPr>
          <w:delText>The high band, which consists of eleven channels and occupies the spectrum from 6.0</w:delText>
        </w:r>
        <w:r w:rsidRPr="00C12011" w:rsidDel="002060CF">
          <w:rPr>
            <w:color w:val="auto"/>
          </w:rPr>
          <w:delText> </w:delText>
        </w:r>
        <w:r w:rsidRPr="00C12011" w:rsidDel="002060CF">
          <w:rPr>
            <w:color w:val="auto"/>
            <w:w w:val="100"/>
          </w:rPr>
          <w:delText>GHz to 10.6</w:delText>
        </w:r>
        <w:r w:rsidRPr="00C12011" w:rsidDel="002060CF">
          <w:rPr>
            <w:color w:val="auto"/>
          </w:rPr>
          <w:delText> </w:delText>
        </w:r>
        <w:r w:rsidRPr="00C12011" w:rsidDel="002060CF">
          <w:rPr>
            <w:color w:val="auto"/>
            <w:w w:val="100"/>
          </w:rPr>
          <w:delText>GHz</w:delText>
        </w:r>
      </w:del>
    </w:p>
    <w:p w:rsidR="00953091" w:rsidRPr="00C12011" w:rsidDel="002060CF" w:rsidRDefault="00953091" w:rsidP="00953091">
      <w:pPr>
        <w:pStyle w:val="T"/>
        <w:rPr>
          <w:del w:id="8107" w:author="BJ Kwak" w:date="2014-01-21T08:24:00Z"/>
          <w:color w:val="auto"/>
          <w:w w:val="100"/>
        </w:rPr>
      </w:pPr>
      <w:del w:id="8108" w:author="BJ Kwak" w:date="2014-01-21T08:24:00Z">
        <w:r w:rsidRPr="00C12011" w:rsidDel="002060CF">
          <w:rPr>
            <w:color w:val="auto"/>
            <w:w w:val="100"/>
          </w:rPr>
          <w:delText xml:space="preserve">Within each channel, there is support for at least two complex channels that have unique length 31 SHR preamble codes. The combination of a channel and a preamble code is termed a </w:delText>
        </w:r>
        <w:r w:rsidRPr="00C12011" w:rsidDel="002060CF">
          <w:rPr>
            <w:i/>
            <w:iCs/>
            <w:color w:val="auto"/>
            <w:w w:val="100"/>
          </w:rPr>
          <w:delText>complex channel</w:delText>
        </w:r>
        <w:r w:rsidRPr="00C12011" w:rsidDel="002060CF">
          <w:rPr>
            <w:color w:val="auto"/>
            <w:w w:val="100"/>
          </w:rPr>
          <w:delText xml:space="preserve">. </w:delText>
        </w:r>
      </w:del>
    </w:p>
    <w:p w:rsidR="00953091" w:rsidRPr="00C12011" w:rsidDel="002060CF" w:rsidRDefault="00953091" w:rsidP="00953091">
      <w:pPr>
        <w:pStyle w:val="T"/>
        <w:rPr>
          <w:del w:id="8109" w:author="BJ Kwak" w:date="2014-01-21T08:24:00Z"/>
          <w:color w:val="auto"/>
          <w:w w:val="100"/>
        </w:rPr>
      </w:pPr>
      <w:del w:id="8110" w:author="BJ Kwak" w:date="2014-01-21T08:24:00Z">
        <w:r w:rsidRPr="00C12011" w:rsidDel="002060CF">
          <w:rPr>
            <w:color w:val="auto"/>
            <w:w w:val="100"/>
          </w:rPr>
          <w:lastRenderedPageBreak/>
          <w:delText xml:space="preserve">A combination of burst position modulation (BPM) and binary phase-shift keying (BPSK) is used to support both coherent and non-coherent receivers using a common signaling scheme. The combined BPM-BPSK is used to modulate the symbols, with each symbol being composed of an active burst of UWB pulses. The various data rates are supported through the use of variable-length bursts.  </w:delText>
        </w:r>
      </w:del>
    </w:p>
    <w:p w:rsidR="00953091" w:rsidRPr="00C12011" w:rsidDel="002060CF" w:rsidRDefault="00182D98" w:rsidP="00953091">
      <w:pPr>
        <w:pStyle w:val="T"/>
        <w:rPr>
          <w:del w:id="8111" w:author="BJ Kwak" w:date="2014-01-21T08:24:00Z"/>
          <w:color w:val="auto"/>
          <w:w w:val="100"/>
        </w:rPr>
      </w:pPr>
      <w:del w:id="8112" w:author="BJ Kwak" w:date="2014-01-21T08:24:00Z">
        <w:r w:rsidRPr="00C12011" w:rsidDel="002060CF">
          <w:fldChar w:fldCharType="begin"/>
        </w:r>
        <w:r w:rsidR="00953091" w:rsidRPr="00C12011" w:rsidDel="002060CF">
          <w:rPr>
            <w:color w:val="auto"/>
            <w:w w:val="100"/>
          </w:rPr>
          <w:delInstrText xml:space="preserve"> REF _Ref286757358 \h  \* MERGEFORMAT </w:delInstrText>
        </w:r>
        <w:r w:rsidRPr="00C12011" w:rsidDel="002060CF">
          <w:fldChar w:fldCharType="separate"/>
        </w:r>
        <w:r w:rsidR="00953091" w:rsidRPr="00C12011" w:rsidDel="002060CF">
          <w:rPr>
            <w:color w:val="auto"/>
          </w:rPr>
          <w:delText xml:space="preserve">Figure </w:delText>
        </w:r>
        <w:r w:rsidR="00953091" w:rsidRPr="00C12011" w:rsidDel="002060CF">
          <w:rPr>
            <w:noProof/>
            <w:color w:val="auto"/>
          </w:rPr>
          <w:delText>1</w:delText>
        </w:r>
        <w:r w:rsidRPr="00C12011" w:rsidDel="002060CF">
          <w:fldChar w:fldCharType="end"/>
        </w:r>
        <w:r w:rsidR="00953091" w:rsidRPr="00C12011" w:rsidDel="002060CF">
          <w:rPr>
            <w:color w:val="auto"/>
            <w:w w:val="100"/>
          </w:rPr>
          <w:delText xml:space="preserve"> shows the sequence of processing steps used to create and modulate a packet. The sequence of steps indicated here for the transmitter is used as a basis for explaining the creation of the UWB waveform. Note that the receiver portion of </w:delText>
        </w:r>
        <w:r w:rsidRPr="00C12011" w:rsidDel="002060CF">
          <w:fldChar w:fldCharType="begin"/>
        </w:r>
        <w:r w:rsidR="00953091" w:rsidRPr="00C12011" w:rsidDel="002060CF">
          <w:rPr>
            <w:color w:val="auto"/>
            <w:w w:val="100"/>
          </w:rPr>
          <w:delInstrText xml:space="preserve"> REF _Ref286757358 \h  \* MERGEFORMAT </w:delInstrText>
        </w:r>
        <w:r w:rsidRPr="00C12011" w:rsidDel="002060CF">
          <w:fldChar w:fldCharType="separate"/>
        </w:r>
        <w:r w:rsidR="00953091" w:rsidRPr="00C12011" w:rsidDel="002060CF">
          <w:rPr>
            <w:color w:val="auto"/>
          </w:rPr>
          <w:delText xml:space="preserve">Figure </w:delText>
        </w:r>
        <w:r w:rsidR="00953091" w:rsidRPr="00C12011" w:rsidDel="002060CF">
          <w:rPr>
            <w:noProof/>
            <w:color w:val="auto"/>
          </w:rPr>
          <w:delText>1</w:delText>
        </w:r>
        <w:r w:rsidRPr="00C12011" w:rsidDel="002060CF">
          <w:fldChar w:fldCharType="end"/>
        </w:r>
        <w:r w:rsidR="00953091" w:rsidRPr="00C12011" w:rsidDel="002060CF">
          <w:rPr>
            <w:color w:val="auto"/>
            <w:w w:val="100"/>
          </w:rPr>
          <w:delText xml:space="preserve"> is informative and meant only as a guide to the essential steps that any compliant UWB receiver needs to implement in order to successfully decode the transmitted signal. </w:delText>
        </w:r>
      </w:del>
    </w:p>
    <w:p w:rsidR="00953091" w:rsidRPr="00C12011" w:rsidDel="002060CF" w:rsidRDefault="00953091" w:rsidP="00953091">
      <w:pPr>
        <w:pStyle w:val="T"/>
        <w:rPr>
          <w:del w:id="8113" w:author="BJ Kwak" w:date="2014-01-21T08:24:00Z"/>
          <w:color w:val="auto"/>
          <w:w w:val="100"/>
        </w:rPr>
      </w:pPr>
    </w:p>
    <w:p w:rsidR="00953091" w:rsidRPr="006975DC" w:rsidDel="002060CF" w:rsidRDefault="00A15827" w:rsidP="00953091">
      <w:pPr>
        <w:pStyle w:val="T"/>
        <w:jc w:val="center"/>
        <w:rPr>
          <w:del w:id="8114" w:author="BJ Kwak" w:date="2014-01-21T08:24:00Z"/>
          <w:color w:val="0000FF"/>
        </w:rPr>
      </w:pPr>
      <w:del w:id="8115" w:author="BJ Kwak" w:date="2014-01-21T08:24:00Z">
        <w:r>
          <w:rPr>
            <w:noProof/>
            <w:color w:val="0000FF"/>
            <w:lang w:eastAsia="ko-KR"/>
            <w:rPrChange w:id="8116" w:author="Unknown">
              <w:rPr>
                <w:noProof/>
                <w:lang w:eastAsia="ko-KR"/>
              </w:rPr>
            </w:rPrChange>
          </w:rPr>
          <w:drawing>
            <wp:inline distT="0" distB="0" distL="0" distR="0">
              <wp:extent cx="5206365" cy="2265680"/>
              <wp:effectExtent l="0" t="0" r="0" b="1270"/>
              <wp:docPr id="28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6365" cy="2265680"/>
                      </a:xfrm>
                      <a:prstGeom prst="rect">
                        <a:avLst/>
                      </a:prstGeom>
                      <a:noFill/>
                      <a:ln>
                        <a:noFill/>
                      </a:ln>
                    </pic:spPr>
                  </pic:pic>
                </a:graphicData>
              </a:graphic>
            </wp:inline>
          </w:drawing>
        </w:r>
      </w:del>
    </w:p>
    <w:p w:rsidR="00953091" w:rsidRPr="00C12011" w:rsidDel="002060CF" w:rsidRDefault="00953091" w:rsidP="00953091">
      <w:pPr>
        <w:pStyle w:val="T"/>
        <w:jc w:val="center"/>
        <w:rPr>
          <w:del w:id="8117" w:author="BJ Kwak" w:date="2014-01-21T08:24:00Z"/>
          <w:color w:val="auto"/>
          <w:w w:val="100"/>
        </w:rPr>
      </w:pPr>
    </w:p>
    <w:p w:rsidR="00953091" w:rsidRPr="00C12011" w:rsidDel="002060CF" w:rsidRDefault="00953091" w:rsidP="00953091">
      <w:pPr>
        <w:pStyle w:val="Figuretitle"/>
        <w:rPr>
          <w:del w:id="8118" w:author="BJ Kwak" w:date="2014-01-21T08:24:00Z"/>
          <w:rFonts w:ascii="Times New Roman" w:hAnsi="Times New Roman"/>
          <w:lang w:val="en-US"/>
        </w:rPr>
      </w:pPr>
      <w:bookmarkStart w:id="8119" w:name="_Ref286757358"/>
      <w:del w:id="8120" w:author="BJ Kwak" w:date="2014-01-21T08:24:00Z">
        <w:r w:rsidRPr="00C12011" w:rsidDel="002060CF">
          <w:rPr>
            <w:rFonts w:ascii="Times New Roman" w:hAnsi="Times New Roman"/>
            <w:lang w:val="en-US"/>
          </w:rPr>
          <w:delText xml:space="preserve">Figure </w:delText>
        </w:r>
        <w:r w:rsidR="00182D98" w:rsidRPr="00C12011" w:rsidDel="002060CF">
          <w:rPr>
            <w:lang w:val="en-US"/>
          </w:rPr>
          <w:fldChar w:fldCharType="begin"/>
        </w:r>
        <w:r w:rsidRPr="00C12011" w:rsidDel="002060CF">
          <w:rPr>
            <w:rFonts w:ascii="Times New Roman" w:hAnsi="Times New Roman"/>
            <w:lang w:val="en-US"/>
          </w:rPr>
          <w:delInstrText xml:space="preserve"> SEQ Figure \* ARABIC </w:delInstrText>
        </w:r>
        <w:r w:rsidR="00182D98" w:rsidRPr="00C12011" w:rsidDel="002060CF">
          <w:rPr>
            <w:lang w:val="en-US"/>
          </w:rPr>
          <w:fldChar w:fldCharType="separate"/>
        </w:r>
        <w:r w:rsidRPr="00C12011" w:rsidDel="002060CF">
          <w:rPr>
            <w:rFonts w:ascii="Times New Roman" w:hAnsi="Times New Roman"/>
            <w:noProof/>
            <w:lang w:val="en-US"/>
          </w:rPr>
          <w:delText>1</w:delText>
        </w:r>
        <w:r w:rsidR="00182D98" w:rsidRPr="00C12011" w:rsidDel="002060CF">
          <w:rPr>
            <w:lang w:val="en-US"/>
          </w:rPr>
          <w:fldChar w:fldCharType="end"/>
        </w:r>
        <w:bookmarkEnd w:id="8119"/>
        <w:r w:rsidRPr="00C12011" w:rsidDel="002060CF">
          <w:rPr>
            <w:rFonts w:ascii="Times New Roman" w:hAnsi="Times New Roman"/>
            <w:lang w:val="en-US"/>
          </w:rPr>
          <w:delText xml:space="preserve"> - signal flow</w:delText>
        </w:r>
      </w:del>
    </w:p>
    <w:p w:rsidR="00953091" w:rsidRPr="00C12011" w:rsidDel="002060CF" w:rsidRDefault="00953091" w:rsidP="00953091">
      <w:pPr>
        <w:rPr>
          <w:del w:id="8121" w:author="BJ Kwak" w:date="2014-01-21T08:24:00Z"/>
          <w:lang w:val="en-US"/>
        </w:rPr>
      </w:pPr>
    </w:p>
    <w:p w:rsidR="00953091" w:rsidRPr="00C12011" w:rsidDel="002060CF" w:rsidRDefault="00953091" w:rsidP="009C74CB">
      <w:pPr>
        <w:pStyle w:val="Heading2"/>
        <w:rPr>
          <w:del w:id="8122" w:author="BJ Kwak" w:date="2014-01-21T08:24:00Z"/>
          <w:lang w:val="en-US"/>
        </w:rPr>
      </w:pPr>
      <w:bookmarkStart w:id="8123" w:name="_Toc315383337"/>
      <w:del w:id="8124" w:author="BJ Kwak" w:date="2014-01-21T08:24:00Z">
        <w:r w:rsidRPr="00C12011" w:rsidDel="002060CF">
          <w:rPr>
            <w:lang w:val="en-US"/>
          </w:rPr>
          <w:delText>PPDU format</w:delText>
        </w:r>
        <w:bookmarkEnd w:id="8123"/>
      </w:del>
    </w:p>
    <w:p w:rsidR="00953091" w:rsidRPr="00C12011" w:rsidDel="002060CF" w:rsidRDefault="00182D98" w:rsidP="00953091">
      <w:pPr>
        <w:pStyle w:val="T"/>
        <w:rPr>
          <w:del w:id="8125" w:author="BJ Kwak" w:date="2014-01-21T08:24:00Z"/>
          <w:color w:val="auto"/>
          <w:w w:val="100"/>
        </w:rPr>
      </w:pPr>
      <w:del w:id="8126" w:author="BJ Kwak" w:date="2014-01-21T08:24:00Z">
        <w:r w:rsidRPr="00C12011" w:rsidDel="002060CF">
          <w:fldChar w:fldCharType="begin"/>
        </w:r>
        <w:r w:rsidR="00953091" w:rsidRPr="00C12011" w:rsidDel="002060CF">
          <w:rPr>
            <w:color w:val="auto"/>
            <w:w w:val="100"/>
          </w:rPr>
          <w:delInstrText xml:space="preserve"> REF _Ref286757638 \h  \* MERGEFORMAT </w:delInstrText>
        </w:r>
        <w:r w:rsidRPr="00C12011" w:rsidDel="002060CF">
          <w:fldChar w:fldCharType="separate"/>
        </w:r>
        <w:r w:rsidR="00953091" w:rsidRPr="00C12011" w:rsidDel="002060CF">
          <w:rPr>
            <w:color w:val="auto"/>
          </w:rPr>
          <w:delText xml:space="preserve">Figure </w:delText>
        </w:r>
        <w:r w:rsidR="00953091" w:rsidRPr="00C12011" w:rsidDel="002060CF">
          <w:rPr>
            <w:noProof/>
            <w:color w:val="auto"/>
          </w:rPr>
          <w:delText>2</w:delText>
        </w:r>
        <w:r w:rsidRPr="00C12011" w:rsidDel="002060CF">
          <w:fldChar w:fldCharType="end"/>
        </w:r>
        <w:r w:rsidR="00953091" w:rsidRPr="00C12011" w:rsidDel="002060CF">
          <w:rPr>
            <w:color w:val="auto"/>
            <w:w w:val="100"/>
          </w:rPr>
          <w:delText xml:space="preserve"> shows the format for the UWB frame, which is composed of three major components: the SHR preamble, the PHR, and the PSDU. For convenience, the PPDU packet structure is presented so that the leftmost field as written in this standard shall be transmitted or received first. All multiple octet fields shall be transmitted or received least significant octet first, and each octet shall be transmitted or received LSB first. The same transmission order should apply to data fields.</w:delText>
        </w:r>
      </w:del>
    </w:p>
    <w:p w:rsidR="00953091" w:rsidRPr="00C12011" w:rsidDel="002060CF" w:rsidRDefault="00953091" w:rsidP="00953091">
      <w:pPr>
        <w:pStyle w:val="T"/>
        <w:rPr>
          <w:del w:id="8127" w:author="BJ Kwak" w:date="2014-01-21T08:24:00Z"/>
          <w:color w:val="auto"/>
          <w:w w:val="100"/>
        </w:rPr>
      </w:pPr>
      <w:del w:id="8128" w:author="BJ Kwak" w:date="2014-01-21T08:24:00Z">
        <w:r w:rsidRPr="00C12011" w:rsidDel="002060CF">
          <w:rPr>
            <w:color w:val="auto"/>
            <w:w w:val="100"/>
          </w:rPr>
          <w:delText>The SHR preamble is first, followed by the PHR, and finally the PSDU.  The SHR preamble is always sent at the base rate for the preamble code.  The PHR is sent at a nominal rate of 850</w:delText>
        </w:r>
        <w:r w:rsidRPr="00C12011" w:rsidDel="002060CF">
          <w:rPr>
            <w:color w:val="auto"/>
          </w:rPr>
          <w:delText> </w:delText>
        </w:r>
        <w:r w:rsidRPr="00C12011" w:rsidDel="002060CF">
          <w:rPr>
            <w:color w:val="auto"/>
            <w:w w:val="100"/>
          </w:rPr>
          <w:delText>kb/s for all data rates above 850</w:delText>
        </w:r>
        <w:r w:rsidRPr="00C12011" w:rsidDel="002060CF">
          <w:rPr>
            <w:color w:val="auto"/>
          </w:rPr>
          <w:delText> </w:delText>
        </w:r>
        <w:r w:rsidRPr="00C12011" w:rsidDel="002060CF">
          <w:rPr>
            <w:color w:val="auto"/>
            <w:w w:val="100"/>
          </w:rPr>
          <w:delText>kb/s and at a nominal of 110</w:delText>
        </w:r>
        <w:r w:rsidRPr="00C12011" w:rsidDel="002060CF">
          <w:rPr>
            <w:color w:val="auto"/>
          </w:rPr>
          <w:delText> </w:delText>
        </w:r>
        <w:r w:rsidRPr="00C12011" w:rsidDel="002060CF">
          <w:rPr>
            <w:color w:val="auto"/>
            <w:w w:val="100"/>
          </w:rPr>
          <w:delText>kb/s for the nominal data rate of 110</w:delText>
        </w:r>
        <w:r w:rsidRPr="00C12011" w:rsidDel="002060CF">
          <w:rPr>
            <w:color w:val="auto"/>
          </w:rPr>
          <w:delText> </w:delText>
        </w:r>
        <w:r w:rsidRPr="00C12011" w:rsidDel="002060CF">
          <w:rPr>
            <w:color w:val="auto"/>
            <w:w w:val="100"/>
          </w:rPr>
          <w:delText xml:space="preserve">kb/s. The PSDU is sent at the desired information data rate as defined in </w:delText>
        </w:r>
        <w:r w:rsidR="00182D98" w:rsidRPr="00C12011" w:rsidDel="002060CF">
          <w:fldChar w:fldCharType="begin"/>
        </w:r>
        <w:r w:rsidRPr="00C12011" w:rsidDel="002060CF">
          <w:rPr>
            <w:color w:val="auto"/>
            <w:w w:val="100"/>
          </w:rPr>
          <w:delInstrText xml:space="preserve"> REF _Ref287253690 \h  \* MERGEFORMAT </w:delInstrText>
        </w:r>
        <w:r w:rsidR="00182D98"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rPr>
            <w:color w:val="auto"/>
          </w:rPr>
          <w:delText xml:space="preserve"> – rate-dependent and timing dependent parameters</w:delText>
        </w:r>
        <w:r w:rsidR="00182D98" w:rsidRPr="00C12011" w:rsidDel="002060CF">
          <w:fldChar w:fldCharType="end"/>
        </w:r>
        <w:r w:rsidRPr="00C12011" w:rsidDel="002060CF">
          <w:rPr>
            <w:color w:val="auto"/>
            <w:w w:val="100"/>
          </w:rPr>
          <w:delText>.</w:delText>
        </w:r>
      </w:del>
    </w:p>
    <w:p w:rsidR="00953091" w:rsidRPr="00C12011" w:rsidDel="002060CF" w:rsidRDefault="00953091" w:rsidP="00953091">
      <w:pPr>
        <w:pStyle w:val="T"/>
        <w:rPr>
          <w:del w:id="8129" w:author="BJ Kwak" w:date="2014-01-21T08:24:00Z"/>
          <w:color w:val="auto"/>
          <w:w w:val="100"/>
        </w:rPr>
      </w:pPr>
      <w:del w:id="8130" w:author="BJ Kwak" w:date="2014-01-21T08:24:00Z">
        <w:r w:rsidRPr="00C12011" w:rsidDel="002060CF">
          <w:rPr>
            <w:color w:val="auto"/>
            <w:w w:val="100"/>
          </w:rPr>
          <w:delText>The PSDU contains MAC layer messages.</w:delText>
        </w:r>
      </w:del>
    </w:p>
    <w:p w:rsidR="00953091" w:rsidRPr="00C12011" w:rsidDel="002060CF" w:rsidRDefault="00953091" w:rsidP="00953091">
      <w:pPr>
        <w:pStyle w:val="T"/>
        <w:rPr>
          <w:del w:id="8131" w:author="BJ Kwak" w:date="2014-01-21T08:24:00Z"/>
          <w:color w:val="auto"/>
          <w:w w:val="100"/>
        </w:rPr>
      </w:pPr>
    </w:p>
    <w:p w:rsidR="00953091" w:rsidRPr="00C12011" w:rsidDel="002060CF" w:rsidRDefault="00953091" w:rsidP="009C74CB">
      <w:pPr>
        <w:pStyle w:val="Heading3"/>
        <w:rPr>
          <w:del w:id="8132" w:author="BJ Kwak" w:date="2014-01-21T08:24:00Z"/>
          <w:lang w:val="en-US"/>
        </w:rPr>
      </w:pPr>
      <w:bookmarkStart w:id="8133" w:name="_Toc315383338"/>
      <w:del w:id="8134" w:author="BJ Kwak" w:date="2014-01-21T08:24:00Z">
        <w:r w:rsidRPr="00C12011" w:rsidDel="002060CF">
          <w:rPr>
            <w:lang w:val="en-US"/>
          </w:rPr>
          <w:delText>PPDU encoding process</w:delText>
        </w:r>
        <w:bookmarkEnd w:id="8133"/>
      </w:del>
    </w:p>
    <w:p w:rsidR="00953091" w:rsidRPr="00C12011" w:rsidDel="002060CF" w:rsidRDefault="00953091" w:rsidP="00953091">
      <w:pPr>
        <w:pStyle w:val="T"/>
        <w:rPr>
          <w:del w:id="8135" w:author="BJ Kwak" w:date="2014-01-21T08:24:00Z"/>
          <w:color w:val="auto"/>
          <w:w w:val="100"/>
        </w:rPr>
      </w:pPr>
      <w:del w:id="8136" w:author="BJ Kwak" w:date="2014-01-21T08:24:00Z">
        <w:r w:rsidRPr="00C12011" w:rsidDel="002060CF">
          <w:rPr>
            <w:color w:val="auto"/>
            <w:w w:val="100"/>
          </w:rPr>
          <w:delText xml:space="preserve">The encoding process is composed of many steps as illustrated in </w:delText>
        </w:r>
        <w:r w:rsidR="00182D98" w:rsidRPr="00C12011" w:rsidDel="002060CF">
          <w:fldChar w:fldCharType="begin"/>
        </w:r>
        <w:r w:rsidRPr="00C12011" w:rsidDel="002060CF">
          <w:rPr>
            <w:color w:val="auto"/>
            <w:w w:val="100"/>
          </w:rPr>
          <w:delInstrText xml:space="preserve"> REF _Ref286757638 \h  \* MERGEFORMAT </w:delInstrText>
        </w:r>
        <w:r w:rsidR="00182D98" w:rsidRPr="00C12011" w:rsidDel="002060CF">
          <w:fldChar w:fldCharType="separate"/>
        </w:r>
        <w:r w:rsidRPr="00C12011" w:rsidDel="002060CF">
          <w:rPr>
            <w:color w:val="auto"/>
          </w:rPr>
          <w:delText xml:space="preserve">Figure </w:delText>
        </w:r>
        <w:r w:rsidRPr="00C12011" w:rsidDel="002060CF">
          <w:rPr>
            <w:noProof/>
            <w:color w:val="auto"/>
          </w:rPr>
          <w:delText>2</w:delText>
        </w:r>
        <w:r w:rsidR="00182D98" w:rsidRPr="00C12011" w:rsidDel="002060CF">
          <w:fldChar w:fldCharType="end"/>
        </w:r>
        <w:r w:rsidRPr="00C12011" w:rsidDel="002060CF">
          <w:rPr>
            <w:color w:val="auto"/>
            <w:w w:val="100"/>
          </w:rPr>
          <w:delText>.  The details of these steps are fully described in later sub-clauses, as noted in the following list, which is intended to facilitate an understanding of those details:</w:delText>
        </w:r>
      </w:del>
    </w:p>
    <w:p w:rsidR="00953091" w:rsidRPr="00C12011" w:rsidDel="002060CF" w:rsidRDefault="00953091" w:rsidP="00953091">
      <w:pPr>
        <w:pStyle w:val="L1"/>
        <w:numPr>
          <w:ilvl w:val="0"/>
          <w:numId w:val="105"/>
        </w:numPr>
        <w:ind w:left="640" w:hanging="440"/>
        <w:rPr>
          <w:del w:id="8137" w:author="BJ Kwak" w:date="2014-01-21T08:24:00Z"/>
          <w:color w:val="auto"/>
          <w:w w:val="100"/>
        </w:rPr>
      </w:pPr>
      <w:del w:id="8138" w:author="BJ Kwak" w:date="2014-01-21T08:24:00Z">
        <w:r w:rsidRPr="00C12011" w:rsidDel="002060CF">
          <w:rPr>
            <w:color w:val="auto"/>
            <w:w w:val="100"/>
          </w:rPr>
          <w:delText xml:space="preserve">Perform Reed-Solomon encoding on PSDU as described in </w:delText>
        </w:r>
        <w:r w:rsidR="00182D98" w:rsidRPr="00C12011" w:rsidDel="002060CF">
          <w:fldChar w:fldCharType="begin"/>
        </w:r>
        <w:r w:rsidRPr="00C12011" w:rsidDel="002060CF">
          <w:rPr>
            <w:color w:val="auto"/>
            <w:w w:val="100"/>
          </w:rPr>
          <w:delInstrText xml:space="preserve"> REF _Ref287253883 \w \h  \* MERGEFORMAT </w:delInstrText>
        </w:r>
        <w:r w:rsidR="00182D98" w:rsidRPr="00C12011" w:rsidDel="002060CF">
          <w:fldChar w:fldCharType="separate"/>
        </w:r>
        <w:r w:rsidRPr="00C12011" w:rsidDel="002060CF">
          <w:rPr>
            <w:color w:val="auto"/>
            <w:w w:val="100"/>
          </w:rPr>
          <w:delText>2.3.3.1</w:delText>
        </w:r>
        <w:r w:rsidR="00182D98" w:rsidRPr="00C12011" w:rsidDel="002060CF">
          <w:fldChar w:fldCharType="end"/>
        </w:r>
        <w:r w:rsidRPr="00C12011" w:rsidDel="002060CF">
          <w:rPr>
            <w:color w:val="auto"/>
            <w:w w:val="100"/>
          </w:rPr>
          <w:delText>.</w:delText>
        </w:r>
      </w:del>
    </w:p>
    <w:p w:rsidR="00953091" w:rsidRPr="00C12011" w:rsidDel="002060CF" w:rsidRDefault="00953091" w:rsidP="00953091">
      <w:pPr>
        <w:pStyle w:val="L"/>
        <w:numPr>
          <w:ilvl w:val="0"/>
          <w:numId w:val="106"/>
        </w:numPr>
        <w:ind w:left="640" w:hanging="440"/>
        <w:rPr>
          <w:del w:id="8139" w:author="BJ Kwak" w:date="2014-01-21T08:24:00Z"/>
          <w:color w:val="auto"/>
          <w:w w:val="100"/>
        </w:rPr>
      </w:pPr>
      <w:del w:id="8140" w:author="BJ Kwak" w:date="2014-01-21T08:24:00Z">
        <w:r w:rsidRPr="00C12011" w:rsidDel="002060CF">
          <w:rPr>
            <w:color w:val="auto"/>
            <w:w w:val="100"/>
          </w:rPr>
          <w:lastRenderedPageBreak/>
          <w:delText xml:space="preserve">Produce the PHR as described in </w:delText>
        </w:r>
        <w:r w:rsidR="00182D98" w:rsidRPr="00C12011" w:rsidDel="002060CF">
          <w:fldChar w:fldCharType="begin"/>
        </w:r>
        <w:r w:rsidRPr="00C12011" w:rsidDel="002060CF">
          <w:rPr>
            <w:color w:val="auto"/>
            <w:w w:val="100"/>
          </w:rPr>
          <w:delInstrText xml:space="preserve"> REF _Ref287253948 \w \h  \* MERGEFORMAT </w:delInstrText>
        </w:r>
        <w:r w:rsidR="00182D98" w:rsidRPr="00C12011" w:rsidDel="002060CF">
          <w:fldChar w:fldCharType="separate"/>
        </w:r>
        <w:r w:rsidRPr="00C12011" w:rsidDel="002060CF">
          <w:rPr>
            <w:color w:val="auto"/>
            <w:w w:val="100"/>
          </w:rPr>
          <w:delText>2.2.6.1</w:delText>
        </w:r>
        <w:r w:rsidR="00182D98" w:rsidRPr="00C12011" w:rsidDel="002060CF">
          <w:fldChar w:fldCharType="end"/>
        </w:r>
        <w:r w:rsidRPr="00C12011" w:rsidDel="002060CF">
          <w:rPr>
            <w:color w:val="auto"/>
            <w:w w:val="100"/>
          </w:rPr>
          <w:delText>.</w:delText>
        </w:r>
      </w:del>
    </w:p>
    <w:p w:rsidR="00953091" w:rsidRPr="00C12011" w:rsidDel="002060CF" w:rsidRDefault="00953091" w:rsidP="00953091">
      <w:pPr>
        <w:pStyle w:val="L"/>
        <w:numPr>
          <w:ilvl w:val="0"/>
          <w:numId w:val="107"/>
        </w:numPr>
        <w:ind w:left="640" w:hanging="440"/>
        <w:rPr>
          <w:del w:id="8141" w:author="BJ Kwak" w:date="2014-01-21T08:24:00Z"/>
          <w:color w:val="auto"/>
          <w:w w:val="100"/>
        </w:rPr>
      </w:pPr>
      <w:del w:id="8142" w:author="BJ Kwak" w:date="2014-01-21T08:24:00Z">
        <w:r w:rsidRPr="00C12011" w:rsidDel="002060CF">
          <w:rPr>
            <w:color w:val="auto"/>
            <w:w w:val="100"/>
          </w:rPr>
          <w:delText xml:space="preserve">Add SECDED check bits to PHR as described in </w:delText>
        </w:r>
        <w:r w:rsidR="00182D98" w:rsidRPr="00C12011" w:rsidDel="002060CF">
          <w:fldChar w:fldCharType="begin"/>
        </w:r>
        <w:r w:rsidRPr="00C12011" w:rsidDel="002060CF">
          <w:rPr>
            <w:color w:val="auto"/>
            <w:w w:val="100"/>
          </w:rPr>
          <w:delInstrText xml:space="preserve"> REF _Ref287253954 \w \h  \* MERGEFORMAT </w:delInstrText>
        </w:r>
        <w:r w:rsidR="00182D98" w:rsidRPr="00C12011" w:rsidDel="002060CF">
          <w:fldChar w:fldCharType="separate"/>
        </w:r>
        <w:r w:rsidRPr="00C12011" w:rsidDel="002060CF">
          <w:rPr>
            <w:color w:val="auto"/>
            <w:w w:val="100"/>
          </w:rPr>
          <w:delText>2.2.6.2</w:delText>
        </w:r>
        <w:r w:rsidR="00182D98" w:rsidRPr="00C12011" w:rsidDel="002060CF">
          <w:fldChar w:fldCharType="end"/>
        </w:r>
        <w:r w:rsidRPr="00C12011" w:rsidDel="002060CF">
          <w:rPr>
            <w:color w:val="auto"/>
            <w:w w:val="100"/>
          </w:rPr>
          <w:delText xml:space="preserve"> and prepend to the PSDU.</w:delText>
        </w:r>
      </w:del>
    </w:p>
    <w:p w:rsidR="00953091" w:rsidRPr="00C12011" w:rsidDel="002060CF" w:rsidRDefault="00953091" w:rsidP="00953091">
      <w:pPr>
        <w:pStyle w:val="L"/>
        <w:numPr>
          <w:ilvl w:val="0"/>
          <w:numId w:val="108"/>
        </w:numPr>
        <w:ind w:left="640" w:hanging="440"/>
        <w:rPr>
          <w:del w:id="8143" w:author="BJ Kwak" w:date="2014-01-21T08:24:00Z"/>
          <w:color w:val="auto"/>
          <w:w w:val="100"/>
        </w:rPr>
      </w:pPr>
      <w:del w:id="8144" w:author="BJ Kwak" w:date="2014-01-21T08:24:00Z">
        <w:r w:rsidRPr="00C12011" w:rsidDel="002060CF">
          <w:rPr>
            <w:color w:val="auto"/>
            <w:w w:val="100"/>
          </w:rPr>
          <w:delText xml:space="preserve">Perform further convolutional coding as described in </w:delText>
        </w:r>
        <w:r w:rsidR="00182D98" w:rsidRPr="00C12011" w:rsidDel="002060CF">
          <w:fldChar w:fldCharType="begin"/>
        </w:r>
        <w:r w:rsidRPr="00C12011" w:rsidDel="002060CF">
          <w:rPr>
            <w:color w:val="auto"/>
            <w:w w:val="100"/>
          </w:rPr>
          <w:delInstrText xml:space="preserve"> REF _Ref287253967 \w \h  \* MERGEFORMAT </w:delInstrText>
        </w:r>
        <w:r w:rsidR="00182D98" w:rsidRPr="00C12011" w:rsidDel="002060CF">
          <w:fldChar w:fldCharType="separate"/>
        </w:r>
        <w:r w:rsidRPr="00C12011" w:rsidDel="002060CF">
          <w:rPr>
            <w:color w:val="auto"/>
            <w:w w:val="100"/>
          </w:rPr>
          <w:delText>2.3.3.2</w:delText>
        </w:r>
        <w:r w:rsidR="00182D98" w:rsidRPr="00C12011" w:rsidDel="002060CF">
          <w:fldChar w:fldCharType="end"/>
        </w:r>
        <w:r w:rsidRPr="00C12011" w:rsidDel="002060CF">
          <w:rPr>
            <w:color w:val="auto"/>
            <w:w w:val="100"/>
          </w:rPr>
          <w:delText>. Note that in some instances at the 27</w:delText>
        </w:r>
        <w:r w:rsidRPr="00C12011" w:rsidDel="002060CF">
          <w:rPr>
            <w:color w:val="auto"/>
          </w:rPr>
          <w:delText> </w:delText>
        </w:r>
        <w:r w:rsidRPr="00C12011" w:rsidDel="002060CF">
          <w:rPr>
            <w:color w:val="auto"/>
            <w:w w:val="100"/>
          </w:rPr>
          <w:delText xml:space="preserve">Mb/s data rate, the convolutional encoding of the data field is effectively bypassed and two data bits are encoded per BPM-BPSK symbol. </w:delText>
        </w:r>
      </w:del>
    </w:p>
    <w:p w:rsidR="00953091" w:rsidRPr="00C12011" w:rsidDel="002060CF" w:rsidRDefault="00953091" w:rsidP="00953091">
      <w:pPr>
        <w:pStyle w:val="L"/>
        <w:numPr>
          <w:ilvl w:val="0"/>
          <w:numId w:val="109"/>
        </w:numPr>
        <w:ind w:left="640" w:hanging="440"/>
        <w:rPr>
          <w:del w:id="8145" w:author="BJ Kwak" w:date="2014-01-21T08:24:00Z"/>
          <w:color w:val="auto"/>
          <w:w w:val="100"/>
        </w:rPr>
      </w:pPr>
      <w:del w:id="8146" w:author="BJ Kwak" w:date="2014-01-21T08:24:00Z">
        <w:r w:rsidRPr="00C12011" w:rsidDel="002060CF">
          <w:rPr>
            <w:color w:val="auto"/>
            <w:w w:val="100"/>
          </w:rPr>
          <w:delText xml:space="preserve">Modulate and spread PSDU according to the method described in </w:delText>
        </w:r>
        <w:r w:rsidR="00182D98" w:rsidRPr="00C12011" w:rsidDel="002060CF">
          <w:fldChar w:fldCharType="begin"/>
        </w:r>
        <w:r w:rsidRPr="00C12011" w:rsidDel="002060CF">
          <w:rPr>
            <w:color w:val="auto"/>
            <w:w w:val="100"/>
          </w:rPr>
          <w:delInstrText xml:space="preserve"> REF _Ref287254071 \w \h  \* MERGEFORMAT </w:delInstrText>
        </w:r>
        <w:r w:rsidR="00182D98" w:rsidRPr="00C12011" w:rsidDel="002060CF">
          <w:fldChar w:fldCharType="separate"/>
        </w:r>
        <w:r w:rsidRPr="00C12011" w:rsidDel="002060CF">
          <w:rPr>
            <w:color w:val="auto"/>
            <w:w w:val="100"/>
          </w:rPr>
          <w:delText>2.3.1</w:delText>
        </w:r>
        <w:r w:rsidR="00182D98" w:rsidRPr="00C12011" w:rsidDel="002060CF">
          <w:fldChar w:fldCharType="end"/>
        </w:r>
        <w:r w:rsidRPr="00C12011" w:rsidDel="002060CF">
          <w:rPr>
            <w:color w:val="auto"/>
            <w:w w:val="100"/>
          </w:rPr>
          <w:delText xml:space="preserve"> and </w:delText>
        </w:r>
        <w:r w:rsidR="00182D98" w:rsidRPr="00C12011" w:rsidDel="002060CF">
          <w:fldChar w:fldCharType="begin"/>
        </w:r>
        <w:r w:rsidRPr="00C12011" w:rsidDel="002060CF">
          <w:rPr>
            <w:color w:val="auto"/>
            <w:w w:val="100"/>
          </w:rPr>
          <w:delInstrText xml:space="preserve"> REF _Ref287254089 \w \h  \* MERGEFORMAT </w:delInstrText>
        </w:r>
        <w:r w:rsidR="00182D98" w:rsidRPr="00C12011" w:rsidDel="002060CF">
          <w:fldChar w:fldCharType="separate"/>
        </w:r>
        <w:r w:rsidRPr="00C12011" w:rsidDel="002060CF">
          <w:rPr>
            <w:color w:val="auto"/>
            <w:w w:val="100"/>
          </w:rPr>
          <w:delText>2.3.2</w:delText>
        </w:r>
        <w:r w:rsidR="00182D98" w:rsidRPr="00C12011" w:rsidDel="002060CF">
          <w:fldChar w:fldCharType="end"/>
        </w:r>
        <w:r w:rsidRPr="00C12011" w:rsidDel="002060CF">
          <w:rPr>
            <w:color w:val="auto"/>
            <w:w w:val="100"/>
          </w:rPr>
          <w:delText>. The PHR is modulated using BPM-BPSK at 850</w:delText>
        </w:r>
        <w:r w:rsidRPr="00C12011" w:rsidDel="002060CF">
          <w:rPr>
            <w:color w:val="auto"/>
          </w:rPr>
          <w:delText> </w:delText>
        </w:r>
        <w:r w:rsidRPr="00C12011" w:rsidDel="002060CF">
          <w:rPr>
            <w:color w:val="auto"/>
            <w:w w:val="100"/>
          </w:rPr>
          <w:delText>kb/s or at 110</w:delText>
        </w:r>
        <w:r w:rsidRPr="00C12011" w:rsidDel="002060CF">
          <w:rPr>
            <w:color w:val="auto"/>
          </w:rPr>
          <w:delText> </w:delText>
        </w:r>
        <w:r w:rsidRPr="00C12011" w:rsidDel="002060CF">
          <w:rPr>
            <w:color w:val="auto"/>
            <w:w w:val="100"/>
          </w:rPr>
          <w:delText>kb/s (for the 110</w:delText>
        </w:r>
        <w:r w:rsidRPr="00C12011" w:rsidDel="002060CF">
          <w:rPr>
            <w:color w:val="auto"/>
          </w:rPr>
          <w:delText> </w:delText>
        </w:r>
        <w:r w:rsidRPr="00C12011" w:rsidDel="002060CF">
          <w:rPr>
            <w:color w:val="auto"/>
            <w:w w:val="100"/>
          </w:rPr>
          <w:delText>kb/s data rate) and the data field is modulated at the rate specified in the PHR.</w:delText>
        </w:r>
      </w:del>
    </w:p>
    <w:p w:rsidR="00953091" w:rsidRPr="00C12011" w:rsidDel="002060CF" w:rsidRDefault="00953091" w:rsidP="00953091">
      <w:pPr>
        <w:pStyle w:val="L"/>
        <w:numPr>
          <w:ilvl w:val="0"/>
          <w:numId w:val="110"/>
        </w:numPr>
        <w:ind w:left="640" w:hanging="440"/>
        <w:rPr>
          <w:del w:id="8147" w:author="BJ Kwak" w:date="2014-01-21T08:24:00Z"/>
          <w:color w:val="auto"/>
          <w:w w:val="100"/>
        </w:rPr>
      </w:pPr>
      <w:del w:id="8148" w:author="BJ Kwak" w:date="2014-01-21T08:24:00Z">
        <w:r w:rsidRPr="00C12011" w:rsidDel="002060CF">
          <w:rPr>
            <w:color w:val="auto"/>
            <w:w w:val="100"/>
          </w:rPr>
          <w:delText xml:space="preserve">Produce the SHR preamble field from the SYNC field (used for AGC convergence, diversity selection, timing acquisition, and coarse frequency acquisition) and the SFD field (used to indicate the start of frame). The SYNC and SFD fields are described in </w:delText>
        </w:r>
        <w:r w:rsidR="00182D98" w:rsidRPr="00C12011" w:rsidDel="002060CF">
          <w:fldChar w:fldCharType="begin"/>
        </w:r>
        <w:r w:rsidRPr="00C12011" w:rsidDel="002060CF">
          <w:rPr>
            <w:color w:val="auto"/>
            <w:w w:val="100"/>
          </w:rPr>
          <w:delInstrText xml:space="preserve"> REF _Ref287254131 \w \h  \* MERGEFORMAT </w:delInstrText>
        </w:r>
        <w:r w:rsidR="00182D98" w:rsidRPr="00C12011" w:rsidDel="002060CF">
          <w:fldChar w:fldCharType="separate"/>
        </w:r>
        <w:r w:rsidRPr="00C12011" w:rsidDel="002060CF">
          <w:rPr>
            <w:color w:val="auto"/>
            <w:w w:val="100"/>
          </w:rPr>
          <w:delText>2.2.5.1</w:delText>
        </w:r>
        <w:r w:rsidR="00182D98" w:rsidRPr="00C12011" w:rsidDel="002060CF">
          <w:fldChar w:fldCharType="end"/>
        </w:r>
        <w:r w:rsidRPr="00C12011" w:rsidDel="002060CF">
          <w:rPr>
            <w:color w:val="auto"/>
            <w:w w:val="100"/>
          </w:rPr>
          <w:delText xml:space="preserve"> and </w:delText>
        </w:r>
        <w:r w:rsidR="00182D98" w:rsidRPr="00C12011" w:rsidDel="002060CF">
          <w:fldChar w:fldCharType="begin"/>
        </w:r>
        <w:r w:rsidRPr="00C12011" w:rsidDel="002060CF">
          <w:rPr>
            <w:color w:val="auto"/>
            <w:w w:val="100"/>
          </w:rPr>
          <w:delInstrText xml:space="preserve"> REF _Ref287254144 \w \h  \* MERGEFORMAT </w:delInstrText>
        </w:r>
        <w:r w:rsidR="00182D98" w:rsidRPr="00C12011" w:rsidDel="002060CF">
          <w:fldChar w:fldCharType="separate"/>
        </w:r>
        <w:r w:rsidRPr="00C12011" w:rsidDel="002060CF">
          <w:rPr>
            <w:color w:val="auto"/>
            <w:w w:val="100"/>
          </w:rPr>
          <w:delText>2.2.5.2</w:delText>
        </w:r>
        <w:r w:rsidR="00182D98" w:rsidRPr="00C12011" w:rsidDel="002060CF">
          <w:fldChar w:fldCharType="end"/>
        </w:r>
        <w:r w:rsidRPr="00C12011" w:rsidDel="002060CF">
          <w:rPr>
            <w:color w:val="auto"/>
            <w:w w:val="100"/>
          </w:rPr>
          <w:delText>, respectively.</w:delText>
        </w:r>
      </w:del>
    </w:p>
    <w:p w:rsidR="00953091" w:rsidRPr="00C12011" w:rsidDel="002060CF" w:rsidRDefault="00953091" w:rsidP="00953091">
      <w:pPr>
        <w:pStyle w:val="T"/>
        <w:rPr>
          <w:del w:id="8149" w:author="BJ Kwak" w:date="2014-01-21T08:24:00Z"/>
          <w:color w:val="auto"/>
          <w:w w:val="100"/>
        </w:rPr>
      </w:pPr>
    </w:p>
    <w:p w:rsidR="00953091" w:rsidRPr="006975DC" w:rsidDel="002060CF" w:rsidRDefault="00A15827" w:rsidP="00953091">
      <w:pPr>
        <w:pStyle w:val="T"/>
        <w:keepNext/>
        <w:spacing w:after="120"/>
        <w:jc w:val="center"/>
        <w:rPr>
          <w:del w:id="8150" w:author="BJ Kwak" w:date="2014-01-21T08:24:00Z"/>
          <w:color w:val="0000FF"/>
          <w:w w:val="100"/>
        </w:rPr>
      </w:pPr>
      <w:del w:id="8151" w:author="BJ Kwak" w:date="2014-01-21T08:24:00Z">
        <w:r>
          <w:rPr>
            <w:noProof/>
            <w:color w:val="0000FF"/>
            <w:lang w:eastAsia="ko-KR"/>
            <w:rPrChange w:id="8152" w:author="Unknown">
              <w:rPr>
                <w:noProof/>
                <w:lang w:eastAsia="ko-KR"/>
              </w:rPr>
            </w:rPrChange>
          </w:rPr>
          <w:drawing>
            <wp:inline distT="0" distB="0" distL="0" distR="0">
              <wp:extent cx="5111115" cy="4367530"/>
              <wp:effectExtent l="0" t="0" r="0" b="0"/>
              <wp:docPr id="28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115" cy="4367530"/>
                      </a:xfrm>
                      <a:prstGeom prst="rect">
                        <a:avLst/>
                      </a:prstGeom>
                      <a:noFill/>
                      <a:ln>
                        <a:noFill/>
                      </a:ln>
                    </pic:spPr>
                  </pic:pic>
                </a:graphicData>
              </a:graphic>
            </wp:inline>
          </w:drawing>
        </w:r>
      </w:del>
    </w:p>
    <w:p w:rsidR="00953091" w:rsidRPr="00C12011" w:rsidDel="002060CF" w:rsidRDefault="00953091" w:rsidP="00953091">
      <w:pPr>
        <w:pStyle w:val="Figuretitle"/>
        <w:rPr>
          <w:del w:id="8153" w:author="BJ Kwak" w:date="2014-01-21T08:24:00Z"/>
          <w:rFonts w:ascii="Times New Roman" w:hAnsi="Times New Roman"/>
          <w:lang w:val="en-US"/>
        </w:rPr>
      </w:pPr>
      <w:bookmarkStart w:id="8154" w:name="_Ref286757638"/>
      <w:del w:id="8155" w:author="BJ Kwak" w:date="2014-01-21T08:24:00Z">
        <w:r w:rsidRPr="00C12011" w:rsidDel="002060CF">
          <w:rPr>
            <w:rFonts w:ascii="Times New Roman" w:hAnsi="Times New Roman"/>
            <w:lang w:val="en-US"/>
          </w:rPr>
          <w:delText xml:space="preserve">Figure </w:delText>
        </w:r>
        <w:r w:rsidR="00182D98" w:rsidRPr="00C12011" w:rsidDel="002060CF">
          <w:rPr>
            <w:lang w:val="en-US"/>
          </w:rPr>
          <w:fldChar w:fldCharType="begin"/>
        </w:r>
        <w:r w:rsidRPr="00C12011" w:rsidDel="002060CF">
          <w:rPr>
            <w:rFonts w:ascii="Times New Roman" w:hAnsi="Times New Roman"/>
            <w:lang w:val="en-US"/>
          </w:rPr>
          <w:delInstrText xml:space="preserve"> SEQ Figure \* ARABIC </w:delInstrText>
        </w:r>
        <w:r w:rsidR="00182D98" w:rsidRPr="00C12011" w:rsidDel="002060CF">
          <w:rPr>
            <w:lang w:val="en-US"/>
          </w:rPr>
          <w:fldChar w:fldCharType="separate"/>
        </w:r>
        <w:r w:rsidRPr="00C12011" w:rsidDel="002060CF">
          <w:rPr>
            <w:rFonts w:ascii="Times New Roman" w:hAnsi="Times New Roman"/>
            <w:noProof/>
            <w:lang w:val="en-US"/>
          </w:rPr>
          <w:delText>2</w:delText>
        </w:r>
        <w:r w:rsidR="00182D98" w:rsidRPr="00C12011" w:rsidDel="002060CF">
          <w:rPr>
            <w:lang w:val="en-US"/>
          </w:rPr>
          <w:fldChar w:fldCharType="end"/>
        </w:r>
        <w:bookmarkEnd w:id="8154"/>
        <w:r w:rsidRPr="00C12011" w:rsidDel="002060CF">
          <w:rPr>
            <w:rFonts w:ascii="Times New Roman" w:hAnsi="Times New Roman"/>
            <w:lang w:val="en-US"/>
          </w:rPr>
          <w:delText xml:space="preserve"> – PPDU encoding process</w:delText>
        </w:r>
      </w:del>
    </w:p>
    <w:p w:rsidR="00953091" w:rsidRPr="00C12011" w:rsidDel="002060CF" w:rsidRDefault="00182D98" w:rsidP="00953091">
      <w:pPr>
        <w:autoSpaceDE w:val="0"/>
        <w:autoSpaceDN w:val="0"/>
        <w:adjustRightInd w:val="0"/>
        <w:rPr>
          <w:del w:id="8156" w:author="BJ Kwak" w:date="2014-01-21T08:24:00Z"/>
          <w:lang w:val="en-US"/>
        </w:rPr>
      </w:pPr>
      <w:del w:id="8157" w:author="BJ Kwak" w:date="2014-01-21T08:24:00Z">
        <w:r w:rsidRPr="00C12011" w:rsidDel="002060CF">
          <w:rPr>
            <w:lang w:val="en-US"/>
          </w:rPr>
          <w:fldChar w:fldCharType="begin"/>
        </w:r>
        <w:r w:rsidR="00953091" w:rsidRPr="00C12011" w:rsidDel="002060CF">
          <w:rPr>
            <w:lang w:val="en-US"/>
          </w:rPr>
          <w:delInstrText xml:space="preserve"> REF _Ref287254629 \h  \* MERGEFORMAT </w:delInstrText>
        </w:r>
        <w:r w:rsidRPr="00C12011" w:rsidDel="002060CF">
          <w:rPr>
            <w:lang w:val="en-US"/>
          </w:rPr>
        </w:r>
        <w:r w:rsidRPr="00C12011" w:rsidDel="002060CF">
          <w:rPr>
            <w:lang w:val="en-US"/>
          </w:rPr>
          <w:fldChar w:fldCharType="separate"/>
        </w:r>
        <w:r w:rsidR="00953091" w:rsidRPr="00C12011" w:rsidDel="002060CF">
          <w:rPr>
            <w:lang w:val="en-US"/>
          </w:rPr>
          <w:delText xml:space="preserve">Table </w:delText>
        </w:r>
        <w:r w:rsidR="00953091" w:rsidRPr="00C12011" w:rsidDel="002060CF">
          <w:rPr>
            <w:noProof/>
            <w:lang w:val="en-US"/>
          </w:rPr>
          <w:delText>1</w:delText>
        </w:r>
        <w:r w:rsidRPr="00C12011" w:rsidDel="002060CF">
          <w:rPr>
            <w:lang w:val="en-US"/>
          </w:rPr>
          <w:fldChar w:fldCharType="end"/>
        </w:r>
        <w:r w:rsidR="00953091" w:rsidRPr="00C12011" w:rsidDel="002060CF">
          <w:rPr>
            <w:lang w:val="en-US"/>
          </w:rPr>
          <w:delText xml:space="preserve"> and </w:delText>
        </w:r>
        <w:r w:rsidRPr="00C12011" w:rsidDel="002060CF">
          <w:rPr>
            <w:lang w:val="en-US"/>
          </w:rPr>
          <w:fldChar w:fldCharType="begin"/>
        </w:r>
        <w:r w:rsidR="00953091" w:rsidRPr="00C12011" w:rsidDel="002060CF">
          <w:rPr>
            <w:lang w:val="en-US"/>
          </w:rPr>
          <w:delInstrText xml:space="preserve"> REF _Ref289850643 \h  \* MERGEFORMAT </w:delInstrText>
        </w:r>
        <w:r w:rsidRPr="00C12011" w:rsidDel="002060CF">
          <w:rPr>
            <w:lang w:val="en-US"/>
          </w:rPr>
        </w:r>
        <w:r w:rsidRPr="00C12011" w:rsidDel="002060CF">
          <w:rPr>
            <w:lang w:val="en-US"/>
          </w:rPr>
          <w:fldChar w:fldCharType="separate"/>
        </w:r>
        <w:r w:rsidR="00953091" w:rsidRPr="00C12011" w:rsidDel="002060CF">
          <w:rPr>
            <w:lang w:val="en-US"/>
          </w:rPr>
          <w:delText xml:space="preserve">Table </w:delText>
        </w:r>
        <w:r w:rsidR="00953091" w:rsidRPr="00C12011" w:rsidDel="002060CF">
          <w:rPr>
            <w:noProof/>
            <w:lang w:val="en-US"/>
          </w:rPr>
          <w:delText>2</w:delText>
        </w:r>
        <w:r w:rsidRPr="00C12011" w:rsidDel="002060CF">
          <w:rPr>
            <w:lang w:val="en-US"/>
          </w:rPr>
          <w:fldChar w:fldCharType="end"/>
        </w:r>
        <w:r w:rsidR="00953091" w:rsidRPr="00C12011" w:rsidDel="002060CF">
          <w:rPr>
            <w:lang w:val="en-US"/>
          </w:rPr>
          <w:delText xml:space="preserve"> show how the 19 header bits (H</w:delText>
        </w:r>
        <w:r w:rsidR="00953091" w:rsidRPr="00C12011" w:rsidDel="002060CF">
          <w:rPr>
            <w:vertAlign w:val="subscript"/>
            <w:lang w:val="en-US"/>
          </w:rPr>
          <w:delText>0</w:delText>
        </w:r>
        <w:r w:rsidR="00953091" w:rsidRPr="00C12011" w:rsidDel="002060CF">
          <w:rPr>
            <w:lang w:val="en-US"/>
          </w:rPr>
          <w:noBreakHyphen/>
          <w:delText>H</w:delText>
        </w:r>
        <w:r w:rsidR="00953091" w:rsidRPr="00C12011" w:rsidDel="002060CF">
          <w:rPr>
            <w:vertAlign w:val="subscript"/>
            <w:lang w:val="en-US"/>
          </w:rPr>
          <w:delText>18</w:delText>
        </w:r>
        <w:r w:rsidR="00953091" w:rsidRPr="00C12011" w:rsidDel="002060CF">
          <w:rPr>
            <w:lang w:val="en-US"/>
          </w:rPr>
          <w:delText>), N data bits (D</w:delText>
        </w:r>
        <w:r w:rsidR="00953091" w:rsidRPr="00C12011" w:rsidDel="002060CF">
          <w:rPr>
            <w:vertAlign w:val="subscript"/>
            <w:lang w:val="en-US"/>
          </w:rPr>
          <w:delText>0</w:delText>
        </w:r>
        <w:r w:rsidR="00953091" w:rsidRPr="00C12011" w:rsidDel="002060CF">
          <w:rPr>
            <w:lang w:val="en-US"/>
          </w:rPr>
          <w:noBreakHyphen/>
          <w:delText>D</w:delText>
        </w:r>
        <w:r w:rsidR="00953091" w:rsidRPr="00C12011" w:rsidDel="002060CF">
          <w:rPr>
            <w:vertAlign w:val="subscript"/>
            <w:lang w:val="en-US"/>
          </w:rPr>
          <w:delText>N-1</w:delText>
        </w:r>
        <w:r w:rsidR="00953091" w:rsidRPr="00C12011" w:rsidDel="002060CF">
          <w:rPr>
            <w:lang w:val="en-US"/>
          </w:rPr>
          <w:delText>), and two tail bits (T</w:delText>
        </w:r>
        <w:r w:rsidR="00953091" w:rsidRPr="00C12011" w:rsidDel="002060CF">
          <w:rPr>
            <w:vertAlign w:val="subscript"/>
            <w:lang w:val="en-US"/>
          </w:rPr>
          <w:delText>0</w:delText>
        </w:r>
        <w:r w:rsidR="00953091" w:rsidRPr="00C12011" w:rsidDel="002060CF">
          <w:rPr>
            <w:lang w:val="en-US"/>
          </w:rPr>
          <w:noBreakHyphen/>
          <w:delText>T</w:delText>
        </w:r>
        <w:r w:rsidR="00953091" w:rsidRPr="00C12011" w:rsidDel="002060CF">
          <w:rPr>
            <w:vertAlign w:val="subscript"/>
            <w:lang w:val="en-US"/>
          </w:rPr>
          <w:delText>1</w:delText>
        </w:r>
        <w:r w:rsidR="00953091" w:rsidRPr="00C12011" w:rsidDel="002060CF">
          <w:rPr>
            <w:lang w:val="en-US"/>
          </w:rPr>
          <w:delText>) are mapped onto the symbols. In these tables, the polarity bit column operation is an XOR. The tables also show when the transition from the header bit rate to the data bit rate takes place. Note that the delay line of the convolutional code is initialized to zero. For this reason, the position bit of Symbol 0 shall always be zero. This means that Symbol 0 is always transmitted in the first half of the first header symbol.</w:delText>
        </w:r>
      </w:del>
    </w:p>
    <w:p w:rsidR="00953091" w:rsidRPr="006975DC" w:rsidDel="002060CF" w:rsidRDefault="00953091" w:rsidP="00953091">
      <w:pPr>
        <w:autoSpaceDE w:val="0"/>
        <w:autoSpaceDN w:val="0"/>
        <w:adjustRightInd w:val="0"/>
        <w:rPr>
          <w:del w:id="8158" w:author="BJ Kwak" w:date="2014-01-21T08:24:00Z"/>
          <w:color w:val="0000FF"/>
          <w:lang w:val="en-US"/>
        </w:rPr>
      </w:pPr>
    </w:p>
    <w:p w:rsidR="00953091" w:rsidRPr="00C12011" w:rsidDel="002060CF" w:rsidRDefault="00953091" w:rsidP="00953091">
      <w:pPr>
        <w:pStyle w:val="Tabletitle"/>
        <w:ind w:left="880"/>
        <w:rPr>
          <w:del w:id="8159" w:author="BJ Kwak" w:date="2014-01-21T08:24:00Z"/>
          <w:rFonts w:ascii="Times New Roman" w:hAnsi="Times New Roman"/>
          <w:lang w:val="en-US"/>
        </w:rPr>
      </w:pPr>
      <w:bookmarkStart w:id="8160" w:name="_Ref287254629"/>
      <w:bookmarkStart w:id="8161" w:name="_Ref287254618"/>
      <w:del w:id="8162" w:author="BJ Kwak" w:date="2014-01-21T08:24:00Z">
        <w:r w:rsidRPr="00C12011" w:rsidDel="002060CF">
          <w:rPr>
            <w:rFonts w:ascii="Times New Roman" w:hAnsi="Times New Roman"/>
            <w:lang w:val="en-US"/>
          </w:rPr>
          <w:lastRenderedPageBreak/>
          <w:delText xml:space="preserve">Table </w:delText>
        </w:r>
        <w:r w:rsidR="00182D98" w:rsidRPr="00C12011" w:rsidDel="002060CF">
          <w:rPr>
            <w:lang w:val="en-US"/>
          </w:rPr>
          <w:fldChar w:fldCharType="begin"/>
        </w:r>
        <w:r w:rsidRPr="00C12011" w:rsidDel="002060CF">
          <w:rPr>
            <w:rFonts w:ascii="Times New Roman" w:hAnsi="Times New Roman"/>
            <w:lang w:val="en-US"/>
          </w:rPr>
          <w:delInstrText xml:space="preserve"> SEQ Table \* ARABIC </w:delInstrText>
        </w:r>
        <w:r w:rsidR="00182D98" w:rsidRPr="00C12011" w:rsidDel="002060CF">
          <w:rPr>
            <w:lang w:val="en-US"/>
          </w:rPr>
          <w:fldChar w:fldCharType="separate"/>
        </w:r>
        <w:r w:rsidRPr="00C12011" w:rsidDel="002060CF">
          <w:rPr>
            <w:rFonts w:ascii="Times New Roman" w:hAnsi="Times New Roman"/>
            <w:noProof/>
            <w:lang w:val="en-US"/>
          </w:rPr>
          <w:delText>1</w:delText>
        </w:r>
        <w:r w:rsidR="00182D98" w:rsidRPr="00C12011" w:rsidDel="002060CF">
          <w:rPr>
            <w:lang w:val="en-US"/>
          </w:rPr>
          <w:fldChar w:fldCharType="end"/>
        </w:r>
        <w:bookmarkEnd w:id="8160"/>
        <w:r w:rsidRPr="00C12011" w:rsidDel="002060CF">
          <w:rPr>
            <w:rFonts w:ascii="Times New Roman" w:hAnsi="Times New Roman"/>
            <w:lang w:val="en-US"/>
          </w:rPr>
          <w:delText xml:space="preserve"> – mapping of header bits, data bits and tail bits onto symbols with</w:delText>
        </w:r>
        <w:bookmarkEnd w:id="8161"/>
        <w:r w:rsidRPr="00C12011" w:rsidDel="002060CF">
          <w:rPr>
            <w:rFonts w:ascii="Times New Roman" w:hAnsi="Times New Roman"/>
            <w:lang w:val="en-US"/>
          </w:rPr>
          <w:delText xml:space="preserve"> Viterbi rate 0.5</w:delText>
        </w:r>
      </w:del>
    </w:p>
    <w:p w:rsidR="00953091" w:rsidRPr="00C12011" w:rsidDel="002060CF" w:rsidRDefault="00A15827" w:rsidP="00953091">
      <w:pPr>
        <w:autoSpaceDE w:val="0"/>
        <w:autoSpaceDN w:val="0"/>
        <w:adjustRightInd w:val="0"/>
        <w:jc w:val="center"/>
        <w:rPr>
          <w:del w:id="8163" w:author="BJ Kwak" w:date="2014-01-21T08:24:00Z"/>
          <w:lang w:val="en-US"/>
        </w:rPr>
      </w:pPr>
      <w:del w:id="8164" w:author="BJ Kwak" w:date="2014-01-21T08:24:00Z">
        <w:r>
          <w:rPr>
            <w:noProof/>
            <w:lang w:val="en-US" w:eastAsia="ko-KR"/>
          </w:rPr>
          <w:drawing>
            <wp:inline distT="0" distB="0" distL="0" distR="0">
              <wp:extent cx="4612640" cy="4107815"/>
              <wp:effectExtent l="0" t="0" r="0" b="6985"/>
              <wp:docPr id="28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2640" cy="4107815"/>
                      </a:xfrm>
                      <a:prstGeom prst="rect">
                        <a:avLst/>
                      </a:prstGeom>
                      <a:noFill/>
                      <a:ln>
                        <a:noFill/>
                      </a:ln>
                    </pic:spPr>
                  </pic:pic>
                </a:graphicData>
              </a:graphic>
            </wp:inline>
          </w:drawing>
        </w:r>
      </w:del>
    </w:p>
    <w:p w:rsidR="00953091" w:rsidRPr="00C12011" w:rsidDel="002060CF" w:rsidRDefault="00953091" w:rsidP="00953091">
      <w:pPr>
        <w:pStyle w:val="Caption"/>
        <w:spacing w:after="120"/>
        <w:jc w:val="center"/>
        <w:rPr>
          <w:del w:id="8165" w:author="BJ Kwak" w:date="2014-01-21T08:24:00Z"/>
        </w:rPr>
      </w:pPr>
    </w:p>
    <w:p w:rsidR="00953091" w:rsidRPr="00C12011" w:rsidDel="002060CF" w:rsidRDefault="00953091" w:rsidP="009C74CB">
      <w:pPr>
        <w:pStyle w:val="Heading3"/>
        <w:rPr>
          <w:del w:id="8166" w:author="BJ Kwak" w:date="2014-01-21T08:24:00Z"/>
          <w:lang w:val="en-US"/>
        </w:rPr>
      </w:pPr>
      <w:bookmarkStart w:id="8167" w:name="_Toc315383339"/>
      <w:del w:id="8168" w:author="BJ Kwak" w:date="2014-01-21T08:24:00Z">
        <w:r w:rsidRPr="00C12011" w:rsidDel="002060CF">
          <w:rPr>
            <w:lang w:val="en-US"/>
          </w:rPr>
          <w:delText>Symbol structure</w:delText>
        </w:r>
        <w:bookmarkEnd w:id="8167"/>
      </w:del>
    </w:p>
    <w:p w:rsidR="00953091" w:rsidRPr="00C12011" w:rsidDel="002060CF" w:rsidRDefault="00953091" w:rsidP="00953091">
      <w:pPr>
        <w:pStyle w:val="T"/>
        <w:rPr>
          <w:del w:id="8169" w:author="BJ Kwak" w:date="2014-01-21T08:24:00Z"/>
          <w:color w:val="auto"/>
          <w:w w:val="100"/>
        </w:rPr>
      </w:pPr>
      <w:del w:id="8170" w:author="BJ Kwak" w:date="2014-01-21T08:24:00Z">
        <w:r w:rsidRPr="00C12011" w:rsidDel="002060CF">
          <w:rPr>
            <w:color w:val="auto"/>
            <w:w w:val="100"/>
          </w:rPr>
          <w:delText>In the BPM-BPSK modulation scheme, a symbol is capable of carrying two bits of information: one bit is used to determine the position of a burst of pulses while an additional bit is used to modulate the phase (polarity) of this same burst.</w:delText>
        </w:r>
      </w:del>
    </w:p>
    <w:p w:rsidR="00953091" w:rsidRPr="00C12011" w:rsidDel="002060CF" w:rsidRDefault="00953091" w:rsidP="00953091">
      <w:pPr>
        <w:pStyle w:val="T"/>
        <w:rPr>
          <w:del w:id="8171" w:author="BJ Kwak" w:date="2014-01-21T08:24:00Z"/>
          <w:color w:val="auto"/>
          <w:w w:val="100"/>
        </w:rPr>
      </w:pPr>
      <w:del w:id="8172" w:author="BJ Kwak" w:date="2014-01-21T08:24:00Z">
        <w:r w:rsidRPr="00C12011" w:rsidDel="002060CF">
          <w:rPr>
            <w:color w:val="auto"/>
            <w:w w:val="100"/>
          </w:rPr>
          <w:delText xml:space="preserve">The structure and timing of a symbol is illustrated in </w:delText>
        </w:r>
        <w:r w:rsidR="00182D98" w:rsidRPr="00C12011" w:rsidDel="002060CF">
          <w:fldChar w:fldCharType="begin"/>
        </w:r>
        <w:r w:rsidRPr="00C12011" w:rsidDel="002060CF">
          <w:rPr>
            <w:color w:val="auto"/>
            <w:w w:val="100"/>
          </w:rPr>
          <w:delInstrText xml:space="preserve"> REF _Ref287254797 \h  \* MERGEFORMAT </w:delInstrText>
        </w:r>
        <w:r w:rsidR="00182D98" w:rsidRPr="00C12011" w:rsidDel="002060CF">
          <w:fldChar w:fldCharType="separate"/>
        </w:r>
        <w:r w:rsidRPr="00C12011" w:rsidDel="002060CF">
          <w:rPr>
            <w:color w:val="auto"/>
          </w:rPr>
          <w:delText xml:space="preserve">Figure </w:delText>
        </w:r>
        <w:r w:rsidRPr="00C12011" w:rsidDel="002060CF">
          <w:rPr>
            <w:noProof/>
            <w:color w:val="auto"/>
          </w:rPr>
          <w:delText>3</w:delText>
        </w:r>
        <w:r w:rsidR="00182D98" w:rsidRPr="00C12011" w:rsidDel="002060CF">
          <w:fldChar w:fldCharType="end"/>
        </w:r>
        <w:r w:rsidRPr="00C12011" w:rsidDel="002060CF">
          <w:rPr>
            <w:color w:val="auto"/>
            <w:w w:val="100"/>
          </w:rPr>
          <w:delText xml:space="preserve">. Each symbol shall consist of an integer number of possible chip positions, </w:delText>
        </w:r>
        <w:r w:rsidRPr="00C12011" w:rsidDel="002060CF">
          <w:rPr>
            <w:i/>
            <w:iCs/>
            <w:color w:val="auto"/>
            <w:w w:val="100"/>
          </w:rPr>
          <w:delText>N</w:delText>
        </w:r>
        <w:r w:rsidRPr="00C12011" w:rsidDel="002060CF">
          <w:rPr>
            <w:i/>
            <w:iCs/>
            <w:color w:val="auto"/>
            <w:w w:val="100"/>
            <w:vertAlign w:val="subscript"/>
          </w:rPr>
          <w:delText>c</w:delText>
        </w:r>
        <w:r w:rsidRPr="00C12011" w:rsidDel="002060CF">
          <w:rPr>
            <w:color w:val="auto"/>
            <w:w w:val="100"/>
          </w:rPr>
          <w:delText xml:space="preserve">, each with duration </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The overall symbol duration denoted by </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color w:val="auto"/>
            <w:w w:val="100"/>
          </w:rPr>
          <w:delText xml:space="preserve"> is given by </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color w:val="auto"/>
            <w:w w:val="100"/>
          </w:rPr>
          <w:delText xml:space="preserve">= </w:delText>
        </w:r>
        <w:r w:rsidRPr="00C12011" w:rsidDel="002060CF">
          <w:rPr>
            <w:i/>
            <w:iCs/>
            <w:color w:val="auto"/>
            <w:w w:val="100"/>
          </w:rPr>
          <w:delText>N</w:delText>
        </w:r>
        <w:r w:rsidRPr="00C12011" w:rsidDel="002060CF">
          <w:rPr>
            <w:i/>
            <w:iCs/>
            <w:color w:val="auto"/>
            <w:w w:val="100"/>
            <w:vertAlign w:val="subscript"/>
          </w:rPr>
          <w:delText>c</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Furthermore, each symbol is divided into two BPM intervals each with duration </w:delText>
        </w:r>
        <w:r w:rsidRPr="00C12011" w:rsidDel="002060CF">
          <w:rPr>
            <w:i/>
            <w:iCs/>
            <w:color w:val="auto"/>
            <w:w w:val="100"/>
          </w:rPr>
          <w:delText>T</w:delText>
        </w:r>
        <w:r w:rsidRPr="00C12011" w:rsidDel="002060CF">
          <w:rPr>
            <w:i/>
            <w:iCs/>
            <w:color w:val="auto"/>
            <w:w w:val="100"/>
            <w:vertAlign w:val="subscript"/>
          </w:rPr>
          <w:delText>BPM</w:delText>
        </w:r>
        <w:r w:rsidRPr="00C12011" w:rsidDel="002060CF">
          <w:rPr>
            <w:color w:val="auto"/>
            <w:w w:val="100"/>
          </w:rPr>
          <w:delText>=</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color w:val="auto"/>
            <w:w w:val="100"/>
          </w:rPr>
          <w:delText>/2, which enables binary position modulation.</w:delText>
        </w:r>
      </w:del>
    </w:p>
    <w:p w:rsidR="00953091" w:rsidRPr="00C12011" w:rsidDel="002060CF" w:rsidRDefault="00953091" w:rsidP="00953091">
      <w:pPr>
        <w:pStyle w:val="T"/>
        <w:rPr>
          <w:del w:id="8173" w:author="BJ Kwak" w:date="2014-01-21T08:24:00Z"/>
          <w:color w:val="auto"/>
          <w:w w:val="100"/>
        </w:rPr>
      </w:pPr>
      <w:del w:id="8174" w:author="BJ Kwak" w:date="2014-01-21T08:24:00Z">
        <w:r w:rsidRPr="00C12011" w:rsidDel="002060CF">
          <w:rPr>
            <w:color w:val="auto"/>
            <w:w w:val="100"/>
          </w:rPr>
          <w:delText xml:space="preserve">A burst is formed by grouping </w:delText>
        </w:r>
        <w:r w:rsidRPr="00C12011" w:rsidDel="002060CF">
          <w:rPr>
            <w:i/>
            <w:iCs/>
            <w:color w:val="auto"/>
            <w:w w:val="100"/>
          </w:rPr>
          <w:delText>N</w:delText>
        </w:r>
        <w:r w:rsidRPr="00C12011" w:rsidDel="002060CF">
          <w:rPr>
            <w:i/>
            <w:iCs/>
            <w:color w:val="auto"/>
            <w:w w:val="100"/>
            <w:vertAlign w:val="subscript"/>
          </w:rPr>
          <w:delText>cpb</w:delText>
        </w:r>
        <w:r w:rsidRPr="00C12011" w:rsidDel="002060CF">
          <w:rPr>
            <w:color w:val="auto"/>
            <w:w w:val="100"/>
          </w:rPr>
          <w:delText xml:space="preserve"> consecutive chips and has duration </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color w:val="auto"/>
            <w:w w:val="100"/>
          </w:rPr>
          <w:delText xml:space="preserve"> = </w:delText>
        </w:r>
        <w:r w:rsidRPr="00C12011" w:rsidDel="002060CF">
          <w:rPr>
            <w:i/>
            <w:iCs/>
            <w:color w:val="auto"/>
            <w:w w:val="100"/>
          </w:rPr>
          <w:delText>N</w:delText>
        </w:r>
        <w:r w:rsidRPr="00C12011" w:rsidDel="002060CF">
          <w:rPr>
            <w:i/>
            <w:iCs/>
            <w:color w:val="auto"/>
            <w:w w:val="100"/>
            <w:vertAlign w:val="subscript"/>
          </w:rPr>
          <w:delText>cpb</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The location of the burst in either the first half or second half of the symbol indicates one bit of information. Additionally, the phase of the burst (either –1 or +1) is used to indicate a second bit of information.</w:delText>
        </w:r>
      </w:del>
    </w:p>
    <w:p w:rsidR="00953091" w:rsidRPr="00C12011" w:rsidDel="002060CF" w:rsidRDefault="00953091" w:rsidP="00953091">
      <w:pPr>
        <w:pStyle w:val="T"/>
        <w:rPr>
          <w:del w:id="8175" w:author="BJ Kwak" w:date="2014-01-21T08:24:00Z"/>
          <w:color w:val="auto"/>
          <w:w w:val="100"/>
        </w:rPr>
      </w:pPr>
      <w:del w:id="8176" w:author="BJ Kwak" w:date="2014-01-21T08:24:00Z">
        <w:r w:rsidRPr="00C12011" w:rsidDel="002060CF">
          <w:rPr>
            <w:color w:val="auto"/>
            <w:w w:val="100"/>
          </w:rPr>
          <w:delText xml:space="preserve">In each symbol interval, a single burst event shall be transmitted. The fact that burst duration is typically much shorter than the BPM duration, i.e., </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color w:val="auto"/>
            <w:w w:val="100"/>
          </w:rPr>
          <w:delText>&lt;&lt;</w:delText>
        </w:r>
        <w:r w:rsidRPr="00C12011" w:rsidDel="002060CF">
          <w:rPr>
            <w:i/>
            <w:iCs/>
            <w:color w:val="auto"/>
            <w:w w:val="100"/>
          </w:rPr>
          <w:delText>T</w:delText>
        </w:r>
        <w:r w:rsidRPr="00C12011" w:rsidDel="002060CF">
          <w:rPr>
            <w:i/>
            <w:iCs/>
            <w:color w:val="auto"/>
            <w:w w:val="100"/>
            <w:vertAlign w:val="subscript"/>
          </w:rPr>
          <w:delText>BPM</w:delText>
        </w:r>
        <w:r w:rsidRPr="00C12011" w:rsidDel="002060CF">
          <w:rPr>
            <w:color w:val="auto"/>
            <w:w w:val="100"/>
          </w:rPr>
          <w:delText xml:space="preserve">, provides for some multi-user access interference rejection in the form of time hopping. The total number of burst durations per symbol, </w:delText>
        </w:r>
        <w:r w:rsidRPr="00C12011" w:rsidDel="002060CF">
          <w:rPr>
            <w:i/>
            <w:iCs/>
            <w:color w:val="auto"/>
            <w:w w:val="100"/>
          </w:rPr>
          <w:delText>N</w:delText>
        </w:r>
        <w:r w:rsidRPr="00C12011" w:rsidDel="002060CF">
          <w:rPr>
            <w:i/>
            <w:iCs/>
            <w:color w:val="auto"/>
            <w:w w:val="100"/>
            <w:vertAlign w:val="subscript"/>
          </w:rPr>
          <w:delText>burst</w:delText>
        </w:r>
        <w:r w:rsidRPr="00C12011" w:rsidDel="002060CF">
          <w:rPr>
            <w:color w:val="auto"/>
            <w:w w:val="100"/>
          </w:rPr>
          <w:delText xml:space="preserve">, is given by </w:delText>
        </w:r>
        <w:r w:rsidRPr="00C12011" w:rsidDel="002060CF">
          <w:rPr>
            <w:i/>
            <w:iCs/>
            <w:color w:val="auto"/>
            <w:w w:val="100"/>
          </w:rPr>
          <w:delText>N</w:delText>
        </w:r>
        <w:r w:rsidRPr="00C12011" w:rsidDel="002060CF">
          <w:rPr>
            <w:i/>
            <w:iCs/>
            <w:color w:val="auto"/>
            <w:w w:val="100"/>
            <w:vertAlign w:val="subscript"/>
          </w:rPr>
          <w:delText>burst</w:delText>
        </w:r>
        <w:r w:rsidRPr="00C12011" w:rsidDel="002060CF">
          <w:rPr>
            <w:color w:val="auto"/>
            <w:w w:val="100"/>
          </w:rPr>
          <w:delText xml:space="preserve"> = </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color w:val="auto"/>
            <w:w w:val="100"/>
          </w:rPr>
          <w:delText>/</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color w:val="auto"/>
            <w:w w:val="100"/>
          </w:rPr>
          <w:delText xml:space="preserve">. In order to limit the amount of inter-symbol interference caused by multipath, only the first half of each </w:delText>
        </w:r>
        <w:r w:rsidRPr="00C12011" w:rsidDel="002060CF">
          <w:rPr>
            <w:i/>
            <w:iCs/>
            <w:color w:val="auto"/>
            <w:w w:val="100"/>
          </w:rPr>
          <w:delText>T</w:delText>
        </w:r>
        <w:r w:rsidRPr="00C12011" w:rsidDel="002060CF">
          <w:rPr>
            <w:i/>
            <w:iCs/>
            <w:color w:val="auto"/>
            <w:w w:val="100"/>
            <w:vertAlign w:val="subscript"/>
          </w:rPr>
          <w:delText>BPM</w:delText>
        </w:r>
        <w:r w:rsidRPr="00C12011" w:rsidDel="002060CF">
          <w:rPr>
            <w:color w:val="auto"/>
            <w:w w:val="100"/>
          </w:rPr>
          <w:delText xml:space="preserve"> period shall contain a burst. Therefore, only the first </w:delText>
        </w:r>
        <w:r w:rsidRPr="00C12011" w:rsidDel="002060CF">
          <w:rPr>
            <w:i/>
            <w:iCs/>
            <w:color w:val="auto"/>
            <w:w w:val="100"/>
          </w:rPr>
          <w:delText>N</w:delText>
        </w:r>
        <w:r w:rsidRPr="00C12011" w:rsidDel="002060CF">
          <w:rPr>
            <w:i/>
            <w:iCs/>
            <w:color w:val="auto"/>
            <w:w w:val="100"/>
            <w:vertAlign w:val="subscript"/>
          </w:rPr>
          <w:delText>hop</w:delText>
        </w:r>
        <w:r w:rsidRPr="00C12011" w:rsidDel="002060CF">
          <w:rPr>
            <w:color w:val="auto"/>
            <w:w w:val="100"/>
          </w:rPr>
          <w:delText xml:space="preserve">= </w:delText>
        </w:r>
        <w:r w:rsidRPr="00C12011" w:rsidDel="002060CF">
          <w:rPr>
            <w:i/>
            <w:iCs/>
            <w:color w:val="auto"/>
            <w:w w:val="100"/>
          </w:rPr>
          <w:delText>N</w:delText>
        </w:r>
        <w:r w:rsidRPr="00C12011" w:rsidDel="002060CF">
          <w:rPr>
            <w:i/>
            <w:iCs/>
            <w:color w:val="auto"/>
            <w:w w:val="100"/>
            <w:vertAlign w:val="subscript"/>
          </w:rPr>
          <w:delText>burst</w:delText>
        </w:r>
        <w:r w:rsidRPr="00C12011" w:rsidDel="002060CF">
          <w:rPr>
            <w:color w:val="auto"/>
            <w:w w:val="100"/>
          </w:rPr>
          <w:delText xml:space="preserve">/4 possible burst positions are candidate hopping burst positions within each BPM interval. Each burst position can be varied on a symbol-to-symbol basis according to a time hopping code as described in </w:delText>
        </w:r>
        <w:r w:rsidR="00182D98" w:rsidRPr="00C12011" w:rsidDel="002060CF">
          <w:fldChar w:fldCharType="begin"/>
        </w:r>
        <w:r w:rsidRPr="00C12011" w:rsidDel="002060CF">
          <w:rPr>
            <w:color w:val="auto"/>
            <w:w w:val="100"/>
          </w:rPr>
          <w:delInstrText xml:space="preserve"> REF _Ref287254902 \w \h  \* MERGEFORMAT </w:delInstrText>
        </w:r>
        <w:r w:rsidR="00182D98" w:rsidRPr="00C12011" w:rsidDel="002060CF">
          <w:fldChar w:fldCharType="separate"/>
        </w:r>
        <w:r w:rsidRPr="00C12011" w:rsidDel="002060CF">
          <w:rPr>
            <w:color w:val="auto"/>
            <w:w w:val="100"/>
          </w:rPr>
          <w:delText>2.3</w:delText>
        </w:r>
        <w:r w:rsidR="00182D98" w:rsidRPr="00C12011" w:rsidDel="002060CF">
          <w:fldChar w:fldCharType="end"/>
        </w:r>
        <w:r w:rsidRPr="00C12011" w:rsidDel="002060CF">
          <w:rPr>
            <w:color w:val="auto"/>
            <w:w w:val="100"/>
          </w:rPr>
          <w:delText xml:space="preserve">. </w:delText>
        </w:r>
      </w:del>
    </w:p>
    <w:p w:rsidR="00953091" w:rsidRPr="00C12011" w:rsidDel="002060CF" w:rsidRDefault="00953091" w:rsidP="00953091">
      <w:pPr>
        <w:rPr>
          <w:del w:id="8177" w:author="BJ Kwak" w:date="2014-01-21T08:24:00Z"/>
          <w:lang w:val="en-US"/>
        </w:rPr>
      </w:pPr>
    </w:p>
    <w:p w:rsidR="00953091" w:rsidRPr="00C12011" w:rsidDel="002060CF" w:rsidRDefault="00953091" w:rsidP="00953091">
      <w:pPr>
        <w:pStyle w:val="Tabletitle"/>
        <w:ind w:left="880"/>
        <w:rPr>
          <w:del w:id="8178" w:author="BJ Kwak" w:date="2014-01-21T08:24:00Z"/>
          <w:rFonts w:ascii="Times New Roman" w:hAnsi="Times New Roman"/>
          <w:lang w:val="en-US"/>
        </w:rPr>
      </w:pPr>
      <w:bookmarkStart w:id="8179" w:name="_Ref289850643"/>
      <w:del w:id="8180" w:author="BJ Kwak" w:date="2014-01-21T08:24:00Z">
        <w:r w:rsidRPr="00C12011" w:rsidDel="002060CF">
          <w:rPr>
            <w:rFonts w:ascii="Times New Roman" w:hAnsi="Times New Roman"/>
            <w:lang w:val="en-US"/>
          </w:rPr>
          <w:lastRenderedPageBreak/>
          <w:delText xml:space="preserve">Table </w:delText>
        </w:r>
        <w:r w:rsidR="00182D98" w:rsidRPr="00C12011" w:rsidDel="002060CF">
          <w:rPr>
            <w:lang w:val="en-US"/>
          </w:rPr>
          <w:fldChar w:fldCharType="begin"/>
        </w:r>
        <w:r w:rsidRPr="00C12011" w:rsidDel="002060CF">
          <w:rPr>
            <w:rFonts w:ascii="Times New Roman" w:hAnsi="Times New Roman"/>
            <w:lang w:val="en-US"/>
          </w:rPr>
          <w:delInstrText xml:space="preserve"> SEQ Table \* ARABIC </w:delInstrText>
        </w:r>
        <w:r w:rsidR="00182D98" w:rsidRPr="00C12011" w:rsidDel="002060CF">
          <w:rPr>
            <w:lang w:val="en-US"/>
          </w:rPr>
          <w:fldChar w:fldCharType="separate"/>
        </w:r>
        <w:r w:rsidRPr="00C12011" w:rsidDel="002060CF">
          <w:rPr>
            <w:rFonts w:ascii="Times New Roman" w:hAnsi="Times New Roman"/>
            <w:noProof/>
            <w:lang w:val="en-US"/>
          </w:rPr>
          <w:delText>2</w:delText>
        </w:r>
        <w:r w:rsidR="00182D98" w:rsidRPr="00C12011" w:rsidDel="002060CF">
          <w:rPr>
            <w:lang w:val="en-US"/>
          </w:rPr>
          <w:fldChar w:fldCharType="end"/>
        </w:r>
        <w:bookmarkEnd w:id="8179"/>
        <w:r w:rsidRPr="00C12011" w:rsidDel="002060CF">
          <w:rPr>
            <w:rFonts w:ascii="Times New Roman" w:hAnsi="Times New Roman"/>
            <w:lang w:val="en-US"/>
          </w:rPr>
          <w:delText xml:space="preserve"> –mapping of header bits, data bits and tail bits onto symbols with Viterbi rate 1</w:delText>
        </w:r>
      </w:del>
    </w:p>
    <w:p w:rsidR="00953091" w:rsidRPr="006975DC" w:rsidDel="002060CF" w:rsidRDefault="00A15827" w:rsidP="00953091">
      <w:pPr>
        <w:pStyle w:val="T"/>
        <w:jc w:val="center"/>
        <w:rPr>
          <w:del w:id="8181" w:author="BJ Kwak" w:date="2014-01-21T08:24:00Z"/>
          <w:color w:val="0000FF"/>
          <w:w w:val="100"/>
        </w:rPr>
      </w:pPr>
      <w:del w:id="8182" w:author="BJ Kwak" w:date="2014-01-21T08:24:00Z">
        <w:r>
          <w:rPr>
            <w:noProof/>
            <w:color w:val="0000FF"/>
            <w:lang w:eastAsia="ko-KR"/>
            <w:rPrChange w:id="8183" w:author="Unknown">
              <w:rPr>
                <w:noProof/>
                <w:lang w:eastAsia="ko-KR"/>
              </w:rPr>
            </w:rPrChange>
          </w:rPr>
          <w:drawing>
            <wp:inline distT="0" distB="0" distL="0" distR="0">
              <wp:extent cx="4612640" cy="4107815"/>
              <wp:effectExtent l="0" t="0" r="0" b="6985"/>
              <wp:docPr id="29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2640" cy="4107815"/>
                      </a:xfrm>
                      <a:prstGeom prst="rect">
                        <a:avLst/>
                      </a:prstGeom>
                      <a:noFill/>
                      <a:ln>
                        <a:noFill/>
                      </a:ln>
                    </pic:spPr>
                  </pic:pic>
                </a:graphicData>
              </a:graphic>
            </wp:inline>
          </w:drawing>
        </w:r>
      </w:del>
    </w:p>
    <w:p w:rsidR="00953091" w:rsidRPr="00C12011" w:rsidDel="002060CF" w:rsidRDefault="00953091" w:rsidP="00953091">
      <w:pPr>
        <w:pStyle w:val="T"/>
        <w:rPr>
          <w:del w:id="8184" w:author="BJ Kwak" w:date="2014-01-21T08:24:00Z"/>
          <w:color w:val="auto"/>
          <w:w w:val="100"/>
        </w:rPr>
      </w:pPr>
    </w:p>
    <w:p w:rsidR="00953091" w:rsidRPr="00C12011" w:rsidDel="002060CF" w:rsidRDefault="00953091" w:rsidP="009C74CB">
      <w:pPr>
        <w:pStyle w:val="Heading3"/>
        <w:rPr>
          <w:del w:id="8185" w:author="BJ Kwak" w:date="2014-01-21T08:24:00Z"/>
          <w:lang w:val="en-US"/>
        </w:rPr>
      </w:pPr>
      <w:bookmarkStart w:id="8186" w:name="_Toc315383340"/>
      <w:del w:id="8187" w:author="BJ Kwak" w:date="2014-01-21T08:24:00Z">
        <w:r w:rsidRPr="00C12011" w:rsidDel="002060CF">
          <w:rPr>
            <w:lang w:val="en-US"/>
          </w:rPr>
          <w:delText>PSDU timing parameters</w:delText>
        </w:r>
        <w:bookmarkEnd w:id="8186"/>
      </w:del>
    </w:p>
    <w:p w:rsidR="00953091" w:rsidRPr="00C12011" w:rsidDel="002060CF" w:rsidRDefault="00953091" w:rsidP="00953091">
      <w:pPr>
        <w:pStyle w:val="T"/>
        <w:rPr>
          <w:del w:id="8188" w:author="BJ Kwak" w:date="2014-01-21T08:24:00Z"/>
          <w:color w:val="auto"/>
          <w:w w:val="100"/>
        </w:rPr>
      </w:pPr>
      <w:del w:id="8189" w:author="BJ Kwak" w:date="2014-01-21T08:24:00Z">
        <w:r w:rsidRPr="00C12011" w:rsidDel="002060CF">
          <w:rPr>
            <w:color w:val="auto"/>
            <w:w w:val="100"/>
          </w:rPr>
          <w:delText xml:space="preserve">The PSDU rate-dependent parameters and timing-related parameters are summarized in </w:delText>
        </w:r>
        <w:r w:rsidR="00182D98" w:rsidRPr="00C12011" w:rsidDel="002060CF">
          <w:fldChar w:fldCharType="begin"/>
        </w:r>
        <w:r w:rsidRPr="00C12011" w:rsidDel="002060CF">
          <w:rPr>
            <w:color w:val="auto"/>
            <w:w w:val="100"/>
          </w:rPr>
          <w:delInstrText xml:space="preserve"> REF _Ref287255255 \h  \* MERGEFORMAT </w:delInstrText>
        </w:r>
        <w:r w:rsidR="00182D98" w:rsidRPr="00C12011" w:rsidDel="002060CF">
          <w:fldChar w:fldCharType="separate"/>
        </w:r>
        <w:r w:rsidRPr="00C12011" w:rsidDel="002060CF">
          <w:rPr>
            <w:color w:val="auto"/>
          </w:rPr>
          <w:delText xml:space="preserve">Table </w:delText>
        </w:r>
        <w:r w:rsidRPr="00C12011" w:rsidDel="002060CF">
          <w:rPr>
            <w:noProof/>
            <w:color w:val="auto"/>
          </w:rPr>
          <w:delText>3</w:delText>
        </w:r>
        <w:r w:rsidR="00182D98" w:rsidRPr="00C12011" w:rsidDel="002060CF">
          <w:fldChar w:fldCharType="end"/>
        </w:r>
        <w:r w:rsidRPr="00C12011" w:rsidDel="002060CF">
          <w:rPr>
            <w:color w:val="auto"/>
            <w:w w:val="100"/>
          </w:rPr>
          <w:delText>. Within each channel {0:15}, the peak PRF shall be 499.2</w:delText>
        </w:r>
        <w:r w:rsidRPr="00C12011" w:rsidDel="002060CF">
          <w:rPr>
            <w:color w:val="auto"/>
          </w:rPr>
          <w:delText> </w:delText>
        </w:r>
        <w:r w:rsidRPr="00C12011" w:rsidDel="002060CF">
          <w:rPr>
            <w:color w:val="auto"/>
            <w:w w:val="100"/>
          </w:rPr>
          <w:delText>MHz. This rate corresponds to the highest frequency at which a compliant transmitter shall emit pulses. Additionally, the mean PRF is defined as the total number of pulses emitted during a symbol period divided by the length of the symbol duration. During the SHR preamble portion of a UWB frame, the peak and mean PRFs are essentially the same since pulses are emitted uniformly during each preamble symbol. During the data portion of a PPDU, however, the peak and mean PRFs differ due to the grouping of pulses into consecutive chip durations.</w:delText>
        </w:r>
      </w:del>
    </w:p>
    <w:p w:rsidR="00953091" w:rsidRPr="00C12011" w:rsidDel="002060CF" w:rsidRDefault="00953091" w:rsidP="00953091">
      <w:pPr>
        <w:pStyle w:val="T"/>
        <w:rPr>
          <w:del w:id="8190" w:author="BJ Kwak" w:date="2014-01-21T08:24:00Z"/>
          <w:color w:val="auto"/>
          <w:w w:val="100"/>
        </w:rPr>
      </w:pPr>
      <w:del w:id="8191" w:author="BJ Kwak" w:date="2014-01-21T08:24:00Z">
        <w:r w:rsidRPr="00C12011" w:rsidDel="002060CF">
          <w:rPr>
            <w:color w:val="auto"/>
            <w:w w:val="100"/>
          </w:rPr>
          <w:delText>There are two possible preamble code lengths (31 or 127) and two mean PRFs (15.6</w:delText>
        </w:r>
        <w:r w:rsidRPr="00C12011" w:rsidDel="002060CF">
          <w:rPr>
            <w:color w:val="auto"/>
          </w:rPr>
          <w:delText> </w:delText>
        </w:r>
        <w:r w:rsidRPr="00C12011" w:rsidDel="002060CF">
          <w:rPr>
            <w:color w:val="auto"/>
            <w:w w:val="100"/>
          </w:rPr>
          <w:delText>MHz or 62.4</w:delText>
        </w:r>
        <w:r w:rsidRPr="00C12011" w:rsidDel="002060CF">
          <w:rPr>
            <w:color w:val="auto"/>
          </w:rPr>
          <w:delText> </w:delText>
        </w:r>
        <w:r w:rsidRPr="00C12011" w:rsidDel="002060CF">
          <w:rPr>
            <w:color w:val="auto"/>
            <w:w w:val="100"/>
          </w:rPr>
          <w:delText>MHz). A compliant device shall implement support for the preamble code length of 31 and the 15.6</w:delText>
        </w:r>
        <w:r w:rsidRPr="00C12011" w:rsidDel="002060CF">
          <w:rPr>
            <w:color w:val="auto"/>
          </w:rPr>
          <w:delText> </w:delText>
        </w:r>
        <w:r w:rsidRPr="00C12011" w:rsidDel="002060CF">
          <w:rPr>
            <w:color w:val="auto"/>
            <w:w w:val="100"/>
          </w:rPr>
          <w:delText xml:space="preserve">MHz mean PRFs for the PSDU as depicted in </w:delText>
        </w:r>
        <w:r w:rsidR="00182D98" w:rsidRPr="00C12011" w:rsidDel="002060CF">
          <w:fldChar w:fldCharType="begin"/>
        </w:r>
        <w:r w:rsidRPr="00C12011" w:rsidDel="002060CF">
          <w:rPr>
            <w:color w:val="auto"/>
            <w:w w:val="100"/>
          </w:rPr>
          <w:delInstrText xml:space="preserve"> REF _Ref287255255 \h  \* MERGEFORMAT </w:delInstrText>
        </w:r>
        <w:r w:rsidR="00182D98" w:rsidRPr="00C12011" w:rsidDel="002060CF">
          <w:fldChar w:fldCharType="separate"/>
        </w:r>
        <w:r w:rsidRPr="00C12011" w:rsidDel="002060CF">
          <w:rPr>
            <w:color w:val="auto"/>
          </w:rPr>
          <w:delText xml:space="preserve">Table </w:delText>
        </w:r>
        <w:r w:rsidRPr="00C12011" w:rsidDel="002060CF">
          <w:rPr>
            <w:noProof/>
            <w:color w:val="auto"/>
          </w:rPr>
          <w:delText>3</w:delText>
        </w:r>
        <w:r w:rsidR="00182D98" w:rsidRPr="00C12011" w:rsidDel="002060CF">
          <w:fldChar w:fldCharType="end"/>
        </w:r>
        <w:r w:rsidRPr="00C12011" w:rsidDel="002060CF">
          <w:rPr>
            <w:color w:val="auto"/>
            <w:w w:val="100"/>
          </w:rPr>
          <w:delText>. The use of the length 127 code is optional; when implemented, the mean PRF of the PSDU shall be 62.4</w:delText>
        </w:r>
        <w:r w:rsidRPr="00C12011" w:rsidDel="002060CF">
          <w:rPr>
            <w:color w:val="auto"/>
          </w:rPr>
          <w:delText> </w:delText>
        </w:r>
        <w:r w:rsidRPr="00C12011" w:rsidDel="002060CF">
          <w:rPr>
            <w:color w:val="auto"/>
            <w:w w:val="100"/>
          </w:rPr>
          <w:delText>MHz.</w:delText>
        </w:r>
      </w:del>
    </w:p>
    <w:p w:rsidR="00953091" w:rsidRPr="00C12011" w:rsidDel="002060CF" w:rsidRDefault="00953091" w:rsidP="00953091">
      <w:pPr>
        <w:pStyle w:val="T"/>
        <w:rPr>
          <w:del w:id="8192" w:author="BJ Kwak" w:date="2014-01-21T08:24:00Z"/>
          <w:color w:val="auto"/>
          <w:w w:val="100"/>
        </w:rPr>
      </w:pPr>
      <w:del w:id="8193" w:author="BJ Kwak" w:date="2014-01-21T08:24:00Z">
        <w:r w:rsidRPr="00C12011" w:rsidDel="002060CF">
          <w:rPr>
            <w:color w:val="auto"/>
            <w:w w:val="100"/>
          </w:rPr>
          <w:delText>UWB channels {4, 7, 11, and 15} are all optional channels and are differentiated from other UWB channels by the larger bandwidth (&gt;</w:delText>
        </w:r>
        <w:r w:rsidRPr="00C12011" w:rsidDel="002060CF">
          <w:rPr>
            <w:color w:val="auto"/>
          </w:rPr>
          <w:delText> </w:delText>
        </w:r>
        <w:r w:rsidRPr="00C12011" w:rsidDel="002060CF">
          <w:rPr>
            <w:color w:val="auto"/>
            <w:w w:val="100"/>
          </w:rPr>
          <w:delText>500</w:delText>
        </w:r>
        <w:r w:rsidRPr="00C12011" w:rsidDel="002060CF">
          <w:rPr>
            <w:color w:val="auto"/>
          </w:rPr>
          <w:delText> </w:delText>
        </w:r>
        <w:r w:rsidRPr="00C12011" w:rsidDel="002060CF">
          <w:rPr>
            <w:color w:val="auto"/>
            <w:w w:val="100"/>
          </w:rPr>
          <w:delText xml:space="preserve">MHz) of the transmitted signals. These channels overlap the lower bandwidth channels. The larger bandwidth enables devices operating in these channels to transmit at a higher power (for fixed PSD constraints), and thus they may achieve longer communication range. The larger bandwidth pulses offer enhanced multipath resistance. Additionally, larger bandwidth leads to more accurate range estimates. The admissible data rates, preamble code lengths, PRFs, and modulation timing parameters are listed in </w:delText>
        </w:r>
        <w:r w:rsidR="00182D98" w:rsidRPr="00C12011" w:rsidDel="002060CF">
          <w:fldChar w:fldCharType="begin"/>
        </w:r>
        <w:r w:rsidRPr="00C12011" w:rsidDel="002060CF">
          <w:rPr>
            <w:color w:val="auto"/>
            <w:w w:val="100"/>
          </w:rPr>
          <w:delInstrText xml:space="preserve"> REF _Ref287255255 \h  \* MERGEFORMAT </w:delInstrText>
        </w:r>
        <w:r w:rsidR="00182D98" w:rsidRPr="00C12011" w:rsidDel="002060CF">
          <w:fldChar w:fldCharType="separate"/>
        </w:r>
        <w:r w:rsidRPr="00C12011" w:rsidDel="002060CF">
          <w:rPr>
            <w:color w:val="auto"/>
          </w:rPr>
          <w:delText xml:space="preserve">Table </w:delText>
        </w:r>
        <w:r w:rsidRPr="00C12011" w:rsidDel="002060CF">
          <w:rPr>
            <w:noProof/>
            <w:color w:val="auto"/>
          </w:rPr>
          <w:delText>3</w:delText>
        </w:r>
        <w:r w:rsidR="00182D98" w:rsidRPr="00C12011" w:rsidDel="002060CF">
          <w:fldChar w:fldCharType="end"/>
        </w:r>
        <w:r w:rsidRPr="00C12011" w:rsidDel="002060CF">
          <w:rPr>
            <w:color w:val="auto"/>
            <w:w w:val="100"/>
          </w:rPr>
          <w:delText xml:space="preserve">.  Each UWB channel allows for several data rates that are obtained by modifying the number of chips within a burst while the total number of possible burst positions remains constant. Therefore, the symbol duration, </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color w:val="auto"/>
            <w:w w:val="100"/>
          </w:rPr>
          <w:delText>, changes to obtain the stated symbol rate and bit rates.</w:delText>
        </w:r>
      </w:del>
    </w:p>
    <w:p w:rsidR="00953091" w:rsidRPr="006975DC" w:rsidDel="002060CF" w:rsidRDefault="00953091" w:rsidP="00953091">
      <w:pPr>
        <w:pStyle w:val="T"/>
        <w:rPr>
          <w:del w:id="8194" w:author="BJ Kwak" w:date="2014-01-21T08:24:00Z"/>
          <w:color w:val="0000FF"/>
          <w:w w:val="100"/>
        </w:rPr>
      </w:pPr>
    </w:p>
    <w:p w:rsidR="00953091" w:rsidRPr="006975DC" w:rsidDel="002060CF" w:rsidRDefault="00A15827" w:rsidP="00953091">
      <w:pPr>
        <w:pStyle w:val="T"/>
        <w:keepLines/>
        <w:rPr>
          <w:del w:id="8195" w:author="BJ Kwak" w:date="2014-01-21T08:24:00Z"/>
          <w:color w:val="0000FF"/>
          <w:w w:val="100"/>
        </w:rPr>
      </w:pPr>
      <w:del w:id="8196" w:author="BJ Kwak" w:date="2014-01-21T08:24:00Z">
        <w:r>
          <w:rPr>
            <w:noProof/>
            <w:color w:val="0000FF"/>
            <w:lang w:eastAsia="ko-KR"/>
            <w:rPrChange w:id="8197" w:author="Unknown">
              <w:rPr>
                <w:noProof/>
                <w:lang w:eastAsia="ko-KR"/>
              </w:rPr>
            </w:rPrChange>
          </w:rPr>
          <w:drawing>
            <wp:inline distT="0" distB="0" distL="0" distR="0">
              <wp:extent cx="6189345" cy="1945005"/>
              <wp:effectExtent l="0" t="0" r="1905" b="0"/>
              <wp:docPr id="29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9345" cy="1945005"/>
                      </a:xfrm>
                      <a:prstGeom prst="rect">
                        <a:avLst/>
                      </a:prstGeom>
                      <a:noFill/>
                      <a:ln>
                        <a:noFill/>
                      </a:ln>
                    </pic:spPr>
                  </pic:pic>
                </a:graphicData>
              </a:graphic>
            </wp:inline>
          </w:drawing>
        </w:r>
      </w:del>
    </w:p>
    <w:p w:rsidR="00953091" w:rsidRPr="00C12011" w:rsidDel="002060CF" w:rsidRDefault="00953091" w:rsidP="00953091">
      <w:pPr>
        <w:pStyle w:val="Figuretitle"/>
        <w:rPr>
          <w:del w:id="8198" w:author="BJ Kwak" w:date="2014-01-21T08:24:00Z"/>
          <w:rFonts w:ascii="Times New Roman" w:hAnsi="Times New Roman"/>
          <w:lang w:val="en-US"/>
        </w:rPr>
      </w:pPr>
      <w:bookmarkStart w:id="8199" w:name="_Ref287254797"/>
      <w:del w:id="8200" w:author="BJ Kwak" w:date="2014-01-21T08:24:00Z">
        <w:r w:rsidRPr="00C12011" w:rsidDel="002060CF">
          <w:rPr>
            <w:rFonts w:ascii="Times New Roman" w:hAnsi="Times New Roman"/>
            <w:lang w:val="en-US"/>
          </w:rPr>
          <w:delText xml:space="preserve">Figure </w:delText>
        </w:r>
        <w:r w:rsidR="00182D98" w:rsidRPr="00C12011" w:rsidDel="002060CF">
          <w:rPr>
            <w:lang w:val="en-US"/>
          </w:rPr>
          <w:fldChar w:fldCharType="begin"/>
        </w:r>
        <w:r w:rsidRPr="00C12011" w:rsidDel="002060CF">
          <w:rPr>
            <w:rFonts w:ascii="Times New Roman" w:hAnsi="Times New Roman"/>
            <w:lang w:val="en-US"/>
          </w:rPr>
          <w:delInstrText xml:space="preserve"> SEQ Figure \* ARABIC </w:delInstrText>
        </w:r>
        <w:r w:rsidR="00182D98" w:rsidRPr="00C12011" w:rsidDel="002060CF">
          <w:rPr>
            <w:lang w:val="en-US"/>
          </w:rPr>
          <w:fldChar w:fldCharType="separate"/>
        </w:r>
        <w:r w:rsidRPr="00C12011" w:rsidDel="002060CF">
          <w:rPr>
            <w:rFonts w:ascii="Times New Roman" w:hAnsi="Times New Roman"/>
            <w:noProof/>
            <w:lang w:val="en-US"/>
          </w:rPr>
          <w:delText>3</w:delText>
        </w:r>
        <w:r w:rsidR="00182D98" w:rsidRPr="00C12011" w:rsidDel="002060CF">
          <w:rPr>
            <w:lang w:val="en-US"/>
          </w:rPr>
          <w:fldChar w:fldCharType="end"/>
        </w:r>
        <w:bookmarkEnd w:id="8199"/>
        <w:r w:rsidRPr="00C12011" w:rsidDel="002060CF">
          <w:rPr>
            <w:rFonts w:ascii="Times New Roman" w:hAnsi="Times New Roman"/>
            <w:lang w:val="en-US"/>
          </w:rPr>
          <w:delText xml:space="preserve"> – symbol structure</w:delText>
        </w:r>
      </w:del>
    </w:p>
    <w:p w:rsidR="00953091" w:rsidRPr="00C12011" w:rsidDel="002060CF" w:rsidRDefault="00953091" w:rsidP="00953091">
      <w:pPr>
        <w:pStyle w:val="TableTitle0"/>
        <w:widowControl/>
        <w:rPr>
          <w:del w:id="8201" w:author="BJ Kwak" w:date="2014-01-21T08:24:00Z"/>
          <w:rFonts w:ascii="Times New Roman" w:hAnsi="Times New Roman" w:cs="Times New Roman"/>
          <w:color w:val="auto"/>
          <w:w w:val="100"/>
        </w:rPr>
      </w:pPr>
    </w:p>
    <w:p w:rsidR="00953091" w:rsidRPr="00C12011" w:rsidDel="002060CF" w:rsidRDefault="00953091" w:rsidP="00953091">
      <w:pPr>
        <w:pStyle w:val="Tabletitle"/>
        <w:ind w:left="880"/>
        <w:rPr>
          <w:del w:id="8202" w:author="BJ Kwak" w:date="2014-01-21T08:24:00Z"/>
          <w:rFonts w:ascii="Times New Roman" w:hAnsi="Times New Roman"/>
          <w:lang w:val="en-US"/>
        </w:rPr>
      </w:pPr>
      <w:bookmarkStart w:id="8203" w:name="_Ref287255255"/>
      <w:bookmarkStart w:id="8204" w:name="_Ref287253690"/>
      <w:del w:id="8205" w:author="BJ Kwak" w:date="2014-01-21T08:24:00Z">
        <w:r w:rsidRPr="00C12011" w:rsidDel="002060CF">
          <w:rPr>
            <w:rFonts w:ascii="Times New Roman" w:hAnsi="Times New Roman"/>
            <w:lang w:val="en-US"/>
          </w:rPr>
          <w:delText xml:space="preserve">Table </w:delText>
        </w:r>
        <w:r w:rsidR="00182D98" w:rsidRPr="00C12011" w:rsidDel="002060CF">
          <w:rPr>
            <w:lang w:val="en-US"/>
          </w:rPr>
          <w:fldChar w:fldCharType="begin"/>
        </w:r>
        <w:r w:rsidRPr="00C12011" w:rsidDel="002060CF">
          <w:rPr>
            <w:rFonts w:ascii="Times New Roman" w:hAnsi="Times New Roman"/>
            <w:lang w:val="en-US"/>
          </w:rPr>
          <w:delInstrText xml:space="preserve"> SEQ Table \* ARABIC </w:delInstrText>
        </w:r>
        <w:r w:rsidR="00182D98" w:rsidRPr="00C12011" w:rsidDel="002060CF">
          <w:rPr>
            <w:lang w:val="en-US"/>
          </w:rPr>
          <w:fldChar w:fldCharType="separate"/>
        </w:r>
        <w:r w:rsidRPr="00C12011" w:rsidDel="002060CF">
          <w:rPr>
            <w:rFonts w:ascii="Times New Roman" w:hAnsi="Times New Roman"/>
            <w:noProof/>
            <w:lang w:val="en-US"/>
          </w:rPr>
          <w:delText>3</w:delText>
        </w:r>
        <w:r w:rsidR="00182D98" w:rsidRPr="00C12011" w:rsidDel="002060CF">
          <w:rPr>
            <w:lang w:val="en-US"/>
          </w:rPr>
          <w:fldChar w:fldCharType="end"/>
        </w:r>
        <w:bookmarkEnd w:id="8203"/>
        <w:r w:rsidRPr="00C12011" w:rsidDel="002060CF">
          <w:rPr>
            <w:rFonts w:ascii="Times New Roman" w:hAnsi="Times New Roman"/>
            <w:lang w:val="en-US"/>
          </w:rPr>
          <w:delText xml:space="preserve"> – rate-dependent and timing dependent parameters</w:delText>
        </w:r>
        <w:bookmarkEnd w:id="8204"/>
      </w:del>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3"/>
        <w:gridCol w:w="696"/>
        <w:gridCol w:w="530"/>
        <w:gridCol w:w="721"/>
        <w:gridCol w:w="855"/>
        <w:gridCol w:w="672"/>
        <w:gridCol w:w="607"/>
        <w:gridCol w:w="729"/>
        <w:gridCol w:w="813"/>
        <w:gridCol w:w="813"/>
        <w:gridCol w:w="729"/>
        <w:gridCol w:w="562"/>
        <w:gridCol w:w="642"/>
      </w:tblGrid>
      <w:tr w:rsidR="00C12011" w:rsidRPr="00C12011" w:rsidDel="002060CF" w:rsidTr="001B570C">
        <w:trPr>
          <w:jc w:val="center"/>
          <w:del w:id="8206" w:author="BJ Kwak" w:date="2014-01-21T08:24:00Z"/>
        </w:trPr>
        <w:tc>
          <w:tcPr>
            <w:tcW w:w="937" w:type="dxa"/>
            <w:vMerge w:val="restart"/>
            <w:vAlign w:val="center"/>
          </w:tcPr>
          <w:p w:rsidR="00953091" w:rsidRPr="00C12011" w:rsidDel="002060CF" w:rsidRDefault="00953091" w:rsidP="001B570C">
            <w:pPr>
              <w:jc w:val="center"/>
              <w:rPr>
                <w:del w:id="8207" w:author="BJ Kwak" w:date="2014-01-21T08:24:00Z"/>
                <w:rFonts w:asciiTheme="minorHAnsi" w:hAnsiTheme="minorHAnsi"/>
                <w:b/>
                <w:sz w:val="16"/>
                <w:szCs w:val="16"/>
                <w:lang w:val="en-US"/>
              </w:rPr>
            </w:pPr>
            <w:del w:id="8208" w:author="BJ Kwak" w:date="2014-01-21T08:24:00Z">
              <w:r w:rsidRPr="00C12011" w:rsidDel="002060CF">
                <w:rPr>
                  <w:rFonts w:asciiTheme="minorHAnsi" w:hAnsiTheme="minorHAnsi"/>
                  <w:b/>
                  <w:sz w:val="16"/>
                  <w:szCs w:val="16"/>
                  <w:lang w:val="en-US"/>
                </w:rPr>
                <w:delText>Preamble</w:delText>
              </w:r>
            </w:del>
          </w:p>
          <w:p w:rsidR="00953091" w:rsidRPr="00C12011" w:rsidDel="002060CF" w:rsidRDefault="00953091" w:rsidP="001B570C">
            <w:pPr>
              <w:jc w:val="center"/>
              <w:rPr>
                <w:del w:id="8209" w:author="BJ Kwak" w:date="2014-01-21T08:24:00Z"/>
                <w:rFonts w:asciiTheme="minorHAnsi" w:hAnsiTheme="minorHAnsi"/>
                <w:b/>
                <w:sz w:val="16"/>
                <w:szCs w:val="16"/>
                <w:lang w:val="en-US"/>
              </w:rPr>
            </w:pPr>
            <w:del w:id="8210" w:author="BJ Kwak" w:date="2014-01-21T08:24:00Z">
              <w:r w:rsidRPr="00C12011" w:rsidDel="002060CF">
                <w:rPr>
                  <w:rFonts w:asciiTheme="minorHAnsi" w:hAnsiTheme="minorHAnsi"/>
                  <w:b/>
                  <w:sz w:val="16"/>
                  <w:szCs w:val="16"/>
                  <w:lang w:val="en-US"/>
                </w:rPr>
                <w:delText>Code Length</w:delText>
              </w:r>
            </w:del>
          </w:p>
        </w:tc>
        <w:tc>
          <w:tcPr>
            <w:tcW w:w="2036" w:type="dxa"/>
            <w:gridSpan w:val="3"/>
          </w:tcPr>
          <w:p w:rsidR="00953091" w:rsidRPr="00C12011" w:rsidDel="002060CF" w:rsidRDefault="00953091" w:rsidP="001B570C">
            <w:pPr>
              <w:spacing w:before="120" w:after="120"/>
              <w:jc w:val="center"/>
              <w:rPr>
                <w:del w:id="8211" w:author="BJ Kwak" w:date="2014-01-21T08:24:00Z"/>
                <w:rFonts w:asciiTheme="minorHAnsi" w:hAnsiTheme="minorHAnsi"/>
                <w:b/>
                <w:sz w:val="16"/>
                <w:szCs w:val="16"/>
                <w:lang w:val="en-US"/>
              </w:rPr>
            </w:pPr>
            <w:del w:id="8212" w:author="BJ Kwak" w:date="2014-01-21T08:24:00Z">
              <w:r w:rsidRPr="00C12011" w:rsidDel="002060CF">
                <w:rPr>
                  <w:rFonts w:asciiTheme="minorHAnsi" w:hAnsiTheme="minorHAnsi"/>
                  <w:b/>
                  <w:sz w:val="16"/>
                  <w:szCs w:val="16"/>
                  <w:lang w:val="en-US"/>
                </w:rPr>
                <w:delText>Modulation &amp; Coding</w:delText>
              </w:r>
            </w:del>
          </w:p>
        </w:tc>
        <w:tc>
          <w:tcPr>
            <w:tcW w:w="4897" w:type="dxa"/>
            <w:gridSpan w:val="6"/>
          </w:tcPr>
          <w:p w:rsidR="00953091" w:rsidRPr="00C12011" w:rsidDel="002060CF" w:rsidRDefault="00953091" w:rsidP="001B570C">
            <w:pPr>
              <w:spacing w:before="120" w:after="120"/>
              <w:jc w:val="center"/>
              <w:rPr>
                <w:del w:id="8213" w:author="BJ Kwak" w:date="2014-01-21T08:24:00Z"/>
                <w:rFonts w:asciiTheme="minorHAnsi" w:hAnsiTheme="minorHAnsi"/>
                <w:b/>
                <w:sz w:val="16"/>
                <w:szCs w:val="16"/>
                <w:lang w:val="en-US"/>
              </w:rPr>
            </w:pPr>
            <w:del w:id="8214" w:author="BJ Kwak" w:date="2014-01-21T08:24:00Z">
              <w:r w:rsidRPr="00C12011" w:rsidDel="002060CF">
                <w:rPr>
                  <w:rFonts w:asciiTheme="minorHAnsi" w:hAnsiTheme="minorHAnsi"/>
                  <w:b/>
                  <w:sz w:val="16"/>
                  <w:szCs w:val="16"/>
                  <w:lang w:val="en-US"/>
                </w:rPr>
                <w:delText>Data Symbol Structure</w:delText>
              </w:r>
            </w:del>
          </w:p>
        </w:tc>
        <w:tc>
          <w:tcPr>
            <w:tcW w:w="2063" w:type="dxa"/>
            <w:gridSpan w:val="3"/>
          </w:tcPr>
          <w:p w:rsidR="00953091" w:rsidRPr="00C12011" w:rsidDel="002060CF" w:rsidRDefault="00953091" w:rsidP="001B570C">
            <w:pPr>
              <w:spacing w:before="120" w:after="120"/>
              <w:jc w:val="center"/>
              <w:rPr>
                <w:del w:id="8215" w:author="BJ Kwak" w:date="2014-01-21T08:24:00Z"/>
                <w:rFonts w:asciiTheme="minorHAnsi" w:hAnsiTheme="minorHAnsi"/>
                <w:b/>
                <w:sz w:val="16"/>
                <w:szCs w:val="16"/>
                <w:lang w:val="en-US"/>
              </w:rPr>
            </w:pPr>
            <w:del w:id="8216" w:author="BJ Kwak" w:date="2014-01-21T08:24:00Z">
              <w:r w:rsidRPr="00C12011" w:rsidDel="002060CF">
                <w:rPr>
                  <w:rFonts w:asciiTheme="minorHAnsi" w:hAnsiTheme="minorHAnsi"/>
                  <w:b/>
                  <w:sz w:val="16"/>
                  <w:szCs w:val="16"/>
                  <w:lang w:val="en-US"/>
                </w:rPr>
                <w:delText>Data</w:delText>
              </w:r>
            </w:del>
          </w:p>
        </w:tc>
      </w:tr>
      <w:tr w:rsidR="00C12011" w:rsidRPr="00C12011" w:rsidDel="002060CF" w:rsidTr="001B570C">
        <w:trPr>
          <w:jc w:val="center"/>
          <w:del w:id="8217" w:author="BJ Kwak" w:date="2014-01-21T08:24:00Z"/>
        </w:trPr>
        <w:tc>
          <w:tcPr>
            <w:tcW w:w="937" w:type="dxa"/>
            <w:vMerge/>
            <w:vAlign w:val="center"/>
          </w:tcPr>
          <w:p w:rsidR="00953091" w:rsidRPr="00C12011" w:rsidDel="002060CF" w:rsidRDefault="00953091" w:rsidP="001B570C">
            <w:pPr>
              <w:jc w:val="center"/>
              <w:rPr>
                <w:del w:id="8218" w:author="BJ Kwak" w:date="2014-01-21T08:24:00Z"/>
                <w:rFonts w:asciiTheme="minorHAnsi" w:hAnsiTheme="minorHAnsi"/>
                <w:b/>
                <w:sz w:val="16"/>
                <w:szCs w:val="16"/>
                <w:lang w:val="en-US"/>
              </w:rPr>
            </w:pPr>
          </w:p>
        </w:tc>
        <w:tc>
          <w:tcPr>
            <w:tcW w:w="714" w:type="dxa"/>
            <w:vAlign w:val="center"/>
          </w:tcPr>
          <w:p w:rsidR="00953091" w:rsidRPr="00C12011" w:rsidDel="002060CF" w:rsidRDefault="00953091" w:rsidP="001B570C">
            <w:pPr>
              <w:jc w:val="center"/>
              <w:rPr>
                <w:del w:id="8219" w:author="BJ Kwak" w:date="2014-01-21T08:24:00Z"/>
                <w:rFonts w:asciiTheme="minorHAnsi" w:hAnsiTheme="minorHAnsi"/>
                <w:b/>
                <w:sz w:val="16"/>
                <w:szCs w:val="16"/>
                <w:lang w:val="en-US"/>
              </w:rPr>
            </w:pPr>
            <w:del w:id="8220" w:author="BJ Kwak" w:date="2014-01-21T08:24:00Z">
              <w:r w:rsidRPr="00C12011" w:rsidDel="002060CF">
                <w:rPr>
                  <w:rFonts w:asciiTheme="minorHAnsi" w:hAnsiTheme="minorHAnsi"/>
                  <w:b/>
                  <w:sz w:val="16"/>
                  <w:szCs w:val="16"/>
                  <w:lang w:val="en-US"/>
                </w:rPr>
                <w:delText>Viterbi</w:delText>
              </w:r>
            </w:del>
          </w:p>
          <w:p w:rsidR="00953091" w:rsidRPr="00C12011" w:rsidDel="002060CF" w:rsidRDefault="00953091" w:rsidP="001B570C">
            <w:pPr>
              <w:jc w:val="center"/>
              <w:rPr>
                <w:del w:id="8221" w:author="BJ Kwak" w:date="2014-01-21T08:24:00Z"/>
                <w:rFonts w:asciiTheme="minorHAnsi" w:hAnsiTheme="minorHAnsi"/>
                <w:b/>
                <w:sz w:val="16"/>
                <w:szCs w:val="16"/>
                <w:lang w:val="en-US"/>
              </w:rPr>
            </w:pPr>
            <w:del w:id="8222" w:author="BJ Kwak" w:date="2014-01-21T08:24:00Z">
              <w:r w:rsidRPr="00C12011" w:rsidDel="002060CF">
                <w:rPr>
                  <w:rFonts w:asciiTheme="minorHAnsi" w:hAnsiTheme="minorHAnsi"/>
                  <w:b/>
                  <w:sz w:val="16"/>
                  <w:szCs w:val="16"/>
                  <w:lang w:val="en-US"/>
                </w:rPr>
                <w:delText>Rate</w:delText>
              </w:r>
            </w:del>
          </w:p>
        </w:tc>
        <w:tc>
          <w:tcPr>
            <w:tcW w:w="563" w:type="dxa"/>
            <w:vAlign w:val="center"/>
          </w:tcPr>
          <w:p w:rsidR="00953091" w:rsidRPr="00C12011" w:rsidDel="002060CF" w:rsidRDefault="00953091" w:rsidP="001B570C">
            <w:pPr>
              <w:jc w:val="center"/>
              <w:rPr>
                <w:del w:id="8223" w:author="BJ Kwak" w:date="2014-01-21T08:24:00Z"/>
                <w:rFonts w:asciiTheme="minorHAnsi" w:hAnsiTheme="minorHAnsi"/>
                <w:b/>
                <w:sz w:val="16"/>
                <w:szCs w:val="16"/>
                <w:lang w:val="en-US"/>
              </w:rPr>
            </w:pPr>
            <w:del w:id="8224" w:author="BJ Kwak" w:date="2014-01-21T08:24:00Z">
              <w:r w:rsidRPr="00C12011" w:rsidDel="002060CF">
                <w:rPr>
                  <w:rFonts w:asciiTheme="minorHAnsi" w:hAnsiTheme="minorHAnsi"/>
                  <w:b/>
                  <w:sz w:val="16"/>
                  <w:szCs w:val="16"/>
                  <w:lang w:val="en-US"/>
                </w:rPr>
                <w:delText>RS</w:delText>
              </w:r>
            </w:del>
          </w:p>
          <w:p w:rsidR="00953091" w:rsidRPr="00C12011" w:rsidDel="002060CF" w:rsidRDefault="00953091" w:rsidP="001B570C">
            <w:pPr>
              <w:jc w:val="center"/>
              <w:rPr>
                <w:del w:id="8225" w:author="BJ Kwak" w:date="2014-01-21T08:24:00Z"/>
                <w:rFonts w:asciiTheme="minorHAnsi" w:hAnsiTheme="minorHAnsi"/>
                <w:b/>
                <w:sz w:val="16"/>
                <w:szCs w:val="16"/>
                <w:lang w:val="en-US"/>
              </w:rPr>
            </w:pPr>
            <w:del w:id="8226" w:author="BJ Kwak" w:date="2014-01-21T08:24:00Z">
              <w:r w:rsidRPr="00C12011" w:rsidDel="002060CF">
                <w:rPr>
                  <w:rFonts w:asciiTheme="minorHAnsi" w:hAnsiTheme="minorHAnsi"/>
                  <w:b/>
                  <w:sz w:val="16"/>
                  <w:szCs w:val="16"/>
                  <w:lang w:val="en-US"/>
                </w:rPr>
                <w:delText>Rate</w:delText>
              </w:r>
            </w:del>
          </w:p>
        </w:tc>
        <w:tc>
          <w:tcPr>
            <w:tcW w:w="759" w:type="dxa"/>
            <w:vAlign w:val="center"/>
          </w:tcPr>
          <w:p w:rsidR="00953091" w:rsidRPr="00C12011" w:rsidDel="002060CF" w:rsidRDefault="00953091" w:rsidP="001B570C">
            <w:pPr>
              <w:jc w:val="center"/>
              <w:rPr>
                <w:del w:id="8227" w:author="BJ Kwak" w:date="2014-01-21T08:24:00Z"/>
                <w:rFonts w:asciiTheme="minorHAnsi" w:hAnsiTheme="minorHAnsi"/>
                <w:b/>
                <w:sz w:val="16"/>
                <w:szCs w:val="16"/>
                <w:lang w:val="en-US"/>
              </w:rPr>
            </w:pPr>
            <w:del w:id="8228" w:author="BJ Kwak" w:date="2014-01-21T08:24:00Z">
              <w:r w:rsidRPr="00C12011" w:rsidDel="002060CF">
                <w:rPr>
                  <w:rFonts w:asciiTheme="minorHAnsi" w:hAnsiTheme="minorHAnsi"/>
                  <w:b/>
                  <w:sz w:val="16"/>
                  <w:szCs w:val="16"/>
                  <w:lang w:val="en-US"/>
                </w:rPr>
                <w:delText>Overall</w:delText>
              </w:r>
            </w:del>
          </w:p>
          <w:p w:rsidR="00953091" w:rsidRPr="00C12011" w:rsidDel="002060CF" w:rsidRDefault="00953091" w:rsidP="001B570C">
            <w:pPr>
              <w:jc w:val="center"/>
              <w:rPr>
                <w:del w:id="8229" w:author="BJ Kwak" w:date="2014-01-21T08:24:00Z"/>
                <w:rFonts w:asciiTheme="minorHAnsi" w:hAnsiTheme="minorHAnsi"/>
                <w:b/>
                <w:sz w:val="16"/>
                <w:szCs w:val="16"/>
                <w:lang w:val="en-US"/>
              </w:rPr>
            </w:pPr>
            <w:del w:id="8230" w:author="BJ Kwak" w:date="2014-01-21T08:24:00Z">
              <w:r w:rsidRPr="00C12011" w:rsidDel="002060CF">
                <w:rPr>
                  <w:rFonts w:asciiTheme="minorHAnsi" w:hAnsiTheme="minorHAnsi"/>
                  <w:b/>
                  <w:sz w:val="16"/>
                  <w:szCs w:val="16"/>
                  <w:lang w:val="en-US"/>
                </w:rPr>
                <w:delText>FEC Rate</w:delText>
              </w:r>
            </w:del>
          </w:p>
        </w:tc>
        <w:tc>
          <w:tcPr>
            <w:tcW w:w="937" w:type="dxa"/>
            <w:vAlign w:val="center"/>
          </w:tcPr>
          <w:p w:rsidR="00953091" w:rsidRPr="00C12011" w:rsidDel="002060CF" w:rsidRDefault="00953091" w:rsidP="001B570C">
            <w:pPr>
              <w:spacing w:before="120"/>
              <w:jc w:val="center"/>
              <w:rPr>
                <w:del w:id="8231" w:author="BJ Kwak" w:date="2014-01-21T08:24:00Z"/>
                <w:rFonts w:asciiTheme="minorHAnsi" w:hAnsiTheme="minorHAnsi"/>
                <w:b/>
                <w:sz w:val="16"/>
                <w:szCs w:val="16"/>
                <w:lang w:val="en-US"/>
              </w:rPr>
            </w:pPr>
            <w:del w:id="8232" w:author="BJ Kwak" w:date="2014-01-21T08:24:00Z">
              <w:r w:rsidRPr="00C12011" w:rsidDel="002060CF">
                <w:rPr>
                  <w:rFonts w:asciiTheme="minorHAnsi" w:hAnsiTheme="minorHAnsi"/>
                  <w:b/>
                  <w:sz w:val="16"/>
                  <w:szCs w:val="16"/>
                  <w:lang w:val="en-US"/>
                </w:rPr>
                <w:delText>#Burst</w:delText>
              </w:r>
            </w:del>
          </w:p>
          <w:p w:rsidR="00953091" w:rsidRPr="00C12011" w:rsidDel="002060CF" w:rsidRDefault="00953091" w:rsidP="001B570C">
            <w:pPr>
              <w:jc w:val="center"/>
              <w:rPr>
                <w:del w:id="8233" w:author="BJ Kwak" w:date="2014-01-21T08:24:00Z"/>
                <w:rFonts w:asciiTheme="minorHAnsi" w:hAnsiTheme="minorHAnsi"/>
                <w:b/>
                <w:sz w:val="16"/>
                <w:szCs w:val="16"/>
                <w:lang w:val="en-US"/>
              </w:rPr>
            </w:pPr>
            <w:del w:id="8234" w:author="BJ Kwak" w:date="2014-01-21T08:24:00Z">
              <w:r w:rsidRPr="00C12011" w:rsidDel="002060CF">
                <w:rPr>
                  <w:rFonts w:asciiTheme="minorHAnsi" w:hAnsiTheme="minorHAnsi"/>
                  <w:b/>
                  <w:sz w:val="16"/>
                  <w:szCs w:val="16"/>
                  <w:lang w:val="en-US"/>
                </w:rPr>
                <w:delText>Positions per</w:delText>
              </w:r>
            </w:del>
          </w:p>
          <w:p w:rsidR="00953091" w:rsidRPr="00C12011" w:rsidDel="002060CF" w:rsidRDefault="00953091" w:rsidP="001B570C">
            <w:pPr>
              <w:spacing w:after="120"/>
              <w:jc w:val="center"/>
              <w:rPr>
                <w:del w:id="8235" w:author="BJ Kwak" w:date="2014-01-21T08:24:00Z"/>
                <w:rFonts w:asciiTheme="minorHAnsi" w:hAnsiTheme="minorHAnsi"/>
                <w:b/>
                <w:sz w:val="16"/>
                <w:szCs w:val="16"/>
                <w:lang w:val="en-US"/>
              </w:rPr>
            </w:pPr>
            <w:del w:id="8236" w:author="BJ Kwak" w:date="2014-01-21T08:24:00Z">
              <w:r w:rsidRPr="00C12011" w:rsidDel="002060CF">
                <w:rPr>
                  <w:rFonts w:asciiTheme="minorHAnsi" w:hAnsiTheme="minorHAnsi"/>
                  <w:b/>
                  <w:sz w:val="16"/>
                  <w:szCs w:val="16"/>
                  <w:lang w:val="en-US"/>
                </w:rPr>
                <w:delText>Symbol Nburst</w:delText>
              </w:r>
            </w:del>
          </w:p>
        </w:tc>
        <w:tc>
          <w:tcPr>
            <w:tcW w:w="723" w:type="dxa"/>
            <w:vAlign w:val="center"/>
          </w:tcPr>
          <w:p w:rsidR="00953091" w:rsidRPr="00C12011" w:rsidDel="002060CF" w:rsidRDefault="00953091" w:rsidP="001B570C">
            <w:pPr>
              <w:jc w:val="center"/>
              <w:rPr>
                <w:del w:id="8237" w:author="BJ Kwak" w:date="2014-01-21T08:24:00Z"/>
                <w:rFonts w:asciiTheme="minorHAnsi" w:hAnsiTheme="minorHAnsi"/>
                <w:b/>
                <w:sz w:val="16"/>
                <w:szCs w:val="16"/>
                <w:lang w:val="en-US"/>
              </w:rPr>
            </w:pPr>
            <w:del w:id="8238" w:author="BJ Kwak" w:date="2014-01-21T08:24:00Z">
              <w:r w:rsidRPr="00C12011" w:rsidDel="002060CF">
                <w:rPr>
                  <w:rFonts w:asciiTheme="minorHAnsi" w:hAnsiTheme="minorHAnsi"/>
                  <w:b/>
                  <w:sz w:val="16"/>
                  <w:szCs w:val="16"/>
                  <w:lang w:val="en-US"/>
                </w:rPr>
                <w:delText># Hop</w:delText>
              </w:r>
            </w:del>
          </w:p>
          <w:p w:rsidR="00953091" w:rsidRPr="00C12011" w:rsidDel="002060CF" w:rsidRDefault="00953091" w:rsidP="001B570C">
            <w:pPr>
              <w:jc w:val="center"/>
              <w:rPr>
                <w:del w:id="8239" w:author="BJ Kwak" w:date="2014-01-21T08:24:00Z"/>
                <w:rFonts w:asciiTheme="minorHAnsi" w:hAnsiTheme="minorHAnsi"/>
                <w:b/>
                <w:sz w:val="16"/>
                <w:szCs w:val="16"/>
                <w:lang w:val="en-US"/>
              </w:rPr>
            </w:pPr>
            <w:del w:id="8240" w:author="BJ Kwak" w:date="2014-01-21T08:24:00Z">
              <w:r w:rsidRPr="00C12011" w:rsidDel="002060CF">
                <w:rPr>
                  <w:rFonts w:asciiTheme="minorHAnsi" w:hAnsiTheme="minorHAnsi"/>
                  <w:b/>
                  <w:sz w:val="16"/>
                  <w:szCs w:val="16"/>
                  <w:lang w:val="en-US"/>
                </w:rPr>
                <w:delText>Bursts</w:delText>
              </w:r>
            </w:del>
          </w:p>
          <w:p w:rsidR="00953091" w:rsidRPr="00C12011" w:rsidDel="002060CF" w:rsidRDefault="00953091" w:rsidP="001B570C">
            <w:pPr>
              <w:jc w:val="center"/>
              <w:rPr>
                <w:del w:id="8241" w:author="BJ Kwak" w:date="2014-01-21T08:24:00Z"/>
                <w:rFonts w:asciiTheme="minorHAnsi" w:hAnsiTheme="minorHAnsi"/>
                <w:b/>
                <w:sz w:val="16"/>
                <w:szCs w:val="16"/>
                <w:lang w:val="en-US"/>
              </w:rPr>
            </w:pPr>
            <w:del w:id="8242" w:author="BJ Kwak" w:date="2014-01-21T08:24:00Z">
              <w:r w:rsidRPr="00C12011" w:rsidDel="002060CF">
                <w:rPr>
                  <w:rFonts w:asciiTheme="minorHAnsi" w:hAnsiTheme="minorHAnsi"/>
                  <w:b/>
                  <w:sz w:val="16"/>
                  <w:szCs w:val="16"/>
                  <w:lang w:val="en-US"/>
                </w:rPr>
                <w:delText>Nhop</w:delText>
              </w:r>
            </w:del>
          </w:p>
        </w:tc>
        <w:tc>
          <w:tcPr>
            <w:tcW w:w="661" w:type="dxa"/>
            <w:vAlign w:val="center"/>
          </w:tcPr>
          <w:p w:rsidR="00953091" w:rsidRPr="00C12011" w:rsidDel="002060CF" w:rsidRDefault="00953091" w:rsidP="001B570C">
            <w:pPr>
              <w:autoSpaceDE w:val="0"/>
              <w:autoSpaceDN w:val="0"/>
              <w:adjustRightInd w:val="0"/>
              <w:jc w:val="center"/>
              <w:rPr>
                <w:del w:id="8243" w:author="BJ Kwak" w:date="2014-01-21T08:24:00Z"/>
                <w:rFonts w:asciiTheme="minorHAnsi" w:hAnsiTheme="minorHAnsi"/>
                <w:b/>
                <w:sz w:val="16"/>
                <w:szCs w:val="16"/>
                <w:lang w:val="en-US"/>
              </w:rPr>
            </w:pPr>
            <w:del w:id="8244" w:author="BJ Kwak" w:date="2014-01-21T08:24:00Z">
              <w:r w:rsidRPr="00C12011" w:rsidDel="002060CF">
                <w:rPr>
                  <w:rFonts w:asciiTheme="minorHAnsi" w:hAnsiTheme="minorHAnsi"/>
                  <w:b/>
                  <w:sz w:val="16"/>
                  <w:szCs w:val="16"/>
                  <w:lang w:val="en-US"/>
                </w:rPr>
                <w:delText># Chips</w:delText>
              </w:r>
            </w:del>
          </w:p>
          <w:p w:rsidR="00953091" w:rsidRPr="00C12011" w:rsidDel="002060CF" w:rsidRDefault="00953091" w:rsidP="001B570C">
            <w:pPr>
              <w:autoSpaceDE w:val="0"/>
              <w:autoSpaceDN w:val="0"/>
              <w:adjustRightInd w:val="0"/>
              <w:jc w:val="center"/>
              <w:rPr>
                <w:del w:id="8245" w:author="BJ Kwak" w:date="2014-01-21T08:24:00Z"/>
                <w:rFonts w:asciiTheme="minorHAnsi" w:hAnsiTheme="minorHAnsi"/>
                <w:b/>
                <w:sz w:val="16"/>
                <w:szCs w:val="16"/>
                <w:lang w:val="en-US"/>
              </w:rPr>
            </w:pPr>
            <w:del w:id="8246" w:author="BJ Kwak" w:date="2014-01-21T08:24:00Z">
              <w:r w:rsidRPr="00C12011" w:rsidDel="002060CF">
                <w:rPr>
                  <w:rFonts w:asciiTheme="minorHAnsi" w:hAnsiTheme="minorHAnsi"/>
                  <w:b/>
                  <w:sz w:val="16"/>
                  <w:szCs w:val="16"/>
                  <w:lang w:val="en-US"/>
                </w:rPr>
                <w:delText>Per Burst</w:delText>
              </w:r>
            </w:del>
          </w:p>
          <w:p w:rsidR="00953091" w:rsidRPr="00C12011" w:rsidDel="002060CF" w:rsidRDefault="00953091" w:rsidP="001B570C">
            <w:pPr>
              <w:jc w:val="center"/>
              <w:rPr>
                <w:del w:id="8247" w:author="BJ Kwak" w:date="2014-01-21T08:24:00Z"/>
                <w:rFonts w:asciiTheme="minorHAnsi" w:hAnsiTheme="minorHAnsi"/>
                <w:b/>
                <w:sz w:val="16"/>
                <w:szCs w:val="16"/>
                <w:lang w:val="en-US"/>
              </w:rPr>
            </w:pPr>
            <w:del w:id="8248" w:author="BJ Kwak" w:date="2014-01-21T08:24:00Z">
              <w:r w:rsidRPr="00C12011" w:rsidDel="002060CF">
                <w:rPr>
                  <w:rFonts w:asciiTheme="minorHAnsi" w:hAnsiTheme="minorHAnsi"/>
                  <w:b/>
                  <w:sz w:val="16"/>
                  <w:szCs w:val="16"/>
                  <w:lang w:val="en-US"/>
                </w:rPr>
                <w:delText>Ncpb</w:delText>
              </w:r>
            </w:del>
          </w:p>
        </w:tc>
        <w:tc>
          <w:tcPr>
            <w:tcW w:w="828" w:type="dxa"/>
            <w:vAlign w:val="center"/>
          </w:tcPr>
          <w:p w:rsidR="00953091" w:rsidRPr="00C12011" w:rsidDel="002060CF" w:rsidRDefault="00953091" w:rsidP="001B570C">
            <w:pPr>
              <w:jc w:val="center"/>
              <w:rPr>
                <w:del w:id="8249" w:author="BJ Kwak" w:date="2014-01-21T08:24:00Z"/>
                <w:rFonts w:asciiTheme="minorHAnsi" w:hAnsiTheme="minorHAnsi"/>
                <w:b/>
                <w:sz w:val="16"/>
                <w:szCs w:val="16"/>
                <w:lang w:val="en-US"/>
              </w:rPr>
            </w:pPr>
            <w:del w:id="8250" w:author="BJ Kwak" w:date="2014-01-21T08:24:00Z">
              <w:r w:rsidRPr="00C12011" w:rsidDel="002060CF">
                <w:rPr>
                  <w:rFonts w:asciiTheme="minorHAnsi" w:hAnsiTheme="minorHAnsi"/>
                  <w:b/>
                  <w:sz w:val="16"/>
                  <w:szCs w:val="16"/>
                  <w:lang w:val="en-US"/>
                </w:rPr>
                <w:delText>#Chips Per</w:delText>
              </w:r>
            </w:del>
          </w:p>
          <w:p w:rsidR="00953091" w:rsidRPr="00C12011" w:rsidDel="002060CF" w:rsidRDefault="00953091" w:rsidP="001B570C">
            <w:pPr>
              <w:jc w:val="center"/>
              <w:rPr>
                <w:del w:id="8251" w:author="BJ Kwak" w:date="2014-01-21T08:24:00Z"/>
                <w:rFonts w:asciiTheme="minorHAnsi" w:hAnsiTheme="minorHAnsi"/>
                <w:b/>
                <w:sz w:val="16"/>
                <w:szCs w:val="16"/>
                <w:lang w:val="en-US"/>
              </w:rPr>
            </w:pPr>
            <w:del w:id="8252" w:author="BJ Kwak" w:date="2014-01-21T08:24:00Z">
              <w:r w:rsidRPr="00C12011" w:rsidDel="002060CF">
                <w:rPr>
                  <w:rFonts w:asciiTheme="minorHAnsi" w:hAnsiTheme="minorHAnsi"/>
                  <w:b/>
                  <w:sz w:val="16"/>
                  <w:szCs w:val="16"/>
                  <w:lang w:val="en-US"/>
                </w:rPr>
                <w:delText>Symbol</w:delText>
              </w:r>
            </w:del>
          </w:p>
        </w:tc>
        <w:tc>
          <w:tcPr>
            <w:tcW w:w="874" w:type="dxa"/>
            <w:vAlign w:val="center"/>
          </w:tcPr>
          <w:p w:rsidR="00953091" w:rsidRPr="00C12011" w:rsidDel="002060CF" w:rsidRDefault="00953091" w:rsidP="001B570C">
            <w:pPr>
              <w:jc w:val="center"/>
              <w:rPr>
                <w:del w:id="8253" w:author="BJ Kwak" w:date="2014-01-21T08:24:00Z"/>
                <w:rFonts w:asciiTheme="minorHAnsi" w:hAnsiTheme="minorHAnsi"/>
                <w:b/>
                <w:sz w:val="16"/>
                <w:szCs w:val="16"/>
                <w:lang w:val="en-US"/>
              </w:rPr>
            </w:pPr>
            <w:del w:id="8254" w:author="BJ Kwak" w:date="2014-01-21T08:24:00Z">
              <w:r w:rsidRPr="00C12011" w:rsidDel="002060CF">
                <w:rPr>
                  <w:rFonts w:asciiTheme="minorHAnsi" w:hAnsiTheme="minorHAnsi"/>
                  <w:b/>
                  <w:sz w:val="16"/>
                  <w:szCs w:val="16"/>
                  <w:lang w:val="en-US"/>
                </w:rPr>
                <w:delText>Burst</w:delText>
              </w:r>
            </w:del>
          </w:p>
          <w:p w:rsidR="00953091" w:rsidRPr="00C12011" w:rsidDel="002060CF" w:rsidRDefault="00953091" w:rsidP="001B570C">
            <w:pPr>
              <w:jc w:val="center"/>
              <w:rPr>
                <w:del w:id="8255" w:author="BJ Kwak" w:date="2014-01-21T08:24:00Z"/>
                <w:rFonts w:asciiTheme="minorHAnsi" w:hAnsiTheme="minorHAnsi"/>
                <w:b/>
                <w:sz w:val="16"/>
                <w:szCs w:val="16"/>
                <w:lang w:val="en-US"/>
              </w:rPr>
            </w:pPr>
            <w:del w:id="8256" w:author="BJ Kwak" w:date="2014-01-21T08:24:00Z">
              <w:r w:rsidRPr="00C12011" w:rsidDel="002060CF">
                <w:rPr>
                  <w:rFonts w:asciiTheme="minorHAnsi" w:hAnsiTheme="minorHAnsi"/>
                  <w:b/>
                  <w:sz w:val="16"/>
                  <w:szCs w:val="16"/>
                  <w:lang w:val="en-US"/>
                </w:rPr>
                <w:delText>Duration</w:delText>
              </w:r>
            </w:del>
          </w:p>
          <w:p w:rsidR="00953091" w:rsidRPr="00C12011" w:rsidDel="002060CF" w:rsidRDefault="00953091" w:rsidP="001B570C">
            <w:pPr>
              <w:jc w:val="center"/>
              <w:rPr>
                <w:del w:id="8257" w:author="BJ Kwak" w:date="2014-01-21T08:24:00Z"/>
                <w:rFonts w:asciiTheme="minorHAnsi" w:hAnsiTheme="minorHAnsi"/>
                <w:b/>
                <w:sz w:val="16"/>
                <w:szCs w:val="16"/>
                <w:lang w:val="en-US"/>
              </w:rPr>
            </w:pPr>
            <w:del w:id="8258" w:author="BJ Kwak" w:date="2014-01-21T08:24:00Z">
              <w:r w:rsidRPr="00C12011" w:rsidDel="002060CF">
                <w:rPr>
                  <w:rFonts w:asciiTheme="minorHAnsi" w:hAnsiTheme="minorHAnsi"/>
                  <w:b/>
                  <w:sz w:val="16"/>
                  <w:szCs w:val="16"/>
                  <w:lang w:val="en-US"/>
                </w:rPr>
                <w:delText>T burst (ns)</w:delText>
              </w:r>
            </w:del>
          </w:p>
        </w:tc>
        <w:tc>
          <w:tcPr>
            <w:tcW w:w="874" w:type="dxa"/>
            <w:vAlign w:val="center"/>
          </w:tcPr>
          <w:p w:rsidR="00953091" w:rsidRPr="00C12011" w:rsidDel="002060CF" w:rsidRDefault="00953091" w:rsidP="001B570C">
            <w:pPr>
              <w:jc w:val="center"/>
              <w:rPr>
                <w:del w:id="8259" w:author="BJ Kwak" w:date="2014-01-21T08:24:00Z"/>
                <w:rFonts w:asciiTheme="minorHAnsi" w:hAnsiTheme="minorHAnsi"/>
                <w:b/>
                <w:sz w:val="16"/>
                <w:szCs w:val="16"/>
                <w:lang w:val="en-US"/>
              </w:rPr>
            </w:pPr>
            <w:del w:id="8260" w:author="BJ Kwak" w:date="2014-01-21T08:24:00Z">
              <w:r w:rsidRPr="00C12011" w:rsidDel="002060CF">
                <w:rPr>
                  <w:rFonts w:asciiTheme="minorHAnsi" w:hAnsiTheme="minorHAnsi"/>
                  <w:b/>
                  <w:sz w:val="16"/>
                  <w:szCs w:val="16"/>
                  <w:lang w:val="en-US"/>
                </w:rPr>
                <w:delText>Symbol</w:delText>
              </w:r>
            </w:del>
          </w:p>
          <w:p w:rsidR="00953091" w:rsidRPr="00C12011" w:rsidDel="002060CF" w:rsidRDefault="00953091" w:rsidP="001B570C">
            <w:pPr>
              <w:jc w:val="center"/>
              <w:rPr>
                <w:del w:id="8261" w:author="BJ Kwak" w:date="2014-01-21T08:24:00Z"/>
                <w:rFonts w:asciiTheme="minorHAnsi" w:hAnsiTheme="minorHAnsi"/>
                <w:b/>
                <w:sz w:val="16"/>
                <w:szCs w:val="16"/>
                <w:lang w:val="en-US"/>
              </w:rPr>
            </w:pPr>
            <w:del w:id="8262" w:author="BJ Kwak" w:date="2014-01-21T08:24:00Z">
              <w:r w:rsidRPr="00C12011" w:rsidDel="002060CF">
                <w:rPr>
                  <w:rFonts w:asciiTheme="minorHAnsi" w:hAnsiTheme="minorHAnsi"/>
                  <w:b/>
                  <w:sz w:val="16"/>
                  <w:szCs w:val="16"/>
                  <w:lang w:val="en-US"/>
                </w:rPr>
                <w:delText>Duration</w:delText>
              </w:r>
            </w:del>
          </w:p>
          <w:p w:rsidR="00953091" w:rsidRPr="00C12011" w:rsidDel="002060CF" w:rsidRDefault="00953091" w:rsidP="001B570C">
            <w:pPr>
              <w:jc w:val="center"/>
              <w:rPr>
                <w:del w:id="8263" w:author="BJ Kwak" w:date="2014-01-21T08:24:00Z"/>
                <w:rFonts w:asciiTheme="minorHAnsi" w:hAnsiTheme="minorHAnsi"/>
                <w:b/>
                <w:sz w:val="16"/>
                <w:szCs w:val="16"/>
                <w:lang w:val="en-US"/>
              </w:rPr>
            </w:pPr>
            <w:del w:id="8264" w:author="BJ Kwak" w:date="2014-01-21T08:24:00Z">
              <w:r w:rsidRPr="00C12011" w:rsidDel="002060CF">
                <w:rPr>
                  <w:rFonts w:asciiTheme="minorHAnsi" w:hAnsiTheme="minorHAnsi"/>
                  <w:b/>
                  <w:sz w:val="16"/>
                  <w:szCs w:val="16"/>
                  <w:lang w:val="en-US"/>
                </w:rPr>
                <w:delText>Tdsym (ns)</w:delText>
              </w:r>
            </w:del>
          </w:p>
        </w:tc>
        <w:tc>
          <w:tcPr>
            <w:tcW w:w="794" w:type="dxa"/>
            <w:vAlign w:val="center"/>
          </w:tcPr>
          <w:p w:rsidR="00953091" w:rsidRPr="00C12011" w:rsidDel="002060CF" w:rsidRDefault="00953091" w:rsidP="001B570C">
            <w:pPr>
              <w:jc w:val="center"/>
              <w:rPr>
                <w:del w:id="8265" w:author="BJ Kwak" w:date="2014-01-21T08:24:00Z"/>
                <w:rFonts w:asciiTheme="minorHAnsi" w:hAnsiTheme="minorHAnsi"/>
                <w:b/>
                <w:sz w:val="16"/>
                <w:szCs w:val="16"/>
                <w:lang w:val="en-US"/>
              </w:rPr>
            </w:pPr>
            <w:del w:id="8266" w:author="BJ Kwak" w:date="2014-01-21T08:24:00Z">
              <w:r w:rsidRPr="00C12011" w:rsidDel="002060CF">
                <w:rPr>
                  <w:rFonts w:asciiTheme="minorHAnsi" w:hAnsiTheme="minorHAnsi"/>
                  <w:b/>
                  <w:sz w:val="16"/>
                  <w:szCs w:val="16"/>
                  <w:lang w:val="en-US"/>
                </w:rPr>
                <w:delText>Symbol</w:delText>
              </w:r>
            </w:del>
          </w:p>
          <w:p w:rsidR="00953091" w:rsidRPr="00C12011" w:rsidDel="002060CF" w:rsidRDefault="00953091" w:rsidP="001B570C">
            <w:pPr>
              <w:jc w:val="center"/>
              <w:rPr>
                <w:del w:id="8267" w:author="BJ Kwak" w:date="2014-01-21T08:24:00Z"/>
                <w:rFonts w:asciiTheme="minorHAnsi" w:hAnsiTheme="minorHAnsi"/>
                <w:b/>
                <w:sz w:val="16"/>
                <w:szCs w:val="16"/>
                <w:lang w:val="en-US"/>
              </w:rPr>
            </w:pPr>
            <w:del w:id="8268" w:author="BJ Kwak" w:date="2014-01-21T08:24:00Z">
              <w:r w:rsidRPr="00C12011" w:rsidDel="002060CF">
                <w:rPr>
                  <w:rFonts w:asciiTheme="minorHAnsi" w:hAnsiTheme="minorHAnsi"/>
                  <w:b/>
                  <w:sz w:val="16"/>
                  <w:szCs w:val="16"/>
                  <w:lang w:val="en-US"/>
                </w:rPr>
                <w:delText>Rate</w:delText>
              </w:r>
            </w:del>
          </w:p>
          <w:p w:rsidR="00953091" w:rsidRPr="00C12011" w:rsidDel="002060CF" w:rsidRDefault="00953091" w:rsidP="001B570C">
            <w:pPr>
              <w:jc w:val="center"/>
              <w:rPr>
                <w:del w:id="8269" w:author="BJ Kwak" w:date="2014-01-21T08:24:00Z"/>
                <w:rFonts w:asciiTheme="minorHAnsi" w:hAnsiTheme="minorHAnsi"/>
                <w:b/>
                <w:sz w:val="16"/>
                <w:szCs w:val="16"/>
                <w:lang w:val="en-US"/>
              </w:rPr>
            </w:pPr>
            <w:del w:id="8270" w:author="BJ Kwak" w:date="2014-01-21T08:24:00Z">
              <w:r w:rsidRPr="00C12011" w:rsidDel="002060CF">
                <w:rPr>
                  <w:rFonts w:asciiTheme="minorHAnsi" w:hAnsiTheme="minorHAnsi"/>
                  <w:b/>
                  <w:sz w:val="16"/>
                  <w:szCs w:val="16"/>
                  <w:lang w:val="en-US"/>
                </w:rPr>
                <w:delText>(MHz)</w:delText>
              </w:r>
            </w:del>
          </w:p>
        </w:tc>
        <w:tc>
          <w:tcPr>
            <w:tcW w:w="617" w:type="dxa"/>
            <w:vAlign w:val="center"/>
          </w:tcPr>
          <w:p w:rsidR="00953091" w:rsidRPr="00C12011" w:rsidDel="002060CF" w:rsidRDefault="00953091" w:rsidP="001B570C">
            <w:pPr>
              <w:jc w:val="center"/>
              <w:rPr>
                <w:del w:id="8271" w:author="BJ Kwak" w:date="2014-01-21T08:24:00Z"/>
                <w:rFonts w:asciiTheme="minorHAnsi" w:hAnsiTheme="minorHAnsi"/>
                <w:b/>
                <w:sz w:val="16"/>
                <w:szCs w:val="16"/>
                <w:lang w:val="en-US"/>
              </w:rPr>
            </w:pPr>
            <w:del w:id="8272" w:author="BJ Kwak" w:date="2014-01-21T08:24:00Z">
              <w:r w:rsidRPr="00C12011" w:rsidDel="002060CF">
                <w:rPr>
                  <w:rFonts w:asciiTheme="minorHAnsi" w:hAnsiTheme="minorHAnsi"/>
                  <w:b/>
                  <w:sz w:val="16"/>
                  <w:szCs w:val="16"/>
                  <w:lang w:val="en-US"/>
                </w:rPr>
                <w:delText>Bit Rate</w:delText>
              </w:r>
            </w:del>
          </w:p>
          <w:p w:rsidR="00953091" w:rsidRPr="00C12011" w:rsidDel="002060CF" w:rsidRDefault="00953091" w:rsidP="001B570C">
            <w:pPr>
              <w:jc w:val="center"/>
              <w:rPr>
                <w:del w:id="8273" w:author="BJ Kwak" w:date="2014-01-21T08:24:00Z"/>
                <w:rFonts w:asciiTheme="minorHAnsi" w:hAnsiTheme="minorHAnsi"/>
                <w:b/>
                <w:sz w:val="16"/>
                <w:szCs w:val="16"/>
                <w:lang w:val="en-US"/>
              </w:rPr>
            </w:pPr>
            <w:del w:id="8274" w:author="BJ Kwak" w:date="2014-01-21T08:24:00Z">
              <w:r w:rsidRPr="00C12011" w:rsidDel="002060CF">
                <w:rPr>
                  <w:rFonts w:asciiTheme="minorHAnsi" w:hAnsiTheme="minorHAnsi"/>
                  <w:b/>
                  <w:sz w:val="16"/>
                  <w:szCs w:val="16"/>
                  <w:lang w:val="en-US"/>
                </w:rPr>
                <w:delText>Mb/s</w:delText>
              </w:r>
            </w:del>
          </w:p>
        </w:tc>
        <w:tc>
          <w:tcPr>
            <w:tcW w:w="652" w:type="dxa"/>
            <w:vAlign w:val="center"/>
          </w:tcPr>
          <w:p w:rsidR="00953091" w:rsidRPr="00C12011" w:rsidDel="002060CF" w:rsidRDefault="00953091" w:rsidP="001B570C">
            <w:pPr>
              <w:jc w:val="center"/>
              <w:rPr>
                <w:del w:id="8275" w:author="BJ Kwak" w:date="2014-01-21T08:24:00Z"/>
                <w:rFonts w:asciiTheme="minorHAnsi" w:hAnsiTheme="minorHAnsi"/>
                <w:b/>
                <w:sz w:val="16"/>
                <w:szCs w:val="16"/>
                <w:lang w:val="en-US"/>
              </w:rPr>
            </w:pPr>
            <w:del w:id="8276" w:author="BJ Kwak" w:date="2014-01-21T08:24:00Z">
              <w:r w:rsidRPr="00C12011" w:rsidDel="002060CF">
                <w:rPr>
                  <w:rFonts w:asciiTheme="minorHAnsi" w:hAnsiTheme="minorHAnsi"/>
                  <w:b/>
                  <w:sz w:val="16"/>
                  <w:szCs w:val="16"/>
                  <w:lang w:val="en-US"/>
                </w:rPr>
                <w:delText>Mean</w:delText>
              </w:r>
            </w:del>
          </w:p>
          <w:p w:rsidR="00953091" w:rsidRPr="00C12011" w:rsidDel="002060CF" w:rsidRDefault="00953091" w:rsidP="001B570C">
            <w:pPr>
              <w:jc w:val="center"/>
              <w:rPr>
                <w:del w:id="8277" w:author="BJ Kwak" w:date="2014-01-21T08:24:00Z"/>
                <w:rFonts w:asciiTheme="minorHAnsi" w:hAnsiTheme="minorHAnsi"/>
                <w:b/>
                <w:sz w:val="16"/>
                <w:szCs w:val="16"/>
                <w:lang w:val="en-US"/>
              </w:rPr>
            </w:pPr>
            <w:del w:id="8278" w:author="BJ Kwak" w:date="2014-01-21T08:24:00Z">
              <w:r w:rsidRPr="00C12011" w:rsidDel="002060CF">
                <w:rPr>
                  <w:rFonts w:asciiTheme="minorHAnsi" w:hAnsiTheme="minorHAnsi"/>
                  <w:b/>
                  <w:sz w:val="16"/>
                  <w:szCs w:val="16"/>
                  <w:lang w:val="en-US"/>
                </w:rPr>
                <w:delText>PRF</w:delText>
              </w:r>
            </w:del>
          </w:p>
          <w:p w:rsidR="00953091" w:rsidRPr="00C12011" w:rsidDel="002060CF" w:rsidRDefault="00953091" w:rsidP="001B570C">
            <w:pPr>
              <w:jc w:val="center"/>
              <w:rPr>
                <w:del w:id="8279" w:author="BJ Kwak" w:date="2014-01-21T08:24:00Z"/>
                <w:rFonts w:asciiTheme="minorHAnsi" w:hAnsiTheme="minorHAnsi"/>
                <w:b/>
                <w:sz w:val="16"/>
                <w:szCs w:val="16"/>
                <w:lang w:val="en-US"/>
              </w:rPr>
            </w:pPr>
            <w:del w:id="8280" w:author="BJ Kwak" w:date="2014-01-21T08:24:00Z">
              <w:r w:rsidRPr="00C12011" w:rsidDel="002060CF">
                <w:rPr>
                  <w:rFonts w:asciiTheme="minorHAnsi" w:hAnsiTheme="minorHAnsi"/>
                  <w:b/>
                  <w:sz w:val="16"/>
                  <w:szCs w:val="16"/>
                  <w:lang w:val="en-US"/>
                </w:rPr>
                <w:delText>(MHz)</w:delText>
              </w:r>
            </w:del>
          </w:p>
        </w:tc>
      </w:tr>
      <w:tr w:rsidR="00C12011" w:rsidRPr="00C12011" w:rsidDel="002060CF" w:rsidTr="001B570C">
        <w:trPr>
          <w:jc w:val="center"/>
          <w:del w:id="8281" w:author="BJ Kwak" w:date="2014-01-21T08:24:00Z"/>
        </w:trPr>
        <w:tc>
          <w:tcPr>
            <w:tcW w:w="937" w:type="dxa"/>
          </w:tcPr>
          <w:p w:rsidR="00953091" w:rsidRPr="00C12011" w:rsidDel="002060CF" w:rsidRDefault="00953091" w:rsidP="001B570C">
            <w:pPr>
              <w:spacing w:before="40" w:after="40"/>
              <w:jc w:val="center"/>
              <w:rPr>
                <w:del w:id="8282" w:author="BJ Kwak" w:date="2014-01-21T08:24:00Z"/>
                <w:sz w:val="16"/>
                <w:szCs w:val="16"/>
                <w:lang w:val="en-US"/>
              </w:rPr>
            </w:pPr>
            <w:del w:id="8283" w:author="BJ Kwak" w:date="2014-01-21T08:24:00Z">
              <w:r w:rsidRPr="00C12011" w:rsidDel="002060CF">
                <w:rPr>
                  <w:sz w:val="16"/>
                  <w:szCs w:val="16"/>
                  <w:lang w:val="en-US"/>
                </w:rPr>
                <w:delText>31</w:delText>
              </w:r>
            </w:del>
          </w:p>
          <w:p w:rsidR="00953091" w:rsidRPr="00C12011" w:rsidDel="002060CF" w:rsidRDefault="00953091" w:rsidP="001B570C">
            <w:pPr>
              <w:spacing w:before="40" w:after="40"/>
              <w:jc w:val="center"/>
              <w:rPr>
                <w:del w:id="8284" w:author="BJ Kwak" w:date="2014-01-21T08:24:00Z"/>
                <w:sz w:val="16"/>
                <w:szCs w:val="16"/>
                <w:lang w:val="en-US"/>
              </w:rPr>
            </w:pPr>
            <w:del w:id="8285" w:author="BJ Kwak" w:date="2014-01-21T08:24:00Z">
              <w:r w:rsidRPr="00C12011" w:rsidDel="002060CF">
                <w:rPr>
                  <w:sz w:val="16"/>
                  <w:szCs w:val="16"/>
                  <w:lang w:val="en-US"/>
                </w:rPr>
                <w:delText>31</w:delText>
              </w:r>
            </w:del>
          </w:p>
          <w:p w:rsidR="00953091" w:rsidRPr="00C12011" w:rsidDel="002060CF" w:rsidRDefault="00953091" w:rsidP="001B570C">
            <w:pPr>
              <w:spacing w:before="40" w:after="40"/>
              <w:jc w:val="center"/>
              <w:rPr>
                <w:del w:id="8286" w:author="BJ Kwak" w:date="2014-01-21T08:24:00Z"/>
                <w:sz w:val="16"/>
                <w:szCs w:val="16"/>
                <w:lang w:val="en-US"/>
              </w:rPr>
            </w:pPr>
            <w:del w:id="8287" w:author="BJ Kwak" w:date="2014-01-21T08:24:00Z">
              <w:r w:rsidRPr="00C12011" w:rsidDel="002060CF">
                <w:rPr>
                  <w:sz w:val="16"/>
                  <w:szCs w:val="16"/>
                  <w:lang w:val="en-US"/>
                </w:rPr>
                <w:delText>31</w:delText>
              </w:r>
            </w:del>
          </w:p>
          <w:p w:rsidR="00953091" w:rsidRPr="00C12011" w:rsidDel="002060CF" w:rsidRDefault="00953091" w:rsidP="001B570C">
            <w:pPr>
              <w:spacing w:before="40" w:after="40"/>
              <w:jc w:val="center"/>
              <w:rPr>
                <w:del w:id="8288" w:author="BJ Kwak" w:date="2014-01-21T08:24:00Z"/>
                <w:sz w:val="16"/>
                <w:szCs w:val="16"/>
                <w:lang w:val="en-US"/>
              </w:rPr>
            </w:pPr>
            <w:del w:id="8289" w:author="BJ Kwak" w:date="2014-01-21T08:24:00Z">
              <w:r w:rsidRPr="00C12011" w:rsidDel="002060CF">
                <w:rPr>
                  <w:sz w:val="16"/>
                  <w:szCs w:val="16"/>
                  <w:lang w:val="en-US"/>
                </w:rPr>
                <w:delText>31</w:delText>
              </w:r>
            </w:del>
          </w:p>
        </w:tc>
        <w:tc>
          <w:tcPr>
            <w:tcW w:w="714" w:type="dxa"/>
          </w:tcPr>
          <w:p w:rsidR="00953091" w:rsidRPr="00C12011" w:rsidDel="002060CF" w:rsidRDefault="00953091" w:rsidP="001B570C">
            <w:pPr>
              <w:spacing w:before="40" w:after="40"/>
              <w:jc w:val="center"/>
              <w:rPr>
                <w:del w:id="8290" w:author="BJ Kwak" w:date="2014-01-21T08:24:00Z"/>
                <w:sz w:val="16"/>
                <w:szCs w:val="16"/>
                <w:lang w:val="en-US"/>
              </w:rPr>
            </w:pPr>
            <w:del w:id="8291"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8292" w:author="BJ Kwak" w:date="2014-01-21T08:24:00Z"/>
                <w:sz w:val="16"/>
                <w:szCs w:val="16"/>
                <w:lang w:val="en-US"/>
              </w:rPr>
            </w:pPr>
            <w:del w:id="8293"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8294" w:author="BJ Kwak" w:date="2014-01-21T08:24:00Z"/>
                <w:sz w:val="16"/>
                <w:szCs w:val="16"/>
                <w:lang w:val="en-US"/>
              </w:rPr>
            </w:pPr>
            <w:del w:id="8295"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8296" w:author="BJ Kwak" w:date="2014-01-21T08:24:00Z"/>
                <w:sz w:val="16"/>
                <w:szCs w:val="16"/>
                <w:lang w:val="en-US"/>
              </w:rPr>
            </w:pPr>
            <w:del w:id="8297" w:author="BJ Kwak" w:date="2014-01-21T08:24:00Z">
              <w:r w:rsidRPr="00C12011" w:rsidDel="002060CF">
                <w:rPr>
                  <w:sz w:val="16"/>
                  <w:szCs w:val="16"/>
                  <w:lang w:val="en-US"/>
                </w:rPr>
                <w:delText>1.0</w:delText>
              </w:r>
            </w:del>
          </w:p>
        </w:tc>
        <w:tc>
          <w:tcPr>
            <w:tcW w:w="563" w:type="dxa"/>
          </w:tcPr>
          <w:p w:rsidR="00953091" w:rsidRPr="00C12011" w:rsidDel="002060CF" w:rsidRDefault="00953091" w:rsidP="001B570C">
            <w:pPr>
              <w:spacing w:before="40" w:after="40"/>
              <w:jc w:val="center"/>
              <w:rPr>
                <w:del w:id="8298" w:author="BJ Kwak" w:date="2014-01-21T08:24:00Z"/>
                <w:sz w:val="16"/>
                <w:szCs w:val="16"/>
                <w:lang w:val="en-US"/>
              </w:rPr>
            </w:pPr>
            <w:del w:id="8299"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8300" w:author="BJ Kwak" w:date="2014-01-21T08:24:00Z"/>
                <w:sz w:val="16"/>
                <w:szCs w:val="16"/>
                <w:lang w:val="en-US"/>
              </w:rPr>
            </w:pPr>
            <w:del w:id="8301"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8302" w:author="BJ Kwak" w:date="2014-01-21T08:24:00Z"/>
                <w:sz w:val="16"/>
                <w:szCs w:val="16"/>
                <w:lang w:val="en-US"/>
              </w:rPr>
            </w:pPr>
            <w:del w:id="8303"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8304" w:author="BJ Kwak" w:date="2014-01-21T08:24:00Z"/>
                <w:sz w:val="16"/>
                <w:szCs w:val="16"/>
                <w:lang w:val="en-US"/>
              </w:rPr>
            </w:pPr>
            <w:del w:id="8305" w:author="BJ Kwak" w:date="2014-01-21T08:24:00Z">
              <w:r w:rsidRPr="00C12011" w:rsidDel="002060CF">
                <w:rPr>
                  <w:sz w:val="16"/>
                  <w:szCs w:val="16"/>
                  <w:lang w:val="en-US"/>
                </w:rPr>
                <w:delText>0.87</w:delText>
              </w:r>
            </w:del>
          </w:p>
        </w:tc>
        <w:tc>
          <w:tcPr>
            <w:tcW w:w="759" w:type="dxa"/>
          </w:tcPr>
          <w:p w:rsidR="00953091" w:rsidRPr="00C12011" w:rsidDel="002060CF" w:rsidRDefault="00953091" w:rsidP="001B570C">
            <w:pPr>
              <w:spacing w:before="40" w:after="40"/>
              <w:jc w:val="center"/>
              <w:rPr>
                <w:del w:id="8306" w:author="BJ Kwak" w:date="2014-01-21T08:24:00Z"/>
                <w:sz w:val="16"/>
                <w:szCs w:val="16"/>
                <w:lang w:val="en-US"/>
              </w:rPr>
            </w:pPr>
            <w:del w:id="8307"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8308" w:author="BJ Kwak" w:date="2014-01-21T08:24:00Z"/>
                <w:sz w:val="16"/>
                <w:szCs w:val="16"/>
                <w:lang w:val="en-US"/>
              </w:rPr>
            </w:pPr>
            <w:del w:id="8309"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8310" w:author="BJ Kwak" w:date="2014-01-21T08:24:00Z"/>
                <w:sz w:val="16"/>
                <w:szCs w:val="16"/>
                <w:lang w:val="en-US"/>
              </w:rPr>
            </w:pPr>
            <w:del w:id="8311"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8312" w:author="BJ Kwak" w:date="2014-01-21T08:24:00Z"/>
                <w:sz w:val="16"/>
                <w:szCs w:val="16"/>
                <w:lang w:val="en-US"/>
              </w:rPr>
            </w:pPr>
            <w:del w:id="8313" w:author="BJ Kwak" w:date="2014-01-21T08:24:00Z">
              <w:r w:rsidRPr="00C12011" w:rsidDel="002060CF">
                <w:rPr>
                  <w:sz w:val="16"/>
                  <w:szCs w:val="16"/>
                  <w:lang w:val="en-US"/>
                </w:rPr>
                <w:delText>0.87</w:delText>
              </w:r>
            </w:del>
          </w:p>
        </w:tc>
        <w:tc>
          <w:tcPr>
            <w:tcW w:w="937" w:type="dxa"/>
          </w:tcPr>
          <w:p w:rsidR="00953091" w:rsidRPr="00C12011" w:rsidDel="002060CF" w:rsidRDefault="00953091" w:rsidP="001B570C">
            <w:pPr>
              <w:spacing w:before="40" w:after="40"/>
              <w:jc w:val="center"/>
              <w:rPr>
                <w:del w:id="8314" w:author="BJ Kwak" w:date="2014-01-21T08:24:00Z"/>
                <w:sz w:val="16"/>
                <w:szCs w:val="16"/>
                <w:lang w:val="en-US"/>
              </w:rPr>
            </w:pPr>
            <w:del w:id="8315" w:author="BJ Kwak" w:date="2014-01-21T08:24:00Z">
              <w:r w:rsidRPr="00C12011" w:rsidDel="002060CF">
                <w:rPr>
                  <w:sz w:val="16"/>
                  <w:szCs w:val="16"/>
                  <w:lang w:val="en-US"/>
                </w:rPr>
                <w:delText>32</w:delText>
              </w:r>
            </w:del>
          </w:p>
          <w:p w:rsidR="00953091" w:rsidRPr="00C12011" w:rsidDel="002060CF" w:rsidRDefault="00953091" w:rsidP="001B570C">
            <w:pPr>
              <w:spacing w:before="40" w:after="40"/>
              <w:jc w:val="center"/>
              <w:rPr>
                <w:del w:id="8316" w:author="BJ Kwak" w:date="2014-01-21T08:24:00Z"/>
                <w:sz w:val="16"/>
                <w:szCs w:val="16"/>
                <w:lang w:val="en-US"/>
              </w:rPr>
            </w:pPr>
            <w:del w:id="8317" w:author="BJ Kwak" w:date="2014-01-21T08:24:00Z">
              <w:r w:rsidRPr="00C12011" w:rsidDel="002060CF">
                <w:rPr>
                  <w:sz w:val="16"/>
                  <w:szCs w:val="16"/>
                  <w:lang w:val="en-US"/>
                </w:rPr>
                <w:delText>32</w:delText>
              </w:r>
            </w:del>
          </w:p>
          <w:p w:rsidR="00953091" w:rsidRPr="00C12011" w:rsidDel="002060CF" w:rsidRDefault="00953091" w:rsidP="001B570C">
            <w:pPr>
              <w:spacing w:before="40" w:after="40"/>
              <w:jc w:val="center"/>
              <w:rPr>
                <w:del w:id="8318" w:author="BJ Kwak" w:date="2014-01-21T08:24:00Z"/>
                <w:sz w:val="16"/>
                <w:szCs w:val="16"/>
                <w:lang w:val="en-US"/>
              </w:rPr>
            </w:pPr>
            <w:del w:id="8319" w:author="BJ Kwak" w:date="2014-01-21T08:24:00Z">
              <w:r w:rsidRPr="00C12011" w:rsidDel="002060CF">
                <w:rPr>
                  <w:sz w:val="16"/>
                  <w:szCs w:val="16"/>
                  <w:lang w:val="en-US"/>
                </w:rPr>
                <w:delText>32</w:delText>
              </w:r>
            </w:del>
          </w:p>
          <w:p w:rsidR="00953091" w:rsidRPr="00C12011" w:rsidDel="002060CF" w:rsidRDefault="00953091" w:rsidP="001B570C">
            <w:pPr>
              <w:spacing w:before="40" w:after="40"/>
              <w:jc w:val="center"/>
              <w:rPr>
                <w:del w:id="8320" w:author="BJ Kwak" w:date="2014-01-21T08:24:00Z"/>
                <w:sz w:val="16"/>
                <w:szCs w:val="16"/>
                <w:lang w:val="en-US"/>
              </w:rPr>
            </w:pPr>
            <w:del w:id="8321" w:author="BJ Kwak" w:date="2014-01-21T08:24:00Z">
              <w:r w:rsidRPr="00C12011" w:rsidDel="002060CF">
                <w:rPr>
                  <w:sz w:val="16"/>
                  <w:szCs w:val="16"/>
                  <w:lang w:val="en-US"/>
                </w:rPr>
                <w:delText>32</w:delText>
              </w:r>
            </w:del>
          </w:p>
        </w:tc>
        <w:tc>
          <w:tcPr>
            <w:tcW w:w="723" w:type="dxa"/>
          </w:tcPr>
          <w:p w:rsidR="00953091" w:rsidRPr="00C12011" w:rsidDel="002060CF" w:rsidRDefault="00953091" w:rsidP="001B570C">
            <w:pPr>
              <w:spacing w:before="40" w:after="40"/>
              <w:jc w:val="center"/>
              <w:rPr>
                <w:del w:id="8322" w:author="BJ Kwak" w:date="2014-01-21T08:24:00Z"/>
                <w:sz w:val="16"/>
                <w:szCs w:val="16"/>
                <w:lang w:val="en-US"/>
              </w:rPr>
            </w:pPr>
            <w:del w:id="8323"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8324" w:author="BJ Kwak" w:date="2014-01-21T08:24:00Z"/>
                <w:sz w:val="16"/>
                <w:szCs w:val="16"/>
                <w:lang w:val="en-US"/>
              </w:rPr>
            </w:pPr>
            <w:del w:id="8325"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8326" w:author="BJ Kwak" w:date="2014-01-21T08:24:00Z"/>
                <w:sz w:val="16"/>
                <w:szCs w:val="16"/>
                <w:lang w:val="en-US"/>
              </w:rPr>
            </w:pPr>
            <w:del w:id="8327"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8328" w:author="BJ Kwak" w:date="2014-01-21T08:24:00Z"/>
                <w:sz w:val="16"/>
                <w:szCs w:val="16"/>
                <w:lang w:val="en-US"/>
              </w:rPr>
            </w:pPr>
            <w:del w:id="8329" w:author="BJ Kwak" w:date="2014-01-21T08:24:00Z">
              <w:r w:rsidRPr="00C12011" w:rsidDel="002060CF">
                <w:rPr>
                  <w:sz w:val="16"/>
                  <w:szCs w:val="16"/>
                  <w:lang w:val="en-US"/>
                </w:rPr>
                <w:delText>8</w:delText>
              </w:r>
            </w:del>
          </w:p>
        </w:tc>
        <w:tc>
          <w:tcPr>
            <w:tcW w:w="661" w:type="dxa"/>
          </w:tcPr>
          <w:p w:rsidR="00953091" w:rsidRPr="00C12011" w:rsidDel="002060CF" w:rsidRDefault="00953091" w:rsidP="001B570C">
            <w:pPr>
              <w:spacing w:before="40" w:after="40"/>
              <w:jc w:val="center"/>
              <w:rPr>
                <w:del w:id="8330" w:author="BJ Kwak" w:date="2014-01-21T08:24:00Z"/>
                <w:sz w:val="16"/>
                <w:szCs w:val="16"/>
                <w:lang w:val="en-US"/>
              </w:rPr>
            </w:pPr>
            <w:del w:id="8331" w:author="BJ Kwak" w:date="2014-01-21T08:24:00Z">
              <w:r w:rsidRPr="00C12011" w:rsidDel="002060CF">
                <w:rPr>
                  <w:sz w:val="16"/>
                  <w:szCs w:val="16"/>
                  <w:lang w:val="en-US"/>
                </w:rPr>
                <w:delText>128</w:delText>
              </w:r>
            </w:del>
          </w:p>
          <w:p w:rsidR="00953091" w:rsidRPr="00C12011" w:rsidDel="002060CF" w:rsidRDefault="00953091" w:rsidP="001B570C">
            <w:pPr>
              <w:spacing w:before="40" w:after="40"/>
              <w:jc w:val="center"/>
              <w:rPr>
                <w:del w:id="8332" w:author="BJ Kwak" w:date="2014-01-21T08:24:00Z"/>
                <w:sz w:val="16"/>
                <w:szCs w:val="16"/>
                <w:lang w:val="en-US"/>
              </w:rPr>
            </w:pPr>
            <w:del w:id="8333" w:author="BJ Kwak" w:date="2014-01-21T08:24:00Z">
              <w:r w:rsidRPr="00C12011" w:rsidDel="002060CF">
                <w:rPr>
                  <w:sz w:val="16"/>
                  <w:szCs w:val="16"/>
                  <w:lang w:val="en-US"/>
                </w:rPr>
                <w:delText>16</w:delText>
              </w:r>
            </w:del>
          </w:p>
          <w:p w:rsidR="00953091" w:rsidRPr="00C12011" w:rsidDel="002060CF" w:rsidRDefault="00953091" w:rsidP="001B570C">
            <w:pPr>
              <w:spacing w:before="40" w:after="40"/>
              <w:jc w:val="center"/>
              <w:rPr>
                <w:del w:id="8334" w:author="BJ Kwak" w:date="2014-01-21T08:24:00Z"/>
                <w:sz w:val="16"/>
                <w:szCs w:val="16"/>
                <w:lang w:val="en-US"/>
              </w:rPr>
            </w:pPr>
            <w:del w:id="8335" w:author="BJ Kwak" w:date="2014-01-21T08:24:00Z">
              <w:r w:rsidRPr="00C12011" w:rsidDel="002060CF">
                <w:rPr>
                  <w:sz w:val="16"/>
                  <w:szCs w:val="16"/>
                  <w:lang w:val="en-US"/>
                </w:rPr>
                <w:delText>2</w:delText>
              </w:r>
            </w:del>
          </w:p>
          <w:p w:rsidR="00953091" w:rsidRPr="00C12011" w:rsidDel="002060CF" w:rsidRDefault="00953091" w:rsidP="001B570C">
            <w:pPr>
              <w:spacing w:before="40" w:after="40"/>
              <w:jc w:val="center"/>
              <w:rPr>
                <w:del w:id="8336" w:author="BJ Kwak" w:date="2014-01-21T08:24:00Z"/>
                <w:sz w:val="16"/>
                <w:szCs w:val="16"/>
                <w:lang w:val="en-US"/>
              </w:rPr>
            </w:pPr>
            <w:del w:id="8337" w:author="BJ Kwak" w:date="2014-01-21T08:24:00Z">
              <w:r w:rsidRPr="00C12011" w:rsidDel="002060CF">
                <w:rPr>
                  <w:sz w:val="16"/>
                  <w:szCs w:val="16"/>
                  <w:lang w:val="en-US"/>
                </w:rPr>
                <w:delText>1</w:delText>
              </w:r>
            </w:del>
          </w:p>
        </w:tc>
        <w:tc>
          <w:tcPr>
            <w:tcW w:w="828" w:type="dxa"/>
          </w:tcPr>
          <w:p w:rsidR="00953091" w:rsidRPr="00C12011" w:rsidDel="002060CF" w:rsidRDefault="00953091" w:rsidP="001B570C">
            <w:pPr>
              <w:spacing w:before="40" w:after="40"/>
              <w:jc w:val="center"/>
              <w:rPr>
                <w:del w:id="8338" w:author="BJ Kwak" w:date="2014-01-21T08:24:00Z"/>
                <w:sz w:val="16"/>
                <w:szCs w:val="16"/>
                <w:lang w:val="en-US"/>
              </w:rPr>
            </w:pPr>
            <w:del w:id="8339" w:author="BJ Kwak" w:date="2014-01-21T08:24:00Z">
              <w:r w:rsidRPr="00C12011" w:rsidDel="002060CF">
                <w:rPr>
                  <w:sz w:val="16"/>
                  <w:szCs w:val="16"/>
                  <w:lang w:val="en-US"/>
                </w:rPr>
                <w:delText>4096</w:delText>
              </w:r>
            </w:del>
          </w:p>
          <w:p w:rsidR="00953091" w:rsidRPr="00C12011" w:rsidDel="002060CF" w:rsidRDefault="00953091" w:rsidP="001B570C">
            <w:pPr>
              <w:spacing w:before="40" w:after="40"/>
              <w:jc w:val="center"/>
              <w:rPr>
                <w:del w:id="8340" w:author="BJ Kwak" w:date="2014-01-21T08:24:00Z"/>
                <w:sz w:val="16"/>
                <w:szCs w:val="16"/>
                <w:lang w:val="en-US"/>
              </w:rPr>
            </w:pPr>
            <w:del w:id="8341" w:author="BJ Kwak" w:date="2014-01-21T08:24:00Z">
              <w:r w:rsidRPr="00C12011" w:rsidDel="002060CF">
                <w:rPr>
                  <w:sz w:val="16"/>
                  <w:szCs w:val="16"/>
                  <w:lang w:val="en-US"/>
                </w:rPr>
                <w:delText>512</w:delText>
              </w:r>
            </w:del>
          </w:p>
          <w:p w:rsidR="00953091" w:rsidRPr="00C12011" w:rsidDel="002060CF" w:rsidRDefault="00953091" w:rsidP="001B570C">
            <w:pPr>
              <w:spacing w:before="40" w:after="40"/>
              <w:jc w:val="center"/>
              <w:rPr>
                <w:del w:id="8342" w:author="BJ Kwak" w:date="2014-01-21T08:24:00Z"/>
                <w:sz w:val="16"/>
                <w:szCs w:val="16"/>
                <w:lang w:val="en-US"/>
              </w:rPr>
            </w:pPr>
            <w:del w:id="8343" w:author="BJ Kwak" w:date="2014-01-21T08:24:00Z">
              <w:r w:rsidRPr="00C12011" w:rsidDel="002060CF">
                <w:rPr>
                  <w:sz w:val="16"/>
                  <w:szCs w:val="16"/>
                  <w:lang w:val="en-US"/>
                </w:rPr>
                <w:delText>64</w:delText>
              </w:r>
            </w:del>
          </w:p>
          <w:p w:rsidR="00953091" w:rsidRPr="00C12011" w:rsidDel="002060CF" w:rsidRDefault="00953091" w:rsidP="001B570C">
            <w:pPr>
              <w:spacing w:before="40" w:after="40"/>
              <w:jc w:val="center"/>
              <w:rPr>
                <w:del w:id="8344" w:author="BJ Kwak" w:date="2014-01-21T08:24:00Z"/>
                <w:sz w:val="16"/>
                <w:szCs w:val="16"/>
                <w:lang w:val="en-US"/>
              </w:rPr>
            </w:pPr>
            <w:del w:id="8345" w:author="BJ Kwak" w:date="2014-01-21T08:24:00Z">
              <w:r w:rsidRPr="00C12011" w:rsidDel="002060CF">
                <w:rPr>
                  <w:sz w:val="16"/>
                  <w:szCs w:val="16"/>
                  <w:lang w:val="en-US"/>
                </w:rPr>
                <w:delText>32</w:delText>
              </w:r>
            </w:del>
          </w:p>
        </w:tc>
        <w:tc>
          <w:tcPr>
            <w:tcW w:w="874" w:type="dxa"/>
          </w:tcPr>
          <w:p w:rsidR="00953091" w:rsidRPr="00C12011" w:rsidDel="002060CF" w:rsidRDefault="00953091" w:rsidP="001B570C">
            <w:pPr>
              <w:spacing w:before="40" w:after="40"/>
              <w:jc w:val="center"/>
              <w:rPr>
                <w:del w:id="8346" w:author="BJ Kwak" w:date="2014-01-21T08:24:00Z"/>
                <w:sz w:val="16"/>
                <w:szCs w:val="16"/>
                <w:lang w:val="en-US"/>
              </w:rPr>
            </w:pPr>
            <w:del w:id="8347" w:author="BJ Kwak" w:date="2014-01-21T08:24:00Z">
              <w:r w:rsidRPr="00C12011" w:rsidDel="002060CF">
                <w:rPr>
                  <w:sz w:val="16"/>
                  <w:szCs w:val="16"/>
                  <w:lang w:val="en-US"/>
                </w:rPr>
                <w:delText>256.41</w:delText>
              </w:r>
            </w:del>
          </w:p>
          <w:p w:rsidR="00953091" w:rsidRPr="00C12011" w:rsidDel="002060CF" w:rsidRDefault="00953091" w:rsidP="001B570C">
            <w:pPr>
              <w:spacing w:before="40" w:after="40"/>
              <w:jc w:val="center"/>
              <w:rPr>
                <w:del w:id="8348" w:author="BJ Kwak" w:date="2014-01-21T08:24:00Z"/>
                <w:sz w:val="16"/>
                <w:szCs w:val="16"/>
                <w:lang w:val="en-US"/>
              </w:rPr>
            </w:pPr>
            <w:del w:id="8349" w:author="BJ Kwak" w:date="2014-01-21T08:24:00Z">
              <w:r w:rsidRPr="00C12011" w:rsidDel="002060CF">
                <w:rPr>
                  <w:sz w:val="16"/>
                  <w:szCs w:val="16"/>
                  <w:lang w:val="en-US"/>
                </w:rPr>
                <w:delText>32.05</w:delText>
              </w:r>
            </w:del>
          </w:p>
          <w:p w:rsidR="00953091" w:rsidRPr="00C12011" w:rsidDel="002060CF" w:rsidRDefault="00953091" w:rsidP="001B570C">
            <w:pPr>
              <w:spacing w:before="40" w:after="40"/>
              <w:jc w:val="center"/>
              <w:rPr>
                <w:del w:id="8350" w:author="BJ Kwak" w:date="2014-01-21T08:24:00Z"/>
                <w:sz w:val="16"/>
                <w:szCs w:val="16"/>
                <w:lang w:val="en-US"/>
              </w:rPr>
            </w:pPr>
            <w:del w:id="8351" w:author="BJ Kwak" w:date="2014-01-21T08:24:00Z">
              <w:r w:rsidRPr="00C12011" w:rsidDel="002060CF">
                <w:rPr>
                  <w:sz w:val="16"/>
                  <w:szCs w:val="16"/>
                  <w:lang w:val="en-US"/>
                </w:rPr>
                <w:delText>4.01</w:delText>
              </w:r>
            </w:del>
          </w:p>
          <w:p w:rsidR="00953091" w:rsidRPr="00C12011" w:rsidDel="002060CF" w:rsidRDefault="00953091" w:rsidP="001B570C">
            <w:pPr>
              <w:spacing w:before="40" w:after="40"/>
              <w:jc w:val="center"/>
              <w:rPr>
                <w:del w:id="8352" w:author="BJ Kwak" w:date="2014-01-21T08:24:00Z"/>
                <w:sz w:val="16"/>
                <w:szCs w:val="16"/>
                <w:lang w:val="en-US"/>
              </w:rPr>
            </w:pPr>
            <w:del w:id="8353" w:author="BJ Kwak" w:date="2014-01-21T08:24:00Z">
              <w:r w:rsidRPr="00C12011" w:rsidDel="002060CF">
                <w:rPr>
                  <w:sz w:val="16"/>
                  <w:szCs w:val="16"/>
                  <w:lang w:val="en-US"/>
                </w:rPr>
                <w:delText>2.00</w:delText>
              </w:r>
            </w:del>
          </w:p>
        </w:tc>
        <w:tc>
          <w:tcPr>
            <w:tcW w:w="874" w:type="dxa"/>
          </w:tcPr>
          <w:p w:rsidR="00953091" w:rsidRPr="00C12011" w:rsidDel="002060CF" w:rsidRDefault="00953091" w:rsidP="001B570C">
            <w:pPr>
              <w:spacing w:before="40" w:after="40"/>
              <w:jc w:val="center"/>
              <w:rPr>
                <w:del w:id="8354" w:author="BJ Kwak" w:date="2014-01-21T08:24:00Z"/>
                <w:sz w:val="16"/>
                <w:szCs w:val="16"/>
                <w:lang w:val="en-US"/>
              </w:rPr>
            </w:pPr>
            <w:del w:id="8355" w:author="BJ Kwak" w:date="2014-01-21T08:24:00Z">
              <w:r w:rsidRPr="00C12011" w:rsidDel="002060CF">
                <w:rPr>
                  <w:sz w:val="16"/>
                  <w:szCs w:val="16"/>
                  <w:lang w:val="en-US"/>
                </w:rPr>
                <w:delText>8205.13</w:delText>
              </w:r>
            </w:del>
          </w:p>
          <w:p w:rsidR="00953091" w:rsidRPr="00C12011" w:rsidDel="002060CF" w:rsidRDefault="00953091" w:rsidP="001B570C">
            <w:pPr>
              <w:spacing w:before="40" w:after="40"/>
              <w:jc w:val="center"/>
              <w:rPr>
                <w:del w:id="8356" w:author="BJ Kwak" w:date="2014-01-21T08:24:00Z"/>
                <w:sz w:val="16"/>
                <w:szCs w:val="16"/>
                <w:lang w:val="en-US"/>
              </w:rPr>
            </w:pPr>
            <w:del w:id="8357" w:author="BJ Kwak" w:date="2014-01-21T08:24:00Z">
              <w:r w:rsidRPr="00C12011" w:rsidDel="002060CF">
                <w:rPr>
                  <w:sz w:val="16"/>
                  <w:szCs w:val="16"/>
                  <w:lang w:val="en-US"/>
                </w:rPr>
                <w:delText>1025.64</w:delText>
              </w:r>
            </w:del>
          </w:p>
          <w:p w:rsidR="00953091" w:rsidRPr="00C12011" w:rsidDel="002060CF" w:rsidRDefault="00953091" w:rsidP="001B570C">
            <w:pPr>
              <w:spacing w:before="40" w:after="40"/>
              <w:jc w:val="center"/>
              <w:rPr>
                <w:del w:id="8358" w:author="BJ Kwak" w:date="2014-01-21T08:24:00Z"/>
                <w:sz w:val="16"/>
                <w:szCs w:val="16"/>
                <w:lang w:val="en-US"/>
              </w:rPr>
            </w:pPr>
            <w:del w:id="8359" w:author="BJ Kwak" w:date="2014-01-21T08:24:00Z">
              <w:r w:rsidRPr="00C12011" w:rsidDel="002060CF">
                <w:rPr>
                  <w:sz w:val="16"/>
                  <w:szCs w:val="16"/>
                  <w:lang w:val="en-US"/>
                </w:rPr>
                <w:delText>128.21</w:delText>
              </w:r>
            </w:del>
          </w:p>
          <w:p w:rsidR="00953091" w:rsidRPr="00C12011" w:rsidDel="002060CF" w:rsidRDefault="00953091" w:rsidP="001B570C">
            <w:pPr>
              <w:spacing w:before="40" w:after="40"/>
              <w:jc w:val="center"/>
              <w:rPr>
                <w:del w:id="8360" w:author="BJ Kwak" w:date="2014-01-21T08:24:00Z"/>
                <w:sz w:val="16"/>
                <w:szCs w:val="16"/>
                <w:lang w:val="en-US"/>
              </w:rPr>
            </w:pPr>
            <w:del w:id="8361" w:author="BJ Kwak" w:date="2014-01-21T08:24:00Z">
              <w:r w:rsidRPr="00C12011" w:rsidDel="002060CF">
                <w:rPr>
                  <w:sz w:val="16"/>
                  <w:szCs w:val="16"/>
                  <w:lang w:val="en-US"/>
                </w:rPr>
                <w:delText>64.10</w:delText>
              </w:r>
            </w:del>
          </w:p>
        </w:tc>
        <w:tc>
          <w:tcPr>
            <w:tcW w:w="794" w:type="dxa"/>
          </w:tcPr>
          <w:p w:rsidR="00953091" w:rsidRPr="00C12011" w:rsidDel="002060CF" w:rsidRDefault="00953091" w:rsidP="001B570C">
            <w:pPr>
              <w:spacing w:before="40" w:after="40"/>
              <w:jc w:val="center"/>
              <w:rPr>
                <w:del w:id="8362" w:author="BJ Kwak" w:date="2014-01-21T08:24:00Z"/>
                <w:sz w:val="16"/>
                <w:szCs w:val="16"/>
                <w:lang w:val="en-US"/>
              </w:rPr>
            </w:pPr>
            <w:del w:id="8363" w:author="BJ Kwak" w:date="2014-01-21T08:24:00Z">
              <w:r w:rsidRPr="00C12011" w:rsidDel="002060CF">
                <w:rPr>
                  <w:sz w:val="16"/>
                  <w:szCs w:val="16"/>
                  <w:lang w:val="en-US"/>
                </w:rPr>
                <w:delText>0.12</w:delText>
              </w:r>
            </w:del>
          </w:p>
          <w:p w:rsidR="00953091" w:rsidRPr="00C12011" w:rsidDel="002060CF" w:rsidRDefault="00953091" w:rsidP="001B570C">
            <w:pPr>
              <w:spacing w:before="40" w:after="40"/>
              <w:jc w:val="center"/>
              <w:rPr>
                <w:del w:id="8364" w:author="BJ Kwak" w:date="2014-01-21T08:24:00Z"/>
                <w:sz w:val="16"/>
                <w:szCs w:val="16"/>
                <w:lang w:val="en-US"/>
              </w:rPr>
            </w:pPr>
            <w:del w:id="8365" w:author="BJ Kwak" w:date="2014-01-21T08:24:00Z">
              <w:r w:rsidRPr="00C12011" w:rsidDel="002060CF">
                <w:rPr>
                  <w:sz w:val="16"/>
                  <w:szCs w:val="16"/>
                  <w:lang w:val="en-US"/>
                </w:rPr>
                <w:delText>0.98</w:delText>
              </w:r>
            </w:del>
          </w:p>
          <w:p w:rsidR="00953091" w:rsidRPr="00C12011" w:rsidDel="002060CF" w:rsidRDefault="00953091" w:rsidP="001B570C">
            <w:pPr>
              <w:spacing w:before="40" w:after="40"/>
              <w:jc w:val="center"/>
              <w:rPr>
                <w:del w:id="8366" w:author="BJ Kwak" w:date="2014-01-21T08:24:00Z"/>
                <w:sz w:val="16"/>
                <w:szCs w:val="16"/>
                <w:lang w:val="en-US"/>
              </w:rPr>
            </w:pPr>
            <w:del w:id="8367" w:author="BJ Kwak" w:date="2014-01-21T08:24:00Z">
              <w:r w:rsidRPr="00C12011" w:rsidDel="002060CF">
                <w:rPr>
                  <w:sz w:val="16"/>
                  <w:szCs w:val="16"/>
                  <w:lang w:val="en-US"/>
                </w:rPr>
                <w:delText>7.80</w:delText>
              </w:r>
            </w:del>
          </w:p>
          <w:p w:rsidR="00953091" w:rsidRPr="00C12011" w:rsidDel="002060CF" w:rsidRDefault="00953091" w:rsidP="001B570C">
            <w:pPr>
              <w:spacing w:before="40" w:after="40"/>
              <w:jc w:val="center"/>
              <w:rPr>
                <w:del w:id="8368" w:author="BJ Kwak" w:date="2014-01-21T08:24:00Z"/>
                <w:sz w:val="16"/>
                <w:szCs w:val="16"/>
                <w:lang w:val="en-US"/>
              </w:rPr>
            </w:pPr>
            <w:del w:id="8369" w:author="BJ Kwak" w:date="2014-01-21T08:24:00Z">
              <w:r w:rsidRPr="00C12011" w:rsidDel="002060CF">
                <w:rPr>
                  <w:sz w:val="16"/>
                  <w:szCs w:val="16"/>
                  <w:lang w:val="en-US"/>
                </w:rPr>
                <w:delText>15.60</w:delText>
              </w:r>
            </w:del>
          </w:p>
        </w:tc>
        <w:tc>
          <w:tcPr>
            <w:tcW w:w="617" w:type="dxa"/>
          </w:tcPr>
          <w:p w:rsidR="00953091" w:rsidRPr="00C12011" w:rsidDel="002060CF" w:rsidRDefault="00953091" w:rsidP="001B570C">
            <w:pPr>
              <w:spacing w:before="40" w:after="40"/>
              <w:jc w:val="center"/>
              <w:rPr>
                <w:del w:id="8370" w:author="BJ Kwak" w:date="2014-01-21T08:24:00Z"/>
                <w:sz w:val="16"/>
                <w:szCs w:val="16"/>
                <w:lang w:val="en-US"/>
              </w:rPr>
            </w:pPr>
            <w:del w:id="8371" w:author="BJ Kwak" w:date="2014-01-21T08:24:00Z">
              <w:r w:rsidRPr="00C12011" w:rsidDel="002060CF">
                <w:rPr>
                  <w:sz w:val="16"/>
                  <w:szCs w:val="16"/>
                  <w:lang w:val="en-US"/>
                </w:rPr>
                <w:delText>0.11</w:delText>
              </w:r>
            </w:del>
          </w:p>
          <w:p w:rsidR="00953091" w:rsidRPr="00C12011" w:rsidDel="002060CF" w:rsidRDefault="00953091" w:rsidP="001B570C">
            <w:pPr>
              <w:spacing w:before="40" w:after="40"/>
              <w:jc w:val="center"/>
              <w:rPr>
                <w:del w:id="8372" w:author="BJ Kwak" w:date="2014-01-21T08:24:00Z"/>
                <w:sz w:val="16"/>
                <w:szCs w:val="16"/>
                <w:lang w:val="en-US"/>
              </w:rPr>
            </w:pPr>
            <w:del w:id="8373" w:author="BJ Kwak" w:date="2014-01-21T08:24:00Z">
              <w:r w:rsidRPr="00C12011" w:rsidDel="002060CF">
                <w:rPr>
                  <w:sz w:val="16"/>
                  <w:szCs w:val="16"/>
                  <w:lang w:val="en-US"/>
                </w:rPr>
                <w:delText>0.85</w:delText>
              </w:r>
            </w:del>
          </w:p>
          <w:p w:rsidR="00953091" w:rsidRPr="00C12011" w:rsidDel="002060CF" w:rsidRDefault="00953091" w:rsidP="001B570C">
            <w:pPr>
              <w:spacing w:before="40" w:after="40"/>
              <w:jc w:val="center"/>
              <w:rPr>
                <w:del w:id="8374" w:author="BJ Kwak" w:date="2014-01-21T08:24:00Z"/>
                <w:sz w:val="16"/>
                <w:szCs w:val="16"/>
                <w:lang w:val="en-US"/>
              </w:rPr>
            </w:pPr>
            <w:del w:id="8375" w:author="BJ Kwak" w:date="2014-01-21T08:24:00Z">
              <w:r w:rsidRPr="00C12011" w:rsidDel="002060CF">
                <w:rPr>
                  <w:sz w:val="16"/>
                  <w:szCs w:val="16"/>
                  <w:lang w:val="en-US"/>
                </w:rPr>
                <w:delText>6.81</w:delText>
              </w:r>
            </w:del>
          </w:p>
          <w:p w:rsidR="00953091" w:rsidRPr="00C12011" w:rsidDel="002060CF" w:rsidRDefault="00953091" w:rsidP="001B570C">
            <w:pPr>
              <w:spacing w:before="40" w:after="40"/>
              <w:jc w:val="center"/>
              <w:rPr>
                <w:del w:id="8376" w:author="BJ Kwak" w:date="2014-01-21T08:24:00Z"/>
                <w:sz w:val="16"/>
                <w:szCs w:val="16"/>
                <w:lang w:val="en-US"/>
              </w:rPr>
            </w:pPr>
            <w:del w:id="8377" w:author="BJ Kwak" w:date="2014-01-21T08:24:00Z">
              <w:r w:rsidRPr="00C12011" w:rsidDel="002060CF">
                <w:rPr>
                  <w:sz w:val="16"/>
                  <w:szCs w:val="16"/>
                  <w:lang w:val="en-US"/>
                </w:rPr>
                <w:delText>27.24</w:delText>
              </w:r>
            </w:del>
          </w:p>
        </w:tc>
        <w:tc>
          <w:tcPr>
            <w:tcW w:w="652" w:type="dxa"/>
          </w:tcPr>
          <w:p w:rsidR="00953091" w:rsidRPr="00C12011" w:rsidDel="002060CF" w:rsidRDefault="00953091" w:rsidP="001B570C">
            <w:pPr>
              <w:spacing w:before="40" w:after="40"/>
              <w:jc w:val="center"/>
              <w:rPr>
                <w:del w:id="8378" w:author="BJ Kwak" w:date="2014-01-21T08:24:00Z"/>
                <w:sz w:val="16"/>
                <w:szCs w:val="16"/>
                <w:lang w:val="en-US"/>
              </w:rPr>
            </w:pPr>
            <w:del w:id="8379" w:author="BJ Kwak" w:date="2014-01-21T08:24:00Z">
              <w:r w:rsidRPr="00C12011" w:rsidDel="002060CF">
                <w:rPr>
                  <w:sz w:val="16"/>
                  <w:szCs w:val="16"/>
                  <w:lang w:val="en-US"/>
                </w:rPr>
                <w:delText>15.60</w:delText>
              </w:r>
            </w:del>
          </w:p>
          <w:p w:rsidR="00953091" w:rsidRPr="00C12011" w:rsidDel="002060CF" w:rsidRDefault="00953091" w:rsidP="001B570C">
            <w:pPr>
              <w:spacing w:before="40" w:after="40"/>
              <w:jc w:val="center"/>
              <w:rPr>
                <w:del w:id="8380" w:author="BJ Kwak" w:date="2014-01-21T08:24:00Z"/>
                <w:sz w:val="16"/>
                <w:szCs w:val="16"/>
                <w:lang w:val="en-US"/>
              </w:rPr>
            </w:pPr>
            <w:del w:id="8381" w:author="BJ Kwak" w:date="2014-01-21T08:24:00Z">
              <w:r w:rsidRPr="00C12011" w:rsidDel="002060CF">
                <w:rPr>
                  <w:sz w:val="16"/>
                  <w:szCs w:val="16"/>
                  <w:lang w:val="en-US"/>
                </w:rPr>
                <w:delText>15.60</w:delText>
              </w:r>
            </w:del>
          </w:p>
          <w:p w:rsidR="00953091" w:rsidRPr="00C12011" w:rsidDel="002060CF" w:rsidRDefault="00953091" w:rsidP="001B570C">
            <w:pPr>
              <w:spacing w:before="40" w:after="40"/>
              <w:jc w:val="center"/>
              <w:rPr>
                <w:del w:id="8382" w:author="BJ Kwak" w:date="2014-01-21T08:24:00Z"/>
                <w:sz w:val="16"/>
                <w:szCs w:val="16"/>
                <w:lang w:val="en-US"/>
              </w:rPr>
            </w:pPr>
            <w:del w:id="8383" w:author="BJ Kwak" w:date="2014-01-21T08:24:00Z">
              <w:r w:rsidRPr="00C12011" w:rsidDel="002060CF">
                <w:rPr>
                  <w:sz w:val="16"/>
                  <w:szCs w:val="16"/>
                  <w:lang w:val="en-US"/>
                </w:rPr>
                <w:delText>15.60</w:delText>
              </w:r>
            </w:del>
          </w:p>
          <w:p w:rsidR="00953091" w:rsidRPr="00C12011" w:rsidDel="002060CF" w:rsidRDefault="00953091" w:rsidP="001B570C">
            <w:pPr>
              <w:spacing w:before="40" w:after="40"/>
              <w:jc w:val="center"/>
              <w:rPr>
                <w:del w:id="8384" w:author="BJ Kwak" w:date="2014-01-21T08:24:00Z"/>
                <w:sz w:val="16"/>
                <w:szCs w:val="16"/>
                <w:lang w:val="en-US"/>
              </w:rPr>
            </w:pPr>
            <w:del w:id="8385" w:author="BJ Kwak" w:date="2014-01-21T08:24:00Z">
              <w:r w:rsidRPr="00C12011" w:rsidDel="002060CF">
                <w:rPr>
                  <w:sz w:val="16"/>
                  <w:szCs w:val="16"/>
                  <w:lang w:val="en-US"/>
                </w:rPr>
                <w:delText>15.60</w:delText>
              </w:r>
            </w:del>
          </w:p>
        </w:tc>
      </w:tr>
      <w:tr w:rsidR="00C12011" w:rsidRPr="00C12011" w:rsidDel="002060CF" w:rsidTr="001B570C">
        <w:trPr>
          <w:jc w:val="center"/>
          <w:del w:id="8386" w:author="BJ Kwak" w:date="2014-01-21T08:24:00Z"/>
        </w:trPr>
        <w:tc>
          <w:tcPr>
            <w:tcW w:w="937" w:type="dxa"/>
          </w:tcPr>
          <w:p w:rsidR="00953091" w:rsidRPr="00C12011" w:rsidDel="002060CF" w:rsidRDefault="00953091" w:rsidP="001B570C">
            <w:pPr>
              <w:spacing w:before="40" w:after="40"/>
              <w:jc w:val="center"/>
              <w:rPr>
                <w:del w:id="8387" w:author="BJ Kwak" w:date="2014-01-21T08:24:00Z"/>
                <w:sz w:val="16"/>
                <w:szCs w:val="16"/>
                <w:lang w:val="en-US"/>
              </w:rPr>
            </w:pPr>
            <w:del w:id="8388" w:author="BJ Kwak" w:date="2014-01-21T08:24:00Z">
              <w:r w:rsidRPr="00C12011" w:rsidDel="002060CF">
                <w:rPr>
                  <w:sz w:val="16"/>
                  <w:szCs w:val="16"/>
                  <w:lang w:val="en-US"/>
                </w:rPr>
                <w:delText>127</w:delText>
              </w:r>
            </w:del>
          </w:p>
          <w:p w:rsidR="00953091" w:rsidRPr="00C12011" w:rsidDel="002060CF" w:rsidRDefault="00953091" w:rsidP="001B570C">
            <w:pPr>
              <w:spacing w:before="40" w:after="40"/>
              <w:jc w:val="center"/>
              <w:rPr>
                <w:del w:id="8389" w:author="BJ Kwak" w:date="2014-01-21T08:24:00Z"/>
                <w:sz w:val="16"/>
                <w:szCs w:val="16"/>
                <w:lang w:val="en-US"/>
              </w:rPr>
            </w:pPr>
            <w:del w:id="8390" w:author="BJ Kwak" w:date="2014-01-21T08:24:00Z">
              <w:r w:rsidRPr="00C12011" w:rsidDel="002060CF">
                <w:rPr>
                  <w:sz w:val="16"/>
                  <w:szCs w:val="16"/>
                  <w:lang w:val="en-US"/>
                </w:rPr>
                <w:delText>127</w:delText>
              </w:r>
            </w:del>
          </w:p>
          <w:p w:rsidR="00953091" w:rsidRPr="00C12011" w:rsidDel="002060CF" w:rsidRDefault="00953091" w:rsidP="001B570C">
            <w:pPr>
              <w:spacing w:before="40" w:after="40"/>
              <w:jc w:val="center"/>
              <w:rPr>
                <w:del w:id="8391" w:author="BJ Kwak" w:date="2014-01-21T08:24:00Z"/>
                <w:sz w:val="16"/>
                <w:szCs w:val="16"/>
                <w:lang w:val="en-US"/>
              </w:rPr>
            </w:pPr>
            <w:del w:id="8392" w:author="BJ Kwak" w:date="2014-01-21T08:24:00Z">
              <w:r w:rsidRPr="00C12011" w:rsidDel="002060CF">
                <w:rPr>
                  <w:sz w:val="16"/>
                  <w:szCs w:val="16"/>
                  <w:lang w:val="en-US"/>
                </w:rPr>
                <w:delText>127</w:delText>
              </w:r>
            </w:del>
          </w:p>
          <w:p w:rsidR="00953091" w:rsidRPr="00C12011" w:rsidDel="002060CF" w:rsidRDefault="00953091" w:rsidP="001B570C">
            <w:pPr>
              <w:spacing w:before="40" w:after="40"/>
              <w:jc w:val="center"/>
              <w:rPr>
                <w:del w:id="8393" w:author="BJ Kwak" w:date="2014-01-21T08:24:00Z"/>
                <w:sz w:val="16"/>
                <w:szCs w:val="16"/>
                <w:lang w:val="en-US"/>
              </w:rPr>
            </w:pPr>
            <w:del w:id="8394" w:author="BJ Kwak" w:date="2014-01-21T08:24:00Z">
              <w:r w:rsidRPr="00C12011" w:rsidDel="002060CF">
                <w:rPr>
                  <w:sz w:val="16"/>
                  <w:szCs w:val="16"/>
                  <w:lang w:val="en-US"/>
                </w:rPr>
                <w:delText>127</w:delText>
              </w:r>
            </w:del>
          </w:p>
        </w:tc>
        <w:tc>
          <w:tcPr>
            <w:tcW w:w="714" w:type="dxa"/>
          </w:tcPr>
          <w:p w:rsidR="00953091" w:rsidRPr="00C12011" w:rsidDel="002060CF" w:rsidRDefault="00953091" w:rsidP="001B570C">
            <w:pPr>
              <w:spacing w:before="40" w:after="40"/>
              <w:jc w:val="center"/>
              <w:rPr>
                <w:del w:id="8395" w:author="BJ Kwak" w:date="2014-01-21T08:24:00Z"/>
                <w:sz w:val="16"/>
                <w:szCs w:val="16"/>
                <w:lang w:val="en-US"/>
              </w:rPr>
            </w:pPr>
            <w:del w:id="8396"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8397" w:author="BJ Kwak" w:date="2014-01-21T08:24:00Z"/>
                <w:sz w:val="16"/>
                <w:szCs w:val="16"/>
                <w:lang w:val="en-US"/>
              </w:rPr>
            </w:pPr>
            <w:del w:id="8398"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8399" w:author="BJ Kwak" w:date="2014-01-21T08:24:00Z"/>
                <w:sz w:val="16"/>
                <w:szCs w:val="16"/>
                <w:lang w:val="en-US"/>
              </w:rPr>
            </w:pPr>
            <w:del w:id="8400"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8401" w:author="BJ Kwak" w:date="2014-01-21T08:24:00Z"/>
                <w:sz w:val="16"/>
                <w:szCs w:val="16"/>
                <w:lang w:val="en-US"/>
              </w:rPr>
            </w:pPr>
            <w:del w:id="8402" w:author="BJ Kwak" w:date="2014-01-21T08:24:00Z">
              <w:r w:rsidRPr="00C12011" w:rsidDel="002060CF">
                <w:rPr>
                  <w:sz w:val="16"/>
                  <w:szCs w:val="16"/>
                  <w:lang w:val="en-US"/>
                </w:rPr>
                <w:delText>0.5</w:delText>
              </w:r>
            </w:del>
          </w:p>
        </w:tc>
        <w:tc>
          <w:tcPr>
            <w:tcW w:w="563" w:type="dxa"/>
          </w:tcPr>
          <w:p w:rsidR="00953091" w:rsidRPr="00C12011" w:rsidDel="002060CF" w:rsidRDefault="00953091" w:rsidP="001B570C">
            <w:pPr>
              <w:spacing w:before="40" w:after="40"/>
              <w:jc w:val="center"/>
              <w:rPr>
                <w:del w:id="8403" w:author="BJ Kwak" w:date="2014-01-21T08:24:00Z"/>
                <w:sz w:val="16"/>
                <w:szCs w:val="16"/>
                <w:lang w:val="en-US"/>
              </w:rPr>
            </w:pPr>
            <w:del w:id="8404"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8405" w:author="BJ Kwak" w:date="2014-01-21T08:24:00Z"/>
                <w:sz w:val="16"/>
                <w:szCs w:val="16"/>
                <w:lang w:val="en-US"/>
              </w:rPr>
            </w:pPr>
            <w:del w:id="8406"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8407" w:author="BJ Kwak" w:date="2014-01-21T08:24:00Z"/>
                <w:sz w:val="16"/>
                <w:szCs w:val="16"/>
                <w:lang w:val="en-US"/>
              </w:rPr>
            </w:pPr>
            <w:del w:id="8408"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8409" w:author="BJ Kwak" w:date="2014-01-21T08:24:00Z"/>
                <w:sz w:val="16"/>
                <w:szCs w:val="16"/>
                <w:lang w:val="en-US"/>
              </w:rPr>
            </w:pPr>
            <w:del w:id="8410" w:author="BJ Kwak" w:date="2014-01-21T08:24:00Z">
              <w:r w:rsidRPr="00C12011" w:rsidDel="002060CF">
                <w:rPr>
                  <w:sz w:val="16"/>
                  <w:szCs w:val="16"/>
                  <w:lang w:val="en-US"/>
                </w:rPr>
                <w:delText>0.87</w:delText>
              </w:r>
            </w:del>
          </w:p>
        </w:tc>
        <w:tc>
          <w:tcPr>
            <w:tcW w:w="759" w:type="dxa"/>
          </w:tcPr>
          <w:p w:rsidR="00953091" w:rsidRPr="00C12011" w:rsidDel="002060CF" w:rsidRDefault="00953091" w:rsidP="001B570C">
            <w:pPr>
              <w:spacing w:before="40" w:after="40"/>
              <w:jc w:val="center"/>
              <w:rPr>
                <w:del w:id="8411" w:author="BJ Kwak" w:date="2014-01-21T08:24:00Z"/>
                <w:sz w:val="16"/>
                <w:szCs w:val="16"/>
                <w:lang w:val="en-US"/>
              </w:rPr>
            </w:pPr>
            <w:del w:id="8412"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8413" w:author="BJ Kwak" w:date="2014-01-21T08:24:00Z"/>
                <w:sz w:val="16"/>
                <w:szCs w:val="16"/>
                <w:lang w:val="en-US"/>
              </w:rPr>
            </w:pPr>
            <w:del w:id="8414"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8415" w:author="BJ Kwak" w:date="2014-01-21T08:24:00Z"/>
                <w:sz w:val="16"/>
                <w:szCs w:val="16"/>
                <w:lang w:val="en-US"/>
              </w:rPr>
            </w:pPr>
            <w:del w:id="8416"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8417" w:author="BJ Kwak" w:date="2014-01-21T08:24:00Z"/>
                <w:sz w:val="16"/>
                <w:szCs w:val="16"/>
                <w:lang w:val="en-US"/>
              </w:rPr>
            </w:pPr>
            <w:del w:id="8418" w:author="BJ Kwak" w:date="2014-01-21T08:24:00Z">
              <w:r w:rsidRPr="00C12011" w:rsidDel="002060CF">
                <w:rPr>
                  <w:sz w:val="16"/>
                  <w:szCs w:val="16"/>
                  <w:lang w:val="en-US"/>
                </w:rPr>
                <w:delText>0.44</w:delText>
              </w:r>
            </w:del>
          </w:p>
        </w:tc>
        <w:tc>
          <w:tcPr>
            <w:tcW w:w="937" w:type="dxa"/>
          </w:tcPr>
          <w:p w:rsidR="00953091" w:rsidRPr="00C12011" w:rsidDel="002060CF" w:rsidRDefault="00953091" w:rsidP="001B570C">
            <w:pPr>
              <w:spacing w:before="40" w:after="40"/>
              <w:jc w:val="center"/>
              <w:rPr>
                <w:del w:id="8419" w:author="BJ Kwak" w:date="2014-01-21T08:24:00Z"/>
                <w:sz w:val="16"/>
                <w:szCs w:val="16"/>
                <w:lang w:val="en-US"/>
              </w:rPr>
            </w:pPr>
            <w:del w:id="8420"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8421" w:author="BJ Kwak" w:date="2014-01-21T08:24:00Z"/>
                <w:sz w:val="16"/>
                <w:szCs w:val="16"/>
                <w:lang w:val="en-US"/>
              </w:rPr>
            </w:pPr>
            <w:del w:id="8422"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8423" w:author="BJ Kwak" w:date="2014-01-21T08:24:00Z"/>
                <w:sz w:val="16"/>
                <w:szCs w:val="16"/>
                <w:lang w:val="en-US"/>
              </w:rPr>
            </w:pPr>
            <w:del w:id="8424"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8425" w:author="BJ Kwak" w:date="2014-01-21T08:24:00Z"/>
                <w:sz w:val="16"/>
                <w:szCs w:val="16"/>
                <w:lang w:val="en-US"/>
              </w:rPr>
            </w:pPr>
            <w:del w:id="8426" w:author="BJ Kwak" w:date="2014-01-21T08:24:00Z">
              <w:r w:rsidRPr="00C12011" w:rsidDel="002060CF">
                <w:rPr>
                  <w:sz w:val="16"/>
                  <w:szCs w:val="16"/>
                  <w:lang w:val="en-US"/>
                </w:rPr>
                <w:delText>8</w:delText>
              </w:r>
            </w:del>
          </w:p>
        </w:tc>
        <w:tc>
          <w:tcPr>
            <w:tcW w:w="723" w:type="dxa"/>
          </w:tcPr>
          <w:p w:rsidR="00953091" w:rsidRPr="00C12011" w:rsidDel="002060CF" w:rsidRDefault="00953091" w:rsidP="001B570C">
            <w:pPr>
              <w:spacing w:before="40" w:after="40"/>
              <w:jc w:val="center"/>
              <w:rPr>
                <w:del w:id="8427" w:author="BJ Kwak" w:date="2014-01-21T08:24:00Z"/>
                <w:sz w:val="16"/>
                <w:szCs w:val="16"/>
                <w:lang w:val="en-US"/>
              </w:rPr>
            </w:pPr>
            <w:del w:id="8428" w:author="BJ Kwak" w:date="2014-01-21T08:24:00Z">
              <w:r w:rsidRPr="00C12011" w:rsidDel="002060CF">
                <w:rPr>
                  <w:sz w:val="16"/>
                  <w:szCs w:val="16"/>
                  <w:lang w:val="en-US"/>
                </w:rPr>
                <w:delText>2</w:delText>
              </w:r>
            </w:del>
          </w:p>
          <w:p w:rsidR="00953091" w:rsidRPr="00C12011" w:rsidDel="002060CF" w:rsidRDefault="00953091" w:rsidP="001B570C">
            <w:pPr>
              <w:spacing w:before="40" w:after="40"/>
              <w:jc w:val="center"/>
              <w:rPr>
                <w:del w:id="8429" w:author="BJ Kwak" w:date="2014-01-21T08:24:00Z"/>
                <w:sz w:val="16"/>
                <w:szCs w:val="16"/>
                <w:lang w:val="en-US"/>
              </w:rPr>
            </w:pPr>
            <w:del w:id="8430" w:author="BJ Kwak" w:date="2014-01-21T08:24:00Z">
              <w:r w:rsidRPr="00C12011" w:rsidDel="002060CF">
                <w:rPr>
                  <w:sz w:val="16"/>
                  <w:szCs w:val="16"/>
                  <w:lang w:val="en-US"/>
                </w:rPr>
                <w:delText>2</w:delText>
              </w:r>
            </w:del>
          </w:p>
          <w:p w:rsidR="00953091" w:rsidRPr="00C12011" w:rsidDel="002060CF" w:rsidRDefault="00953091" w:rsidP="001B570C">
            <w:pPr>
              <w:spacing w:before="40" w:after="40"/>
              <w:jc w:val="center"/>
              <w:rPr>
                <w:del w:id="8431" w:author="BJ Kwak" w:date="2014-01-21T08:24:00Z"/>
                <w:sz w:val="16"/>
                <w:szCs w:val="16"/>
                <w:lang w:val="en-US"/>
              </w:rPr>
            </w:pPr>
            <w:del w:id="8432" w:author="BJ Kwak" w:date="2014-01-21T08:24:00Z">
              <w:r w:rsidRPr="00C12011" w:rsidDel="002060CF">
                <w:rPr>
                  <w:sz w:val="16"/>
                  <w:szCs w:val="16"/>
                  <w:lang w:val="en-US"/>
                </w:rPr>
                <w:delText>2</w:delText>
              </w:r>
            </w:del>
          </w:p>
          <w:p w:rsidR="00953091" w:rsidRPr="00C12011" w:rsidDel="002060CF" w:rsidRDefault="00953091" w:rsidP="001B570C">
            <w:pPr>
              <w:spacing w:before="40" w:after="40"/>
              <w:jc w:val="center"/>
              <w:rPr>
                <w:del w:id="8433" w:author="BJ Kwak" w:date="2014-01-21T08:24:00Z"/>
                <w:sz w:val="16"/>
                <w:szCs w:val="16"/>
                <w:lang w:val="en-US"/>
              </w:rPr>
            </w:pPr>
            <w:del w:id="8434" w:author="BJ Kwak" w:date="2014-01-21T08:24:00Z">
              <w:r w:rsidRPr="00C12011" w:rsidDel="002060CF">
                <w:rPr>
                  <w:sz w:val="16"/>
                  <w:szCs w:val="16"/>
                  <w:lang w:val="en-US"/>
                </w:rPr>
                <w:delText>2</w:delText>
              </w:r>
            </w:del>
          </w:p>
        </w:tc>
        <w:tc>
          <w:tcPr>
            <w:tcW w:w="661" w:type="dxa"/>
          </w:tcPr>
          <w:p w:rsidR="00953091" w:rsidRPr="00C12011" w:rsidDel="002060CF" w:rsidRDefault="00953091" w:rsidP="001B570C">
            <w:pPr>
              <w:spacing w:before="40" w:after="40"/>
              <w:jc w:val="center"/>
              <w:rPr>
                <w:del w:id="8435" w:author="BJ Kwak" w:date="2014-01-21T08:24:00Z"/>
                <w:sz w:val="16"/>
                <w:szCs w:val="16"/>
                <w:lang w:val="en-US"/>
              </w:rPr>
            </w:pPr>
            <w:del w:id="8436" w:author="BJ Kwak" w:date="2014-01-21T08:24:00Z">
              <w:r w:rsidRPr="00C12011" w:rsidDel="002060CF">
                <w:rPr>
                  <w:sz w:val="16"/>
                  <w:szCs w:val="16"/>
                  <w:lang w:val="en-US"/>
                </w:rPr>
                <w:delText>512</w:delText>
              </w:r>
            </w:del>
          </w:p>
          <w:p w:rsidR="00953091" w:rsidRPr="00C12011" w:rsidDel="002060CF" w:rsidRDefault="00953091" w:rsidP="001B570C">
            <w:pPr>
              <w:spacing w:before="40" w:after="40"/>
              <w:jc w:val="center"/>
              <w:rPr>
                <w:del w:id="8437" w:author="BJ Kwak" w:date="2014-01-21T08:24:00Z"/>
                <w:sz w:val="16"/>
                <w:szCs w:val="16"/>
                <w:lang w:val="en-US"/>
              </w:rPr>
            </w:pPr>
            <w:del w:id="8438" w:author="BJ Kwak" w:date="2014-01-21T08:24:00Z">
              <w:r w:rsidRPr="00C12011" w:rsidDel="002060CF">
                <w:rPr>
                  <w:sz w:val="16"/>
                  <w:szCs w:val="16"/>
                  <w:lang w:val="en-US"/>
                </w:rPr>
                <w:delText>64</w:delText>
              </w:r>
            </w:del>
          </w:p>
          <w:p w:rsidR="00953091" w:rsidRPr="00C12011" w:rsidDel="002060CF" w:rsidRDefault="00953091" w:rsidP="001B570C">
            <w:pPr>
              <w:spacing w:before="40" w:after="40"/>
              <w:jc w:val="center"/>
              <w:rPr>
                <w:del w:id="8439" w:author="BJ Kwak" w:date="2014-01-21T08:24:00Z"/>
                <w:sz w:val="16"/>
                <w:szCs w:val="16"/>
                <w:lang w:val="en-US"/>
              </w:rPr>
            </w:pPr>
            <w:del w:id="8440"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8441" w:author="BJ Kwak" w:date="2014-01-21T08:24:00Z"/>
                <w:sz w:val="16"/>
                <w:szCs w:val="16"/>
                <w:lang w:val="en-US"/>
              </w:rPr>
            </w:pPr>
            <w:del w:id="8442" w:author="BJ Kwak" w:date="2014-01-21T08:24:00Z">
              <w:r w:rsidRPr="00C12011" w:rsidDel="002060CF">
                <w:rPr>
                  <w:sz w:val="16"/>
                  <w:szCs w:val="16"/>
                  <w:lang w:val="en-US"/>
                </w:rPr>
                <w:delText>2</w:delText>
              </w:r>
            </w:del>
          </w:p>
        </w:tc>
        <w:tc>
          <w:tcPr>
            <w:tcW w:w="828" w:type="dxa"/>
          </w:tcPr>
          <w:p w:rsidR="00953091" w:rsidRPr="00C12011" w:rsidDel="002060CF" w:rsidRDefault="00953091" w:rsidP="001B570C">
            <w:pPr>
              <w:spacing w:before="40" w:after="40"/>
              <w:jc w:val="center"/>
              <w:rPr>
                <w:del w:id="8443" w:author="BJ Kwak" w:date="2014-01-21T08:24:00Z"/>
                <w:sz w:val="16"/>
                <w:szCs w:val="16"/>
                <w:lang w:val="en-US"/>
              </w:rPr>
            </w:pPr>
            <w:del w:id="8444" w:author="BJ Kwak" w:date="2014-01-21T08:24:00Z">
              <w:r w:rsidRPr="00C12011" w:rsidDel="002060CF">
                <w:rPr>
                  <w:sz w:val="16"/>
                  <w:szCs w:val="16"/>
                  <w:lang w:val="en-US"/>
                </w:rPr>
                <w:delText>4096</w:delText>
              </w:r>
            </w:del>
          </w:p>
          <w:p w:rsidR="00953091" w:rsidRPr="00C12011" w:rsidDel="002060CF" w:rsidRDefault="00953091" w:rsidP="001B570C">
            <w:pPr>
              <w:spacing w:before="40" w:after="40"/>
              <w:jc w:val="center"/>
              <w:rPr>
                <w:del w:id="8445" w:author="BJ Kwak" w:date="2014-01-21T08:24:00Z"/>
                <w:sz w:val="16"/>
                <w:szCs w:val="16"/>
                <w:lang w:val="en-US"/>
              </w:rPr>
            </w:pPr>
            <w:del w:id="8446" w:author="BJ Kwak" w:date="2014-01-21T08:24:00Z">
              <w:r w:rsidRPr="00C12011" w:rsidDel="002060CF">
                <w:rPr>
                  <w:sz w:val="16"/>
                  <w:szCs w:val="16"/>
                  <w:lang w:val="en-US"/>
                </w:rPr>
                <w:delText>512</w:delText>
              </w:r>
            </w:del>
          </w:p>
          <w:p w:rsidR="00953091" w:rsidRPr="00C12011" w:rsidDel="002060CF" w:rsidRDefault="00953091" w:rsidP="001B570C">
            <w:pPr>
              <w:spacing w:before="40" w:after="40"/>
              <w:jc w:val="center"/>
              <w:rPr>
                <w:del w:id="8447" w:author="BJ Kwak" w:date="2014-01-21T08:24:00Z"/>
                <w:sz w:val="16"/>
                <w:szCs w:val="16"/>
                <w:lang w:val="en-US"/>
              </w:rPr>
            </w:pPr>
            <w:del w:id="8448" w:author="BJ Kwak" w:date="2014-01-21T08:24:00Z">
              <w:r w:rsidRPr="00C12011" w:rsidDel="002060CF">
                <w:rPr>
                  <w:sz w:val="16"/>
                  <w:szCs w:val="16"/>
                  <w:lang w:val="en-US"/>
                </w:rPr>
                <w:delText>64</w:delText>
              </w:r>
            </w:del>
          </w:p>
          <w:p w:rsidR="00953091" w:rsidRPr="00C12011" w:rsidDel="002060CF" w:rsidRDefault="00953091" w:rsidP="001B570C">
            <w:pPr>
              <w:spacing w:before="40" w:after="40"/>
              <w:jc w:val="center"/>
              <w:rPr>
                <w:del w:id="8449" w:author="BJ Kwak" w:date="2014-01-21T08:24:00Z"/>
                <w:sz w:val="16"/>
                <w:szCs w:val="16"/>
                <w:lang w:val="en-US"/>
              </w:rPr>
            </w:pPr>
            <w:del w:id="8450" w:author="BJ Kwak" w:date="2014-01-21T08:24:00Z">
              <w:r w:rsidRPr="00C12011" w:rsidDel="002060CF">
                <w:rPr>
                  <w:sz w:val="16"/>
                  <w:szCs w:val="16"/>
                  <w:lang w:val="en-US"/>
                </w:rPr>
                <w:delText>16</w:delText>
              </w:r>
            </w:del>
          </w:p>
        </w:tc>
        <w:tc>
          <w:tcPr>
            <w:tcW w:w="874" w:type="dxa"/>
          </w:tcPr>
          <w:p w:rsidR="00953091" w:rsidRPr="00C12011" w:rsidDel="002060CF" w:rsidRDefault="00953091" w:rsidP="001B570C">
            <w:pPr>
              <w:spacing w:before="40" w:after="40"/>
              <w:jc w:val="center"/>
              <w:rPr>
                <w:del w:id="8451" w:author="BJ Kwak" w:date="2014-01-21T08:24:00Z"/>
                <w:sz w:val="16"/>
                <w:szCs w:val="16"/>
                <w:lang w:val="en-US"/>
              </w:rPr>
            </w:pPr>
            <w:del w:id="8452" w:author="BJ Kwak" w:date="2014-01-21T08:24:00Z">
              <w:r w:rsidRPr="00C12011" w:rsidDel="002060CF">
                <w:rPr>
                  <w:sz w:val="16"/>
                  <w:szCs w:val="16"/>
                  <w:lang w:val="en-US"/>
                </w:rPr>
                <w:delText>1025.64</w:delText>
              </w:r>
            </w:del>
          </w:p>
          <w:p w:rsidR="00953091" w:rsidRPr="00C12011" w:rsidDel="002060CF" w:rsidRDefault="00953091" w:rsidP="001B570C">
            <w:pPr>
              <w:spacing w:before="40" w:after="40"/>
              <w:jc w:val="center"/>
              <w:rPr>
                <w:del w:id="8453" w:author="BJ Kwak" w:date="2014-01-21T08:24:00Z"/>
                <w:sz w:val="16"/>
                <w:szCs w:val="16"/>
                <w:lang w:val="en-US"/>
              </w:rPr>
            </w:pPr>
            <w:del w:id="8454" w:author="BJ Kwak" w:date="2014-01-21T08:24:00Z">
              <w:r w:rsidRPr="00C12011" w:rsidDel="002060CF">
                <w:rPr>
                  <w:sz w:val="16"/>
                  <w:szCs w:val="16"/>
                  <w:lang w:val="en-US"/>
                </w:rPr>
                <w:delText>128.21</w:delText>
              </w:r>
            </w:del>
          </w:p>
          <w:p w:rsidR="00953091" w:rsidRPr="00C12011" w:rsidDel="002060CF" w:rsidRDefault="00953091" w:rsidP="001B570C">
            <w:pPr>
              <w:spacing w:before="40" w:after="40"/>
              <w:jc w:val="center"/>
              <w:rPr>
                <w:del w:id="8455" w:author="BJ Kwak" w:date="2014-01-21T08:24:00Z"/>
                <w:sz w:val="16"/>
                <w:szCs w:val="16"/>
                <w:lang w:val="en-US"/>
              </w:rPr>
            </w:pPr>
            <w:del w:id="8456" w:author="BJ Kwak" w:date="2014-01-21T08:24:00Z">
              <w:r w:rsidRPr="00C12011" w:rsidDel="002060CF">
                <w:rPr>
                  <w:sz w:val="16"/>
                  <w:szCs w:val="16"/>
                  <w:lang w:val="en-US"/>
                </w:rPr>
                <w:delText>16.03</w:delText>
              </w:r>
            </w:del>
          </w:p>
          <w:p w:rsidR="00953091" w:rsidRPr="00C12011" w:rsidDel="002060CF" w:rsidRDefault="00953091" w:rsidP="001B570C">
            <w:pPr>
              <w:spacing w:before="40" w:after="40"/>
              <w:jc w:val="center"/>
              <w:rPr>
                <w:del w:id="8457" w:author="BJ Kwak" w:date="2014-01-21T08:24:00Z"/>
                <w:sz w:val="16"/>
                <w:szCs w:val="16"/>
                <w:lang w:val="en-US"/>
              </w:rPr>
            </w:pPr>
            <w:del w:id="8458" w:author="BJ Kwak" w:date="2014-01-21T08:24:00Z">
              <w:r w:rsidRPr="00C12011" w:rsidDel="002060CF">
                <w:rPr>
                  <w:sz w:val="16"/>
                  <w:szCs w:val="16"/>
                  <w:lang w:val="en-US"/>
                </w:rPr>
                <w:delText>4.01</w:delText>
              </w:r>
            </w:del>
          </w:p>
        </w:tc>
        <w:tc>
          <w:tcPr>
            <w:tcW w:w="874" w:type="dxa"/>
          </w:tcPr>
          <w:p w:rsidR="00953091" w:rsidRPr="00C12011" w:rsidDel="002060CF" w:rsidRDefault="00953091" w:rsidP="001B570C">
            <w:pPr>
              <w:spacing w:before="40" w:after="40"/>
              <w:jc w:val="center"/>
              <w:rPr>
                <w:del w:id="8459" w:author="BJ Kwak" w:date="2014-01-21T08:24:00Z"/>
                <w:sz w:val="16"/>
                <w:szCs w:val="16"/>
                <w:lang w:val="en-US"/>
              </w:rPr>
            </w:pPr>
            <w:del w:id="8460" w:author="BJ Kwak" w:date="2014-01-21T08:24:00Z">
              <w:r w:rsidRPr="00C12011" w:rsidDel="002060CF">
                <w:rPr>
                  <w:sz w:val="16"/>
                  <w:szCs w:val="16"/>
                  <w:lang w:val="en-US"/>
                </w:rPr>
                <w:delText>8205.13</w:delText>
              </w:r>
            </w:del>
          </w:p>
          <w:p w:rsidR="00953091" w:rsidRPr="00C12011" w:rsidDel="002060CF" w:rsidRDefault="00953091" w:rsidP="001B570C">
            <w:pPr>
              <w:spacing w:before="40" w:after="40"/>
              <w:jc w:val="center"/>
              <w:rPr>
                <w:del w:id="8461" w:author="BJ Kwak" w:date="2014-01-21T08:24:00Z"/>
                <w:sz w:val="16"/>
                <w:szCs w:val="16"/>
                <w:lang w:val="en-US"/>
              </w:rPr>
            </w:pPr>
            <w:del w:id="8462" w:author="BJ Kwak" w:date="2014-01-21T08:24:00Z">
              <w:r w:rsidRPr="00C12011" w:rsidDel="002060CF">
                <w:rPr>
                  <w:sz w:val="16"/>
                  <w:szCs w:val="16"/>
                  <w:lang w:val="en-US"/>
                </w:rPr>
                <w:delText>1025.64</w:delText>
              </w:r>
            </w:del>
          </w:p>
          <w:p w:rsidR="00953091" w:rsidRPr="00C12011" w:rsidDel="002060CF" w:rsidRDefault="00953091" w:rsidP="001B570C">
            <w:pPr>
              <w:spacing w:before="40" w:after="40"/>
              <w:jc w:val="center"/>
              <w:rPr>
                <w:del w:id="8463" w:author="BJ Kwak" w:date="2014-01-21T08:24:00Z"/>
                <w:sz w:val="16"/>
                <w:szCs w:val="16"/>
                <w:lang w:val="en-US"/>
              </w:rPr>
            </w:pPr>
            <w:del w:id="8464" w:author="BJ Kwak" w:date="2014-01-21T08:24:00Z">
              <w:r w:rsidRPr="00C12011" w:rsidDel="002060CF">
                <w:rPr>
                  <w:sz w:val="16"/>
                  <w:szCs w:val="16"/>
                  <w:lang w:val="en-US"/>
                </w:rPr>
                <w:delText>128.21</w:delText>
              </w:r>
            </w:del>
          </w:p>
          <w:p w:rsidR="00953091" w:rsidRPr="00C12011" w:rsidDel="002060CF" w:rsidRDefault="00953091" w:rsidP="001B570C">
            <w:pPr>
              <w:spacing w:before="40" w:after="40"/>
              <w:jc w:val="center"/>
              <w:rPr>
                <w:del w:id="8465" w:author="BJ Kwak" w:date="2014-01-21T08:24:00Z"/>
                <w:sz w:val="16"/>
                <w:szCs w:val="16"/>
                <w:lang w:val="en-US"/>
              </w:rPr>
            </w:pPr>
            <w:del w:id="8466" w:author="BJ Kwak" w:date="2014-01-21T08:24:00Z">
              <w:r w:rsidRPr="00C12011" w:rsidDel="002060CF">
                <w:rPr>
                  <w:sz w:val="16"/>
                  <w:szCs w:val="16"/>
                  <w:lang w:val="en-US"/>
                </w:rPr>
                <w:delText>32.05</w:delText>
              </w:r>
            </w:del>
          </w:p>
        </w:tc>
        <w:tc>
          <w:tcPr>
            <w:tcW w:w="794" w:type="dxa"/>
          </w:tcPr>
          <w:p w:rsidR="00953091" w:rsidRPr="00C12011" w:rsidDel="002060CF" w:rsidRDefault="00953091" w:rsidP="001B570C">
            <w:pPr>
              <w:spacing w:before="40" w:after="40"/>
              <w:jc w:val="center"/>
              <w:rPr>
                <w:del w:id="8467" w:author="BJ Kwak" w:date="2014-01-21T08:24:00Z"/>
                <w:sz w:val="16"/>
                <w:szCs w:val="16"/>
                <w:lang w:val="en-US"/>
              </w:rPr>
            </w:pPr>
            <w:del w:id="8468" w:author="BJ Kwak" w:date="2014-01-21T08:24:00Z">
              <w:r w:rsidRPr="00C12011" w:rsidDel="002060CF">
                <w:rPr>
                  <w:sz w:val="16"/>
                  <w:szCs w:val="16"/>
                  <w:lang w:val="en-US"/>
                </w:rPr>
                <w:delText>0.12</w:delText>
              </w:r>
            </w:del>
          </w:p>
          <w:p w:rsidR="00953091" w:rsidRPr="00C12011" w:rsidDel="002060CF" w:rsidRDefault="00953091" w:rsidP="001B570C">
            <w:pPr>
              <w:spacing w:before="40" w:after="40"/>
              <w:jc w:val="center"/>
              <w:rPr>
                <w:del w:id="8469" w:author="BJ Kwak" w:date="2014-01-21T08:24:00Z"/>
                <w:sz w:val="16"/>
                <w:szCs w:val="16"/>
                <w:lang w:val="en-US"/>
              </w:rPr>
            </w:pPr>
            <w:del w:id="8470" w:author="BJ Kwak" w:date="2014-01-21T08:24:00Z">
              <w:r w:rsidRPr="00C12011" w:rsidDel="002060CF">
                <w:rPr>
                  <w:sz w:val="16"/>
                  <w:szCs w:val="16"/>
                  <w:lang w:val="en-US"/>
                </w:rPr>
                <w:delText>0.98</w:delText>
              </w:r>
            </w:del>
          </w:p>
          <w:p w:rsidR="00953091" w:rsidRPr="00C12011" w:rsidDel="002060CF" w:rsidRDefault="00953091" w:rsidP="001B570C">
            <w:pPr>
              <w:spacing w:before="40" w:after="40"/>
              <w:jc w:val="center"/>
              <w:rPr>
                <w:del w:id="8471" w:author="BJ Kwak" w:date="2014-01-21T08:24:00Z"/>
                <w:sz w:val="16"/>
                <w:szCs w:val="16"/>
                <w:lang w:val="en-US"/>
              </w:rPr>
            </w:pPr>
            <w:del w:id="8472" w:author="BJ Kwak" w:date="2014-01-21T08:24:00Z">
              <w:r w:rsidRPr="00C12011" w:rsidDel="002060CF">
                <w:rPr>
                  <w:sz w:val="16"/>
                  <w:szCs w:val="16"/>
                  <w:lang w:val="en-US"/>
                </w:rPr>
                <w:delText>7.80</w:delText>
              </w:r>
            </w:del>
          </w:p>
          <w:p w:rsidR="00953091" w:rsidRPr="00C12011" w:rsidDel="002060CF" w:rsidRDefault="00953091" w:rsidP="001B570C">
            <w:pPr>
              <w:spacing w:before="40" w:after="40"/>
              <w:jc w:val="center"/>
              <w:rPr>
                <w:del w:id="8473" w:author="BJ Kwak" w:date="2014-01-21T08:24:00Z"/>
                <w:sz w:val="16"/>
                <w:szCs w:val="16"/>
                <w:lang w:val="en-US"/>
              </w:rPr>
            </w:pPr>
            <w:del w:id="8474" w:author="BJ Kwak" w:date="2014-01-21T08:24:00Z">
              <w:r w:rsidRPr="00C12011" w:rsidDel="002060CF">
                <w:rPr>
                  <w:sz w:val="16"/>
                  <w:szCs w:val="16"/>
                  <w:lang w:val="en-US"/>
                </w:rPr>
                <w:delText>31.20</w:delText>
              </w:r>
            </w:del>
          </w:p>
        </w:tc>
        <w:tc>
          <w:tcPr>
            <w:tcW w:w="617" w:type="dxa"/>
          </w:tcPr>
          <w:p w:rsidR="00953091" w:rsidRPr="00C12011" w:rsidDel="002060CF" w:rsidRDefault="00953091" w:rsidP="001B570C">
            <w:pPr>
              <w:spacing w:before="40" w:after="40"/>
              <w:jc w:val="center"/>
              <w:rPr>
                <w:del w:id="8475" w:author="BJ Kwak" w:date="2014-01-21T08:24:00Z"/>
                <w:sz w:val="16"/>
                <w:szCs w:val="16"/>
                <w:lang w:val="en-US"/>
              </w:rPr>
            </w:pPr>
            <w:del w:id="8476" w:author="BJ Kwak" w:date="2014-01-21T08:24:00Z">
              <w:r w:rsidRPr="00C12011" w:rsidDel="002060CF">
                <w:rPr>
                  <w:sz w:val="16"/>
                  <w:szCs w:val="16"/>
                  <w:lang w:val="en-US"/>
                </w:rPr>
                <w:delText>0.11</w:delText>
              </w:r>
            </w:del>
          </w:p>
          <w:p w:rsidR="00953091" w:rsidRPr="00C12011" w:rsidDel="002060CF" w:rsidRDefault="00953091" w:rsidP="001B570C">
            <w:pPr>
              <w:spacing w:before="40" w:after="40"/>
              <w:jc w:val="center"/>
              <w:rPr>
                <w:del w:id="8477" w:author="BJ Kwak" w:date="2014-01-21T08:24:00Z"/>
                <w:sz w:val="16"/>
                <w:szCs w:val="16"/>
                <w:lang w:val="en-US"/>
              </w:rPr>
            </w:pPr>
            <w:del w:id="8478" w:author="BJ Kwak" w:date="2014-01-21T08:24:00Z">
              <w:r w:rsidRPr="00C12011" w:rsidDel="002060CF">
                <w:rPr>
                  <w:sz w:val="16"/>
                  <w:szCs w:val="16"/>
                  <w:lang w:val="en-US"/>
                </w:rPr>
                <w:delText>0.85</w:delText>
              </w:r>
            </w:del>
          </w:p>
          <w:p w:rsidR="00953091" w:rsidRPr="00C12011" w:rsidDel="002060CF" w:rsidRDefault="00953091" w:rsidP="001B570C">
            <w:pPr>
              <w:spacing w:before="40" w:after="40"/>
              <w:jc w:val="center"/>
              <w:rPr>
                <w:del w:id="8479" w:author="BJ Kwak" w:date="2014-01-21T08:24:00Z"/>
                <w:sz w:val="16"/>
                <w:szCs w:val="16"/>
                <w:lang w:val="en-US"/>
              </w:rPr>
            </w:pPr>
            <w:del w:id="8480" w:author="BJ Kwak" w:date="2014-01-21T08:24:00Z">
              <w:r w:rsidRPr="00C12011" w:rsidDel="002060CF">
                <w:rPr>
                  <w:sz w:val="16"/>
                  <w:szCs w:val="16"/>
                  <w:lang w:val="en-US"/>
                </w:rPr>
                <w:delText>6.81</w:delText>
              </w:r>
            </w:del>
          </w:p>
          <w:p w:rsidR="00953091" w:rsidRPr="00C12011" w:rsidDel="002060CF" w:rsidRDefault="00953091" w:rsidP="001B570C">
            <w:pPr>
              <w:spacing w:before="40" w:after="40"/>
              <w:jc w:val="center"/>
              <w:rPr>
                <w:del w:id="8481" w:author="BJ Kwak" w:date="2014-01-21T08:24:00Z"/>
                <w:sz w:val="16"/>
                <w:szCs w:val="16"/>
                <w:lang w:val="en-US"/>
              </w:rPr>
            </w:pPr>
            <w:del w:id="8482" w:author="BJ Kwak" w:date="2014-01-21T08:24:00Z">
              <w:r w:rsidRPr="00C12011" w:rsidDel="002060CF">
                <w:rPr>
                  <w:sz w:val="16"/>
                  <w:szCs w:val="16"/>
                  <w:lang w:val="en-US"/>
                </w:rPr>
                <w:delText>27.24</w:delText>
              </w:r>
            </w:del>
          </w:p>
        </w:tc>
        <w:tc>
          <w:tcPr>
            <w:tcW w:w="652" w:type="dxa"/>
          </w:tcPr>
          <w:p w:rsidR="00953091" w:rsidRPr="00C12011" w:rsidDel="002060CF" w:rsidRDefault="00953091" w:rsidP="001B570C">
            <w:pPr>
              <w:spacing w:before="40" w:after="40"/>
              <w:jc w:val="center"/>
              <w:rPr>
                <w:del w:id="8483" w:author="BJ Kwak" w:date="2014-01-21T08:24:00Z"/>
                <w:sz w:val="16"/>
                <w:szCs w:val="16"/>
                <w:lang w:val="en-US"/>
              </w:rPr>
            </w:pPr>
            <w:del w:id="8484" w:author="BJ Kwak" w:date="2014-01-21T08:24:00Z">
              <w:r w:rsidRPr="00C12011" w:rsidDel="002060CF">
                <w:rPr>
                  <w:sz w:val="16"/>
                  <w:szCs w:val="16"/>
                  <w:lang w:val="en-US"/>
                </w:rPr>
                <w:delText>62.40</w:delText>
              </w:r>
            </w:del>
          </w:p>
          <w:p w:rsidR="00953091" w:rsidRPr="00C12011" w:rsidDel="002060CF" w:rsidRDefault="00953091" w:rsidP="001B570C">
            <w:pPr>
              <w:spacing w:before="40" w:after="40"/>
              <w:jc w:val="center"/>
              <w:rPr>
                <w:del w:id="8485" w:author="BJ Kwak" w:date="2014-01-21T08:24:00Z"/>
                <w:sz w:val="16"/>
                <w:szCs w:val="16"/>
                <w:lang w:val="en-US"/>
              </w:rPr>
            </w:pPr>
            <w:del w:id="8486" w:author="BJ Kwak" w:date="2014-01-21T08:24:00Z">
              <w:r w:rsidRPr="00C12011" w:rsidDel="002060CF">
                <w:rPr>
                  <w:sz w:val="16"/>
                  <w:szCs w:val="16"/>
                  <w:lang w:val="en-US"/>
                </w:rPr>
                <w:delText>62.40</w:delText>
              </w:r>
            </w:del>
          </w:p>
          <w:p w:rsidR="00953091" w:rsidRPr="00C12011" w:rsidDel="002060CF" w:rsidRDefault="00953091" w:rsidP="001B570C">
            <w:pPr>
              <w:spacing w:before="40" w:after="40"/>
              <w:jc w:val="center"/>
              <w:rPr>
                <w:del w:id="8487" w:author="BJ Kwak" w:date="2014-01-21T08:24:00Z"/>
                <w:sz w:val="16"/>
                <w:szCs w:val="16"/>
                <w:lang w:val="en-US"/>
              </w:rPr>
            </w:pPr>
            <w:del w:id="8488" w:author="BJ Kwak" w:date="2014-01-21T08:24:00Z">
              <w:r w:rsidRPr="00C12011" w:rsidDel="002060CF">
                <w:rPr>
                  <w:sz w:val="16"/>
                  <w:szCs w:val="16"/>
                  <w:lang w:val="en-US"/>
                </w:rPr>
                <w:delText>62.40</w:delText>
              </w:r>
            </w:del>
          </w:p>
          <w:p w:rsidR="00953091" w:rsidRPr="00C12011" w:rsidDel="002060CF" w:rsidRDefault="00953091" w:rsidP="001B570C">
            <w:pPr>
              <w:spacing w:before="40" w:after="40"/>
              <w:jc w:val="center"/>
              <w:rPr>
                <w:del w:id="8489" w:author="BJ Kwak" w:date="2014-01-21T08:24:00Z"/>
                <w:sz w:val="16"/>
                <w:szCs w:val="16"/>
                <w:lang w:val="en-US"/>
              </w:rPr>
            </w:pPr>
            <w:del w:id="8490" w:author="BJ Kwak" w:date="2014-01-21T08:24:00Z">
              <w:r w:rsidRPr="00C12011" w:rsidDel="002060CF">
                <w:rPr>
                  <w:sz w:val="16"/>
                  <w:szCs w:val="16"/>
                  <w:lang w:val="en-US"/>
                </w:rPr>
                <w:delText>62.40</w:delText>
              </w:r>
            </w:del>
          </w:p>
        </w:tc>
      </w:tr>
    </w:tbl>
    <w:p w:rsidR="00953091" w:rsidRPr="00C12011" w:rsidDel="002060CF" w:rsidRDefault="00953091" w:rsidP="00953091">
      <w:pPr>
        <w:pStyle w:val="T"/>
        <w:rPr>
          <w:del w:id="8491" w:author="BJ Kwak" w:date="2014-01-21T08:24:00Z"/>
          <w:color w:val="auto"/>
          <w:w w:val="100"/>
        </w:rPr>
      </w:pPr>
      <w:del w:id="8492" w:author="BJ Kwak" w:date="2014-01-21T08:24:00Z">
        <w:r w:rsidRPr="00C12011" w:rsidDel="002060CF">
          <w:rPr>
            <w:color w:val="auto"/>
            <w:w w:val="100"/>
          </w:rPr>
          <w:delText>The peak PRF is 499.2</w:delText>
        </w:r>
        <w:r w:rsidRPr="00C12011" w:rsidDel="002060CF">
          <w:rPr>
            <w:color w:val="auto"/>
          </w:rPr>
          <w:delText> </w:delText>
        </w:r>
        <w:r w:rsidRPr="00C12011" w:rsidDel="002060CF">
          <w:rPr>
            <w:color w:val="auto"/>
            <w:w w:val="100"/>
          </w:rPr>
          <w:delText xml:space="preserve">MHz. This is the highest frequency in megahertz at which a compliant transmitter shall emit pulses. The peak PRF is also used to derive the chip duration </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by the formula T</w:delText>
        </w:r>
        <w:r w:rsidRPr="00C12011" w:rsidDel="002060CF">
          <w:rPr>
            <w:color w:val="auto"/>
            <w:w w:val="100"/>
            <w:vertAlign w:val="subscript"/>
          </w:rPr>
          <w:delText>c</w:delText>
        </w:r>
        <w:r w:rsidRPr="00C12011" w:rsidDel="002060CF">
          <w:rPr>
            <w:color w:val="auto"/>
            <w:w w:val="100"/>
          </w:rPr>
          <w:delText xml:space="preserve"> = </w:delText>
        </w:r>
        <w:r w:rsidRPr="00C12011" w:rsidDel="002060CF">
          <w:rPr>
            <w:color w:val="auto"/>
            <w:w w:val="100"/>
            <w:vertAlign w:val="superscript"/>
          </w:rPr>
          <w:delText>1</w:delText>
        </w:r>
        <w:r w:rsidRPr="00C12011" w:rsidDel="002060CF">
          <w:rPr>
            <w:color w:val="auto"/>
            <w:w w:val="100"/>
          </w:rPr>
          <w:delText>/</w:delText>
        </w:r>
        <w:r w:rsidRPr="00C12011" w:rsidDel="002060CF">
          <w:rPr>
            <w:color w:val="auto"/>
            <w:w w:val="100"/>
            <w:vertAlign w:val="subscript"/>
          </w:rPr>
          <w:delText>peakPRF</w:delText>
        </w:r>
        <w:r w:rsidRPr="00C12011" w:rsidDel="002060CF">
          <w:rPr>
            <w:color w:val="auto"/>
            <w:w w:val="100"/>
          </w:rPr>
          <w:delText xml:space="preserve">. The value of </w:delText>
        </w:r>
        <w:r w:rsidRPr="00C12011" w:rsidDel="002060CF">
          <w:rPr>
            <w:i/>
            <w:iCs/>
            <w:color w:val="auto"/>
            <w:w w:val="100"/>
          </w:rPr>
          <w:delText>T</w:delText>
        </w:r>
        <w:r w:rsidRPr="00C12011" w:rsidDel="002060CF">
          <w:rPr>
            <w:i/>
            <w:iCs/>
            <w:color w:val="auto"/>
            <w:w w:val="100"/>
            <w:vertAlign w:val="subscript"/>
          </w:rPr>
          <w:delText xml:space="preserve">c </w:delText>
        </w:r>
        <w:r w:rsidRPr="00C12011" w:rsidDel="002060CF">
          <w:rPr>
            <w:color w:val="auto"/>
            <w:w w:val="100"/>
          </w:rPr>
          <w:delText xml:space="preserve">is approximately 2 ns.  The channel center frequencies and bandwidths are given in </w:delText>
        </w:r>
        <w:r w:rsidR="00182D98" w:rsidRPr="00C12011" w:rsidDel="002060CF">
          <w:fldChar w:fldCharType="begin"/>
        </w:r>
        <w:r w:rsidRPr="00C12011" w:rsidDel="002060CF">
          <w:rPr>
            <w:color w:val="auto"/>
            <w:w w:val="100"/>
          </w:rPr>
          <w:delInstrText xml:space="preserve"> REF _Ref287256284 \h  \* MERGEFORMAT </w:delInstrText>
        </w:r>
        <w:r w:rsidR="00182D98" w:rsidRPr="00C12011" w:rsidDel="002060CF">
          <w:fldChar w:fldCharType="separate"/>
        </w:r>
        <w:r w:rsidRPr="00C12011" w:rsidDel="002060CF">
          <w:rPr>
            <w:color w:val="auto"/>
          </w:rPr>
          <w:delText xml:space="preserve">Table </w:delText>
        </w:r>
        <w:r w:rsidRPr="00C12011" w:rsidDel="002060CF">
          <w:rPr>
            <w:noProof/>
            <w:color w:val="auto"/>
          </w:rPr>
          <w:delText>11</w:delText>
        </w:r>
        <w:r w:rsidR="00182D98" w:rsidRPr="00C12011" w:rsidDel="002060CF">
          <w:fldChar w:fldCharType="end"/>
        </w:r>
        <w:r w:rsidRPr="00C12011" w:rsidDel="002060CF">
          <w:rPr>
            <w:color w:val="auto"/>
            <w:w w:val="100"/>
          </w:rPr>
          <w:delText xml:space="preserve">.  Note that the bandwidth is not necessarily the inverse of the chip duration </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Pulse shape and bandwidth are further defined in </w:delText>
        </w:r>
        <w:r w:rsidR="00182D98" w:rsidRPr="00C12011" w:rsidDel="002060CF">
          <w:fldChar w:fldCharType="begin"/>
        </w:r>
        <w:r w:rsidRPr="00C12011" w:rsidDel="002060CF">
          <w:rPr>
            <w:color w:val="auto"/>
            <w:w w:val="100"/>
          </w:rPr>
          <w:delInstrText xml:space="preserve"> REF _Ref287256488 \w \h  \* MERGEFORMAT </w:delInstrText>
        </w:r>
        <w:r w:rsidR="00182D98" w:rsidRPr="00C12011" w:rsidDel="002060CF">
          <w:fldChar w:fldCharType="separate"/>
        </w:r>
        <w:r w:rsidRPr="00C12011" w:rsidDel="002060CF">
          <w:rPr>
            <w:color w:val="auto"/>
            <w:w w:val="100"/>
          </w:rPr>
          <w:delText>2.4.3.1</w:delText>
        </w:r>
        <w:r w:rsidR="00182D98" w:rsidRPr="00C12011" w:rsidDel="002060CF">
          <w:fldChar w:fldCharType="end"/>
        </w:r>
        <w:r w:rsidRPr="00C12011" w:rsidDel="002060CF">
          <w:rPr>
            <w:color w:val="auto"/>
            <w:w w:val="100"/>
          </w:rPr>
          <w:delText>.</w:delText>
        </w:r>
      </w:del>
    </w:p>
    <w:p w:rsidR="00953091" w:rsidRPr="00C12011" w:rsidDel="002060CF" w:rsidRDefault="00953091" w:rsidP="00953091">
      <w:pPr>
        <w:pStyle w:val="T"/>
        <w:rPr>
          <w:del w:id="8493" w:author="BJ Kwak" w:date="2014-01-21T08:24:00Z"/>
          <w:color w:val="auto"/>
          <w:w w:val="100"/>
        </w:rPr>
      </w:pPr>
      <w:del w:id="8494" w:author="BJ Kwak" w:date="2014-01-21T08:24:00Z">
        <w:r w:rsidRPr="00C12011" w:rsidDel="002060CF">
          <w:rPr>
            <w:color w:val="auto"/>
            <w:w w:val="100"/>
          </w:rPr>
          <w:delText xml:space="preserve">The UWB PHY contains several optional data rates, preamble code lengths, and PRF. </w:delText>
        </w:r>
        <w:r w:rsidR="00182D98" w:rsidRPr="00C12011" w:rsidDel="002060CF">
          <w:fldChar w:fldCharType="begin"/>
        </w:r>
        <w:r w:rsidRPr="00C12011" w:rsidDel="002060CF">
          <w:rPr>
            <w:color w:val="auto"/>
            <w:w w:val="100"/>
          </w:rPr>
          <w:delInstrText xml:space="preserve"> REF _Ref287255255 \h  \* MERGEFORMAT </w:delInstrText>
        </w:r>
        <w:r w:rsidR="00182D98" w:rsidRPr="00C12011" w:rsidDel="002060CF">
          <w:fldChar w:fldCharType="separate"/>
        </w:r>
        <w:r w:rsidRPr="00C12011" w:rsidDel="002060CF">
          <w:rPr>
            <w:color w:val="auto"/>
          </w:rPr>
          <w:delText xml:space="preserve">Table </w:delText>
        </w:r>
        <w:r w:rsidRPr="00C12011" w:rsidDel="002060CF">
          <w:rPr>
            <w:noProof/>
            <w:color w:val="auto"/>
          </w:rPr>
          <w:delText>3</w:delText>
        </w:r>
        <w:r w:rsidR="00182D98" w:rsidRPr="00C12011" w:rsidDel="002060CF">
          <w:fldChar w:fldCharType="end"/>
        </w:r>
        <w:r w:rsidRPr="00C12011" w:rsidDel="002060CF">
          <w:rPr>
            <w:color w:val="auto"/>
            <w:w w:val="100"/>
          </w:rPr>
          <w:delText xml:space="preserve"> describes the remaining timing parameters of </w:delText>
        </w:r>
        <w:r w:rsidR="00182D98" w:rsidRPr="00C12011" w:rsidDel="002060CF">
          <w:fldChar w:fldCharType="begin"/>
        </w:r>
        <w:r w:rsidRPr="00C12011" w:rsidDel="002060CF">
          <w:rPr>
            <w:color w:val="auto"/>
            <w:w w:val="100"/>
          </w:rPr>
          <w:delInstrText xml:space="preserve"> REF _Ref287254797 \h  \* MERGEFORMAT </w:delInstrText>
        </w:r>
        <w:r w:rsidR="00182D98" w:rsidRPr="00C12011" w:rsidDel="002060CF">
          <w:fldChar w:fldCharType="separate"/>
        </w:r>
        <w:r w:rsidRPr="00C12011" w:rsidDel="002060CF">
          <w:rPr>
            <w:color w:val="auto"/>
          </w:rPr>
          <w:delText xml:space="preserve">Figure </w:delText>
        </w:r>
        <w:r w:rsidRPr="00C12011" w:rsidDel="002060CF">
          <w:rPr>
            <w:noProof/>
            <w:color w:val="auto"/>
          </w:rPr>
          <w:delText>3</w:delText>
        </w:r>
        <w:r w:rsidR="00182D98" w:rsidRPr="00C12011" w:rsidDel="002060CF">
          <w:fldChar w:fldCharType="end"/>
        </w:r>
        <w:r w:rsidRPr="00C12011" w:rsidDel="002060CF">
          <w:rPr>
            <w:color w:val="auto"/>
            <w:w w:val="100"/>
          </w:rPr>
          <w:delText xml:space="preserve"> for each permitted combination of preamble code length and PRF.</w:delText>
        </w:r>
      </w:del>
    </w:p>
    <w:p w:rsidR="00953091" w:rsidRPr="00C12011" w:rsidDel="002060CF" w:rsidRDefault="00953091" w:rsidP="00953091">
      <w:pPr>
        <w:pStyle w:val="T"/>
        <w:rPr>
          <w:del w:id="8495" w:author="BJ Kwak" w:date="2014-01-21T08:24:00Z"/>
          <w:color w:val="auto"/>
          <w:w w:val="100"/>
        </w:rPr>
      </w:pPr>
      <w:del w:id="8496" w:author="BJ Kwak" w:date="2014-01-21T08:24:00Z">
        <w:r w:rsidRPr="00C12011" w:rsidDel="002060CF">
          <w:rPr>
            <w:color w:val="auto"/>
            <w:w w:val="100"/>
          </w:rPr>
          <w:delText xml:space="preserve">The preamble code length parameter denotes the length of the preamble code to be used during the SHR portion of a data frame. The code together with the channel number defines a complex channel. Individual codes to be used on each channel are given in </w:delText>
        </w:r>
        <w:r w:rsidR="00182D98" w:rsidRPr="00C12011" w:rsidDel="002060CF">
          <w:fldChar w:fldCharType="begin"/>
        </w:r>
        <w:r w:rsidRPr="00C12011" w:rsidDel="002060CF">
          <w:rPr>
            <w:color w:val="auto"/>
            <w:w w:val="100"/>
          </w:rPr>
          <w:delInstrText xml:space="preserve"> REF _Ref287256637 \h  \* MERGEFORMAT </w:delInstrText>
        </w:r>
        <w:r w:rsidR="00182D98" w:rsidRPr="00C12011" w:rsidDel="002060CF">
          <w:fldChar w:fldCharType="separate"/>
        </w:r>
        <w:r w:rsidRPr="00C12011" w:rsidDel="002060CF">
          <w:rPr>
            <w:color w:val="auto"/>
          </w:rPr>
          <w:delText xml:space="preserve">Table </w:delText>
        </w:r>
        <w:r w:rsidRPr="00C12011" w:rsidDel="002060CF">
          <w:rPr>
            <w:noProof/>
            <w:color w:val="auto"/>
          </w:rPr>
          <w:delText>6</w:delText>
        </w:r>
        <w:r w:rsidR="00182D98" w:rsidRPr="00C12011" w:rsidDel="002060CF">
          <w:fldChar w:fldCharType="end"/>
        </w:r>
        <w:r w:rsidRPr="00C12011" w:rsidDel="002060CF">
          <w:rPr>
            <w:color w:val="auto"/>
            <w:w w:val="100"/>
          </w:rPr>
          <w:delText xml:space="preserve"> (length 31) and </w:delText>
        </w:r>
        <w:r w:rsidR="00182D98" w:rsidRPr="00C12011" w:rsidDel="002060CF">
          <w:fldChar w:fldCharType="begin"/>
        </w:r>
        <w:r w:rsidRPr="00C12011" w:rsidDel="002060CF">
          <w:rPr>
            <w:color w:val="auto"/>
            <w:w w:val="100"/>
          </w:rPr>
          <w:delInstrText xml:space="preserve"> REF _Ref287256643 \h  \* MERGEFORMAT </w:delInstrText>
        </w:r>
        <w:r w:rsidR="00182D98" w:rsidRPr="00C12011" w:rsidDel="002060CF">
          <w:fldChar w:fldCharType="separate"/>
        </w:r>
        <w:r w:rsidRPr="00C12011" w:rsidDel="002060CF">
          <w:rPr>
            <w:color w:val="auto"/>
          </w:rPr>
          <w:delText xml:space="preserve">Table </w:delText>
        </w:r>
        <w:r w:rsidRPr="00C12011" w:rsidDel="002060CF">
          <w:rPr>
            <w:noProof/>
            <w:color w:val="auto"/>
          </w:rPr>
          <w:delText>7</w:delText>
        </w:r>
        <w:r w:rsidR="00182D98" w:rsidRPr="00C12011" w:rsidDel="002060CF">
          <w:fldChar w:fldCharType="end"/>
        </w:r>
        <w:r w:rsidRPr="00C12011" w:rsidDel="002060CF">
          <w:rPr>
            <w:color w:val="auto"/>
            <w:w w:val="100"/>
          </w:rPr>
          <w:delText xml:space="preserve"> (length 127).</w:delText>
        </w:r>
      </w:del>
    </w:p>
    <w:p w:rsidR="00953091" w:rsidRPr="00C12011" w:rsidDel="002060CF" w:rsidRDefault="00953091" w:rsidP="00953091">
      <w:pPr>
        <w:pStyle w:val="T"/>
        <w:rPr>
          <w:del w:id="8497" w:author="BJ Kwak" w:date="2014-01-21T08:24:00Z"/>
          <w:color w:val="auto"/>
          <w:w w:val="100"/>
        </w:rPr>
      </w:pPr>
      <w:del w:id="8498" w:author="BJ Kwak" w:date="2014-01-21T08:24:00Z">
        <w:r w:rsidRPr="00C12011" w:rsidDel="002060CF">
          <w:rPr>
            <w:color w:val="auto"/>
            <w:w w:val="100"/>
          </w:rPr>
          <w:delText xml:space="preserve">The Viterbi rate parameter determines the rate of the convolutional code applied to the PSDU data bits. A value of 1 indicates that no convolutional coding is applied while a value of 0.5 indicates that a rate 1/2 code as described in </w:delText>
        </w:r>
        <w:r w:rsidR="00182D98" w:rsidRPr="00C12011" w:rsidDel="002060CF">
          <w:fldChar w:fldCharType="begin"/>
        </w:r>
        <w:r w:rsidRPr="00C12011" w:rsidDel="002060CF">
          <w:rPr>
            <w:color w:val="auto"/>
            <w:w w:val="100"/>
          </w:rPr>
          <w:delInstrText xml:space="preserve"> REF _Ref287253967 \w \h  \* MERGEFORMAT </w:delInstrText>
        </w:r>
        <w:r w:rsidR="00182D98" w:rsidRPr="00C12011" w:rsidDel="002060CF">
          <w:fldChar w:fldCharType="separate"/>
        </w:r>
        <w:r w:rsidRPr="00C12011" w:rsidDel="002060CF">
          <w:rPr>
            <w:color w:val="auto"/>
            <w:w w:val="100"/>
          </w:rPr>
          <w:delText>2.3.3.2</w:delText>
        </w:r>
        <w:r w:rsidR="00182D98" w:rsidRPr="00C12011" w:rsidDel="002060CF">
          <w:fldChar w:fldCharType="end"/>
        </w:r>
        <w:r w:rsidRPr="00C12011" w:rsidDel="002060CF">
          <w:rPr>
            <w:color w:val="auto"/>
            <w:w w:val="100"/>
          </w:rPr>
          <w:delText xml:space="preserve"> is applied to the PSDU data bits. </w:delText>
        </w:r>
      </w:del>
    </w:p>
    <w:p w:rsidR="00953091" w:rsidRPr="00C12011" w:rsidDel="002060CF" w:rsidRDefault="00953091" w:rsidP="00953091">
      <w:pPr>
        <w:pStyle w:val="T"/>
        <w:rPr>
          <w:del w:id="8499" w:author="BJ Kwak" w:date="2014-01-21T08:24:00Z"/>
          <w:color w:val="auto"/>
          <w:w w:val="100"/>
        </w:rPr>
      </w:pPr>
      <w:del w:id="8500" w:author="BJ Kwak" w:date="2014-01-21T08:24:00Z">
        <w:r w:rsidRPr="00C12011" w:rsidDel="002060CF">
          <w:rPr>
            <w:color w:val="auto"/>
            <w:w w:val="100"/>
          </w:rPr>
          <w:lastRenderedPageBreak/>
          <w:delText xml:space="preserve">The RS rate parameters indicates the (63, 55) Reed-Solomon code rate, which is approximately 0.87. The Reed-Solomon code is applied to all the PSDU data bits that are transmitted by the UWB PHY. Reed-Solomon encoding is further described in </w:delText>
        </w:r>
        <w:r w:rsidR="00182D98" w:rsidRPr="00C12011" w:rsidDel="002060CF">
          <w:fldChar w:fldCharType="begin"/>
        </w:r>
        <w:r w:rsidRPr="00C12011" w:rsidDel="002060CF">
          <w:rPr>
            <w:color w:val="auto"/>
            <w:w w:val="100"/>
          </w:rPr>
          <w:delInstrText xml:space="preserve"> REF _Ref287253883 \w \h  \* MERGEFORMAT </w:delInstrText>
        </w:r>
        <w:r w:rsidR="00182D98" w:rsidRPr="00C12011" w:rsidDel="002060CF">
          <w:fldChar w:fldCharType="separate"/>
        </w:r>
        <w:r w:rsidRPr="00C12011" w:rsidDel="002060CF">
          <w:rPr>
            <w:color w:val="auto"/>
            <w:w w:val="100"/>
          </w:rPr>
          <w:delText>2.3.3.1</w:delText>
        </w:r>
        <w:r w:rsidR="00182D98" w:rsidRPr="00C12011" w:rsidDel="002060CF">
          <w:fldChar w:fldCharType="end"/>
        </w:r>
        <w:r w:rsidRPr="00C12011" w:rsidDel="002060CF">
          <w:rPr>
            <w:color w:val="auto"/>
            <w:w w:val="100"/>
          </w:rPr>
          <w:delText>.</w:delText>
        </w:r>
      </w:del>
    </w:p>
    <w:p w:rsidR="00953091" w:rsidRPr="00C12011" w:rsidDel="002060CF" w:rsidRDefault="00953091" w:rsidP="00953091">
      <w:pPr>
        <w:pStyle w:val="T"/>
        <w:rPr>
          <w:del w:id="8501" w:author="BJ Kwak" w:date="2014-01-21T08:24:00Z"/>
          <w:color w:val="auto"/>
        </w:rPr>
      </w:pPr>
      <w:del w:id="8502" w:author="BJ Kwak" w:date="2014-01-21T08:24:00Z">
        <w:r w:rsidRPr="00C12011" w:rsidDel="002060CF">
          <w:rPr>
            <w:color w:val="auto"/>
            <w:w w:val="100"/>
          </w:rPr>
          <w:delText>The overall FEC rate is determine by the product of the Viterbi rate and the Reed-Solomon rate and has either a value of 0.44 or 0.87.</w:delText>
        </w:r>
      </w:del>
    </w:p>
    <w:p w:rsidR="00953091" w:rsidRPr="00C12011" w:rsidDel="002060CF" w:rsidRDefault="00953091" w:rsidP="00953091">
      <w:pPr>
        <w:pStyle w:val="T"/>
        <w:rPr>
          <w:del w:id="8503" w:author="BJ Kwak" w:date="2014-01-21T08:24:00Z"/>
          <w:color w:val="auto"/>
          <w:w w:val="100"/>
        </w:rPr>
      </w:pPr>
      <w:del w:id="8504" w:author="BJ Kwak" w:date="2014-01-21T08:24:00Z">
        <w:r w:rsidRPr="00C12011" w:rsidDel="002060CF">
          <w:rPr>
            <w:color w:val="auto"/>
            <w:w w:val="100"/>
          </w:rPr>
          <w:delText xml:space="preserve">The burst-positions-per-symbol parameter is the total number of possible burst positions within the data symbol duration. </w:delText>
        </w:r>
        <w:r w:rsidRPr="00C12011" w:rsidDel="002060CF">
          <w:rPr>
            <w:i/>
            <w:iCs/>
            <w:color w:val="auto"/>
            <w:w w:val="100"/>
          </w:rPr>
          <w:delText>N</w:delText>
        </w:r>
        <w:r w:rsidRPr="00C12011" w:rsidDel="002060CF">
          <w:rPr>
            <w:i/>
            <w:iCs/>
            <w:color w:val="auto"/>
            <w:w w:val="100"/>
            <w:vertAlign w:val="subscript"/>
          </w:rPr>
          <w:delText>burst</w:delText>
        </w:r>
        <w:r w:rsidRPr="00C12011" w:rsidDel="002060CF">
          <w:rPr>
            <w:color w:val="auto"/>
            <w:w w:val="100"/>
          </w:rPr>
          <w:delText xml:space="preserve"> has been chosen so that for each mean PRF a data symbol consists of a fixed number of burst durations. </w:delText>
        </w:r>
      </w:del>
    </w:p>
    <w:p w:rsidR="00953091" w:rsidRPr="00C12011" w:rsidDel="002060CF" w:rsidRDefault="00953091" w:rsidP="00953091">
      <w:pPr>
        <w:pStyle w:val="T"/>
        <w:rPr>
          <w:del w:id="8505" w:author="BJ Kwak" w:date="2014-01-21T08:24:00Z"/>
          <w:color w:val="auto"/>
          <w:w w:val="100"/>
        </w:rPr>
      </w:pPr>
      <w:del w:id="8506" w:author="BJ Kwak" w:date="2014-01-21T08:24:00Z">
        <w:r w:rsidRPr="00C12011" w:rsidDel="002060CF">
          <w:rPr>
            <w:color w:val="auto"/>
            <w:w w:val="100"/>
          </w:rPr>
          <w:delText xml:space="preserve">The hop bursts parameter is the number of burst positions that may contain an active burst, that is, a burst containing UWB pulses. The value is computed as </w:delText>
        </w:r>
        <w:r w:rsidRPr="00C12011" w:rsidDel="002060CF">
          <w:rPr>
            <w:i/>
            <w:iCs/>
            <w:color w:val="auto"/>
            <w:w w:val="100"/>
          </w:rPr>
          <w:delText>N</w:delText>
        </w:r>
        <w:r w:rsidRPr="00C12011" w:rsidDel="002060CF">
          <w:rPr>
            <w:i/>
            <w:iCs/>
            <w:color w:val="auto"/>
            <w:w w:val="100"/>
            <w:vertAlign w:val="subscript"/>
          </w:rPr>
          <w:delText>hop</w:delText>
        </w:r>
        <w:r w:rsidRPr="00C12011" w:rsidDel="002060CF">
          <w:rPr>
            <w:i/>
            <w:iCs/>
            <w:color w:val="auto"/>
            <w:w w:val="100"/>
          </w:rPr>
          <w:delText xml:space="preserve"> = N</w:delText>
        </w:r>
        <w:r w:rsidRPr="00C12011" w:rsidDel="002060CF">
          <w:rPr>
            <w:i/>
            <w:iCs/>
            <w:color w:val="auto"/>
            <w:w w:val="100"/>
            <w:vertAlign w:val="subscript"/>
          </w:rPr>
          <w:delText>burst</w:delText>
        </w:r>
        <w:r w:rsidRPr="00C12011" w:rsidDel="002060CF">
          <w:rPr>
            <w:color w:val="auto"/>
            <w:w w:val="100"/>
          </w:rPr>
          <w:delText>/4.</w:delText>
        </w:r>
      </w:del>
    </w:p>
    <w:p w:rsidR="00953091" w:rsidRPr="00C12011" w:rsidDel="002060CF" w:rsidRDefault="00953091" w:rsidP="00953091">
      <w:pPr>
        <w:pStyle w:val="T"/>
        <w:rPr>
          <w:del w:id="8507" w:author="BJ Kwak" w:date="2014-01-21T08:24:00Z"/>
          <w:color w:val="auto"/>
          <w:w w:val="100"/>
        </w:rPr>
      </w:pPr>
      <w:del w:id="8508" w:author="BJ Kwak" w:date="2014-01-21T08:24:00Z">
        <w:r w:rsidRPr="00C12011" w:rsidDel="002060CF">
          <w:rPr>
            <w:color w:val="auto"/>
            <w:w w:val="100"/>
          </w:rPr>
          <w:delText xml:space="preserve">The chips per burst parameter is the number of chip </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durations within each burst period </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color w:val="auto"/>
            <w:w w:val="100"/>
          </w:rPr>
          <w:delText xml:space="preserve">. Each burst consists of a multiple number of consecutive chips, as illustrated in </w:delText>
        </w:r>
        <w:r w:rsidR="00182D98" w:rsidRPr="00C12011" w:rsidDel="002060CF">
          <w:fldChar w:fldCharType="begin"/>
        </w:r>
        <w:r w:rsidRPr="00C12011" w:rsidDel="002060CF">
          <w:rPr>
            <w:color w:val="auto"/>
            <w:w w:val="100"/>
          </w:rPr>
          <w:delInstrText xml:space="preserve"> REF _Ref287254797 \h  \* MERGEFORMAT </w:delInstrText>
        </w:r>
        <w:r w:rsidR="00182D98" w:rsidRPr="00C12011" w:rsidDel="002060CF">
          <w:fldChar w:fldCharType="separate"/>
        </w:r>
        <w:r w:rsidRPr="00C12011" w:rsidDel="002060CF">
          <w:rPr>
            <w:color w:val="auto"/>
          </w:rPr>
          <w:delText xml:space="preserve">Figure </w:delText>
        </w:r>
        <w:r w:rsidRPr="00C12011" w:rsidDel="002060CF">
          <w:rPr>
            <w:noProof/>
            <w:color w:val="auto"/>
          </w:rPr>
          <w:delText>3</w:delText>
        </w:r>
        <w:r w:rsidR="00182D98" w:rsidRPr="00C12011" w:rsidDel="002060CF">
          <w:fldChar w:fldCharType="end"/>
        </w:r>
        <w:r w:rsidRPr="00C12011" w:rsidDel="002060CF">
          <w:rPr>
            <w:color w:val="auto"/>
            <w:w w:val="100"/>
          </w:rPr>
          <w:delText xml:space="preserve">. Depending on the data rate to be used in the transmission of the PSDU, the number of chips in a burst varies, e.g., for low data rates, the burst consists of more chip periods than for high data rates. Particular, values of </w:delText>
        </w:r>
        <w:r w:rsidRPr="00C12011" w:rsidDel="002060CF">
          <w:rPr>
            <w:i/>
            <w:iCs/>
            <w:color w:val="auto"/>
            <w:w w:val="100"/>
          </w:rPr>
          <w:delText>N</w:delText>
        </w:r>
        <w:r w:rsidRPr="00C12011" w:rsidDel="002060CF">
          <w:rPr>
            <w:i/>
            <w:iCs/>
            <w:color w:val="auto"/>
            <w:w w:val="100"/>
            <w:vertAlign w:val="subscript"/>
          </w:rPr>
          <w:delText>cpb</w:delText>
        </w:r>
        <w:r w:rsidRPr="00C12011" w:rsidDel="002060CF">
          <w:rPr>
            <w:color w:val="auto"/>
            <w:w w:val="100"/>
          </w:rPr>
          <w:delText xml:space="preserve"> have been selected so that the following is a valid data rate: (2 × Overall FEC rate)/(</w:delText>
        </w:r>
        <w:r w:rsidRPr="00C12011" w:rsidDel="002060CF">
          <w:rPr>
            <w:i/>
            <w:iCs/>
            <w:color w:val="auto"/>
            <w:w w:val="100"/>
          </w:rPr>
          <w:delText>N</w:delText>
        </w:r>
        <w:r w:rsidRPr="00C12011" w:rsidDel="002060CF">
          <w:rPr>
            <w:i/>
            <w:iCs/>
            <w:color w:val="auto"/>
            <w:w w:val="100"/>
            <w:vertAlign w:val="subscript"/>
          </w:rPr>
          <w:delText>cpb</w:delText>
        </w:r>
        <w:r w:rsidRPr="00C12011" w:rsidDel="002060CF">
          <w:rPr>
            <w:i/>
            <w:iCs/>
            <w:color w:val="auto"/>
            <w:w w:val="100"/>
          </w:rPr>
          <w:delText xml:space="preserve"> × N</w:delText>
        </w:r>
        <w:r w:rsidRPr="00C12011" w:rsidDel="002060CF">
          <w:rPr>
            <w:i/>
            <w:iCs/>
            <w:color w:val="auto"/>
            <w:w w:val="100"/>
            <w:vertAlign w:val="subscript"/>
          </w:rPr>
          <w:delText>burst</w:delText>
        </w:r>
        <w:r w:rsidRPr="00C12011" w:rsidDel="002060CF">
          <w:rPr>
            <w:i/>
            <w:iCs/>
            <w:color w:val="auto"/>
            <w:w w:val="100"/>
          </w:rPr>
          <w:delText xml:space="preserve"> × T</w:delText>
        </w:r>
        <w:r w:rsidRPr="00C12011" w:rsidDel="002060CF">
          <w:rPr>
            <w:i/>
            <w:iCs/>
            <w:color w:val="auto"/>
            <w:w w:val="100"/>
            <w:vertAlign w:val="subscript"/>
          </w:rPr>
          <w:delText>c</w:delText>
        </w:r>
        <w:r w:rsidRPr="00C12011" w:rsidDel="002060CF">
          <w:rPr>
            <w:color w:val="auto"/>
            <w:w w:val="100"/>
          </w:rPr>
          <w:delText>).</w:delText>
        </w:r>
      </w:del>
    </w:p>
    <w:p w:rsidR="00953091" w:rsidRPr="00C12011" w:rsidDel="002060CF" w:rsidRDefault="00953091" w:rsidP="00953091">
      <w:pPr>
        <w:pStyle w:val="T"/>
        <w:rPr>
          <w:del w:id="8509" w:author="BJ Kwak" w:date="2014-01-21T08:24:00Z"/>
          <w:color w:val="auto"/>
          <w:w w:val="100"/>
        </w:rPr>
      </w:pPr>
      <w:del w:id="8510" w:author="BJ Kwak" w:date="2014-01-21T08:24:00Z">
        <w:r w:rsidRPr="00C12011" w:rsidDel="002060CF">
          <w:rPr>
            <w:color w:val="auto"/>
            <w:w w:val="100"/>
          </w:rPr>
          <w:delText xml:space="preserve">The burst duration is computed as </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i/>
            <w:iCs/>
            <w:color w:val="auto"/>
            <w:w w:val="100"/>
          </w:rPr>
          <w:delText xml:space="preserve"> = N</w:delText>
        </w:r>
        <w:r w:rsidRPr="00C12011" w:rsidDel="002060CF">
          <w:rPr>
            <w:i/>
            <w:iCs/>
            <w:color w:val="auto"/>
            <w:w w:val="100"/>
            <w:vertAlign w:val="subscript"/>
          </w:rPr>
          <w:delText>cpb</w:delText>
        </w:r>
        <w:r w:rsidRPr="00C12011" w:rsidDel="002060CF">
          <w:rPr>
            <w:i/>
            <w:iCs/>
            <w:color w:val="auto"/>
            <w:w w:val="100"/>
          </w:rPr>
          <w:delText xml:space="preserve"> × T</w:delText>
        </w:r>
        <w:r w:rsidRPr="00C12011" w:rsidDel="002060CF">
          <w:rPr>
            <w:i/>
            <w:iCs/>
            <w:color w:val="auto"/>
            <w:w w:val="100"/>
            <w:vertAlign w:val="subscript"/>
          </w:rPr>
          <w:delText>c</w:delText>
        </w:r>
        <w:r w:rsidRPr="00C12011" w:rsidDel="002060CF">
          <w:rPr>
            <w:color w:val="auto"/>
            <w:w w:val="100"/>
          </w:rPr>
          <w:delText xml:space="preserve">. </w:delText>
        </w:r>
      </w:del>
    </w:p>
    <w:p w:rsidR="00953091" w:rsidRPr="00C12011" w:rsidDel="002060CF" w:rsidRDefault="00953091" w:rsidP="00953091">
      <w:pPr>
        <w:pStyle w:val="T"/>
        <w:rPr>
          <w:del w:id="8511" w:author="BJ Kwak" w:date="2014-01-21T08:24:00Z"/>
          <w:color w:val="auto"/>
          <w:w w:val="100"/>
        </w:rPr>
      </w:pPr>
      <w:del w:id="8512" w:author="BJ Kwak" w:date="2014-01-21T08:24:00Z">
        <w:r w:rsidRPr="00C12011" w:rsidDel="002060CF">
          <w:rPr>
            <w:color w:val="auto"/>
            <w:w w:val="100"/>
          </w:rPr>
          <w:delText xml:space="preserve">The symbol duration is the duration of a modulated and coded PSDU symbol on the air and is computed as follows: </w:delText>
        </w:r>
        <w:r w:rsidRPr="00C12011" w:rsidDel="002060CF">
          <w:rPr>
            <w:i/>
            <w:iCs/>
            <w:color w:val="auto"/>
            <w:w w:val="100"/>
          </w:rPr>
          <w:delText>T</w:delText>
        </w:r>
        <w:r w:rsidRPr="00C12011" w:rsidDel="002060CF">
          <w:rPr>
            <w:i/>
            <w:iCs/>
            <w:color w:val="auto"/>
            <w:w w:val="100"/>
            <w:vertAlign w:val="subscript"/>
          </w:rPr>
          <w:delText>dsym</w:delText>
        </w:r>
        <w:r w:rsidRPr="00C12011" w:rsidDel="002060CF">
          <w:rPr>
            <w:i/>
            <w:iCs/>
            <w:color w:val="auto"/>
            <w:w w:val="100"/>
          </w:rPr>
          <w:delText> = N</w:delText>
        </w:r>
        <w:r w:rsidRPr="00C12011" w:rsidDel="002060CF">
          <w:rPr>
            <w:i/>
            <w:iCs/>
            <w:color w:val="auto"/>
            <w:w w:val="100"/>
            <w:vertAlign w:val="subscript"/>
          </w:rPr>
          <w:delText>burst</w:delText>
        </w:r>
        <w:r w:rsidRPr="00C12011" w:rsidDel="002060CF">
          <w:rPr>
            <w:i/>
            <w:iCs/>
            <w:color w:val="auto"/>
            <w:w w:val="100"/>
          </w:rPr>
          <w:delText xml:space="preserve"> × T</w:delText>
        </w:r>
        <w:r w:rsidRPr="00C12011" w:rsidDel="002060CF">
          <w:rPr>
            <w:i/>
            <w:iCs/>
            <w:color w:val="auto"/>
            <w:w w:val="100"/>
            <w:vertAlign w:val="subscript"/>
          </w:rPr>
          <w:delText>burst</w:delText>
        </w:r>
        <w:r w:rsidRPr="00C12011" w:rsidDel="002060CF">
          <w:rPr>
            <w:color w:val="auto"/>
            <w:w w:val="100"/>
          </w:rPr>
          <w:delText>.</w:delText>
        </w:r>
      </w:del>
    </w:p>
    <w:p w:rsidR="00953091" w:rsidRPr="00C12011" w:rsidDel="002060CF" w:rsidRDefault="00953091" w:rsidP="00953091">
      <w:pPr>
        <w:pStyle w:val="T"/>
        <w:rPr>
          <w:del w:id="8513" w:author="BJ Kwak" w:date="2014-01-21T08:24:00Z"/>
          <w:color w:val="auto"/>
          <w:w w:val="100"/>
        </w:rPr>
      </w:pPr>
      <w:del w:id="8514" w:author="BJ Kwak" w:date="2014-01-21T08:24:00Z">
        <w:r w:rsidRPr="00C12011" w:rsidDel="002060CF">
          <w:rPr>
            <w:color w:val="auto"/>
            <w:w w:val="100"/>
          </w:rPr>
          <w:delText>The symbol rate is the inverse of the PSDU symbol duration 1/</w:delText>
        </w:r>
        <w:r w:rsidRPr="00C12011" w:rsidDel="002060CF">
          <w:rPr>
            <w:i/>
            <w:iCs/>
            <w:color w:val="auto"/>
            <w:w w:val="100"/>
          </w:rPr>
          <w:delText>T</w:delText>
        </w:r>
        <w:r w:rsidRPr="00C12011" w:rsidDel="002060CF">
          <w:rPr>
            <w:i/>
            <w:iCs/>
            <w:color w:val="auto"/>
            <w:w w:val="100"/>
            <w:vertAlign w:val="subscript"/>
          </w:rPr>
          <w:delText>dsym</w:delText>
        </w:r>
        <w:r w:rsidRPr="00C12011" w:rsidDel="002060CF">
          <w:rPr>
            <w:color w:val="auto"/>
            <w:w w:val="100"/>
          </w:rPr>
          <w:delText>.</w:delText>
        </w:r>
      </w:del>
    </w:p>
    <w:p w:rsidR="00953091" w:rsidRPr="00C12011" w:rsidDel="002060CF" w:rsidRDefault="00953091" w:rsidP="00953091">
      <w:pPr>
        <w:pStyle w:val="T"/>
        <w:rPr>
          <w:del w:id="8515" w:author="BJ Kwak" w:date="2014-01-21T08:24:00Z"/>
          <w:color w:val="auto"/>
          <w:w w:val="100"/>
        </w:rPr>
      </w:pPr>
      <w:del w:id="8516" w:author="BJ Kwak" w:date="2014-01-21T08:24:00Z">
        <w:r w:rsidRPr="00C12011" w:rsidDel="002060CF">
          <w:rPr>
            <w:color w:val="auto"/>
            <w:w w:val="100"/>
          </w:rPr>
          <w:delText xml:space="preserve">The bit rate is the user information rate considering FEC and is computed as follows: </w:delText>
        </w:r>
      </w:del>
    </w:p>
    <w:p w:rsidR="00953091" w:rsidRPr="00C12011" w:rsidDel="002060CF" w:rsidRDefault="00953091" w:rsidP="00953091">
      <w:pPr>
        <w:pStyle w:val="EU"/>
        <w:rPr>
          <w:del w:id="8517" w:author="BJ Kwak" w:date="2014-01-21T08:24:00Z"/>
          <w:b/>
          <w:color w:val="auto"/>
          <w:w w:val="100"/>
          <w:sz w:val="22"/>
        </w:rPr>
      </w:pPr>
      <w:del w:id="8518" w:author="BJ Kwak" w:date="2014-01-21T08:24:00Z">
        <w:r w:rsidRPr="00C12011" w:rsidDel="002060CF">
          <w:rPr>
            <w:i/>
            <w:iCs/>
            <w:color w:val="auto"/>
            <w:w w:val="100"/>
          </w:rPr>
          <w:delText>Bit Rate</w:delText>
        </w:r>
        <w:r w:rsidRPr="00C12011" w:rsidDel="002060CF">
          <w:rPr>
            <w:color w:val="auto"/>
            <w:w w:val="100"/>
          </w:rPr>
          <w:delText xml:space="preserve"> = 2 × (</w:delText>
        </w:r>
        <w:r w:rsidRPr="00C12011" w:rsidDel="002060CF">
          <w:rPr>
            <w:i/>
            <w:iCs/>
            <w:color w:val="auto"/>
            <w:w w:val="100"/>
          </w:rPr>
          <w:delText>Overall FEC Rate</w:delText>
        </w:r>
        <w:r w:rsidRPr="00C12011" w:rsidDel="002060CF">
          <w:rPr>
            <w:color w:val="auto"/>
            <w:w w:val="100"/>
          </w:rPr>
          <w:delText>)/</w:delText>
        </w:r>
        <w:r w:rsidRPr="00C12011" w:rsidDel="002060CF">
          <w:rPr>
            <w:i/>
            <w:iCs/>
            <w:color w:val="auto"/>
            <w:w w:val="100"/>
          </w:rPr>
          <w:delText>T</w:delText>
        </w:r>
        <w:r w:rsidRPr="00C12011" w:rsidDel="002060CF">
          <w:rPr>
            <w:i/>
            <w:iCs/>
            <w:color w:val="auto"/>
            <w:w w:val="100"/>
            <w:vertAlign w:val="subscript"/>
          </w:rPr>
          <w:delText>dsym</w:delText>
        </w:r>
      </w:del>
    </w:p>
    <w:p w:rsidR="00953091" w:rsidRPr="00C12011" w:rsidDel="002060CF" w:rsidRDefault="00953091" w:rsidP="00953091">
      <w:pPr>
        <w:pStyle w:val="EU"/>
        <w:ind w:firstLine="0"/>
        <w:rPr>
          <w:del w:id="8519" w:author="BJ Kwak" w:date="2014-01-21T08:24:00Z"/>
          <w:color w:val="auto"/>
          <w:w w:val="100"/>
        </w:rPr>
      </w:pPr>
      <w:del w:id="8520" w:author="BJ Kwak" w:date="2014-01-21T08:24:00Z">
        <w:r w:rsidRPr="00C12011" w:rsidDel="002060CF">
          <w:rPr>
            <w:color w:val="auto"/>
            <w:w w:val="100"/>
          </w:rPr>
          <w:delText>The mean PRF is the average PRF during the PSDU portion of a PHY frame and is computed as follows:</w:delText>
        </w:r>
      </w:del>
    </w:p>
    <w:p w:rsidR="00953091" w:rsidRPr="00C12011" w:rsidDel="002060CF" w:rsidRDefault="00953091" w:rsidP="00953091">
      <w:pPr>
        <w:pStyle w:val="EU"/>
        <w:spacing w:before="0"/>
        <w:ind w:firstLine="198"/>
        <w:rPr>
          <w:del w:id="8521" w:author="BJ Kwak" w:date="2014-01-21T08:24:00Z"/>
          <w:color w:val="auto"/>
          <w:w w:val="100"/>
        </w:rPr>
      </w:pPr>
      <w:del w:id="8522" w:author="BJ Kwak" w:date="2014-01-21T08:24:00Z">
        <w:r w:rsidRPr="00C12011" w:rsidDel="002060CF">
          <w:rPr>
            <w:i/>
            <w:iCs/>
            <w:color w:val="auto"/>
            <w:w w:val="100"/>
          </w:rPr>
          <w:delText>Mean PRF = N</w:delText>
        </w:r>
        <w:r w:rsidRPr="00C12011" w:rsidDel="002060CF">
          <w:rPr>
            <w:i/>
            <w:iCs/>
            <w:color w:val="auto"/>
            <w:w w:val="100"/>
            <w:vertAlign w:val="subscript"/>
          </w:rPr>
          <w:delText>cpb</w:delText>
        </w:r>
        <w:r w:rsidRPr="00C12011" w:rsidDel="002060CF">
          <w:rPr>
            <w:i/>
            <w:iCs/>
            <w:color w:val="auto"/>
            <w:w w:val="100"/>
          </w:rPr>
          <w:delText>/T</w:delText>
        </w:r>
        <w:r w:rsidRPr="00C12011" w:rsidDel="002060CF">
          <w:rPr>
            <w:i/>
            <w:iCs/>
            <w:color w:val="auto"/>
            <w:w w:val="100"/>
            <w:vertAlign w:val="subscript"/>
          </w:rPr>
          <w:delText>dsym</w:delText>
        </w:r>
      </w:del>
    </w:p>
    <w:p w:rsidR="00953091" w:rsidRPr="00C12011" w:rsidDel="002060CF" w:rsidRDefault="00953091" w:rsidP="009C74CB">
      <w:pPr>
        <w:pStyle w:val="Heading3"/>
        <w:rPr>
          <w:del w:id="8523" w:author="BJ Kwak" w:date="2014-01-21T08:24:00Z"/>
          <w:lang w:val="en-US"/>
        </w:rPr>
      </w:pPr>
      <w:bookmarkStart w:id="8524" w:name="_Toc315383341"/>
      <w:del w:id="8525" w:author="BJ Kwak" w:date="2014-01-21T08:24:00Z">
        <w:r w:rsidRPr="00C12011" w:rsidDel="002060CF">
          <w:rPr>
            <w:lang w:val="en-US"/>
          </w:rPr>
          <w:delText xml:space="preserve">Preamble timing </w:delText>
        </w:r>
        <w:r w:rsidRPr="00C12011" w:rsidDel="002060CF">
          <w:delText>parameters</w:delText>
        </w:r>
        <w:bookmarkEnd w:id="8524"/>
      </w:del>
    </w:p>
    <w:p w:rsidR="00953091" w:rsidRPr="00C12011" w:rsidDel="002060CF" w:rsidRDefault="00953091" w:rsidP="00953091">
      <w:pPr>
        <w:pStyle w:val="T"/>
        <w:rPr>
          <w:del w:id="8526" w:author="BJ Kwak" w:date="2014-01-21T08:24:00Z"/>
          <w:color w:val="auto"/>
          <w:w w:val="100"/>
        </w:rPr>
      </w:pPr>
      <w:del w:id="8527" w:author="BJ Kwak" w:date="2014-01-21T08:24:00Z">
        <w:r w:rsidRPr="00C12011" w:rsidDel="002060CF">
          <w:rPr>
            <w:color w:val="auto"/>
            <w:w w:val="100"/>
          </w:rPr>
          <w:delText xml:space="preserve">Due to the variability in the preamble code length and the PRF, there are several admissible values for the timing parameters of a preamble symbol. These values are summarized in </w:delText>
        </w:r>
        <w:r w:rsidR="00182D98" w:rsidRPr="00C12011" w:rsidDel="002060CF">
          <w:fldChar w:fldCharType="begin"/>
        </w:r>
        <w:r w:rsidRPr="00C12011" w:rsidDel="002060CF">
          <w:rPr>
            <w:color w:val="auto"/>
            <w:w w:val="100"/>
          </w:rPr>
          <w:delInstrText xml:space="preserve"> REF _Ref287257323 \h  \* MERGEFORMAT </w:delInstrText>
        </w:r>
        <w:r w:rsidR="00182D98" w:rsidRPr="00C12011" w:rsidDel="002060CF">
          <w:fldChar w:fldCharType="separate"/>
        </w:r>
        <w:r w:rsidRPr="00C12011" w:rsidDel="002060CF">
          <w:rPr>
            <w:color w:val="auto"/>
          </w:rPr>
          <w:delText xml:space="preserve">Table </w:delText>
        </w:r>
        <w:r w:rsidRPr="00C12011" w:rsidDel="002060CF">
          <w:rPr>
            <w:noProof/>
            <w:color w:val="auto"/>
          </w:rPr>
          <w:delText>4</w:delText>
        </w:r>
        <w:r w:rsidR="00182D98" w:rsidRPr="00C12011" w:rsidDel="002060CF">
          <w:fldChar w:fldCharType="end"/>
        </w:r>
        <w:r w:rsidRPr="00C12011" w:rsidDel="002060CF">
          <w:rPr>
            <w:color w:val="auto"/>
            <w:w w:val="100"/>
          </w:rPr>
          <w:delText xml:space="preserve">. In this subclause, a preamble symbol is defined as the waveform consisting of one whole repetition of the modulated preamble code (either length 31 or 127). Details on the construction of the preamble symbol for various code lengths and PRFs are given in </w:delText>
        </w:r>
        <w:r w:rsidR="00182D98" w:rsidRPr="00C12011" w:rsidDel="002060CF">
          <w:fldChar w:fldCharType="begin"/>
        </w:r>
        <w:r w:rsidRPr="00C12011" w:rsidDel="002060CF">
          <w:rPr>
            <w:color w:val="auto"/>
            <w:w w:val="100"/>
          </w:rPr>
          <w:delInstrText xml:space="preserve"> REF _Ref287257383 \w \h  \* MERGEFORMAT </w:delInstrText>
        </w:r>
        <w:r w:rsidR="00182D98" w:rsidRPr="00C12011" w:rsidDel="002060CF">
          <w:fldChar w:fldCharType="separate"/>
        </w:r>
        <w:r w:rsidRPr="00C12011" w:rsidDel="002060CF">
          <w:rPr>
            <w:color w:val="auto"/>
            <w:w w:val="100"/>
          </w:rPr>
          <w:delText>2.2.5</w:delText>
        </w:r>
        <w:r w:rsidR="00182D98" w:rsidRPr="00C12011" w:rsidDel="002060CF">
          <w:fldChar w:fldCharType="end"/>
        </w:r>
        <w:r w:rsidRPr="00C12011" w:rsidDel="002060CF">
          <w:rPr>
            <w:color w:val="auto"/>
            <w:w w:val="100"/>
          </w:rPr>
          <w:delText xml:space="preserve">. For each target PRF, the preamble is constructed from a preamble code, </w:delText>
        </w:r>
        <w:r w:rsidRPr="00C12011" w:rsidDel="002060CF">
          <w:rPr>
            <w:i/>
            <w:iCs/>
            <w:color w:val="auto"/>
            <w:w w:val="100"/>
          </w:rPr>
          <w:delText>C</w:delText>
        </w:r>
        <w:r w:rsidRPr="00C12011" w:rsidDel="002060CF">
          <w:rPr>
            <w:i/>
            <w:iCs/>
            <w:color w:val="auto"/>
            <w:w w:val="100"/>
            <w:vertAlign w:val="subscript"/>
          </w:rPr>
          <w:delText>i</w:delText>
        </w:r>
        <w:r w:rsidRPr="00C12011" w:rsidDel="002060CF">
          <w:rPr>
            <w:color w:val="auto"/>
            <w:w w:val="100"/>
          </w:rPr>
          <w:delText xml:space="preserve">, by inserting a number of chip durations between code symbols. The number of chip durations to insert is denoted by </w:delText>
        </w:r>
        <w:r w:rsidRPr="00C12011" w:rsidDel="002060CF">
          <w:rPr>
            <w:i/>
            <w:color w:val="auto"/>
            <w:w w:val="100"/>
          </w:rPr>
          <w:delText>δ</w:delText>
        </w:r>
        <w:r w:rsidRPr="00C12011" w:rsidDel="002060CF">
          <w:rPr>
            <w:i/>
            <w:color w:val="auto"/>
            <w:w w:val="100"/>
            <w:vertAlign w:val="subscript"/>
          </w:rPr>
          <w:delText>L</w:delText>
        </w:r>
        <w:r w:rsidRPr="00C12011" w:rsidDel="002060CF">
          <w:rPr>
            <w:color w:val="auto"/>
            <w:w w:val="100"/>
          </w:rPr>
          <w:delText xml:space="preserve">, values for each code length and PRF are given in </w:delText>
        </w:r>
        <w:r w:rsidR="00182D98" w:rsidRPr="00C12011" w:rsidDel="002060CF">
          <w:fldChar w:fldCharType="begin"/>
        </w:r>
        <w:r w:rsidRPr="00C12011" w:rsidDel="002060CF">
          <w:rPr>
            <w:color w:val="auto"/>
            <w:w w:val="100"/>
          </w:rPr>
          <w:delInstrText xml:space="preserve"> REF _Ref287257323 \h  \* MERGEFORMAT </w:delInstrText>
        </w:r>
        <w:r w:rsidR="00182D98" w:rsidRPr="00C12011" w:rsidDel="002060CF">
          <w:fldChar w:fldCharType="separate"/>
        </w:r>
        <w:r w:rsidRPr="00C12011" w:rsidDel="002060CF">
          <w:rPr>
            <w:color w:val="auto"/>
          </w:rPr>
          <w:delText xml:space="preserve">Table </w:delText>
        </w:r>
        <w:r w:rsidRPr="00C12011" w:rsidDel="002060CF">
          <w:rPr>
            <w:noProof/>
            <w:color w:val="auto"/>
          </w:rPr>
          <w:delText>4</w:delText>
        </w:r>
        <w:r w:rsidR="00182D98" w:rsidRPr="00C12011" w:rsidDel="002060CF">
          <w:fldChar w:fldCharType="end"/>
        </w:r>
        <w:r w:rsidRPr="00C12011" w:rsidDel="002060CF">
          <w:rPr>
            <w:color w:val="auto"/>
            <w:w w:val="100"/>
          </w:rPr>
          <w:delText xml:space="preserve">, and the chip insertion is detailed in </w:delText>
        </w:r>
        <w:r w:rsidR="00182D98" w:rsidRPr="00C12011" w:rsidDel="002060CF">
          <w:fldChar w:fldCharType="begin"/>
        </w:r>
        <w:r w:rsidRPr="00C12011" w:rsidDel="002060CF">
          <w:rPr>
            <w:color w:val="auto"/>
            <w:w w:val="100"/>
          </w:rPr>
          <w:delInstrText xml:space="preserve"> REF _Ref287254131 \w \h  \* MERGEFORMAT </w:delInstrText>
        </w:r>
        <w:r w:rsidR="00182D98" w:rsidRPr="00C12011" w:rsidDel="002060CF">
          <w:fldChar w:fldCharType="separate"/>
        </w:r>
        <w:r w:rsidRPr="00C12011" w:rsidDel="002060CF">
          <w:rPr>
            <w:color w:val="auto"/>
            <w:w w:val="100"/>
          </w:rPr>
          <w:delText>2.2.5.1</w:delText>
        </w:r>
        <w:r w:rsidR="00182D98" w:rsidRPr="00C12011" w:rsidDel="002060CF">
          <w:fldChar w:fldCharType="end"/>
        </w:r>
        <w:r w:rsidRPr="00C12011" w:rsidDel="002060CF">
          <w:rPr>
            <w:color w:val="auto"/>
            <w:w w:val="100"/>
          </w:rPr>
          <w:delText>.</w:delText>
        </w:r>
      </w:del>
    </w:p>
    <w:p w:rsidR="00953091" w:rsidRPr="00C12011" w:rsidDel="002060CF" w:rsidRDefault="00182D98" w:rsidP="00953091">
      <w:pPr>
        <w:pStyle w:val="T"/>
        <w:rPr>
          <w:del w:id="8528" w:author="BJ Kwak" w:date="2014-01-21T08:24:00Z"/>
          <w:color w:val="auto"/>
          <w:w w:val="100"/>
        </w:rPr>
      </w:pPr>
      <w:del w:id="8529" w:author="BJ Kwak" w:date="2014-01-21T08:24:00Z">
        <w:r w:rsidRPr="00C12011" w:rsidDel="002060CF">
          <w:fldChar w:fldCharType="begin"/>
        </w:r>
        <w:r w:rsidR="00953091" w:rsidRPr="00C12011" w:rsidDel="002060CF">
          <w:rPr>
            <w:color w:val="auto"/>
            <w:w w:val="100"/>
          </w:rPr>
          <w:delInstrText xml:space="preserve"> REF _Ref287257323 \h  \* MERGEFORMAT </w:delInstrText>
        </w:r>
        <w:r w:rsidRPr="00C12011" w:rsidDel="002060CF">
          <w:fldChar w:fldCharType="separate"/>
        </w:r>
        <w:r w:rsidR="00953091" w:rsidRPr="00C12011" w:rsidDel="002060CF">
          <w:rPr>
            <w:color w:val="auto"/>
          </w:rPr>
          <w:delText xml:space="preserve">Table </w:delText>
        </w:r>
        <w:r w:rsidR="00953091" w:rsidRPr="00C12011" w:rsidDel="002060CF">
          <w:rPr>
            <w:noProof/>
            <w:color w:val="auto"/>
          </w:rPr>
          <w:delText>4</w:delText>
        </w:r>
        <w:r w:rsidRPr="00C12011" w:rsidDel="002060CF">
          <w:fldChar w:fldCharType="end"/>
        </w:r>
        <w:r w:rsidR="00953091" w:rsidRPr="00C12011" w:rsidDel="002060CF">
          <w:rPr>
            <w:color w:val="auto"/>
            <w:w w:val="100"/>
          </w:rPr>
          <w:delText xml:space="preserve"> presents the timing parameters during the SHR portion of a UWB PHY frame while </w:delText>
        </w:r>
        <w:r w:rsidRPr="00C12011" w:rsidDel="002060CF">
          <w:fldChar w:fldCharType="begin"/>
        </w:r>
        <w:r w:rsidR="00953091" w:rsidRPr="00C12011" w:rsidDel="002060CF">
          <w:rPr>
            <w:color w:val="auto"/>
            <w:w w:val="100"/>
          </w:rPr>
          <w:delInstrText xml:space="preserve"> REF _Ref287255255 \h  \* MERGEFORMAT </w:delInstrText>
        </w:r>
        <w:r w:rsidRPr="00C12011" w:rsidDel="002060CF">
          <w:fldChar w:fldCharType="separate"/>
        </w:r>
        <w:r w:rsidR="00953091" w:rsidRPr="00C12011" w:rsidDel="002060CF">
          <w:rPr>
            <w:color w:val="auto"/>
          </w:rPr>
          <w:delText xml:space="preserve">Table </w:delText>
        </w:r>
        <w:r w:rsidR="00953091" w:rsidRPr="00C12011" w:rsidDel="002060CF">
          <w:rPr>
            <w:noProof/>
            <w:color w:val="auto"/>
          </w:rPr>
          <w:delText>3</w:delText>
        </w:r>
        <w:r w:rsidRPr="00C12011" w:rsidDel="002060CF">
          <w:fldChar w:fldCharType="end"/>
        </w:r>
        <w:r w:rsidR="00953091" w:rsidRPr="00C12011" w:rsidDel="002060CF">
          <w:rPr>
            <w:color w:val="auto"/>
            <w:w w:val="100"/>
          </w:rPr>
          <w:delText xml:space="preserve"> presents the timing parameters for the PSDU portion of the frame. First, note that the preamble is sent at a slightly higher mean PRF than the data as defined in </w:delText>
        </w:r>
        <w:r w:rsidRPr="00C12011" w:rsidDel="002060CF">
          <w:fldChar w:fldCharType="begin"/>
        </w:r>
        <w:r w:rsidR="00953091" w:rsidRPr="00C12011" w:rsidDel="002060CF">
          <w:rPr>
            <w:color w:val="auto"/>
            <w:w w:val="100"/>
          </w:rPr>
          <w:delInstrText xml:space="preserve"> REF _Ref287255255 \h  \* MERGEFORMAT </w:delInstrText>
        </w:r>
        <w:r w:rsidRPr="00C12011" w:rsidDel="002060CF">
          <w:fldChar w:fldCharType="separate"/>
        </w:r>
        <w:r w:rsidR="00953091" w:rsidRPr="00C12011" w:rsidDel="002060CF">
          <w:rPr>
            <w:color w:val="auto"/>
          </w:rPr>
          <w:delText xml:space="preserve">Table </w:delText>
        </w:r>
        <w:r w:rsidR="00953091" w:rsidRPr="00C12011" w:rsidDel="002060CF">
          <w:rPr>
            <w:noProof/>
            <w:color w:val="auto"/>
          </w:rPr>
          <w:delText>3</w:delText>
        </w:r>
        <w:r w:rsidRPr="00C12011" w:rsidDel="002060CF">
          <w:fldChar w:fldCharType="end"/>
        </w:r>
        <w:r w:rsidR="00953091" w:rsidRPr="00C12011" w:rsidDel="002060CF">
          <w:rPr>
            <w:color w:val="auto"/>
            <w:w w:val="100"/>
          </w:rPr>
          <w:delText>. This is due to the fact that length 31 or 127 ternary codes are being used within the SHR, and the number of chips within the SHR is no longer a power of 2. For example, for the 16</w:delText>
        </w:r>
        <w:r w:rsidR="00953091" w:rsidRPr="00C12011" w:rsidDel="002060CF">
          <w:rPr>
            <w:color w:val="auto"/>
          </w:rPr>
          <w:delText> </w:delText>
        </w:r>
        <w:r w:rsidR="00953091" w:rsidRPr="00C12011" w:rsidDel="002060CF">
          <w:rPr>
            <w:color w:val="auto"/>
            <w:w w:val="100"/>
          </w:rPr>
          <w:delText>MHz PRF in channels {0:3, 5:6, 8:10, 12:14), the peak PRF during the preamble is 31.2 MHz, and the corresponding mean PRF during the preamble is 16.10</w:delText>
        </w:r>
        <w:r w:rsidR="00953091" w:rsidRPr="00C12011" w:rsidDel="002060CF">
          <w:rPr>
            <w:color w:val="auto"/>
          </w:rPr>
          <w:delText> </w:delText>
        </w:r>
        <w:r w:rsidR="00953091" w:rsidRPr="00C12011" w:rsidDel="002060CF">
          <w:rPr>
            <w:color w:val="auto"/>
            <w:w w:val="100"/>
          </w:rPr>
          <w:delText>MHz. The mean PRF during the data (PSDU) is 15.60</w:delText>
        </w:r>
        <w:r w:rsidR="00953091" w:rsidRPr="00C12011" w:rsidDel="002060CF">
          <w:rPr>
            <w:color w:val="auto"/>
          </w:rPr>
          <w:delText> </w:delText>
        </w:r>
        <w:r w:rsidR="00953091" w:rsidRPr="00C12011" w:rsidDel="002060CF">
          <w:rPr>
            <w:color w:val="auto"/>
            <w:w w:val="100"/>
          </w:rPr>
          <w:delText xml:space="preserve">MHz. The remaining peak and mean PRF values for other optional UWB channels and the optional length 127 code are listed in </w:delText>
        </w:r>
        <w:r w:rsidRPr="00C12011" w:rsidDel="002060CF">
          <w:fldChar w:fldCharType="begin"/>
        </w:r>
        <w:r w:rsidR="00953091" w:rsidRPr="00C12011" w:rsidDel="002060CF">
          <w:rPr>
            <w:color w:val="auto"/>
            <w:w w:val="100"/>
          </w:rPr>
          <w:delInstrText xml:space="preserve"> REF _Ref287257323 \h  \* MERGEFORMAT </w:delInstrText>
        </w:r>
        <w:r w:rsidRPr="00C12011" w:rsidDel="002060CF">
          <w:fldChar w:fldCharType="separate"/>
        </w:r>
        <w:r w:rsidR="00953091" w:rsidRPr="00C12011" w:rsidDel="002060CF">
          <w:rPr>
            <w:color w:val="auto"/>
          </w:rPr>
          <w:delText xml:space="preserve">Table </w:delText>
        </w:r>
        <w:r w:rsidR="00953091" w:rsidRPr="00C12011" w:rsidDel="002060CF">
          <w:rPr>
            <w:noProof/>
            <w:color w:val="auto"/>
          </w:rPr>
          <w:delText>4</w:delText>
        </w:r>
        <w:r w:rsidRPr="00C12011" w:rsidDel="002060CF">
          <w:fldChar w:fldCharType="end"/>
        </w:r>
        <w:r w:rsidR="00953091" w:rsidRPr="00C12011" w:rsidDel="002060CF">
          <w:rPr>
            <w:color w:val="auto"/>
            <w:w w:val="100"/>
          </w:rPr>
          <w:delText>.</w:delText>
        </w:r>
      </w:del>
    </w:p>
    <w:p w:rsidR="00953091" w:rsidRPr="006975DC" w:rsidDel="002060CF" w:rsidRDefault="00953091" w:rsidP="00953091">
      <w:pPr>
        <w:pStyle w:val="Caption"/>
        <w:spacing w:after="120"/>
        <w:jc w:val="center"/>
        <w:rPr>
          <w:del w:id="8530" w:author="BJ Kwak" w:date="2014-01-21T08:24:00Z"/>
          <w:color w:val="0000FF"/>
        </w:rPr>
      </w:pPr>
    </w:p>
    <w:p w:rsidR="00953091" w:rsidRPr="006975DC" w:rsidDel="002060CF" w:rsidRDefault="00953091" w:rsidP="00953091">
      <w:pPr>
        <w:rPr>
          <w:del w:id="8531" w:author="BJ Kwak" w:date="2014-01-21T08:24:00Z"/>
          <w:color w:val="0000FF"/>
          <w:lang w:val="en-US"/>
        </w:rPr>
      </w:pPr>
    </w:p>
    <w:p w:rsidR="00953091" w:rsidRPr="00C12011" w:rsidDel="002060CF" w:rsidRDefault="00953091" w:rsidP="00953091">
      <w:pPr>
        <w:pStyle w:val="Tabletitle"/>
        <w:ind w:left="880"/>
        <w:rPr>
          <w:del w:id="8532" w:author="BJ Kwak" w:date="2014-01-21T08:24:00Z"/>
          <w:rFonts w:ascii="Times New Roman" w:hAnsi="Times New Roman"/>
          <w:lang w:val="en-US"/>
        </w:rPr>
      </w:pPr>
      <w:bookmarkStart w:id="8533" w:name="_Ref287257323"/>
      <w:del w:id="8534" w:author="BJ Kwak" w:date="2014-01-21T08:24:00Z">
        <w:r w:rsidRPr="00C12011" w:rsidDel="002060CF">
          <w:rPr>
            <w:rFonts w:ascii="Times New Roman" w:hAnsi="Times New Roman"/>
            <w:lang w:val="en-US"/>
          </w:rPr>
          <w:lastRenderedPageBreak/>
          <w:delText xml:space="preserve">Table </w:delText>
        </w:r>
        <w:r w:rsidR="00182D98" w:rsidRPr="00C12011" w:rsidDel="002060CF">
          <w:rPr>
            <w:lang w:val="en-US"/>
          </w:rPr>
          <w:fldChar w:fldCharType="begin"/>
        </w:r>
        <w:r w:rsidRPr="00C12011" w:rsidDel="002060CF">
          <w:rPr>
            <w:rFonts w:ascii="Times New Roman" w:hAnsi="Times New Roman"/>
            <w:lang w:val="en-US"/>
          </w:rPr>
          <w:delInstrText xml:space="preserve"> SEQ Table \* ARABIC </w:delInstrText>
        </w:r>
        <w:r w:rsidR="00182D98" w:rsidRPr="00C12011" w:rsidDel="002060CF">
          <w:rPr>
            <w:lang w:val="en-US"/>
          </w:rPr>
          <w:fldChar w:fldCharType="separate"/>
        </w:r>
        <w:r w:rsidRPr="00C12011" w:rsidDel="002060CF">
          <w:rPr>
            <w:rFonts w:ascii="Times New Roman" w:hAnsi="Times New Roman"/>
            <w:noProof/>
            <w:lang w:val="en-US"/>
          </w:rPr>
          <w:delText>4</w:delText>
        </w:r>
        <w:r w:rsidR="00182D98" w:rsidRPr="00C12011" w:rsidDel="002060CF">
          <w:rPr>
            <w:lang w:val="en-US"/>
          </w:rPr>
          <w:fldChar w:fldCharType="end"/>
        </w:r>
        <w:bookmarkEnd w:id="8533"/>
        <w:r w:rsidRPr="00C12011" w:rsidDel="002060CF">
          <w:rPr>
            <w:rFonts w:ascii="Times New Roman" w:hAnsi="Times New Roman"/>
            <w:lang w:val="en-US"/>
          </w:rPr>
          <w:delText xml:space="preserve"> – preamble parameters</w:delText>
        </w:r>
      </w:del>
    </w:p>
    <w:tbl>
      <w:tblPr>
        <w:tblW w:w="0" w:type="auto"/>
        <w:jc w:val="center"/>
        <w:tblLayout w:type="fixed"/>
        <w:tblCellMar>
          <w:top w:w="120" w:type="dxa"/>
          <w:left w:w="120" w:type="dxa"/>
          <w:bottom w:w="60" w:type="dxa"/>
          <w:right w:w="120" w:type="dxa"/>
        </w:tblCellMar>
        <w:tblLook w:val="0000"/>
      </w:tblPr>
      <w:tblGrid>
        <w:gridCol w:w="1282"/>
        <w:gridCol w:w="940"/>
        <w:gridCol w:w="760"/>
        <w:gridCol w:w="1037"/>
        <w:gridCol w:w="1134"/>
        <w:gridCol w:w="1134"/>
        <w:gridCol w:w="1296"/>
      </w:tblGrid>
      <w:tr w:rsidR="00C12011" w:rsidRPr="00C12011" w:rsidDel="002060CF" w:rsidTr="001B570C">
        <w:trPr>
          <w:trHeight w:val="840"/>
          <w:jc w:val="center"/>
          <w:del w:id="8535" w:author="BJ Kwak" w:date="2014-01-21T08:24:00Z"/>
        </w:trPr>
        <w:tc>
          <w:tcPr>
            <w:tcW w:w="1282" w:type="dxa"/>
            <w:tcBorders>
              <w:top w:val="single" w:sz="6" w:space="0" w:color="000000"/>
              <w:left w:val="single" w:sz="2"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8536" w:author="BJ Kwak" w:date="2014-01-21T08:24:00Z"/>
                <w:color w:val="auto"/>
              </w:rPr>
            </w:pPr>
            <w:del w:id="8537" w:author="BJ Kwak" w:date="2014-01-21T08:24:00Z">
              <w:r w:rsidRPr="00C12011" w:rsidDel="002060CF">
                <w:rPr>
                  <w:i/>
                  <w:iCs/>
                  <w:color w:val="auto"/>
                  <w:w w:val="100"/>
                </w:rPr>
                <w:delText>C</w:delText>
              </w:r>
              <w:r w:rsidRPr="00C12011" w:rsidDel="002060CF">
                <w:rPr>
                  <w:i/>
                  <w:iCs/>
                  <w:color w:val="auto"/>
                  <w:w w:val="100"/>
                  <w:vertAlign w:val="subscript"/>
                </w:rPr>
                <w:delText>i</w:delText>
              </w:r>
              <w:r w:rsidRPr="00C12011" w:rsidDel="002060CF">
                <w:rPr>
                  <w:color w:val="auto"/>
                  <w:w w:val="100"/>
                </w:rPr>
                <w:delText xml:space="preserve"> Code Length</w:delText>
              </w:r>
            </w:del>
          </w:p>
        </w:tc>
        <w:tc>
          <w:tcPr>
            <w:tcW w:w="940"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8538" w:author="BJ Kwak" w:date="2014-01-21T08:24:00Z"/>
                <w:color w:val="auto"/>
              </w:rPr>
            </w:pPr>
            <w:del w:id="8539" w:author="BJ Kwak" w:date="2014-01-21T08:24:00Z">
              <w:r w:rsidRPr="00C12011" w:rsidDel="002060CF">
                <w:rPr>
                  <w:color w:val="auto"/>
                  <w:w w:val="100"/>
                </w:rPr>
                <w:delText>Peak PRF (MHz)</w:delText>
              </w:r>
            </w:del>
          </w:p>
        </w:tc>
        <w:tc>
          <w:tcPr>
            <w:tcW w:w="760"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8540" w:author="BJ Kwak" w:date="2014-01-21T08:24:00Z"/>
                <w:color w:val="auto"/>
              </w:rPr>
            </w:pPr>
            <w:del w:id="8541" w:author="BJ Kwak" w:date="2014-01-21T08:24:00Z">
              <w:r w:rsidRPr="00C12011" w:rsidDel="002060CF">
                <w:rPr>
                  <w:color w:val="auto"/>
                  <w:w w:val="100"/>
                </w:rPr>
                <w:delText>Mean PRF (MHz)</w:delText>
              </w:r>
            </w:del>
          </w:p>
        </w:tc>
        <w:tc>
          <w:tcPr>
            <w:tcW w:w="1037"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8542" w:author="BJ Kwak" w:date="2014-01-21T08:24:00Z"/>
                <w:color w:val="auto"/>
              </w:rPr>
            </w:pPr>
            <w:del w:id="8543" w:author="BJ Kwak" w:date="2014-01-21T08:24:00Z">
              <w:r w:rsidRPr="00C12011" w:rsidDel="002060CF">
                <w:rPr>
                  <w:color w:val="auto"/>
                  <w:w w:val="100"/>
                </w:rPr>
                <w:delText>Delta Length δ</w:delText>
              </w:r>
              <w:r w:rsidRPr="00C12011" w:rsidDel="002060CF">
                <w:rPr>
                  <w:color w:val="auto"/>
                  <w:w w:val="100"/>
                  <w:vertAlign w:val="subscript"/>
                </w:rPr>
                <w:delText>L</w:delText>
              </w:r>
            </w:del>
          </w:p>
        </w:tc>
        <w:tc>
          <w:tcPr>
            <w:tcW w:w="1134"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8544" w:author="BJ Kwak" w:date="2014-01-21T08:24:00Z"/>
                <w:color w:val="auto"/>
              </w:rPr>
            </w:pPr>
            <w:del w:id="8545" w:author="BJ Kwak" w:date="2014-01-21T08:24:00Z">
              <w:r w:rsidRPr="00C12011" w:rsidDel="002060CF">
                <w:rPr>
                  <w:color w:val="auto"/>
                  <w:w w:val="100"/>
                </w:rPr>
                <w:delText>#Chips Per Symbol</w:delText>
              </w:r>
            </w:del>
          </w:p>
        </w:tc>
        <w:tc>
          <w:tcPr>
            <w:tcW w:w="1134"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8546" w:author="BJ Kwak" w:date="2014-01-21T08:24:00Z"/>
                <w:color w:val="auto"/>
              </w:rPr>
            </w:pPr>
            <w:del w:id="8547" w:author="BJ Kwak" w:date="2014-01-21T08:24:00Z">
              <w:r w:rsidRPr="00C12011" w:rsidDel="002060CF">
                <w:rPr>
                  <w:color w:val="auto"/>
                  <w:w w:val="100"/>
                </w:rPr>
                <w:delText xml:space="preserve">Symbol Duration </w:delText>
              </w:r>
              <w:r w:rsidRPr="00C12011" w:rsidDel="002060CF">
                <w:rPr>
                  <w:i/>
                  <w:iCs/>
                  <w:color w:val="auto"/>
                  <w:w w:val="100"/>
                </w:rPr>
                <w:delText>T</w:delText>
              </w:r>
              <w:r w:rsidRPr="00C12011" w:rsidDel="002060CF">
                <w:rPr>
                  <w:i/>
                  <w:iCs/>
                  <w:color w:val="auto"/>
                  <w:w w:val="100"/>
                  <w:vertAlign w:val="subscript"/>
                </w:rPr>
                <w:delText>psym</w:delText>
              </w:r>
              <w:r w:rsidRPr="00C12011" w:rsidDel="002060CF">
                <w:rPr>
                  <w:color w:val="auto"/>
                  <w:w w:val="100"/>
                </w:rPr>
                <w:delText>(ns)</w:delText>
              </w:r>
            </w:del>
          </w:p>
        </w:tc>
        <w:tc>
          <w:tcPr>
            <w:tcW w:w="1296" w:type="dxa"/>
            <w:tcBorders>
              <w:top w:val="single" w:sz="6" w:space="0" w:color="000000"/>
              <w:left w:val="single" w:sz="6" w:space="0" w:color="000000"/>
              <w:bottom w:val="single" w:sz="6"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8548" w:author="BJ Kwak" w:date="2014-01-21T08:24:00Z"/>
                <w:color w:val="auto"/>
              </w:rPr>
            </w:pPr>
            <w:del w:id="8549" w:author="BJ Kwak" w:date="2014-01-21T08:24:00Z">
              <w:r w:rsidRPr="00C12011" w:rsidDel="002060CF">
                <w:rPr>
                  <w:color w:val="auto"/>
                  <w:w w:val="100"/>
                </w:rPr>
                <w:delText>Base Rate Msymbol/s</w:delText>
              </w:r>
            </w:del>
          </w:p>
        </w:tc>
      </w:tr>
      <w:tr w:rsidR="00C12011" w:rsidRPr="00C12011" w:rsidDel="002060CF" w:rsidTr="001B570C">
        <w:trPr>
          <w:trHeight w:val="360"/>
          <w:jc w:val="center"/>
          <w:del w:id="8550" w:author="BJ Kwak" w:date="2014-01-21T08:24:00Z"/>
        </w:trPr>
        <w:tc>
          <w:tcPr>
            <w:tcW w:w="1282" w:type="dxa"/>
            <w:tcBorders>
              <w:top w:val="single" w:sz="6" w:space="0" w:color="000000"/>
              <w:left w:val="single" w:sz="2"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551" w:author="BJ Kwak" w:date="2014-01-21T08:24:00Z"/>
                <w:color w:val="auto"/>
              </w:rPr>
            </w:pPr>
            <w:del w:id="8552" w:author="BJ Kwak" w:date="2014-01-21T08:24:00Z">
              <w:r w:rsidRPr="00C12011" w:rsidDel="002060CF">
                <w:rPr>
                  <w:color w:val="auto"/>
                  <w:w w:val="100"/>
                </w:rPr>
                <w:delText>31</w:delText>
              </w:r>
            </w:del>
          </w:p>
        </w:tc>
        <w:tc>
          <w:tcPr>
            <w:tcW w:w="94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553" w:author="BJ Kwak" w:date="2014-01-21T08:24:00Z"/>
                <w:color w:val="auto"/>
              </w:rPr>
            </w:pPr>
            <w:del w:id="8554" w:author="BJ Kwak" w:date="2014-01-21T08:24:00Z">
              <w:r w:rsidRPr="00C12011" w:rsidDel="002060CF">
                <w:rPr>
                  <w:color w:val="auto"/>
                  <w:w w:val="100"/>
                </w:rPr>
                <w:delText>31.20</w:delText>
              </w:r>
            </w:del>
          </w:p>
        </w:tc>
        <w:tc>
          <w:tcPr>
            <w:tcW w:w="76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555" w:author="BJ Kwak" w:date="2014-01-21T08:24:00Z"/>
                <w:color w:val="auto"/>
              </w:rPr>
            </w:pPr>
            <w:del w:id="8556" w:author="BJ Kwak" w:date="2014-01-21T08:24:00Z">
              <w:r w:rsidRPr="00C12011" w:rsidDel="002060CF">
                <w:rPr>
                  <w:color w:val="auto"/>
                  <w:w w:val="100"/>
                </w:rPr>
                <w:delText>16.10</w:delText>
              </w:r>
            </w:del>
          </w:p>
        </w:tc>
        <w:tc>
          <w:tcPr>
            <w:tcW w:w="1037"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557" w:author="BJ Kwak" w:date="2014-01-21T08:24:00Z"/>
                <w:color w:val="auto"/>
              </w:rPr>
            </w:pPr>
            <w:del w:id="8558" w:author="BJ Kwak" w:date="2014-01-21T08:24:00Z">
              <w:r w:rsidRPr="00C12011" w:rsidDel="002060CF">
                <w:rPr>
                  <w:color w:val="auto"/>
                  <w:w w:val="100"/>
                </w:rPr>
                <w:delText>16</w:delText>
              </w:r>
            </w:del>
          </w:p>
        </w:tc>
        <w:tc>
          <w:tcPr>
            <w:tcW w:w="1134"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559" w:author="BJ Kwak" w:date="2014-01-21T08:24:00Z"/>
                <w:color w:val="auto"/>
              </w:rPr>
            </w:pPr>
            <w:del w:id="8560" w:author="BJ Kwak" w:date="2014-01-21T08:24:00Z">
              <w:r w:rsidRPr="00C12011" w:rsidDel="002060CF">
                <w:rPr>
                  <w:color w:val="auto"/>
                  <w:w w:val="100"/>
                </w:rPr>
                <w:delText>496</w:delText>
              </w:r>
            </w:del>
          </w:p>
        </w:tc>
        <w:tc>
          <w:tcPr>
            <w:tcW w:w="1134"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561" w:author="BJ Kwak" w:date="2014-01-21T08:24:00Z"/>
                <w:color w:val="auto"/>
              </w:rPr>
            </w:pPr>
            <w:del w:id="8562" w:author="BJ Kwak" w:date="2014-01-21T08:24:00Z">
              <w:r w:rsidRPr="00C12011" w:rsidDel="002060CF">
                <w:rPr>
                  <w:color w:val="auto"/>
                  <w:w w:val="100"/>
                </w:rPr>
                <w:delText>993.59</w:delText>
              </w:r>
            </w:del>
          </w:p>
        </w:tc>
        <w:tc>
          <w:tcPr>
            <w:tcW w:w="1296" w:type="dxa"/>
            <w:tcBorders>
              <w:top w:val="single" w:sz="6" w:space="0" w:color="000000"/>
              <w:left w:val="single" w:sz="6" w:space="0" w:color="000000"/>
              <w:bottom w:val="single" w:sz="6"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563" w:author="BJ Kwak" w:date="2014-01-21T08:24:00Z"/>
                <w:color w:val="auto"/>
              </w:rPr>
            </w:pPr>
            <w:del w:id="8564" w:author="BJ Kwak" w:date="2014-01-21T08:24:00Z">
              <w:r w:rsidRPr="00C12011" w:rsidDel="002060CF">
                <w:rPr>
                  <w:color w:val="auto"/>
                  <w:w w:val="100"/>
                </w:rPr>
                <w:delText>1.01</w:delText>
              </w:r>
            </w:del>
          </w:p>
        </w:tc>
      </w:tr>
      <w:tr w:rsidR="00C12011" w:rsidRPr="00C12011" w:rsidDel="002060CF" w:rsidTr="001B570C">
        <w:trPr>
          <w:trHeight w:val="360"/>
          <w:jc w:val="center"/>
          <w:del w:id="8565" w:author="BJ Kwak" w:date="2014-01-21T08:24:00Z"/>
        </w:trPr>
        <w:tc>
          <w:tcPr>
            <w:tcW w:w="1282" w:type="dxa"/>
            <w:tcBorders>
              <w:top w:val="single" w:sz="6" w:space="0" w:color="000000"/>
              <w:left w:val="single" w:sz="2"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566" w:author="BJ Kwak" w:date="2014-01-21T08:24:00Z"/>
                <w:color w:val="auto"/>
              </w:rPr>
            </w:pPr>
            <w:del w:id="8567" w:author="BJ Kwak" w:date="2014-01-21T08:24:00Z">
              <w:r w:rsidRPr="00C12011" w:rsidDel="002060CF">
                <w:rPr>
                  <w:color w:val="auto"/>
                  <w:w w:val="100"/>
                </w:rPr>
                <w:delText>127</w:delText>
              </w:r>
            </w:del>
          </w:p>
        </w:tc>
        <w:tc>
          <w:tcPr>
            <w:tcW w:w="940"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568" w:author="BJ Kwak" w:date="2014-01-21T08:24:00Z"/>
                <w:color w:val="auto"/>
              </w:rPr>
            </w:pPr>
            <w:del w:id="8569" w:author="BJ Kwak" w:date="2014-01-21T08:24:00Z">
              <w:r w:rsidRPr="00C12011" w:rsidDel="002060CF">
                <w:rPr>
                  <w:color w:val="auto"/>
                  <w:w w:val="100"/>
                </w:rPr>
                <w:delText>124.80</w:delText>
              </w:r>
            </w:del>
          </w:p>
        </w:tc>
        <w:tc>
          <w:tcPr>
            <w:tcW w:w="760"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570" w:author="BJ Kwak" w:date="2014-01-21T08:24:00Z"/>
                <w:color w:val="auto"/>
              </w:rPr>
            </w:pPr>
            <w:del w:id="8571" w:author="BJ Kwak" w:date="2014-01-21T08:24:00Z">
              <w:r w:rsidRPr="00C12011" w:rsidDel="002060CF">
                <w:rPr>
                  <w:color w:val="auto"/>
                  <w:w w:val="100"/>
                </w:rPr>
                <w:delText>62.89</w:delText>
              </w:r>
            </w:del>
          </w:p>
        </w:tc>
        <w:tc>
          <w:tcPr>
            <w:tcW w:w="1037"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572" w:author="BJ Kwak" w:date="2014-01-21T08:24:00Z"/>
                <w:color w:val="auto"/>
              </w:rPr>
            </w:pPr>
            <w:del w:id="8573" w:author="BJ Kwak" w:date="2014-01-21T08:24:00Z">
              <w:r w:rsidRPr="00C12011" w:rsidDel="002060CF">
                <w:rPr>
                  <w:color w:val="auto"/>
                  <w:w w:val="100"/>
                </w:rPr>
                <w:delText>4</w:delText>
              </w:r>
            </w:del>
          </w:p>
        </w:tc>
        <w:tc>
          <w:tcPr>
            <w:tcW w:w="1134"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574" w:author="BJ Kwak" w:date="2014-01-21T08:24:00Z"/>
                <w:color w:val="auto"/>
              </w:rPr>
            </w:pPr>
            <w:del w:id="8575" w:author="BJ Kwak" w:date="2014-01-21T08:24:00Z">
              <w:r w:rsidRPr="00C12011" w:rsidDel="002060CF">
                <w:rPr>
                  <w:color w:val="auto"/>
                  <w:w w:val="100"/>
                </w:rPr>
                <w:delText>508</w:delText>
              </w:r>
            </w:del>
          </w:p>
        </w:tc>
        <w:tc>
          <w:tcPr>
            <w:tcW w:w="1134"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576" w:author="BJ Kwak" w:date="2014-01-21T08:24:00Z"/>
                <w:color w:val="auto"/>
              </w:rPr>
            </w:pPr>
            <w:del w:id="8577" w:author="BJ Kwak" w:date="2014-01-21T08:24:00Z">
              <w:r w:rsidRPr="00C12011" w:rsidDel="002060CF">
                <w:rPr>
                  <w:color w:val="auto"/>
                  <w:w w:val="100"/>
                </w:rPr>
                <w:delText>1017.63</w:delText>
              </w:r>
            </w:del>
          </w:p>
        </w:tc>
        <w:tc>
          <w:tcPr>
            <w:tcW w:w="1296" w:type="dxa"/>
            <w:tcBorders>
              <w:top w:val="single" w:sz="6" w:space="0" w:color="000000"/>
              <w:left w:val="single" w:sz="6"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578" w:author="BJ Kwak" w:date="2014-01-21T08:24:00Z"/>
                <w:color w:val="auto"/>
              </w:rPr>
            </w:pPr>
            <w:del w:id="8579" w:author="BJ Kwak" w:date="2014-01-21T08:24:00Z">
              <w:r w:rsidRPr="00C12011" w:rsidDel="002060CF">
                <w:rPr>
                  <w:color w:val="auto"/>
                  <w:w w:val="100"/>
                </w:rPr>
                <w:delText>0.98</w:delText>
              </w:r>
            </w:del>
          </w:p>
        </w:tc>
      </w:tr>
    </w:tbl>
    <w:p w:rsidR="00953091" w:rsidRPr="00C12011" w:rsidDel="002060CF" w:rsidRDefault="00953091" w:rsidP="00953091">
      <w:pPr>
        <w:pStyle w:val="T"/>
        <w:rPr>
          <w:del w:id="8580" w:author="BJ Kwak" w:date="2014-01-21T08:24:00Z"/>
          <w:color w:val="auto"/>
          <w:w w:val="100"/>
        </w:rPr>
      </w:pPr>
      <w:del w:id="8581" w:author="BJ Kwak" w:date="2014-01-21T08:24:00Z">
        <w:r w:rsidRPr="00C12011" w:rsidDel="002060CF">
          <w:rPr>
            <w:color w:val="auto"/>
            <w:w w:val="100"/>
          </w:rPr>
          <w:delText>The base symbol rate is defined as the rate at which the preamble symbols are sent. The base rate corresponding to the (default) mean PRF of 16.10</w:delText>
        </w:r>
        <w:r w:rsidRPr="00C12011" w:rsidDel="002060CF">
          <w:rPr>
            <w:color w:val="auto"/>
          </w:rPr>
          <w:delText> </w:delText>
        </w:r>
        <w:r w:rsidRPr="00C12011" w:rsidDel="002060CF">
          <w:rPr>
            <w:color w:val="auto"/>
            <w:w w:val="100"/>
          </w:rPr>
          <w:delText>MHz is 1</w:delText>
        </w:r>
        <w:r w:rsidRPr="00C12011" w:rsidDel="002060CF">
          <w:rPr>
            <w:color w:val="auto"/>
          </w:rPr>
          <w:delText> </w:delText>
        </w:r>
        <w:r w:rsidRPr="00C12011" w:rsidDel="002060CF">
          <w:rPr>
            <w:color w:val="auto"/>
            <w:w w:val="100"/>
          </w:rPr>
          <w:delText xml:space="preserve">Msymbol/s.  This symbol rate corresponds to preamble symbol duration, </w:delText>
        </w:r>
        <w:r w:rsidRPr="00C12011" w:rsidDel="002060CF">
          <w:rPr>
            <w:i/>
            <w:iCs/>
            <w:color w:val="auto"/>
            <w:w w:val="100"/>
          </w:rPr>
          <w:delText>T</w:delText>
        </w:r>
        <w:r w:rsidRPr="00C12011" w:rsidDel="002060CF">
          <w:rPr>
            <w:i/>
            <w:iCs/>
            <w:color w:val="auto"/>
            <w:w w:val="100"/>
            <w:vertAlign w:val="subscript"/>
          </w:rPr>
          <w:delText>psym</w:delText>
        </w:r>
        <w:r w:rsidRPr="00C12011" w:rsidDel="002060CF">
          <w:rPr>
            <w:color w:val="auto"/>
            <w:w w:val="100"/>
          </w:rPr>
          <w:delText>, of 993.59</w:delText>
        </w:r>
        <w:r w:rsidRPr="00C12011" w:rsidDel="002060CF">
          <w:rPr>
            <w:color w:val="auto"/>
          </w:rPr>
          <w:delText> </w:delText>
        </w:r>
        <w:r w:rsidRPr="00C12011" w:rsidDel="002060CF">
          <w:rPr>
            <w:color w:val="auto"/>
            <w:w w:val="100"/>
          </w:rPr>
          <w:delText xml:space="preserve">ns. </w:delText>
        </w:r>
      </w:del>
    </w:p>
    <w:p w:rsidR="00953091" w:rsidRPr="00C12011" w:rsidDel="002060CF" w:rsidRDefault="00953091" w:rsidP="00953091">
      <w:pPr>
        <w:pStyle w:val="TableTitle0"/>
        <w:rPr>
          <w:del w:id="8582" w:author="BJ Kwak" w:date="2014-01-21T08:24:00Z"/>
          <w:rFonts w:ascii="Times New Roman" w:hAnsi="Times New Roman" w:cs="Times New Roman"/>
          <w:color w:val="auto"/>
          <w:w w:val="100"/>
        </w:rPr>
      </w:pPr>
    </w:p>
    <w:p w:rsidR="00953091" w:rsidRPr="00C12011" w:rsidDel="002060CF" w:rsidRDefault="00953091" w:rsidP="00953091">
      <w:pPr>
        <w:pStyle w:val="Tabletitle"/>
        <w:ind w:left="880"/>
        <w:rPr>
          <w:del w:id="8583" w:author="BJ Kwak" w:date="2014-01-21T08:24:00Z"/>
          <w:rFonts w:ascii="Times New Roman" w:hAnsi="Times New Roman"/>
          <w:lang w:val="en-US"/>
        </w:rPr>
      </w:pPr>
      <w:bookmarkStart w:id="8584" w:name="_Ref287258407"/>
      <w:bookmarkStart w:id="8585" w:name="_Ref287258923"/>
      <w:del w:id="8586" w:author="BJ Kwak" w:date="2014-01-21T08:24:00Z">
        <w:r w:rsidRPr="00C12011" w:rsidDel="002060CF">
          <w:rPr>
            <w:rFonts w:ascii="Times New Roman" w:hAnsi="Times New Roman"/>
            <w:lang w:val="en-US"/>
          </w:rPr>
          <w:delText xml:space="preserve">Table </w:delText>
        </w:r>
        <w:r w:rsidR="00182D98" w:rsidRPr="00C12011" w:rsidDel="002060CF">
          <w:rPr>
            <w:lang w:val="en-US"/>
          </w:rPr>
          <w:fldChar w:fldCharType="begin"/>
        </w:r>
        <w:r w:rsidRPr="00C12011" w:rsidDel="002060CF">
          <w:rPr>
            <w:rFonts w:ascii="Times New Roman" w:hAnsi="Times New Roman"/>
            <w:lang w:val="en-US"/>
          </w:rPr>
          <w:delInstrText xml:space="preserve"> SEQ Table \* ARABIC </w:delInstrText>
        </w:r>
        <w:r w:rsidR="00182D98" w:rsidRPr="00C12011" w:rsidDel="002060CF">
          <w:rPr>
            <w:lang w:val="en-US"/>
          </w:rPr>
          <w:fldChar w:fldCharType="separate"/>
        </w:r>
        <w:r w:rsidRPr="00C12011" w:rsidDel="002060CF">
          <w:rPr>
            <w:rFonts w:ascii="Times New Roman" w:hAnsi="Times New Roman"/>
            <w:noProof/>
            <w:lang w:val="en-US"/>
          </w:rPr>
          <w:delText>5</w:delText>
        </w:r>
        <w:r w:rsidR="00182D98" w:rsidRPr="00C12011" w:rsidDel="002060CF">
          <w:rPr>
            <w:lang w:val="en-US"/>
          </w:rPr>
          <w:fldChar w:fldCharType="end"/>
        </w:r>
        <w:bookmarkEnd w:id="8584"/>
        <w:r w:rsidRPr="00C12011" w:rsidDel="002060CF">
          <w:rPr>
            <w:rFonts w:ascii="Times New Roman" w:hAnsi="Times New Roman"/>
            <w:lang w:val="en-US"/>
          </w:rPr>
          <w:delText xml:space="preserve"> – frame-dependent parameters</w:delText>
        </w:r>
        <w:bookmarkEnd w:id="8585"/>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9"/>
        <w:gridCol w:w="4906"/>
        <w:gridCol w:w="1558"/>
        <w:gridCol w:w="1559"/>
      </w:tblGrid>
      <w:tr w:rsidR="00C12011" w:rsidRPr="00C12011" w:rsidDel="002060CF" w:rsidTr="001B570C">
        <w:trPr>
          <w:trHeight w:val="357"/>
          <w:del w:id="8587"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588" w:author="BJ Kwak" w:date="2014-01-21T08:24:00Z"/>
                <w:b/>
                <w:bCs/>
                <w:sz w:val="18"/>
                <w:szCs w:val="18"/>
                <w:lang w:val="en-US"/>
              </w:rPr>
            </w:pPr>
            <w:del w:id="8589" w:author="BJ Kwak" w:date="2014-01-21T08:24:00Z">
              <w:r w:rsidRPr="00C12011" w:rsidDel="002060CF">
                <w:rPr>
                  <w:b/>
                  <w:bCs/>
                  <w:sz w:val="18"/>
                  <w:szCs w:val="18"/>
                  <w:lang w:val="en-US"/>
                </w:rPr>
                <w:delText>Parameter</w:delText>
              </w:r>
            </w:del>
          </w:p>
        </w:tc>
        <w:tc>
          <w:tcPr>
            <w:tcW w:w="5402" w:type="dxa"/>
            <w:vAlign w:val="center"/>
          </w:tcPr>
          <w:p w:rsidR="00953091" w:rsidRPr="00C12011" w:rsidDel="002060CF" w:rsidRDefault="00953091" w:rsidP="001B570C">
            <w:pPr>
              <w:autoSpaceDE w:val="0"/>
              <w:autoSpaceDN w:val="0"/>
              <w:adjustRightInd w:val="0"/>
              <w:jc w:val="center"/>
              <w:rPr>
                <w:del w:id="8590" w:author="BJ Kwak" w:date="2014-01-21T08:24:00Z"/>
                <w:b/>
                <w:bCs/>
                <w:sz w:val="18"/>
                <w:szCs w:val="18"/>
                <w:lang w:val="en-US"/>
              </w:rPr>
            </w:pPr>
            <w:del w:id="8591" w:author="BJ Kwak" w:date="2014-01-21T08:24:00Z">
              <w:r w:rsidRPr="00C12011" w:rsidDel="002060CF">
                <w:rPr>
                  <w:b/>
                  <w:bCs/>
                  <w:sz w:val="18"/>
                  <w:szCs w:val="18"/>
                  <w:lang w:val="en-US"/>
                </w:rPr>
                <w:delText>Description</w:delText>
              </w:r>
            </w:del>
          </w:p>
        </w:tc>
        <w:tc>
          <w:tcPr>
            <w:tcW w:w="3323" w:type="dxa"/>
            <w:gridSpan w:val="2"/>
            <w:vAlign w:val="center"/>
          </w:tcPr>
          <w:p w:rsidR="00953091" w:rsidRPr="00C12011" w:rsidDel="002060CF" w:rsidRDefault="00953091" w:rsidP="001B570C">
            <w:pPr>
              <w:autoSpaceDE w:val="0"/>
              <w:autoSpaceDN w:val="0"/>
              <w:adjustRightInd w:val="0"/>
              <w:jc w:val="center"/>
              <w:rPr>
                <w:del w:id="8592" w:author="BJ Kwak" w:date="2014-01-21T08:24:00Z"/>
                <w:b/>
                <w:bCs/>
                <w:sz w:val="18"/>
                <w:szCs w:val="18"/>
                <w:lang w:val="en-US"/>
              </w:rPr>
            </w:pPr>
            <w:del w:id="8593" w:author="BJ Kwak" w:date="2014-01-21T08:24:00Z">
              <w:r w:rsidRPr="00C12011" w:rsidDel="002060CF">
                <w:rPr>
                  <w:b/>
                  <w:bCs/>
                  <w:sz w:val="18"/>
                  <w:szCs w:val="18"/>
                  <w:lang w:val="en-US"/>
                </w:rPr>
                <w:delText>Value</w:delText>
              </w:r>
            </w:del>
          </w:p>
        </w:tc>
      </w:tr>
      <w:tr w:rsidR="00C12011" w:rsidRPr="00C12011" w:rsidDel="002060CF" w:rsidTr="001B570C">
        <w:trPr>
          <w:trHeight w:val="357"/>
          <w:del w:id="8594"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595" w:author="BJ Kwak" w:date="2014-01-21T08:24:00Z"/>
                <w:i/>
                <w:iCs/>
                <w:sz w:val="18"/>
                <w:szCs w:val="18"/>
                <w:lang w:val="en-US"/>
              </w:rPr>
            </w:pPr>
            <w:del w:id="8596" w:author="BJ Kwak" w:date="2014-01-21T08:24:00Z">
              <w:r w:rsidRPr="00C12011" w:rsidDel="002060CF">
                <w:rPr>
                  <w:i/>
                  <w:iCs/>
                  <w:sz w:val="18"/>
                  <w:szCs w:val="18"/>
                  <w:lang w:val="en-US"/>
                </w:rPr>
                <w:delText>Channel</w:delText>
              </w:r>
            </w:del>
          </w:p>
        </w:tc>
        <w:tc>
          <w:tcPr>
            <w:tcW w:w="5402" w:type="dxa"/>
            <w:vAlign w:val="center"/>
          </w:tcPr>
          <w:p w:rsidR="00953091" w:rsidRPr="00C12011" w:rsidDel="002060CF" w:rsidRDefault="00953091" w:rsidP="001B570C">
            <w:pPr>
              <w:autoSpaceDE w:val="0"/>
              <w:autoSpaceDN w:val="0"/>
              <w:adjustRightInd w:val="0"/>
              <w:rPr>
                <w:del w:id="8597" w:author="BJ Kwak" w:date="2014-01-21T08:24:00Z"/>
                <w:sz w:val="18"/>
                <w:szCs w:val="18"/>
                <w:lang w:val="en-US"/>
              </w:rPr>
            </w:pPr>
            <w:del w:id="8598" w:author="BJ Kwak" w:date="2014-01-21T08:24:00Z">
              <w:r w:rsidRPr="00C12011" w:rsidDel="002060CF">
                <w:rPr>
                  <w:sz w:val="18"/>
                  <w:szCs w:val="18"/>
                  <w:lang w:val="en-US"/>
                </w:rPr>
                <w:delText>UWB PHY channel number</w:delText>
              </w:r>
            </w:del>
          </w:p>
        </w:tc>
        <w:tc>
          <w:tcPr>
            <w:tcW w:w="3323" w:type="dxa"/>
            <w:gridSpan w:val="2"/>
            <w:vAlign w:val="center"/>
          </w:tcPr>
          <w:p w:rsidR="00953091" w:rsidRPr="00C12011" w:rsidDel="002060CF" w:rsidRDefault="00953091" w:rsidP="001B570C">
            <w:pPr>
              <w:jc w:val="center"/>
              <w:rPr>
                <w:del w:id="8599" w:author="BJ Kwak" w:date="2014-01-21T08:24:00Z"/>
                <w:lang w:val="en-US"/>
              </w:rPr>
            </w:pPr>
            <w:del w:id="8600" w:author="BJ Kwak" w:date="2014-01-21T08:24:00Z">
              <w:r w:rsidRPr="00C12011" w:rsidDel="002060CF">
                <w:rPr>
                  <w:sz w:val="18"/>
                  <w:szCs w:val="18"/>
                  <w:lang w:val="en-US"/>
                </w:rPr>
                <w:delText>{1:15}</w:delText>
              </w:r>
            </w:del>
          </w:p>
        </w:tc>
      </w:tr>
      <w:tr w:rsidR="00C12011" w:rsidRPr="00C12011" w:rsidDel="002060CF" w:rsidTr="001B570C">
        <w:trPr>
          <w:trHeight w:val="357"/>
          <w:del w:id="8601"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602" w:author="BJ Kwak" w:date="2014-01-21T08:24:00Z"/>
                <w:i/>
                <w:iCs/>
                <w:sz w:val="14"/>
                <w:szCs w:val="14"/>
                <w:lang w:val="en-US"/>
              </w:rPr>
            </w:pPr>
            <w:del w:id="8603" w:author="BJ Kwak" w:date="2014-01-21T08:24:00Z">
              <w:r w:rsidRPr="00C12011" w:rsidDel="002060CF">
                <w:rPr>
                  <w:i/>
                  <w:iCs/>
                  <w:sz w:val="18"/>
                  <w:szCs w:val="18"/>
                  <w:lang w:val="en-US"/>
                </w:rPr>
                <w:delText>PRF</w:delText>
              </w:r>
              <w:r w:rsidRPr="00C12011" w:rsidDel="002060CF">
                <w:rPr>
                  <w:i/>
                  <w:iCs/>
                  <w:sz w:val="14"/>
                  <w:szCs w:val="14"/>
                  <w:lang w:val="en-US"/>
                </w:rPr>
                <w:delText>mean</w:delText>
              </w:r>
            </w:del>
          </w:p>
        </w:tc>
        <w:tc>
          <w:tcPr>
            <w:tcW w:w="5402" w:type="dxa"/>
            <w:vAlign w:val="center"/>
          </w:tcPr>
          <w:p w:rsidR="00953091" w:rsidRPr="00C12011" w:rsidDel="002060CF" w:rsidRDefault="00953091" w:rsidP="001B570C">
            <w:pPr>
              <w:autoSpaceDE w:val="0"/>
              <w:autoSpaceDN w:val="0"/>
              <w:adjustRightInd w:val="0"/>
              <w:rPr>
                <w:del w:id="8604" w:author="BJ Kwak" w:date="2014-01-21T08:24:00Z"/>
                <w:sz w:val="18"/>
                <w:szCs w:val="18"/>
                <w:lang w:val="en-US"/>
              </w:rPr>
            </w:pPr>
            <w:del w:id="8605" w:author="BJ Kwak" w:date="2014-01-21T08:24:00Z">
              <w:r w:rsidRPr="00C12011" w:rsidDel="002060CF">
                <w:rPr>
                  <w:sz w:val="18"/>
                  <w:szCs w:val="18"/>
                  <w:lang w:val="en-US"/>
                </w:rPr>
                <w:delText>Mean PRF (MHz)</w:delText>
              </w:r>
            </w:del>
          </w:p>
        </w:tc>
        <w:tc>
          <w:tcPr>
            <w:tcW w:w="1661" w:type="dxa"/>
            <w:vAlign w:val="center"/>
          </w:tcPr>
          <w:p w:rsidR="00953091" w:rsidRPr="00C12011" w:rsidDel="002060CF" w:rsidRDefault="00953091" w:rsidP="001B570C">
            <w:pPr>
              <w:autoSpaceDE w:val="0"/>
              <w:autoSpaceDN w:val="0"/>
              <w:adjustRightInd w:val="0"/>
              <w:jc w:val="center"/>
              <w:rPr>
                <w:del w:id="8606" w:author="BJ Kwak" w:date="2014-01-21T08:24:00Z"/>
                <w:sz w:val="18"/>
                <w:szCs w:val="18"/>
                <w:lang w:val="en-US"/>
              </w:rPr>
            </w:pPr>
            <w:del w:id="8607" w:author="BJ Kwak" w:date="2014-01-21T08:24:00Z">
              <w:r w:rsidRPr="00C12011" w:rsidDel="002060CF">
                <w:rPr>
                  <w:sz w:val="18"/>
                  <w:szCs w:val="18"/>
                  <w:lang w:val="en-US"/>
                </w:rPr>
                <w:delText>16.10</w:delText>
              </w:r>
            </w:del>
          </w:p>
        </w:tc>
        <w:tc>
          <w:tcPr>
            <w:tcW w:w="1662" w:type="dxa"/>
            <w:vAlign w:val="center"/>
          </w:tcPr>
          <w:p w:rsidR="00953091" w:rsidRPr="00C12011" w:rsidDel="002060CF" w:rsidRDefault="00953091" w:rsidP="001B570C">
            <w:pPr>
              <w:autoSpaceDE w:val="0"/>
              <w:autoSpaceDN w:val="0"/>
              <w:adjustRightInd w:val="0"/>
              <w:jc w:val="center"/>
              <w:rPr>
                <w:del w:id="8608" w:author="BJ Kwak" w:date="2014-01-21T08:24:00Z"/>
                <w:sz w:val="18"/>
                <w:szCs w:val="18"/>
                <w:lang w:val="en-US"/>
              </w:rPr>
            </w:pPr>
            <w:del w:id="8609" w:author="BJ Kwak" w:date="2014-01-21T08:24:00Z">
              <w:r w:rsidRPr="00C12011" w:rsidDel="002060CF">
                <w:rPr>
                  <w:sz w:val="18"/>
                  <w:szCs w:val="18"/>
                  <w:lang w:val="en-US"/>
                </w:rPr>
                <w:delText>62.89</w:delText>
              </w:r>
            </w:del>
          </w:p>
        </w:tc>
      </w:tr>
      <w:tr w:rsidR="00C12011" w:rsidRPr="00C12011" w:rsidDel="002060CF" w:rsidTr="001B570C">
        <w:trPr>
          <w:trHeight w:val="357"/>
          <w:del w:id="8610"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611" w:author="BJ Kwak" w:date="2014-01-21T08:24:00Z"/>
                <w:i/>
                <w:iCs/>
                <w:sz w:val="14"/>
                <w:szCs w:val="14"/>
                <w:lang w:val="en-US"/>
              </w:rPr>
            </w:pPr>
            <w:del w:id="8612" w:author="BJ Kwak" w:date="2014-01-21T08:24:00Z">
              <w:r w:rsidRPr="00C12011" w:rsidDel="002060CF">
                <w:rPr>
                  <w:i/>
                  <w:iCs/>
                  <w:sz w:val="18"/>
                  <w:szCs w:val="18"/>
                  <w:lang w:val="en-US"/>
                </w:rPr>
                <w:delText>N</w:delText>
              </w:r>
              <w:r w:rsidRPr="00C12011" w:rsidDel="002060CF">
                <w:rPr>
                  <w:i/>
                  <w:iCs/>
                  <w:sz w:val="14"/>
                  <w:szCs w:val="14"/>
                  <w:lang w:val="en-US"/>
                </w:rPr>
                <w:delText>c</w:delText>
              </w:r>
            </w:del>
          </w:p>
        </w:tc>
        <w:tc>
          <w:tcPr>
            <w:tcW w:w="5402" w:type="dxa"/>
            <w:vAlign w:val="center"/>
          </w:tcPr>
          <w:p w:rsidR="00953091" w:rsidRPr="00C12011" w:rsidDel="002060CF" w:rsidRDefault="00953091" w:rsidP="001B570C">
            <w:pPr>
              <w:autoSpaceDE w:val="0"/>
              <w:autoSpaceDN w:val="0"/>
              <w:adjustRightInd w:val="0"/>
              <w:rPr>
                <w:del w:id="8613" w:author="BJ Kwak" w:date="2014-01-21T08:24:00Z"/>
                <w:sz w:val="18"/>
                <w:szCs w:val="18"/>
                <w:lang w:val="en-US"/>
              </w:rPr>
            </w:pPr>
            <w:del w:id="8614" w:author="BJ Kwak" w:date="2014-01-21T08:24:00Z">
              <w:r w:rsidRPr="00C12011" w:rsidDel="002060CF">
                <w:rPr>
                  <w:sz w:val="18"/>
                  <w:szCs w:val="18"/>
                  <w:lang w:val="en-US"/>
                </w:rPr>
                <w:delText>Number of chips per preamble symbol</w:delText>
              </w:r>
            </w:del>
          </w:p>
        </w:tc>
        <w:tc>
          <w:tcPr>
            <w:tcW w:w="1661" w:type="dxa"/>
            <w:vAlign w:val="center"/>
          </w:tcPr>
          <w:p w:rsidR="00953091" w:rsidRPr="00C12011" w:rsidDel="002060CF" w:rsidRDefault="00953091" w:rsidP="001B570C">
            <w:pPr>
              <w:autoSpaceDE w:val="0"/>
              <w:autoSpaceDN w:val="0"/>
              <w:adjustRightInd w:val="0"/>
              <w:jc w:val="center"/>
              <w:rPr>
                <w:del w:id="8615" w:author="BJ Kwak" w:date="2014-01-21T08:24:00Z"/>
                <w:sz w:val="18"/>
                <w:szCs w:val="18"/>
                <w:lang w:val="en-US"/>
              </w:rPr>
            </w:pPr>
            <w:del w:id="8616" w:author="BJ Kwak" w:date="2014-01-21T08:24:00Z">
              <w:r w:rsidRPr="00C12011" w:rsidDel="002060CF">
                <w:rPr>
                  <w:sz w:val="18"/>
                  <w:szCs w:val="18"/>
                  <w:lang w:val="en-US"/>
                </w:rPr>
                <w:delText>496</w:delText>
              </w:r>
            </w:del>
          </w:p>
        </w:tc>
        <w:tc>
          <w:tcPr>
            <w:tcW w:w="1662" w:type="dxa"/>
            <w:vAlign w:val="center"/>
          </w:tcPr>
          <w:p w:rsidR="00953091" w:rsidRPr="00C12011" w:rsidDel="002060CF" w:rsidRDefault="00953091" w:rsidP="001B570C">
            <w:pPr>
              <w:autoSpaceDE w:val="0"/>
              <w:autoSpaceDN w:val="0"/>
              <w:adjustRightInd w:val="0"/>
              <w:jc w:val="center"/>
              <w:rPr>
                <w:del w:id="8617" w:author="BJ Kwak" w:date="2014-01-21T08:24:00Z"/>
                <w:sz w:val="18"/>
                <w:szCs w:val="18"/>
                <w:lang w:val="en-US"/>
              </w:rPr>
            </w:pPr>
            <w:del w:id="8618" w:author="BJ Kwak" w:date="2014-01-21T08:24:00Z">
              <w:r w:rsidRPr="00C12011" w:rsidDel="002060CF">
                <w:rPr>
                  <w:sz w:val="18"/>
                  <w:szCs w:val="18"/>
                  <w:lang w:val="en-US"/>
                </w:rPr>
                <w:delText>508</w:delText>
              </w:r>
            </w:del>
          </w:p>
        </w:tc>
      </w:tr>
      <w:tr w:rsidR="00C12011" w:rsidRPr="00C12011" w:rsidDel="002060CF" w:rsidTr="001B570C">
        <w:trPr>
          <w:trHeight w:val="357"/>
          <w:del w:id="8619"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620" w:author="BJ Kwak" w:date="2014-01-21T08:24:00Z"/>
                <w:i/>
                <w:iCs/>
                <w:sz w:val="14"/>
                <w:szCs w:val="14"/>
                <w:lang w:val="en-US"/>
              </w:rPr>
            </w:pPr>
            <w:del w:id="8621" w:author="BJ Kwak" w:date="2014-01-21T08:24:00Z">
              <w:r w:rsidRPr="00C12011" w:rsidDel="002060CF">
                <w:rPr>
                  <w:i/>
                  <w:iCs/>
                  <w:sz w:val="18"/>
                  <w:szCs w:val="18"/>
                  <w:lang w:val="en-US"/>
                </w:rPr>
                <w:delText>T</w:delText>
              </w:r>
              <w:r w:rsidRPr="00C12011" w:rsidDel="002060CF">
                <w:rPr>
                  <w:i/>
                  <w:iCs/>
                  <w:sz w:val="14"/>
                  <w:szCs w:val="14"/>
                  <w:lang w:val="en-US"/>
                </w:rPr>
                <w:delText>psym</w:delText>
              </w:r>
            </w:del>
          </w:p>
        </w:tc>
        <w:tc>
          <w:tcPr>
            <w:tcW w:w="5402" w:type="dxa"/>
            <w:vAlign w:val="center"/>
          </w:tcPr>
          <w:p w:rsidR="00953091" w:rsidRPr="00C12011" w:rsidDel="002060CF" w:rsidRDefault="00953091" w:rsidP="001B570C">
            <w:pPr>
              <w:rPr>
                <w:del w:id="8622" w:author="BJ Kwak" w:date="2014-01-21T08:24:00Z"/>
                <w:lang w:val="en-US"/>
              </w:rPr>
            </w:pPr>
            <w:del w:id="8623" w:author="BJ Kwak" w:date="2014-01-21T08:24:00Z">
              <w:r w:rsidRPr="00C12011" w:rsidDel="002060CF">
                <w:rPr>
                  <w:sz w:val="18"/>
                  <w:szCs w:val="18"/>
                  <w:lang w:val="en-US"/>
                </w:rPr>
                <w:delText>Preamble symbol duration (ns)</w:delText>
              </w:r>
            </w:del>
          </w:p>
        </w:tc>
        <w:tc>
          <w:tcPr>
            <w:tcW w:w="1661" w:type="dxa"/>
            <w:vAlign w:val="center"/>
          </w:tcPr>
          <w:p w:rsidR="00953091" w:rsidRPr="00C12011" w:rsidDel="002060CF" w:rsidRDefault="00953091" w:rsidP="001B570C">
            <w:pPr>
              <w:jc w:val="center"/>
              <w:rPr>
                <w:del w:id="8624" w:author="BJ Kwak" w:date="2014-01-21T08:24:00Z"/>
                <w:lang w:val="en-US"/>
              </w:rPr>
            </w:pPr>
            <w:del w:id="8625" w:author="BJ Kwak" w:date="2014-01-21T08:24:00Z">
              <w:r w:rsidRPr="00C12011" w:rsidDel="002060CF">
                <w:rPr>
                  <w:sz w:val="18"/>
                  <w:szCs w:val="18"/>
                  <w:lang w:val="en-US"/>
                </w:rPr>
                <w:delText>993.6</w:delText>
              </w:r>
            </w:del>
          </w:p>
        </w:tc>
        <w:tc>
          <w:tcPr>
            <w:tcW w:w="1662" w:type="dxa"/>
            <w:vAlign w:val="center"/>
          </w:tcPr>
          <w:p w:rsidR="00953091" w:rsidRPr="00C12011" w:rsidDel="002060CF" w:rsidRDefault="00953091" w:rsidP="001B570C">
            <w:pPr>
              <w:jc w:val="center"/>
              <w:rPr>
                <w:del w:id="8626" w:author="BJ Kwak" w:date="2014-01-21T08:24:00Z"/>
                <w:lang w:val="en-US"/>
              </w:rPr>
            </w:pPr>
            <w:del w:id="8627" w:author="BJ Kwak" w:date="2014-01-21T08:24:00Z">
              <w:r w:rsidRPr="00C12011" w:rsidDel="002060CF">
                <w:rPr>
                  <w:sz w:val="18"/>
                  <w:szCs w:val="18"/>
                  <w:lang w:val="en-US"/>
                </w:rPr>
                <w:delText>1017.6</w:delText>
              </w:r>
            </w:del>
          </w:p>
        </w:tc>
      </w:tr>
      <w:tr w:rsidR="00C12011" w:rsidRPr="00C12011" w:rsidDel="002060CF" w:rsidTr="001B570C">
        <w:trPr>
          <w:trHeight w:val="357"/>
          <w:del w:id="8628"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629" w:author="BJ Kwak" w:date="2014-01-21T08:24:00Z"/>
                <w:i/>
                <w:iCs/>
                <w:sz w:val="14"/>
                <w:szCs w:val="14"/>
                <w:lang w:val="en-US"/>
              </w:rPr>
            </w:pPr>
            <w:del w:id="8630" w:author="BJ Kwak" w:date="2014-01-21T08:24:00Z">
              <w:r w:rsidRPr="00C12011" w:rsidDel="002060CF">
                <w:rPr>
                  <w:i/>
                  <w:iCs/>
                  <w:sz w:val="18"/>
                  <w:szCs w:val="18"/>
                  <w:lang w:val="en-US"/>
                </w:rPr>
                <w:delText>N</w:delText>
              </w:r>
              <w:r w:rsidRPr="00C12011" w:rsidDel="002060CF">
                <w:rPr>
                  <w:i/>
                  <w:iCs/>
                  <w:sz w:val="14"/>
                  <w:szCs w:val="14"/>
                  <w:lang w:val="en-US"/>
                </w:rPr>
                <w:delText>sync</w:delText>
              </w:r>
            </w:del>
          </w:p>
        </w:tc>
        <w:tc>
          <w:tcPr>
            <w:tcW w:w="5402" w:type="dxa"/>
            <w:vAlign w:val="center"/>
          </w:tcPr>
          <w:p w:rsidR="00953091" w:rsidRPr="00C12011" w:rsidDel="002060CF" w:rsidRDefault="00953091" w:rsidP="001B570C">
            <w:pPr>
              <w:autoSpaceDE w:val="0"/>
              <w:autoSpaceDN w:val="0"/>
              <w:adjustRightInd w:val="0"/>
              <w:rPr>
                <w:del w:id="8631" w:author="BJ Kwak" w:date="2014-01-21T08:24:00Z"/>
                <w:sz w:val="18"/>
                <w:szCs w:val="18"/>
                <w:lang w:val="en-US"/>
              </w:rPr>
            </w:pPr>
            <w:del w:id="8632" w:author="BJ Kwak" w:date="2014-01-21T08:24:00Z">
              <w:r w:rsidRPr="00C12011" w:rsidDel="002060CF">
                <w:rPr>
                  <w:sz w:val="18"/>
                  <w:szCs w:val="18"/>
                  <w:lang w:val="en-US"/>
                </w:rPr>
                <w:delText>Number of symbols in the packet sync sequence.</w:delText>
              </w:r>
            </w:del>
          </w:p>
        </w:tc>
        <w:tc>
          <w:tcPr>
            <w:tcW w:w="3323" w:type="dxa"/>
            <w:gridSpan w:val="2"/>
            <w:vAlign w:val="center"/>
          </w:tcPr>
          <w:p w:rsidR="00953091" w:rsidRPr="00C12011" w:rsidDel="002060CF" w:rsidRDefault="00953091" w:rsidP="001B570C">
            <w:pPr>
              <w:jc w:val="center"/>
              <w:rPr>
                <w:del w:id="8633" w:author="BJ Kwak" w:date="2014-01-21T08:24:00Z"/>
                <w:sz w:val="18"/>
                <w:szCs w:val="18"/>
                <w:lang w:val="en-US"/>
              </w:rPr>
            </w:pPr>
            <w:del w:id="8634" w:author="BJ Kwak" w:date="2014-01-21T08:24:00Z">
              <w:r w:rsidRPr="00C12011" w:rsidDel="002060CF">
                <w:rPr>
                  <w:sz w:val="18"/>
                  <w:szCs w:val="18"/>
                  <w:lang w:val="en-US"/>
                </w:rPr>
                <w:delText>64 to 4096</w:delText>
              </w:r>
            </w:del>
          </w:p>
        </w:tc>
      </w:tr>
      <w:tr w:rsidR="00C12011" w:rsidRPr="00C12011" w:rsidDel="002060CF" w:rsidTr="001B570C">
        <w:trPr>
          <w:trHeight w:val="357"/>
          <w:del w:id="8635"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636" w:author="BJ Kwak" w:date="2014-01-21T08:24:00Z"/>
                <w:i/>
                <w:iCs/>
                <w:sz w:val="14"/>
                <w:szCs w:val="14"/>
                <w:lang w:val="en-US"/>
              </w:rPr>
            </w:pPr>
            <w:del w:id="8637" w:author="BJ Kwak" w:date="2014-01-21T08:24:00Z">
              <w:r w:rsidRPr="00C12011" w:rsidDel="002060CF">
                <w:rPr>
                  <w:i/>
                  <w:iCs/>
                  <w:sz w:val="18"/>
                  <w:szCs w:val="18"/>
                  <w:lang w:val="en-US"/>
                </w:rPr>
                <w:delText>T</w:delText>
              </w:r>
              <w:r w:rsidRPr="00C12011" w:rsidDel="002060CF">
                <w:rPr>
                  <w:i/>
                  <w:iCs/>
                  <w:sz w:val="14"/>
                  <w:szCs w:val="14"/>
                  <w:lang w:val="en-US"/>
                </w:rPr>
                <w:delText>sync</w:delText>
              </w:r>
            </w:del>
          </w:p>
        </w:tc>
        <w:tc>
          <w:tcPr>
            <w:tcW w:w="5402" w:type="dxa"/>
            <w:vAlign w:val="center"/>
          </w:tcPr>
          <w:p w:rsidR="00953091" w:rsidRPr="00C12011" w:rsidDel="002060CF" w:rsidRDefault="00953091" w:rsidP="001B570C">
            <w:pPr>
              <w:autoSpaceDE w:val="0"/>
              <w:autoSpaceDN w:val="0"/>
              <w:adjustRightInd w:val="0"/>
              <w:rPr>
                <w:del w:id="8638" w:author="BJ Kwak" w:date="2014-01-21T08:24:00Z"/>
                <w:sz w:val="18"/>
                <w:szCs w:val="18"/>
                <w:lang w:val="en-US"/>
              </w:rPr>
            </w:pPr>
            <w:del w:id="8639" w:author="BJ Kwak" w:date="2014-01-21T08:24:00Z">
              <w:r w:rsidRPr="00C12011" w:rsidDel="002060CF">
                <w:rPr>
                  <w:sz w:val="18"/>
                  <w:szCs w:val="18"/>
                  <w:lang w:val="en-US"/>
                </w:rPr>
                <w:delText>Duration of the packet sync sequence (μs)</w:delText>
              </w:r>
            </w:del>
          </w:p>
        </w:tc>
        <w:tc>
          <w:tcPr>
            <w:tcW w:w="1661" w:type="dxa"/>
            <w:vAlign w:val="center"/>
          </w:tcPr>
          <w:p w:rsidR="00953091" w:rsidRPr="00C12011" w:rsidDel="002060CF" w:rsidRDefault="00953091" w:rsidP="001B570C">
            <w:pPr>
              <w:jc w:val="center"/>
              <w:rPr>
                <w:del w:id="8640" w:author="BJ Kwak" w:date="2014-01-21T08:24:00Z"/>
                <w:lang w:val="en-US"/>
              </w:rPr>
            </w:pPr>
            <w:del w:id="8641" w:author="BJ Kwak" w:date="2014-01-21T08:24:00Z">
              <w:r w:rsidRPr="00C12011" w:rsidDel="002060CF">
                <w:rPr>
                  <w:sz w:val="18"/>
                  <w:szCs w:val="18"/>
                  <w:lang w:val="en-US"/>
                </w:rPr>
                <w:delText>63.6 to 4069.7</w:delText>
              </w:r>
            </w:del>
          </w:p>
        </w:tc>
        <w:tc>
          <w:tcPr>
            <w:tcW w:w="1662" w:type="dxa"/>
            <w:vAlign w:val="center"/>
          </w:tcPr>
          <w:p w:rsidR="00953091" w:rsidRPr="00C12011" w:rsidDel="002060CF" w:rsidRDefault="00953091" w:rsidP="001B570C">
            <w:pPr>
              <w:jc w:val="center"/>
              <w:rPr>
                <w:del w:id="8642" w:author="BJ Kwak" w:date="2014-01-21T08:24:00Z"/>
                <w:lang w:val="en-US"/>
              </w:rPr>
            </w:pPr>
            <w:del w:id="8643" w:author="BJ Kwak" w:date="2014-01-21T08:24:00Z">
              <w:r w:rsidRPr="00C12011" w:rsidDel="002060CF">
                <w:rPr>
                  <w:sz w:val="18"/>
                  <w:szCs w:val="18"/>
                  <w:lang w:val="en-US"/>
                </w:rPr>
                <w:delText>65.1 to 4168.2</w:delText>
              </w:r>
            </w:del>
          </w:p>
        </w:tc>
      </w:tr>
      <w:tr w:rsidR="00C12011" w:rsidRPr="00C12011" w:rsidDel="002060CF" w:rsidTr="001B570C">
        <w:trPr>
          <w:trHeight w:val="357"/>
          <w:del w:id="8644"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645" w:author="BJ Kwak" w:date="2014-01-21T08:24:00Z"/>
                <w:i/>
                <w:iCs/>
                <w:sz w:val="14"/>
                <w:szCs w:val="14"/>
                <w:lang w:val="en-US"/>
              </w:rPr>
            </w:pPr>
            <w:del w:id="8646" w:author="BJ Kwak" w:date="2014-01-21T08:24:00Z">
              <w:r w:rsidRPr="00C12011" w:rsidDel="002060CF">
                <w:rPr>
                  <w:i/>
                  <w:iCs/>
                  <w:sz w:val="18"/>
                  <w:szCs w:val="18"/>
                  <w:lang w:val="en-US"/>
                </w:rPr>
                <w:delText>N</w:delText>
              </w:r>
              <w:r w:rsidRPr="00C12011" w:rsidDel="002060CF">
                <w:rPr>
                  <w:i/>
                  <w:iCs/>
                  <w:sz w:val="14"/>
                  <w:szCs w:val="14"/>
                  <w:lang w:val="en-US"/>
                </w:rPr>
                <w:delText>sfd</w:delText>
              </w:r>
            </w:del>
          </w:p>
        </w:tc>
        <w:tc>
          <w:tcPr>
            <w:tcW w:w="5402" w:type="dxa"/>
            <w:vAlign w:val="center"/>
          </w:tcPr>
          <w:p w:rsidR="00953091" w:rsidRPr="00C12011" w:rsidDel="002060CF" w:rsidRDefault="00953091" w:rsidP="001B570C">
            <w:pPr>
              <w:rPr>
                <w:del w:id="8647" w:author="BJ Kwak" w:date="2014-01-21T08:24:00Z"/>
                <w:sz w:val="18"/>
                <w:szCs w:val="18"/>
                <w:lang w:val="en-US"/>
              </w:rPr>
            </w:pPr>
            <w:del w:id="8648" w:author="BJ Kwak" w:date="2014-01-21T08:24:00Z">
              <w:r w:rsidRPr="00C12011" w:rsidDel="002060CF">
                <w:rPr>
                  <w:sz w:val="18"/>
                  <w:szCs w:val="18"/>
                  <w:lang w:val="en-US"/>
                </w:rPr>
                <w:delText>Number of symbols in the SFD</w:delText>
              </w:r>
            </w:del>
          </w:p>
        </w:tc>
        <w:tc>
          <w:tcPr>
            <w:tcW w:w="3323" w:type="dxa"/>
            <w:gridSpan w:val="2"/>
            <w:vAlign w:val="center"/>
          </w:tcPr>
          <w:p w:rsidR="00953091" w:rsidRPr="00C12011" w:rsidDel="002060CF" w:rsidRDefault="00953091" w:rsidP="001B570C">
            <w:pPr>
              <w:autoSpaceDE w:val="0"/>
              <w:autoSpaceDN w:val="0"/>
              <w:adjustRightInd w:val="0"/>
              <w:jc w:val="center"/>
              <w:rPr>
                <w:del w:id="8649" w:author="BJ Kwak" w:date="2014-01-21T08:24:00Z"/>
                <w:sz w:val="18"/>
                <w:szCs w:val="18"/>
                <w:lang w:val="en-US"/>
              </w:rPr>
            </w:pPr>
            <w:del w:id="8650" w:author="BJ Kwak" w:date="2014-01-21T08:24:00Z">
              <w:r w:rsidRPr="00C12011" w:rsidDel="002060CF">
                <w:rPr>
                  <w:sz w:val="18"/>
                  <w:szCs w:val="18"/>
                  <w:lang w:val="en-US"/>
                </w:rPr>
                <w:delText>8 (or 64)</w:delText>
              </w:r>
            </w:del>
          </w:p>
        </w:tc>
      </w:tr>
      <w:tr w:rsidR="00C12011" w:rsidRPr="00C12011" w:rsidDel="002060CF" w:rsidTr="001B570C">
        <w:trPr>
          <w:trHeight w:val="357"/>
          <w:del w:id="8651"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652" w:author="BJ Kwak" w:date="2014-01-21T08:24:00Z"/>
                <w:i/>
                <w:iCs/>
                <w:sz w:val="14"/>
                <w:szCs w:val="14"/>
                <w:lang w:val="en-US"/>
              </w:rPr>
            </w:pPr>
            <w:del w:id="8653" w:author="BJ Kwak" w:date="2014-01-21T08:24:00Z">
              <w:r w:rsidRPr="00C12011" w:rsidDel="002060CF">
                <w:rPr>
                  <w:i/>
                  <w:iCs/>
                  <w:sz w:val="18"/>
                  <w:szCs w:val="18"/>
                  <w:lang w:val="en-US"/>
                </w:rPr>
                <w:delText>T</w:delText>
              </w:r>
              <w:r w:rsidRPr="00C12011" w:rsidDel="002060CF">
                <w:rPr>
                  <w:i/>
                  <w:iCs/>
                  <w:sz w:val="14"/>
                  <w:szCs w:val="14"/>
                  <w:lang w:val="en-US"/>
                </w:rPr>
                <w:delText>sfd</w:delText>
              </w:r>
            </w:del>
          </w:p>
        </w:tc>
        <w:tc>
          <w:tcPr>
            <w:tcW w:w="5402" w:type="dxa"/>
            <w:vAlign w:val="center"/>
          </w:tcPr>
          <w:p w:rsidR="00953091" w:rsidRPr="00C12011" w:rsidDel="002060CF" w:rsidRDefault="00953091" w:rsidP="001B570C">
            <w:pPr>
              <w:rPr>
                <w:del w:id="8654" w:author="BJ Kwak" w:date="2014-01-21T08:24:00Z"/>
                <w:sz w:val="18"/>
                <w:szCs w:val="18"/>
                <w:lang w:val="en-US"/>
              </w:rPr>
            </w:pPr>
            <w:del w:id="8655" w:author="BJ Kwak" w:date="2014-01-21T08:24:00Z">
              <w:r w:rsidRPr="00C12011" w:rsidDel="002060CF">
                <w:rPr>
                  <w:sz w:val="18"/>
                  <w:szCs w:val="18"/>
                  <w:lang w:val="en-US"/>
                </w:rPr>
                <w:delText>Duration of the SFD (μs)</w:delText>
              </w:r>
            </w:del>
          </w:p>
        </w:tc>
        <w:tc>
          <w:tcPr>
            <w:tcW w:w="1661" w:type="dxa"/>
            <w:vAlign w:val="center"/>
          </w:tcPr>
          <w:p w:rsidR="00953091" w:rsidRPr="00C12011" w:rsidDel="002060CF" w:rsidRDefault="00953091" w:rsidP="001B570C">
            <w:pPr>
              <w:autoSpaceDE w:val="0"/>
              <w:autoSpaceDN w:val="0"/>
              <w:adjustRightInd w:val="0"/>
              <w:jc w:val="center"/>
              <w:rPr>
                <w:del w:id="8656" w:author="BJ Kwak" w:date="2014-01-21T08:24:00Z"/>
                <w:sz w:val="18"/>
                <w:szCs w:val="18"/>
                <w:lang w:val="en-US"/>
              </w:rPr>
            </w:pPr>
            <w:del w:id="8657" w:author="BJ Kwak" w:date="2014-01-21T08:24:00Z">
              <w:r w:rsidRPr="00C12011" w:rsidDel="002060CF">
                <w:rPr>
                  <w:sz w:val="18"/>
                  <w:szCs w:val="18"/>
                  <w:lang w:val="en-US"/>
                </w:rPr>
                <w:delText>7.9 (or 63.6)</w:delText>
              </w:r>
            </w:del>
          </w:p>
        </w:tc>
        <w:tc>
          <w:tcPr>
            <w:tcW w:w="1662" w:type="dxa"/>
            <w:vAlign w:val="center"/>
          </w:tcPr>
          <w:p w:rsidR="00953091" w:rsidRPr="00C12011" w:rsidDel="002060CF" w:rsidRDefault="00953091" w:rsidP="001B570C">
            <w:pPr>
              <w:autoSpaceDE w:val="0"/>
              <w:autoSpaceDN w:val="0"/>
              <w:adjustRightInd w:val="0"/>
              <w:jc w:val="center"/>
              <w:rPr>
                <w:del w:id="8658" w:author="BJ Kwak" w:date="2014-01-21T08:24:00Z"/>
                <w:sz w:val="18"/>
                <w:szCs w:val="18"/>
                <w:lang w:val="en-US"/>
              </w:rPr>
            </w:pPr>
            <w:del w:id="8659" w:author="BJ Kwak" w:date="2014-01-21T08:24:00Z">
              <w:r w:rsidRPr="00C12011" w:rsidDel="002060CF">
                <w:rPr>
                  <w:sz w:val="18"/>
                  <w:szCs w:val="18"/>
                  <w:lang w:val="en-US"/>
                </w:rPr>
                <w:delText>8.1 (or 65.1)</w:delText>
              </w:r>
            </w:del>
          </w:p>
        </w:tc>
      </w:tr>
      <w:tr w:rsidR="00C12011" w:rsidRPr="00C12011" w:rsidDel="002060CF" w:rsidTr="001B570C">
        <w:trPr>
          <w:trHeight w:val="357"/>
          <w:del w:id="8660"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661" w:author="BJ Kwak" w:date="2014-01-21T08:24:00Z"/>
                <w:i/>
                <w:iCs/>
                <w:sz w:val="14"/>
                <w:szCs w:val="14"/>
                <w:lang w:val="en-US"/>
              </w:rPr>
            </w:pPr>
            <w:del w:id="8662" w:author="BJ Kwak" w:date="2014-01-21T08:24:00Z">
              <w:r w:rsidRPr="00C12011" w:rsidDel="002060CF">
                <w:rPr>
                  <w:i/>
                  <w:iCs/>
                  <w:sz w:val="18"/>
                  <w:szCs w:val="18"/>
                  <w:lang w:val="en-US"/>
                </w:rPr>
                <w:delText>N</w:delText>
              </w:r>
              <w:r w:rsidRPr="00C12011" w:rsidDel="002060CF">
                <w:rPr>
                  <w:i/>
                  <w:iCs/>
                  <w:sz w:val="14"/>
                  <w:szCs w:val="14"/>
                  <w:lang w:val="en-US"/>
                </w:rPr>
                <w:delText>pre</w:delText>
              </w:r>
            </w:del>
          </w:p>
        </w:tc>
        <w:tc>
          <w:tcPr>
            <w:tcW w:w="5402" w:type="dxa"/>
            <w:vAlign w:val="center"/>
          </w:tcPr>
          <w:p w:rsidR="00953091" w:rsidRPr="00C12011" w:rsidDel="002060CF" w:rsidRDefault="00953091" w:rsidP="001B570C">
            <w:pPr>
              <w:rPr>
                <w:del w:id="8663" w:author="BJ Kwak" w:date="2014-01-21T08:24:00Z"/>
                <w:sz w:val="18"/>
                <w:szCs w:val="18"/>
                <w:lang w:val="en-US"/>
              </w:rPr>
            </w:pPr>
            <w:del w:id="8664" w:author="BJ Kwak" w:date="2014-01-21T08:24:00Z">
              <w:r w:rsidRPr="00C12011" w:rsidDel="002060CF">
                <w:rPr>
                  <w:sz w:val="18"/>
                  <w:szCs w:val="18"/>
                  <w:lang w:val="en-US"/>
                </w:rPr>
                <w:delText>Number of symbols in the SHR preamble</w:delText>
              </w:r>
            </w:del>
          </w:p>
        </w:tc>
        <w:tc>
          <w:tcPr>
            <w:tcW w:w="3323" w:type="dxa"/>
            <w:gridSpan w:val="2"/>
            <w:vAlign w:val="center"/>
          </w:tcPr>
          <w:p w:rsidR="00953091" w:rsidRPr="00C12011" w:rsidDel="002060CF" w:rsidRDefault="00953091" w:rsidP="001B570C">
            <w:pPr>
              <w:autoSpaceDE w:val="0"/>
              <w:autoSpaceDN w:val="0"/>
              <w:adjustRightInd w:val="0"/>
              <w:jc w:val="center"/>
              <w:rPr>
                <w:del w:id="8665" w:author="BJ Kwak" w:date="2014-01-21T08:24:00Z"/>
                <w:sz w:val="18"/>
                <w:szCs w:val="18"/>
                <w:lang w:val="en-US"/>
              </w:rPr>
            </w:pPr>
            <w:del w:id="8666" w:author="BJ Kwak" w:date="2014-01-21T08:24:00Z">
              <w:r w:rsidRPr="00C12011" w:rsidDel="002060CF">
                <w:rPr>
                  <w:sz w:val="18"/>
                  <w:szCs w:val="18"/>
                  <w:lang w:val="en-US"/>
                </w:rPr>
                <w:delText>72 to 4104 (or 128 to 4160)</w:delText>
              </w:r>
            </w:del>
          </w:p>
        </w:tc>
      </w:tr>
      <w:tr w:rsidR="00C12011" w:rsidRPr="00C12011" w:rsidDel="002060CF" w:rsidTr="001B570C">
        <w:trPr>
          <w:trHeight w:val="357"/>
          <w:del w:id="8667"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668" w:author="BJ Kwak" w:date="2014-01-21T08:24:00Z"/>
                <w:i/>
                <w:iCs/>
                <w:sz w:val="14"/>
                <w:szCs w:val="14"/>
                <w:lang w:val="en-US"/>
              </w:rPr>
            </w:pPr>
            <w:del w:id="8669" w:author="BJ Kwak" w:date="2014-01-21T08:24:00Z">
              <w:r w:rsidRPr="00C12011" w:rsidDel="002060CF">
                <w:rPr>
                  <w:i/>
                  <w:iCs/>
                  <w:sz w:val="18"/>
                  <w:szCs w:val="18"/>
                  <w:lang w:val="en-US"/>
                </w:rPr>
                <w:delText>T</w:delText>
              </w:r>
              <w:r w:rsidRPr="00C12011" w:rsidDel="002060CF">
                <w:rPr>
                  <w:i/>
                  <w:iCs/>
                  <w:sz w:val="14"/>
                  <w:szCs w:val="14"/>
                  <w:lang w:val="en-US"/>
                </w:rPr>
                <w:delText>pre</w:delText>
              </w:r>
            </w:del>
          </w:p>
        </w:tc>
        <w:tc>
          <w:tcPr>
            <w:tcW w:w="5402" w:type="dxa"/>
            <w:vAlign w:val="center"/>
          </w:tcPr>
          <w:p w:rsidR="00953091" w:rsidRPr="00C12011" w:rsidDel="002060CF" w:rsidRDefault="00953091" w:rsidP="001B570C">
            <w:pPr>
              <w:rPr>
                <w:del w:id="8670" w:author="BJ Kwak" w:date="2014-01-21T08:24:00Z"/>
                <w:sz w:val="18"/>
                <w:szCs w:val="18"/>
                <w:lang w:val="en-US"/>
              </w:rPr>
            </w:pPr>
            <w:del w:id="8671" w:author="BJ Kwak" w:date="2014-01-21T08:24:00Z">
              <w:r w:rsidRPr="00C12011" w:rsidDel="002060CF">
                <w:rPr>
                  <w:sz w:val="18"/>
                  <w:szCs w:val="18"/>
                  <w:lang w:val="en-US"/>
                </w:rPr>
                <w:delText>Duration of the SHR preamble (μs)</w:delText>
              </w:r>
            </w:del>
          </w:p>
        </w:tc>
        <w:tc>
          <w:tcPr>
            <w:tcW w:w="1661" w:type="dxa"/>
            <w:vAlign w:val="center"/>
          </w:tcPr>
          <w:p w:rsidR="00953091" w:rsidRPr="00C12011" w:rsidDel="002060CF" w:rsidRDefault="00953091" w:rsidP="001B570C">
            <w:pPr>
              <w:autoSpaceDE w:val="0"/>
              <w:autoSpaceDN w:val="0"/>
              <w:adjustRightInd w:val="0"/>
              <w:jc w:val="center"/>
              <w:rPr>
                <w:del w:id="8672" w:author="BJ Kwak" w:date="2014-01-21T08:24:00Z"/>
                <w:sz w:val="18"/>
                <w:szCs w:val="18"/>
                <w:lang w:val="en-US"/>
              </w:rPr>
            </w:pPr>
            <w:del w:id="8673" w:author="BJ Kwak" w:date="2014-01-21T08:24:00Z">
              <w:r w:rsidRPr="00C12011" w:rsidDel="002060CF">
                <w:rPr>
                  <w:sz w:val="18"/>
                  <w:szCs w:val="18"/>
                  <w:lang w:val="en-US"/>
                </w:rPr>
                <w:delText>71.5 to 4077.7</w:delText>
              </w:r>
            </w:del>
          </w:p>
          <w:p w:rsidR="00953091" w:rsidRPr="00C12011" w:rsidDel="002060CF" w:rsidRDefault="00953091" w:rsidP="001B570C">
            <w:pPr>
              <w:autoSpaceDE w:val="0"/>
              <w:autoSpaceDN w:val="0"/>
              <w:adjustRightInd w:val="0"/>
              <w:jc w:val="center"/>
              <w:rPr>
                <w:del w:id="8674" w:author="BJ Kwak" w:date="2014-01-21T08:24:00Z"/>
                <w:sz w:val="18"/>
                <w:szCs w:val="18"/>
                <w:lang w:val="en-US"/>
              </w:rPr>
            </w:pPr>
            <w:del w:id="8675" w:author="BJ Kwak" w:date="2014-01-21T08:24:00Z">
              <w:r w:rsidRPr="00C12011" w:rsidDel="002060CF">
                <w:rPr>
                  <w:sz w:val="18"/>
                  <w:szCs w:val="18"/>
                  <w:lang w:val="en-US"/>
                </w:rPr>
                <w:delText>(or 127.2 to 4133.3)</w:delText>
              </w:r>
            </w:del>
          </w:p>
        </w:tc>
        <w:tc>
          <w:tcPr>
            <w:tcW w:w="1662" w:type="dxa"/>
            <w:vAlign w:val="center"/>
          </w:tcPr>
          <w:p w:rsidR="00953091" w:rsidRPr="00C12011" w:rsidDel="002060CF" w:rsidRDefault="00953091" w:rsidP="001B570C">
            <w:pPr>
              <w:autoSpaceDE w:val="0"/>
              <w:autoSpaceDN w:val="0"/>
              <w:adjustRightInd w:val="0"/>
              <w:jc w:val="center"/>
              <w:rPr>
                <w:del w:id="8676" w:author="BJ Kwak" w:date="2014-01-21T08:24:00Z"/>
                <w:sz w:val="18"/>
                <w:szCs w:val="18"/>
                <w:lang w:val="en-US"/>
              </w:rPr>
            </w:pPr>
            <w:del w:id="8677" w:author="BJ Kwak" w:date="2014-01-21T08:24:00Z">
              <w:r w:rsidRPr="00C12011" w:rsidDel="002060CF">
                <w:rPr>
                  <w:sz w:val="18"/>
                  <w:szCs w:val="18"/>
                  <w:lang w:val="en-US"/>
                </w:rPr>
                <w:delText xml:space="preserve">73.3 to 4176.3 </w:delText>
              </w:r>
            </w:del>
          </w:p>
          <w:p w:rsidR="00953091" w:rsidRPr="00C12011" w:rsidDel="002060CF" w:rsidRDefault="00953091" w:rsidP="001B570C">
            <w:pPr>
              <w:autoSpaceDE w:val="0"/>
              <w:autoSpaceDN w:val="0"/>
              <w:adjustRightInd w:val="0"/>
              <w:jc w:val="center"/>
              <w:rPr>
                <w:del w:id="8678" w:author="BJ Kwak" w:date="2014-01-21T08:24:00Z"/>
                <w:sz w:val="18"/>
                <w:szCs w:val="18"/>
                <w:lang w:val="en-US"/>
              </w:rPr>
            </w:pPr>
            <w:del w:id="8679" w:author="BJ Kwak" w:date="2014-01-21T08:24:00Z">
              <w:r w:rsidRPr="00C12011" w:rsidDel="002060CF">
                <w:rPr>
                  <w:sz w:val="18"/>
                  <w:szCs w:val="18"/>
                  <w:lang w:val="en-US"/>
                </w:rPr>
                <w:delText>(or 319.5 to 4422.6)</w:delText>
              </w:r>
            </w:del>
          </w:p>
        </w:tc>
      </w:tr>
      <w:tr w:rsidR="00C12011" w:rsidRPr="00C12011" w:rsidDel="002060CF" w:rsidTr="001B570C">
        <w:trPr>
          <w:trHeight w:val="357"/>
          <w:del w:id="8680"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681" w:author="BJ Kwak" w:date="2014-01-21T08:24:00Z"/>
                <w:i/>
                <w:iCs/>
                <w:sz w:val="14"/>
                <w:szCs w:val="14"/>
                <w:lang w:val="en-US"/>
              </w:rPr>
            </w:pPr>
            <w:del w:id="8682" w:author="BJ Kwak" w:date="2014-01-21T08:24:00Z">
              <w:r w:rsidRPr="00C12011" w:rsidDel="002060CF">
                <w:rPr>
                  <w:i/>
                  <w:iCs/>
                  <w:sz w:val="18"/>
                  <w:szCs w:val="18"/>
                  <w:lang w:val="en-US"/>
                </w:rPr>
                <w:delText>N</w:delText>
              </w:r>
              <w:r w:rsidRPr="00C12011" w:rsidDel="002060CF">
                <w:rPr>
                  <w:i/>
                  <w:iCs/>
                  <w:sz w:val="14"/>
                  <w:szCs w:val="14"/>
                  <w:lang w:val="en-US"/>
                </w:rPr>
                <w:delText>CCA_PHR</w:delText>
              </w:r>
            </w:del>
          </w:p>
        </w:tc>
        <w:tc>
          <w:tcPr>
            <w:tcW w:w="5402" w:type="dxa"/>
            <w:vAlign w:val="center"/>
          </w:tcPr>
          <w:p w:rsidR="00953091" w:rsidRPr="00C12011" w:rsidDel="002060CF" w:rsidRDefault="00953091" w:rsidP="001B570C">
            <w:pPr>
              <w:rPr>
                <w:del w:id="8683" w:author="BJ Kwak" w:date="2014-01-21T08:24:00Z"/>
                <w:sz w:val="18"/>
                <w:szCs w:val="18"/>
                <w:lang w:val="en-US"/>
              </w:rPr>
            </w:pPr>
            <w:del w:id="8684" w:author="BJ Kwak" w:date="2014-01-21T08:24:00Z">
              <w:r w:rsidRPr="00C12011" w:rsidDel="002060CF">
                <w:rPr>
                  <w:sz w:val="18"/>
                  <w:szCs w:val="18"/>
                  <w:lang w:val="en-US"/>
                </w:rPr>
                <w:delText>Number of multiplexed preamble symbols in PHR</w:delText>
              </w:r>
            </w:del>
          </w:p>
        </w:tc>
        <w:tc>
          <w:tcPr>
            <w:tcW w:w="3323" w:type="dxa"/>
            <w:gridSpan w:val="2"/>
            <w:vAlign w:val="center"/>
          </w:tcPr>
          <w:p w:rsidR="00953091" w:rsidRPr="00C12011" w:rsidDel="002060CF" w:rsidRDefault="00953091" w:rsidP="001B570C">
            <w:pPr>
              <w:autoSpaceDE w:val="0"/>
              <w:autoSpaceDN w:val="0"/>
              <w:adjustRightInd w:val="0"/>
              <w:jc w:val="center"/>
              <w:rPr>
                <w:del w:id="8685" w:author="BJ Kwak" w:date="2014-01-21T08:24:00Z"/>
                <w:sz w:val="18"/>
                <w:szCs w:val="18"/>
                <w:lang w:val="en-US"/>
              </w:rPr>
            </w:pPr>
            <w:del w:id="8686" w:author="BJ Kwak" w:date="2014-01-21T08:24:00Z">
              <w:r w:rsidRPr="00C12011" w:rsidDel="002060CF">
                <w:rPr>
                  <w:sz w:val="18"/>
                  <w:szCs w:val="18"/>
                  <w:lang w:val="en-US"/>
                </w:rPr>
                <w:delText>4 or 32</w:delText>
              </w:r>
            </w:del>
          </w:p>
        </w:tc>
      </w:tr>
      <w:tr w:rsidR="00C12011" w:rsidRPr="00C12011" w:rsidDel="002060CF" w:rsidTr="001B570C">
        <w:trPr>
          <w:trHeight w:val="357"/>
          <w:del w:id="8687" w:author="BJ Kwak" w:date="2014-01-21T08:24:00Z"/>
        </w:trPr>
        <w:tc>
          <w:tcPr>
            <w:tcW w:w="1242" w:type="dxa"/>
            <w:vAlign w:val="center"/>
          </w:tcPr>
          <w:p w:rsidR="00953091" w:rsidRPr="00C12011" w:rsidDel="002060CF" w:rsidRDefault="00953091" w:rsidP="001B570C">
            <w:pPr>
              <w:jc w:val="center"/>
              <w:rPr>
                <w:del w:id="8688" w:author="BJ Kwak" w:date="2014-01-21T08:24:00Z"/>
                <w:lang w:val="en-US"/>
              </w:rPr>
            </w:pPr>
            <w:del w:id="8689" w:author="BJ Kwak" w:date="2014-01-21T08:24:00Z">
              <w:r w:rsidRPr="00C12011" w:rsidDel="002060CF">
                <w:rPr>
                  <w:i/>
                  <w:iCs/>
                  <w:sz w:val="18"/>
                  <w:szCs w:val="18"/>
                  <w:lang w:val="en-US"/>
                </w:rPr>
                <w:delText>N</w:delText>
              </w:r>
              <w:r w:rsidRPr="00C12011" w:rsidDel="002060CF">
                <w:rPr>
                  <w:i/>
                  <w:iCs/>
                  <w:sz w:val="14"/>
                  <w:szCs w:val="14"/>
                  <w:lang w:val="en-US"/>
                </w:rPr>
                <w:delText>CCA_data</w:delText>
              </w:r>
            </w:del>
          </w:p>
        </w:tc>
        <w:tc>
          <w:tcPr>
            <w:tcW w:w="5402" w:type="dxa"/>
            <w:vAlign w:val="center"/>
          </w:tcPr>
          <w:p w:rsidR="00953091" w:rsidRPr="00C12011" w:rsidDel="002060CF" w:rsidRDefault="00953091" w:rsidP="001B570C">
            <w:pPr>
              <w:rPr>
                <w:del w:id="8690" w:author="BJ Kwak" w:date="2014-01-21T08:24:00Z"/>
                <w:sz w:val="18"/>
                <w:szCs w:val="18"/>
                <w:lang w:val="en-US"/>
              </w:rPr>
            </w:pPr>
            <w:del w:id="8691" w:author="BJ Kwak" w:date="2014-01-21T08:24:00Z">
              <w:r w:rsidRPr="00C12011" w:rsidDel="002060CF">
                <w:rPr>
                  <w:sz w:val="18"/>
                  <w:szCs w:val="18"/>
                  <w:lang w:val="en-US"/>
                </w:rPr>
                <w:delText>Number of multiplexed preamble symbols in the data field</w:delText>
              </w:r>
            </w:del>
          </w:p>
        </w:tc>
        <w:tc>
          <w:tcPr>
            <w:tcW w:w="3323" w:type="dxa"/>
            <w:gridSpan w:val="2"/>
            <w:vAlign w:val="center"/>
          </w:tcPr>
          <w:p w:rsidR="00953091" w:rsidRPr="00C12011" w:rsidDel="002060CF" w:rsidRDefault="00953091" w:rsidP="001B570C">
            <w:pPr>
              <w:jc w:val="center"/>
              <w:rPr>
                <w:del w:id="8692" w:author="BJ Kwak" w:date="2014-01-21T08:24:00Z"/>
                <w:lang w:val="en-US"/>
              </w:rPr>
            </w:pPr>
            <w:del w:id="8693" w:author="BJ Kwak" w:date="2014-01-21T08:24:00Z">
              <w:r w:rsidRPr="00C12011" w:rsidDel="002060CF">
                <w:rPr>
                  <w:i/>
                  <w:iCs/>
                  <w:sz w:val="18"/>
                  <w:szCs w:val="18"/>
                  <w:lang w:val="en-US"/>
                </w:rPr>
                <w:delText>T</w:delText>
              </w:r>
              <w:r w:rsidRPr="00C12011" w:rsidDel="002060CF">
                <w:rPr>
                  <w:i/>
                  <w:iCs/>
                  <w:sz w:val="14"/>
                  <w:szCs w:val="14"/>
                  <w:lang w:val="en-US"/>
                </w:rPr>
                <w:delText>pre</w:delText>
              </w:r>
              <w:r w:rsidRPr="00C12011" w:rsidDel="002060CF">
                <w:rPr>
                  <w:sz w:val="18"/>
                  <w:szCs w:val="18"/>
                  <w:lang w:val="en-US"/>
                </w:rPr>
                <w:delText xml:space="preserve">/(4 × </w:delText>
              </w:r>
              <w:r w:rsidRPr="00C12011" w:rsidDel="002060CF">
                <w:rPr>
                  <w:i/>
                  <w:iCs/>
                  <w:sz w:val="18"/>
                  <w:szCs w:val="18"/>
                  <w:lang w:val="en-US"/>
                </w:rPr>
                <w:delText>T</w:delText>
              </w:r>
              <w:r w:rsidRPr="00C12011" w:rsidDel="002060CF">
                <w:rPr>
                  <w:i/>
                  <w:iCs/>
                  <w:sz w:val="14"/>
                  <w:szCs w:val="14"/>
                  <w:lang w:val="en-US"/>
                </w:rPr>
                <w:delText>dsym/M</w:delText>
              </w:r>
              <w:r w:rsidRPr="00C12011" w:rsidDel="002060CF">
                <w:rPr>
                  <w:sz w:val="18"/>
                  <w:szCs w:val="18"/>
                  <w:lang w:val="en-US"/>
                </w:rPr>
                <w:delText>)</w:delText>
              </w:r>
            </w:del>
          </w:p>
        </w:tc>
      </w:tr>
    </w:tbl>
    <w:p w:rsidR="00953091" w:rsidRPr="00C12011" w:rsidDel="002060CF" w:rsidRDefault="00953091" w:rsidP="00953091">
      <w:pPr>
        <w:rPr>
          <w:del w:id="8694" w:author="BJ Kwak" w:date="2014-01-21T08:24:00Z"/>
          <w:lang w:val="en-US"/>
        </w:rPr>
      </w:pPr>
      <w:del w:id="8695" w:author="BJ Kwak" w:date="2014-01-21T08:24:00Z">
        <w:r w:rsidRPr="00C12011" w:rsidDel="002060CF">
          <w:rPr>
            <w:lang w:val="en-US"/>
          </w:rPr>
          <w:delText>Note: the values in brackets apply to the 110 Kb/s data rate.</w:delText>
        </w:r>
      </w:del>
    </w:p>
    <w:p w:rsidR="00953091" w:rsidRPr="00C12011" w:rsidDel="002060CF" w:rsidRDefault="00953091" w:rsidP="00953091">
      <w:pPr>
        <w:pStyle w:val="T"/>
        <w:rPr>
          <w:del w:id="8696" w:author="BJ Kwak" w:date="2014-01-21T08:24:00Z"/>
          <w:color w:val="auto"/>
          <w:w w:val="100"/>
        </w:rPr>
      </w:pPr>
      <w:del w:id="8697" w:author="BJ Kwak" w:date="2014-01-21T08:24:00Z">
        <w:r w:rsidRPr="00C12011" w:rsidDel="002060CF">
          <w:rPr>
            <w:color w:val="auto"/>
            <w:w w:val="100"/>
          </w:rPr>
          <w:delText xml:space="preserve">Finally, for each UWB frame consisting of the SHR, SFD, PHR, and a data field, there are four possible durations of the SHR. This is due to the four possible lengths of SYNC field in the SHR, as described in </w:delText>
        </w:r>
        <w:r w:rsidR="00182D98" w:rsidRPr="00C12011" w:rsidDel="002060CF">
          <w:fldChar w:fldCharType="begin"/>
        </w:r>
        <w:r w:rsidRPr="00C12011" w:rsidDel="002060CF">
          <w:rPr>
            <w:color w:val="auto"/>
            <w:w w:val="100"/>
          </w:rPr>
          <w:delInstrText xml:space="preserve"> REF _Ref287258296 \w \h  \* MERGEFORMAT </w:delInstrText>
        </w:r>
        <w:r w:rsidR="00182D98" w:rsidRPr="00C12011" w:rsidDel="002060CF">
          <w:fldChar w:fldCharType="separate"/>
        </w:r>
        <w:r w:rsidRPr="00C12011" w:rsidDel="002060CF">
          <w:rPr>
            <w:color w:val="auto"/>
            <w:w w:val="100"/>
          </w:rPr>
          <w:delText>2.2.5</w:delText>
        </w:r>
        <w:r w:rsidR="00182D98" w:rsidRPr="00C12011" w:rsidDel="002060CF">
          <w:fldChar w:fldCharType="end"/>
        </w:r>
        <w:r w:rsidRPr="00C12011" w:rsidDel="002060CF">
          <w:rPr>
            <w:color w:val="auto"/>
            <w:w w:val="100"/>
          </w:rPr>
          <w:delText xml:space="preserve">. The SYNC field consists of repetitions of the preamble symbol. The number of preamble symbol repetitions may be 64, 1024, or 4096, with additional optional values of 128, 256, 512, 1536 and 2048. These different SYNC field lengths yield different time durations of the UWB frame. The relationship between SYNC field length and frame duration is shown in </w:delText>
        </w:r>
        <w:r w:rsidR="00182D98" w:rsidRPr="00C12011" w:rsidDel="002060CF">
          <w:fldChar w:fldCharType="begin"/>
        </w:r>
        <w:r w:rsidRPr="00C12011" w:rsidDel="002060CF">
          <w:rPr>
            <w:color w:val="auto"/>
            <w:w w:val="100"/>
          </w:rPr>
          <w:delInstrText xml:space="preserve"> REF _Ref287258407 \h  \* MERGEFORMAT </w:delInstrText>
        </w:r>
        <w:r w:rsidR="00182D98" w:rsidRPr="00C12011" w:rsidDel="002060CF">
          <w:fldChar w:fldCharType="separate"/>
        </w:r>
        <w:r w:rsidRPr="00C12011" w:rsidDel="002060CF">
          <w:rPr>
            <w:color w:val="auto"/>
          </w:rPr>
          <w:delText xml:space="preserve">Table </w:delText>
        </w:r>
        <w:r w:rsidRPr="00C12011" w:rsidDel="002060CF">
          <w:rPr>
            <w:noProof/>
            <w:color w:val="auto"/>
          </w:rPr>
          <w:delText>5</w:delText>
        </w:r>
        <w:r w:rsidR="00182D98" w:rsidRPr="00C12011" w:rsidDel="002060CF">
          <w:fldChar w:fldCharType="end"/>
        </w:r>
        <w:r w:rsidRPr="00C12011" w:rsidDel="002060CF">
          <w:rPr>
            <w:color w:val="auto"/>
            <w:w w:val="100"/>
          </w:rPr>
          <w:delText xml:space="preserve">. After the insertion of the SFD (the SFD may be either 8 or 64 preamble symbols long), the total length (in preamble symbols) of the SHR is </w:delText>
        </w:r>
        <w:r w:rsidRPr="00C12011" w:rsidDel="002060CF">
          <w:rPr>
            <w:i/>
            <w:iCs/>
            <w:color w:val="auto"/>
            <w:w w:val="100"/>
          </w:rPr>
          <w:delText>N</w:delText>
        </w:r>
        <w:r w:rsidRPr="00C12011" w:rsidDel="002060CF">
          <w:rPr>
            <w:i/>
            <w:iCs/>
            <w:color w:val="auto"/>
            <w:w w:val="100"/>
            <w:vertAlign w:val="subscript"/>
          </w:rPr>
          <w:delText>pre</w:delText>
        </w:r>
        <w:r w:rsidRPr="00C12011" w:rsidDel="002060CF">
          <w:rPr>
            <w:color w:val="auto"/>
            <w:w w:val="100"/>
          </w:rPr>
          <w:delText xml:space="preserve"> as shown in </w:delText>
        </w:r>
        <w:r w:rsidR="00182D98" w:rsidRPr="00C12011" w:rsidDel="002060CF">
          <w:fldChar w:fldCharType="begin"/>
        </w:r>
        <w:r w:rsidRPr="00C12011" w:rsidDel="002060CF">
          <w:rPr>
            <w:color w:val="auto"/>
            <w:w w:val="100"/>
          </w:rPr>
          <w:delInstrText xml:space="preserve"> REF _Ref287258407 \h  \* MERGEFORMAT </w:delInstrText>
        </w:r>
        <w:r w:rsidR="00182D98" w:rsidRPr="00C12011" w:rsidDel="002060CF">
          <w:fldChar w:fldCharType="separate"/>
        </w:r>
        <w:r w:rsidRPr="00C12011" w:rsidDel="002060CF">
          <w:rPr>
            <w:color w:val="auto"/>
          </w:rPr>
          <w:delText xml:space="preserve">Table </w:delText>
        </w:r>
        <w:r w:rsidRPr="00C12011" w:rsidDel="002060CF">
          <w:rPr>
            <w:noProof/>
            <w:color w:val="auto"/>
          </w:rPr>
          <w:delText>5</w:delText>
        </w:r>
        <w:r w:rsidR="00182D98" w:rsidRPr="00C12011" w:rsidDel="002060CF">
          <w:fldChar w:fldCharType="end"/>
        </w:r>
        <w:r w:rsidRPr="00C12011" w:rsidDel="002060CF">
          <w:rPr>
            <w:color w:val="auto"/>
            <w:w w:val="100"/>
          </w:rPr>
          <w:delText xml:space="preserve">, and this in turn leads to the possible SHR durations denoted as </w:delText>
        </w:r>
        <w:r w:rsidRPr="00C12011" w:rsidDel="002060CF">
          <w:rPr>
            <w:i/>
            <w:iCs/>
            <w:color w:val="auto"/>
            <w:w w:val="100"/>
          </w:rPr>
          <w:delText>T</w:delText>
        </w:r>
        <w:r w:rsidRPr="00C12011" w:rsidDel="002060CF">
          <w:rPr>
            <w:i/>
            <w:iCs/>
            <w:color w:val="auto"/>
            <w:w w:val="100"/>
            <w:vertAlign w:val="subscript"/>
          </w:rPr>
          <w:delText>pre</w:delText>
        </w:r>
        <w:r w:rsidRPr="00C12011" w:rsidDel="002060CF">
          <w:rPr>
            <w:color w:val="auto"/>
            <w:w w:val="100"/>
          </w:rPr>
          <w:delText xml:space="preserve">. After creation of the SHR, the frame is appended with the PHR whose length, </w:delText>
        </w:r>
        <w:r w:rsidRPr="00C12011" w:rsidDel="002060CF">
          <w:rPr>
            <w:i/>
            <w:iCs/>
            <w:color w:val="auto"/>
            <w:w w:val="100"/>
          </w:rPr>
          <w:delText>N</w:delText>
        </w:r>
        <w:r w:rsidRPr="00C12011" w:rsidDel="002060CF">
          <w:rPr>
            <w:i/>
            <w:iCs/>
            <w:color w:val="auto"/>
            <w:w w:val="100"/>
            <w:vertAlign w:val="subscript"/>
          </w:rPr>
          <w:delText>hdr</w:delText>
        </w:r>
        <w:r w:rsidRPr="00C12011" w:rsidDel="002060CF">
          <w:rPr>
            <w:color w:val="auto"/>
            <w:w w:val="100"/>
          </w:rPr>
          <w:delText xml:space="preserve">, is 16 symbols and duration is denoted as </w:delText>
        </w:r>
        <w:r w:rsidRPr="00C12011" w:rsidDel="002060CF">
          <w:rPr>
            <w:i/>
            <w:iCs/>
            <w:color w:val="auto"/>
            <w:w w:val="100"/>
          </w:rPr>
          <w:delText>T</w:delText>
        </w:r>
        <w:r w:rsidRPr="00C12011" w:rsidDel="002060CF">
          <w:rPr>
            <w:i/>
            <w:iCs/>
            <w:color w:val="auto"/>
            <w:w w:val="100"/>
            <w:vertAlign w:val="subscript"/>
          </w:rPr>
          <w:delText>hdr</w:delText>
        </w:r>
        <w:r w:rsidRPr="00C12011" w:rsidDel="002060CF">
          <w:rPr>
            <w:color w:val="auto"/>
            <w:w w:val="100"/>
          </w:rPr>
          <w:delText xml:space="preserve">. The values of the frame duration parameters are shown in </w:delText>
        </w:r>
        <w:r w:rsidR="00182D98" w:rsidRPr="00C12011" w:rsidDel="002060CF">
          <w:fldChar w:fldCharType="begin"/>
        </w:r>
        <w:r w:rsidRPr="00C12011" w:rsidDel="002060CF">
          <w:rPr>
            <w:color w:val="auto"/>
            <w:w w:val="100"/>
          </w:rPr>
          <w:delInstrText xml:space="preserve"> REF _Ref287258407 \h  \* MERGEFORMAT </w:delInstrText>
        </w:r>
        <w:r w:rsidR="00182D98" w:rsidRPr="00C12011" w:rsidDel="002060CF">
          <w:fldChar w:fldCharType="separate"/>
        </w:r>
        <w:r w:rsidRPr="00C12011" w:rsidDel="002060CF">
          <w:rPr>
            <w:color w:val="auto"/>
          </w:rPr>
          <w:delText xml:space="preserve">Table </w:delText>
        </w:r>
        <w:r w:rsidRPr="00C12011" w:rsidDel="002060CF">
          <w:rPr>
            <w:noProof/>
            <w:color w:val="auto"/>
          </w:rPr>
          <w:delText>5</w:delText>
        </w:r>
        <w:r w:rsidR="00182D98" w:rsidRPr="00C12011" w:rsidDel="002060CF">
          <w:fldChar w:fldCharType="end"/>
        </w:r>
        <w:r w:rsidRPr="00C12011" w:rsidDel="002060CF">
          <w:rPr>
            <w:color w:val="auto"/>
            <w:w w:val="100"/>
          </w:rPr>
          <w:delText xml:space="preserve">. </w:delText>
        </w:r>
      </w:del>
    </w:p>
    <w:p w:rsidR="00953091" w:rsidRPr="00C12011" w:rsidDel="002060CF" w:rsidRDefault="00953091" w:rsidP="00953091">
      <w:pPr>
        <w:pStyle w:val="T"/>
        <w:rPr>
          <w:del w:id="8698" w:author="BJ Kwak" w:date="2014-01-21T08:24:00Z"/>
          <w:color w:val="auto"/>
          <w:w w:val="100"/>
        </w:rPr>
      </w:pPr>
    </w:p>
    <w:p w:rsidR="00953091" w:rsidRPr="00C12011" w:rsidDel="002060CF" w:rsidRDefault="00953091" w:rsidP="009C74CB">
      <w:pPr>
        <w:pStyle w:val="Heading3"/>
        <w:rPr>
          <w:del w:id="8699" w:author="BJ Kwak" w:date="2014-01-21T08:24:00Z"/>
          <w:lang w:val="en-US"/>
        </w:rPr>
      </w:pPr>
      <w:bookmarkStart w:id="8700" w:name="_Ref287257383"/>
      <w:bookmarkStart w:id="8701" w:name="_Ref287258296"/>
      <w:bookmarkStart w:id="8702" w:name="_Toc315383342"/>
      <w:del w:id="8703" w:author="BJ Kwak" w:date="2014-01-21T08:24:00Z">
        <w:r w:rsidRPr="00C12011" w:rsidDel="002060CF">
          <w:rPr>
            <w:lang w:val="en-US"/>
          </w:rPr>
          <w:lastRenderedPageBreak/>
          <w:delText>SHR preamble</w:delText>
        </w:r>
        <w:bookmarkEnd w:id="8700"/>
        <w:bookmarkEnd w:id="8701"/>
        <w:bookmarkEnd w:id="8702"/>
      </w:del>
    </w:p>
    <w:p w:rsidR="00953091" w:rsidRPr="00C12011" w:rsidDel="002060CF" w:rsidRDefault="00953091" w:rsidP="00953091">
      <w:pPr>
        <w:pStyle w:val="T"/>
        <w:rPr>
          <w:del w:id="8704" w:author="BJ Kwak" w:date="2014-01-21T08:24:00Z"/>
          <w:color w:val="auto"/>
          <w:w w:val="100"/>
        </w:rPr>
      </w:pPr>
      <w:del w:id="8705" w:author="BJ Kwak" w:date="2014-01-21T08:24:00Z">
        <w:r w:rsidRPr="00C12011" w:rsidDel="002060CF">
          <w:rPr>
            <w:color w:val="auto"/>
            <w:w w:val="100"/>
          </w:rPr>
          <w:delText xml:space="preserve">A SHR preamble shall be added prior to the PHR to aid receiver algorithms related to AGC setting, antenna diversity selection, timing acquisition, coarse and fine frequency recovery, packet and frame synchronization, channel estimation, and leading edge signal tracking for ranging. </w:delText>
        </w:r>
      </w:del>
    </w:p>
    <w:p w:rsidR="00953091" w:rsidRPr="00C12011" w:rsidDel="002060CF" w:rsidRDefault="00953091" w:rsidP="00953091">
      <w:pPr>
        <w:pStyle w:val="T"/>
        <w:rPr>
          <w:del w:id="8706" w:author="BJ Kwak" w:date="2014-01-21T08:24:00Z"/>
          <w:color w:val="auto"/>
          <w:w w:val="100"/>
        </w:rPr>
      </w:pPr>
      <w:del w:id="8707" w:author="BJ Kwak" w:date="2014-01-21T08:24:00Z">
        <w:r w:rsidRPr="00C12011" w:rsidDel="002060CF">
          <w:rPr>
            <w:color w:val="auto"/>
            <w:w w:val="100"/>
          </w:rPr>
          <w:delText>In this subclause, four different mandatory preambles are defined: a default preamble, a short preamble, a medium preamble, and a long preamble. The preamble to be used in the transmission of a frame is decided by the application layer.</w:delText>
        </w:r>
      </w:del>
    </w:p>
    <w:p w:rsidR="00953091" w:rsidRPr="00C12011" w:rsidDel="002060CF" w:rsidRDefault="00182D98" w:rsidP="00953091">
      <w:pPr>
        <w:pStyle w:val="T"/>
        <w:rPr>
          <w:del w:id="8708" w:author="BJ Kwak" w:date="2014-01-21T08:24:00Z"/>
          <w:color w:val="auto"/>
          <w:w w:val="100"/>
        </w:rPr>
      </w:pPr>
      <w:del w:id="8709" w:author="BJ Kwak" w:date="2014-01-21T08:24:00Z">
        <w:r w:rsidRPr="00C12011" w:rsidDel="002060CF">
          <w:fldChar w:fldCharType="begin"/>
        </w:r>
        <w:r w:rsidR="00953091" w:rsidRPr="00C12011" w:rsidDel="002060CF">
          <w:rPr>
            <w:color w:val="auto"/>
            <w:w w:val="100"/>
          </w:rPr>
          <w:delInstrText xml:space="preserve"> REF _Ref287258848 \h  \* MERGEFORMAT </w:delInstrText>
        </w:r>
        <w:r w:rsidRPr="00C12011" w:rsidDel="002060CF">
          <w:fldChar w:fldCharType="separate"/>
        </w:r>
        <w:r w:rsidR="00953091" w:rsidRPr="00C12011" w:rsidDel="002060CF">
          <w:rPr>
            <w:color w:val="auto"/>
          </w:rPr>
          <w:delText xml:space="preserve">Figure </w:delText>
        </w:r>
        <w:r w:rsidR="00953091" w:rsidRPr="00C12011" w:rsidDel="002060CF">
          <w:rPr>
            <w:noProof/>
            <w:color w:val="auto"/>
          </w:rPr>
          <w:delText>4</w:delText>
        </w:r>
        <w:r w:rsidRPr="00C12011" w:rsidDel="002060CF">
          <w:fldChar w:fldCharType="end"/>
        </w:r>
        <w:r w:rsidR="00953091" w:rsidRPr="00C12011" w:rsidDel="002060CF">
          <w:rPr>
            <w:color w:val="auto"/>
            <w:w w:val="100"/>
          </w:rPr>
          <w:delText xml:space="preserve"> shows the structure of the SHR preamble. The preamble can be subdivided into two distinct portions: SYNC (packet synchronization, channel estimation, and ranging sequence) and SFD (frame delimiter sequence). The duration of these portions are provided in </w:delText>
        </w:r>
        <w:r w:rsidRPr="00C12011" w:rsidDel="002060CF">
          <w:fldChar w:fldCharType="begin"/>
        </w:r>
        <w:r w:rsidR="00953091" w:rsidRPr="00C12011" w:rsidDel="002060CF">
          <w:rPr>
            <w:color w:val="auto"/>
            <w:w w:val="100"/>
          </w:rPr>
          <w:delInstrText xml:space="preserve"> REF _Ref287258407 \h  \* MERGEFORMAT </w:delInstrText>
        </w:r>
        <w:r w:rsidRPr="00C12011" w:rsidDel="002060CF">
          <w:fldChar w:fldCharType="separate"/>
        </w:r>
        <w:r w:rsidR="00953091" w:rsidRPr="00C12011" w:rsidDel="002060CF">
          <w:rPr>
            <w:color w:val="auto"/>
          </w:rPr>
          <w:delText xml:space="preserve">Table </w:delText>
        </w:r>
        <w:r w:rsidR="00953091" w:rsidRPr="00C12011" w:rsidDel="002060CF">
          <w:rPr>
            <w:noProof/>
            <w:color w:val="auto"/>
          </w:rPr>
          <w:delText>5</w:delText>
        </w:r>
        <w:r w:rsidRPr="00C12011" w:rsidDel="002060CF">
          <w:fldChar w:fldCharType="end"/>
        </w:r>
        <w:r w:rsidR="00953091" w:rsidRPr="00C12011" w:rsidDel="002060CF">
          <w:rPr>
            <w:color w:val="auto"/>
            <w:w w:val="100"/>
          </w:rPr>
          <w:delText xml:space="preserve">. Subclauses </w:delText>
        </w:r>
        <w:r w:rsidRPr="00C12011" w:rsidDel="002060CF">
          <w:fldChar w:fldCharType="begin"/>
        </w:r>
        <w:r w:rsidR="00953091" w:rsidRPr="00C12011" w:rsidDel="002060CF">
          <w:rPr>
            <w:color w:val="auto"/>
            <w:w w:val="100"/>
          </w:rPr>
          <w:delInstrText xml:space="preserve"> REF _Ref287254131 \w \h  \* MERGEFORMAT </w:delInstrText>
        </w:r>
        <w:r w:rsidRPr="00C12011" w:rsidDel="002060CF">
          <w:fldChar w:fldCharType="separate"/>
        </w:r>
        <w:r w:rsidR="00953091" w:rsidRPr="00C12011" w:rsidDel="002060CF">
          <w:rPr>
            <w:color w:val="auto"/>
            <w:w w:val="100"/>
          </w:rPr>
          <w:delText>2.2.5.1</w:delText>
        </w:r>
        <w:r w:rsidRPr="00C12011" w:rsidDel="002060CF">
          <w:fldChar w:fldCharType="end"/>
        </w:r>
        <w:r w:rsidR="00953091" w:rsidRPr="00C12011" w:rsidDel="002060CF">
          <w:rPr>
            <w:color w:val="auto"/>
            <w:w w:val="100"/>
          </w:rPr>
          <w:delText xml:space="preserve"> and </w:delText>
        </w:r>
        <w:r w:rsidRPr="00C12011" w:rsidDel="002060CF">
          <w:fldChar w:fldCharType="begin"/>
        </w:r>
        <w:r w:rsidR="00953091" w:rsidRPr="00C12011" w:rsidDel="002060CF">
          <w:rPr>
            <w:color w:val="auto"/>
            <w:w w:val="100"/>
          </w:rPr>
          <w:delInstrText xml:space="preserve"> REF _Ref287254144 \w \h  \* MERGEFORMAT </w:delInstrText>
        </w:r>
        <w:r w:rsidRPr="00C12011" w:rsidDel="002060CF">
          <w:fldChar w:fldCharType="separate"/>
        </w:r>
        <w:r w:rsidR="00953091" w:rsidRPr="00C12011" w:rsidDel="002060CF">
          <w:rPr>
            <w:color w:val="auto"/>
            <w:w w:val="100"/>
          </w:rPr>
          <w:delText>2.2.5.2</w:delText>
        </w:r>
        <w:r w:rsidRPr="00C12011" w:rsidDel="002060CF">
          <w:fldChar w:fldCharType="end"/>
        </w:r>
        <w:r w:rsidR="00953091" w:rsidRPr="00C12011" w:rsidDel="002060CF">
          <w:rPr>
            <w:color w:val="auto"/>
            <w:w w:val="100"/>
          </w:rPr>
          <w:delText xml:space="preserve"> detail the different portions of the preamble. </w:delText>
        </w:r>
      </w:del>
    </w:p>
    <w:p w:rsidR="00953091" w:rsidRPr="006975DC" w:rsidDel="002060CF" w:rsidRDefault="00A15827" w:rsidP="00953091">
      <w:pPr>
        <w:pStyle w:val="T"/>
        <w:jc w:val="center"/>
        <w:rPr>
          <w:del w:id="8710" w:author="BJ Kwak" w:date="2014-01-21T08:24:00Z"/>
          <w:color w:val="0000FF"/>
          <w:w w:val="100"/>
        </w:rPr>
      </w:pPr>
      <w:del w:id="8711" w:author="BJ Kwak" w:date="2014-01-21T08:24:00Z">
        <w:r>
          <w:rPr>
            <w:noProof/>
            <w:color w:val="0000FF"/>
            <w:lang w:eastAsia="ko-KR"/>
            <w:rPrChange w:id="8712" w:author="Unknown">
              <w:rPr>
                <w:noProof/>
                <w:lang w:eastAsia="ko-KR"/>
              </w:rPr>
            </w:rPrChange>
          </w:rPr>
          <w:drawing>
            <wp:inline distT="0" distB="0" distL="0" distR="0">
              <wp:extent cx="5063490" cy="2688590"/>
              <wp:effectExtent l="0" t="0" r="3810" b="0"/>
              <wp:docPr id="29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3490" cy="2688590"/>
                      </a:xfrm>
                      <a:prstGeom prst="rect">
                        <a:avLst/>
                      </a:prstGeom>
                      <a:noFill/>
                      <a:ln>
                        <a:noFill/>
                      </a:ln>
                    </pic:spPr>
                  </pic:pic>
                </a:graphicData>
              </a:graphic>
            </wp:inline>
          </w:drawing>
        </w:r>
        <w:r w:rsidR="00953091" w:rsidRPr="006975DC" w:rsidDel="002060CF">
          <w:rPr>
            <w:color w:val="0000FF"/>
          </w:rPr>
          <w:tab/>
        </w:r>
      </w:del>
    </w:p>
    <w:p w:rsidR="00953091" w:rsidRPr="00C12011" w:rsidDel="002060CF" w:rsidRDefault="00953091" w:rsidP="00953091">
      <w:pPr>
        <w:pStyle w:val="Figuretitle"/>
        <w:rPr>
          <w:del w:id="8713" w:author="BJ Kwak" w:date="2014-01-21T08:24:00Z"/>
          <w:rFonts w:ascii="Times New Roman" w:hAnsi="Times New Roman"/>
          <w:lang w:val="en-US"/>
        </w:rPr>
      </w:pPr>
      <w:bookmarkStart w:id="8714" w:name="_Ref287258848"/>
      <w:del w:id="8715" w:author="BJ Kwak" w:date="2014-01-21T08:24:00Z">
        <w:r w:rsidRPr="00C12011" w:rsidDel="002060CF">
          <w:rPr>
            <w:rFonts w:ascii="Times New Roman" w:hAnsi="Times New Roman"/>
            <w:lang w:val="en-US"/>
          </w:rPr>
          <w:delText xml:space="preserve">Figure </w:delText>
        </w:r>
        <w:r w:rsidR="00182D98" w:rsidRPr="00C12011" w:rsidDel="002060CF">
          <w:rPr>
            <w:lang w:val="en-US"/>
          </w:rPr>
          <w:fldChar w:fldCharType="begin"/>
        </w:r>
        <w:r w:rsidRPr="00C12011" w:rsidDel="002060CF">
          <w:rPr>
            <w:rFonts w:ascii="Times New Roman" w:hAnsi="Times New Roman"/>
            <w:lang w:val="en-US"/>
          </w:rPr>
          <w:delInstrText xml:space="preserve"> SEQ Figure \* ARABIC </w:delInstrText>
        </w:r>
        <w:r w:rsidR="00182D98" w:rsidRPr="00C12011" w:rsidDel="002060CF">
          <w:rPr>
            <w:lang w:val="en-US"/>
          </w:rPr>
          <w:fldChar w:fldCharType="separate"/>
        </w:r>
        <w:r w:rsidRPr="00C12011" w:rsidDel="002060CF">
          <w:rPr>
            <w:rFonts w:ascii="Times New Roman" w:hAnsi="Times New Roman"/>
            <w:noProof/>
            <w:lang w:val="en-US"/>
          </w:rPr>
          <w:delText>4</w:delText>
        </w:r>
        <w:r w:rsidR="00182D98" w:rsidRPr="00C12011" w:rsidDel="002060CF">
          <w:rPr>
            <w:lang w:val="en-US"/>
          </w:rPr>
          <w:fldChar w:fldCharType="end"/>
        </w:r>
        <w:bookmarkEnd w:id="8714"/>
        <w:r w:rsidRPr="00C12011" w:rsidDel="002060CF">
          <w:rPr>
            <w:rFonts w:ascii="Times New Roman" w:hAnsi="Times New Roman"/>
            <w:lang w:val="en-US"/>
          </w:rPr>
          <w:delText xml:space="preserve"> – SHR preamble structure</w:delText>
        </w:r>
      </w:del>
    </w:p>
    <w:p w:rsidR="00953091" w:rsidRPr="00C12011" w:rsidDel="002060CF" w:rsidRDefault="00953091" w:rsidP="00953091">
      <w:pPr>
        <w:rPr>
          <w:del w:id="8716" w:author="BJ Kwak" w:date="2014-01-21T08:24:00Z"/>
          <w:lang w:val="en-US"/>
        </w:rPr>
      </w:pPr>
    </w:p>
    <w:p w:rsidR="00953091" w:rsidRPr="00C12011" w:rsidDel="002060CF" w:rsidRDefault="00953091" w:rsidP="009C74CB">
      <w:pPr>
        <w:pStyle w:val="Heading4"/>
        <w:rPr>
          <w:del w:id="8717" w:author="BJ Kwak" w:date="2014-01-21T08:24:00Z"/>
          <w:lang w:val="en-US"/>
        </w:rPr>
      </w:pPr>
      <w:bookmarkStart w:id="8718" w:name="_Ref287254131"/>
      <w:bookmarkStart w:id="8719" w:name="_Ref294104335"/>
      <w:del w:id="8720" w:author="BJ Kwak" w:date="2014-01-21T08:24:00Z">
        <w:r w:rsidRPr="00C12011" w:rsidDel="002060CF">
          <w:rPr>
            <w:lang w:val="en-US"/>
          </w:rPr>
          <w:delText>SHR SYNC field</w:delText>
        </w:r>
        <w:bookmarkEnd w:id="8718"/>
        <w:bookmarkEnd w:id="8719"/>
      </w:del>
    </w:p>
    <w:p w:rsidR="00953091" w:rsidRPr="00C12011" w:rsidDel="002060CF" w:rsidRDefault="00953091" w:rsidP="00953091">
      <w:pPr>
        <w:pStyle w:val="Caption"/>
        <w:spacing w:after="120"/>
        <w:jc w:val="both"/>
        <w:rPr>
          <w:del w:id="8721" w:author="BJ Kwak" w:date="2014-01-21T08:24:00Z"/>
          <w:b w:val="0"/>
          <w:bCs w:val="0"/>
        </w:rPr>
      </w:pPr>
      <w:del w:id="8722" w:author="BJ Kwak" w:date="2014-01-21T08:24:00Z">
        <w:r w:rsidRPr="00C12011" w:rsidDel="002060CF">
          <w:rPr>
            <w:b w:val="0"/>
            <w:bCs w:val="0"/>
          </w:rPr>
          <w:delText xml:space="preserve">Each network operating on one of the UWB PHY channels {1–15} is also identified by a preamble code. The preamble code is used to construct symbols that constitute the SYNC portion of the SHR preamble as shown in </w:delText>
        </w:r>
        <w:r w:rsidR="00182D98" w:rsidRPr="00C12011" w:rsidDel="002060CF">
          <w:rPr>
            <w:b w:val="0"/>
            <w:bCs w:val="0"/>
          </w:rPr>
          <w:fldChar w:fldCharType="begin"/>
        </w:r>
        <w:r w:rsidRPr="00C12011" w:rsidDel="002060CF">
          <w:rPr>
            <w:b w:val="0"/>
            <w:bCs w:val="0"/>
          </w:rPr>
          <w:delInstrText xml:space="preserve"> REF _Ref287258848 \h  \* MERGEFORMAT </w:delInstrText>
        </w:r>
        <w:r w:rsidR="00182D98" w:rsidRPr="00C12011" w:rsidDel="002060CF">
          <w:rPr>
            <w:b w:val="0"/>
            <w:bCs w:val="0"/>
          </w:rPr>
        </w:r>
        <w:r w:rsidR="00182D98" w:rsidRPr="00C12011" w:rsidDel="002060CF">
          <w:rPr>
            <w:b w:val="0"/>
            <w:bCs w:val="0"/>
          </w:rPr>
          <w:fldChar w:fldCharType="separate"/>
        </w:r>
        <w:r w:rsidRPr="00C12011" w:rsidDel="002060CF">
          <w:rPr>
            <w:b w:val="0"/>
          </w:rPr>
          <w:delText xml:space="preserve">Figure </w:delText>
        </w:r>
        <w:r w:rsidRPr="00C12011" w:rsidDel="002060CF">
          <w:rPr>
            <w:b w:val="0"/>
            <w:noProof/>
          </w:rPr>
          <w:delText>4</w:delText>
        </w:r>
        <w:r w:rsidR="00182D98" w:rsidRPr="00C12011" w:rsidDel="002060CF">
          <w:rPr>
            <w:b w:val="0"/>
            <w:bCs w:val="0"/>
          </w:rPr>
          <w:fldChar w:fldCharType="end"/>
        </w:r>
        <w:r w:rsidRPr="00C12011" w:rsidDel="002060CF">
          <w:rPr>
            <w:b w:val="0"/>
            <w:bCs w:val="0"/>
          </w:rPr>
          <w:delText xml:space="preserve">. </w:delText>
        </w:r>
      </w:del>
    </w:p>
    <w:p w:rsidR="00953091" w:rsidRPr="00C12011" w:rsidDel="002060CF" w:rsidRDefault="00953091" w:rsidP="00953091">
      <w:pPr>
        <w:pStyle w:val="Caption"/>
        <w:spacing w:after="120"/>
        <w:jc w:val="both"/>
        <w:rPr>
          <w:del w:id="8723" w:author="BJ Kwak" w:date="2014-01-21T08:24:00Z"/>
          <w:b w:val="0"/>
          <w:bCs w:val="0"/>
        </w:rPr>
      </w:pPr>
    </w:p>
    <w:p w:rsidR="00953091" w:rsidRPr="00C12011" w:rsidDel="002060CF" w:rsidRDefault="00953091" w:rsidP="00953091">
      <w:pPr>
        <w:pStyle w:val="Caption"/>
        <w:spacing w:after="120"/>
        <w:jc w:val="both"/>
        <w:rPr>
          <w:del w:id="8724" w:author="BJ Kwak" w:date="2014-01-21T08:24:00Z"/>
        </w:rPr>
      </w:pPr>
      <w:del w:id="8725" w:author="BJ Kwak" w:date="2014-01-21T08:24:00Z">
        <w:r w:rsidRPr="00C12011" w:rsidDel="002060CF">
          <w:rPr>
            <w:b w:val="0"/>
            <w:bCs w:val="0"/>
          </w:rPr>
          <w:delText xml:space="preserve">The UWB PHY supports two lengths of preamble code: a length 31 code and an optional length 127 code. Each preamble code is a sequence of code symbols drawn from a ternary alphabet {-1,0,1} and selected for use in the UWB PHY because of their perfect periodic autocorrelation properties. The length 31 code sequences are shown in </w:delText>
        </w:r>
        <w:r w:rsidR="00182D98" w:rsidRPr="00C12011" w:rsidDel="002060CF">
          <w:rPr>
            <w:b w:val="0"/>
            <w:bCs w:val="0"/>
          </w:rPr>
          <w:fldChar w:fldCharType="begin"/>
        </w:r>
        <w:r w:rsidRPr="00C12011" w:rsidDel="002060CF">
          <w:rPr>
            <w:b w:val="0"/>
            <w:bCs w:val="0"/>
          </w:rPr>
          <w:delInstrText xml:space="preserve"> REF _Ref287256637 \h  \* MERGEFORMAT </w:delInstrText>
        </w:r>
        <w:r w:rsidR="00182D98" w:rsidRPr="00C12011" w:rsidDel="002060CF">
          <w:rPr>
            <w:b w:val="0"/>
            <w:bCs w:val="0"/>
          </w:rPr>
        </w:r>
        <w:r w:rsidR="00182D98" w:rsidRPr="00C12011" w:rsidDel="002060CF">
          <w:rPr>
            <w:b w:val="0"/>
            <w:bCs w:val="0"/>
          </w:rPr>
          <w:fldChar w:fldCharType="separate"/>
        </w:r>
        <w:r w:rsidRPr="00C12011" w:rsidDel="002060CF">
          <w:rPr>
            <w:b w:val="0"/>
          </w:rPr>
          <w:delText xml:space="preserve">Table </w:delText>
        </w:r>
        <w:r w:rsidRPr="00C12011" w:rsidDel="002060CF">
          <w:rPr>
            <w:b w:val="0"/>
            <w:noProof/>
          </w:rPr>
          <w:delText>6</w:delText>
        </w:r>
        <w:r w:rsidR="00182D98" w:rsidRPr="00C12011" w:rsidDel="002060CF">
          <w:rPr>
            <w:b w:val="0"/>
            <w:bCs w:val="0"/>
          </w:rPr>
          <w:fldChar w:fldCharType="end"/>
        </w:r>
        <w:r w:rsidRPr="00C12011" w:rsidDel="002060CF">
          <w:rPr>
            <w:b w:val="0"/>
            <w:bCs w:val="0"/>
          </w:rPr>
          <w:delText xml:space="preserve"> while the length 127 code sequences are shown in </w:delText>
        </w:r>
        <w:r w:rsidR="00182D98" w:rsidRPr="00C12011" w:rsidDel="002060CF">
          <w:rPr>
            <w:b w:val="0"/>
            <w:bCs w:val="0"/>
          </w:rPr>
          <w:fldChar w:fldCharType="begin"/>
        </w:r>
        <w:r w:rsidRPr="00C12011" w:rsidDel="002060CF">
          <w:rPr>
            <w:b w:val="0"/>
            <w:bCs w:val="0"/>
          </w:rPr>
          <w:delInstrText xml:space="preserve"> REF _Ref287256643 \h  \* MERGEFORMAT </w:delInstrText>
        </w:r>
        <w:r w:rsidR="00182D98" w:rsidRPr="00C12011" w:rsidDel="002060CF">
          <w:rPr>
            <w:b w:val="0"/>
            <w:bCs w:val="0"/>
          </w:rPr>
        </w:r>
        <w:r w:rsidR="00182D98" w:rsidRPr="00C12011" w:rsidDel="002060CF">
          <w:rPr>
            <w:b w:val="0"/>
            <w:bCs w:val="0"/>
          </w:rPr>
          <w:fldChar w:fldCharType="separate"/>
        </w:r>
        <w:r w:rsidRPr="00C12011" w:rsidDel="002060CF">
          <w:rPr>
            <w:b w:val="0"/>
          </w:rPr>
          <w:delText xml:space="preserve">Table </w:delText>
        </w:r>
        <w:r w:rsidRPr="00C12011" w:rsidDel="002060CF">
          <w:rPr>
            <w:b w:val="0"/>
            <w:noProof/>
          </w:rPr>
          <w:delText>7</w:delText>
        </w:r>
        <w:r w:rsidR="00182D98" w:rsidRPr="00C12011" w:rsidDel="002060CF">
          <w:rPr>
            <w:b w:val="0"/>
            <w:bCs w:val="0"/>
          </w:rPr>
          <w:fldChar w:fldCharType="end"/>
        </w:r>
        <w:r w:rsidRPr="00C12011" w:rsidDel="002060CF">
          <w:rPr>
            <w:b w:val="0"/>
            <w:bCs w:val="0"/>
          </w:rPr>
          <w:delText xml:space="preserve"> where they are indexed from 1–24 (Ci i = 1,2,...24). The first 8 codes (index 1–8) are length 31 while the remaining 16 (index 9–24) are length 127. Which codes may be used in each of the channels is restricted, and the particular code assignments are made in </w:delText>
        </w:r>
        <w:r w:rsidR="00182D98" w:rsidRPr="00C12011" w:rsidDel="002060CF">
          <w:rPr>
            <w:b w:val="0"/>
            <w:bCs w:val="0"/>
          </w:rPr>
          <w:fldChar w:fldCharType="begin"/>
        </w:r>
        <w:r w:rsidRPr="00C12011" w:rsidDel="002060CF">
          <w:rPr>
            <w:b w:val="0"/>
            <w:bCs w:val="0"/>
          </w:rPr>
          <w:delInstrText xml:space="preserve"> REF _Ref287256637 \h  \* MERGEFORMAT </w:delInstrText>
        </w:r>
        <w:r w:rsidR="00182D98" w:rsidRPr="00C12011" w:rsidDel="002060CF">
          <w:rPr>
            <w:b w:val="0"/>
            <w:bCs w:val="0"/>
          </w:rPr>
        </w:r>
        <w:r w:rsidR="00182D98" w:rsidRPr="00C12011" w:rsidDel="002060CF">
          <w:rPr>
            <w:b w:val="0"/>
            <w:bCs w:val="0"/>
          </w:rPr>
          <w:fldChar w:fldCharType="separate"/>
        </w:r>
        <w:r w:rsidRPr="00C12011" w:rsidDel="002060CF">
          <w:rPr>
            <w:b w:val="0"/>
          </w:rPr>
          <w:delText xml:space="preserve">Table </w:delText>
        </w:r>
        <w:r w:rsidRPr="00C12011" w:rsidDel="002060CF">
          <w:rPr>
            <w:b w:val="0"/>
            <w:noProof/>
          </w:rPr>
          <w:delText>6</w:delText>
        </w:r>
        <w:r w:rsidR="00182D98" w:rsidRPr="00C12011" w:rsidDel="002060CF">
          <w:rPr>
            <w:b w:val="0"/>
            <w:bCs w:val="0"/>
          </w:rPr>
          <w:fldChar w:fldCharType="end"/>
        </w:r>
        <w:r w:rsidRPr="00C12011" w:rsidDel="002060CF">
          <w:rPr>
            <w:b w:val="0"/>
            <w:bCs w:val="0"/>
          </w:rPr>
          <w:delText xml:space="preserve"> and </w:delText>
        </w:r>
        <w:r w:rsidR="00182D98" w:rsidRPr="00C12011" w:rsidDel="002060CF">
          <w:rPr>
            <w:b w:val="0"/>
            <w:bCs w:val="0"/>
          </w:rPr>
          <w:fldChar w:fldCharType="begin"/>
        </w:r>
        <w:r w:rsidRPr="00C12011" w:rsidDel="002060CF">
          <w:rPr>
            <w:b w:val="0"/>
            <w:bCs w:val="0"/>
          </w:rPr>
          <w:delInstrText xml:space="preserve"> REF _Ref287256643 \h  \* MERGEFORMAT </w:delInstrText>
        </w:r>
        <w:r w:rsidR="00182D98" w:rsidRPr="00C12011" w:rsidDel="002060CF">
          <w:rPr>
            <w:b w:val="0"/>
            <w:bCs w:val="0"/>
          </w:rPr>
        </w:r>
        <w:r w:rsidR="00182D98" w:rsidRPr="00C12011" w:rsidDel="002060CF">
          <w:rPr>
            <w:b w:val="0"/>
            <w:bCs w:val="0"/>
          </w:rPr>
          <w:fldChar w:fldCharType="separate"/>
        </w:r>
        <w:r w:rsidRPr="00C12011" w:rsidDel="002060CF">
          <w:rPr>
            <w:b w:val="0"/>
          </w:rPr>
          <w:delText xml:space="preserve">Table </w:delText>
        </w:r>
        <w:r w:rsidRPr="00C12011" w:rsidDel="002060CF">
          <w:rPr>
            <w:b w:val="0"/>
            <w:noProof/>
          </w:rPr>
          <w:delText>7</w:delText>
        </w:r>
        <w:r w:rsidR="00182D98" w:rsidRPr="00C12011" w:rsidDel="002060CF">
          <w:rPr>
            <w:b w:val="0"/>
            <w:bCs w:val="0"/>
          </w:rPr>
          <w:fldChar w:fldCharType="end"/>
        </w:r>
        <w:r w:rsidRPr="00C12011" w:rsidDel="002060CF">
          <w:rPr>
            <w:b w:val="0"/>
            <w:bCs w:val="0"/>
          </w:rPr>
          <w:delText xml:space="preserve">. Specifically, the last column in each table indicates the set of channel numbers that permit use of the code. This restriction of codes is to ensure that codes with the lowest cross-correlation are used in the same channel. Additionally, 8 of the length 127 codes are reserved for use with the private ranging protocol only and are not used during normal operation. This restriction is indicated in the third column of </w:delText>
        </w:r>
        <w:r w:rsidR="00182D98" w:rsidRPr="00C12011" w:rsidDel="002060CF">
          <w:rPr>
            <w:b w:val="0"/>
            <w:bCs w:val="0"/>
          </w:rPr>
          <w:fldChar w:fldCharType="begin"/>
        </w:r>
        <w:r w:rsidRPr="00C12011" w:rsidDel="002060CF">
          <w:rPr>
            <w:b w:val="0"/>
            <w:bCs w:val="0"/>
          </w:rPr>
          <w:delInstrText xml:space="preserve"> REF _Ref287256643 \h  \* MERGEFORMAT </w:delInstrText>
        </w:r>
        <w:r w:rsidR="00182D98" w:rsidRPr="00C12011" w:rsidDel="002060CF">
          <w:rPr>
            <w:b w:val="0"/>
            <w:bCs w:val="0"/>
          </w:rPr>
        </w:r>
        <w:r w:rsidR="00182D98" w:rsidRPr="00C12011" w:rsidDel="002060CF">
          <w:rPr>
            <w:b w:val="0"/>
            <w:bCs w:val="0"/>
          </w:rPr>
          <w:fldChar w:fldCharType="separate"/>
        </w:r>
        <w:r w:rsidRPr="00C12011" w:rsidDel="002060CF">
          <w:rPr>
            <w:b w:val="0"/>
          </w:rPr>
          <w:delText xml:space="preserve">Table </w:delText>
        </w:r>
        <w:r w:rsidRPr="00C12011" w:rsidDel="002060CF">
          <w:rPr>
            <w:b w:val="0"/>
            <w:noProof/>
          </w:rPr>
          <w:delText>7</w:delText>
        </w:r>
        <w:r w:rsidR="00182D98" w:rsidRPr="00C12011" w:rsidDel="002060CF">
          <w:rPr>
            <w:b w:val="0"/>
            <w:bCs w:val="0"/>
          </w:rPr>
          <w:fldChar w:fldCharType="end"/>
        </w:r>
        <w:r w:rsidRPr="00C12011" w:rsidDel="002060CF">
          <w:rPr>
            <w:b w:val="0"/>
            <w:bCs w:val="0"/>
          </w:rPr>
          <w:delText xml:space="preserve"> as well.</w:delText>
        </w:r>
      </w:del>
    </w:p>
    <w:p w:rsidR="00953091" w:rsidRPr="00C12011" w:rsidDel="002060CF" w:rsidRDefault="00953091" w:rsidP="00953091">
      <w:pPr>
        <w:rPr>
          <w:del w:id="8726" w:author="BJ Kwak" w:date="2014-01-21T08:24:00Z"/>
          <w:lang w:val="en-US"/>
        </w:rPr>
      </w:pPr>
    </w:p>
    <w:p w:rsidR="00953091" w:rsidRPr="00C12011" w:rsidDel="002060CF" w:rsidRDefault="00953091" w:rsidP="00953091">
      <w:pPr>
        <w:pStyle w:val="Tabletitle"/>
        <w:ind w:left="880"/>
        <w:rPr>
          <w:del w:id="8727" w:author="BJ Kwak" w:date="2014-01-21T08:24:00Z"/>
          <w:rFonts w:ascii="Times New Roman" w:hAnsi="Times New Roman"/>
          <w:lang w:val="en-US"/>
        </w:rPr>
      </w:pPr>
      <w:bookmarkStart w:id="8728" w:name="_Ref287256637"/>
      <w:del w:id="8729" w:author="BJ Kwak" w:date="2014-01-21T08:24:00Z">
        <w:r w:rsidRPr="00C12011" w:rsidDel="002060CF">
          <w:rPr>
            <w:rFonts w:ascii="Times New Roman" w:hAnsi="Times New Roman"/>
            <w:lang w:val="en-US"/>
          </w:rPr>
          <w:lastRenderedPageBreak/>
          <w:delText xml:space="preserve">Table </w:delText>
        </w:r>
        <w:r w:rsidR="00182D98" w:rsidRPr="00C12011" w:rsidDel="002060CF">
          <w:rPr>
            <w:lang w:val="en-US"/>
          </w:rPr>
          <w:fldChar w:fldCharType="begin"/>
        </w:r>
        <w:r w:rsidRPr="00C12011" w:rsidDel="002060CF">
          <w:rPr>
            <w:rFonts w:ascii="Times New Roman" w:hAnsi="Times New Roman"/>
            <w:lang w:val="en-US"/>
          </w:rPr>
          <w:delInstrText xml:space="preserve"> SEQ Table \* ARABIC </w:delInstrText>
        </w:r>
        <w:r w:rsidR="00182D98" w:rsidRPr="00C12011" w:rsidDel="002060CF">
          <w:rPr>
            <w:lang w:val="en-US"/>
          </w:rPr>
          <w:fldChar w:fldCharType="separate"/>
        </w:r>
        <w:r w:rsidRPr="00C12011" w:rsidDel="002060CF">
          <w:rPr>
            <w:rFonts w:ascii="Times New Roman" w:hAnsi="Times New Roman"/>
            <w:noProof/>
            <w:lang w:val="en-US"/>
          </w:rPr>
          <w:delText>6</w:delText>
        </w:r>
        <w:r w:rsidR="00182D98" w:rsidRPr="00C12011" w:rsidDel="002060CF">
          <w:rPr>
            <w:lang w:val="en-US"/>
          </w:rPr>
          <w:fldChar w:fldCharType="end"/>
        </w:r>
        <w:bookmarkEnd w:id="8728"/>
        <w:r w:rsidRPr="00C12011" w:rsidDel="002060CF">
          <w:rPr>
            <w:rFonts w:ascii="Times New Roman" w:hAnsi="Times New Roman"/>
            <w:lang w:val="en-US"/>
          </w:rPr>
          <w:delText xml:space="preserve"> – length 31 ternary codes</w:delText>
        </w:r>
      </w:del>
    </w:p>
    <w:tbl>
      <w:tblPr>
        <w:tblW w:w="0" w:type="auto"/>
        <w:jc w:val="center"/>
        <w:tblInd w:w="-281" w:type="dxa"/>
        <w:tblLayout w:type="fixed"/>
        <w:tblCellMar>
          <w:top w:w="120" w:type="dxa"/>
          <w:left w:w="120" w:type="dxa"/>
          <w:bottom w:w="60" w:type="dxa"/>
          <w:right w:w="120" w:type="dxa"/>
        </w:tblCellMar>
        <w:tblLook w:val="0000"/>
      </w:tblPr>
      <w:tblGrid>
        <w:gridCol w:w="1706"/>
        <w:gridCol w:w="3774"/>
        <w:gridCol w:w="2007"/>
      </w:tblGrid>
      <w:tr w:rsidR="00C12011" w:rsidRPr="00C12011" w:rsidDel="002060CF" w:rsidTr="001B570C">
        <w:trPr>
          <w:trHeight w:val="27"/>
          <w:jc w:val="center"/>
          <w:del w:id="8730" w:author="BJ Kwak" w:date="2014-01-21T08:24:00Z"/>
        </w:trPr>
        <w:tc>
          <w:tcPr>
            <w:tcW w:w="1706"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731" w:author="BJ Kwak" w:date="2014-01-21T08:24:00Z"/>
                <w:color w:val="auto"/>
              </w:rPr>
            </w:pPr>
            <w:del w:id="8732" w:author="BJ Kwak" w:date="2014-01-21T08:24:00Z">
              <w:r w:rsidRPr="00C12011" w:rsidDel="002060CF">
                <w:rPr>
                  <w:color w:val="auto"/>
                  <w:w w:val="100"/>
                </w:rPr>
                <w:delText>Code index</w:delText>
              </w:r>
            </w:del>
          </w:p>
        </w:tc>
        <w:tc>
          <w:tcPr>
            <w:tcW w:w="3774"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733" w:author="BJ Kwak" w:date="2014-01-21T08:24:00Z"/>
                <w:color w:val="auto"/>
              </w:rPr>
            </w:pPr>
            <w:del w:id="8734" w:author="BJ Kwak" w:date="2014-01-21T08:24:00Z">
              <w:r w:rsidRPr="00C12011" w:rsidDel="002060CF">
                <w:rPr>
                  <w:color w:val="auto"/>
                  <w:w w:val="100"/>
                </w:rPr>
                <w:delText>Code sequence</w:delText>
              </w:r>
            </w:del>
          </w:p>
        </w:tc>
        <w:tc>
          <w:tcPr>
            <w:tcW w:w="2007"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735" w:author="BJ Kwak" w:date="2014-01-21T08:24:00Z"/>
                <w:color w:val="auto"/>
              </w:rPr>
            </w:pPr>
            <w:del w:id="8736" w:author="BJ Kwak" w:date="2014-01-21T08:24:00Z">
              <w:r w:rsidRPr="00C12011" w:rsidDel="002060CF">
                <w:rPr>
                  <w:color w:val="auto"/>
                  <w:w w:val="100"/>
                </w:rPr>
                <w:delText>Channel number</w:delText>
              </w:r>
              <w:r w:rsidRPr="00C12011" w:rsidDel="002060CF">
                <w:rPr>
                  <w:color w:val="auto"/>
                  <w:w w:val="100"/>
                  <w:vertAlign w:val="superscript"/>
                </w:rPr>
                <w:delText>a</w:delText>
              </w:r>
            </w:del>
          </w:p>
        </w:tc>
      </w:tr>
      <w:tr w:rsidR="00C12011" w:rsidRPr="00C12011" w:rsidDel="002060CF" w:rsidTr="001B570C">
        <w:trPr>
          <w:trHeight w:val="361"/>
          <w:jc w:val="center"/>
          <w:del w:id="8737"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738" w:author="BJ Kwak" w:date="2014-01-21T08:24:00Z"/>
                <w:color w:val="auto"/>
              </w:rPr>
            </w:pPr>
            <w:del w:id="8739" w:author="BJ Kwak" w:date="2014-01-21T08:24:00Z">
              <w:r w:rsidRPr="00C12011" w:rsidDel="002060CF">
                <w:rPr>
                  <w:color w:val="auto"/>
                  <w:w w:val="100"/>
                </w:rPr>
                <w:delText>1</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40" w:author="BJ Kwak" w:date="2014-01-21T08:24:00Z"/>
                <w:color w:val="auto"/>
              </w:rPr>
            </w:pPr>
            <w:del w:id="8741"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742" w:author="BJ Kwak" w:date="2014-01-21T08:24:00Z"/>
                <w:color w:val="auto"/>
              </w:rPr>
            </w:pPr>
            <w:del w:id="8743" w:author="BJ Kwak" w:date="2014-01-21T08:24:00Z">
              <w:r w:rsidRPr="00C12011" w:rsidDel="002060CF">
                <w:rPr>
                  <w:color w:val="auto"/>
                  <w:w w:val="100"/>
                </w:rPr>
                <w:delText>1, 8, 12</w:delText>
              </w:r>
            </w:del>
          </w:p>
        </w:tc>
      </w:tr>
      <w:tr w:rsidR="00C12011" w:rsidRPr="00C12011" w:rsidDel="002060CF" w:rsidTr="001B570C">
        <w:trPr>
          <w:trHeight w:val="361"/>
          <w:jc w:val="center"/>
          <w:del w:id="8744"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745" w:author="BJ Kwak" w:date="2014-01-21T08:24:00Z"/>
                <w:color w:val="auto"/>
              </w:rPr>
            </w:pPr>
            <w:del w:id="8746" w:author="BJ Kwak" w:date="2014-01-21T08:24:00Z">
              <w:r w:rsidRPr="00C12011" w:rsidDel="002060CF">
                <w:rPr>
                  <w:color w:val="auto"/>
                  <w:w w:val="100"/>
                </w:rPr>
                <w:delText>2</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47" w:author="BJ Kwak" w:date="2014-01-21T08:24:00Z"/>
                <w:color w:val="auto"/>
              </w:rPr>
            </w:pPr>
            <w:del w:id="8748"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749" w:author="BJ Kwak" w:date="2014-01-21T08:24:00Z"/>
                <w:color w:val="auto"/>
              </w:rPr>
            </w:pPr>
            <w:del w:id="8750" w:author="BJ Kwak" w:date="2014-01-21T08:24:00Z">
              <w:r w:rsidRPr="00C12011" w:rsidDel="002060CF">
                <w:rPr>
                  <w:color w:val="auto"/>
                  <w:w w:val="100"/>
                </w:rPr>
                <w:delText>1, 8, 12</w:delText>
              </w:r>
            </w:del>
          </w:p>
        </w:tc>
      </w:tr>
      <w:tr w:rsidR="00C12011" w:rsidRPr="00C12011" w:rsidDel="002060CF" w:rsidTr="001B570C">
        <w:trPr>
          <w:trHeight w:val="361"/>
          <w:jc w:val="center"/>
          <w:del w:id="8751"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752" w:author="BJ Kwak" w:date="2014-01-21T08:24:00Z"/>
                <w:color w:val="auto"/>
              </w:rPr>
            </w:pPr>
            <w:del w:id="8753" w:author="BJ Kwak" w:date="2014-01-21T08:24:00Z">
              <w:r w:rsidRPr="00C12011" w:rsidDel="002060CF">
                <w:rPr>
                  <w:color w:val="auto"/>
                  <w:w w:val="100"/>
                </w:rPr>
                <w:delText>3</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54" w:author="BJ Kwak" w:date="2014-01-21T08:24:00Z"/>
                <w:color w:val="auto"/>
              </w:rPr>
            </w:pPr>
            <w:del w:id="8755"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756" w:author="BJ Kwak" w:date="2014-01-21T08:24:00Z"/>
                <w:color w:val="auto"/>
              </w:rPr>
            </w:pPr>
            <w:del w:id="8757" w:author="BJ Kwak" w:date="2014-01-21T08:24:00Z">
              <w:r w:rsidRPr="00C12011" w:rsidDel="002060CF">
                <w:rPr>
                  <w:color w:val="auto"/>
                  <w:w w:val="100"/>
                </w:rPr>
                <w:delText>2, 5, 9, 13</w:delText>
              </w:r>
            </w:del>
          </w:p>
        </w:tc>
      </w:tr>
      <w:tr w:rsidR="00C12011" w:rsidRPr="00C12011" w:rsidDel="002060CF" w:rsidTr="001B570C">
        <w:trPr>
          <w:trHeight w:val="361"/>
          <w:jc w:val="center"/>
          <w:del w:id="8758"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759" w:author="BJ Kwak" w:date="2014-01-21T08:24:00Z"/>
                <w:color w:val="auto"/>
              </w:rPr>
            </w:pPr>
            <w:del w:id="8760" w:author="BJ Kwak" w:date="2014-01-21T08:24:00Z">
              <w:r w:rsidRPr="00C12011" w:rsidDel="002060CF">
                <w:rPr>
                  <w:color w:val="auto"/>
                  <w:w w:val="100"/>
                </w:rPr>
                <w:delText>4</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61" w:author="BJ Kwak" w:date="2014-01-21T08:24:00Z"/>
                <w:color w:val="auto"/>
              </w:rPr>
            </w:pPr>
            <w:del w:id="8762"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763" w:author="BJ Kwak" w:date="2014-01-21T08:24:00Z"/>
                <w:color w:val="auto"/>
              </w:rPr>
            </w:pPr>
            <w:del w:id="8764" w:author="BJ Kwak" w:date="2014-01-21T08:24:00Z">
              <w:r w:rsidRPr="00C12011" w:rsidDel="002060CF">
                <w:rPr>
                  <w:color w:val="auto"/>
                  <w:w w:val="100"/>
                </w:rPr>
                <w:delText>2, 5, 9, 13</w:delText>
              </w:r>
            </w:del>
          </w:p>
        </w:tc>
      </w:tr>
      <w:tr w:rsidR="00C12011" w:rsidRPr="00C12011" w:rsidDel="002060CF" w:rsidTr="001B570C">
        <w:trPr>
          <w:trHeight w:val="361"/>
          <w:jc w:val="center"/>
          <w:del w:id="8765"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766" w:author="BJ Kwak" w:date="2014-01-21T08:24:00Z"/>
                <w:color w:val="auto"/>
              </w:rPr>
            </w:pPr>
            <w:del w:id="8767" w:author="BJ Kwak" w:date="2014-01-21T08:24:00Z">
              <w:r w:rsidRPr="00C12011" w:rsidDel="002060CF">
                <w:rPr>
                  <w:color w:val="auto"/>
                  <w:w w:val="100"/>
                </w:rPr>
                <w:delText>5</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68" w:author="BJ Kwak" w:date="2014-01-21T08:24:00Z"/>
                <w:color w:val="auto"/>
              </w:rPr>
            </w:pPr>
            <w:del w:id="8769"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770" w:author="BJ Kwak" w:date="2014-01-21T08:24:00Z"/>
                <w:color w:val="auto"/>
              </w:rPr>
            </w:pPr>
            <w:del w:id="8771" w:author="BJ Kwak" w:date="2014-01-21T08:24:00Z">
              <w:r w:rsidRPr="00C12011" w:rsidDel="002060CF">
                <w:rPr>
                  <w:color w:val="auto"/>
                  <w:w w:val="100"/>
                </w:rPr>
                <w:delText>3, 6, 10, 14</w:delText>
              </w:r>
            </w:del>
          </w:p>
        </w:tc>
      </w:tr>
      <w:tr w:rsidR="00C12011" w:rsidRPr="00C12011" w:rsidDel="002060CF" w:rsidTr="001B570C">
        <w:trPr>
          <w:trHeight w:val="361"/>
          <w:jc w:val="center"/>
          <w:del w:id="8772"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773" w:author="BJ Kwak" w:date="2014-01-21T08:24:00Z"/>
                <w:color w:val="auto"/>
              </w:rPr>
            </w:pPr>
            <w:del w:id="8774" w:author="BJ Kwak" w:date="2014-01-21T08:24:00Z">
              <w:r w:rsidRPr="00C12011" w:rsidDel="002060CF">
                <w:rPr>
                  <w:color w:val="auto"/>
                  <w:w w:val="100"/>
                </w:rPr>
                <w:delText>6</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75" w:author="BJ Kwak" w:date="2014-01-21T08:24:00Z"/>
                <w:color w:val="auto"/>
              </w:rPr>
            </w:pPr>
            <w:del w:id="8776"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777" w:author="BJ Kwak" w:date="2014-01-21T08:24:00Z"/>
                <w:color w:val="auto"/>
              </w:rPr>
            </w:pPr>
            <w:del w:id="8778" w:author="BJ Kwak" w:date="2014-01-21T08:24:00Z">
              <w:r w:rsidRPr="00C12011" w:rsidDel="002060CF">
                <w:rPr>
                  <w:color w:val="auto"/>
                  <w:w w:val="100"/>
                </w:rPr>
                <w:delText>3, 6, 10, 14</w:delText>
              </w:r>
            </w:del>
          </w:p>
        </w:tc>
      </w:tr>
      <w:tr w:rsidR="00C12011" w:rsidRPr="00C12011" w:rsidDel="002060CF" w:rsidTr="001B570C">
        <w:trPr>
          <w:trHeight w:val="361"/>
          <w:jc w:val="center"/>
          <w:del w:id="8779"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780" w:author="BJ Kwak" w:date="2014-01-21T08:24:00Z"/>
                <w:color w:val="auto"/>
              </w:rPr>
            </w:pPr>
            <w:del w:id="8781" w:author="BJ Kwak" w:date="2014-01-21T08:24:00Z">
              <w:r w:rsidRPr="00C12011" w:rsidDel="002060CF">
                <w:rPr>
                  <w:color w:val="auto"/>
                  <w:w w:val="100"/>
                </w:rPr>
                <w:delText>7</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82" w:author="BJ Kwak" w:date="2014-01-21T08:24:00Z"/>
                <w:color w:val="auto"/>
              </w:rPr>
            </w:pPr>
            <w:del w:id="8783"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784" w:author="BJ Kwak" w:date="2014-01-21T08:24:00Z"/>
                <w:color w:val="auto"/>
              </w:rPr>
            </w:pPr>
            <w:del w:id="8785" w:author="BJ Kwak" w:date="2014-01-21T08:24:00Z">
              <w:r w:rsidRPr="00C12011" w:rsidDel="002060CF">
                <w:rPr>
                  <w:color w:val="auto"/>
                  <w:w w:val="100"/>
                </w:rPr>
                <w:delText>4, 7, 11, 15</w:delText>
              </w:r>
            </w:del>
          </w:p>
        </w:tc>
      </w:tr>
      <w:tr w:rsidR="00C12011" w:rsidRPr="00C12011" w:rsidDel="002060CF" w:rsidTr="001B570C">
        <w:trPr>
          <w:trHeight w:val="361"/>
          <w:jc w:val="center"/>
          <w:del w:id="8786" w:author="BJ Kwak" w:date="2014-01-21T08:24:00Z"/>
        </w:trPr>
        <w:tc>
          <w:tcPr>
            <w:tcW w:w="1706"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787" w:author="BJ Kwak" w:date="2014-01-21T08:24:00Z"/>
                <w:color w:val="auto"/>
              </w:rPr>
            </w:pPr>
            <w:del w:id="8788" w:author="BJ Kwak" w:date="2014-01-21T08:24:00Z">
              <w:r w:rsidRPr="00C12011" w:rsidDel="002060CF">
                <w:rPr>
                  <w:color w:val="auto"/>
                  <w:w w:val="100"/>
                </w:rPr>
                <w:delText>8</w:delText>
              </w:r>
            </w:del>
          </w:p>
        </w:tc>
        <w:tc>
          <w:tcPr>
            <w:tcW w:w="3774"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789" w:author="BJ Kwak" w:date="2014-01-21T08:24:00Z"/>
                <w:color w:val="auto"/>
              </w:rPr>
            </w:pPr>
            <w:del w:id="8790" w:author="BJ Kwak" w:date="2014-01-21T08:24:00Z">
              <w:r w:rsidRPr="00C12011" w:rsidDel="002060CF">
                <w:rPr>
                  <w:color w:val="auto"/>
                  <w:w w:val="100"/>
                </w:rPr>
                <w:delText>0+00-0-0++0000--+00-+0++-++0+00</w:delText>
              </w:r>
            </w:del>
          </w:p>
        </w:tc>
        <w:tc>
          <w:tcPr>
            <w:tcW w:w="2007"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791" w:author="BJ Kwak" w:date="2014-01-21T08:24:00Z"/>
                <w:color w:val="auto"/>
              </w:rPr>
            </w:pPr>
            <w:del w:id="8792" w:author="BJ Kwak" w:date="2014-01-21T08:24:00Z">
              <w:r w:rsidRPr="00C12011" w:rsidDel="002060CF">
                <w:rPr>
                  <w:color w:val="auto"/>
                  <w:w w:val="100"/>
                </w:rPr>
                <w:delText>4, 7, 11, 15</w:delText>
              </w:r>
            </w:del>
          </w:p>
        </w:tc>
      </w:tr>
      <w:tr w:rsidR="00C12011" w:rsidRPr="00C12011" w:rsidDel="002060CF" w:rsidTr="001B570C">
        <w:trPr>
          <w:trHeight w:val="561"/>
          <w:jc w:val="center"/>
          <w:del w:id="8793" w:author="BJ Kwak" w:date="2014-01-21T08:24:00Z"/>
        </w:trPr>
        <w:tc>
          <w:tcPr>
            <w:tcW w:w="7487" w:type="dxa"/>
            <w:gridSpan w:val="3"/>
            <w:tcBorders>
              <w:top w:val="single" w:sz="10" w:space="0" w:color="000000"/>
              <w:left w:val="nil"/>
              <w:bottom w:val="nil"/>
              <w:right w:val="nil"/>
            </w:tcBorders>
            <w:tcMar>
              <w:top w:w="120" w:type="dxa"/>
              <w:left w:w="120" w:type="dxa"/>
              <w:bottom w:w="60" w:type="dxa"/>
              <w:right w:w="120" w:type="dxa"/>
            </w:tcMar>
          </w:tcPr>
          <w:p w:rsidR="00953091" w:rsidRPr="00C12011" w:rsidDel="002060CF" w:rsidRDefault="00953091" w:rsidP="001B570C">
            <w:pPr>
              <w:pStyle w:val="TableFootnote0"/>
              <w:suppressAutoHyphens/>
              <w:rPr>
                <w:del w:id="8794" w:author="BJ Kwak" w:date="2014-01-21T08:24:00Z"/>
                <w:color w:val="auto"/>
              </w:rPr>
            </w:pPr>
            <w:del w:id="8795" w:author="BJ Kwak" w:date="2014-01-21T08:24:00Z">
              <w:r w:rsidRPr="00C12011" w:rsidDel="002060CF">
                <w:rPr>
                  <w:b/>
                  <w:bCs/>
                  <w:color w:val="auto"/>
                  <w:w w:val="100"/>
                  <w:sz w:val="16"/>
                  <w:vertAlign w:val="superscript"/>
                </w:rPr>
                <w:delText xml:space="preserve">a- </w:delText>
              </w:r>
              <w:r w:rsidRPr="00C12011" w:rsidDel="002060CF">
                <w:rPr>
                  <w:color w:val="auto"/>
                  <w:w w:val="100"/>
                  <w:sz w:val="16"/>
                </w:rPr>
                <w:delText>Note code indices 1 through 6 may also be used for channels 4, 7, 11, and 15 (i.e., channels with bandwidth wider than 500 MHz) if interchannel communication is desired.</w:delText>
              </w:r>
            </w:del>
          </w:p>
        </w:tc>
      </w:tr>
    </w:tbl>
    <w:p w:rsidR="00953091" w:rsidRPr="00C12011" w:rsidDel="002060CF" w:rsidRDefault="00953091" w:rsidP="00953091">
      <w:pPr>
        <w:pStyle w:val="Tabletitle"/>
        <w:ind w:left="880"/>
        <w:rPr>
          <w:del w:id="8796" w:author="BJ Kwak" w:date="2014-01-21T08:24:00Z"/>
          <w:rFonts w:ascii="Times New Roman" w:hAnsi="Times New Roman"/>
          <w:lang w:val="en-US"/>
        </w:rPr>
      </w:pPr>
      <w:bookmarkStart w:id="8797" w:name="_Ref287256643"/>
      <w:del w:id="8798" w:author="BJ Kwak" w:date="2014-01-21T08:24:00Z">
        <w:r w:rsidRPr="00C12011" w:rsidDel="002060CF">
          <w:rPr>
            <w:rFonts w:ascii="Times New Roman" w:hAnsi="Times New Roman"/>
            <w:lang w:val="en-US"/>
          </w:rPr>
          <w:delText xml:space="preserve">Table </w:delText>
        </w:r>
        <w:r w:rsidR="00182D98" w:rsidRPr="00C12011" w:rsidDel="002060CF">
          <w:rPr>
            <w:lang w:val="en-US"/>
          </w:rPr>
          <w:fldChar w:fldCharType="begin"/>
        </w:r>
        <w:r w:rsidRPr="00C12011" w:rsidDel="002060CF">
          <w:rPr>
            <w:rFonts w:ascii="Times New Roman" w:hAnsi="Times New Roman"/>
            <w:lang w:val="en-US"/>
          </w:rPr>
          <w:delInstrText xml:space="preserve"> SEQ Table \* ARABIC </w:delInstrText>
        </w:r>
        <w:r w:rsidR="00182D98" w:rsidRPr="00C12011" w:rsidDel="002060CF">
          <w:rPr>
            <w:lang w:val="en-US"/>
          </w:rPr>
          <w:fldChar w:fldCharType="separate"/>
        </w:r>
        <w:r w:rsidRPr="00C12011" w:rsidDel="002060CF">
          <w:rPr>
            <w:rFonts w:ascii="Times New Roman" w:hAnsi="Times New Roman"/>
            <w:noProof/>
            <w:lang w:val="en-US"/>
          </w:rPr>
          <w:delText>7</w:delText>
        </w:r>
        <w:r w:rsidR="00182D98" w:rsidRPr="00C12011" w:rsidDel="002060CF">
          <w:rPr>
            <w:lang w:val="en-US"/>
          </w:rPr>
          <w:fldChar w:fldCharType="end"/>
        </w:r>
        <w:bookmarkEnd w:id="8797"/>
        <w:r w:rsidRPr="00C12011" w:rsidDel="002060CF">
          <w:rPr>
            <w:rFonts w:ascii="Times New Roman" w:hAnsi="Times New Roman"/>
            <w:lang w:val="en-US"/>
          </w:rPr>
          <w:delText xml:space="preserve"> – length 127 ternary codes</w:delText>
        </w:r>
      </w:del>
    </w:p>
    <w:tbl>
      <w:tblPr>
        <w:tblW w:w="0" w:type="auto"/>
        <w:jc w:val="center"/>
        <w:tblLayout w:type="fixed"/>
        <w:tblCellMar>
          <w:top w:w="120" w:type="dxa"/>
          <w:left w:w="120" w:type="dxa"/>
          <w:bottom w:w="60" w:type="dxa"/>
          <w:right w:w="120" w:type="dxa"/>
        </w:tblCellMar>
        <w:tblLook w:val="0000"/>
      </w:tblPr>
      <w:tblGrid>
        <w:gridCol w:w="915"/>
        <w:gridCol w:w="6345"/>
        <w:gridCol w:w="1200"/>
      </w:tblGrid>
      <w:tr w:rsidR="00C12011" w:rsidRPr="00C12011" w:rsidDel="002060CF" w:rsidTr="001B570C">
        <w:trPr>
          <w:trHeight w:val="27"/>
          <w:tblHeader/>
          <w:jc w:val="center"/>
          <w:del w:id="8799" w:author="BJ Kwak" w:date="2014-01-21T08:24:00Z"/>
        </w:trPr>
        <w:tc>
          <w:tcPr>
            <w:tcW w:w="915"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800" w:author="BJ Kwak" w:date="2014-01-21T08:24:00Z"/>
                <w:color w:val="auto"/>
              </w:rPr>
            </w:pPr>
            <w:del w:id="8801" w:author="BJ Kwak" w:date="2014-01-21T08:24:00Z">
              <w:r w:rsidRPr="00C12011" w:rsidDel="002060CF">
                <w:rPr>
                  <w:color w:val="auto"/>
                  <w:w w:val="100"/>
                </w:rPr>
                <w:delText>Code index</w:delText>
              </w:r>
            </w:del>
          </w:p>
        </w:tc>
        <w:tc>
          <w:tcPr>
            <w:tcW w:w="6345"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802" w:author="BJ Kwak" w:date="2014-01-21T08:24:00Z"/>
                <w:color w:val="auto"/>
              </w:rPr>
            </w:pPr>
            <w:del w:id="8803" w:author="BJ Kwak" w:date="2014-01-21T08:24:00Z">
              <w:r w:rsidRPr="00C12011" w:rsidDel="002060CF">
                <w:rPr>
                  <w:color w:val="auto"/>
                  <w:w w:val="100"/>
                </w:rPr>
                <w:delText>Code sequence</w:delText>
              </w:r>
            </w:del>
          </w:p>
        </w:tc>
        <w:tc>
          <w:tcPr>
            <w:tcW w:w="12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804" w:author="BJ Kwak" w:date="2014-01-21T08:24:00Z"/>
                <w:color w:val="auto"/>
              </w:rPr>
            </w:pPr>
            <w:del w:id="8805" w:author="BJ Kwak" w:date="2014-01-21T08:24:00Z">
              <w:r w:rsidRPr="00C12011" w:rsidDel="002060CF">
                <w:rPr>
                  <w:color w:val="auto"/>
                  <w:w w:val="100"/>
                </w:rPr>
                <w:delText>Channel number</w:delText>
              </w:r>
              <w:r w:rsidRPr="00C12011" w:rsidDel="002060CF">
                <w:rPr>
                  <w:color w:val="auto"/>
                  <w:w w:val="100"/>
                  <w:vertAlign w:val="superscript"/>
                </w:rPr>
                <w:delText>a</w:delText>
              </w:r>
            </w:del>
          </w:p>
        </w:tc>
      </w:tr>
      <w:tr w:rsidR="00C12011" w:rsidRPr="00C12011" w:rsidDel="002060CF" w:rsidTr="001B570C">
        <w:trPr>
          <w:trHeight w:val="560"/>
          <w:jc w:val="center"/>
          <w:del w:id="8806"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807" w:author="BJ Kwak" w:date="2014-01-21T08:24:00Z"/>
                <w:color w:val="auto"/>
              </w:rPr>
            </w:pPr>
            <w:del w:id="8808" w:author="BJ Kwak" w:date="2014-01-21T08:24:00Z">
              <w:r w:rsidRPr="00C12011" w:rsidDel="002060CF">
                <w:rPr>
                  <w:color w:val="auto"/>
                  <w:w w:val="100"/>
                </w:rPr>
                <w:delText>9</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809" w:author="BJ Kwak" w:date="2014-01-21T08:24:00Z"/>
                <w:color w:val="auto"/>
              </w:rPr>
            </w:pPr>
            <w:del w:id="8810"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811" w:author="BJ Kwak" w:date="2014-01-21T08:24:00Z"/>
                <w:color w:val="auto"/>
              </w:rPr>
            </w:pPr>
            <w:del w:id="8812" w:author="BJ Kwak" w:date="2014-01-21T08:24:00Z">
              <w:r w:rsidRPr="00C12011" w:rsidDel="002060CF">
                <w:rPr>
                  <w:color w:val="auto"/>
                  <w:w w:val="100"/>
                </w:rPr>
                <w:delText xml:space="preserve">1–3, 5, 6, </w:delText>
              </w:r>
              <w:r w:rsidRPr="00C12011" w:rsidDel="002060CF">
                <w:rPr>
                  <w:color w:val="auto"/>
                  <w:w w:val="100"/>
                </w:rPr>
                <w:br/>
                <w:delText>8–10, 12–14</w:delText>
              </w:r>
            </w:del>
          </w:p>
        </w:tc>
      </w:tr>
      <w:tr w:rsidR="00C12011" w:rsidRPr="00C12011" w:rsidDel="002060CF" w:rsidTr="001B570C">
        <w:trPr>
          <w:trHeight w:val="560"/>
          <w:jc w:val="center"/>
          <w:del w:id="8813"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814" w:author="BJ Kwak" w:date="2014-01-21T08:24:00Z"/>
                <w:color w:val="auto"/>
              </w:rPr>
            </w:pPr>
            <w:del w:id="8815" w:author="BJ Kwak" w:date="2014-01-21T08:24:00Z">
              <w:r w:rsidRPr="00C12011" w:rsidDel="002060CF">
                <w:rPr>
                  <w:color w:val="auto"/>
                  <w:w w:val="100"/>
                </w:rPr>
                <w:delText>10</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816" w:author="BJ Kwak" w:date="2014-01-21T08:24:00Z"/>
                <w:color w:val="auto"/>
              </w:rPr>
            </w:pPr>
            <w:del w:id="8817"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818" w:author="BJ Kwak" w:date="2014-01-21T08:24:00Z"/>
                <w:color w:val="auto"/>
              </w:rPr>
            </w:pPr>
            <w:del w:id="8819" w:author="BJ Kwak" w:date="2014-01-21T08:24:00Z">
              <w:r w:rsidRPr="00C12011" w:rsidDel="002060CF">
                <w:rPr>
                  <w:color w:val="auto"/>
                  <w:w w:val="100"/>
                </w:rPr>
                <w:delText xml:space="preserve">1–3, 5, 6, </w:delText>
              </w:r>
              <w:r w:rsidRPr="00C12011" w:rsidDel="002060CF">
                <w:rPr>
                  <w:color w:val="auto"/>
                  <w:w w:val="100"/>
                </w:rPr>
                <w:br/>
                <w:delText>8–10, 12–14</w:delText>
              </w:r>
            </w:del>
          </w:p>
        </w:tc>
      </w:tr>
      <w:tr w:rsidR="00C12011" w:rsidRPr="00C12011" w:rsidDel="002060CF" w:rsidTr="001B570C">
        <w:trPr>
          <w:trHeight w:val="560"/>
          <w:jc w:val="center"/>
          <w:del w:id="8820"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821" w:author="BJ Kwak" w:date="2014-01-21T08:24:00Z"/>
                <w:color w:val="auto"/>
              </w:rPr>
            </w:pPr>
            <w:del w:id="8822" w:author="BJ Kwak" w:date="2014-01-21T08:24:00Z">
              <w:r w:rsidRPr="00C12011" w:rsidDel="002060CF">
                <w:rPr>
                  <w:color w:val="auto"/>
                  <w:w w:val="100"/>
                </w:rPr>
                <w:delText>11</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823" w:author="BJ Kwak" w:date="2014-01-21T08:24:00Z"/>
                <w:color w:val="auto"/>
              </w:rPr>
            </w:pPr>
            <w:del w:id="8824"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825" w:author="BJ Kwak" w:date="2014-01-21T08:24:00Z"/>
                <w:color w:val="auto"/>
              </w:rPr>
            </w:pPr>
            <w:del w:id="8826" w:author="BJ Kwak" w:date="2014-01-21T08:24:00Z">
              <w:r w:rsidRPr="00C12011" w:rsidDel="002060CF">
                <w:rPr>
                  <w:color w:val="auto"/>
                  <w:w w:val="100"/>
                </w:rPr>
                <w:delText xml:space="preserve">1–3, 5, 6, </w:delText>
              </w:r>
              <w:r w:rsidRPr="00C12011" w:rsidDel="002060CF">
                <w:rPr>
                  <w:color w:val="auto"/>
                  <w:w w:val="100"/>
                </w:rPr>
                <w:br/>
                <w:delText>8–10, 12–14</w:delText>
              </w:r>
            </w:del>
          </w:p>
        </w:tc>
      </w:tr>
      <w:tr w:rsidR="00C12011" w:rsidRPr="00C12011" w:rsidDel="002060CF" w:rsidTr="001B570C">
        <w:trPr>
          <w:trHeight w:val="560"/>
          <w:jc w:val="center"/>
          <w:del w:id="8827"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828" w:author="BJ Kwak" w:date="2014-01-21T08:24:00Z"/>
                <w:color w:val="auto"/>
              </w:rPr>
            </w:pPr>
            <w:del w:id="8829" w:author="BJ Kwak" w:date="2014-01-21T08:24:00Z">
              <w:r w:rsidRPr="00C12011" w:rsidDel="002060CF">
                <w:rPr>
                  <w:color w:val="auto"/>
                  <w:w w:val="100"/>
                </w:rPr>
                <w:delText>12</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830" w:author="BJ Kwak" w:date="2014-01-21T08:24:00Z"/>
                <w:color w:val="auto"/>
              </w:rPr>
            </w:pPr>
            <w:del w:id="8831"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832" w:author="BJ Kwak" w:date="2014-01-21T08:24:00Z"/>
                <w:color w:val="auto"/>
              </w:rPr>
            </w:pPr>
            <w:del w:id="8833" w:author="BJ Kwak" w:date="2014-01-21T08:24:00Z">
              <w:r w:rsidRPr="00C12011" w:rsidDel="002060CF">
                <w:rPr>
                  <w:color w:val="auto"/>
                  <w:w w:val="100"/>
                </w:rPr>
                <w:delText xml:space="preserve">1–3, 5, 6, </w:delText>
              </w:r>
              <w:r w:rsidRPr="00C12011" w:rsidDel="002060CF">
                <w:rPr>
                  <w:color w:val="auto"/>
                  <w:w w:val="100"/>
                </w:rPr>
                <w:br/>
                <w:delText>8–10, 12–14</w:delText>
              </w:r>
            </w:del>
          </w:p>
        </w:tc>
      </w:tr>
      <w:tr w:rsidR="00C12011" w:rsidRPr="00C12011" w:rsidDel="002060CF" w:rsidTr="001B570C">
        <w:trPr>
          <w:trHeight w:val="560"/>
          <w:jc w:val="center"/>
          <w:del w:id="8834"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835" w:author="BJ Kwak" w:date="2014-01-21T08:24:00Z"/>
                <w:color w:val="auto"/>
              </w:rPr>
            </w:pPr>
            <w:del w:id="8836" w:author="BJ Kwak" w:date="2014-01-21T08:24:00Z">
              <w:r w:rsidRPr="00C12011" w:rsidDel="002060CF">
                <w:rPr>
                  <w:color w:val="auto"/>
                  <w:w w:val="100"/>
                </w:rPr>
                <w:delText>13</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837" w:author="BJ Kwak" w:date="2014-01-21T08:24:00Z"/>
                <w:color w:val="auto"/>
              </w:rPr>
            </w:pPr>
            <w:del w:id="8838"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839" w:author="BJ Kwak" w:date="2014-01-21T08:24:00Z"/>
                <w:color w:val="auto"/>
              </w:rPr>
            </w:pPr>
            <w:del w:id="8840" w:author="BJ Kwak" w:date="2014-01-21T08:24:00Z">
              <w:r w:rsidRPr="00C12011" w:rsidDel="002060CF">
                <w:rPr>
                  <w:color w:val="auto"/>
                  <w:w w:val="100"/>
                </w:rPr>
                <w:delText>1–15; DPS only</w:delText>
              </w:r>
            </w:del>
          </w:p>
        </w:tc>
      </w:tr>
      <w:tr w:rsidR="00C12011" w:rsidRPr="00C12011" w:rsidDel="002060CF" w:rsidTr="001B570C">
        <w:trPr>
          <w:trHeight w:val="560"/>
          <w:jc w:val="center"/>
          <w:del w:id="8841"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842" w:author="BJ Kwak" w:date="2014-01-21T08:24:00Z"/>
                <w:color w:val="auto"/>
              </w:rPr>
            </w:pPr>
            <w:del w:id="8843" w:author="BJ Kwak" w:date="2014-01-21T08:24:00Z">
              <w:r w:rsidRPr="00C12011" w:rsidDel="002060CF">
                <w:rPr>
                  <w:color w:val="auto"/>
                  <w:w w:val="100"/>
                </w:rPr>
                <w:delText>14</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844" w:author="BJ Kwak" w:date="2014-01-21T08:24:00Z"/>
                <w:color w:val="auto"/>
              </w:rPr>
            </w:pPr>
            <w:del w:id="8845"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846" w:author="BJ Kwak" w:date="2014-01-21T08:24:00Z"/>
                <w:color w:val="auto"/>
              </w:rPr>
            </w:pPr>
            <w:del w:id="8847" w:author="BJ Kwak" w:date="2014-01-21T08:24:00Z">
              <w:r w:rsidRPr="00C12011" w:rsidDel="002060CF">
                <w:rPr>
                  <w:color w:val="auto"/>
                  <w:w w:val="100"/>
                </w:rPr>
                <w:delText>1–15; DPS only</w:delText>
              </w:r>
            </w:del>
          </w:p>
        </w:tc>
      </w:tr>
      <w:tr w:rsidR="00C12011" w:rsidRPr="00C12011" w:rsidDel="002060CF" w:rsidTr="001B570C">
        <w:trPr>
          <w:trHeight w:val="560"/>
          <w:jc w:val="center"/>
          <w:del w:id="8848"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849" w:author="BJ Kwak" w:date="2014-01-21T08:24:00Z"/>
                <w:color w:val="auto"/>
              </w:rPr>
            </w:pPr>
            <w:del w:id="8850" w:author="BJ Kwak" w:date="2014-01-21T08:24:00Z">
              <w:r w:rsidRPr="00C12011" w:rsidDel="002060CF">
                <w:rPr>
                  <w:color w:val="auto"/>
                  <w:w w:val="100"/>
                </w:rPr>
                <w:delText>15</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851" w:author="BJ Kwak" w:date="2014-01-21T08:24:00Z"/>
                <w:color w:val="auto"/>
              </w:rPr>
            </w:pPr>
            <w:del w:id="8852"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853" w:author="BJ Kwak" w:date="2014-01-21T08:24:00Z"/>
                <w:color w:val="auto"/>
              </w:rPr>
            </w:pPr>
            <w:del w:id="8854" w:author="BJ Kwak" w:date="2014-01-21T08:24:00Z">
              <w:r w:rsidRPr="00C12011" w:rsidDel="002060CF">
                <w:rPr>
                  <w:color w:val="auto"/>
                  <w:w w:val="100"/>
                </w:rPr>
                <w:delText>1–15; DPS only</w:delText>
              </w:r>
            </w:del>
          </w:p>
        </w:tc>
      </w:tr>
      <w:tr w:rsidR="00C12011" w:rsidRPr="00C12011" w:rsidDel="002060CF" w:rsidTr="001B570C">
        <w:trPr>
          <w:trHeight w:val="560"/>
          <w:jc w:val="center"/>
          <w:del w:id="8855"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856" w:author="BJ Kwak" w:date="2014-01-21T08:24:00Z"/>
                <w:color w:val="auto"/>
              </w:rPr>
            </w:pPr>
            <w:del w:id="8857" w:author="BJ Kwak" w:date="2014-01-21T08:24:00Z">
              <w:r w:rsidRPr="00C12011" w:rsidDel="002060CF">
                <w:rPr>
                  <w:color w:val="auto"/>
                  <w:w w:val="100"/>
                </w:rPr>
                <w:delText>16</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858" w:author="BJ Kwak" w:date="2014-01-21T08:24:00Z"/>
                <w:color w:val="auto"/>
              </w:rPr>
            </w:pPr>
            <w:del w:id="8859"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860" w:author="BJ Kwak" w:date="2014-01-21T08:24:00Z"/>
                <w:color w:val="auto"/>
              </w:rPr>
            </w:pPr>
            <w:del w:id="8861" w:author="BJ Kwak" w:date="2014-01-21T08:24:00Z">
              <w:r w:rsidRPr="00C12011" w:rsidDel="002060CF">
                <w:rPr>
                  <w:color w:val="auto"/>
                  <w:w w:val="100"/>
                </w:rPr>
                <w:delText>1–15; DPS only</w:delText>
              </w:r>
            </w:del>
          </w:p>
        </w:tc>
      </w:tr>
      <w:tr w:rsidR="00953091" w:rsidRPr="006975DC" w:rsidDel="002060CF" w:rsidTr="001B570C">
        <w:trPr>
          <w:trHeight w:val="560"/>
          <w:jc w:val="center"/>
          <w:del w:id="8862"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63" w:author="BJ Kwak" w:date="2014-01-21T08:24:00Z"/>
                <w:color w:val="auto"/>
              </w:rPr>
            </w:pPr>
            <w:del w:id="8864" w:author="BJ Kwak" w:date="2014-01-21T08:24:00Z">
              <w:r w:rsidRPr="008E7C9D" w:rsidDel="002060CF">
                <w:rPr>
                  <w:color w:val="auto"/>
                  <w:w w:val="100"/>
                </w:rPr>
                <w:lastRenderedPageBreak/>
                <w:delText>17</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65" w:author="BJ Kwak" w:date="2014-01-21T08:24:00Z"/>
                <w:color w:val="auto"/>
              </w:rPr>
            </w:pPr>
            <w:del w:id="8866"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867" w:author="BJ Kwak" w:date="2014-01-21T08:24:00Z"/>
                <w:color w:val="auto"/>
              </w:rPr>
            </w:pPr>
            <w:del w:id="8868" w:author="BJ Kwak" w:date="2014-01-21T08:24:00Z">
              <w:r w:rsidRPr="008E7C9D" w:rsidDel="002060CF">
                <w:rPr>
                  <w:color w:val="auto"/>
                  <w:w w:val="100"/>
                </w:rPr>
                <w:delText>4, 7, 11, 15</w:delText>
              </w:r>
            </w:del>
          </w:p>
        </w:tc>
      </w:tr>
      <w:tr w:rsidR="00953091" w:rsidRPr="006975DC" w:rsidDel="002060CF" w:rsidTr="001B570C">
        <w:trPr>
          <w:trHeight w:val="560"/>
          <w:jc w:val="center"/>
          <w:del w:id="8869"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70" w:author="BJ Kwak" w:date="2014-01-21T08:24:00Z"/>
                <w:color w:val="auto"/>
              </w:rPr>
            </w:pPr>
            <w:del w:id="8871" w:author="BJ Kwak" w:date="2014-01-21T08:24:00Z">
              <w:r w:rsidRPr="008E7C9D" w:rsidDel="002060CF">
                <w:rPr>
                  <w:color w:val="auto"/>
                  <w:w w:val="100"/>
                </w:rPr>
                <w:delText>18</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72" w:author="BJ Kwak" w:date="2014-01-21T08:24:00Z"/>
                <w:color w:val="auto"/>
              </w:rPr>
            </w:pPr>
            <w:del w:id="8873"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874" w:author="BJ Kwak" w:date="2014-01-21T08:24:00Z"/>
                <w:color w:val="auto"/>
              </w:rPr>
            </w:pPr>
            <w:del w:id="8875" w:author="BJ Kwak" w:date="2014-01-21T08:24:00Z">
              <w:r w:rsidRPr="008E7C9D" w:rsidDel="002060CF">
                <w:rPr>
                  <w:color w:val="auto"/>
                  <w:w w:val="100"/>
                </w:rPr>
                <w:delText>4, 7, 11, 15</w:delText>
              </w:r>
            </w:del>
          </w:p>
        </w:tc>
      </w:tr>
      <w:tr w:rsidR="00953091" w:rsidRPr="006975DC" w:rsidDel="002060CF" w:rsidTr="001B570C">
        <w:trPr>
          <w:trHeight w:val="560"/>
          <w:jc w:val="center"/>
          <w:del w:id="8876"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77" w:author="BJ Kwak" w:date="2014-01-21T08:24:00Z"/>
                <w:color w:val="auto"/>
              </w:rPr>
            </w:pPr>
            <w:del w:id="8878" w:author="BJ Kwak" w:date="2014-01-21T08:24:00Z">
              <w:r w:rsidRPr="008E7C9D" w:rsidDel="002060CF">
                <w:rPr>
                  <w:color w:val="auto"/>
                  <w:w w:val="100"/>
                </w:rPr>
                <w:delText>19</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79" w:author="BJ Kwak" w:date="2014-01-21T08:24:00Z"/>
                <w:color w:val="auto"/>
              </w:rPr>
            </w:pPr>
            <w:del w:id="8880"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881" w:author="BJ Kwak" w:date="2014-01-21T08:24:00Z"/>
                <w:color w:val="auto"/>
              </w:rPr>
            </w:pPr>
            <w:del w:id="8882" w:author="BJ Kwak" w:date="2014-01-21T08:24:00Z">
              <w:r w:rsidRPr="008E7C9D" w:rsidDel="002060CF">
                <w:rPr>
                  <w:color w:val="auto"/>
                  <w:w w:val="100"/>
                </w:rPr>
                <w:delText>4, 7, 11, 15</w:delText>
              </w:r>
            </w:del>
          </w:p>
        </w:tc>
      </w:tr>
      <w:tr w:rsidR="00953091" w:rsidRPr="006975DC" w:rsidDel="002060CF" w:rsidTr="001B570C">
        <w:trPr>
          <w:trHeight w:val="560"/>
          <w:jc w:val="center"/>
          <w:del w:id="8883"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84" w:author="BJ Kwak" w:date="2014-01-21T08:24:00Z"/>
                <w:color w:val="auto"/>
              </w:rPr>
            </w:pPr>
            <w:del w:id="8885" w:author="BJ Kwak" w:date="2014-01-21T08:24:00Z">
              <w:r w:rsidRPr="008E7C9D" w:rsidDel="002060CF">
                <w:rPr>
                  <w:color w:val="auto"/>
                  <w:w w:val="100"/>
                </w:rPr>
                <w:delText>20</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86" w:author="BJ Kwak" w:date="2014-01-21T08:24:00Z"/>
                <w:color w:val="auto"/>
              </w:rPr>
            </w:pPr>
            <w:del w:id="8887"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888" w:author="BJ Kwak" w:date="2014-01-21T08:24:00Z"/>
                <w:color w:val="auto"/>
              </w:rPr>
            </w:pPr>
            <w:del w:id="8889" w:author="BJ Kwak" w:date="2014-01-21T08:24:00Z">
              <w:r w:rsidRPr="008E7C9D" w:rsidDel="002060CF">
                <w:rPr>
                  <w:color w:val="auto"/>
                  <w:w w:val="100"/>
                </w:rPr>
                <w:delText>4, 7, 11, 15</w:delText>
              </w:r>
            </w:del>
          </w:p>
        </w:tc>
      </w:tr>
      <w:tr w:rsidR="00953091" w:rsidRPr="006975DC" w:rsidDel="002060CF" w:rsidTr="001B570C">
        <w:trPr>
          <w:trHeight w:val="560"/>
          <w:jc w:val="center"/>
          <w:del w:id="8890"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91" w:author="BJ Kwak" w:date="2014-01-21T08:24:00Z"/>
                <w:color w:val="auto"/>
              </w:rPr>
            </w:pPr>
            <w:del w:id="8892" w:author="BJ Kwak" w:date="2014-01-21T08:24:00Z">
              <w:r w:rsidRPr="008E7C9D" w:rsidDel="002060CF">
                <w:rPr>
                  <w:color w:val="auto"/>
                  <w:w w:val="100"/>
                </w:rPr>
                <w:delText>21</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93" w:author="BJ Kwak" w:date="2014-01-21T08:24:00Z"/>
                <w:color w:val="auto"/>
              </w:rPr>
            </w:pPr>
            <w:del w:id="8894"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895" w:author="BJ Kwak" w:date="2014-01-21T08:24:00Z"/>
                <w:color w:val="auto"/>
              </w:rPr>
            </w:pPr>
            <w:del w:id="8896" w:author="BJ Kwak" w:date="2014-01-21T08:24:00Z">
              <w:r w:rsidRPr="008E7C9D" w:rsidDel="002060CF">
                <w:rPr>
                  <w:color w:val="auto"/>
                  <w:w w:val="100"/>
                </w:rPr>
                <w:delText>1–15; DPS only</w:delText>
              </w:r>
            </w:del>
          </w:p>
        </w:tc>
      </w:tr>
      <w:tr w:rsidR="00953091" w:rsidRPr="006975DC" w:rsidDel="002060CF" w:rsidTr="001B570C">
        <w:trPr>
          <w:trHeight w:val="560"/>
          <w:jc w:val="center"/>
          <w:del w:id="8897"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898" w:author="BJ Kwak" w:date="2014-01-21T08:24:00Z"/>
                <w:color w:val="auto"/>
              </w:rPr>
            </w:pPr>
            <w:del w:id="8899" w:author="BJ Kwak" w:date="2014-01-21T08:24:00Z">
              <w:r w:rsidRPr="008E7C9D" w:rsidDel="002060CF">
                <w:rPr>
                  <w:color w:val="auto"/>
                  <w:w w:val="100"/>
                </w:rPr>
                <w:delText>22</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900" w:author="BJ Kwak" w:date="2014-01-21T08:24:00Z"/>
                <w:color w:val="auto"/>
              </w:rPr>
            </w:pPr>
            <w:del w:id="8901"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902" w:author="BJ Kwak" w:date="2014-01-21T08:24:00Z"/>
                <w:color w:val="auto"/>
              </w:rPr>
            </w:pPr>
            <w:del w:id="8903" w:author="BJ Kwak" w:date="2014-01-21T08:24:00Z">
              <w:r w:rsidRPr="008E7C9D" w:rsidDel="002060CF">
                <w:rPr>
                  <w:color w:val="auto"/>
                  <w:w w:val="100"/>
                </w:rPr>
                <w:delText>1–15; DPS only</w:delText>
              </w:r>
            </w:del>
          </w:p>
        </w:tc>
      </w:tr>
      <w:tr w:rsidR="00953091" w:rsidRPr="006975DC" w:rsidDel="002060CF" w:rsidTr="001B570C">
        <w:trPr>
          <w:trHeight w:val="560"/>
          <w:jc w:val="center"/>
          <w:del w:id="8904"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905" w:author="BJ Kwak" w:date="2014-01-21T08:24:00Z"/>
                <w:color w:val="auto"/>
              </w:rPr>
            </w:pPr>
            <w:del w:id="8906" w:author="BJ Kwak" w:date="2014-01-21T08:24:00Z">
              <w:r w:rsidRPr="008E7C9D" w:rsidDel="002060CF">
                <w:rPr>
                  <w:color w:val="auto"/>
                  <w:w w:val="100"/>
                </w:rPr>
                <w:delText>23</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907" w:author="BJ Kwak" w:date="2014-01-21T08:24:00Z"/>
                <w:color w:val="auto"/>
              </w:rPr>
            </w:pPr>
            <w:del w:id="8908"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909" w:author="BJ Kwak" w:date="2014-01-21T08:24:00Z"/>
                <w:color w:val="auto"/>
              </w:rPr>
            </w:pPr>
            <w:del w:id="8910" w:author="BJ Kwak" w:date="2014-01-21T08:24:00Z">
              <w:r w:rsidRPr="008E7C9D" w:rsidDel="002060CF">
                <w:rPr>
                  <w:color w:val="auto"/>
                  <w:w w:val="100"/>
                </w:rPr>
                <w:delText>1–15; DPS only</w:delText>
              </w:r>
            </w:del>
          </w:p>
        </w:tc>
      </w:tr>
      <w:tr w:rsidR="00953091" w:rsidRPr="006975DC" w:rsidDel="002060CF" w:rsidTr="001B570C">
        <w:trPr>
          <w:trHeight w:val="560"/>
          <w:jc w:val="center"/>
          <w:del w:id="8911" w:author="BJ Kwak" w:date="2014-01-21T08:24:00Z"/>
        </w:trPr>
        <w:tc>
          <w:tcPr>
            <w:tcW w:w="915"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912" w:author="BJ Kwak" w:date="2014-01-21T08:24:00Z"/>
                <w:color w:val="auto"/>
              </w:rPr>
            </w:pPr>
            <w:del w:id="8913" w:author="BJ Kwak" w:date="2014-01-21T08:24:00Z">
              <w:r w:rsidRPr="008E7C9D" w:rsidDel="002060CF">
                <w:rPr>
                  <w:color w:val="auto"/>
                  <w:w w:val="100"/>
                </w:rPr>
                <w:delText>24</w:delText>
              </w:r>
            </w:del>
          </w:p>
        </w:tc>
        <w:tc>
          <w:tcPr>
            <w:tcW w:w="6345"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914" w:author="BJ Kwak" w:date="2014-01-21T08:24:00Z"/>
                <w:color w:val="auto"/>
              </w:rPr>
            </w:pPr>
            <w:del w:id="8915"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916" w:author="BJ Kwak" w:date="2014-01-21T08:24:00Z"/>
                <w:color w:val="auto"/>
              </w:rPr>
            </w:pPr>
            <w:del w:id="8917" w:author="BJ Kwak" w:date="2014-01-21T08:24:00Z">
              <w:r w:rsidRPr="008E7C9D" w:rsidDel="002060CF">
                <w:rPr>
                  <w:color w:val="auto"/>
                  <w:w w:val="100"/>
                </w:rPr>
                <w:delText>1–15; DPS only</w:delText>
              </w:r>
            </w:del>
          </w:p>
        </w:tc>
      </w:tr>
      <w:tr w:rsidR="00953091" w:rsidRPr="006975DC" w:rsidDel="002060CF" w:rsidTr="001B570C">
        <w:trPr>
          <w:trHeight w:val="560"/>
          <w:jc w:val="center"/>
          <w:del w:id="8918" w:author="BJ Kwak" w:date="2014-01-21T08:24:00Z"/>
        </w:trPr>
        <w:tc>
          <w:tcPr>
            <w:tcW w:w="8460" w:type="dxa"/>
            <w:gridSpan w:val="3"/>
            <w:tcBorders>
              <w:top w:val="single" w:sz="10" w:space="0" w:color="000000"/>
              <w:left w:val="nil"/>
              <w:bottom w:val="nil"/>
              <w:right w:val="nil"/>
            </w:tcBorders>
            <w:tcMar>
              <w:top w:w="120" w:type="dxa"/>
              <w:left w:w="120" w:type="dxa"/>
              <w:bottom w:w="60" w:type="dxa"/>
              <w:right w:w="120" w:type="dxa"/>
            </w:tcMar>
          </w:tcPr>
          <w:p w:rsidR="00953091" w:rsidRPr="008E7C9D" w:rsidDel="002060CF" w:rsidRDefault="00953091" w:rsidP="001B570C">
            <w:pPr>
              <w:pStyle w:val="TableFootnote0"/>
              <w:rPr>
                <w:del w:id="8919" w:author="BJ Kwak" w:date="2014-01-21T08:24:00Z"/>
                <w:color w:val="auto"/>
                <w:sz w:val="16"/>
                <w:szCs w:val="16"/>
              </w:rPr>
            </w:pPr>
            <w:del w:id="8920" w:author="BJ Kwak" w:date="2014-01-21T08:24:00Z">
              <w:r w:rsidRPr="008E7C9D" w:rsidDel="002060CF">
                <w:rPr>
                  <w:b/>
                  <w:bCs/>
                  <w:color w:val="auto"/>
                  <w:w w:val="100"/>
                  <w:sz w:val="16"/>
                  <w:szCs w:val="16"/>
                  <w:vertAlign w:val="superscript"/>
                </w:rPr>
                <w:delText xml:space="preserve">a- </w:delText>
              </w:r>
              <w:r w:rsidRPr="008E7C9D" w:rsidDel="002060CF">
                <w:rPr>
                  <w:color w:val="auto"/>
                  <w:w w:val="100"/>
                  <w:sz w:val="16"/>
                  <w:szCs w:val="16"/>
                </w:rPr>
                <w:delText>Note code indices 9 through 13 may also be used for UWB channels 4, 7, 11, and 15 (i.e., channels with bandwidth wider than 500 MHz) if interchannel communication is desired.</w:delText>
              </w:r>
            </w:del>
          </w:p>
        </w:tc>
      </w:tr>
    </w:tbl>
    <w:p w:rsidR="00953091" w:rsidRPr="008E7C9D" w:rsidDel="002060CF" w:rsidRDefault="00953091" w:rsidP="00953091">
      <w:pPr>
        <w:pStyle w:val="T"/>
        <w:rPr>
          <w:del w:id="8921" w:author="BJ Kwak" w:date="2014-01-21T08:24:00Z"/>
          <w:color w:val="auto"/>
          <w:w w:val="100"/>
        </w:rPr>
      </w:pPr>
      <w:del w:id="8922" w:author="BJ Kwak" w:date="2014-01-21T08:24:00Z">
        <w:r w:rsidRPr="008E7C9D" w:rsidDel="002060CF">
          <w:rPr>
            <w:color w:val="auto"/>
            <w:w w:val="100"/>
          </w:rPr>
          <w:delText>Note that the assignment of preamble codes to channels has been done to enable interchannel communication. In other words, it is possible that a device operating on a wideband channel {4, 7, 11 or 15} may communicate with a device on a channel with which it overlaps.</w:delText>
        </w:r>
      </w:del>
    </w:p>
    <w:p w:rsidR="00953091" w:rsidRPr="008E7C9D" w:rsidDel="002060CF" w:rsidRDefault="00953091" w:rsidP="00953091">
      <w:pPr>
        <w:pStyle w:val="T"/>
        <w:rPr>
          <w:del w:id="8923" w:author="BJ Kwak" w:date="2014-01-21T08:24:00Z"/>
          <w:color w:val="auto"/>
          <w:w w:val="100"/>
        </w:rPr>
      </w:pPr>
      <w:del w:id="8924" w:author="BJ Kwak" w:date="2014-01-21T08:24:00Z">
        <w:r w:rsidRPr="008E7C9D" w:rsidDel="002060CF">
          <w:rPr>
            <w:color w:val="auto"/>
            <w:w w:val="100"/>
          </w:rPr>
          <w:delText xml:space="preserve">When using the ternary code indexed by </w:delText>
        </w:r>
        <w:r w:rsidRPr="008E7C9D" w:rsidDel="002060CF">
          <w:rPr>
            <w:i/>
            <w:iCs/>
            <w:color w:val="auto"/>
            <w:w w:val="100"/>
          </w:rPr>
          <w:delText>i</w:delText>
        </w:r>
        <w:r w:rsidRPr="008E7C9D" w:rsidDel="002060CF">
          <w:rPr>
            <w:color w:val="auto"/>
            <w:w w:val="100"/>
          </w:rPr>
          <w:delText xml:space="preserve">, the SYNC field shall consist of </w:delText>
        </w:r>
        <w:r w:rsidRPr="008E7C9D" w:rsidDel="002060CF">
          <w:rPr>
            <w:i/>
            <w:iCs/>
            <w:color w:val="auto"/>
            <w:w w:val="100"/>
          </w:rPr>
          <w:delText>N</w:delText>
        </w:r>
        <w:r w:rsidRPr="008E7C9D" w:rsidDel="002060CF">
          <w:rPr>
            <w:i/>
            <w:iCs/>
            <w:color w:val="auto"/>
            <w:w w:val="100"/>
            <w:vertAlign w:val="subscript"/>
          </w:rPr>
          <w:delText>sync</w:delText>
        </w:r>
        <w:r w:rsidRPr="008E7C9D" w:rsidDel="002060CF">
          <w:rPr>
            <w:color w:val="auto"/>
            <w:w w:val="100"/>
          </w:rPr>
          <w:delText xml:space="preserve"> repetitions of the symbol </w:delText>
        </w:r>
        <w:r w:rsidRPr="008E7C9D" w:rsidDel="002060CF">
          <w:rPr>
            <w:b/>
            <w:bCs/>
            <w:i/>
            <w:iCs/>
            <w:color w:val="auto"/>
            <w:w w:val="100"/>
          </w:rPr>
          <w:delText>S</w:delText>
        </w:r>
        <w:r w:rsidRPr="008E7C9D" w:rsidDel="002060CF">
          <w:rPr>
            <w:b/>
            <w:bCs/>
            <w:i/>
            <w:iCs/>
            <w:color w:val="auto"/>
            <w:w w:val="100"/>
            <w:vertAlign w:val="subscript"/>
          </w:rPr>
          <w:delText>i</w:delText>
        </w:r>
        <w:r w:rsidRPr="008E7C9D" w:rsidDel="002060CF">
          <w:rPr>
            <w:color w:val="auto"/>
            <w:w w:val="100"/>
          </w:rPr>
          <w:delText xml:space="preserve">,where </w:delText>
        </w:r>
        <w:r w:rsidRPr="008E7C9D" w:rsidDel="002060CF">
          <w:rPr>
            <w:b/>
            <w:bCs/>
            <w:i/>
            <w:iCs/>
            <w:color w:val="auto"/>
            <w:w w:val="100"/>
          </w:rPr>
          <w:delText>S</w:delText>
        </w:r>
        <w:r w:rsidRPr="008E7C9D" w:rsidDel="002060CF">
          <w:rPr>
            <w:b/>
            <w:bCs/>
            <w:i/>
            <w:iCs/>
            <w:color w:val="auto"/>
            <w:w w:val="100"/>
            <w:vertAlign w:val="subscript"/>
          </w:rPr>
          <w:delText>i</w:delText>
        </w:r>
        <w:r w:rsidRPr="008E7C9D" w:rsidDel="002060CF">
          <w:rPr>
            <w:color w:val="auto"/>
            <w:w w:val="100"/>
          </w:rPr>
          <w:delText>is the code</w:delText>
        </w:r>
        <w:r w:rsidRPr="008E7C9D" w:rsidDel="002060CF">
          <w:rPr>
            <w:b/>
            <w:bCs/>
            <w:i/>
            <w:iCs/>
            <w:color w:val="auto"/>
            <w:w w:val="100"/>
          </w:rPr>
          <w:delText xml:space="preserve"> C</w:delText>
        </w:r>
        <w:r w:rsidRPr="008E7C9D" w:rsidDel="002060CF">
          <w:rPr>
            <w:b/>
            <w:bCs/>
            <w:i/>
            <w:iCs/>
            <w:color w:val="auto"/>
            <w:w w:val="100"/>
            <w:vertAlign w:val="subscript"/>
          </w:rPr>
          <w:delText>i</w:delText>
        </w:r>
        <w:r w:rsidRPr="008E7C9D" w:rsidDel="002060CF">
          <w:rPr>
            <w:color w:val="auto"/>
            <w:w w:val="100"/>
          </w:rPr>
          <w:delText>spread by the delta function δ</w:delText>
        </w:r>
        <w:r w:rsidRPr="008E7C9D" w:rsidDel="002060CF">
          <w:rPr>
            <w:i/>
            <w:iCs/>
            <w:color w:val="auto"/>
            <w:w w:val="100"/>
            <w:vertAlign w:val="subscript"/>
          </w:rPr>
          <w:delText>L</w:delText>
        </w:r>
        <w:r w:rsidRPr="008E7C9D" w:rsidDel="002060CF">
          <w:rPr>
            <w:color w:val="auto"/>
            <w:w w:val="100"/>
          </w:rPr>
          <w:delText xml:space="preserve"> of length </w:delText>
        </w:r>
        <w:r w:rsidRPr="008E7C9D" w:rsidDel="002060CF">
          <w:rPr>
            <w:i/>
            <w:iCs/>
            <w:color w:val="auto"/>
            <w:w w:val="100"/>
          </w:rPr>
          <w:delText>L</w:delText>
        </w:r>
        <w:r w:rsidRPr="008E7C9D" w:rsidDel="002060CF">
          <w:rPr>
            <w:color w:val="auto"/>
            <w:w w:val="100"/>
          </w:rPr>
          <w:delText xml:space="preserve"> as shown in </w:delText>
        </w:r>
        <w:r w:rsidR="00182D98" w:rsidRPr="008E7C9D" w:rsidDel="002060CF">
          <w:fldChar w:fldCharType="begin"/>
        </w:r>
        <w:r w:rsidRPr="008E7C9D" w:rsidDel="002060CF">
          <w:rPr>
            <w:color w:val="auto"/>
            <w:w w:val="100"/>
          </w:rPr>
          <w:delInstrText xml:space="preserve"> REF _Ref287257323 \h  \* MERGEFORMAT </w:delInstrText>
        </w:r>
        <w:r w:rsidR="00182D98" w:rsidRPr="008E7C9D" w:rsidDel="002060CF">
          <w:fldChar w:fldCharType="separate"/>
        </w:r>
        <w:r w:rsidRPr="008E7C9D" w:rsidDel="002060CF">
          <w:rPr>
            <w:color w:val="auto"/>
          </w:rPr>
          <w:delText xml:space="preserve">Table </w:delText>
        </w:r>
        <w:r w:rsidRPr="008E7C9D" w:rsidDel="002060CF">
          <w:rPr>
            <w:noProof/>
            <w:color w:val="auto"/>
          </w:rPr>
          <w:delText>4</w:delText>
        </w:r>
        <w:r w:rsidR="00182D98" w:rsidRPr="008E7C9D" w:rsidDel="002060CF">
          <w:fldChar w:fldCharType="end"/>
        </w:r>
        <w:r w:rsidRPr="008E7C9D" w:rsidDel="002060CF">
          <w:rPr>
            <w:color w:val="auto"/>
            <w:w w:val="100"/>
          </w:rPr>
          <w:delText xml:space="preserve">. The spreading operation, where code </w:delText>
        </w:r>
        <w:r w:rsidRPr="008E7C9D" w:rsidDel="002060CF">
          <w:rPr>
            <w:b/>
            <w:bCs/>
            <w:i/>
            <w:iCs/>
            <w:color w:val="auto"/>
            <w:w w:val="100"/>
          </w:rPr>
          <w:delText>C</w:delText>
        </w:r>
        <w:r w:rsidRPr="008E7C9D" w:rsidDel="002060CF">
          <w:rPr>
            <w:b/>
            <w:bCs/>
            <w:i/>
            <w:iCs/>
            <w:color w:val="auto"/>
            <w:w w:val="100"/>
            <w:vertAlign w:val="subscript"/>
          </w:rPr>
          <w:delText>i</w:delText>
        </w:r>
        <w:r w:rsidRPr="008E7C9D" w:rsidDel="002060CF">
          <w:rPr>
            <w:color w:val="auto"/>
            <w:w w:val="100"/>
          </w:rPr>
          <w:delText xml:space="preserve"> is extended to the preamble symbol duration indicated in </w:delText>
        </w:r>
        <w:r w:rsidR="00182D98" w:rsidRPr="008E7C9D" w:rsidDel="002060CF">
          <w:fldChar w:fldCharType="begin"/>
        </w:r>
        <w:r w:rsidRPr="008E7C9D" w:rsidDel="002060CF">
          <w:rPr>
            <w:color w:val="auto"/>
            <w:w w:val="100"/>
          </w:rPr>
          <w:delInstrText xml:space="preserve"> REF _Ref287257323 \h  \* MERGEFORMAT </w:delInstrText>
        </w:r>
        <w:r w:rsidR="00182D98" w:rsidRPr="008E7C9D" w:rsidDel="002060CF">
          <w:fldChar w:fldCharType="separate"/>
        </w:r>
        <w:r w:rsidRPr="008E7C9D" w:rsidDel="002060CF">
          <w:rPr>
            <w:color w:val="auto"/>
          </w:rPr>
          <w:delText xml:space="preserve">Table </w:delText>
        </w:r>
        <w:r w:rsidRPr="008E7C9D" w:rsidDel="002060CF">
          <w:rPr>
            <w:noProof/>
            <w:color w:val="auto"/>
          </w:rPr>
          <w:delText>4</w:delText>
        </w:r>
        <w:r w:rsidR="00182D98" w:rsidRPr="008E7C9D" w:rsidDel="002060CF">
          <w:fldChar w:fldCharType="end"/>
        </w:r>
        <w:r w:rsidRPr="008E7C9D" w:rsidDel="002060CF">
          <w:rPr>
            <w:color w:val="auto"/>
            <w:w w:val="100"/>
          </w:rPr>
          <w:delText>, is described mathematically by</w:delText>
        </w:r>
      </w:del>
    </w:p>
    <w:p w:rsidR="00953091" w:rsidRPr="008E7C9D" w:rsidDel="002060CF" w:rsidRDefault="00A15827" w:rsidP="00953091">
      <w:pPr>
        <w:pStyle w:val="T"/>
        <w:jc w:val="center"/>
        <w:rPr>
          <w:del w:id="8925" w:author="BJ Kwak" w:date="2014-01-21T08:24:00Z"/>
          <w:color w:val="auto"/>
          <w:w w:val="100"/>
        </w:rPr>
      </w:pPr>
      <w:del w:id="8926" w:author="BJ Kwak" w:date="2014-01-21T08:24:00Z">
        <w:r>
          <w:rPr>
            <w:noProof/>
            <w:lang w:eastAsia="ko-KR"/>
          </w:rPr>
          <w:drawing>
            <wp:inline distT="0" distB="0" distL="0" distR="0">
              <wp:extent cx="1965325" cy="648335"/>
              <wp:effectExtent l="0" t="0" r="0" b="0"/>
              <wp:docPr id="29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5325" cy="648335"/>
                      </a:xfrm>
                      <a:prstGeom prst="rect">
                        <a:avLst/>
                      </a:prstGeom>
                      <a:noFill/>
                      <a:ln>
                        <a:noFill/>
                      </a:ln>
                    </pic:spPr>
                  </pic:pic>
                </a:graphicData>
              </a:graphic>
            </wp:inline>
          </w:drawing>
        </w:r>
      </w:del>
    </w:p>
    <w:p w:rsidR="00953091" w:rsidRPr="008E7C9D" w:rsidDel="002060CF" w:rsidRDefault="00953091" w:rsidP="00953091">
      <w:pPr>
        <w:pStyle w:val="T"/>
        <w:rPr>
          <w:del w:id="8927" w:author="BJ Kwak" w:date="2014-01-21T08:24:00Z"/>
          <w:i/>
          <w:iCs/>
          <w:color w:val="auto"/>
          <w:w w:val="100"/>
        </w:rPr>
      </w:pPr>
      <w:del w:id="8928" w:author="BJ Kwak" w:date="2014-01-21T08:24:00Z">
        <w:r w:rsidRPr="008E7C9D" w:rsidDel="002060CF">
          <w:rPr>
            <w:color w:val="auto"/>
            <w:w w:val="100"/>
          </w:rPr>
          <w:delText xml:space="preserve">where the operator </w:delText>
        </w:r>
        <w:r w:rsidR="00A15827">
          <w:rPr>
            <w:noProof/>
            <w:lang w:eastAsia="ko-KR"/>
          </w:rPr>
          <w:drawing>
            <wp:inline distT="0" distB="0" distL="0" distR="0">
              <wp:extent cx="122555" cy="163830"/>
              <wp:effectExtent l="0" t="0" r="0" b="0"/>
              <wp:docPr id="29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267"/>
                      <a:stretch>
                        <a:fillRect/>
                      </a:stretch>
                    </pic:blipFill>
                    <pic:spPr bwMode="auto">
                      <a:xfrm>
                        <a:off x="0" y="0"/>
                        <a:ext cx="122555" cy="163830"/>
                      </a:xfrm>
                      <a:prstGeom prst="rect">
                        <a:avLst/>
                      </a:prstGeom>
                      <a:noFill/>
                      <a:ln>
                        <a:noFill/>
                      </a:ln>
                    </pic:spPr>
                  </pic:pic>
                </a:graphicData>
              </a:graphic>
            </wp:inline>
          </w:drawing>
        </w:r>
        <w:r w:rsidRPr="008E7C9D" w:rsidDel="002060CF">
          <w:rPr>
            <w:color w:val="auto"/>
            <w:w w:val="100"/>
          </w:rPr>
          <w:delText xml:space="preserve"> indicates a Kronecker product. After the Kronecker operation, a preamble symbol is formed as depicted in </w:delText>
        </w:r>
        <w:r w:rsidR="00182D98" w:rsidRPr="008E7C9D" w:rsidDel="002060CF">
          <w:fldChar w:fldCharType="begin"/>
        </w:r>
        <w:r w:rsidRPr="008E7C9D" w:rsidDel="002060CF">
          <w:rPr>
            <w:color w:val="auto"/>
            <w:w w:val="100"/>
          </w:rPr>
          <w:delInstrText xml:space="preserve"> REF _Ref287259829 \h  \* MERGEFORMAT </w:delInstrText>
        </w:r>
        <w:r w:rsidR="00182D98" w:rsidRPr="008E7C9D" w:rsidDel="002060CF">
          <w:fldChar w:fldCharType="separate"/>
        </w:r>
        <w:r w:rsidRPr="008E7C9D" w:rsidDel="002060CF">
          <w:rPr>
            <w:color w:val="auto"/>
          </w:rPr>
          <w:delText xml:space="preserve">Figure </w:delText>
        </w:r>
        <w:r w:rsidRPr="008E7C9D" w:rsidDel="002060CF">
          <w:rPr>
            <w:noProof/>
            <w:color w:val="auto"/>
          </w:rPr>
          <w:delText>5</w:delText>
        </w:r>
        <w:r w:rsidR="00182D98" w:rsidRPr="008E7C9D" w:rsidDel="002060CF">
          <w:fldChar w:fldCharType="end"/>
        </w:r>
        <w:r w:rsidRPr="008E7C9D" w:rsidDel="002060CF">
          <w:rPr>
            <w:color w:val="auto"/>
            <w:w w:val="100"/>
          </w:rPr>
          <w:delText xml:space="preserve">, where </w:delText>
        </w:r>
        <w:r w:rsidRPr="008E7C9D" w:rsidDel="002060CF">
          <w:rPr>
            <w:i/>
            <w:iCs/>
            <w:color w:val="auto"/>
            <w:w w:val="100"/>
          </w:rPr>
          <w:delText xml:space="preserve">L </w:delText>
        </w:r>
        <w:r w:rsidRPr="008E7C9D" w:rsidDel="002060CF">
          <w:rPr>
            <w:color w:val="auto"/>
            <w:w w:val="100"/>
          </w:rPr>
          <w:delText xml:space="preserve">– 1 zeros have been inserted between each ternary element of </w:delText>
        </w:r>
        <w:r w:rsidRPr="008E7C9D" w:rsidDel="002060CF">
          <w:rPr>
            <w:b/>
            <w:bCs/>
            <w:i/>
            <w:iCs/>
            <w:color w:val="auto"/>
            <w:w w:val="100"/>
          </w:rPr>
          <w:delText>C</w:delText>
        </w:r>
        <w:r w:rsidRPr="008E7C9D" w:rsidDel="002060CF">
          <w:rPr>
            <w:b/>
            <w:bCs/>
            <w:i/>
            <w:iCs/>
            <w:color w:val="auto"/>
            <w:w w:val="100"/>
            <w:vertAlign w:val="subscript"/>
          </w:rPr>
          <w:delText>i</w:delText>
        </w:r>
        <w:r w:rsidRPr="008E7C9D" w:rsidDel="002060CF">
          <w:rPr>
            <w:i/>
            <w:iCs/>
            <w:color w:val="auto"/>
            <w:w w:val="100"/>
          </w:rPr>
          <w:delText>.</w:delText>
        </w:r>
      </w:del>
    </w:p>
    <w:p w:rsidR="00953091" w:rsidRPr="008E7C9D" w:rsidDel="002060CF" w:rsidRDefault="00953091" w:rsidP="00953091">
      <w:pPr>
        <w:pStyle w:val="T"/>
        <w:jc w:val="left"/>
        <w:rPr>
          <w:del w:id="8929" w:author="BJ Kwak" w:date="2014-01-21T08:24:00Z"/>
          <w:color w:val="auto"/>
          <w:w w:val="100"/>
        </w:rPr>
      </w:pPr>
      <w:del w:id="8930" w:author="BJ Kwak" w:date="2014-01-21T08:24:00Z">
        <w:r w:rsidRPr="008E7C9D" w:rsidDel="002060CF">
          <w:rPr>
            <w:color w:val="auto"/>
            <w:w w:val="100"/>
          </w:rPr>
          <w:delText xml:space="preserve">The spreading factor </w:delText>
        </w:r>
        <w:r w:rsidRPr="008E7C9D" w:rsidDel="002060CF">
          <w:rPr>
            <w:i/>
            <w:iCs/>
            <w:color w:val="auto"/>
            <w:w w:val="100"/>
          </w:rPr>
          <w:delText>L</w:delText>
        </w:r>
        <w:r w:rsidRPr="008E7C9D" w:rsidDel="002060CF">
          <w:rPr>
            <w:color w:val="auto"/>
            <w:w w:val="100"/>
          </w:rPr>
          <w:delText xml:space="preserve">, number of chips per symbol, preamble symbol duration </w:delText>
        </w:r>
        <w:r w:rsidRPr="008E7C9D" w:rsidDel="002060CF">
          <w:rPr>
            <w:i/>
            <w:iCs/>
            <w:color w:val="auto"/>
            <w:w w:val="100"/>
          </w:rPr>
          <w:delText>T</w:delText>
        </w:r>
        <w:r w:rsidRPr="008E7C9D" w:rsidDel="002060CF">
          <w:rPr>
            <w:i/>
            <w:iCs/>
            <w:color w:val="auto"/>
            <w:w w:val="100"/>
            <w:vertAlign w:val="subscript"/>
          </w:rPr>
          <w:delText>psym</w:delText>
        </w:r>
        <w:r w:rsidRPr="008E7C9D" w:rsidDel="002060CF">
          <w:rPr>
            <w:color w:val="auto"/>
            <w:w w:val="100"/>
          </w:rPr>
          <w:delText xml:space="preserve">, and base symbol rate for different channels are given in </w:delText>
        </w:r>
        <w:r w:rsidR="00182D98" w:rsidRPr="008E7C9D" w:rsidDel="002060CF">
          <w:fldChar w:fldCharType="begin"/>
        </w:r>
        <w:r w:rsidRPr="008E7C9D" w:rsidDel="002060CF">
          <w:rPr>
            <w:color w:val="auto"/>
            <w:w w:val="100"/>
          </w:rPr>
          <w:delInstrText xml:space="preserve"> REF _Ref287257323 \h  \* MERGEFORMAT </w:delInstrText>
        </w:r>
        <w:r w:rsidR="00182D98" w:rsidRPr="008E7C9D" w:rsidDel="002060CF">
          <w:fldChar w:fldCharType="separate"/>
        </w:r>
        <w:r w:rsidRPr="008E7C9D" w:rsidDel="002060CF">
          <w:rPr>
            <w:color w:val="auto"/>
          </w:rPr>
          <w:delText xml:space="preserve">Table </w:delText>
        </w:r>
        <w:r w:rsidRPr="008E7C9D" w:rsidDel="002060CF">
          <w:rPr>
            <w:noProof/>
            <w:color w:val="auto"/>
          </w:rPr>
          <w:delText>4</w:delText>
        </w:r>
        <w:r w:rsidR="00182D98" w:rsidRPr="008E7C9D" w:rsidDel="002060CF">
          <w:fldChar w:fldCharType="end"/>
        </w:r>
        <w:r w:rsidRPr="008E7C9D" w:rsidDel="002060CF">
          <w:rPr>
            <w:color w:val="auto"/>
            <w:w w:val="100"/>
          </w:rPr>
          <w:delText xml:space="preserve">. </w:delText>
        </w:r>
      </w:del>
    </w:p>
    <w:p w:rsidR="00953091" w:rsidRPr="006975DC" w:rsidDel="002060CF" w:rsidRDefault="00953091" w:rsidP="00953091">
      <w:pPr>
        <w:pStyle w:val="T"/>
        <w:jc w:val="left"/>
        <w:rPr>
          <w:del w:id="8931" w:author="BJ Kwak" w:date="2014-01-21T08:24:00Z"/>
          <w:color w:val="0000FF"/>
          <w:w w:val="100"/>
        </w:rPr>
      </w:pPr>
    </w:p>
    <w:p w:rsidR="00953091" w:rsidRPr="006975DC" w:rsidDel="002060CF" w:rsidRDefault="00A15827" w:rsidP="00953091">
      <w:pPr>
        <w:pStyle w:val="T"/>
        <w:jc w:val="center"/>
        <w:rPr>
          <w:del w:id="8932" w:author="BJ Kwak" w:date="2014-01-21T08:24:00Z"/>
          <w:color w:val="0000FF"/>
          <w:w w:val="100"/>
        </w:rPr>
      </w:pPr>
      <w:del w:id="8933" w:author="BJ Kwak" w:date="2014-01-21T08:24:00Z">
        <w:r>
          <w:rPr>
            <w:noProof/>
            <w:color w:val="0000FF"/>
            <w:lang w:eastAsia="ko-KR"/>
            <w:rPrChange w:id="8934" w:author="Unknown">
              <w:rPr>
                <w:noProof/>
                <w:lang w:eastAsia="ko-KR"/>
              </w:rPr>
            </w:rPrChange>
          </w:rPr>
          <w:lastRenderedPageBreak/>
          <w:drawing>
            <wp:inline distT="0" distB="0" distL="0" distR="0">
              <wp:extent cx="5036185" cy="1391920"/>
              <wp:effectExtent l="0" t="0" r="0" b="0"/>
              <wp:docPr id="29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6185" cy="1391920"/>
                      </a:xfrm>
                      <a:prstGeom prst="rect">
                        <a:avLst/>
                      </a:prstGeom>
                      <a:noFill/>
                      <a:ln>
                        <a:noFill/>
                      </a:ln>
                    </pic:spPr>
                  </pic:pic>
                </a:graphicData>
              </a:graphic>
            </wp:inline>
          </w:drawing>
        </w:r>
      </w:del>
    </w:p>
    <w:p w:rsidR="00953091" w:rsidRPr="008E7C9D" w:rsidDel="002060CF" w:rsidRDefault="00953091" w:rsidP="00953091">
      <w:pPr>
        <w:pStyle w:val="Figuretitle"/>
        <w:rPr>
          <w:del w:id="8935" w:author="BJ Kwak" w:date="2014-01-21T08:24:00Z"/>
          <w:rFonts w:ascii="Times New Roman" w:hAnsi="Times New Roman"/>
          <w:vertAlign w:val="subscript"/>
          <w:lang w:val="en-US"/>
        </w:rPr>
      </w:pPr>
      <w:bookmarkStart w:id="8936" w:name="_Ref287259829"/>
      <w:del w:id="8937" w:author="BJ Kwak" w:date="2014-01-21T08:24:00Z">
        <w:r w:rsidRPr="008E7C9D" w:rsidDel="002060CF">
          <w:rPr>
            <w:rFonts w:ascii="Times New Roman" w:hAnsi="Times New Roman"/>
            <w:lang w:val="en-US"/>
          </w:rPr>
          <w:delText xml:space="preserve">Figure </w:delText>
        </w:r>
        <w:r w:rsidR="00182D98" w:rsidRPr="008E7C9D" w:rsidDel="002060CF">
          <w:rPr>
            <w:lang w:val="en-US"/>
          </w:rPr>
          <w:fldChar w:fldCharType="begin"/>
        </w:r>
        <w:r w:rsidRPr="008E7C9D" w:rsidDel="002060CF">
          <w:rPr>
            <w:rFonts w:ascii="Times New Roman" w:hAnsi="Times New Roman"/>
            <w:lang w:val="en-US"/>
          </w:rPr>
          <w:delInstrText xml:space="preserve"> SEQ Figure \* ARABIC </w:delInstrText>
        </w:r>
        <w:r w:rsidR="00182D98" w:rsidRPr="008E7C9D" w:rsidDel="002060CF">
          <w:rPr>
            <w:lang w:val="en-US"/>
          </w:rPr>
          <w:fldChar w:fldCharType="separate"/>
        </w:r>
        <w:r w:rsidRPr="008E7C9D" w:rsidDel="002060CF">
          <w:rPr>
            <w:rFonts w:ascii="Times New Roman" w:hAnsi="Times New Roman"/>
            <w:noProof/>
            <w:lang w:val="en-US"/>
          </w:rPr>
          <w:delText>5</w:delText>
        </w:r>
        <w:r w:rsidR="00182D98" w:rsidRPr="008E7C9D" w:rsidDel="002060CF">
          <w:rPr>
            <w:lang w:val="en-US"/>
          </w:rPr>
          <w:fldChar w:fldCharType="end"/>
        </w:r>
        <w:bookmarkEnd w:id="8936"/>
        <w:r w:rsidRPr="008E7C9D" w:rsidDel="002060CF">
          <w:rPr>
            <w:rFonts w:ascii="Times New Roman" w:hAnsi="Times New Roman"/>
            <w:lang w:val="en-US"/>
          </w:rPr>
          <w:delText xml:space="preserve"> – construction of symbol </w:delText>
        </w:r>
        <w:r w:rsidRPr="008E7C9D" w:rsidDel="002060CF">
          <w:rPr>
            <w:rFonts w:ascii="Times New Roman" w:hAnsi="Times New Roman"/>
            <w:i/>
            <w:lang w:val="en-US"/>
          </w:rPr>
          <w:delText>S</w:delText>
        </w:r>
        <w:r w:rsidRPr="008E7C9D" w:rsidDel="002060CF">
          <w:rPr>
            <w:rFonts w:ascii="Times New Roman" w:hAnsi="Times New Roman"/>
            <w:i/>
            <w:vertAlign w:val="subscript"/>
            <w:lang w:val="en-US"/>
          </w:rPr>
          <w:delText>i</w:delText>
        </w:r>
        <w:r w:rsidRPr="008E7C9D" w:rsidDel="002060CF">
          <w:rPr>
            <w:rFonts w:ascii="Times New Roman" w:hAnsi="Times New Roman"/>
            <w:lang w:val="en-US"/>
          </w:rPr>
          <w:delText xml:space="preserve"> from code </w:delText>
        </w:r>
        <w:r w:rsidRPr="008E7C9D" w:rsidDel="002060CF">
          <w:rPr>
            <w:rFonts w:ascii="Times New Roman" w:hAnsi="Times New Roman"/>
            <w:i/>
            <w:lang w:val="en-US"/>
          </w:rPr>
          <w:delText>C</w:delText>
        </w:r>
        <w:r w:rsidRPr="008E7C9D" w:rsidDel="002060CF">
          <w:rPr>
            <w:rFonts w:ascii="Times New Roman" w:hAnsi="Times New Roman"/>
            <w:i/>
            <w:vertAlign w:val="subscript"/>
            <w:lang w:val="en-US"/>
          </w:rPr>
          <w:delText>i</w:delText>
        </w:r>
      </w:del>
    </w:p>
    <w:p w:rsidR="00953091" w:rsidRPr="008E7C9D" w:rsidDel="002060CF" w:rsidRDefault="00953091" w:rsidP="00953091">
      <w:pPr>
        <w:pStyle w:val="T"/>
        <w:jc w:val="left"/>
        <w:rPr>
          <w:del w:id="8938" w:author="BJ Kwak" w:date="2014-01-21T08:24:00Z"/>
          <w:color w:val="auto"/>
          <w:w w:val="100"/>
        </w:rPr>
      </w:pPr>
    </w:p>
    <w:p w:rsidR="00953091" w:rsidRPr="008E7C9D" w:rsidDel="002060CF" w:rsidRDefault="00953091" w:rsidP="009C74CB">
      <w:pPr>
        <w:pStyle w:val="Heading4"/>
        <w:rPr>
          <w:del w:id="8939" w:author="BJ Kwak" w:date="2014-01-21T08:24:00Z"/>
          <w:lang w:val="en-US"/>
        </w:rPr>
      </w:pPr>
      <w:bookmarkStart w:id="8940" w:name="_Ref287254144"/>
      <w:del w:id="8941" w:author="BJ Kwak" w:date="2014-01-21T08:24:00Z">
        <w:r w:rsidRPr="008E7C9D" w:rsidDel="002060CF">
          <w:rPr>
            <w:lang w:val="en-US"/>
          </w:rPr>
          <w:delText>SHR SFD</w:delText>
        </w:r>
        <w:bookmarkEnd w:id="8940"/>
      </w:del>
    </w:p>
    <w:p w:rsidR="00953091" w:rsidRPr="008E7C9D" w:rsidDel="002060CF" w:rsidRDefault="00953091" w:rsidP="00953091">
      <w:pPr>
        <w:pStyle w:val="T"/>
        <w:rPr>
          <w:del w:id="8942" w:author="BJ Kwak" w:date="2014-01-21T08:24:00Z"/>
          <w:color w:val="auto"/>
          <w:w w:val="100"/>
        </w:rPr>
      </w:pPr>
      <w:del w:id="8943" w:author="BJ Kwak" w:date="2014-01-21T08:24:00Z">
        <w:r w:rsidRPr="008E7C9D" w:rsidDel="002060CF">
          <w:rPr>
            <w:color w:val="auto"/>
            <w:w w:val="100"/>
          </w:rPr>
          <w:delText xml:space="preserve">An SFD shall be added to establish frame timing. The UWB PHY uses a short SFD for default and medium data rates and a long SFD for the optional low data rate of 110 kb/s as shown in </w:delText>
        </w:r>
        <w:r w:rsidR="00182D98" w:rsidRPr="008E7C9D" w:rsidDel="002060CF">
          <w:fldChar w:fldCharType="begin"/>
        </w:r>
        <w:r w:rsidRPr="008E7C9D" w:rsidDel="002060CF">
          <w:rPr>
            <w:color w:val="auto"/>
            <w:w w:val="100"/>
          </w:rPr>
          <w:delInstrText xml:space="preserve"> REF _Ref287258848 \h  \* MERGEFORMAT </w:delInstrText>
        </w:r>
        <w:r w:rsidR="00182D98" w:rsidRPr="008E7C9D" w:rsidDel="002060CF">
          <w:fldChar w:fldCharType="separate"/>
        </w:r>
        <w:r w:rsidRPr="008E7C9D" w:rsidDel="002060CF">
          <w:rPr>
            <w:color w:val="auto"/>
          </w:rPr>
          <w:delText xml:space="preserve">Figure </w:delText>
        </w:r>
        <w:r w:rsidRPr="008E7C9D" w:rsidDel="002060CF">
          <w:rPr>
            <w:noProof/>
            <w:color w:val="auto"/>
          </w:rPr>
          <w:delText>4</w:delText>
        </w:r>
        <w:r w:rsidR="00182D98" w:rsidRPr="008E7C9D" w:rsidDel="002060CF">
          <w:fldChar w:fldCharType="end"/>
        </w:r>
        <w:r w:rsidRPr="008E7C9D" w:rsidDel="002060CF">
          <w:rPr>
            <w:color w:val="auto"/>
            <w:w w:val="100"/>
          </w:rPr>
          <w:delText xml:space="preserve">.  The short SFD shall be [0 +1 0 -1 +1 0 0 -1] spread by the preamble symbol </w:delText>
        </w:r>
        <w:r w:rsidRPr="008E7C9D" w:rsidDel="002060CF">
          <w:rPr>
            <w:i/>
            <w:iCs/>
            <w:color w:val="auto"/>
            <w:w w:val="100"/>
          </w:rPr>
          <w:delText>S</w:delText>
        </w:r>
        <w:r w:rsidRPr="008E7C9D" w:rsidDel="002060CF">
          <w:rPr>
            <w:i/>
            <w:iCs/>
            <w:color w:val="auto"/>
            <w:w w:val="100"/>
            <w:vertAlign w:val="subscript"/>
          </w:rPr>
          <w:delText>i</w:delText>
        </w:r>
        <w:r w:rsidRPr="008E7C9D" w:rsidDel="002060CF">
          <w:rPr>
            <w:color w:val="auto"/>
            <w:w w:val="100"/>
          </w:rPr>
          <w:delText xml:space="preserve">, where the leftmost bit shall be transmitted first in time. The optional long SFD shall be obtained by spreading the sequence [0 +1 0 -1 +1 0 0 -1 0 +1 0 -1 +1 0 0 -1 -1 0 0 +1 0 -1 0 +1 0 +1 0 0 0 -1 0 -1 0 -1 0 0 +1 0 -1 -1 0 -1 +1 0 0 0 0 +1 +1 0 0 -1 -1 -1 +1 -1 +1 +1 0 0 0 0 +1 +1] by the preamble sequence </w:delText>
        </w:r>
        <w:r w:rsidRPr="008E7C9D" w:rsidDel="002060CF">
          <w:rPr>
            <w:i/>
            <w:iCs/>
            <w:color w:val="auto"/>
            <w:w w:val="100"/>
          </w:rPr>
          <w:delText>S</w:delText>
        </w:r>
        <w:r w:rsidRPr="008E7C9D" w:rsidDel="002060CF">
          <w:rPr>
            <w:i/>
            <w:iCs/>
            <w:color w:val="auto"/>
            <w:w w:val="100"/>
            <w:vertAlign w:val="subscript"/>
          </w:rPr>
          <w:delText xml:space="preserve">i. </w:delText>
        </w:r>
        <w:r w:rsidRPr="008E7C9D" w:rsidDel="002060CF">
          <w:rPr>
            <w:color w:val="auto"/>
            <w:w w:val="100"/>
          </w:rPr>
          <w:delText xml:space="preserve">Note that the long SFD is eight times longer than the short SFD and consists of 64 preamble symbols, only 32 of which are active, and the other 32 are zeros. The structure of the SHR preamble and the two possible SFDs are shown in </w:delText>
        </w:r>
        <w:r w:rsidR="00182D98" w:rsidRPr="008E7C9D" w:rsidDel="002060CF">
          <w:fldChar w:fldCharType="begin"/>
        </w:r>
        <w:r w:rsidRPr="008E7C9D" w:rsidDel="002060CF">
          <w:rPr>
            <w:color w:val="auto"/>
            <w:w w:val="100"/>
          </w:rPr>
          <w:delInstrText xml:space="preserve"> REF _Ref287258848 \h  \* MERGEFORMAT </w:delInstrText>
        </w:r>
        <w:r w:rsidR="00182D98" w:rsidRPr="008E7C9D" w:rsidDel="002060CF">
          <w:fldChar w:fldCharType="separate"/>
        </w:r>
        <w:r w:rsidRPr="008E7C9D" w:rsidDel="002060CF">
          <w:rPr>
            <w:color w:val="auto"/>
          </w:rPr>
          <w:delText xml:space="preserve">Figure </w:delText>
        </w:r>
        <w:r w:rsidRPr="008E7C9D" w:rsidDel="002060CF">
          <w:rPr>
            <w:noProof/>
            <w:color w:val="auto"/>
          </w:rPr>
          <w:delText>4</w:delText>
        </w:r>
        <w:r w:rsidR="00182D98" w:rsidRPr="008E7C9D" w:rsidDel="002060CF">
          <w:fldChar w:fldCharType="end"/>
        </w:r>
        <w:r w:rsidRPr="008E7C9D" w:rsidDel="002060CF">
          <w:rPr>
            <w:color w:val="auto"/>
            <w:w w:val="100"/>
          </w:rPr>
          <w:delText>.</w:delText>
        </w:r>
      </w:del>
    </w:p>
    <w:p w:rsidR="00953091" w:rsidRPr="008E7C9D" w:rsidDel="002060CF" w:rsidRDefault="00953091" w:rsidP="00953091">
      <w:pPr>
        <w:pStyle w:val="T"/>
        <w:rPr>
          <w:del w:id="8944" w:author="BJ Kwak" w:date="2014-01-21T08:24:00Z"/>
          <w:color w:val="auto"/>
          <w:w w:val="100"/>
        </w:rPr>
      </w:pPr>
    </w:p>
    <w:p w:rsidR="00953091" w:rsidRPr="008E7C9D" w:rsidDel="002060CF" w:rsidRDefault="00953091" w:rsidP="009C74CB">
      <w:pPr>
        <w:pStyle w:val="Heading3"/>
        <w:rPr>
          <w:del w:id="8945" w:author="BJ Kwak" w:date="2014-01-21T08:24:00Z"/>
          <w:lang w:val="en-US"/>
        </w:rPr>
      </w:pPr>
      <w:bookmarkStart w:id="8946" w:name="_Ref287253930"/>
      <w:bookmarkStart w:id="8947" w:name="_Toc315383343"/>
      <w:del w:id="8948" w:author="BJ Kwak" w:date="2014-01-21T08:24:00Z">
        <w:r w:rsidRPr="008E7C9D" w:rsidDel="002060CF">
          <w:rPr>
            <w:lang w:val="en-US"/>
          </w:rPr>
          <w:delText>PHY header (PHR)</w:delText>
        </w:r>
        <w:bookmarkEnd w:id="8946"/>
        <w:bookmarkEnd w:id="8947"/>
      </w:del>
    </w:p>
    <w:p w:rsidR="00953091" w:rsidRPr="008E7C9D" w:rsidDel="002060CF" w:rsidRDefault="00953091" w:rsidP="00953091">
      <w:pPr>
        <w:pStyle w:val="T"/>
        <w:rPr>
          <w:del w:id="8949" w:author="BJ Kwak" w:date="2014-01-21T08:24:00Z"/>
          <w:color w:val="auto"/>
          <w:w w:val="100"/>
        </w:rPr>
      </w:pPr>
      <w:del w:id="8950" w:author="BJ Kwak" w:date="2014-01-21T08:24:00Z">
        <w:r w:rsidRPr="008E7C9D" w:rsidDel="002060CF">
          <w:rPr>
            <w:color w:val="auto"/>
            <w:w w:val="100"/>
          </w:rPr>
          <w:delText xml:space="preserve">A PHR, as shown in </w:delText>
        </w:r>
        <w:r w:rsidR="00182D98" w:rsidRPr="008E7C9D" w:rsidDel="002060CF">
          <w:fldChar w:fldCharType="begin"/>
        </w:r>
        <w:r w:rsidRPr="008E7C9D" w:rsidDel="002060CF">
          <w:rPr>
            <w:color w:val="auto"/>
            <w:w w:val="100"/>
          </w:rPr>
          <w:delInstrText xml:space="preserve"> REF _Ref287260010 \h  \* MERGEFORMAT </w:delInstrText>
        </w:r>
        <w:r w:rsidR="00182D98" w:rsidRPr="008E7C9D" w:rsidDel="002060CF">
          <w:fldChar w:fldCharType="separate"/>
        </w:r>
        <w:r w:rsidRPr="008E7C9D" w:rsidDel="002060CF">
          <w:rPr>
            <w:color w:val="auto"/>
          </w:rPr>
          <w:delText xml:space="preserve">Figure </w:delText>
        </w:r>
        <w:r w:rsidRPr="008E7C9D" w:rsidDel="002060CF">
          <w:rPr>
            <w:noProof/>
            <w:color w:val="auto"/>
          </w:rPr>
          <w:delText>6</w:delText>
        </w:r>
        <w:r w:rsidR="00182D98" w:rsidRPr="008E7C9D" w:rsidDel="002060CF">
          <w:fldChar w:fldCharType="end"/>
        </w:r>
        <w:r w:rsidRPr="008E7C9D" w:rsidDel="002060CF">
          <w:rPr>
            <w:color w:val="auto"/>
            <w:w w:val="100"/>
          </w:rPr>
          <w:delText xml:space="preserve">, shall be added after the SHR preamble. The PHR consists of 19 bits and conveys information necessary for a successful decoding of the packet to the receiver. The PHR contains information about the data rate used to transmit the PSDU, the duration of the current frame’s preamble, and the length of the frame payload. Additionally, six parity check bits are used to further protect the PHR against channel errors. </w:delText>
        </w:r>
      </w:del>
    </w:p>
    <w:p w:rsidR="00953091" w:rsidRPr="008E7C9D" w:rsidDel="002060CF" w:rsidRDefault="00A15827" w:rsidP="00953091">
      <w:pPr>
        <w:pStyle w:val="T"/>
        <w:jc w:val="center"/>
        <w:rPr>
          <w:del w:id="8951" w:author="BJ Kwak" w:date="2014-01-21T08:24:00Z"/>
          <w:color w:val="auto"/>
          <w:w w:val="100"/>
        </w:rPr>
      </w:pPr>
      <w:del w:id="8952" w:author="BJ Kwak" w:date="2014-01-21T08:24:00Z">
        <w:r>
          <w:rPr>
            <w:noProof/>
            <w:lang w:eastAsia="ko-KR"/>
          </w:rPr>
          <w:drawing>
            <wp:inline distT="0" distB="0" distL="0" distR="0">
              <wp:extent cx="5131435" cy="1132840"/>
              <wp:effectExtent l="0" t="0" r="0" b="0"/>
              <wp:docPr id="29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1435" cy="1132840"/>
                      </a:xfrm>
                      <a:prstGeom prst="rect">
                        <a:avLst/>
                      </a:prstGeom>
                      <a:noFill/>
                      <a:ln>
                        <a:noFill/>
                      </a:ln>
                    </pic:spPr>
                  </pic:pic>
                </a:graphicData>
              </a:graphic>
            </wp:inline>
          </w:drawing>
        </w:r>
      </w:del>
    </w:p>
    <w:p w:rsidR="00953091" w:rsidRPr="008E7C9D" w:rsidDel="002060CF" w:rsidRDefault="00953091" w:rsidP="00953091">
      <w:pPr>
        <w:pStyle w:val="Figuretitle"/>
        <w:rPr>
          <w:del w:id="8953" w:author="BJ Kwak" w:date="2014-01-21T08:24:00Z"/>
          <w:rFonts w:ascii="Times New Roman" w:hAnsi="Times New Roman"/>
          <w:vertAlign w:val="subscript"/>
          <w:lang w:val="en-US"/>
        </w:rPr>
      </w:pPr>
      <w:bookmarkStart w:id="8954" w:name="_Ref287260010"/>
      <w:del w:id="8955" w:author="BJ Kwak" w:date="2014-01-21T08:24:00Z">
        <w:r w:rsidRPr="008E7C9D" w:rsidDel="002060CF">
          <w:rPr>
            <w:rFonts w:ascii="Times New Roman" w:hAnsi="Times New Roman"/>
            <w:lang w:val="en-US"/>
          </w:rPr>
          <w:delText xml:space="preserve">Figure </w:delText>
        </w:r>
        <w:r w:rsidR="00182D98" w:rsidRPr="008E7C9D" w:rsidDel="002060CF">
          <w:rPr>
            <w:lang w:val="en-US"/>
          </w:rPr>
          <w:fldChar w:fldCharType="begin"/>
        </w:r>
        <w:r w:rsidRPr="008E7C9D" w:rsidDel="002060CF">
          <w:rPr>
            <w:rFonts w:ascii="Times New Roman" w:hAnsi="Times New Roman"/>
            <w:lang w:val="en-US"/>
          </w:rPr>
          <w:delInstrText xml:space="preserve"> SEQ Figure \* ARABIC </w:delInstrText>
        </w:r>
        <w:r w:rsidR="00182D98" w:rsidRPr="008E7C9D" w:rsidDel="002060CF">
          <w:rPr>
            <w:lang w:val="en-US"/>
          </w:rPr>
          <w:fldChar w:fldCharType="separate"/>
        </w:r>
        <w:r w:rsidRPr="008E7C9D" w:rsidDel="002060CF">
          <w:rPr>
            <w:rFonts w:ascii="Times New Roman" w:hAnsi="Times New Roman"/>
            <w:noProof/>
            <w:lang w:val="en-US"/>
          </w:rPr>
          <w:delText>6</w:delText>
        </w:r>
        <w:r w:rsidR="00182D98" w:rsidRPr="008E7C9D" w:rsidDel="002060CF">
          <w:rPr>
            <w:lang w:val="en-US"/>
          </w:rPr>
          <w:fldChar w:fldCharType="end"/>
        </w:r>
        <w:bookmarkEnd w:id="8954"/>
        <w:r w:rsidRPr="008E7C9D" w:rsidDel="002060CF">
          <w:rPr>
            <w:rFonts w:ascii="Times New Roman" w:hAnsi="Times New Roman"/>
            <w:lang w:val="en-US"/>
          </w:rPr>
          <w:delText xml:space="preserve"> – PHR bit assignment</w:delText>
        </w:r>
      </w:del>
    </w:p>
    <w:p w:rsidR="00953091" w:rsidRPr="008E7C9D" w:rsidDel="002060CF" w:rsidRDefault="00953091" w:rsidP="00953091">
      <w:pPr>
        <w:pStyle w:val="T"/>
        <w:rPr>
          <w:del w:id="8956" w:author="BJ Kwak" w:date="2014-01-21T08:24:00Z"/>
          <w:color w:val="auto"/>
          <w:w w:val="100"/>
        </w:rPr>
      </w:pPr>
      <w:del w:id="8957" w:author="BJ Kwak" w:date="2014-01-21T08:24:00Z">
        <w:r w:rsidRPr="008E7C9D" w:rsidDel="002060CF">
          <w:rPr>
            <w:color w:val="auto"/>
            <w:w w:val="100"/>
          </w:rPr>
          <w:delText xml:space="preserve">The PHR shall be transmitted using the BPM-BPSK modulation outlined in </w:delText>
        </w:r>
        <w:r w:rsidR="00182D98" w:rsidRPr="008E7C9D" w:rsidDel="002060CF">
          <w:fldChar w:fldCharType="begin"/>
        </w:r>
        <w:r w:rsidRPr="008E7C9D" w:rsidDel="002060CF">
          <w:rPr>
            <w:color w:val="auto"/>
            <w:w w:val="100"/>
          </w:rPr>
          <w:delInstrText xml:space="preserve"> REF _Ref287254902 \w \h  \* MERGEFORMAT </w:delInstrText>
        </w:r>
        <w:r w:rsidR="00182D98" w:rsidRPr="008E7C9D" w:rsidDel="002060CF">
          <w:fldChar w:fldCharType="separate"/>
        </w:r>
        <w:r w:rsidRPr="008E7C9D" w:rsidDel="002060CF">
          <w:rPr>
            <w:color w:val="auto"/>
            <w:w w:val="100"/>
          </w:rPr>
          <w:delText>2.3</w:delText>
        </w:r>
        <w:r w:rsidR="00182D98" w:rsidRPr="008E7C9D" w:rsidDel="002060CF">
          <w:fldChar w:fldCharType="end"/>
        </w:r>
        <w:r w:rsidRPr="008E7C9D" w:rsidDel="002060CF">
          <w:rPr>
            <w:color w:val="auto"/>
            <w:w w:val="100"/>
          </w:rPr>
          <w:delText>. The PHR shall be transmitted at the nominal rate of 850</w:delText>
        </w:r>
        <w:r w:rsidRPr="008E7C9D" w:rsidDel="002060CF">
          <w:rPr>
            <w:color w:val="auto"/>
          </w:rPr>
          <w:delText> </w:delText>
        </w:r>
        <w:r w:rsidRPr="008E7C9D" w:rsidDel="002060CF">
          <w:rPr>
            <w:color w:val="auto"/>
            <w:w w:val="100"/>
          </w:rPr>
          <w:delText>kb/s for all data rates above 850</w:delText>
        </w:r>
        <w:r w:rsidRPr="008E7C9D" w:rsidDel="002060CF">
          <w:rPr>
            <w:color w:val="auto"/>
          </w:rPr>
          <w:delText> </w:delText>
        </w:r>
        <w:r w:rsidRPr="008E7C9D" w:rsidDel="002060CF">
          <w:rPr>
            <w:color w:val="auto"/>
            <w:w w:val="100"/>
          </w:rPr>
          <w:delText>kb/s and at the nominal rate of 110</w:delText>
        </w:r>
        <w:r w:rsidRPr="008E7C9D" w:rsidDel="002060CF">
          <w:rPr>
            <w:color w:val="auto"/>
          </w:rPr>
          <w:delText> </w:delText>
        </w:r>
        <w:r w:rsidRPr="008E7C9D" w:rsidDel="002060CF">
          <w:rPr>
            <w:color w:val="auto"/>
            <w:w w:val="100"/>
          </w:rPr>
          <w:delText>kb/s for the nominal low data rates of 110</w:delText>
        </w:r>
        <w:r w:rsidRPr="008E7C9D" w:rsidDel="002060CF">
          <w:rPr>
            <w:color w:val="auto"/>
          </w:rPr>
          <w:delText> </w:delText>
        </w:r>
        <w:r w:rsidRPr="008E7C9D" w:rsidDel="002060CF">
          <w:rPr>
            <w:color w:val="auto"/>
            <w:w w:val="100"/>
          </w:rPr>
          <w:delText>kb/s.</w:delText>
        </w:r>
      </w:del>
    </w:p>
    <w:p w:rsidR="00953091" w:rsidRPr="008E7C9D" w:rsidDel="002060CF" w:rsidRDefault="00953091" w:rsidP="00953091">
      <w:pPr>
        <w:pStyle w:val="T"/>
        <w:rPr>
          <w:del w:id="8958" w:author="BJ Kwak" w:date="2014-01-21T08:24:00Z"/>
          <w:color w:val="auto"/>
          <w:w w:val="100"/>
        </w:rPr>
      </w:pPr>
    </w:p>
    <w:p w:rsidR="00953091" w:rsidRPr="008E7C9D" w:rsidDel="002060CF" w:rsidRDefault="00953091" w:rsidP="009C74CB">
      <w:pPr>
        <w:pStyle w:val="Heading4"/>
        <w:rPr>
          <w:del w:id="8959" w:author="BJ Kwak" w:date="2014-01-21T08:24:00Z"/>
          <w:lang w:val="en-US"/>
        </w:rPr>
      </w:pPr>
      <w:bookmarkStart w:id="8960" w:name="_Ref287253948"/>
      <w:del w:id="8961" w:author="BJ Kwak" w:date="2014-01-21T08:24:00Z">
        <w:r w:rsidRPr="008E7C9D" w:rsidDel="002060CF">
          <w:rPr>
            <w:lang w:val="en-US"/>
          </w:rPr>
          <w:delText xml:space="preserve">PHR rate, length, ranging, </w:delText>
        </w:r>
        <w:r w:rsidRPr="008E7C9D" w:rsidDel="002060CF">
          <w:delText>extension</w:delText>
        </w:r>
        <w:r w:rsidRPr="008E7C9D" w:rsidDel="002060CF">
          <w:rPr>
            <w:lang w:val="en-US"/>
          </w:rPr>
          <w:delText>, preamble duration fields</w:delText>
        </w:r>
        <w:bookmarkEnd w:id="8960"/>
      </w:del>
    </w:p>
    <w:p w:rsidR="00953091" w:rsidRPr="008E7C9D" w:rsidDel="002060CF" w:rsidRDefault="00953091" w:rsidP="00953091">
      <w:pPr>
        <w:pStyle w:val="T"/>
        <w:rPr>
          <w:del w:id="8962" w:author="BJ Kwak" w:date="2014-01-21T08:24:00Z"/>
          <w:color w:val="auto"/>
          <w:w w:val="100"/>
        </w:rPr>
      </w:pPr>
      <w:del w:id="8963" w:author="BJ Kwak" w:date="2014-01-21T08:24:00Z">
        <w:r w:rsidRPr="008E7C9D" w:rsidDel="002060CF">
          <w:rPr>
            <w:color w:val="auto"/>
            <w:w w:val="100"/>
          </w:rPr>
          <w:delText xml:space="preserve">The Data Rate field shall consist of two bits (R1, R0) that indicate the data rate of the received PSDU. The bits R1–R0 shall be set according to </w:delText>
        </w:r>
        <w:r w:rsidR="00182D98" w:rsidRPr="008E7C9D" w:rsidDel="002060CF">
          <w:fldChar w:fldCharType="begin"/>
        </w:r>
        <w:r w:rsidRPr="008E7C9D" w:rsidDel="002060CF">
          <w:rPr>
            <w:color w:val="auto"/>
            <w:w w:val="100"/>
          </w:rPr>
          <w:delInstrText xml:space="preserve"> REF _Ref287260332 \h  \* MERGEFORMAT </w:delInstrText>
        </w:r>
        <w:r w:rsidR="00182D98" w:rsidRPr="008E7C9D" w:rsidDel="002060CF">
          <w:fldChar w:fldCharType="separate"/>
        </w:r>
        <w:r w:rsidRPr="008E7C9D" w:rsidDel="002060CF">
          <w:rPr>
            <w:color w:val="auto"/>
          </w:rPr>
          <w:delText xml:space="preserve">Table </w:delText>
        </w:r>
        <w:r w:rsidRPr="008E7C9D" w:rsidDel="002060CF">
          <w:rPr>
            <w:noProof/>
            <w:color w:val="auto"/>
          </w:rPr>
          <w:delText>9</w:delText>
        </w:r>
        <w:r w:rsidR="00182D98" w:rsidRPr="008E7C9D" w:rsidDel="002060CF">
          <w:fldChar w:fldCharType="end"/>
        </w:r>
        <w:r w:rsidRPr="008E7C9D" w:rsidDel="002060CF">
          <w:rPr>
            <w:color w:val="auto"/>
            <w:w w:val="100"/>
          </w:rPr>
          <w:delText xml:space="preserve">. The default value of the bits R1–R0 shall be set to 01 as this is the only mandatory data rate that is supported by a UWB-compliant PHY implementation. Support for other data rates listed in </w:delText>
        </w:r>
        <w:r w:rsidR="00182D98" w:rsidRPr="008E7C9D" w:rsidDel="002060CF">
          <w:fldChar w:fldCharType="begin"/>
        </w:r>
        <w:r w:rsidRPr="008E7C9D" w:rsidDel="002060CF">
          <w:rPr>
            <w:color w:val="auto"/>
            <w:w w:val="100"/>
          </w:rPr>
          <w:delInstrText xml:space="preserve"> REF _Ref287260332 \h  \* MERGEFORMAT </w:delInstrText>
        </w:r>
        <w:r w:rsidR="00182D98" w:rsidRPr="008E7C9D" w:rsidDel="002060CF">
          <w:fldChar w:fldCharType="separate"/>
        </w:r>
        <w:r w:rsidRPr="008E7C9D" w:rsidDel="002060CF">
          <w:rPr>
            <w:color w:val="auto"/>
          </w:rPr>
          <w:delText xml:space="preserve">Table </w:delText>
        </w:r>
        <w:r w:rsidRPr="008E7C9D" w:rsidDel="002060CF">
          <w:rPr>
            <w:noProof/>
            <w:color w:val="auto"/>
          </w:rPr>
          <w:delText>9</w:delText>
        </w:r>
        <w:r w:rsidR="00182D98" w:rsidRPr="008E7C9D" w:rsidDel="002060CF">
          <w:fldChar w:fldCharType="end"/>
        </w:r>
        <w:r w:rsidRPr="008E7C9D" w:rsidDel="002060CF">
          <w:rPr>
            <w:color w:val="auto"/>
            <w:w w:val="100"/>
          </w:rPr>
          <w:delText xml:space="preserve"> is optional. </w:delText>
        </w:r>
      </w:del>
    </w:p>
    <w:p w:rsidR="00953091" w:rsidRPr="008E7C9D" w:rsidDel="002060CF" w:rsidRDefault="00953091" w:rsidP="00953091">
      <w:pPr>
        <w:pStyle w:val="T"/>
        <w:rPr>
          <w:del w:id="8964" w:author="BJ Kwak" w:date="2014-01-21T08:24:00Z"/>
          <w:color w:val="auto"/>
          <w:w w:val="100"/>
        </w:rPr>
      </w:pPr>
      <w:del w:id="8965" w:author="BJ Kwak" w:date="2014-01-21T08:24:00Z">
        <w:r w:rsidRPr="008E7C9D" w:rsidDel="002060CF">
          <w:rPr>
            <w:color w:val="auto"/>
            <w:w w:val="100"/>
          </w:rPr>
          <w:lastRenderedPageBreak/>
          <w:delText xml:space="preserve">The Frame Length field, L6–L0, shall be an unsigned 7-bit integer number that indicates the number of octets in the PSDU that the MAC sublayer is currently requesting the PHY to transmit. </w:delText>
        </w:r>
      </w:del>
    </w:p>
    <w:p w:rsidR="00953091" w:rsidRPr="008E7C9D" w:rsidDel="002060CF" w:rsidRDefault="00953091" w:rsidP="00953091">
      <w:pPr>
        <w:pStyle w:val="T"/>
        <w:rPr>
          <w:del w:id="8966" w:author="BJ Kwak" w:date="2014-01-21T08:24:00Z"/>
          <w:color w:val="auto"/>
          <w:w w:val="100"/>
        </w:rPr>
      </w:pPr>
      <w:del w:id="8967" w:author="BJ Kwak" w:date="2014-01-21T08:24:00Z">
        <w:r w:rsidRPr="008E7C9D" w:rsidDel="002060CF">
          <w:rPr>
            <w:color w:val="auto"/>
            <w:w w:val="100"/>
          </w:rPr>
          <w:delText>The Ranging Packet bit, RNG, indicates that the current frame is an RFRAME if it is set to 1; otherwise, it is set to 0.</w:delText>
        </w:r>
      </w:del>
    </w:p>
    <w:p w:rsidR="00953091" w:rsidRPr="008E7C9D" w:rsidDel="002060CF" w:rsidRDefault="00953091" w:rsidP="00953091">
      <w:pPr>
        <w:pStyle w:val="T"/>
        <w:rPr>
          <w:del w:id="8968" w:author="BJ Kwak" w:date="2014-01-21T08:24:00Z"/>
          <w:color w:val="auto"/>
          <w:w w:val="100"/>
        </w:rPr>
      </w:pPr>
      <w:del w:id="8969" w:author="BJ Kwak" w:date="2014-01-21T08:24:00Z">
        <w:r w:rsidRPr="008E7C9D" w:rsidDel="002060CF">
          <w:rPr>
            <w:color w:val="auto"/>
            <w:w w:val="100"/>
          </w:rPr>
          <w:delText>The Header Extension bit, EXT, is reserved for future extension of the PHR. This bit shall be set to 0.</w:delText>
        </w:r>
      </w:del>
    </w:p>
    <w:p w:rsidR="00953091" w:rsidRPr="008E7C9D" w:rsidDel="002060CF" w:rsidRDefault="00953091" w:rsidP="00953091">
      <w:pPr>
        <w:pStyle w:val="T"/>
        <w:rPr>
          <w:del w:id="8970" w:author="BJ Kwak" w:date="2014-01-21T08:24:00Z"/>
          <w:color w:val="auto"/>
          <w:w w:val="100"/>
        </w:rPr>
      </w:pPr>
      <w:del w:id="8971" w:author="BJ Kwak" w:date="2014-01-21T08:24:00Z">
        <w:r w:rsidRPr="008E7C9D" w:rsidDel="002060CF">
          <w:rPr>
            <w:color w:val="auto"/>
            <w:w w:val="100"/>
          </w:rPr>
          <w:delText xml:space="preserve">The Preamble Duration field, P1–P0, represents the length (in preamble symbols) of the SYNC portion of the SHR. P1–P0 shall be set according to </w:delText>
        </w:r>
        <w:r w:rsidR="00182D98" w:rsidRPr="008E7C9D" w:rsidDel="002060CF">
          <w:fldChar w:fldCharType="begin"/>
        </w:r>
        <w:r w:rsidRPr="008E7C9D" w:rsidDel="002060CF">
          <w:rPr>
            <w:color w:val="auto"/>
            <w:w w:val="100"/>
          </w:rPr>
          <w:delInstrText xml:space="preserve"> REF _Ref287260391 \h  \* MERGEFORMAT </w:delInstrText>
        </w:r>
        <w:r w:rsidR="00182D98" w:rsidRPr="008E7C9D" w:rsidDel="002060CF">
          <w:fldChar w:fldCharType="separate"/>
        </w:r>
        <w:r w:rsidRPr="008E7C9D" w:rsidDel="002060CF">
          <w:rPr>
            <w:color w:val="auto"/>
          </w:rPr>
          <w:delText xml:space="preserve">Table </w:delText>
        </w:r>
        <w:r w:rsidRPr="008E7C9D" w:rsidDel="002060CF">
          <w:rPr>
            <w:noProof/>
            <w:color w:val="auto"/>
          </w:rPr>
          <w:delText>8</w:delText>
        </w:r>
        <w:r w:rsidR="00182D98" w:rsidRPr="008E7C9D" w:rsidDel="002060CF">
          <w:fldChar w:fldCharType="end"/>
        </w:r>
        <w:r w:rsidRPr="008E7C9D" w:rsidDel="002060CF">
          <w:rPr>
            <w:color w:val="auto"/>
            <w:w w:val="100"/>
          </w:rPr>
          <w:delText xml:space="preserve">. The default Preamble Duration setting is 01, which corresponds to a SYNC field of length 64 preamble symbols. </w:delText>
        </w:r>
      </w:del>
    </w:p>
    <w:p w:rsidR="00953091" w:rsidRPr="008E7C9D" w:rsidDel="002060CF" w:rsidRDefault="00953091" w:rsidP="00953091">
      <w:pPr>
        <w:pStyle w:val="T"/>
        <w:rPr>
          <w:del w:id="8972" w:author="BJ Kwak" w:date="2014-01-21T08:24:00Z"/>
          <w:color w:val="auto"/>
          <w:w w:val="100"/>
        </w:rPr>
      </w:pPr>
    </w:p>
    <w:p w:rsidR="00953091" w:rsidRPr="008E7C9D" w:rsidDel="002060CF" w:rsidRDefault="00953091" w:rsidP="00953091">
      <w:pPr>
        <w:pStyle w:val="Tabletitle"/>
        <w:ind w:left="880"/>
        <w:rPr>
          <w:del w:id="8973" w:author="BJ Kwak" w:date="2014-01-21T08:24:00Z"/>
          <w:rFonts w:ascii="Times New Roman" w:hAnsi="Times New Roman"/>
          <w:lang w:val="en-US"/>
        </w:rPr>
      </w:pPr>
      <w:bookmarkStart w:id="8974" w:name="_Ref287260391"/>
      <w:del w:id="8975" w:author="BJ Kwak" w:date="2014-01-21T08:24:00Z">
        <w:r w:rsidRPr="008E7C9D" w:rsidDel="002060CF">
          <w:rPr>
            <w:rFonts w:ascii="Times New Roman" w:hAnsi="Times New Roman"/>
            <w:lang w:val="en-US"/>
          </w:rPr>
          <w:delText xml:space="preserve">Table </w:delText>
        </w:r>
        <w:r w:rsidR="00182D98" w:rsidRPr="008E7C9D" w:rsidDel="002060CF">
          <w:rPr>
            <w:lang w:val="en-US"/>
          </w:rPr>
          <w:fldChar w:fldCharType="begin"/>
        </w:r>
        <w:r w:rsidRPr="008E7C9D" w:rsidDel="002060CF">
          <w:rPr>
            <w:rFonts w:ascii="Times New Roman" w:hAnsi="Times New Roman"/>
            <w:lang w:val="en-US"/>
          </w:rPr>
          <w:delInstrText xml:space="preserve"> SEQ Table \* ARABIC </w:delInstrText>
        </w:r>
        <w:r w:rsidR="00182D98" w:rsidRPr="008E7C9D" w:rsidDel="002060CF">
          <w:rPr>
            <w:lang w:val="en-US"/>
          </w:rPr>
          <w:fldChar w:fldCharType="separate"/>
        </w:r>
        <w:r w:rsidRPr="008E7C9D" w:rsidDel="002060CF">
          <w:rPr>
            <w:rFonts w:ascii="Times New Roman" w:hAnsi="Times New Roman"/>
            <w:noProof/>
            <w:lang w:val="en-US"/>
          </w:rPr>
          <w:delText>8</w:delText>
        </w:r>
        <w:r w:rsidR="00182D98" w:rsidRPr="008E7C9D" w:rsidDel="002060CF">
          <w:rPr>
            <w:lang w:val="en-US"/>
          </w:rPr>
          <w:fldChar w:fldCharType="end"/>
        </w:r>
        <w:bookmarkEnd w:id="8974"/>
        <w:r w:rsidRPr="008E7C9D" w:rsidDel="002060CF">
          <w:rPr>
            <w:rFonts w:ascii="Times New Roman" w:hAnsi="Times New Roman"/>
            <w:lang w:val="en-US"/>
          </w:rPr>
          <w:delText xml:space="preserve"> – Preamble Duration field values</w:delText>
        </w:r>
      </w:del>
    </w:p>
    <w:tbl>
      <w:tblPr>
        <w:tblW w:w="0" w:type="auto"/>
        <w:jc w:val="center"/>
        <w:tblLayout w:type="fixed"/>
        <w:tblCellMar>
          <w:top w:w="120" w:type="dxa"/>
          <w:left w:w="120" w:type="dxa"/>
          <w:bottom w:w="60" w:type="dxa"/>
          <w:right w:w="120" w:type="dxa"/>
        </w:tblCellMar>
        <w:tblLook w:val="0000"/>
      </w:tblPr>
      <w:tblGrid>
        <w:gridCol w:w="2160"/>
        <w:gridCol w:w="2160"/>
      </w:tblGrid>
      <w:tr w:rsidR="00953091" w:rsidRPr="008E7C9D" w:rsidDel="002060CF" w:rsidTr="001B570C">
        <w:trPr>
          <w:trHeight w:val="640"/>
          <w:jc w:val="center"/>
          <w:del w:id="8976" w:author="BJ Kwak" w:date="2014-01-21T08:24:00Z"/>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8E7C9D" w:rsidDel="002060CF" w:rsidRDefault="00953091" w:rsidP="001B570C">
            <w:pPr>
              <w:pStyle w:val="CellHeading"/>
              <w:rPr>
                <w:del w:id="8977" w:author="BJ Kwak" w:date="2014-01-21T08:24:00Z"/>
                <w:color w:val="auto"/>
              </w:rPr>
            </w:pPr>
            <w:del w:id="8978" w:author="BJ Kwak" w:date="2014-01-21T08:24:00Z">
              <w:r w:rsidRPr="008E7C9D" w:rsidDel="002060CF">
                <w:rPr>
                  <w:color w:val="auto"/>
                  <w:w w:val="100"/>
                </w:rPr>
                <w:delText>P1</w:delText>
              </w:r>
              <w:r w:rsidRPr="008E7C9D" w:rsidDel="002060CF">
                <w:rPr>
                  <w:b w:val="0"/>
                  <w:bCs w:val="0"/>
                  <w:color w:val="auto"/>
                  <w:w w:val="100"/>
                </w:rPr>
                <w:delText>–</w:delText>
              </w:r>
              <w:r w:rsidRPr="008E7C9D" w:rsidDel="002060CF">
                <w:rPr>
                  <w:color w:val="auto"/>
                  <w:w w:val="100"/>
                </w:rPr>
                <w:delText>P0</w:delText>
              </w:r>
            </w:del>
          </w:p>
        </w:tc>
        <w:tc>
          <w:tcPr>
            <w:tcW w:w="21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8E7C9D" w:rsidDel="002060CF" w:rsidRDefault="00953091" w:rsidP="001B570C">
            <w:pPr>
              <w:pStyle w:val="CellHeading"/>
              <w:rPr>
                <w:del w:id="8979" w:author="BJ Kwak" w:date="2014-01-21T08:24:00Z"/>
                <w:color w:val="auto"/>
              </w:rPr>
            </w:pPr>
            <w:del w:id="8980" w:author="BJ Kwak" w:date="2014-01-21T08:24:00Z">
              <w:r w:rsidRPr="008E7C9D" w:rsidDel="002060CF">
                <w:rPr>
                  <w:color w:val="auto"/>
                  <w:w w:val="100"/>
                </w:rPr>
                <w:delText>SYNC length</w:delText>
              </w:r>
              <w:r w:rsidRPr="008E7C9D" w:rsidDel="002060CF">
                <w:rPr>
                  <w:color w:val="auto"/>
                  <w:w w:val="100"/>
                </w:rPr>
                <w:br/>
                <w:delText>(symbols) (Si)</w:delText>
              </w:r>
            </w:del>
          </w:p>
        </w:tc>
      </w:tr>
      <w:tr w:rsidR="00953091" w:rsidRPr="008E7C9D" w:rsidDel="002060CF" w:rsidTr="001B570C">
        <w:trPr>
          <w:trHeight w:val="360"/>
          <w:jc w:val="center"/>
          <w:del w:id="8981"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982" w:author="BJ Kwak" w:date="2014-01-21T08:24:00Z"/>
                <w:color w:val="auto"/>
              </w:rPr>
            </w:pPr>
            <w:del w:id="8983" w:author="BJ Kwak" w:date="2014-01-21T08:24:00Z">
              <w:r w:rsidRPr="008E7C9D" w:rsidDel="002060CF">
                <w:rPr>
                  <w:color w:val="auto"/>
                  <w:w w:val="100"/>
                </w:rPr>
                <w:delText>01</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984" w:author="BJ Kwak" w:date="2014-01-21T08:24:00Z"/>
                <w:color w:val="auto"/>
              </w:rPr>
            </w:pPr>
            <w:del w:id="8985" w:author="BJ Kwak" w:date="2014-01-21T08:24:00Z">
              <w:r w:rsidRPr="008E7C9D" w:rsidDel="002060CF">
                <w:rPr>
                  <w:color w:val="auto"/>
                  <w:w w:val="100"/>
                </w:rPr>
                <w:delText>64</w:delText>
              </w:r>
            </w:del>
          </w:p>
        </w:tc>
      </w:tr>
      <w:tr w:rsidR="00953091" w:rsidRPr="008E7C9D" w:rsidDel="002060CF" w:rsidTr="001B570C">
        <w:trPr>
          <w:trHeight w:val="360"/>
          <w:jc w:val="center"/>
          <w:del w:id="8986"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987" w:author="BJ Kwak" w:date="2014-01-21T08:24:00Z"/>
                <w:color w:val="auto"/>
              </w:rPr>
            </w:pPr>
            <w:del w:id="8988" w:author="BJ Kwak" w:date="2014-01-21T08:24:00Z">
              <w:r w:rsidRPr="008E7C9D" w:rsidDel="002060CF">
                <w:rPr>
                  <w:color w:val="auto"/>
                  <w:w w:val="100"/>
                </w:rPr>
                <w:delText>10</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989" w:author="BJ Kwak" w:date="2014-01-21T08:24:00Z"/>
                <w:color w:val="auto"/>
              </w:rPr>
            </w:pPr>
            <w:del w:id="8990" w:author="BJ Kwak" w:date="2014-01-21T08:24:00Z">
              <w:r w:rsidRPr="008E7C9D" w:rsidDel="002060CF">
                <w:rPr>
                  <w:color w:val="auto"/>
                  <w:w w:val="100"/>
                </w:rPr>
                <w:delText>1024</w:delText>
              </w:r>
            </w:del>
          </w:p>
        </w:tc>
      </w:tr>
      <w:tr w:rsidR="00953091" w:rsidRPr="008E7C9D" w:rsidDel="002060CF" w:rsidTr="001B570C">
        <w:trPr>
          <w:trHeight w:val="360"/>
          <w:jc w:val="center"/>
          <w:del w:id="8991" w:author="BJ Kwak" w:date="2014-01-21T08:24:00Z"/>
        </w:trPr>
        <w:tc>
          <w:tcPr>
            <w:tcW w:w="21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992" w:author="BJ Kwak" w:date="2014-01-21T08:24:00Z"/>
                <w:color w:val="auto"/>
              </w:rPr>
            </w:pPr>
            <w:del w:id="8993" w:author="BJ Kwak" w:date="2014-01-21T08:24:00Z">
              <w:r w:rsidRPr="008E7C9D" w:rsidDel="002060CF">
                <w:rPr>
                  <w:color w:val="auto"/>
                  <w:w w:val="100"/>
                </w:rPr>
                <w:delText>11</w:delText>
              </w:r>
            </w:del>
          </w:p>
        </w:tc>
        <w:tc>
          <w:tcPr>
            <w:tcW w:w="216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994" w:author="BJ Kwak" w:date="2014-01-21T08:24:00Z"/>
                <w:color w:val="auto"/>
              </w:rPr>
            </w:pPr>
            <w:del w:id="8995" w:author="BJ Kwak" w:date="2014-01-21T08:24:00Z">
              <w:r w:rsidRPr="008E7C9D" w:rsidDel="002060CF">
                <w:rPr>
                  <w:color w:val="auto"/>
                  <w:w w:val="100"/>
                </w:rPr>
                <w:delText>4096</w:delText>
              </w:r>
            </w:del>
          </w:p>
        </w:tc>
      </w:tr>
    </w:tbl>
    <w:p w:rsidR="00953091" w:rsidRPr="008E7C9D" w:rsidDel="002060CF" w:rsidRDefault="00953091" w:rsidP="00953091">
      <w:pPr>
        <w:pStyle w:val="T"/>
        <w:rPr>
          <w:del w:id="8996" w:author="BJ Kwak" w:date="2014-01-21T08:24:00Z"/>
          <w:color w:val="auto"/>
          <w:w w:val="100"/>
        </w:rPr>
      </w:pPr>
      <w:del w:id="8997" w:author="BJ Kwak" w:date="2014-01-21T08:24:00Z">
        <w:r w:rsidRPr="008E7C9D" w:rsidDel="002060CF">
          <w:rPr>
            <w:color w:val="auto"/>
            <w:w w:val="100"/>
          </w:rPr>
          <w:delText>The Preamble Duration field is intended for use during ranging operations and is used by a receiver of the PHY frame to help determine at which preamble symbol the UWB PHY acquired and began tracking the preamble. A receiver may use the Preamble Duration field to set the value of its own preamble duration based upon the received value when communicating a ranging ACK packet.   The optional values of 128, 256, 512, 1536 and 2048 cannot be encoded within the PHY header (PHR), but may be ascertained in the receiver by counting the number of preamble symbols received.  Where one of these optional values is used the PHR encoding shall be the nearest smaller length value.</w:delText>
        </w:r>
      </w:del>
    </w:p>
    <w:p w:rsidR="00953091" w:rsidRPr="008E7C9D" w:rsidDel="002060CF" w:rsidRDefault="00953091" w:rsidP="00953091">
      <w:pPr>
        <w:pStyle w:val="T"/>
        <w:rPr>
          <w:del w:id="8998" w:author="BJ Kwak" w:date="2014-01-21T08:24:00Z"/>
          <w:color w:val="auto"/>
          <w:w w:val="100"/>
        </w:rPr>
      </w:pPr>
    </w:p>
    <w:p w:rsidR="00953091" w:rsidRPr="008E7C9D" w:rsidDel="002060CF" w:rsidRDefault="00953091" w:rsidP="00953091">
      <w:pPr>
        <w:pStyle w:val="Tabletitle"/>
        <w:ind w:left="880"/>
        <w:rPr>
          <w:del w:id="8999" w:author="BJ Kwak" w:date="2014-01-21T08:24:00Z"/>
          <w:rFonts w:ascii="Times New Roman" w:hAnsi="Times New Roman"/>
          <w:lang w:val="en-US"/>
        </w:rPr>
      </w:pPr>
      <w:bookmarkStart w:id="9000" w:name="_Ref287260332"/>
      <w:del w:id="9001" w:author="BJ Kwak" w:date="2014-01-21T08:24:00Z">
        <w:r w:rsidRPr="008E7C9D" w:rsidDel="002060CF">
          <w:rPr>
            <w:rFonts w:ascii="Times New Roman" w:hAnsi="Times New Roman"/>
            <w:lang w:val="en-US"/>
          </w:rPr>
          <w:delText xml:space="preserve">Table </w:delText>
        </w:r>
        <w:r w:rsidR="00182D98" w:rsidRPr="008E7C9D" w:rsidDel="002060CF">
          <w:rPr>
            <w:lang w:val="en-US"/>
          </w:rPr>
          <w:fldChar w:fldCharType="begin"/>
        </w:r>
        <w:r w:rsidRPr="008E7C9D" w:rsidDel="002060CF">
          <w:rPr>
            <w:rFonts w:ascii="Times New Roman" w:hAnsi="Times New Roman"/>
            <w:lang w:val="en-US"/>
          </w:rPr>
          <w:delInstrText xml:space="preserve"> SEQ Table \* ARABIC </w:delInstrText>
        </w:r>
        <w:r w:rsidR="00182D98" w:rsidRPr="008E7C9D" w:rsidDel="002060CF">
          <w:rPr>
            <w:lang w:val="en-US"/>
          </w:rPr>
          <w:fldChar w:fldCharType="separate"/>
        </w:r>
        <w:r w:rsidRPr="008E7C9D" w:rsidDel="002060CF">
          <w:rPr>
            <w:rFonts w:ascii="Times New Roman" w:hAnsi="Times New Roman"/>
            <w:noProof/>
            <w:lang w:val="en-US"/>
          </w:rPr>
          <w:delText>9</w:delText>
        </w:r>
        <w:r w:rsidR="00182D98" w:rsidRPr="008E7C9D" w:rsidDel="002060CF">
          <w:rPr>
            <w:lang w:val="en-US"/>
          </w:rPr>
          <w:fldChar w:fldCharType="end"/>
        </w:r>
        <w:bookmarkEnd w:id="9000"/>
        <w:r w:rsidRPr="008E7C9D" w:rsidDel="002060CF">
          <w:rPr>
            <w:rFonts w:ascii="Times New Roman" w:hAnsi="Times New Roman"/>
            <w:lang w:val="en-US"/>
          </w:rPr>
          <w:delText xml:space="preserve"> – nominal data rates</w:delText>
        </w:r>
      </w:del>
    </w:p>
    <w:tbl>
      <w:tblPr>
        <w:tblW w:w="0" w:type="auto"/>
        <w:jc w:val="center"/>
        <w:tblLayout w:type="fixed"/>
        <w:tblCellMar>
          <w:top w:w="120" w:type="dxa"/>
          <w:left w:w="120" w:type="dxa"/>
          <w:bottom w:w="60" w:type="dxa"/>
          <w:right w:w="120" w:type="dxa"/>
        </w:tblCellMar>
        <w:tblLook w:val="0000"/>
      </w:tblPr>
      <w:tblGrid>
        <w:gridCol w:w="1420"/>
        <w:gridCol w:w="1800"/>
      </w:tblGrid>
      <w:tr w:rsidR="00953091" w:rsidRPr="008E7C9D" w:rsidDel="002060CF" w:rsidTr="001B570C">
        <w:trPr>
          <w:trHeight w:val="640"/>
          <w:jc w:val="center"/>
          <w:del w:id="9002" w:author="BJ Kwak" w:date="2014-01-21T08:24:00Z"/>
        </w:trPr>
        <w:tc>
          <w:tcPr>
            <w:tcW w:w="142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8E7C9D" w:rsidDel="002060CF" w:rsidRDefault="00953091" w:rsidP="001B570C">
            <w:pPr>
              <w:pStyle w:val="CellHeading"/>
              <w:rPr>
                <w:del w:id="9003" w:author="BJ Kwak" w:date="2014-01-21T08:24:00Z"/>
                <w:b w:val="0"/>
                <w:color w:val="auto"/>
              </w:rPr>
            </w:pPr>
            <w:del w:id="9004" w:author="BJ Kwak" w:date="2014-01-21T08:24:00Z">
              <w:r w:rsidRPr="008E7C9D" w:rsidDel="002060CF">
                <w:rPr>
                  <w:b w:val="0"/>
                  <w:color w:val="auto"/>
                  <w:w w:val="100"/>
                </w:rPr>
                <w:delText>R1</w:delText>
              </w:r>
              <w:r w:rsidRPr="008E7C9D" w:rsidDel="002060CF">
                <w:rPr>
                  <w:b w:val="0"/>
                  <w:bCs w:val="0"/>
                  <w:color w:val="auto"/>
                  <w:w w:val="100"/>
                </w:rPr>
                <w:delText>–</w:delText>
              </w:r>
              <w:r w:rsidRPr="008E7C9D" w:rsidDel="002060CF">
                <w:rPr>
                  <w:b w:val="0"/>
                  <w:color w:val="auto"/>
                  <w:w w:val="100"/>
                </w:rPr>
                <w:delText>R0</w:delText>
              </w:r>
            </w:del>
          </w:p>
        </w:tc>
        <w:tc>
          <w:tcPr>
            <w:tcW w:w="18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8E7C9D" w:rsidDel="002060CF" w:rsidRDefault="00953091" w:rsidP="001B570C">
            <w:pPr>
              <w:pStyle w:val="CellHeading"/>
              <w:rPr>
                <w:del w:id="9005" w:author="BJ Kwak" w:date="2014-01-21T08:24:00Z"/>
                <w:color w:val="auto"/>
                <w:w w:val="100"/>
              </w:rPr>
            </w:pPr>
            <w:del w:id="9006" w:author="BJ Kwak" w:date="2014-01-21T08:24:00Z">
              <w:r w:rsidRPr="008E7C9D" w:rsidDel="002060CF">
                <w:rPr>
                  <w:color w:val="auto"/>
                  <w:w w:val="100"/>
                </w:rPr>
                <w:delText xml:space="preserve">Data rate </w:delText>
              </w:r>
            </w:del>
          </w:p>
          <w:p w:rsidR="00953091" w:rsidRPr="008E7C9D" w:rsidDel="002060CF" w:rsidRDefault="00953091" w:rsidP="001B570C">
            <w:pPr>
              <w:pStyle w:val="CellHeading"/>
              <w:rPr>
                <w:del w:id="9007" w:author="BJ Kwak" w:date="2014-01-21T08:24:00Z"/>
                <w:color w:val="auto"/>
              </w:rPr>
            </w:pPr>
            <w:del w:id="9008" w:author="BJ Kwak" w:date="2014-01-21T08:24:00Z">
              <w:r w:rsidRPr="008E7C9D" w:rsidDel="002060CF">
                <w:rPr>
                  <w:color w:val="auto"/>
                  <w:w w:val="100"/>
                </w:rPr>
                <w:delText>Mb/s</w:delText>
              </w:r>
            </w:del>
          </w:p>
        </w:tc>
      </w:tr>
      <w:tr w:rsidR="00953091" w:rsidRPr="008E7C9D" w:rsidDel="002060CF" w:rsidTr="001B570C">
        <w:trPr>
          <w:trHeight w:val="360"/>
          <w:jc w:val="center"/>
          <w:del w:id="9009" w:author="BJ Kwak" w:date="2014-01-21T08:24:00Z"/>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9010" w:author="BJ Kwak" w:date="2014-01-21T08:24:00Z"/>
                <w:color w:val="auto"/>
              </w:rPr>
            </w:pPr>
            <w:del w:id="9011" w:author="BJ Kwak" w:date="2014-01-21T08:24:00Z">
              <w:r w:rsidRPr="008E7C9D" w:rsidDel="002060CF">
                <w:rPr>
                  <w:color w:val="auto"/>
                  <w:w w:val="100"/>
                </w:rPr>
                <w:delText>00</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9012" w:author="BJ Kwak" w:date="2014-01-21T08:24:00Z"/>
                <w:color w:val="auto"/>
              </w:rPr>
            </w:pPr>
            <w:del w:id="9013" w:author="BJ Kwak" w:date="2014-01-21T08:24:00Z">
              <w:r w:rsidRPr="008E7C9D" w:rsidDel="002060CF">
                <w:rPr>
                  <w:color w:val="auto"/>
                  <w:w w:val="100"/>
                </w:rPr>
                <w:delText>0.11</w:delText>
              </w:r>
            </w:del>
          </w:p>
        </w:tc>
      </w:tr>
      <w:tr w:rsidR="00953091" w:rsidRPr="008E7C9D" w:rsidDel="002060CF" w:rsidTr="001B570C">
        <w:trPr>
          <w:trHeight w:val="360"/>
          <w:jc w:val="center"/>
          <w:del w:id="9014" w:author="BJ Kwak" w:date="2014-01-21T08:24:00Z"/>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9015" w:author="BJ Kwak" w:date="2014-01-21T08:24:00Z"/>
                <w:color w:val="auto"/>
              </w:rPr>
            </w:pPr>
            <w:del w:id="9016" w:author="BJ Kwak" w:date="2014-01-21T08:24:00Z">
              <w:r w:rsidRPr="008E7C9D" w:rsidDel="002060CF">
                <w:rPr>
                  <w:color w:val="auto"/>
                  <w:w w:val="100"/>
                </w:rPr>
                <w:delText>01</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9017" w:author="BJ Kwak" w:date="2014-01-21T08:24:00Z"/>
                <w:color w:val="auto"/>
              </w:rPr>
            </w:pPr>
            <w:del w:id="9018" w:author="BJ Kwak" w:date="2014-01-21T08:24:00Z">
              <w:r w:rsidRPr="008E7C9D" w:rsidDel="002060CF">
                <w:rPr>
                  <w:color w:val="auto"/>
                  <w:w w:val="100"/>
                </w:rPr>
                <w:delText>0.85</w:delText>
              </w:r>
            </w:del>
          </w:p>
        </w:tc>
      </w:tr>
      <w:tr w:rsidR="00953091" w:rsidRPr="008E7C9D" w:rsidDel="002060CF" w:rsidTr="001B570C">
        <w:trPr>
          <w:trHeight w:val="360"/>
          <w:jc w:val="center"/>
          <w:del w:id="9019" w:author="BJ Kwak" w:date="2014-01-21T08:24:00Z"/>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9020" w:author="BJ Kwak" w:date="2014-01-21T08:24:00Z"/>
                <w:color w:val="auto"/>
              </w:rPr>
            </w:pPr>
            <w:del w:id="9021" w:author="BJ Kwak" w:date="2014-01-21T08:24:00Z">
              <w:r w:rsidRPr="008E7C9D" w:rsidDel="002060CF">
                <w:rPr>
                  <w:color w:val="auto"/>
                  <w:w w:val="100"/>
                </w:rPr>
                <w:delText>10</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9022" w:author="BJ Kwak" w:date="2014-01-21T08:24:00Z"/>
                <w:color w:val="auto"/>
              </w:rPr>
            </w:pPr>
            <w:del w:id="9023" w:author="BJ Kwak" w:date="2014-01-21T08:24:00Z">
              <w:r w:rsidRPr="008E7C9D" w:rsidDel="002060CF">
                <w:rPr>
                  <w:color w:val="auto"/>
                  <w:w w:val="100"/>
                </w:rPr>
                <w:delText>6.81</w:delText>
              </w:r>
            </w:del>
          </w:p>
        </w:tc>
      </w:tr>
      <w:tr w:rsidR="00953091" w:rsidRPr="008E7C9D" w:rsidDel="002060CF" w:rsidTr="001B570C">
        <w:trPr>
          <w:trHeight w:val="360"/>
          <w:jc w:val="center"/>
          <w:del w:id="9024" w:author="BJ Kwak" w:date="2014-01-21T08:24:00Z"/>
        </w:trPr>
        <w:tc>
          <w:tcPr>
            <w:tcW w:w="142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9025" w:author="BJ Kwak" w:date="2014-01-21T08:24:00Z"/>
                <w:color w:val="auto"/>
              </w:rPr>
            </w:pPr>
            <w:del w:id="9026" w:author="BJ Kwak" w:date="2014-01-21T08:24:00Z">
              <w:r w:rsidRPr="008E7C9D" w:rsidDel="002060CF">
                <w:rPr>
                  <w:color w:val="auto"/>
                  <w:w w:val="100"/>
                </w:rPr>
                <w:delText>11</w:delText>
              </w:r>
            </w:del>
          </w:p>
        </w:tc>
        <w:tc>
          <w:tcPr>
            <w:tcW w:w="18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9027" w:author="BJ Kwak" w:date="2014-01-21T08:24:00Z"/>
                <w:color w:val="auto"/>
              </w:rPr>
            </w:pPr>
            <w:del w:id="9028" w:author="BJ Kwak" w:date="2014-01-21T08:24:00Z">
              <w:r w:rsidRPr="008E7C9D" w:rsidDel="002060CF">
                <w:rPr>
                  <w:color w:val="auto"/>
                  <w:w w:val="100"/>
                </w:rPr>
                <w:delText>27.24</w:delText>
              </w:r>
            </w:del>
          </w:p>
        </w:tc>
      </w:tr>
    </w:tbl>
    <w:p w:rsidR="00953091" w:rsidRPr="008E7C9D" w:rsidDel="002060CF" w:rsidRDefault="00953091" w:rsidP="00953091">
      <w:pPr>
        <w:pStyle w:val="T"/>
        <w:rPr>
          <w:del w:id="9029" w:author="BJ Kwak" w:date="2014-01-21T08:24:00Z"/>
          <w:color w:val="auto"/>
          <w:w w:val="100"/>
        </w:rPr>
      </w:pPr>
    </w:p>
    <w:p w:rsidR="00953091" w:rsidRPr="008E7C9D" w:rsidDel="002060CF" w:rsidRDefault="00953091" w:rsidP="009C74CB">
      <w:pPr>
        <w:pStyle w:val="Heading4"/>
        <w:rPr>
          <w:del w:id="9030" w:author="BJ Kwak" w:date="2014-01-21T08:24:00Z"/>
          <w:lang w:val="en-US"/>
        </w:rPr>
      </w:pPr>
      <w:bookmarkStart w:id="9031" w:name="_Ref287253954"/>
      <w:del w:id="9032" w:author="BJ Kwak" w:date="2014-01-21T08:24:00Z">
        <w:r w:rsidRPr="008E7C9D" w:rsidDel="002060CF">
          <w:rPr>
            <w:lang w:val="en-US"/>
          </w:rPr>
          <w:lastRenderedPageBreak/>
          <w:delText>PHR SECDED check bits</w:delText>
        </w:r>
        <w:bookmarkEnd w:id="9031"/>
      </w:del>
    </w:p>
    <w:p w:rsidR="00953091" w:rsidRPr="008E7C9D" w:rsidDel="002060CF" w:rsidRDefault="00953091" w:rsidP="00953091">
      <w:pPr>
        <w:pStyle w:val="T"/>
        <w:rPr>
          <w:del w:id="9033" w:author="BJ Kwak" w:date="2014-01-21T08:24:00Z"/>
          <w:color w:val="auto"/>
          <w:w w:val="100"/>
        </w:rPr>
      </w:pPr>
      <w:del w:id="9034" w:author="BJ Kwak" w:date="2014-01-21T08:24:00Z">
        <w:r w:rsidRPr="008E7C9D" w:rsidDel="002060CF">
          <w:rPr>
            <w:color w:val="auto"/>
            <w:w w:val="100"/>
          </w:rPr>
          <w:delText>The SECDED (single error correct, double error detect) field, C5–C0, is a set of six parity check bits that are used to protect the PHR from errors caused by noise and channel impairments. The SECDED bits are a simple Hamming block code that enables the correction of a single error and the detection of two errors at the receiver. The SECDED bit values depend on PHR bits 0–12 and are computed as follows:</w:delText>
        </w:r>
      </w:del>
    </w:p>
    <w:p w:rsidR="00953091" w:rsidRPr="008E7C9D" w:rsidDel="002060CF" w:rsidRDefault="00953091" w:rsidP="00953091">
      <w:pPr>
        <w:pStyle w:val="EU"/>
        <w:spacing w:after="120"/>
        <w:ind w:firstLine="567"/>
        <w:rPr>
          <w:del w:id="9035" w:author="BJ Kwak" w:date="2014-01-21T08:24:00Z"/>
          <w:color w:val="auto"/>
          <w:w w:val="100"/>
        </w:rPr>
      </w:pPr>
      <w:del w:id="9036" w:author="BJ Kwak" w:date="2014-01-21T08:24:00Z">
        <w:r w:rsidRPr="008E7C9D" w:rsidDel="002060CF">
          <w:rPr>
            <w:color w:val="auto"/>
            <w:w w:val="100"/>
          </w:rPr>
          <w:delText xml:space="preserve">C0 = </w:delText>
        </w:r>
        <w:r w:rsidRPr="008E7C9D" w:rsidDel="002060CF">
          <w:rPr>
            <w:i/>
            <w:color w:val="auto"/>
            <w:w w:val="100"/>
          </w:rPr>
          <w:delText>XOR</w:delText>
        </w:r>
        <w:r w:rsidRPr="008E7C9D" w:rsidDel="002060CF">
          <w:rPr>
            <w:color w:val="auto"/>
            <w:w w:val="100"/>
          </w:rPr>
          <w:delText xml:space="preserve"> (R0, R1, L0, L2, L4, L5, EXT, P1)</w:delText>
        </w:r>
      </w:del>
    </w:p>
    <w:p w:rsidR="00953091" w:rsidRPr="008E7C9D" w:rsidDel="002060CF" w:rsidRDefault="00953091" w:rsidP="00953091">
      <w:pPr>
        <w:pStyle w:val="EU"/>
        <w:spacing w:before="0" w:after="120"/>
        <w:ind w:firstLine="567"/>
        <w:rPr>
          <w:del w:id="9037" w:author="BJ Kwak" w:date="2014-01-21T08:24:00Z"/>
          <w:color w:val="auto"/>
          <w:w w:val="100"/>
        </w:rPr>
      </w:pPr>
      <w:del w:id="9038" w:author="BJ Kwak" w:date="2014-01-21T08:24:00Z">
        <w:r w:rsidRPr="008E7C9D" w:rsidDel="002060CF">
          <w:rPr>
            <w:color w:val="auto"/>
            <w:w w:val="100"/>
          </w:rPr>
          <w:delText xml:space="preserve">C1 = </w:delText>
        </w:r>
        <w:r w:rsidRPr="008E7C9D" w:rsidDel="002060CF">
          <w:rPr>
            <w:i/>
            <w:color w:val="auto"/>
            <w:w w:val="100"/>
          </w:rPr>
          <w:delText>XOR</w:delText>
        </w:r>
        <w:r w:rsidRPr="008E7C9D" w:rsidDel="002060CF">
          <w:rPr>
            <w:color w:val="auto"/>
            <w:w w:val="100"/>
          </w:rPr>
          <w:delText xml:space="preserve"> (R1, L2, L3, L5, L6, RNG, EXT, P0)</w:delText>
        </w:r>
      </w:del>
    </w:p>
    <w:p w:rsidR="00953091" w:rsidRPr="008E7C9D" w:rsidDel="002060CF" w:rsidRDefault="00953091" w:rsidP="00953091">
      <w:pPr>
        <w:pStyle w:val="EU"/>
        <w:spacing w:before="0" w:after="120"/>
        <w:ind w:firstLine="567"/>
        <w:rPr>
          <w:del w:id="9039" w:author="BJ Kwak" w:date="2014-01-21T08:24:00Z"/>
          <w:color w:val="auto"/>
          <w:w w:val="100"/>
        </w:rPr>
      </w:pPr>
      <w:del w:id="9040" w:author="BJ Kwak" w:date="2014-01-21T08:24:00Z">
        <w:r w:rsidRPr="008E7C9D" w:rsidDel="002060CF">
          <w:rPr>
            <w:color w:val="auto"/>
            <w:w w:val="100"/>
          </w:rPr>
          <w:delText xml:space="preserve">C2 = </w:delText>
        </w:r>
        <w:r w:rsidRPr="008E7C9D" w:rsidDel="002060CF">
          <w:rPr>
            <w:i/>
            <w:color w:val="auto"/>
            <w:w w:val="100"/>
          </w:rPr>
          <w:delText>XOR</w:delText>
        </w:r>
        <w:r w:rsidRPr="008E7C9D" w:rsidDel="002060CF">
          <w:rPr>
            <w:color w:val="auto"/>
            <w:w w:val="100"/>
          </w:rPr>
          <w:delText xml:space="preserve"> (R0, L0, L1, L5, L6, RNG, EXT)</w:delText>
        </w:r>
      </w:del>
    </w:p>
    <w:p w:rsidR="00953091" w:rsidRPr="008E7C9D" w:rsidDel="002060CF" w:rsidRDefault="00953091" w:rsidP="00953091">
      <w:pPr>
        <w:pStyle w:val="EU"/>
        <w:spacing w:before="0" w:after="120"/>
        <w:ind w:firstLine="567"/>
        <w:rPr>
          <w:del w:id="9041" w:author="BJ Kwak" w:date="2014-01-21T08:24:00Z"/>
          <w:color w:val="auto"/>
          <w:w w:val="100"/>
        </w:rPr>
      </w:pPr>
      <w:del w:id="9042" w:author="BJ Kwak" w:date="2014-01-21T08:24:00Z">
        <w:r w:rsidRPr="008E7C9D" w:rsidDel="002060CF">
          <w:rPr>
            <w:color w:val="auto"/>
            <w:w w:val="100"/>
          </w:rPr>
          <w:delText xml:space="preserve">C3 = </w:delText>
        </w:r>
        <w:r w:rsidRPr="008E7C9D" w:rsidDel="002060CF">
          <w:rPr>
            <w:i/>
            <w:color w:val="auto"/>
            <w:w w:val="100"/>
          </w:rPr>
          <w:delText>XOR</w:delText>
        </w:r>
        <w:r w:rsidRPr="008E7C9D" w:rsidDel="002060CF">
          <w:rPr>
            <w:color w:val="auto"/>
            <w:w w:val="100"/>
          </w:rPr>
          <w:delText xml:space="preserve"> (L0, L1, L2, L3, L4, RNG, EXT)</w:delText>
        </w:r>
      </w:del>
    </w:p>
    <w:p w:rsidR="00953091" w:rsidRPr="008E7C9D" w:rsidDel="002060CF" w:rsidRDefault="00953091" w:rsidP="00953091">
      <w:pPr>
        <w:pStyle w:val="EU"/>
        <w:spacing w:before="0" w:after="120"/>
        <w:ind w:firstLine="567"/>
        <w:rPr>
          <w:del w:id="9043" w:author="BJ Kwak" w:date="2014-01-21T08:24:00Z"/>
          <w:color w:val="auto"/>
          <w:w w:val="100"/>
        </w:rPr>
      </w:pPr>
      <w:del w:id="9044" w:author="BJ Kwak" w:date="2014-01-21T08:24:00Z">
        <w:r w:rsidRPr="008E7C9D" w:rsidDel="002060CF">
          <w:rPr>
            <w:color w:val="auto"/>
            <w:w w:val="100"/>
          </w:rPr>
          <w:delText xml:space="preserve">C4 = </w:delText>
        </w:r>
        <w:r w:rsidRPr="008E7C9D" w:rsidDel="002060CF">
          <w:rPr>
            <w:i/>
            <w:color w:val="auto"/>
            <w:w w:val="100"/>
          </w:rPr>
          <w:delText>XOR</w:delText>
        </w:r>
        <w:r w:rsidRPr="008E7C9D" w:rsidDel="002060CF">
          <w:rPr>
            <w:color w:val="auto"/>
            <w:w w:val="100"/>
          </w:rPr>
          <w:delText xml:space="preserve"> (P0, P1)</w:delText>
        </w:r>
      </w:del>
    </w:p>
    <w:p w:rsidR="00953091" w:rsidRPr="008E7C9D" w:rsidDel="002060CF" w:rsidRDefault="00953091" w:rsidP="00953091">
      <w:pPr>
        <w:pStyle w:val="EU"/>
        <w:spacing w:before="0"/>
        <w:ind w:firstLine="567"/>
        <w:rPr>
          <w:del w:id="9045" w:author="BJ Kwak" w:date="2014-01-21T08:24:00Z"/>
          <w:color w:val="auto"/>
          <w:w w:val="100"/>
        </w:rPr>
      </w:pPr>
      <w:del w:id="9046" w:author="BJ Kwak" w:date="2014-01-21T08:24:00Z">
        <w:r w:rsidRPr="008E7C9D" w:rsidDel="002060CF">
          <w:rPr>
            <w:color w:val="auto"/>
            <w:w w:val="100"/>
          </w:rPr>
          <w:delText xml:space="preserve">C5 = </w:delText>
        </w:r>
        <w:r w:rsidRPr="008E7C9D" w:rsidDel="002060CF">
          <w:rPr>
            <w:i/>
            <w:color w:val="auto"/>
            <w:w w:val="100"/>
          </w:rPr>
          <w:delText>XOR</w:delText>
        </w:r>
        <w:r w:rsidRPr="008E7C9D" w:rsidDel="002060CF">
          <w:rPr>
            <w:color w:val="auto"/>
            <w:w w:val="100"/>
          </w:rPr>
          <w:delText xml:space="preserve"> (R1, R0, L6, L5, L4, L3, L2, L1, L0, RNG, EXT, P1, P0, C4, C3, C2, C1, C0)</w:delText>
        </w:r>
      </w:del>
    </w:p>
    <w:p w:rsidR="00953091" w:rsidRPr="008E7C9D" w:rsidDel="002060CF" w:rsidRDefault="00953091" w:rsidP="00953091">
      <w:pPr>
        <w:pStyle w:val="EU"/>
        <w:spacing w:before="0" w:after="120"/>
        <w:ind w:firstLine="198"/>
        <w:rPr>
          <w:del w:id="9047" w:author="BJ Kwak" w:date="2014-01-21T08:24:00Z"/>
          <w:color w:val="auto"/>
          <w:w w:val="100"/>
        </w:rPr>
      </w:pPr>
    </w:p>
    <w:p w:rsidR="00953091" w:rsidRPr="008E7C9D" w:rsidDel="002060CF" w:rsidRDefault="00953091" w:rsidP="009C74CB">
      <w:pPr>
        <w:pStyle w:val="Heading3"/>
        <w:rPr>
          <w:del w:id="9048" w:author="BJ Kwak" w:date="2014-01-21T08:24:00Z"/>
          <w:lang w:val="en-US"/>
        </w:rPr>
      </w:pPr>
      <w:bookmarkStart w:id="9049" w:name="_Ref289858708"/>
      <w:bookmarkStart w:id="9050" w:name="_Toc315383344"/>
      <w:del w:id="9051" w:author="BJ Kwak" w:date="2014-01-21T08:24:00Z">
        <w:r w:rsidRPr="008E7C9D" w:rsidDel="002060CF">
          <w:rPr>
            <w:lang w:val="en-US"/>
          </w:rPr>
          <w:delText>Data field</w:delText>
        </w:r>
        <w:bookmarkEnd w:id="9049"/>
        <w:bookmarkEnd w:id="9050"/>
      </w:del>
    </w:p>
    <w:p w:rsidR="00953091" w:rsidRPr="008E7C9D" w:rsidDel="002060CF" w:rsidRDefault="00953091" w:rsidP="00953091">
      <w:pPr>
        <w:pStyle w:val="T"/>
        <w:rPr>
          <w:del w:id="9052" w:author="BJ Kwak" w:date="2014-01-21T08:24:00Z"/>
          <w:color w:val="auto"/>
          <w:w w:val="100"/>
        </w:rPr>
      </w:pPr>
      <w:del w:id="9053" w:author="BJ Kwak" w:date="2014-01-21T08:24:00Z">
        <w:r w:rsidRPr="008E7C9D" w:rsidDel="002060CF">
          <w:rPr>
            <w:color w:val="auto"/>
            <w:w w:val="100"/>
          </w:rPr>
          <w:delText xml:space="preserve">The Data field is the last component of the PPDU and is encoded as shown in </w:delText>
        </w:r>
        <w:r w:rsidR="00182D98" w:rsidRPr="008E7C9D" w:rsidDel="002060CF">
          <w:fldChar w:fldCharType="begin"/>
        </w:r>
        <w:r w:rsidRPr="008E7C9D" w:rsidDel="002060CF">
          <w:rPr>
            <w:color w:val="auto"/>
            <w:w w:val="100"/>
          </w:rPr>
          <w:delInstrText xml:space="preserve"> REF _Ref287219477 \h  \* MERGEFORMAT </w:delInstrText>
        </w:r>
        <w:r w:rsidR="00182D98" w:rsidRPr="008E7C9D" w:rsidDel="002060CF">
          <w:fldChar w:fldCharType="separate"/>
        </w:r>
        <w:r w:rsidRPr="008E7C9D" w:rsidDel="002060CF">
          <w:rPr>
            <w:color w:val="auto"/>
          </w:rPr>
          <w:delText xml:space="preserve">Figure </w:delText>
        </w:r>
        <w:r w:rsidRPr="008E7C9D" w:rsidDel="002060CF">
          <w:rPr>
            <w:noProof/>
            <w:color w:val="auto"/>
          </w:rPr>
          <w:delText>7</w:delText>
        </w:r>
        <w:r w:rsidR="00182D98" w:rsidRPr="008E7C9D" w:rsidDel="002060CF">
          <w:fldChar w:fldCharType="end"/>
        </w:r>
        <w:r w:rsidRPr="008E7C9D" w:rsidDel="002060CF">
          <w:rPr>
            <w:color w:val="auto"/>
            <w:w w:val="100"/>
          </w:rPr>
          <w:delText>.</w:delText>
        </w:r>
      </w:del>
    </w:p>
    <w:p w:rsidR="00953091" w:rsidRPr="008E7C9D" w:rsidDel="002060CF" w:rsidRDefault="00A15827" w:rsidP="00953091">
      <w:pPr>
        <w:pStyle w:val="T"/>
        <w:jc w:val="center"/>
        <w:rPr>
          <w:del w:id="9054" w:author="BJ Kwak" w:date="2014-01-21T08:24:00Z"/>
          <w:color w:val="auto"/>
          <w:w w:val="100"/>
        </w:rPr>
      </w:pPr>
      <w:del w:id="9055" w:author="BJ Kwak" w:date="2014-01-21T08:24:00Z">
        <w:r>
          <w:rPr>
            <w:noProof/>
            <w:lang w:eastAsia="ko-KR"/>
          </w:rPr>
          <w:drawing>
            <wp:inline distT="0" distB="0" distL="0" distR="0">
              <wp:extent cx="4790440" cy="927735"/>
              <wp:effectExtent l="0" t="0" r="0" b="0"/>
              <wp:docPr id="29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0440" cy="927735"/>
                      </a:xfrm>
                      <a:prstGeom prst="rect">
                        <a:avLst/>
                      </a:prstGeom>
                      <a:noFill/>
                      <a:ln>
                        <a:noFill/>
                      </a:ln>
                    </pic:spPr>
                  </pic:pic>
                </a:graphicData>
              </a:graphic>
            </wp:inline>
          </w:drawing>
        </w:r>
        <w:r w:rsidR="00953091" w:rsidRPr="008E7C9D" w:rsidDel="002060CF">
          <w:rPr>
            <w:color w:val="auto"/>
            <w:w w:val="100"/>
          </w:rPr>
          <w:br/>
        </w:r>
      </w:del>
    </w:p>
    <w:p w:rsidR="00953091" w:rsidRPr="008E7C9D" w:rsidDel="002060CF" w:rsidRDefault="00953091" w:rsidP="00953091">
      <w:pPr>
        <w:pStyle w:val="Figuretitle"/>
        <w:rPr>
          <w:del w:id="9056" w:author="BJ Kwak" w:date="2014-01-21T08:24:00Z"/>
          <w:rFonts w:ascii="Times New Roman" w:hAnsi="Times New Roman"/>
          <w:vertAlign w:val="subscript"/>
          <w:lang w:val="en-US"/>
        </w:rPr>
      </w:pPr>
      <w:bookmarkStart w:id="9057" w:name="_Ref287219477"/>
      <w:del w:id="9058" w:author="BJ Kwak" w:date="2014-01-21T08:24:00Z">
        <w:r w:rsidRPr="008E7C9D" w:rsidDel="002060CF">
          <w:rPr>
            <w:rFonts w:ascii="Times New Roman" w:hAnsi="Times New Roman"/>
            <w:lang w:val="en-US"/>
          </w:rPr>
          <w:delText xml:space="preserve">Figure </w:delText>
        </w:r>
        <w:r w:rsidR="00182D98" w:rsidRPr="008E7C9D" w:rsidDel="002060CF">
          <w:rPr>
            <w:lang w:val="en-US"/>
          </w:rPr>
          <w:fldChar w:fldCharType="begin"/>
        </w:r>
        <w:r w:rsidRPr="008E7C9D" w:rsidDel="002060CF">
          <w:rPr>
            <w:rFonts w:ascii="Times New Roman" w:hAnsi="Times New Roman"/>
            <w:lang w:val="en-US"/>
          </w:rPr>
          <w:delInstrText xml:space="preserve"> SEQ Figure \* ARABIC </w:delInstrText>
        </w:r>
        <w:r w:rsidR="00182D98" w:rsidRPr="008E7C9D" w:rsidDel="002060CF">
          <w:rPr>
            <w:lang w:val="en-US"/>
          </w:rPr>
          <w:fldChar w:fldCharType="separate"/>
        </w:r>
        <w:r w:rsidRPr="008E7C9D" w:rsidDel="002060CF">
          <w:rPr>
            <w:rFonts w:ascii="Times New Roman" w:hAnsi="Times New Roman"/>
            <w:noProof/>
            <w:lang w:val="en-US"/>
          </w:rPr>
          <w:delText>7</w:delText>
        </w:r>
        <w:r w:rsidR="00182D98" w:rsidRPr="008E7C9D" w:rsidDel="002060CF">
          <w:rPr>
            <w:lang w:val="en-US"/>
          </w:rPr>
          <w:fldChar w:fldCharType="end"/>
        </w:r>
        <w:bookmarkEnd w:id="9057"/>
        <w:r w:rsidRPr="008E7C9D" w:rsidDel="002060CF">
          <w:rPr>
            <w:rFonts w:ascii="Times New Roman" w:hAnsi="Times New Roman"/>
            <w:lang w:val="en-US"/>
          </w:rPr>
          <w:delText xml:space="preserve"> – data field encoding process</w:delText>
        </w:r>
      </w:del>
    </w:p>
    <w:p w:rsidR="00953091" w:rsidRPr="008E7C9D" w:rsidDel="002060CF" w:rsidRDefault="00953091" w:rsidP="00953091">
      <w:pPr>
        <w:pStyle w:val="T"/>
        <w:rPr>
          <w:del w:id="9059" w:author="BJ Kwak" w:date="2014-01-21T08:24:00Z"/>
          <w:color w:val="auto"/>
          <w:w w:val="100"/>
        </w:rPr>
      </w:pPr>
    </w:p>
    <w:p w:rsidR="00953091" w:rsidRPr="008E7C9D" w:rsidDel="002060CF" w:rsidRDefault="00953091" w:rsidP="00953091">
      <w:pPr>
        <w:pStyle w:val="T"/>
        <w:rPr>
          <w:del w:id="9060" w:author="BJ Kwak" w:date="2014-01-21T08:24:00Z"/>
          <w:color w:val="auto"/>
          <w:w w:val="100"/>
        </w:rPr>
      </w:pPr>
      <w:del w:id="9061" w:author="BJ Kwak" w:date="2014-01-21T08:24:00Z">
        <w:r w:rsidRPr="008E7C9D" w:rsidDel="002060CF">
          <w:rPr>
            <w:color w:val="auto"/>
            <w:w w:val="100"/>
          </w:rPr>
          <w:delText>The data field shall be formed as follows:</w:delText>
        </w:r>
      </w:del>
    </w:p>
    <w:p w:rsidR="00953091" w:rsidRPr="008E7C9D" w:rsidDel="002060CF" w:rsidRDefault="00953091" w:rsidP="00953091">
      <w:pPr>
        <w:pStyle w:val="DL0"/>
        <w:numPr>
          <w:ilvl w:val="0"/>
          <w:numId w:val="104"/>
        </w:numPr>
        <w:ind w:left="640" w:hanging="440"/>
        <w:rPr>
          <w:del w:id="9062" w:author="BJ Kwak" w:date="2014-01-21T08:24:00Z"/>
          <w:color w:val="auto"/>
          <w:w w:val="100"/>
        </w:rPr>
      </w:pPr>
      <w:del w:id="9063" w:author="BJ Kwak" w:date="2014-01-21T08:24:00Z">
        <w:r w:rsidRPr="008E7C9D" w:rsidDel="002060CF">
          <w:rPr>
            <w:color w:val="auto"/>
            <w:w w:val="100"/>
          </w:rPr>
          <w:delText xml:space="preserve">Encode the PSDU using systematic Reed-Solomon block code, which adds 48 parity bits as described in </w:delText>
        </w:r>
        <w:r w:rsidR="00182D98" w:rsidRPr="008E7C9D" w:rsidDel="002060CF">
          <w:fldChar w:fldCharType="begin"/>
        </w:r>
        <w:r w:rsidRPr="008E7C9D" w:rsidDel="002060CF">
          <w:rPr>
            <w:color w:val="auto"/>
            <w:w w:val="100"/>
          </w:rPr>
          <w:delInstrText xml:space="preserve"> REF _Ref287253883 \n \h  \* MERGEFORMAT </w:delInstrText>
        </w:r>
        <w:r w:rsidR="00182D98" w:rsidRPr="008E7C9D" w:rsidDel="002060CF">
          <w:fldChar w:fldCharType="separate"/>
        </w:r>
        <w:r w:rsidRPr="008E7C9D" w:rsidDel="002060CF">
          <w:rPr>
            <w:color w:val="auto"/>
            <w:w w:val="100"/>
          </w:rPr>
          <w:delText>2.3.3.1</w:delText>
        </w:r>
        <w:r w:rsidR="00182D98" w:rsidRPr="008E7C9D" w:rsidDel="002060CF">
          <w:fldChar w:fldCharType="end"/>
        </w:r>
        <w:r w:rsidRPr="008E7C9D" w:rsidDel="002060CF">
          <w:rPr>
            <w:color w:val="auto"/>
            <w:w w:val="100"/>
          </w:rPr>
          <w:delText>.</w:delText>
        </w:r>
      </w:del>
    </w:p>
    <w:p w:rsidR="00953091" w:rsidRPr="008E7C9D" w:rsidDel="002060CF" w:rsidRDefault="00953091" w:rsidP="00953091">
      <w:pPr>
        <w:pStyle w:val="DL0"/>
        <w:numPr>
          <w:ilvl w:val="0"/>
          <w:numId w:val="104"/>
        </w:numPr>
        <w:ind w:left="640" w:hanging="440"/>
        <w:rPr>
          <w:del w:id="9064" w:author="BJ Kwak" w:date="2014-01-21T08:24:00Z"/>
          <w:color w:val="auto"/>
          <w:w w:val="100"/>
        </w:rPr>
      </w:pPr>
      <w:del w:id="9065" w:author="BJ Kwak" w:date="2014-01-21T08:24:00Z">
        <w:r w:rsidRPr="008E7C9D" w:rsidDel="002060CF">
          <w:rPr>
            <w:color w:val="auto"/>
            <w:w w:val="100"/>
          </w:rPr>
          <w:delText xml:space="preserve">Encode the output of the Reed-Solomon block code using a systematic convolutional encoder as described in </w:delText>
        </w:r>
        <w:r w:rsidR="00182D98" w:rsidRPr="008E7C9D" w:rsidDel="002060CF">
          <w:fldChar w:fldCharType="begin"/>
        </w:r>
        <w:r w:rsidRPr="008E7C9D" w:rsidDel="002060CF">
          <w:rPr>
            <w:color w:val="auto"/>
            <w:w w:val="100"/>
          </w:rPr>
          <w:delInstrText xml:space="preserve"> REF _Ref287253967 \n \h  \* MERGEFORMAT </w:delInstrText>
        </w:r>
        <w:r w:rsidR="00182D98" w:rsidRPr="008E7C9D" w:rsidDel="002060CF">
          <w:fldChar w:fldCharType="separate"/>
        </w:r>
        <w:r w:rsidRPr="008E7C9D" w:rsidDel="002060CF">
          <w:rPr>
            <w:color w:val="auto"/>
            <w:w w:val="100"/>
          </w:rPr>
          <w:delText>2.3.3.2</w:delText>
        </w:r>
        <w:r w:rsidR="00182D98" w:rsidRPr="008E7C9D" w:rsidDel="002060CF">
          <w:fldChar w:fldCharType="end"/>
        </w:r>
        <w:r w:rsidRPr="008E7C9D" w:rsidDel="002060CF">
          <w:rPr>
            <w:color w:val="auto"/>
            <w:w w:val="100"/>
          </w:rPr>
          <w:delText xml:space="preserve">, except in the cases where the Viterbi rate for the modulation is 1.0 in </w:delText>
        </w:r>
        <w:r w:rsidR="00182D98" w:rsidRPr="008E7C9D" w:rsidDel="002060CF">
          <w:fldChar w:fldCharType="begin"/>
        </w:r>
        <w:r w:rsidRPr="008E7C9D" w:rsidDel="002060CF">
          <w:rPr>
            <w:color w:val="auto"/>
            <w:w w:val="100"/>
          </w:rPr>
          <w:delInstrText xml:space="preserve"> REF _Ref287255255 \h  \* MERGEFORMAT </w:delInstrText>
        </w:r>
        <w:r w:rsidR="00182D98" w:rsidRPr="008E7C9D" w:rsidDel="002060CF">
          <w:fldChar w:fldCharType="separate"/>
        </w:r>
        <w:r w:rsidRPr="008E7C9D" w:rsidDel="002060CF">
          <w:rPr>
            <w:color w:val="auto"/>
          </w:rPr>
          <w:delText xml:space="preserve">Table </w:delText>
        </w:r>
        <w:r w:rsidRPr="008E7C9D" w:rsidDel="002060CF">
          <w:rPr>
            <w:noProof/>
            <w:color w:val="auto"/>
          </w:rPr>
          <w:delText>3</w:delText>
        </w:r>
        <w:r w:rsidR="00182D98" w:rsidRPr="008E7C9D" w:rsidDel="002060CF">
          <w:fldChar w:fldCharType="end"/>
        </w:r>
        <w:r w:rsidRPr="008E7C9D" w:rsidDel="002060CF">
          <w:rPr>
            <w:color w:val="auto"/>
            <w:w w:val="100"/>
          </w:rPr>
          <w:delText xml:space="preserve">. In these cases the convolutional encoder is bypassed. </w:delText>
        </w:r>
      </w:del>
    </w:p>
    <w:p w:rsidR="00953091" w:rsidRPr="008E7C9D" w:rsidDel="002060CF" w:rsidRDefault="00953091" w:rsidP="00953091">
      <w:pPr>
        <w:pStyle w:val="DL0"/>
        <w:numPr>
          <w:ilvl w:val="0"/>
          <w:numId w:val="104"/>
        </w:numPr>
        <w:ind w:left="640" w:hanging="440"/>
        <w:rPr>
          <w:del w:id="9066" w:author="BJ Kwak" w:date="2014-01-21T08:24:00Z"/>
          <w:color w:val="auto"/>
          <w:w w:val="100"/>
        </w:rPr>
      </w:pPr>
      <w:del w:id="9067" w:author="BJ Kwak" w:date="2014-01-21T08:24:00Z">
        <w:r w:rsidRPr="008E7C9D" w:rsidDel="002060CF">
          <w:rPr>
            <w:color w:val="auto"/>
            <w:w w:val="100"/>
          </w:rPr>
          <w:delText xml:space="preserve">Spread and modulate the encoded block using BPM-BPSK modulation as described in </w:delText>
        </w:r>
        <w:r w:rsidR="00182D98" w:rsidRPr="008E7C9D" w:rsidDel="002060CF">
          <w:fldChar w:fldCharType="begin"/>
        </w:r>
        <w:r w:rsidRPr="008E7C9D" w:rsidDel="002060CF">
          <w:rPr>
            <w:color w:val="auto"/>
            <w:w w:val="100"/>
          </w:rPr>
          <w:delInstrText xml:space="preserve"> REF _Ref287254902 \n \h  \* MERGEFORMAT </w:delInstrText>
        </w:r>
        <w:r w:rsidR="00182D98" w:rsidRPr="008E7C9D" w:rsidDel="002060CF">
          <w:fldChar w:fldCharType="separate"/>
        </w:r>
        <w:r w:rsidRPr="008E7C9D" w:rsidDel="002060CF">
          <w:rPr>
            <w:color w:val="auto"/>
            <w:w w:val="100"/>
          </w:rPr>
          <w:delText>2.3</w:delText>
        </w:r>
        <w:r w:rsidR="00182D98" w:rsidRPr="008E7C9D" w:rsidDel="002060CF">
          <w:fldChar w:fldCharType="end"/>
        </w:r>
        <w:r w:rsidRPr="008E7C9D" w:rsidDel="002060CF">
          <w:rPr>
            <w:color w:val="auto"/>
            <w:w w:val="100"/>
          </w:rPr>
          <w:delText>.</w:delText>
        </w:r>
      </w:del>
    </w:p>
    <w:p w:rsidR="00953091" w:rsidRPr="008E7C9D" w:rsidDel="002060CF" w:rsidRDefault="00953091" w:rsidP="00953091">
      <w:pPr>
        <w:pStyle w:val="DL0"/>
        <w:rPr>
          <w:del w:id="9068" w:author="BJ Kwak" w:date="2014-01-21T08:24:00Z"/>
          <w:color w:val="auto"/>
          <w:w w:val="100"/>
        </w:rPr>
      </w:pPr>
    </w:p>
    <w:p w:rsidR="00953091" w:rsidRPr="008E7C9D" w:rsidDel="002060CF" w:rsidRDefault="00953091" w:rsidP="009C74CB">
      <w:pPr>
        <w:pStyle w:val="Heading2"/>
        <w:rPr>
          <w:del w:id="9069" w:author="BJ Kwak" w:date="2014-01-21T08:24:00Z"/>
          <w:lang w:val="en-US"/>
        </w:rPr>
      </w:pPr>
      <w:bookmarkStart w:id="9070" w:name="_Ref287254902"/>
      <w:bookmarkStart w:id="9071" w:name="_Toc315383345"/>
      <w:del w:id="9072" w:author="BJ Kwak" w:date="2014-01-21T08:24:00Z">
        <w:r w:rsidRPr="008E7C9D" w:rsidDel="002060CF">
          <w:rPr>
            <w:lang w:val="en-US"/>
          </w:rPr>
          <w:delText>UWB PHY modulation</w:delText>
        </w:r>
        <w:bookmarkEnd w:id="9070"/>
        <w:bookmarkEnd w:id="9071"/>
      </w:del>
    </w:p>
    <w:p w:rsidR="00953091" w:rsidRPr="008E7C9D" w:rsidDel="002060CF" w:rsidRDefault="00953091" w:rsidP="009C74CB">
      <w:pPr>
        <w:pStyle w:val="Heading3"/>
        <w:rPr>
          <w:del w:id="9073" w:author="BJ Kwak" w:date="2014-01-21T08:24:00Z"/>
          <w:lang w:val="en-US"/>
        </w:rPr>
      </w:pPr>
      <w:bookmarkStart w:id="9074" w:name="_Ref287254071"/>
      <w:bookmarkStart w:id="9075" w:name="_Toc315383346"/>
      <w:del w:id="9076" w:author="BJ Kwak" w:date="2014-01-21T08:24:00Z">
        <w:r w:rsidRPr="008E7C9D" w:rsidDel="002060CF">
          <w:delText>Modulation</w:delText>
        </w:r>
        <w:r w:rsidRPr="008E7C9D" w:rsidDel="002060CF">
          <w:rPr>
            <w:lang w:val="en-US"/>
          </w:rPr>
          <w:delText xml:space="preserve"> mathematical framework</w:delText>
        </w:r>
        <w:bookmarkEnd w:id="9074"/>
        <w:bookmarkEnd w:id="9075"/>
      </w:del>
    </w:p>
    <w:p w:rsidR="00953091" w:rsidRPr="008E7C9D" w:rsidDel="002060CF" w:rsidRDefault="00953091" w:rsidP="00953091">
      <w:pPr>
        <w:pStyle w:val="T"/>
        <w:rPr>
          <w:del w:id="9077" w:author="BJ Kwak" w:date="2014-01-21T08:24:00Z"/>
          <w:color w:val="auto"/>
          <w:w w:val="100"/>
        </w:rPr>
      </w:pPr>
      <w:commentRangeStart w:id="9078"/>
      <w:del w:id="9079" w:author="BJ Kwak" w:date="2014-01-21T08:24:00Z">
        <w:r w:rsidRPr="008E7C9D" w:rsidDel="002060CF">
          <w:rPr>
            <w:color w:val="auto"/>
            <w:w w:val="100"/>
          </w:rPr>
          <w:delText xml:space="preserve">The transmit waveform during the </w:delText>
        </w:r>
        <w:r w:rsidRPr="008E7C9D" w:rsidDel="002060CF">
          <w:rPr>
            <w:i/>
            <w:iCs/>
            <w:color w:val="auto"/>
            <w:w w:val="100"/>
          </w:rPr>
          <w:delText>k</w:delText>
        </w:r>
        <w:r w:rsidRPr="008E7C9D" w:rsidDel="002060CF">
          <w:rPr>
            <w:i/>
            <w:iCs/>
            <w:color w:val="auto"/>
            <w:w w:val="100"/>
            <w:vertAlign w:val="superscript"/>
          </w:rPr>
          <w:delText>th</w:delText>
        </w:r>
        <w:r w:rsidRPr="008E7C9D" w:rsidDel="002060CF">
          <w:rPr>
            <w:color w:val="auto"/>
            <w:w w:val="100"/>
          </w:rPr>
          <w:delText xml:space="preserve"> symbol interval may be expressed as </w:delText>
        </w:r>
      </w:del>
    </w:p>
    <w:p w:rsidR="00953091" w:rsidRPr="006975DC" w:rsidDel="002060CF" w:rsidRDefault="00A15827" w:rsidP="00953091">
      <w:pPr>
        <w:pStyle w:val="T"/>
        <w:spacing w:line="260" w:lineRule="atLeast"/>
        <w:rPr>
          <w:del w:id="9080" w:author="BJ Kwak" w:date="2014-01-21T08:24:00Z"/>
          <w:color w:val="0000FF"/>
          <w:w w:val="100"/>
        </w:rPr>
      </w:pPr>
      <w:del w:id="9081" w:author="BJ Kwak" w:date="2014-01-21T08:24:00Z">
        <w:r>
          <w:rPr>
            <w:noProof/>
            <w:color w:val="0000FF"/>
            <w:lang w:eastAsia="ko-KR"/>
            <w:rPrChange w:id="9082" w:author="Unknown">
              <w:rPr>
                <w:noProof/>
                <w:lang w:eastAsia="ko-KR"/>
              </w:rPr>
            </w:rPrChange>
          </w:rPr>
          <w:drawing>
            <wp:inline distT="0" distB="0" distL="0" distR="0">
              <wp:extent cx="4128135" cy="607060"/>
              <wp:effectExtent l="0" t="0" r="0" b="0"/>
              <wp:docPr id="29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8135" cy="607060"/>
                      </a:xfrm>
                      <a:prstGeom prst="rect">
                        <a:avLst/>
                      </a:prstGeom>
                      <a:noFill/>
                      <a:ln>
                        <a:noFill/>
                      </a:ln>
                    </pic:spPr>
                  </pic:pic>
                </a:graphicData>
              </a:graphic>
            </wp:inline>
          </w:drawing>
        </w:r>
      </w:del>
    </w:p>
    <w:p w:rsidR="00953091" w:rsidRPr="008E7C9D" w:rsidDel="002060CF" w:rsidRDefault="00953091" w:rsidP="00953091">
      <w:pPr>
        <w:pStyle w:val="T"/>
        <w:spacing w:line="260" w:lineRule="atLeast"/>
        <w:rPr>
          <w:del w:id="9083" w:author="BJ Kwak" w:date="2014-01-21T08:24:00Z"/>
          <w:color w:val="auto"/>
          <w:w w:val="100"/>
        </w:rPr>
      </w:pPr>
      <w:del w:id="9084" w:author="BJ Kwak" w:date="2014-01-21T08:24:00Z">
        <w:r w:rsidRPr="008E7C9D" w:rsidDel="002060CF">
          <w:rPr>
            <w:color w:val="auto"/>
            <w:w w:val="100"/>
          </w:rPr>
          <w:lastRenderedPageBreak/>
          <w:delText xml:space="preserve">This equation describes the time hopping with polarity scrambling, which improves interference rejection capabilities of the UWB PHY. The </w:delText>
        </w:r>
        <w:r w:rsidRPr="008E7C9D" w:rsidDel="002060CF">
          <w:rPr>
            <w:i/>
            <w:iCs/>
            <w:color w:val="auto"/>
            <w:w w:val="100"/>
          </w:rPr>
          <w:delText>k</w:delText>
        </w:r>
        <w:r w:rsidRPr="008E7C9D" w:rsidDel="002060CF">
          <w:rPr>
            <w:i/>
            <w:iCs/>
            <w:color w:val="auto"/>
            <w:w w:val="100"/>
            <w:vertAlign w:val="superscript"/>
          </w:rPr>
          <w:delText>th</w:delText>
        </w:r>
        <w:r w:rsidRPr="008E7C9D" w:rsidDel="002060CF">
          <w:rPr>
            <w:color w:val="auto"/>
            <w:w w:val="100"/>
          </w:rPr>
          <w:delText xml:space="preserve"> symbol interval carries two information bits </w:delText>
        </w:r>
        <w:r w:rsidR="00A15827">
          <w:rPr>
            <w:noProof/>
            <w:lang w:eastAsia="ko-KR"/>
          </w:rPr>
          <w:drawing>
            <wp:inline distT="0" distB="0" distL="0" distR="0">
              <wp:extent cx="231775" cy="238760"/>
              <wp:effectExtent l="0" t="0" r="0" b="0"/>
              <wp:docPr id="29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238760"/>
                      </a:xfrm>
                      <a:prstGeom prst="rect">
                        <a:avLst/>
                      </a:prstGeom>
                      <a:noFill/>
                      <a:ln>
                        <a:noFill/>
                      </a:ln>
                    </pic:spPr>
                  </pic:pic>
                </a:graphicData>
              </a:graphic>
            </wp:inline>
          </w:drawing>
        </w:r>
        <w:r w:rsidRPr="008E7C9D" w:rsidDel="002060CF">
          <w:rPr>
            <w:color w:val="auto"/>
            <w:w w:val="100"/>
          </w:rPr>
          <w:delText xml:space="preserve"> and </w:delText>
        </w:r>
        <w:r w:rsidR="00A15827">
          <w:rPr>
            <w:noProof/>
            <w:lang w:eastAsia="ko-KR"/>
          </w:rPr>
          <w:drawing>
            <wp:inline distT="0" distB="0" distL="0" distR="0">
              <wp:extent cx="709930" cy="238760"/>
              <wp:effectExtent l="0" t="0" r="0" b="0"/>
              <wp:docPr id="30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9930" cy="238760"/>
                      </a:xfrm>
                      <a:prstGeom prst="rect">
                        <a:avLst/>
                      </a:prstGeom>
                      <a:noFill/>
                      <a:ln>
                        <a:noFill/>
                      </a:ln>
                    </pic:spPr>
                  </pic:pic>
                </a:graphicData>
              </a:graphic>
            </wp:inline>
          </w:drawing>
        </w:r>
        <w:r w:rsidRPr="008E7C9D" w:rsidDel="002060CF">
          <w:rPr>
            <w:color w:val="auto"/>
            <w:w w:val="100"/>
          </w:rPr>
          <w:delText xml:space="preserve">. Bit </w:delText>
        </w:r>
        <w:r w:rsidR="00A15827">
          <w:rPr>
            <w:noProof/>
            <w:lang w:eastAsia="ko-KR"/>
          </w:rPr>
          <w:drawing>
            <wp:inline distT="0" distB="0" distL="0" distR="0">
              <wp:extent cx="231775" cy="238760"/>
              <wp:effectExtent l="0" t="0" r="0" b="0"/>
              <wp:docPr id="30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238760"/>
                      </a:xfrm>
                      <a:prstGeom prst="rect">
                        <a:avLst/>
                      </a:prstGeom>
                      <a:noFill/>
                      <a:ln>
                        <a:noFill/>
                      </a:ln>
                    </pic:spPr>
                  </pic:pic>
                </a:graphicData>
              </a:graphic>
            </wp:inline>
          </w:drawing>
        </w:r>
        <w:r w:rsidRPr="008E7C9D" w:rsidDel="002060CF">
          <w:rPr>
            <w:color w:val="auto"/>
            <w:w w:val="100"/>
          </w:rPr>
          <w:delText xml:space="preserve"> is encoded into the burst position whereas bit </w:delText>
        </w:r>
        <w:r w:rsidR="00A15827">
          <w:rPr>
            <w:noProof/>
            <w:lang w:eastAsia="ko-KR"/>
          </w:rPr>
          <w:drawing>
            <wp:inline distT="0" distB="0" distL="0" distR="0">
              <wp:extent cx="231775" cy="238760"/>
              <wp:effectExtent l="0" t="0" r="0" b="0"/>
              <wp:docPr id="3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238760"/>
                      </a:xfrm>
                      <a:prstGeom prst="rect">
                        <a:avLst/>
                      </a:prstGeom>
                      <a:noFill/>
                      <a:ln>
                        <a:noFill/>
                      </a:ln>
                    </pic:spPr>
                  </pic:pic>
                </a:graphicData>
              </a:graphic>
            </wp:inline>
          </w:drawing>
        </w:r>
        <w:r w:rsidRPr="008E7C9D" w:rsidDel="002060CF">
          <w:rPr>
            <w:color w:val="auto"/>
            <w:w w:val="100"/>
          </w:rPr>
          <w:delText xml:space="preserve"> is encoded into the burst polarity. The sequence </w:delText>
        </w:r>
        <w:r w:rsidR="00A15827">
          <w:rPr>
            <w:noProof/>
            <w:lang w:eastAsia="ko-KR"/>
          </w:rPr>
          <w:drawing>
            <wp:inline distT="0" distB="0" distL="0" distR="0">
              <wp:extent cx="2224405" cy="238760"/>
              <wp:effectExtent l="0" t="0" r="4445" b="8890"/>
              <wp:docPr id="3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4405" cy="238760"/>
                      </a:xfrm>
                      <a:prstGeom prst="rect">
                        <a:avLst/>
                      </a:prstGeom>
                      <a:noFill/>
                      <a:ln>
                        <a:noFill/>
                      </a:ln>
                    </pic:spPr>
                  </pic:pic>
                </a:graphicData>
              </a:graphic>
            </wp:inline>
          </w:drawing>
        </w:r>
        <w:r w:rsidRPr="008E7C9D" w:rsidDel="002060CF">
          <w:rPr>
            <w:color w:val="auto"/>
            <w:w w:val="100"/>
          </w:rPr>
          <w:delText xml:space="preserve"> is the scrambling code used during the </w:delText>
        </w:r>
        <w:r w:rsidRPr="008E7C9D" w:rsidDel="002060CF">
          <w:rPr>
            <w:i/>
            <w:iCs/>
            <w:color w:val="auto"/>
            <w:w w:val="100"/>
          </w:rPr>
          <w:delText>k</w:delText>
        </w:r>
        <w:r w:rsidRPr="008E7C9D" w:rsidDel="002060CF">
          <w:rPr>
            <w:i/>
            <w:iCs/>
            <w:color w:val="auto"/>
            <w:w w:val="100"/>
            <w:vertAlign w:val="superscript"/>
          </w:rPr>
          <w:delText>th</w:delText>
        </w:r>
        <w:r w:rsidRPr="008E7C9D" w:rsidDel="002060CF">
          <w:rPr>
            <w:color w:val="auto"/>
            <w:w w:val="100"/>
          </w:rPr>
          <w:delText xml:space="preserve"> symbol interval, </w:delText>
        </w:r>
        <w:r w:rsidR="00A15827">
          <w:rPr>
            <w:noProof/>
            <w:lang w:eastAsia="ko-KR"/>
          </w:rPr>
          <w:drawing>
            <wp:inline distT="0" distB="0" distL="0" distR="0">
              <wp:extent cx="1282700" cy="266065"/>
              <wp:effectExtent l="0" t="0" r="0" b="635"/>
              <wp:docPr id="3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2700" cy="266065"/>
                      </a:xfrm>
                      <a:prstGeom prst="rect">
                        <a:avLst/>
                      </a:prstGeom>
                      <a:noFill/>
                      <a:ln>
                        <a:noFill/>
                      </a:ln>
                    </pic:spPr>
                  </pic:pic>
                </a:graphicData>
              </a:graphic>
            </wp:inline>
          </w:drawing>
        </w:r>
        <w:r w:rsidRPr="008E7C9D" w:rsidDel="002060CF">
          <w:rPr>
            <w:color w:val="auto"/>
            <w:w w:val="100"/>
          </w:rPr>
          <w:delText xml:space="preserve"> is the </w:delText>
        </w:r>
        <w:r w:rsidRPr="008E7C9D" w:rsidDel="002060CF">
          <w:rPr>
            <w:i/>
            <w:iCs/>
            <w:color w:val="auto"/>
            <w:w w:val="100"/>
          </w:rPr>
          <w:delText>k</w:delText>
        </w:r>
        <w:r w:rsidRPr="008E7C9D" w:rsidDel="002060CF">
          <w:rPr>
            <w:i/>
            <w:iCs/>
            <w:color w:val="auto"/>
            <w:w w:val="100"/>
            <w:vertAlign w:val="superscript"/>
          </w:rPr>
          <w:delText>th</w:delText>
        </w:r>
        <w:r w:rsidRPr="008E7C9D" w:rsidDel="002060CF">
          <w:rPr>
            <w:color w:val="auto"/>
            <w:w w:val="100"/>
          </w:rPr>
          <w:delText xml:space="preserve"> burst hopping position, and </w:delText>
        </w:r>
        <w:r w:rsidRPr="008E7C9D" w:rsidDel="002060CF">
          <w:rPr>
            <w:i/>
            <w:iCs/>
            <w:color w:val="auto"/>
            <w:w w:val="100"/>
          </w:rPr>
          <w:delText>p</w:delText>
        </w:r>
        <w:r w:rsidRPr="008E7C9D" w:rsidDel="002060CF">
          <w:rPr>
            <w:color w:val="auto"/>
            <w:w w:val="100"/>
          </w:rPr>
          <w:delText>(</w:delText>
        </w:r>
        <w:r w:rsidRPr="008E7C9D" w:rsidDel="002060CF">
          <w:rPr>
            <w:i/>
            <w:iCs/>
            <w:color w:val="auto"/>
            <w:w w:val="100"/>
          </w:rPr>
          <w:delText>t</w:delText>
        </w:r>
        <w:r w:rsidRPr="008E7C9D" w:rsidDel="002060CF">
          <w:rPr>
            <w:color w:val="auto"/>
            <w:w w:val="100"/>
          </w:rPr>
          <w:delText xml:space="preserve">) is the transmitted pulse shape at the antenna input. The burst hopping sequence </w:delText>
        </w:r>
        <w:r w:rsidR="00A15827">
          <w:rPr>
            <w:noProof/>
            <w:lang w:eastAsia="ko-KR"/>
          </w:rPr>
          <w:drawing>
            <wp:inline distT="0" distB="0" distL="0" distR="0">
              <wp:extent cx="231775" cy="218440"/>
              <wp:effectExtent l="0" t="0" r="0" b="0"/>
              <wp:docPr id="30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218440"/>
                      </a:xfrm>
                      <a:prstGeom prst="rect">
                        <a:avLst/>
                      </a:prstGeom>
                      <a:noFill/>
                      <a:ln>
                        <a:noFill/>
                      </a:ln>
                    </pic:spPr>
                  </pic:pic>
                </a:graphicData>
              </a:graphic>
            </wp:inline>
          </w:drawing>
        </w:r>
        <w:r w:rsidRPr="008E7C9D" w:rsidDel="002060CF">
          <w:rPr>
            <w:color w:val="auto"/>
            <w:w w:val="100"/>
          </w:rPr>
          <w:delText xml:space="preserve"> provides for multiuser interference rejection. The chip scrambling sequence </w:delText>
        </w:r>
        <w:r w:rsidR="00A15827">
          <w:rPr>
            <w:noProof/>
            <w:lang w:eastAsia="ko-KR"/>
          </w:rPr>
          <w:drawing>
            <wp:inline distT="0" distB="0" distL="0" distR="0">
              <wp:extent cx="497840" cy="218440"/>
              <wp:effectExtent l="0" t="0" r="0" b="0"/>
              <wp:docPr id="30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840" cy="218440"/>
                      </a:xfrm>
                      <a:prstGeom prst="rect">
                        <a:avLst/>
                      </a:prstGeom>
                      <a:noFill/>
                      <a:ln>
                        <a:noFill/>
                      </a:ln>
                    </pic:spPr>
                  </pic:pic>
                </a:graphicData>
              </a:graphic>
            </wp:inline>
          </w:drawing>
        </w:r>
        <w:r w:rsidRPr="008E7C9D" w:rsidDel="002060CF">
          <w:rPr>
            <w:color w:val="auto"/>
            <w:w w:val="100"/>
          </w:rPr>
          <w:delText xml:space="preserve"> provides additional interference suppression among coherent receivers as well as spectral smoothing of the transmitted waveform. Note that equation defines the transmitted signal during the valid burst interval; at all other possible burst positions, no signal shall be transmitted. A reference modulator illustrating the BPM-BPSK modulation is shown in </w:delText>
        </w:r>
        <w:r w:rsidR="00182D98" w:rsidRPr="008E7C9D" w:rsidDel="002060CF">
          <w:fldChar w:fldCharType="begin"/>
        </w:r>
        <w:r w:rsidRPr="008E7C9D" w:rsidDel="002060CF">
          <w:rPr>
            <w:color w:val="auto"/>
            <w:w w:val="100"/>
          </w:rPr>
          <w:delInstrText xml:space="preserve"> REF _Ref287260892 \h  \* MERGEFORMAT </w:delInstrText>
        </w:r>
        <w:r w:rsidR="00182D98" w:rsidRPr="008E7C9D" w:rsidDel="002060CF">
          <w:fldChar w:fldCharType="separate"/>
        </w:r>
        <w:r w:rsidRPr="008E7C9D" w:rsidDel="002060CF">
          <w:rPr>
            <w:color w:val="auto"/>
          </w:rPr>
          <w:delText xml:space="preserve">Figure </w:delText>
        </w:r>
        <w:r w:rsidRPr="008E7C9D" w:rsidDel="002060CF">
          <w:rPr>
            <w:noProof/>
            <w:color w:val="auto"/>
          </w:rPr>
          <w:delText>8</w:delText>
        </w:r>
        <w:r w:rsidR="00182D98" w:rsidRPr="008E7C9D" w:rsidDel="002060CF">
          <w:fldChar w:fldCharType="end"/>
        </w:r>
        <w:r w:rsidRPr="008E7C9D" w:rsidDel="002060CF">
          <w:rPr>
            <w:color w:val="auto"/>
            <w:w w:val="100"/>
          </w:rPr>
          <w:delText>.</w:delText>
        </w:r>
        <w:commentRangeEnd w:id="9078"/>
        <w:r w:rsidR="008E7C9D" w:rsidDel="002060CF">
          <w:rPr>
            <w:rStyle w:val="CommentReference"/>
            <w:rFonts w:eastAsiaTheme="minorEastAsia"/>
            <w:color w:val="auto"/>
            <w:w w:val="100"/>
            <w:lang w:val="en-GB"/>
          </w:rPr>
          <w:commentReference w:id="9078"/>
        </w:r>
      </w:del>
    </w:p>
    <w:p w:rsidR="00953091" w:rsidRPr="008E7C9D" w:rsidDel="002060CF" w:rsidRDefault="00A15827" w:rsidP="00953091">
      <w:pPr>
        <w:pStyle w:val="T"/>
        <w:spacing w:line="260" w:lineRule="atLeast"/>
        <w:jc w:val="center"/>
        <w:rPr>
          <w:del w:id="9085" w:author="BJ Kwak" w:date="2014-01-21T08:24:00Z"/>
          <w:color w:val="auto"/>
          <w:w w:val="100"/>
        </w:rPr>
      </w:pPr>
      <w:del w:id="9086" w:author="BJ Kwak" w:date="2014-01-21T08:24:00Z">
        <w:r>
          <w:rPr>
            <w:noProof/>
            <w:lang w:eastAsia="ko-KR"/>
          </w:rPr>
          <w:drawing>
            <wp:inline distT="0" distB="0" distL="0" distR="0">
              <wp:extent cx="5069840" cy="1132840"/>
              <wp:effectExtent l="0" t="0" r="0" b="0"/>
              <wp:docPr id="30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9840" cy="1132840"/>
                      </a:xfrm>
                      <a:prstGeom prst="rect">
                        <a:avLst/>
                      </a:prstGeom>
                      <a:noFill/>
                      <a:ln>
                        <a:noFill/>
                      </a:ln>
                    </pic:spPr>
                  </pic:pic>
                </a:graphicData>
              </a:graphic>
            </wp:inline>
          </w:drawing>
        </w:r>
      </w:del>
    </w:p>
    <w:p w:rsidR="00953091" w:rsidRPr="008E7C9D" w:rsidDel="002060CF" w:rsidRDefault="00953091" w:rsidP="00953091">
      <w:pPr>
        <w:pStyle w:val="Caption"/>
        <w:jc w:val="center"/>
        <w:rPr>
          <w:del w:id="9087" w:author="BJ Kwak" w:date="2014-01-21T08:24:00Z"/>
        </w:rPr>
      </w:pPr>
    </w:p>
    <w:p w:rsidR="00953091" w:rsidRPr="008E7C9D" w:rsidDel="002060CF" w:rsidRDefault="00953091" w:rsidP="00953091">
      <w:pPr>
        <w:pStyle w:val="Figuretitle"/>
        <w:rPr>
          <w:del w:id="9088" w:author="BJ Kwak" w:date="2014-01-21T08:24:00Z"/>
          <w:rFonts w:ascii="Times New Roman" w:hAnsi="Times New Roman"/>
          <w:lang w:val="en-US"/>
        </w:rPr>
      </w:pPr>
      <w:bookmarkStart w:id="9089" w:name="_Ref287260892"/>
      <w:del w:id="9090" w:author="BJ Kwak" w:date="2014-01-21T08:24:00Z">
        <w:r w:rsidRPr="008E7C9D" w:rsidDel="002060CF">
          <w:rPr>
            <w:rFonts w:ascii="Times New Roman" w:hAnsi="Times New Roman"/>
            <w:lang w:val="en-US"/>
          </w:rPr>
          <w:delText xml:space="preserve">Figure </w:delText>
        </w:r>
        <w:r w:rsidR="00182D98" w:rsidRPr="008E7C9D" w:rsidDel="002060CF">
          <w:rPr>
            <w:lang w:val="en-US"/>
          </w:rPr>
          <w:fldChar w:fldCharType="begin"/>
        </w:r>
        <w:r w:rsidRPr="008E7C9D" w:rsidDel="002060CF">
          <w:rPr>
            <w:rFonts w:ascii="Times New Roman" w:hAnsi="Times New Roman"/>
            <w:lang w:val="en-US"/>
          </w:rPr>
          <w:delInstrText xml:space="preserve"> SEQ Figure \* ARABIC </w:delInstrText>
        </w:r>
        <w:r w:rsidR="00182D98" w:rsidRPr="008E7C9D" w:rsidDel="002060CF">
          <w:rPr>
            <w:lang w:val="en-US"/>
          </w:rPr>
          <w:fldChar w:fldCharType="separate"/>
        </w:r>
        <w:r w:rsidRPr="008E7C9D" w:rsidDel="002060CF">
          <w:rPr>
            <w:rFonts w:ascii="Times New Roman" w:hAnsi="Times New Roman"/>
            <w:noProof/>
            <w:lang w:val="en-US"/>
          </w:rPr>
          <w:delText>8</w:delText>
        </w:r>
        <w:r w:rsidR="00182D98" w:rsidRPr="008E7C9D" w:rsidDel="002060CF">
          <w:rPr>
            <w:lang w:val="en-US"/>
          </w:rPr>
          <w:fldChar w:fldCharType="end"/>
        </w:r>
        <w:bookmarkEnd w:id="9089"/>
        <w:r w:rsidRPr="008E7C9D" w:rsidDel="002060CF">
          <w:rPr>
            <w:rFonts w:ascii="Times New Roman" w:hAnsi="Times New Roman"/>
            <w:lang w:val="en-US"/>
          </w:rPr>
          <w:delText xml:space="preserve"> – reference symbol modulator</w:delText>
        </w:r>
      </w:del>
    </w:p>
    <w:p w:rsidR="00953091" w:rsidRPr="008E7C9D" w:rsidDel="002060CF" w:rsidRDefault="00953091" w:rsidP="00953091">
      <w:pPr>
        <w:rPr>
          <w:del w:id="9091" w:author="BJ Kwak" w:date="2014-01-21T08:24:00Z"/>
          <w:lang w:val="en-US"/>
        </w:rPr>
      </w:pPr>
    </w:p>
    <w:p w:rsidR="00953091" w:rsidRPr="008E7C9D" w:rsidDel="002060CF" w:rsidRDefault="00953091" w:rsidP="00953091">
      <w:pPr>
        <w:rPr>
          <w:del w:id="9092" w:author="BJ Kwak" w:date="2014-01-21T08:24:00Z"/>
          <w:lang w:val="en-US"/>
        </w:rPr>
      </w:pPr>
      <w:del w:id="9093" w:author="BJ Kwak" w:date="2014-01-21T08:24:00Z">
        <w:r w:rsidRPr="008E7C9D" w:rsidDel="002060CF">
          <w:rPr>
            <w:lang w:val="en-US"/>
          </w:rPr>
          <w:delText xml:space="preserve">Note here that the FEC Encoder is not included if the modulation Viterbi rate is 1.0, as described in </w:delText>
        </w:r>
        <w:r w:rsidR="00182D98" w:rsidRPr="008E7C9D" w:rsidDel="002060CF">
          <w:rPr>
            <w:lang w:val="en-US"/>
          </w:rPr>
          <w:fldChar w:fldCharType="begin"/>
        </w:r>
        <w:r w:rsidRPr="008E7C9D" w:rsidDel="002060CF">
          <w:rPr>
            <w:lang w:val="en-US"/>
          </w:rPr>
          <w:delInstrText xml:space="preserve"> REF _Ref289858708 \w \h  \* MERGEFORMAT </w:delInstrText>
        </w:r>
        <w:r w:rsidR="00182D98" w:rsidRPr="008E7C9D" w:rsidDel="002060CF">
          <w:rPr>
            <w:lang w:val="en-US"/>
          </w:rPr>
        </w:r>
        <w:r w:rsidR="00182D98" w:rsidRPr="008E7C9D" w:rsidDel="002060CF">
          <w:rPr>
            <w:lang w:val="en-US"/>
          </w:rPr>
          <w:fldChar w:fldCharType="separate"/>
        </w:r>
        <w:r w:rsidRPr="008E7C9D" w:rsidDel="002060CF">
          <w:rPr>
            <w:lang w:val="en-US"/>
          </w:rPr>
          <w:delText>2.2.7</w:delText>
        </w:r>
        <w:r w:rsidR="00182D98" w:rsidRPr="008E7C9D" w:rsidDel="002060CF">
          <w:rPr>
            <w:lang w:val="en-US"/>
          </w:rPr>
          <w:fldChar w:fldCharType="end"/>
        </w:r>
        <w:r w:rsidRPr="008E7C9D" w:rsidDel="002060CF">
          <w:rPr>
            <w:lang w:val="en-US"/>
          </w:rPr>
          <w:delText>. In this case, the FEC encoder is replaced by a multiplexer which shall apply even bits to the position input and odd bits to the polarity input.</w:delText>
        </w:r>
      </w:del>
    </w:p>
    <w:p w:rsidR="00953091" w:rsidRPr="008E7C9D" w:rsidDel="002060CF" w:rsidRDefault="00953091" w:rsidP="00953091">
      <w:pPr>
        <w:rPr>
          <w:del w:id="9094" w:author="BJ Kwak" w:date="2014-01-21T08:24:00Z"/>
          <w:lang w:val="en-US"/>
        </w:rPr>
      </w:pPr>
    </w:p>
    <w:p w:rsidR="00953091" w:rsidRPr="008E7C9D" w:rsidDel="002060CF" w:rsidRDefault="00953091" w:rsidP="009C74CB">
      <w:pPr>
        <w:pStyle w:val="Heading3"/>
        <w:rPr>
          <w:del w:id="9095" w:author="BJ Kwak" w:date="2014-01-21T08:24:00Z"/>
          <w:lang w:val="en-US"/>
        </w:rPr>
      </w:pPr>
      <w:bookmarkStart w:id="9096" w:name="_Ref287254089"/>
      <w:bookmarkStart w:id="9097" w:name="_Toc315383347"/>
      <w:del w:id="9098" w:author="BJ Kwak" w:date="2014-01-21T08:24:00Z">
        <w:r w:rsidRPr="008E7C9D" w:rsidDel="002060CF">
          <w:rPr>
            <w:lang w:val="en-US"/>
          </w:rPr>
          <w:delText>Spreading</w:delText>
        </w:r>
        <w:bookmarkEnd w:id="9096"/>
        <w:bookmarkEnd w:id="9097"/>
      </w:del>
    </w:p>
    <w:p w:rsidR="00953091" w:rsidRPr="008E7C9D" w:rsidDel="002060CF" w:rsidRDefault="00953091" w:rsidP="00953091">
      <w:pPr>
        <w:pStyle w:val="T"/>
        <w:rPr>
          <w:del w:id="9099" w:author="BJ Kwak" w:date="2014-01-21T08:24:00Z"/>
          <w:color w:val="auto"/>
          <w:w w:val="100"/>
        </w:rPr>
      </w:pPr>
      <w:commentRangeStart w:id="9100"/>
      <w:del w:id="9101" w:author="BJ Kwak" w:date="2014-01-21T08:24:00Z">
        <w:r w:rsidRPr="008E7C9D" w:rsidDel="002060CF">
          <w:rPr>
            <w:color w:val="auto"/>
            <w:w w:val="100"/>
          </w:rPr>
          <w:delText xml:space="preserve">The time-varying spreader sequence </w:delText>
        </w:r>
        <w:r w:rsidR="00A15827">
          <w:rPr>
            <w:noProof/>
            <w:lang w:eastAsia="ko-KR"/>
          </w:rPr>
          <w:drawing>
            <wp:inline distT="0" distB="0" distL="0" distR="0">
              <wp:extent cx="497840" cy="218440"/>
              <wp:effectExtent l="0" t="0" r="0" b="0"/>
              <wp:docPr id="30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840" cy="218440"/>
                      </a:xfrm>
                      <a:prstGeom prst="rect">
                        <a:avLst/>
                      </a:prstGeom>
                      <a:noFill/>
                      <a:ln>
                        <a:noFill/>
                      </a:ln>
                    </pic:spPr>
                  </pic:pic>
                </a:graphicData>
              </a:graphic>
            </wp:inline>
          </w:drawing>
        </w:r>
        <w:r w:rsidRPr="008E7C9D" w:rsidDel="002060CF">
          <w:rPr>
            <w:color w:val="auto"/>
            <w:w w:val="100"/>
          </w:rPr>
          <w:delText xml:space="preserve"> and the time-varying burst hopping sequence </w:delText>
        </w:r>
        <w:r w:rsidR="00A15827">
          <w:rPr>
            <w:noProof/>
            <w:lang w:eastAsia="ko-KR"/>
          </w:rPr>
          <w:drawing>
            <wp:inline distT="0" distB="0" distL="0" distR="0">
              <wp:extent cx="231775" cy="218440"/>
              <wp:effectExtent l="0" t="0" r="0" b="0"/>
              <wp:docPr id="30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218440"/>
                      </a:xfrm>
                      <a:prstGeom prst="rect">
                        <a:avLst/>
                      </a:prstGeom>
                      <a:noFill/>
                      <a:ln>
                        <a:noFill/>
                      </a:ln>
                    </pic:spPr>
                  </pic:pic>
                </a:graphicData>
              </a:graphic>
            </wp:inline>
          </w:drawing>
        </w:r>
        <w:r w:rsidRPr="008E7C9D" w:rsidDel="002060CF">
          <w:rPr>
            <w:color w:val="auto"/>
            <w:w w:val="100"/>
          </w:rPr>
          <w:delText xml:space="preserve"> shall be generated from a common PRBS scrambler.</w:delText>
        </w:r>
      </w:del>
    </w:p>
    <w:p w:rsidR="00953091" w:rsidRPr="008E7C9D" w:rsidDel="002060CF" w:rsidRDefault="00953091" w:rsidP="00953091">
      <w:pPr>
        <w:pStyle w:val="T"/>
        <w:rPr>
          <w:del w:id="9102" w:author="BJ Kwak" w:date="2014-01-21T08:24:00Z"/>
          <w:color w:val="auto"/>
          <w:w w:val="100"/>
        </w:rPr>
      </w:pPr>
      <w:del w:id="9103" w:author="BJ Kwak" w:date="2014-01-21T08:24:00Z">
        <w:r w:rsidRPr="008E7C9D" w:rsidDel="002060CF">
          <w:rPr>
            <w:color w:val="auto"/>
            <w:w w:val="100"/>
          </w:rPr>
          <w:delText xml:space="preserve">The polynomial for the scrambler generator shall be </w:delText>
        </w:r>
        <w:r w:rsidR="00A15827">
          <w:rPr>
            <w:noProof/>
            <w:lang w:eastAsia="ko-KR"/>
          </w:rPr>
          <w:drawing>
            <wp:inline distT="0" distB="0" distL="0" distR="0">
              <wp:extent cx="1221740" cy="218440"/>
              <wp:effectExtent l="0" t="0" r="0" b="0"/>
              <wp:docPr id="3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1740" cy="218440"/>
                      </a:xfrm>
                      <a:prstGeom prst="rect">
                        <a:avLst/>
                      </a:prstGeom>
                      <a:noFill/>
                      <a:ln>
                        <a:noFill/>
                      </a:ln>
                    </pic:spPr>
                  </pic:pic>
                </a:graphicData>
              </a:graphic>
            </wp:inline>
          </w:drawing>
        </w:r>
      </w:del>
    </w:p>
    <w:p w:rsidR="00953091" w:rsidRPr="008E7C9D" w:rsidDel="002060CF" w:rsidRDefault="00953091" w:rsidP="00953091">
      <w:pPr>
        <w:pStyle w:val="T"/>
        <w:rPr>
          <w:del w:id="9104" w:author="BJ Kwak" w:date="2014-01-21T08:24:00Z"/>
          <w:color w:val="auto"/>
          <w:w w:val="100"/>
        </w:rPr>
      </w:pPr>
      <w:del w:id="9105" w:author="BJ Kwak" w:date="2014-01-21T08:24:00Z">
        <w:r w:rsidRPr="008E7C9D" w:rsidDel="002060CF">
          <w:rPr>
            <w:color w:val="auto"/>
            <w:w w:val="100"/>
          </w:rPr>
          <w:delText xml:space="preserve">where </w:delText>
        </w:r>
        <w:r w:rsidRPr="008E7C9D" w:rsidDel="002060CF">
          <w:rPr>
            <w:i/>
            <w:iCs/>
            <w:color w:val="auto"/>
            <w:w w:val="100"/>
          </w:rPr>
          <w:delText>D</w:delText>
        </w:r>
        <w:r w:rsidRPr="008E7C9D" w:rsidDel="002060CF">
          <w:rPr>
            <w:color w:val="auto"/>
            <w:w w:val="100"/>
          </w:rPr>
          <w:delText xml:space="preserve"> is a single chip delay, </w:delText>
        </w:r>
        <w:r w:rsidRPr="008E7C9D" w:rsidDel="002060CF">
          <w:rPr>
            <w:i/>
            <w:iCs/>
            <w:color w:val="auto"/>
            <w:w w:val="100"/>
          </w:rPr>
          <w:delText>T</w:delText>
        </w:r>
        <w:r w:rsidRPr="008E7C9D" w:rsidDel="002060CF">
          <w:rPr>
            <w:i/>
            <w:iCs/>
            <w:color w:val="auto"/>
            <w:w w:val="100"/>
            <w:vertAlign w:val="subscript"/>
          </w:rPr>
          <w:delText>c</w:delText>
        </w:r>
        <w:r w:rsidRPr="008E7C9D" w:rsidDel="002060CF">
          <w:rPr>
            <w:color w:val="auto"/>
            <w:w w:val="100"/>
          </w:rPr>
          <w:delText xml:space="preserve">, element. This polynomial forms not only a maximal length sequence, but also is a primitive polynomial. By the given generator polynomial, the corresponding scrambler output is generated as </w:delText>
        </w:r>
      </w:del>
    </w:p>
    <w:p w:rsidR="00953091" w:rsidRPr="008E7C9D" w:rsidDel="002060CF" w:rsidRDefault="00A15827" w:rsidP="00953091">
      <w:pPr>
        <w:pStyle w:val="EU"/>
        <w:spacing w:after="0"/>
        <w:ind w:firstLine="198"/>
        <w:rPr>
          <w:del w:id="9106" w:author="BJ Kwak" w:date="2014-01-21T08:24:00Z"/>
          <w:color w:val="auto"/>
          <w:w w:val="100"/>
        </w:rPr>
      </w:pPr>
      <w:del w:id="9107" w:author="BJ Kwak" w:date="2014-01-21T08:24:00Z">
        <w:r>
          <w:rPr>
            <w:noProof/>
            <w:lang w:eastAsia="ko-KR"/>
          </w:rPr>
          <w:drawing>
            <wp:inline distT="0" distB="0" distL="0" distR="0">
              <wp:extent cx="2197100" cy="191135"/>
              <wp:effectExtent l="0" t="0" r="0" b="0"/>
              <wp:docPr id="3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7100" cy="191135"/>
                      </a:xfrm>
                      <a:prstGeom prst="rect">
                        <a:avLst/>
                      </a:prstGeom>
                      <a:noFill/>
                      <a:ln>
                        <a:noFill/>
                      </a:ln>
                    </pic:spPr>
                  </pic:pic>
                </a:graphicData>
              </a:graphic>
            </wp:inline>
          </w:drawing>
        </w:r>
        <w:r w:rsidR="00953091" w:rsidRPr="008E7C9D" w:rsidDel="002060CF">
          <w:rPr>
            <w:color w:val="auto"/>
            <w:w w:val="100"/>
          </w:rPr>
          <w:delText xml:space="preserve">        where </w:delText>
        </w:r>
        <w:r>
          <w:rPr>
            <w:noProof/>
            <w:lang w:eastAsia="ko-KR"/>
          </w:rPr>
          <w:drawing>
            <wp:inline distT="0" distB="0" distL="0" distR="0">
              <wp:extent cx="163830" cy="204470"/>
              <wp:effectExtent l="0" t="0" r="0" b="0"/>
              <wp:docPr id="3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 cy="204470"/>
                      </a:xfrm>
                      <a:prstGeom prst="rect">
                        <a:avLst/>
                      </a:prstGeom>
                      <a:noFill/>
                      <a:ln>
                        <a:noFill/>
                      </a:ln>
                    </pic:spPr>
                  </pic:pic>
                </a:graphicData>
              </a:graphic>
            </wp:inline>
          </w:drawing>
        </w:r>
        <w:r w:rsidR="00953091" w:rsidRPr="008E7C9D" w:rsidDel="002060CF">
          <w:rPr>
            <w:color w:val="auto"/>
            <w:w w:val="100"/>
          </w:rPr>
          <w:delText xml:space="preserve"> denotes modulo-2 addition. </w:delText>
        </w:r>
      </w:del>
    </w:p>
    <w:p w:rsidR="00953091" w:rsidRPr="008E7C9D" w:rsidDel="002060CF" w:rsidRDefault="00953091" w:rsidP="00953091">
      <w:pPr>
        <w:pStyle w:val="T"/>
        <w:spacing w:before="120" w:after="120"/>
        <w:rPr>
          <w:del w:id="9108" w:author="BJ Kwak" w:date="2014-01-21T08:24:00Z"/>
          <w:color w:val="auto"/>
          <w:w w:val="100"/>
        </w:rPr>
      </w:pPr>
      <w:del w:id="9109" w:author="BJ Kwak" w:date="2014-01-21T08:24:00Z">
        <w:r w:rsidRPr="008E7C9D" w:rsidDel="002060CF">
          <w:rPr>
            <w:color w:val="auto"/>
            <w:w w:val="100"/>
          </w:rPr>
          <w:delText xml:space="preserve">A linear feedback shift register (LFSR) realization of the scrambler is shown in </w:delText>
        </w:r>
        <w:r w:rsidR="00182D98" w:rsidRPr="008E7C9D" w:rsidDel="002060CF">
          <w:fldChar w:fldCharType="begin"/>
        </w:r>
        <w:r w:rsidRPr="008E7C9D" w:rsidDel="002060CF">
          <w:rPr>
            <w:color w:val="auto"/>
            <w:w w:val="100"/>
          </w:rPr>
          <w:delInstrText xml:space="preserve"> REF _Ref287260972 \h  \* MERGEFORMAT </w:delInstrText>
        </w:r>
        <w:r w:rsidR="00182D98" w:rsidRPr="008E7C9D" w:rsidDel="002060CF">
          <w:fldChar w:fldCharType="separate"/>
        </w:r>
        <w:r w:rsidRPr="008E7C9D" w:rsidDel="002060CF">
          <w:rPr>
            <w:color w:val="auto"/>
          </w:rPr>
          <w:delText xml:space="preserve">Figure </w:delText>
        </w:r>
        <w:r w:rsidRPr="008E7C9D" w:rsidDel="002060CF">
          <w:rPr>
            <w:noProof/>
            <w:color w:val="auto"/>
          </w:rPr>
          <w:delText>9</w:delText>
        </w:r>
        <w:r w:rsidR="00182D98" w:rsidRPr="008E7C9D" w:rsidDel="002060CF">
          <w:fldChar w:fldCharType="end"/>
        </w:r>
        <w:r w:rsidRPr="008E7C9D" w:rsidDel="002060CF">
          <w:rPr>
            <w:color w:val="auto"/>
            <w:w w:val="100"/>
          </w:rPr>
          <w:delText xml:space="preserve">. The LFSR shall be initialized upon the transmission of bit 0 of the PHR. Note that </w:delText>
        </w:r>
        <w:r w:rsidRPr="008E7C9D" w:rsidDel="002060CF">
          <w:rPr>
            <w:i/>
            <w:iCs/>
            <w:color w:val="auto"/>
            <w:w w:val="100"/>
          </w:rPr>
          <w:delText>N</w:delText>
        </w:r>
        <w:r w:rsidRPr="008E7C9D" w:rsidDel="002060CF">
          <w:rPr>
            <w:i/>
            <w:iCs/>
            <w:color w:val="auto"/>
            <w:w w:val="100"/>
            <w:vertAlign w:val="subscript"/>
          </w:rPr>
          <w:delText>cpb</w:delText>
        </w:r>
        <w:r w:rsidRPr="008E7C9D" w:rsidDel="002060CF">
          <w:rPr>
            <w:color w:val="auto"/>
            <w:w w:val="100"/>
          </w:rPr>
          <w:delText xml:space="preserve"> may change depending on the data rate and PRF in use during the PSDU. The LFSR shall not be reset after transmission of the PHR.</w:delText>
        </w:r>
        <w:commentRangeEnd w:id="9100"/>
        <w:r w:rsidR="008E7C9D" w:rsidDel="002060CF">
          <w:rPr>
            <w:rStyle w:val="CommentReference"/>
            <w:rFonts w:eastAsiaTheme="minorEastAsia"/>
            <w:color w:val="auto"/>
            <w:w w:val="100"/>
            <w:lang w:val="en-GB"/>
          </w:rPr>
          <w:commentReference w:id="9100"/>
        </w:r>
      </w:del>
    </w:p>
    <w:p w:rsidR="00953091" w:rsidRPr="006975DC" w:rsidDel="002060CF" w:rsidRDefault="00A15827" w:rsidP="00953091">
      <w:pPr>
        <w:pStyle w:val="Caption"/>
        <w:keepNext/>
        <w:jc w:val="center"/>
        <w:rPr>
          <w:del w:id="9110" w:author="BJ Kwak" w:date="2014-01-21T08:24:00Z"/>
          <w:color w:val="0000FF"/>
        </w:rPr>
      </w:pPr>
      <w:del w:id="9111" w:author="BJ Kwak" w:date="2014-01-21T08:24:00Z">
        <w:r>
          <w:rPr>
            <w:noProof/>
            <w:color w:val="0000FF"/>
            <w:lang w:val="en-US" w:eastAsia="ko-KR"/>
            <w:rPrChange w:id="9112" w:author="Unknown">
              <w:rPr>
                <w:noProof/>
                <w:lang w:val="en-US" w:eastAsia="ko-KR"/>
              </w:rPr>
            </w:rPrChange>
          </w:rPr>
          <w:lastRenderedPageBreak/>
          <w:drawing>
            <wp:inline distT="0" distB="0" distL="0" distR="0">
              <wp:extent cx="5076825" cy="1992630"/>
              <wp:effectExtent l="0" t="0" r="9525" b="7620"/>
              <wp:docPr id="3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6825" cy="1992630"/>
                      </a:xfrm>
                      <a:prstGeom prst="rect">
                        <a:avLst/>
                      </a:prstGeom>
                      <a:noFill/>
                      <a:ln>
                        <a:noFill/>
                      </a:ln>
                    </pic:spPr>
                  </pic:pic>
                </a:graphicData>
              </a:graphic>
            </wp:inline>
          </w:drawing>
        </w:r>
      </w:del>
    </w:p>
    <w:p w:rsidR="00953091" w:rsidRPr="00BF4C2D" w:rsidDel="002060CF" w:rsidRDefault="00953091" w:rsidP="00953091">
      <w:pPr>
        <w:pStyle w:val="Figuretitle"/>
        <w:rPr>
          <w:del w:id="9113" w:author="BJ Kwak" w:date="2014-01-21T08:24:00Z"/>
          <w:rFonts w:ascii="Times New Roman" w:hAnsi="Times New Roman"/>
          <w:lang w:val="en-US"/>
        </w:rPr>
      </w:pPr>
      <w:bookmarkStart w:id="9114" w:name="_Ref287260972"/>
      <w:del w:id="9115" w:author="BJ Kwak" w:date="2014-01-21T08:24:00Z">
        <w:r w:rsidRPr="00BF4C2D" w:rsidDel="002060CF">
          <w:rPr>
            <w:rFonts w:ascii="Times New Roman" w:hAnsi="Times New Roman"/>
            <w:lang w:val="en-US"/>
          </w:rPr>
          <w:delText xml:space="preserve">Figure </w:delText>
        </w:r>
        <w:r w:rsidR="00182D98" w:rsidRPr="00BF4C2D" w:rsidDel="002060CF">
          <w:rPr>
            <w:lang w:val="en-US"/>
          </w:rPr>
          <w:fldChar w:fldCharType="begin"/>
        </w:r>
        <w:r w:rsidRPr="00BF4C2D" w:rsidDel="002060CF">
          <w:rPr>
            <w:rFonts w:ascii="Times New Roman" w:hAnsi="Times New Roman"/>
            <w:lang w:val="en-US"/>
          </w:rPr>
          <w:delInstrText xml:space="preserve"> SEQ Figure \* ARABIC </w:delInstrText>
        </w:r>
        <w:r w:rsidR="00182D98" w:rsidRPr="00BF4C2D" w:rsidDel="002060CF">
          <w:rPr>
            <w:lang w:val="en-US"/>
          </w:rPr>
          <w:fldChar w:fldCharType="separate"/>
        </w:r>
        <w:r w:rsidRPr="00BF4C2D" w:rsidDel="002060CF">
          <w:rPr>
            <w:rFonts w:ascii="Times New Roman" w:hAnsi="Times New Roman"/>
            <w:noProof/>
            <w:lang w:val="en-US"/>
          </w:rPr>
          <w:delText>9</w:delText>
        </w:r>
        <w:r w:rsidR="00182D98" w:rsidRPr="00BF4C2D" w:rsidDel="002060CF">
          <w:rPr>
            <w:lang w:val="en-US"/>
          </w:rPr>
          <w:fldChar w:fldCharType="end"/>
        </w:r>
        <w:bookmarkEnd w:id="9114"/>
        <w:r w:rsidRPr="00BF4C2D" w:rsidDel="002060CF">
          <w:rPr>
            <w:rFonts w:ascii="Times New Roman" w:hAnsi="Times New Roman"/>
            <w:lang w:val="en-US"/>
          </w:rPr>
          <w:delText xml:space="preserve"> – LFSR implementation of the scrambler</w:delText>
        </w:r>
      </w:del>
    </w:p>
    <w:p w:rsidR="00953091" w:rsidRPr="00BF4C2D" w:rsidDel="002060CF" w:rsidRDefault="00953091" w:rsidP="00953091">
      <w:pPr>
        <w:pStyle w:val="T"/>
        <w:rPr>
          <w:del w:id="9116" w:author="BJ Kwak" w:date="2014-01-21T08:24:00Z"/>
          <w:color w:val="auto"/>
          <w:w w:val="100"/>
        </w:rPr>
      </w:pPr>
      <w:del w:id="9117" w:author="BJ Kwak" w:date="2014-01-21T08:24:00Z">
        <w:r w:rsidRPr="00BF4C2D" w:rsidDel="002060CF">
          <w:rPr>
            <w:color w:val="auto"/>
            <w:w w:val="100"/>
          </w:rPr>
          <w:delText xml:space="preserve">The initial state of the LFSR shall be determined from the preamble code by first removing all the 0s in the ternary code and then replacing all the –1s with a zero. The first 15 bits of the resulting binary state shall be loaded into the LFSR. </w:delText>
        </w:r>
        <w:r w:rsidR="00182D98" w:rsidRPr="00BF4C2D" w:rsidDel="002060CF">
          <w:fldChar w:fldCharType="begin"/>
        </w:r>
        <w:r w:rsidRPr="00BF4C2D" w:rsidDel="002060CF">
          <w:rPr>
            <w:color w:val="auto"/>
            <w:w w:val="100"/>
          </w:rPr>
          <w:delInstrText xml:space="preserve"> REF _Ref287261314 \h  \* MERGEFORMAT </w:delInstrText>
        </w:r>
        <w:r w:rsidR="00182D98" w:rsidRPr="00BF4C2D" w:rsidDel="002060CF">
          <w:fldChar w:fldCharType="separate"/>
        </w:r>
        <w:r w:rsidRPr="00BF4C2D" w:rsidDel="002060CF">
          <w:rPr>
            <w:color w:val="auto"/>
          </w:rPr>
          <w:delText xml:space="preserve">Table </w:delText>
        </w:r>
        <w:r w:rsidRPr="00BF4C2D" w:rsidDel="002060CF">
          <w:rPr>
            <w:noProof/>
            <w:color w:val="auto"/>
          </w:rPr>
          <w:delText>10</w:delText>
        </w:r>
        <w:r w:rsidR="00182D98" w:rsidRPr="00BF4C2D" w:rsidDel="002060CF">
          <w:fldChar w:fldCharType="end"/>
        </w:r>
        <w:r w:rsidRPr="00BF4C2D" w:rsidDel="002060CF">
          <w:rPr>
            <w:color w:val="auto"/>
            <w:w w:val="100"/>
          </w:rPr>
          <w:delText xml:space="preserve"> shows an example of the above procedure for preamble code, </w:delText>
        </w:r>
        <w:r w:rsidRPr="00BF4C2D" w:rsidDel="002060CF">
          <w:rPr>
            <w:i/>
            <w:iCs/>
            <w:color w:val="auto"/>
            <w:w w:val="100"/>
          </w:rPr>
          <w:delText>C</w:delText>
        </w:r>
        <w:r w:rsidRPr="00BF4C2D" w:rsidDel="002060CF">
          <w:rPr>
            <w:color w:val="auto"/>
            <w:w w:val="100"/>
            <w:vertAlign w:val="subscript"/>
          </w:rPr>
          <w:delText>6</w:delText>
        </w:r>
        <w:r w:rsidRPr="00BF4C2D" w:rsidDel="002060CF">
          <w:rPr>
            <w:color w:val="auto"/>
            <w:w w:val="100"/>
          </w:rPr>
          <w:delText xml:space="preserve"> (length 31, preamble code index 6, see </w:delText>
        </w:r>
        <w:r w:rsidR="00182D98" w:rsidRPr="00BF4C2D" w:rsidDel="002060CF">
          <w:fldChar w:fldCharType="begin"/>
        </w:r>
        <w:r w:rsidRPr="00BF4C2D" w:rsidDel="002060CF">
          <w:rPr>
            <w:color w:val="auto"/>
            <w:w w:val="100"/>
          </w:rPr>
          <w:delInstrText xml:space="preserve"> REF _Ref287256637 \h  \* MERGEFORMAT </w:delInstrText>
        </w:r>
        <w:r w:rsidR="00182D98" w:rsidRPr="00BF4C2D" w:rsidDel="002060CF">
          <w:fldChar w:fldCharType="separate"/>
        </w:r>
        <w:r w:rsidRPr="00BF4C2D" w:rsidDel="002060CF">
          <w:rPr>
            <w:color w:val="auto"/>
          </w:rPr>
          <w:delText xml:space="preserve">Table </w:delText>
        </w:r>
        <w:r w:rsidRPr="00BF4C2D" w:rsidDel="002060CF">
          <w:rPr>
            <w:noProof/>
            <w:color w:val="auto"/>
          </w:rPr>
          <w:delText>6</w:delText>
        </w:r>
        <w:r w:rsidR="00182D98" w:rsidRPr="00BF4C2D" w:rsidDel="002060CF">
          <w:fldChar w:fldCharType="end"/>
        </w:r>
        <w:r w:rsidRPr="00BF4C2D" w:rsidDel="002060CF">
          <w:rPr>
            <w:color w:val="auto"/>
            <w:w w:val="100"/>
          </w:rPr>
          <w:delText xml:space="preserve">).  </w:delText>
        </w:r>
        <w:r w:rsidR="00182D98" w:rsidRPr="00BF4C2D" w:rsidDel="002060CF">
          <w:fldChar w:fldCharType="begin"/>
        </w:r>
        <w:r w:rsidRPr="00BF4C2D" w:rsidDel="002060CF">
          <w:rPr>
            <w:color w:val="auto"/>
            <w:w w:val="100"/>
          </w:rPr>
          <w:delInstrText xml:space="preserve"> REF _Ref287261314 \h  \* MERGEFORMAT </w:delInstrText>
        </w:r>
        <w:r w:rsidR="00182D98" w:rsidRPr="00BF4C2D" w:rsidDel="002060CF">
          <w:fldChar w:fldCharType="separate"/>
        </w:r>
        <w:r w:rsidRPr="00BF4C2D" w:rsidDel="002060CF">
          <w:rPr>
            <w:color w:val="auto"/>
          </w:rPr>
          <w:delText xml:space="preserve">Table </w:delText>
        </w:r>
        <w:r w:rsidRPr="00BF4C2D" w:rsidDel="002060CF">
          <w:rPr>
            <w:noProof/>
            <w:color w:val="auto"/>
          </w:rPr>
          <w:delText>10</w:delText>
        </w:r>
        <w:r w:rsidR="00182D98" w:rsidRPr="00BF4C2D" w:rsidDel="002060CF">
          <w:fldChar w:fldCharType="end"/>
        </w:r>
        <w:r w:rsidRPr="00BF4C2D" w:rsidDel="002060CF">
          <w:rPr>
            <w:color w:val="auto"/>
            <w:w w:val="100"/>
          </w:rPr>
          <w:delText xml:space="preserve"> shows the initial state as well as the first 16 output bits from the scrambler.</w:delText>
        </w:r>
      </w:del>
    </w:p>
    <w:p w:rsidR="00953091" w:rsidRPr="00BF4C2D" w:rsidDel="002060CF" w:rsidRDefault="00953091" w:rsidP="00953091">
      <w:pPr>
        <w:pStyle w:val="Caption"/>
        <w:spacing w:after="120"/>
        <w:jc w:val="center"/>
        <w:rPr>
          <w:del w:id="9118" w:author="BJ Kwak" w:date="2014-01-21T08:24:00Z"/>
        </w:rPr>
      </w:pPr>
    </w:p>
    <w:p w:rsidR="00953091" w:rsidRPr="00BF4C2D" w:rsidDel="002060CF" w:rsidRDefault="00953091" w:rsidP="00953091">
      <w:pPr>
        <w:pStyle w:val="Tabletitle"/>
        <w:ind w:left="880"/>
        <w:rPr>
          <w:del w:id="9119" w:author="BJ Kwak" w:date="2014-01-21T08:24:00Z"/>
          <w:rFonts w:ascii="Times New Roman" w:hAnsi="Times New Roman"/>
          <w:lang w:val="en-US"/>
        </w:rPr>
      </w:pPr>
      <w:bookmarkStart w:id="9120" w:name="_Ref287261314"/>
      <w:del w:id="9121" w:author="BJ Kwak" w:date="2014-01-21T08:24:00Z">
        <w:r w:rsidRPr="00BF4C2D" w:rsidDel="002060CF">
          <w:rPr>
            <w:rFonts w:ascii="Times New Roman" w:hAnsi="Times New Roman"/>
            <w:lang w:val="en-US"/>
          </w:rPr>
          <w:delText xml:space="preserve">Table </w:delText>
        </w:r>
        <w:r w:rsidR="00182D98" w:rsidRPr="00BF4C2D" w:rsidDel="002060CF">
          <w:rPr>
            <w:lang w:val="en-US"/>
          </w:rPr>
          <w:fldChar w:fldCharType="begin"/>
        </w:r>
        <w:r w:rsidRPr="00BF4C2D" w:rsidDel="002060CF">
          <w:rPr>
            <w:rFonts w:ascii="Times New Roman" w:hAnsi="Times New Roman"/>
            <w:lang w:val="en-US"/>
          </w:rPr>
          <w:delInstrText xml:space="preserve"> SEQ Table \* ARABIC </w:delInstrText>
        </w:r>
        <w:r w:rsidR="00182D98" w:rsidRPr="00BF4C2D" w:rsidDel="002060CF">
          <w:rPr>
            <w:lang w:val="en-US"/>
          </w:rPr>
          <w:fldChar w:fldCharType="separate"/>
        </w:r>
        <w:r w:rsidRPr="00BF4C2D" w:rsidDel="002060CF">
          <w:rPr>
            <w:rFonts w:ascii="Times New Roman" w:hAnsi="Times New Roman"/>
            <w:noProof/>
            <w:lang w:val="en-US"/>
          </w:rPr>
          <w:delText>10</w:delText>
        </w:r>
        <w:r w:rsidR="00182D98" w:rsidRPr="00BF4C2D" w:rsidDel="002060CF">
          <w:rPr>
            <w:lang w:val="en-US"/>
          </w:rPr>
          <w:fldChar w:fldCharType="end"/>
        </w:r>
        <w:bookmarkEnd w:id="9120"/>
        <w:r w:rsidRPr="00BF4C2D" w:rsidDel="002060CF">
          <w:rPr>
            <w:rFonts w:ascii="Times New Roman" w:hAnsi="Times New Roman"/>
            <w:lang w:val="en-US"/>
          </w:rPr>
          <w:delText xml:space="preserve"> – Example LFSR initial state for preamble code 6</w:delText>
        </w:r>
      </w:del>
    </w:p>
    <w:tbl>
      <w:tblPr>
        <w:tblW w:w="0" w:type="auto"/>
        <w:jc w:val="center"/>
        <w:tblLayout w:type="fixed"/>
        <w:tblCellMar>
          <w:top w:w="120" w:type="dxa"/>
          <w:left w:w="120" w:type="dxa"/>
          <w:bottom w:w="60" w:type="dxa"/>
          <w:right w:w="120" w:type="dxa"/>
        </w:tblCellMar>
        <w:tblLook w:val="0000"/>
      </w:tblPr>
      <w:tblGrid>
        <w:gridCol w:w="3000"/>
        <w:gridCol w:w="3000"/>
      </w:tblGrid>
      <w:tr w:rsidR="00953091" w:rsidRPr="00BF4C2D" w:rsidDel="002060CF" w:rsidTr="001B570C">
        <w:trPr>
          <w:trHeight w:val="640"/>
          <w:jc w:val="center"/>
          <w:del w:id="9122" w:author="BJ Kwak" w:date="2014-01-21T08:24:00Z"/>
        </w:trPr>
        <w:tc>
          <w:tcPr>
            <w:tcW w:w="3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9123" w:author="BJ Kwak" w:date="2014-01-21T08:24:00Z"/>
                <w:color w:val="auto"/>
                <w:w w:val="100"/>
              </w:rPr>
            </w:pPr>
            <w:del w:id="9124" w:author="BJ Kwak" w:date="2014-01-21T08:24:00Z">
              <w:r w:rsidRPr="00BF4C2D" w:rsidDel="002060CF">
                <w:rPr>
                  <w:color w:val="auto"/>
                  <w:w w:val="100"/>
                </w:rPr>
                <w:delText>Initial state</w:delText>
              </w:r>
            </w:del>
          </w:p>
          <w:p w:rsidR="00953091" w:rsidRPr="00BF4C2D" w:rsidDel="002060CF" w:rsidRDefault="00953091" w:rsidP="001B570C">
            <w:pPr>
              <w:pStyle w:val="CellHeading"/>
              <w:rPr>
                <w:del w:id="9125" w:author="BJ Kwak" w:date="2014-01-21T08:24:00Z"/>
                <w:color w:val="auto"/>
              </w:rPr>
            </w:pPr>
            <w:del w:id="9126" w:author="BJ Kwak" w:date="2014-01-21T08:24:00Z">
              <w:r w:rsidRPr="00BF4C2D" w:rsidDel="002060CF">
                <w:rPr>
                  <w:color w:val="auto"/>
                  <w:w w:val="100"/>
                </w:rPr>
                <w:delText>(</w:delText>
              </w:r>
              <w:r w:rsidRPr="00BF4C2D" w:rsidDel="002060CF">
                <w:rPr>
                  <w:b w:val="0"/>
                  <w:bCs w:val="0"/>
                  <w:i/>
                  <w:iCs/>
                  <w:color w:val="auto"/>
                  <w:w w:val="100"/>
                </w:rPr>
                <w:delText>s</w:delText>
              </w:r>
              <w:r w:rsidRPr="00BF4C2D" w:rsidDel="002060CF">
                <w:rPr>
                  <w:b w:val="0"/>
                  <w:bCs w:val="0"/>
                  <w:i/>
                  <w:iCs/>
                  <w:color w:val="auto"/>
                  <w:w w:val="100"/>
                  <w:vertAlign w:val="subscript"/>
                </w:rPr>
                <w:delText>-15</w:delText>
              </w:r>
              <w:r w:rsidRPr="00BF4C2D" w:rsidDel="002060CF">
                <w:rPr>
                  <w:b w:val="0"/>
                  <w:bCs w:val="0"/>
                  <w:i/>
                  <w:iCs/>
                  <w:color w:val="auto"/>
                  <w:w w:val="100"/>
                </w:rPr>
                <w:delText>, s</w:delText>
              </w:r>
              <w:r w:rsidRPr="00BF4C2D" w:rsidDel="002060CF">
                <w:rPr>
                  <w:b w:val="0"/>
                  <w:bCs w:val="0"/>
                  <w:i/>
                  <w:iCs/>
                  <w:color w:val="auto"/>
                  <w:w w:val="100"/>
                  <w:vertAlign w:val="subscript"/>
                </w:rPr>
                <w:delText>-14</w:delText>
              </w:r>
              <w:r w:rsidRPr="00BF4C2D" w:rsidDel="002060CF">
                <w:rPr>
                  <w:b w:val="0"/>
                  <w:bCs w:val="0"/>
                  <w:i/>
                  <w:iCs/>
                  <w:color w:val="auto"/>
                  <w:w w:val="100"/>
                </w:rPr>
                <w:delText>, …, s</w:delText>
              </w:r>
              <w:r w:rsidRPr="00BF4C2D" w:rsidDel="002060CF">
                <w:rPr>
                  <w:b w:val="0"/>
                  <w:bCs w:val="0"/>
                  <w:i/>
                  <w:iCs/>
                  <w:color w:val="auto"/>
                  <w:w w:val="100"/>
                  <w:vertAlign w:val="subscript"/>
                </w:rPr>
                <w:delText>-1</w:delText>
              </w:r>
              <w:r w:rsidRPr="00BF4C2D" w:rsidDel="002060CF">
                <w:rPr>
                  <w:color w:val="auto"/>
                  <w:w w:val="100"/>
                </w:rPr>
                <w:delText>)</w:delText>
              </w:r>
            </w:del>
          </w:p>
        </w:tc>
        <w:tc>
          <w:tcPr>
            <w:tcW w:w="30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9127" w:author="BJ Kwak" w:date="2014-01-21T08:24:00Z"/>
                <w:color w:val="auto"/>
                <w:w w:val="100"/>
              </w:rPr>
            </w:pPr>
            <w:del w:id="9128" w:author="BJ Kwak" w:date="2014-01-21T08:24:00Z">
              <w:r w:rsidRPr="00BF4C2D" w:rsidDel="002060CF">
                <w:rPr>
                  <w:color w:val="auto"/>
                  <w:w w:val="100"/>
                </w:rPr>
                <w:delText xml:space="preserve">LFSR output: First 16 bits </w:delText>
              </w:r>
            </w:del>
          </w:p>
          <w:p w:rsidR="00953091" w:rsidRPr="00BF4C2D" w:rsidDel="002060CF" w:rsidRDefault="00953091" w:rsidP="001B570C">
            <w:pPr>
              <w:pStyle w:val="CellHeading"/>
              <w:rPr>
                <w:del w:id="9129" w:author="BJ Kwak" w:date="2014-01-21T08:24:00Z"/>
                <w:color w:val="auto"/>
              </w:rPr>
            </w:pPr>
            <w:del w:id="9130" w:author="BJ Kwak" w:date="2014-01-21T08:24:00Z">
              <w:r w:rsidRPr="00BF4C2D" w:rsidDel="002060CF">
                <w:rPr>
                  <w:b w:val="0"/>
                  <w:bCs w:val="0"/>
                  <w:i/>
                  <w:iCs/>
                  <w:color w:val="auto"/>
                  <w:w w:val="100"/>
                </w:rPr>
                <w:delText>s</w:delText>
              </w:r>
              <w:r w:rsidRPr="00BF4C2D" w:rsidDel="002060CF">
                <w:rPr>
                  <w:b w:val="0"/>
                  <w:bCs w:val="0"/>
                  <w:i/>
                  <w:iCs/>
                  <w:color w:val="auto"/>
                  <w:w w:val="100"/>
                  <w:vertAlign w:val="subscript"/>
                </w:rPr>
                <w:delText>0</w:delText>
              </w:r>
              <w:r w:rsidRPr="00BF4C2D" w:rsidDel="002060CF">
                <w:rPr>
                  <w:b w:val="0"/>
                  <w:bCs w:val="0"/>
                  <w:i/>
                  <w:iCs/>
                  <w:color w:val="auto"/>
                  <w:w w:val="100"/>
                </w:rPr>
                <w:delText>, s</w:delText>
              </w:r>
              <w:r w:rsidRPr="00BF4C2D" w:rsidDel="002060CF">
                <w:rPr>
                  <w:b w:val="0"/>
                  <w:bCs w:val="0"/>
                  <w:i/>
                  <w:iCs/>
                  <w:color w:val="auto"/>
                  <w:w w:val="100"/>
                  <w:vertAlign w:val="subscript"/>
                </w:rPr>
                <w:delText>1</w:delText>
              </w:r>
              <w:r w:rsidRPr="00BF4C2D" w:rsidDel="002060CF">
                <w:rPr>
                  <w:b w:val="0"/>
                  <w:bCs w:val="0"/>
                  <w:i/>
                  <w:iCs/>
                  <w:color w:val="auto"/>
                  <w:w w:val="100"/>
                </w:rPr>
                <w:delText>, …, s</w:delText>
              </w:r>
              <w:r w:rsidRPr="00BF4C2D" w:rsidDel="002060CF">
                <w:rPr>
                  <w:b w:val="0"/>
                  <w:bCs w:val="0"/>
                  <w:i/>
                  <w:iCs/>
                  <w:color w:val="auto"/>
                  <w:w w:val="100"/>
                  <w:vertAlign w:val="subscript"/>
                </w:rPr>
                <w:delText>15</w:delText>
              </w:r>
              <w:r w:rsidRPr="00BF4C2D" w:rsidDel="002060CF">
                <w:rPr>
                  <w:b w:val="0"/>
                  <w:bCs w:val="0"/>
                  <w:color w:val="auto"/>
                  <w:w w:val="100"/>
                </w:rPr>
                <w:delText xml:space="preserve"> (</w:delText>
              </w:r>
              <w:r w:rsidRPr="00BF4C2D" w:rsidDel="002060CF">
                <w:rPr>
                  <w:b w:val="0"/>
                  <w:bCs w:val="0"/>
                  <w:i/>
                  <w:iCs/>
                  <w:color w:val="auto"/>
                  <w:w w:val="100"/>
                </w:rPr>
                <w:delText>s</w:delText>
              </w:r>
              <w:r w:rsidRPr="00BF4C2D" w:rsidDel="002060CF">
                <w:rPr>
                  <w:b w:val="0"/>
                  <w:bCs w:val="0"/>
                  <w:i/>
                  <w:iCs/>
                  <w:color w:val="auto"/>
                  <w:w w:val="100"/>
                  <w:vertAlign w:val="subscript"/>
                </w:rPr>
                <w:delText>0</w:delText>
              </w:r>
              <w:r w:rsidRPr="00BF4C2D" w:rsidDel="002060CF">
                <w:rPr>
                  <w:b w:val="0"/>
                  <w:bCs w:val="0"/>
                  <w:color w:val="auto"/>
                  <w:w w:val="100"/>
                </w:rPr>
                <w:delText>first in time)</w:delText>
              </w:r>
            </w:del>
          </w:p>
        </w:tc>
      </w:tr>
      <w:tr w:rsidR="00953091" w:rsidRPr="00BF4C2D" w:rsidDel="002060CF" w:rsidTr="001B570C">
        <w:trPr>
          <w:trHeight w:val="360"/>
          <w:jc w:val="center"/>
          <w:del w:id="9131" w:author="BJ Kwak" w:date="2014-01-21T08:24:00Z"/>
        </w:trPr>
        <w:tc>
          <w:tcPr>
            <w:tcW w:w="300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132" w:author="BJ Kwak" w:date="2014-01-21T08:24:00Z"/>
                <w:color w:val="auto"/>
              </w:rPr>
            </w:pPr>
            <w:del w:id="9133" w:author="BJ Kwak" w:date="2014-01-21T08:24:00Z">
              <w:r w:rsidRPr="00BF4C2D" w:rsidDel="002060CF">
                <w:rPr>
                  <w:color w:val="auto"/>
                  <w:w w:val="100"/>
                </w:rPr>
                <w:delText>111000101101101</w:delText>
              </w:r>
            </w:del>
          </w:p>
        </w:tc>
        <w:tc>
          <w:tcPr>
            <w:tcW w:w="300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134" w:author="BJ Kwak" w:date="2014-01-21T08:24:00Z"/>
                <w:color w:val="auto"/>
              </w:rPr>
            </w:pPr>
            <w:del w:id="9135" w:author="BJ Kwak" w:date="2014-01-21T08:24:00Z">
              <w:r w:rsidRPr="00BF4C2D" w:rsidDel="002060CF">
                <w:rPr>
                  <w:color w:val="auto"/>
                  <w:w w:val="100"/>
                </w:rPr>
                <w:delText>0010011101101110</w:delText>
              </w:r>
            </w:del>
          </w:p>
        </w:tc>
      </w:tr>
    </w:tbl>
    <w:p w:rsidR="00953091" w:rsidRPr="00BF4C2D" w:rsidDel="002060CF" w:rsidRDefault="00953091" w:rsidP="00953091">
      <w:pPr>
        <w:pStyle w:val="T"/>
        <w:rPr>
          <w:del w:id="9136" w:author="BJ Kwak" w:date="2014-01-21T08:24:00Z"/>
          <w:color w:val="auto"/>
          <w:w w:val="100"/>
        </w:rPr>
      </w:pPr>
    </w:p>
    <w:p w:rsidR="00953091" w:rsidRPr="00BF4C2D" w:rsidDel="002060CF" w:rsidRDefault="00953091" w:rsidP="00953091">
      <w:pPr>
        <w:pStyle w:val="T"/>
        <w:rPr>
          <w:del w:id="9137" w:author="BJ Kwak" w:date="2014-01-21T08:24:00Z"/>
          <w:color w:val="auto"/>
          <w:w w:val="100"/>
        </w:rPr>
      </w:pPr>
      <w:del w:id="9138" w:author="BJ Kwak" w:date="2014-01-21T08:24:00Z">
        <w:r w:rsidRPr="00BF4C2D" w:rsidDel="002060CF">
          <w:rPr>
            <w:color w:val="auto"/>
            <w:w w:val="100"/>
          </w:rPr>
          <w:delText>Note that even though each device within a network use the same initial LFSR setting, the communication is asynchronous so that the hopping and scrambling provides interference rejection.</w:delText>
        </w:r>
      </w:del>
    </w:p>
    <w:p w:rsidR="00953091" w:rsidRPr="00BF4C2D" w:rsidDel="002060CF" w:rsidRDefault="00953091" w:rsidP="00953091">
      <w:pPr>
        <w:pStyle w:val="T"/>
        <w:rPr>
          <w:del w:id="9139" w:author="BJ Kwak" w:date="2014-01-21T08:24:00Z"/>
          <w:color w:val="auto"/>
          <w:w w:val="100"/>
        </w:rPr>
      </w:pPr>
      <w:commentRangeStart w:id="9140"/>
      <w:del w:id="9141" w:author="BJ Kwak" w:date="2014-01-21T08:24:00Z">
        <w:r w:rsidRPr="00BF4C2D" w:rsidDel="002060CF">
          <w:rPr>
            <w:color w:val="auto"/>
            <w:w w:val="100"/>
          </w:rPr>
          <w:delText>The LFSR shall be clocked at the peak PRF of 499.2</w:delText>
        </w:r>
        <w:r w:rsidRPr="00BF4C2D" w:rsidDel="002060CF">
          <w:rPr>
            <w:color w:val="auto"/>
          </w:rPr>
          <w:delText> </w:delText>
        </w:r>
        <w:r w:rsidRPr="00BF4C2D" w:rsidDel="002060CF">
          <w:rPr>
            <w:color w:val="auto"/>
            <w:w w:val="100"/>
          </w:rPr>
          <w:delText xml:space="preserve">MHz as specified in </w:delText>
        </w:r>
        <w:r w:rsidR="00182D98" w:rsidRPr="00BF4C2D" w:rsidDel="002060CF">
          <w:fldChar w:fldCharType="begin"/>
        </w:r>
        <w:r w:rsidRPr="00BF4C2D" w:rsidDel="002060CF">
          <w:rPr>
            <w:color w:val="auto"/>
            <w:w w:val="100"/>
          </w:rPr>
          <w:delInstrText xml:space="preserve"> REF _Ref287255255 \h  \* MERGEFORMAT </w:delInstrText>
        </w:r>
        <w:r w:rsidR="00182D98" w:rsidRPr="00BF4C2D" w:rsidDel="002060CF">
          <w:fldChar w:fldCharType="separate"/>
        </w:r>
        <w:r w:rsidRPr="00BF4C2D" w:rsidDel="002060CF">
          <w:rPr>
            <w:color w:val="auto"/>
          </w:rPr>
          <w:delText xml:space="preserve">Table </w:delText>
        </w:r>
        <w:r w:rsidRPr="00BF4C2D" w:rsidDel="002060CF">
          <w:rPr>
            <w:noProof/>
            <w:color w:val="auto"/>
          </w:rPr>
          <w:delText>3</w:delText>
        </w:r>
        <w:r w:rsidR="00182D98" w:rsidRPr="00BF4C2D" w:rsidDel="002060CF">
          <w:fldChar w:fldCharType="end"/>
        </w:r>
        <w:r w:rsidRPr="00BF4C2D" w:rsidDel="002060CF">
          <w:rPr>
            <w:color w:val="auto"/>
            <w:w w:val="100"/>
          </w:rPr>
          <w:delText xml:space="preserve">. During the </w:delText>
        </w:r>
        <w:r w:rsidRPr="00BF4C2D" w:rsidDel="002060CF">
          <w:rPr>
            <w:i/>
            <w:iCs/>
            <w:color w:val="auto"/>
            <w:w w:val="100"/>
          </w:rPr>
          <w:delText>k</w:delText>
        </w:r>
        <w:r w:rsidRPr="00BF4C2D" w:rsidDel="002060CF">
          <w:rPr>
            <w:i/>
            <w:iCs/>
            <w:color w:val="auto"/>
            <w:w w:val="100"/>
            <w:vertAlign w:val="superscript"/>
          </w:rPr>
          <w:delText>th</w:delText>
        </w:r>
        <w:r w:rsidRPr="00BF4C2D" w:rsidDel="002060CF">
          <w:rPr>
            <w:color w:val="auto"/>
            <w:w w:val="100"/>
          </w:rPr>
          <w:delText xml:space="preserve"> symbol interval, the LFSR shall be clocked </w:delText>
        </w:r>
        <w:r w:rsidRPr="00BF4C2D" w:rsidDel="002060CF">
          <w:rPr>
            <w:i/>
            <w:iCs/>
            <w:color w:val="auto"/>
            <w:w w:val="100"/>
          </w:rPr>
          <w:delText>N</w:delText>
        </w:r>
        <w:r w:rsidRPr="00BF4C2D" w:rsidDel="002060CF">
          <w:rPr>
            <w:i/>
            <w:iCs/>
            <w:color w:val="auto"/>
            <w:w w:val="100"/>
            <w:vertAlign w:val="subscript"/>
          </w:rPr>
          <w:delText xml:space="preserve">cpb </w:delText>
        </w:r>
        <w:r w:rsidRPr="00BF4C2D" w:rsidDel="002060CF">
          <w:rPr>
            <w:color w:val="auto"/>
            <w:w w:val="100"/>
          </w:rPr>
          <w:delText xml:space="preserve">times, and the scrambler output shall be the </w:delText>
        </w:r>
        <w:r w:rsidRPr="00BF4C2D" w:rsidDel="002060CF">
          <w:rPr>
            <w:i/>
            <w:iCs/>
            <w:color w:val="auto"/>
            <w:w w:val="100"/>
          </w:rPr>
          <w:delText>k</w:delText>
        </w:r>
        <w:r w:rsidRPr="00BF4C2D" w:rsidDel="002060CF">
          <w:rPr>
            <w:i/>
            <w:iCs/>
            <w:color w:val="auto"/>
            <w:w w:val="100"/>
            <w:vertAlign w:val="superscript"/>
          </w:rPr>
          <w:delText>th</w:delText>
        </w:r>
        <w:r w:rsidRPr="00BF4C2D" w:rsidDel="002060CF">
          <w:rPr>
            <w:color w:val="auto"/>
            <w:w w:val="100"/>
          </w:rPr>
          <w:delText xml:space="preserve"> scrambling code </w:delText>
        </w:r>
        <w:r w:rsidR="00A15827">
          <w:rPr>
            <w:noProof/>
            <w:lang w:eastAsia="ko-KR"/>
          </w:rPr>
          <w:drawing>
            <wp:inline distT="0" distB="0" distL="0" distR="0">
              <wp:extent cx="1699260" cy="218440"/>
              <wp:effectExtent l="0" t="0" r="0" b="0"/>
              <wp:docPr id="3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9260" cy="218440"/>
                      </a:xfrm>
                      <a:prstGeom prst="rect">
                        <a:avLst/>
                      </a:prstGeom>
                      <a:noFill/>
                      <a:ln>
                        <a:noFill/>
                      </a:ln>
                    </pic:spPr>
                  </pic:pic>
                </a:graphicData>
              </a:graphic>
            </wp:inline>
          </w:drawing>
        </w:r>
        <w:r w:rsidRPr="00BF4C2D" w:rsidDel="002060CF">
          <w:rPr>
            <w:color w:val="auto"/>
            <w:w w:val="100"/>
          </w:rPr>
          <w:delText xml:space="preserve">. Furthermore, the </w:delText>
        </w:r>
        <w:r w:rsidRPr="00BF4C2D" w:rsidDel="002060CF">
          <w:rPr>
            <w:i/>
            <w:iCs/>
            <w:color w:val="auto"/>
            <w:w w:val="100"/>
          </w:rPr>
          <w:delText>k</w:delText>
        </w:r>
        <w:r w:rsidRPr="00BF4C2D" w:rsidDel="002060CF">
          <w:rPr>
            <w:i/>
            <w:iCs/>
            <w:color w:val="auto"/>
            <w:w w:val="100"/>
            <w:vertAlign w:val="superscript"/>
          </w:rPr>
          <w:delText>th</w:delText>
        </w:r>
        <w:r w:rsidRPr="00BF4C2D" w:rsidDel="002060CF">
          <w:rPr>
            <w:color w:val="auto"/>
            <w:w w:val="100"/>
          </w:rPr>
          <w:delText xml:space="preserve"> burst hopping position, shall be computed as follows:</w:delText>
        </w:r>
      </w:del>
    </w:p>
    <w:p w:rsidR="00953091" w:rsidRPr="00BF4C2D" w:rsidDel="002060CF" w:rsidRDefault="00A15827" w:rsidP="00953091">
      <w:pPr>
        <w:pStyle w:val="EU"/>
        <w:rPr>
          <w:del w:id="9142" w:author="BJ Kwak" w:date="2014-01-21T08:24:00Z"/>
          <w:color w:val="auto"/>
          <w:w w:val="100"/>
        </w:rPr>
      </w:pPr>
      <w:del w:id="9143" w:author="BJ Kwak" w:date="2014-01-21T08:24:00Z">
        <w:r>
          <w:rPr>
            <w:noProof/>
            <w:lang w:eastAsia="ko-KR"/>
          </w:rPr>
          <w:drawing>
            <wp:inline distT="0" distB="0" distL="0" distR="0">
              <wp:extent cx="2907030" cy="280035"/>
              <wp:effectExtent l="0" t="0" r="7620" b="5715"/>
              <wp:docPr id="3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7030" cy="280035"/>
                      </a:xfrm>
                      <a:prstGeom prst="rect">
                        <a:avLst/>
                      </a:prstGeom>
                      <a:noFill/>
                      <a:ln>
                        <a:noFill/>
                      </a:ln>
                    </pic:spPr>
                  </pic:pic>
                </a:graphicData>
              </a:graphic>
            </wp:inline>
          </w:drawing>
        </w:r>
      </w:del>
    </w:p>
    <w:p w:rsidR="00953091" w:rsidRPr="00BF4C2D" w:rsidDel="002060CF" w:rsidRDefault="00953091" w:rsidP="00953091">
      <w:pPr>
        <w:pStyle w:val="T"/>
        <w:rPr>
          <w:del w:id="9144" w:author="BJ Kwak" w:date="2014-01-21T08:24:00Z"/>
          <w:color w:val="auto"/>
          <w:w w:val="100"/>
        </w:rPr>
      </w:pPr>
      <w:del w:id="9145" w:author="BJ Kwak" w:date="2014-01-21T08:24:00Z">
        <w:r w:rsidRPr="00BF4C2D" w:rsidDel="002060CF">
          <w:rPr>
            <w:color w:val="auto"/>
            <w:w w:val="100"/>
          </w:rPr>
          <w:delText>where</w:delText>
        </w:r>
      </w:del>
    </w:p>
    <w:p w:rsidR="00953091" w:rsidRPr="00BF4C2D" w:rsidDel="002060CF" w:rsidRDefault="00A15827" w:rsidP="00953091">
      <w:pPr>
        <w:pStyle w:val="VariableList"/>
        <w:rPr>
          <w:del w:id="9146" w:author="BJ Kwak" w:date="2014-01-21T08:24:00Z"/>
          <w:color w:val="auto"/>
          <w:w w:val="100"/>
        </w:rPr>
      </w:pPr>
      <w:del w:id="9147" w:author="BJ Kwak" w:date="2014-01-21T08:24:00Z">
        <w:r>
          <w:rPr>
            <w:noProof/>
            <w:lang w:eastAsia="ko-KR"/>
          </w:rPr>
          <w:drawing>
            <wp:inline distT="0" distB="0" distL="0" distR="0">
              <wp:extent cx="901065" cy="218440"/>
              <wp:effectExtent l="0" t="0" r="0" b="0"/>
              <wp:docPr id="3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065" cy="218440"/>
                      </a:xfrm>
                      <a:prstGeom prst="rect">
                        <a:avLst/>
                      </a:prstGeom>
                      <a:noFill/>
                      <a:ln>
                        <a:noFill/>
                      </a:ln>
                    </pic:spPr>
                  </pic:pic>
                </a:graphicData>
              </a:graphic>
            </wp:inline>
          </w:drawing>
        </w:r>
      </w:del>
    </w:p>
    <w:p w:rsidR="00953091" w:rsidRPr="00BF4C2D" w:rsidDel="002060CF" w:rsidRDefault="00953091" w:rsidP="00953091">
      <w:pPr>
        <w:pStyle w:val="T"/>
        <w:rPr>
          <w:del w:id="9148" w:author="BJ Kwak" w:date="2014-01-21T08:24:00Z"/>
          <w:color w:val="auto"/>
          <w:w w:val="100"/>
        </w:rPr>
      </w:pPr>
      <w:del w:id="9149" w:author="BJ Kwak" w:date="2014-01-21T08:24:00Z">
        <w:r w:rsidRPr="00BF4C2D" w:rsidDel="002060CF">
          <w:rPr>
            <w:color w:val="auto"/>
            <w:w w:val="100"/>
          </w:rPr>
          <w:delText xml:space="preserve">As shown in </w:delText>
        </w:r>
        <w:r w:rsidR="00182D98" w:rsidRPr="00BF4C2D" w:rsidDel="002060CF">
          <w:fldChar w:fldCharType="begin"/>
        </w:r>
        <w:r w:rsidRPr="00BF4C2D" w:rsidDel="002060CF">
          <w:rPr>
            <w:color w:val="auto"/>
            <w:w w:val="100"/>
          </w:rPr>
          <w:delInstrText xml:space="preserve"> REF _Ref287255255 \h  \* MERGEFORMAT </w:delInstrText>
        </w:r>
        <w:r w:rsidR="00182D98" w:rsidRPr="00BF4C2D" w:rsidDel="002060CF">
          <w:fldChar w:fldCharType="separate"/>
        </w:r>
        <w:r w:rsidRPr="00BF4C2D" w:rsidDel="002060CF">
          <w:rPr>
            <w:color w:val="auto"/>
          </w:rPr>
          <w:delText xml:space="preserve">Table </w:delText>
        </w:r>
        <w:r w:rsidRPr="00BF4C2D" w:rsidDel="002060CF">
          <w:rPr>
            <w:noProof/>
            <w:color w:val="auto"/>
          </w:rPr>
          <w:delText>3</w:delText>
        </w:r>
        <w:r w:rsidR="00182D98" w:rsidRPr="00BF4C2D" w:rsidDel="002060CF">
          <w:fldChar w:fldCharType="end"/>
        </w:r>
        <w:r w:rsidRPr="00BF4C2D" w:rsidDel="002060CF">
          <w:rPr>
            <w:color w:val="auto"/>
            <w:w w:val="100"/>
          </w:rPr>
          <w:delText xml:space="preserve">, the number of hopping burst </w:delText>
        </w:r>
        <w:r w:rsidRPr="00BF4C2D" w:rsidDel="002060CF">
          <w:rPr>
            <w:i/>
            <w:iCs/>
            <w:color w:val="auto"/>
            <w:w w:val="100"/>
          </w:rPr>
          <w:delText>N</w:delText>
        </w:r>
        <w:r w:rsidRPr="00BF4C2D" w:rsidDel="002060CF">
          <w:rPr>
            <w:i/>
            <w:iCs/>
            <w:color w:val="auto"/>
            <w:w w:val="100"/>
            <w:vertAlign w:val="subscript"/>
          </w:rPr>
          <w:delText>hop</w:delText>
        </w:r>
        <w:r w:rsidRPr="00BF4C2D" w:rsidDel="002060CF">
          <w:rPr>
            <w:color w:val="auto"/>
            <w:w w:val="100"/>
          </w:rPr>
          <w:delText xml:space="preserve"> is always a power of two, and consequently </w:delText>
        </w:r>
        <w:r w:rsidRPr="00BF4C2D" w:rsidDel="002060CF">
          <w:rPr>
            <w:i/>
            <w:iCs/>
            <w:color w:val="auto"/>
            <w:w w:val="100"/>
          </w:rPr>
          <w:delText>m</w:delText>
        </w:r>
        <w:r w:rsidRPr="00BF4C2D" w:rsidDel="002060CF">
          <w:rPr>
            <w:color w:val="auto"/>
            <w:w w:val="100"/>
          </w:rPr>
          <w:delText xml:space="preserve"> is always an integer. Note that for </w:delText>
        </w:r>
        <w:r w:rsidRPr="00BF4C2D" w:rsidDel="002060CF">
          <w:rPr>
            <w:i/>
            <w:iCs/>
            <w:color w:val="auto"/>
            <w:w w:val="100"/>
          </w:rPr>
          <w:delText>N</w:delText>
        </w:r>
        <w:r w:rsidRPr="00BF4C2D" w:rsidDel="002060CF">
          <w:rPr>
            <w:i/>
            <w:iCs/>
            <w:color w:val="auto"/>
            <w:w w:val="100"/>
            <w:vertAlign w:val="subscript"/>
          </w:rPr>
          <w:delText>cpb</w:delText>
        </w:r>
        <w:r w:rsidRPr="00BF4C2D" w:rsidDel="002060CF">
          <w:rPr>
            <w:i/>
            <w:iCs/>
            <w:color w:val="auto"/>
            <w:w w:val="100"/>
          </w:rPr>
          <w:delText>&lt; m</w:delText>
        </w:r>
        <w:r w:rsidRPr="00BF4C2D" w:rsidDel="002060CF">
          <w:rPr>
            <w:color w:val="auto"/>
            <w:w w:val="100"/>
          </w:rPr>
          <w:delText xml:space="preserve">,the LFSR is clocked </w:delText>
        </w:r>
        <w:r w:rsidRPr="00BF4C2D" w:rsidDel="002060CF">
          <w:rPr>
            <w:i/>
            <w:iCs/>
            <w:color w:val="auto"/>
            <w:w w:val="100"/>
          </w:rPr>
          <w:delText>N</w:delText>
        </w:r>
        <w:r w:rsidRPr="00BF4C2D" w:rsidDel="002060CF">
          <w:rPr>
            <w:i/>
            <w:iCs/>
            <w:color w:val="auto"/>
            <w:w w:val="100"/>
            <w:vertAlign w:val="subscript"/>
          </w:rPr>
          <w:delText>cpb</w:delText>
        </w:r>
        <w:r w:rsidRPr="00BF4C2D" w:rsidDel="002060CF">
          <w:rPr>
            <w:color w:val="auto"/>
            <w:w w:val="100"/>
          </w:rPr>
          <w:delText xml:space="preserve"> times, not </w:delText>
        </w:r>
        <w:r w:rsidRPr="00BF4C2D" w:rsidDel="002060CF">
          <w:rPr>
            <w:i/>
            <w:iCs/>
            <w:color w:val="auto"/>
            <w:w w:val="100"/>
          </w:rPr>
          <w:delText>m</w:delText>
        </w:r>
        <w:r w:rsidRPr="00BF4C2D" w:rsidDel="002060CF">
          <w:rPr>
            <w:color w:val="auto"/>
            <w:w w:val="100"/>
          </w:rPr>
          <w:delText xml:space="preserve"> times.</w:delText>
        </w:r>
      </w:del>
    </w:p>
    <w:p w:rsidR="00953091" w:rsidRPr="00BF4C2D" w:rsidDel="002060CF" w:rsidRDefault="00953091" w:rsidP="00953091">
      <w:pPr>
        <w:pStyle w:val="T"/>
        <w:rPr>
          <w:del w:id="9150" w:author="BJ Kwak" w:date="2014-01-21T08:24:00Z"/>
          <w:color w:val="auto"/>
          <w:w w:val="100"/>
        </w:rPr>
      </w:pPr>
      <w:del w:id="9151" w:author="BJ Kwak" w:date="2014-01-21T08:24:00Z">
        <w:r w:rsidRPr="00BF4C2D" w:rsidDel="002060CF">
          <w:rPr>
            <w:color w:val="auto"/>
            <w:w w:val="100"/>
          </w:rPr>
          <w:delText>For the mandatory mode with mean data PRF of 15.60</w:delText>
        </w:r>
        <w:r w:rsidRPr="00BF4C2D" w:rsidDel="002060CF">
          <w:rPr>
            <w:color w:val="auto"/>
          </w:rPr>
          <w:delText> </w:delText>
        </w:r>
        <w:r w:rsidRPr="00BF4C2D" w:rsidDel="002060CF">
          <w:rPr>
            <w:color w:val="auto"/>
            <w:w w:val="100"/>
          </w:rPr>
          <w:delText xml:space="preserve">MHz, the numbers of hopping bursts is 8, as indicated in </w:delText>
        </w:r>
        <w:r w:rsidR="00182D98" w:rsidRPr="00BF4C2D" w:rsidDel="002060CF">
          <w:fldChar w:fldCharType="begin"/>
        </w:r>
        <w:r w:rsidRPr="00BF4C2D" w:rsidDel="002060CF">
          <w:rPr>
            <w:color w:val="auto"/>
            <w:w w:val="100"/>
          </w:rPr>
          <w:delInstrText xml:space="preserve"> REF _Ref287255255 \h  \* MERGEFORMAT </w:delInstrText>
        </w:r>
        <w:r w:rsidR="00182D98" w:rsidRPr="00BF4C2D" w:rsidDel="002060CF">
          <w:fldChar w:fldCharType="separate"/>
        </w:r>
        <w:r w:rsidRPr="00BF4C2D" w:rsidDel="002060CF">
          <w:rPr>
            <w:color w:val="auto"/>
          </w:rPr>
          <w:delText xml:space="preserve">Table </w:delText>
        </w:r>
        <w:r w:rsidRPr="00BF4C2D" w:rsidDel="002060CF">
          <w:rPr>
            <w:noProof/>
            <w:color w:val="auto"/>
          </w:rPr>
          <w:delText>3</w:delText>
        </w:r>
        <w:r w:rsidR="00182D98" w:rsidRPr="00BF4C2D" w:rsidDel="002060CF">
          <w:fldChar w:fldCharType="end"/>
        </w:r>
        <w:r w:rsidRPr="00BF4C2D" w:rsidDel="002060CF">
          <w:rPr>
            <w:color w:val="auto"/>
            <w:w w:val="100"/>
          </w:rPr>
          <w:delText xml:space="preserve">, and consequently </w:delText>
        </w:r>
        <w:r w:rsidRPr="00BF4C2D" w:rsidDel="002060CF">
          <w:rPr>
            <w:i/>
            <w:iCs/>
            <w:color w:val="auto"/>
            <w:w w:val="100"/>
          </w:rPr>
          <w:delText>m</w:delText>
        </w:r>
        <w:r w:rsidRPr="00BF4C2D" w:rsidDel="002060CF">
          <w:rPr>
            <w:color w:val="auto"/>
            <w:w w:val="100"/>
          </w:rPr>
          <w:delText xml:space="preserve"> takes on the values 3 and the corresponding hopping sequence is as follows:</w:delText>
        </w:r>
      </w:del>
    </w:p>
    <w:p w:rsidR="00953091" w:rsidRPr="00BF4C2D" w:rsidDel="002060CF" w:rsidRDefault="00182D98" w:rsidP="00953091">
      <w:pPr>
        <w:pStyle w:val="EU"/>
        <w:jc w:val="center"/>
        <w:rPr>
          <w:del w:id="9152" w:author="BJ Kwak" w:date="2014-01-21T08:24:00Z"/>
          <w:color w:val="auto"/>
          <w:w w:val="100"/>
        </w:rPr>
      </w:pPr>
      <w:del w:id="9153" w:author="BJ Kwak" w:date="2014-01-21T08:24:00Z">
        <w:r w:rsidRPr="00182D98">
          <w:rPr>
            <w:noProof/>
            <w:lang w:eastAsia="ko-KR"/>
          </w:rPr>
        </w:r>
        <w:r w:rsidRPr="00182D98">
          <w:rPr>
            <w:noProof/>
            <w:lang w:eastAsia="ko-KR"/>
          </w:rPr>
          <w:pict>
            <v:group id="Canvas 317" o:spid="_x0000_s1111" editas="canvas" style="width:204.6pt;height:46.55pt;mso-position-horizontal-relative:char;mso-position-vertical-relative:line" coordsize="25984,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">
              <v:shape id="_x0000_s1112" type="#_x0000_t75" style="position:absolute;width:25984;height:5911;visibility:visible">
                <v:fill o:detectmouseclick="t"/>
                <v:path o:connecttype="none"/>
              </v:shape>
              <v:line id="Line 4" o:spid="_x0000_s1113" style="position:absolute;visibility:visible" from="0,0" to="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h5sYAAADcAAAADwAAAGRycy9kb3ducmV2LnhtbESPzWrDMBCE74W+g9hCLyaRE5pQHMuh&#10;lIYWfIqTS2+LtbFNrJWxVP/06atAoMdhZr5h0v1kWjFQ7xrLClbLGARxaXXDlYLz6bB4BeE8ssbW&#10;MimYycE+e3xIMdF25CMNha9EgLBLUEHtfZdI6cqaDLql7YiDd7G9QR9kX0nd4xjgppXrON5Kgw2H&#10;hRo7eq+pvBY/RsGY59Hmc4j0R/n7rY/nYkVzdFDq+Wl624HwNPn/8L39pRWsNy9wO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iIebGAAAA3AAAAA8AAAAAAAAA&#10;AAAAAAAAoQIAAGRycy9kb3ducmV2LnhtbFBLBQYAAAAABAAEAPkAAACUAwAAAAA=&#10;" strokecolor="white" strokeweight="56e-5mm"/>
              <v:rect id="Rectangle 5" o:spid="_x0000_s1114" style="position:absolute;left:794;top:629;width:705;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A15827" w:rsidRDefault="00A15827" w:rsidP="00953091">
                      <w:proofErr w:type="gramStart"/>
                      <w:r>
                        <w:rPr>
                          <w:i/>
                          <w:iCs/>
                          <w:color w:val="000000"/>
                          <w:lang w:val="en-US"/>
                        </w:rPr>
                        <w:t>h</w:t>
                      </w:r>
                      <w:proofErr w:type="gramEnd"/>
                    </w:p>
                  </w:txbxContent>
                </v:textbox>
              </v:rect>
              <v:rect id="Rectangle 6" o:spid="_x0000_s1115" style="position:absolute;left:1905;top:127;width:457;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A15827" w:rsidRDefault="00A15827" w:rsidP="00953091">
                      <w:proofErr w:type="gramStart"/>
                      <w:r>
                        <w:rPr>
                          <w:i/>
                          <w:iCs/>
                          <w:color w:val="000000"/>
                          <w:sz w:val="16"/>
                          <w:szCs w:val="16"/>
                          <w:lang w:val="en-US"/>
                        </w:rPr>
                        <w:t>k</w:t>
                      </w:r>
                      <w:proofErr w:type="gramEnd"/>
                    </w:p>
                  </w:txbxContent>
                </v:textbox>
              </v:rect>
              <v:rect id="Rectangle 7" o:spid="_x0000_s1116" style="position:absolute;left:1492;top:31;width:343;height:12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A15827" w:rsidRDefault="00A15827" w:rsidP="00953091">
                      <w:r>
                        <w:rPr>
                          <w:rFonts w:ascii="Symbol" w:hAnsi="Symbol" w:cs="Symbol"/>
                          <w:color w:val="000000"/>
                          <w:sz w:val="16"/>
                          <w:szCs w:val="16"/>
                          <w:lang w:val="en-US"/>
                        </w:rPr>
                        <w:t></w:t>
                      </w:r>
                    </w:p>
                  </w:txbxContent>
                </v:textbox>
              </v:rect>
              <v:rect id="Rectangle 8" o:spid="_x0000_s1117" style="position:absolute;left:2413;top:31;width:342;height:12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A15827" w:rsidRDefault="00A15827" w:rsidP="00953091">
                      <w:r>
                        <w:rPr>
                          <w:rFonts w:ascii="Symbol" w:hAnsi="Symbol" w:cs="Symbol"/>
                          <w:color w:val="000000"/>
                          <w:sz w:val="16"/>
                          <w:szCs w:val="16"/>
                          <w:lang w:val="en-US"/>
                        </w:rPr>
                        <w:t></w:t>
                      </w:r>
                    </w:p>
                  </w:txbxContent>
                </v:textbox>
              </v:rect>
              <v:rect id="Rectangle 9" o:spid="_x0000_s1118" style="position:absolute;left:4318;top:629;width:546;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A15827" w:rsidRDefault="00A15827" w:rsidP="00953091">
                      <w:proofErr w:type="gramStart"/>
                      <w:r>
                        <w:rPr>
                          <w:i/>
                          <w:iCs/>
                          <w:color w:val="000000"/>
                          <w:lang w:val="en-US"/>
                        </w:rPr>
                        <w:t>s</w:t>
                      </w:r>
                      <w:proofErr w:type="gramEnd"/>
                    </w:p>
                  </w:txbxContent>
                </v:textbox>
              </v:rect>
              <v:rect id="Rectangle 10" o:spid="_x0000_s1119" style="position:absolute;left:4858;top:1283;width:457;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A15827" w:rsidRDefault="00A15827" w:rsidP="00953091">
                      <w:proofErr w:type="gramStart"/>
                      <w:r>
                        <w:rPr>
                          <w:i/>
                          <w:iCs/>
                          <w:color w:val="000000"/>
                          <w:sz w:val="16"/>
                          <w:szCs w:val="16"/>
                          <w:lang w:val="en-US"/>
                        </w:rPr>
                        <w:t>k</w:t>
                      </w:r>
                      <w:proofErr w:type="gramEnd"/>
                    </w:p>
                  </w:txbxContent>
                </v:textbox>
              </v:rect>
              <v:rect id="Rectangle 11" o:spid="_x0000_s1120" style="position:absolute;left:5397;top:1283;width:680;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A15827" w:rsidRDefault="00A15827" w:rsidP="00953091">
                      <w:r>
                        <w:rPr>
                          <w:i/>
                          <w:iCs/>
                          <w:color w:val="000000"/>
                          <w:sz w:val="16"/>
                          <w:szCs w:val="16"/>
                          <w:lang w:val="en-US"/>
                        </w:rPr>
                        <w:t>N</w:t>
                      </w:r>
                    </w:p>
                  </w:txbxContent>
                </v:textbox>
              </v:rect>
              <v:rect id="Rectangle 12" o:spid="_x0000_s1121" style="position:absolute;left:6096;top:1841;width:343;height: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A15827" w:rsidRDefault="00A15827" w:rsidP="00953091">
                      <w:proofErr w:type="gramStart"/>
                      <w:r>
                        <w:rPr>
                          <w:i/>
                          <w:iCs/>
                          <w:color w:val="000000"/>
                          <w:sz w:val="12"/>
                          <w:szCs w:val="12"/>
                          <w:lang w:val="en-US"/>
                        </w:rPr>
                        <w:t>c</w:t>
                      </w:r>
                      <w:proofErr w:type="gramEnd"/>
                    </w:p>
                  </w:txbxContent>
                </v:textbox>
              </v:rect>
              <v:rect id="Rectangle 13" o:spid="_x0000_s1122" style="position:absolute;left:6515;top:1841;width:387;height: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A15827" w:rsidRDefault="00A15827" w:rsidP="00953091">
                      <w:proofErr w:type="gramStart"/>
                      <w:r>
                        <w:rPr>
                          <w:i/>
                          <w:iCs/>
                          <w:color w:val="000000"/>
                          <w:sz w:val="12"/>
                          <w:szCs w:val="12"/>
                          <w:lang w:val="en-US"/>
                        </w:rPr>
                        <w:t>p</w:t>
                      </w:r>
                      <w:proofErr w:type="gramEnd"/>
                    </w:p>
                  </w:txbxContent>
                </v:textbox>
              </v:rect>
              <v:rect id="Rectangle 14" o:spid="_x0000_s1123" style="position:absolute;left:6960;top:1841;width:387;height: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A15827" w:rsidRDefault="00A15827" w:rsidP="00953091">
                      <w:proofErr w:type="gramStart"/>
                      <w:r>
                        <w:rPr>
                          <w:i/>
                          <w:iCs/>
                          <w:color w:val="000000"/>
                          <w:sz w:val="12"/>
                          <w:szCs w:val="12"/>
                          <w:lang w:val="en-US"/>
                        </w:rPr>
                        <w:t>b</w:t>
                      </w:r>
                      <w:proofErr w:type="gramEnd"/>
                    </w:p>
                  </w:txbxContent>
                </v:textbox>
              </v:rect>
              <v:rect id="Rectangle 15" o:spid="_x0000_s1124" style="position:absolute;left:8674;top:654;width:704;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A15827" w:rsidRDefault="00A15827" w:rsidP="00953091">
                      <w:r>
                        <w:rPr>
                          <w:color w:val="000000"/>
                          <w:lang w:val="en-US"/>
                        </w:rPr>
                        <w:t>2</w:t>
                      </w:r>
                    </w:p>
                  </w:txbxContent>
                </v:textbox>
              </v:rect>
              <v:rect id="Rectangle 16" o:spid="_x0000_s1125" style="position:absolute;left:9404;top:629;width:546;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A15827" w:rsidRDefault="00A15827" w:rsidP="00953091">
                      <w:proofErr w:type="gramStart"/>
                      <w:r>
                        <w:rPr>
                          <w:i/>
                          <w:iCs/>
                          <w:color w:val="000000"/>
                          <w:lang w:val="en-US"/>
                        </w:rPr>
                        <w:t>s</w:t>
                      </w:r>
                      <w:proofErr w:type="gramEnd"/>
                    </w:p>
                  </w:txbxContent>
                </v:textbox>
              </v:rect>
              <v:rect id="Rectangle 17" o:spid="_x0000_s1126" style="position:absolute;left:9944;top:1314;width:514;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A15827" w:rsidRDefault="00A15827" w:rsidP="00953091">
                      <w:r>
                        <w:rPr>
                          <w:color w:val="000000"/>
                          <w:sz w:val="16"/>
                          <w:szCs w:val="16"/>
                          <w:lang w:val="en-US"/>
                        </w:rPr>
                        <w:t>1</w:t>
                      </w:r>
                    </w:p>
                  </w:txbxContent>
                </v:textbox>
              </v:rect>
              <v:rect id="Rectangle 18" o:spid="_x0000_s1127" style="position:absolute;left:11532;top:1283;width:501;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A15827" w:rsidRDefault="00A15827" w:rsidP="00953091">
                      <w:proofErr w:type="gramStart"/>
                      <w:r>
                        <w:rPr>
                          <w:i/>
                          <w:iCs/>
                          <w:color w:val="000000"/>
                          <w:sz w:val="16"/>
                          <w:szCs w:val="16"/>
                          <w:lang w:val="en-US"/>
                        </w:rPr>
                        <w:t>k</w:t>
                      </w:r>
                      <w:proofErr w:type="gramEnd"/>
                    </w:p>
                  </w:txbxContent>
                </v:textbox>
              </v:rect>
              <v:rect id="Rectangle 19" o:spid="_x0000_s1128" style="position:absolute;left:12040;top:1283;width:774;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A15827" w:rsidRDefault="00A15827" w:rsidP="00953091">
                      <w:r>
                        <w:rPr>
                          <w:i/>
                          <w:iCs/>
                          <w:color w:val="000000"/>
                          <w:sz w:val="16"/>
                          <w:szCs w:val="16"/>
                          <w:lang w:val="en-US"/>
                        </w:rPr>
                        <w:t>N</w:t>
                      </w:r>
                    </w:p>
                  </w:txbxContent>
                </v:textbox>
              </v:rect>
              <v:rect id="Rectangle 20" o:spid="_x0000_s1129" style="position:absolute;left:12770;top:1841;width:343;height: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A15827" w:rsidRDefault="00A15827" w:rsidP="00953091">
                      <w:proofErr w:type="gramStart"/>
                      <w:r>
                        <w:rPr>
                          <w:i/>
                          <w:iCs/>
                          <w:color w:val="000000"/>
                          <w:sz w:val="12"/>
                          <w:szCs w:val="12"/>
                          <w:lang w:val="en-US"/>
                        </w:rPr>
                        <w:t>c</w:t>
                      </w:r>
                      <w:proofErr w:type="gramEnd"/>
                    </w:p>
                  </w:txbxContent>
                </v:textbox>
              </v:rect>
              <v:rect id="Rectangle 21" o:spid="_x0000_s1130" style="position:absolute;left:13151;top:1841;width:387;height: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A15827" w:rsidRDefault="00A15827" w:rsidP="00953091">
                      <w:proofErr w:type="gramStart"/>
                      <w:r>
                        <w:rPr>
                          <w:i/>
                          <w:iCs/>
                          <w:color w:val="000000"/>
                          <w:sz w:val="12"/>
                          <w:szCs w:val="12"/>
                          <w:lang w:val="en-US"/>
                        </w:rPr>
                        <w:t>p</w:t>
                      </w:r>
                      <w:proofErr w:type="gramEnd"/>
                    </w:p>
                  </w:txbxContent>
                </v:textbox>
              </v:rect>
              <v:rect id="Rectangle 22" o:spid="_x0000_s1131" style="position:absolute;left:13595;top:1841;width:388;height: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A15827" w:rsidRDefault="00A15827" w:rsidP="00953091">
                      <w:proofErr w:type="gramStart"/>
                      <w:r>
                        <w:rPr>
                          <w:i/>
                          <w:iCs/>
                          <w:color w:val="000000"/>
                          <w:sz w:val="12"/>
                          <w:szCs w:val="12"/>
                          <w:lang w:val="en-US"/>
                        </w:rPr>
                        <w:t>b</w:t>
                      </w:r>
                      <w:proofErr w:type="gramEnd"/>
                    </w:p>
                  </w:txbxContent>
                </v:textbox>
              </v:rect>
              <v:rect id="Rectangle 23" o:spid="_x0000_s1132" style="position:absolute;left:10706;top:1314;width:577;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A15827" w:rsidRDefault="00A15827" w:rsidP="00953091">
                      <w:r>
                        <w:rPr>
                          <w:color w:val="000000"/>
                          <w:sz w:val="16"/>
                          <w:szCs w:val="16"/>
                          <w:lang w:val="en-US"/>
                        </w:rPr>
                        <w:t>+</w:t>
                      </w:r>
                    </w:p>
                  </w:txbxContent>
                </v:textbox>
              </v:rect>
              <v:rect id="Rectangle 24" o:spid="_x0000_s1133" style="position:absolute;left:15341;top:654;width:705;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A15827" w:rsidRDefault="00A15827" w:rsidP="00953091">
                      <w:r>
                        <w:rPr>
                          <w:color w:val="000000"/>
                          <w:lang w:val="en-US"/>
                        </w:rPr>
                        <w:t>4</w:t>
                      </w:r>
                    </w:p>
                  </w:txbxContent>
                </v:textbox>
              </v:rect>
              <v:rect id="Rectangle 25" o:spid="_x0000_s1134" style="position:absolute;left:16040;top:629;width:546;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A15827" w:rsidRDefault="00A15827" w:rsidP="00953091">
                      <w:proofErr w:type="gramStart"/>
                      <w:r>
                        <w:rPr>
                          <w:i/>
                          <w:iCs/>
                          <w:color w:val="000000"/>
                          <w:lang w:val="en-US"/>
                        </w:rPr>
                        <w:t>s</w:t>
                      </w:r>
                      <w:proofErr w:type="gramEnd"/>
                    </w:p>
                  </w:txbxContent>
                </v:textbox>
              </v:rect>
              <v:rect id="Rectangle 26" o:spid="_x0000_s1135" style="position:absolute;left:16579;top:1314;width:515;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A15827" w:rsidRDefault="00A15827" w:rsidP="00953091">
                      <w:r>
                        <w:rPr>
                          <w:color w:val="000000"/>
                          <w:sz w:val="16"/>
                          <w:szCs w:val="16"/>
                          <w:lang w:val="en-US"/>
                        </w:rPr>
                        <w:t>2</w:t>
                      </w:r>
                    </w:p>
                  </w:txbxContent>
                </v:textbox>
              </v:rect>
              <v:rect id="Rectangle 27" o:spid="_x0000_s1136" style="position:absolute;left:18167;top:1283;width:502;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A15827" w:rsidRDefault="00A15827" w:rsidP="00953091">
                      <w:proofErr w:type="gramStart"/>
                      <w:r>
                        <w:rPr>
                          <w:i/>
                          <w:iCs/>
                          <w:color w:val="000000"/>
                          <w:sz w:val="16"/>
                          <w:szCs w:val="16"/>
                          <w:lang w:val="en-US"/>
                        </w:rPr>
                        <w:t>k</w:t>
                      </w:r>
                      <w:proofErr w:type="gramEnd"/>
                    </w:p>
                  </w:txbxContent>
                </v:textbox>
              </v:rect>
              <v:rect id="Rectangle 28" o:spid="_x0000_s1137" style="position:absolute;left:18713;top:1283;width:775;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A15827" w:rsidRDefault="00A15827" w:rsidP="00953091">
                      <w:r>
                        <w:rPr>
                          <w:i/>
                          <w:iCs/>
                          <w:color w:val="000000"/>
                          <w:sz w:val="16"/>
                          <w:szCs w:val="16"/>
                          <w:lang w:val="en-US"/>
                        </w:rPr>
                        <w:t>N</w:t>
                      </w:r>
                    </w:p>
                  </w:txbxContent>
                </v:textbox>
              </v:rect>
              <v:rect id="Rectangle 29" o:spid="_x0000_s1138" style="position:absolute;left:19412;top:1841;width:343;height: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A15827" w:rsidRDefault="00A15827" w:rsidP="00953091">
                      <w:proofErr w:type="gramStart"/>
                      <w:r>
                        <w:rPr>
                          <w:i/>
                          <w:iCs/>
                          <w:color w:val="000000"/>
                          <w:sz w:val="12"/>
                          <w:szCs w:val="12"/>
                          <w:lang w:val="en-US"/>
                        </w:rPr>
                        <w:t>c</w:t>
                      </w:r>
                      <w:proofErr w:type="gramEnd"/>
                    </w:p>
                  </w:txbxContent>
                </v:textbox>
              </v:rect>
              <v:rect id="Rectangle 30" o:spid="_x0000_s1139" style="position:absolute;left:19825;top:1841;width:387;height: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A15827" w:rsidRDefault="00A15827" w:rsidP="00953091">
                      <w:proofErr w:type="gramStart"/>
                      <w:r>
                        <w:rPr>
                          <w:i/>
                          <w:iCs/>
                          <w:color w:val="000000"/>
                          <w:sz w:val="12"/>
                          <w:szCs w:val="12"/>
                          <w:lang w:val="en-US"/>
                        </w:rPr>
                        <w:t>p</w:t>
                      </w:r>
                      <w:proofErr w:type="gramEnd"/>
                    </w:p>
                  </w:txbxContent>
                </v:textbox>
              </v:rect>
              <v:rect id="Rectangle 31" o:spid="_x0000_s1140" style="position:absolute;left:20269;top:1841;width:387;height: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A15827" w:rsidRDefault="00A15827" w:rsidP="00953091">
                      <w:proofErr w:type="gramStart"/>
                      <w:r>
                        <w:rPr>
                          <w:i/>
                          <w:iCs/>
                          <w:color w:val="000000"/>
                          <w:sz w:val="12"/>
                          <w:szCs w:val="12"/>
                          <w:lang w:val="en-US"/>
                        </w:rPr>
                        <w:t>b</w:t>
                      </w:r>
                      <w:proofErr w:type="gramEnd"/>
                    </w:p>
                  </w:txbxContent>
                </v:textbox>
              </v:rect>
              <v:rect id="Rectangle 32" o:spid="_x0000_s1141" style="position:absolute;left:17341;top:1314;width:578;height:1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A15827" w:rsidRDefault="00A15827" w:rsidP="00953091">
                      <w:r>
                        <w:rPr>
                          <w:color w:val="000000"/>
                          <w:sz w:val="16"/>
                          <w:szCs w:val="16"/>
                          <w:lang w:val="en-US"/>
                        </w:rPr>
                        <w:t>+</w:t>
                      </w:r>
                    </w:p>
                  </w:txbxContent>
                </v:textbox>
              </v:rect>
              <v:rect id="Rectangle 33" o:spid="_x0000_s1142" style="position:absolute;left:7658;top:654;width:793;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A15827" w:rsidRDefault="00A15827" w:rsidP="00953091">
                      <w:r>
                        <w:rPr>
                          <w:color w:val="000000"/>
                          <w:lang w:val="en-US"/>
                        </w:rPr>
                        <w:t>+</w:t>
                      </w:r>
                    </w:p>
                  </w:txbxContent>
                </v:textbox>
              </v:rect>
              <v:rect id="Rectangle 34" o:spid="_x0000_s1143" style="position:absolute;left:14293;top:654;width:794;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A15827" w:rsidRDefault="00A15827" w:rsidP="00953091">
                      <w:r>
                        <w:rPr>
                          <w:color w:val="000000"/>
                          <w:lang w:val="en-US"/>
                        </w:rPr>
                        <w:t>+</w:t>
                      </w:r>
                    </w:p>
                  </w:txbxContent>
                </v:textbox>
              </v:rect>
              <v:rect id="Rectangle 35" o:spid="_x0000_s1144" style="position:absolute;left:3175;top:654;width:793;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A15827" w:rsidRDefault="00A15827" w:rsidP="00953091">
                      <w:r>
                        <w:rPr>
                          <w:color w:val="000000"/>
                          <w:lang w:val="en-US"/>
                        </w:rPr>
                        <w:t>=</w:t>
                      </w:r>
                    </w:p>
                  </w:txbxContent>
                </v:textbox>
              </v:rect>
              <v:rect id="Rectangle 36" o:spid="_x0000_s1145" style="position:absolute;left:2413;top:2927;width:635;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A15827" w:rsidRDefault="00A15827" w:rsidP="00953091"/>
                  </w:txbxContent>
                </v:textbox>
              </v:rect>
              <w10:anchorlock/>
            </v:group>
          </w:pict>
        </w:r>
        <w:commentRangeEnd w:id="9140"/>
        <w:r w:rsidR="00BF4C2D" w:rsidDel="002060CF">
          <w:rPr>
            <w:rStyle w:val="CommentReference"/>
            <w:rFonts w:eastAsiaTheme="minorEastAsia"/>
            <w:color w:val="auto"/>
            <w:w w:val="100"/>
            <w:lang w:val="en-GB"/>
          </w:rPr>
          <w:commentReference w:id="9140"/>
        </w:r>
      </w:del>
    </w:p>
    <w:p w:rsidR="00953091" w:rsidRPr="00BF4C2D" w:rsidDel="002060CF" w:rsidRDefault="00953091" w:rsidP="00953091">
      <w:pPr>
        <w:pStyle w:val="EU"/>
        <w:rPr>
          <w:del w:id="9154" w:author="BJ Kwak" w:date="2014-01-21T08:24:00Z"/>
          <w:color w:val="auto"/>
          <w:w w:val="100"/>
        </w:rPr>
      </w:pPr>
    </w:p>
    <w:p w:rsidR="00953091" w:rsidRPr="00BF4C2D" w:rsidDel="002060CF" w:rsidRDefault="00953091" w:rsidP="009C74CB">
      <w:pPr>
        <w:pStyle w:val="Heading3"/>
        <w:rPr>
          <w:del w:id="9155" w:author="BJ Kwak" w:date="2014-01-21T08:24:00Z"/>
          <w:lang w:val="en-US"/>
        </w:rPr>
      </w:pPr>
      <w:bookmarkStart w:id="9156" w:name="_Toc315383348"/>
      <w:del w:id="9157" w:author="BJ Kwak" w:date="2014-01-21T08:24:00Z">
        <w:r w:rsidRPr="00BF4C2D" w:rsidDel="002060CF">
          <w:rPr>
            <w:lang w:val="en-US"/>
          </w:rPr>
          <w:delText xml:space="preserve">Forward </w:delText>
        </w:r>
        <w:r w:rsidRPr="00BF4C2D" w:rsidDel="002060CF">
          <w:delText>error</w:delText>
        </w:r>
        <w:r w:rsidRPr="00BF4C2D" w:rsidDel="002060CF">
          <w:rPr>
            <w:lang w:val="en-US"/>
          </w:rPr>
          <w:delText xml:space="preserve"> correction (FEC)</w:delText>
        </w:r>
        <w:bookmarkEnd w:id="9156"/>
      </w:del>
    </w:p>
    <w:p w:rsidR="00953091" w:rsidRPr="00BF4C2D" w:rsidDel="002060CF" w:rsidRDefault="00953091" w:rsidP="00953091">
      <w:pPr>
        <w:pStyle w:val="T"/>
        <w:rPr>
          <w:del w:id="9158" w:author="BJ Kwak" w:date="2014-01-21T08:24:00Z"/>
          <w:color w:val="auto"/>
          <w:w w:val="100"/>
        </w:rPr>
      </w:pPr>
      <w:del w:id="9159" w:author="BJ Kwak" w:date="2014-01-21T08:24:00Z">
        <w:r w:rsidRPr="00BF4C2D" w:rsidDel="002060CF">
          <w:rPr>
            <w:color w:val="auto"/>
            <w:w w:val="100"/>
          </w:rPr>
          <w:delText xml:space="preserve">The FEC used by the UWB PHY is a concatenated code consisting of an outer Reed-Solomon systematic block code and an inner half-rate systematic convolutional code. The inner convolutional code is not necessarily enabled at all data rates; the rows of  </w:delText>
        </w:r>
        <w:r w:rsidR="00182D98" w:rsidRPr="00BF4C2D" w:rsidDel="002060CF">
          <w:fldChar w:fldCharType="begin"/>
        </w:r>
        <w:r w:rsidRPr="00BF4C2D" w:rsidDel="002060CF">
          <w:rPr>
            <w:color w:val="auto"/>
            <w:w w:val="100"/>
          </w:rPr>
          <w:delInstrText xml:space="preserve"> REF _Ref287255255 \h  \* MERGEFORMAT </w:delInstrText>
        </w:r>
        <w:r w:rsidR="00182D98" w:rsidRPr="00BF4C2D" w:rsidDel="002060CF">
          <w:fldChar w:fldCharType="separate"/>
        </w:r>
        <w:r w:rsidRPr="00BF4C2D" w:rsidDel="002060CF">
          <w:rPr>
            <w:color w:val="auto"/>
          </w:rPr>
          <w:delText xml:space="preserve">Table </w:delText>
        </w:r>
        <w:r w:rsidRPr="00BF4C2D" w:rsidDel="002060CF">
          <w:rPr>
            <w:noProof/>
            <w:color w:val="auto"/>
          </w:rPr>
          <w:delText>3</w:delText>
        </w:r>
        <w:r w:rsidR="00182D98" w:rsidRPr="00BF4C2D" w:rsidDel="002060CF">
          <w:fldChar w:fldCharType="end"/>
        </w:r>
        <w:r w:rsidRPr="00BF4C2D" w:rsidDel="002060CF">
          <w:rPr>
            <w:color w:val="auto"/>
            <w:w w:val="100"/>
          </w:rPr>
          <w:delText xml:space="preserve"> that have a Viterbi rate of 1 indicate that the inner convolutional code is disabled for the PSDU part of the PHY frame.</w:delText>
        </w:r>
      </w:del>
    </w:p>
    <w:p w:rsidR="00953091" w:rsidRPr="00BF4C2D" w:rsidDel="002060CF" w:rsidRDefault="00953091" w:rsidP="00953091">
      <w:pPr>
        <w:autoSpaceDE w:val="0"/>
        <w:autoSpaceDN w:val="0"/>
        <w:adjustRightInd w:val="0"/>
        <w:spacing w:before="240"/>
        <w:rPr>
          <w:del w:id="9160" w:author="BJ Kwak" w:date="2014-01-21T08:24:00Z"/>
          <w:lang w:val="en-US"/>
        </w:rPr>
      </w:pPr>
      <w:del w:id="9161" w:author="BJ Kwak" w:date="2014-01-21T08:24:00Z">
        <w:r w:rsidRPr="00BF4C2D" w:rsidDel="002060CF">
          <w:rPr>
            <w:lang w:val="en-US"/>
          </w:rPr>
          <w:delText xml:space="preserve">The FEC encoding of a block of </w:delText>
        </w:r>
        <w:r w:rsidRPr="00BF4C2D" w:rsidDel="002060CF">
          <w:rPr>
            <w:i/>
            <w:iCs/>
            <w:lang w:val="en-US"/>
          </w:rPr>
          <w:delText>M</w:delText>
        </w:r>
        <w:r w:rsidRPr="00BF4C2D" w:rsidDel="002060CF">
          <w:rPr>
            <w:lang w:val="en-US"/>
          </w:rPr>
          <w:delText xml:space="preserve"> PSDU bits, </w:delText>
        </w:r>
        <w:r w:rsidRPr="00BF4C2D" w:rsidDel="002060CF">
          <w:rPr>
            <w:i/>
            <w:iCs/>
            <w:lang w:val="en-US"/>
          </w:rPr>
          <w:delText>b</w:delText>
        </w:r>
        <w:r w:rsidRPr="00BF4C2D" w:rsidDel="002060CF">
          <w:rPr>
            <w:i/>
            <w:iCs/>
            <w:vertAlign w:val="subscript"/>
            <w:lang w:val="en-US"/>
          </w:rPr>
          <w:delText>0</w:delText>
        </w:r>
        <w:r w:rsidRPr="00BF4C2D" w:rsidDel="002060CF">
          <w:rPr>
            <w:i/>
            <w:iCs/>
            <w:lang w:val="en-US"/>
          </w:rPr>
          <w:delText>, b</w:delText>
        </w:r>
        <w:r w:rsidRPr="00BF4C2D" w:rsidDel="002060CF">
          <w:rPr>
            <w:i/>
            <w:iCs/>
            <w:vertAlign w:val="subscript"/>
            <w:lang w:val="en-US"/>
          </w:rPr>
          <w:delText>1</w:delText>
        </w:r>
        <w:r w:rsidRPr="00BF4C2D" w:rsidDel="002060CF">
          <w:rPr>
            <w:i/>
            <w:iCs/>
            <w:lang w:val="en-US"/>
          </w:rPr>
          <w:delText>, …, b</w:delText>
        </w:r>
        <w:r w:rsidRPr="00BF4C2D" w:rsidDel="002060CF">
          <w:rPr>
            <w:i/>
            <w:iCs/>
            <w:vertAlign w:val="subscript"/>
            <w:lang w:val="en-US"/>
          </w:rPr>
          <w:delText>M-1</w:delText>
        </w:r>
        <w:r w:rsidRPr="00BF4C2D" w:rsidDel="002060CF">
          <w:rPr>
            <w:lang w:val="en-US"/>
          </w:rPr>
          <w:delText xml:space="preserve">, is shown in </w:delText>
        </w:r>
        <w:r w:rsidR="00182D98" w:rsidRPr="00BF4C2D" w:rsidDel="002060CF">
          <w:rPr>
            <w:lang w:val="en-US"/>
          </w:rPr>
          <w:fldChar w:fldCharType="begin"/>
        </w:r>
        <w:r w:rsidRPr="00BF4C2D" w:rsidDel="002060CF">
          <w:rPr>
            <w:lang w:val="en-US"/>
          </w:rPr>
          <w:delInstrText xml:space="preserve"> REF _Ref287261564 \h  \* MERGEFORMAT </w:delInstrText>
        </w:r>
        <w:r w:rsidR="00182D98" w:rsidRPr="00BF4C2D" w:rsidDel="002060CF">
          <w:rPr>
            <w:lang w:val="en-US"/>
          </w:rPr>
        </w:r>
        <w:r w:rsidR="00182D98" w:rsidRPr="00BF4C2D" w:rsidDel="002060CF">
          <w:rPr>
            <w:lang w:val="en-US"/>
          </w:rPr>
          <w:fldChar w:fldCharType="separate"/>
        </w:r>
        <w:r w:rsidRPr="00BF4C2D" w:rsidDel="002060CF">
          <w:rPr>
            <w:lang w:val="en-US"/>
          </w:rPr>
          <w:delText xml:space="preserve">Figure </w:delText>
        </w:r>
        <w:r w:rsidRPr="00BF4C2D" w:rsidDel="002060CF">
          <w:rPr>
            <w:noProof/>
            <w:lang w:val="en-US"/>
          </w:rPr>
          <w:delText>10</w:delText>
        </w:r>
        <w:r w:rsidR="00182D98" w:rsidRPr="00BF4C2D" w:rsidDel="002060CF">
          <w:rPr>
            <w:lang w:val="en-US"/>
          </w:rPr>
          <w:fldChar w:fldCharType="end"/>
        </w:r>
        <w:r w:rsidRPr="00BF4C2D" w:rsidDel="002060CF">
          <w:rPr>
            <w:lang w:val="en-US"/>
          </w:rPr>
          <w:delText xml:space="preserve">. The Reed-Solomon encoder shall append 48 parity bits, </w:delText>
        </w:r>
        <w:r w:rsidRPr="00BF4C2D" w:rsidDel="002060CF">
          <w:rPr>
            <w:i/>
            <w:iCs/>
            <w:lang w:val="en-US"/>
          </w:rPr>
          <w:delText>p</w:delText>
        </w:r>
        <w:r w:rsidRPr="00BF4C2D" w:rsidDel="002060CF">
          <w:rPr>
            <w:i/>
            <w:iCs/>
            <w:vertAlign w:val="subscript"/>
            <w:lang w:val="en-US"/>
          </w:rPr>
          <w:delText>0</w:delText>
        </w:r>
        <w:r w:rsidRPr="00BF4C2D" w:rsidDel="002060CF">
          <w:rPr>
            <w:i/>
            <w:iCs/>
            <w:lang w:val="en-US"/>
          </w:rPr>
          <w:delText>, p</w:delText>
        </w:r>
        <w:r w:rsidRPr="00BF4C2D" w:rsidDel="002060CF">
          <w:rPr>
            <w:i/>
            <w:iCs/>
            <w:vertAlign w:val="subscript"/>
            <w:lang w:val="en-US"/>
          </w:rPr>
          <w:delText>1</w:delText>
        </w:r>
        <w:r w:rsidRPr="00BF4C2D" w:rsidDel="002060CF">
          <w:rPr>
            <w:i/>
            <w:iCs/>
            <w:lang w:val="en-US"/>
          </w:rPr>
          <w:delText>, …, p</w:delText>
        </w:r>
        <w:r w:rsidRPr="00BF4C2D" w:rsidDel="002060CF">
          <w:rPr>
            <w:i/>
            <w:iCs/>
            <w:vertAlign w:val="subscript"/>
            <w:lang w:val="en-US"/>
          </w:rPr>
          <w:delText>47</w:delText>
        </w:r>
        <w:r w:rsidRPr="00BF4C2D" w:rsidDel="002060CF">
          <w:rPr>
            <w:lang w:val="en-US"/>
          </w:rPr>
          <w:delText xml:space="preserve">, to the original block. This results in a Reed-Solomon encoded block of length </w:delText>
        </w:r>
        <w:r w:rsidRPr="00BF4C2D" w:rsidDel="002060CF">
          <w:rPr>
            <w:i/>
            <w:iCs/>
            <w:lang w:val="en-US"/>
          </w:rPr>
          <w:delText xml:space="preserve">M </w:delText>
        </w:r>
        <w:r w:rsidRPr="00BF4C2D" w:rsidDel="002060CF">
          <w:rPr>
            <w:lang w:val="en-US"/>
          </w:rPr>
          <w:delText>+ 48. Where the Viterbi rate is 0.5, a half-rate systematic convolutional encoder shall encode the Reed-Solomon encoded block into a systematic coded block of length 2</w:delText>
        </w:r>
        <w:r w:rsidRPr="00BF4C2D" w:rsidDel="002060CF">
          <w:rPr>
            <w:i/>
            <w:iCs/>
            <w:lang w:val="en-US"/>
          </w:rPr>
          <w:delText>M</w:delText>
        </w:r>
        <w:r w:rsidRPr="00BF4C2D" w:rsidDel="002060CF">
          <w:rPr>
            <w:lang w:val="en-US"/>
          </w:rPr>
          <w:delText xml:space="preserve"> + 96 bits. The convolutional systematic bits shall be used to encode the position of the burst whereas the convolutional parity bits shall be used to encode the polarity of the pulses within a burst. Where the Viterbi rate is 1.0, even outputs of the Reed-Solomon encoder </w:delText>
        </w:r>
        <w:r w:rsidRPr="00BF4C2D" w:rsidDel="002060CF">
          <w:rPr>
            <w:i/>
            <w:iCs/>
            <w:lang w:val="en-US"/>
          </w:rPr>
          <w:delText>(b</w:delText>
        </w:r>
        <w:r w:rsidRPr="00BF4C2D" w:rsidDel="002060CF">
          <w:rPr>
            <w:i/>
            <w:iCs/>
            <w:sz w:val="16"/>
            <w:szCs w:val="16"/>
            <w:vertAlign w:val="subscript"/>
            <w:lang w:val="en-US"/>
          </w:rPr>
          <w:delText>0</w:delText>
        </w:r>
        <w:r w:rsidRPr="00BF4C2D" w:rsidDel="002060CF">
          <w:rPr>
            <w:i/>
            <w:iCs/>
            <w:lang w:val="en-US"/>
          </w:rPr>
          <w:delText>, b</w:delText>
        </w:r>
        <w:r w:rsidRPr="00BF4C2D" w:rsidDel="002060CF">
          <w:rPr>
            <w:i/>
            <w:iCs/>
            <w:sz w:val="16"/>
            <w:szCs w:val="16"/>
            <w:vertAlign w:val="subscript"/>
            <w:lang w:val="en-US"/>
          </w:rPr>
          <w:delText>2</w:delText>
        </w:r>
        <w:r w:rsidRPr="00BF4C2D" w:rsidDel="002060CF">
          <w:rPr>
            <w:i/>
            <w:iCs/>
            <w:lang w:val="en-US"/>
          </w:rPr>
          <w:delText>,..., b</w:delText>
        </w:r>
        <w:r w:rsidRPr="00BF4C2D" w:rsidDel="002060CF">
          <w:rPr>
            <w:i/>
            <w:iCs/>
            <w:sz w:val="16"/>
            <w:szCs w:val="16"/>
            <w:vertAlign w:val="subscript"/>
            <w:lang w:val="en-US"/>
          </w:rPr>
          <w:delText>M–2</w:delText>
        </w:r>
        <w:r w:rsidRPr="00BF4C2D" w:rsidDel="002060CF">
          <w:rPr>
            <w:i/>
            <w:iCs/>
            <w:lang w:val="en-US"/>
          </w:rPr>
          <w:delText>, p</w:delText>
        </w:r>
        <w:r w:rsidRPr="00BF4C2D" w:rsidDel="002060CF">
          <w:rPr>
            <w:i/>
            <w:iCs/>
            <w:sz w:val="16"/>
            <w:szCs w:val="16"/>
            <w:vertAlign w:val="subscript"/>
            <w:lang w:val="en-US"/>
          </w:rPr>
          <w:delText>0</w:delText>
        </w:r>
        <w:r w:rsidRPr="00BF4C2D" w:rsidDel="002060CF">
          <w:rPr>
            <w:i/>
            <w:iCs/>
            <w:lang w:val="en-US"/>
          </w:rPr>
          <w:delText>, p</w:delText>
        </w:r>
        <w:r w:rsidRPr="00BF4C2D" w:rsidDel="002060CF">
          <w:rPr>
            <w:i/>
            <w:iCs/>
            <w:sz w:val="16"/>
            <w:szCs w:val="16"/>
            <w:vertAlign w:val="subscript"/>
            <w:lang w:val="en-US"/>
          </w:rPr>
          <w:delText>2</w:delText>
        </w:r>
        <w:r w:rsidRPr="00BF4C2D" w:rsidDel="002060CF">
          <w:rPr>
            <w:i/>
            <w:iCs/>
            <w:lang w:val="en-US"/>
          </w:rPr>
          <w:delText>,…, p</w:delText>
        </w:r>
        <w:r w:rsidRPr="00BF4C2D" w:rsidDel="002060CF">
          <w:rPr>
            <w:i/>
            <w:iCs/>
            <w:sz w:val="16"/>
            <w:szCs w:val="16"/>
            <w:vertAlign w:val="subscript"/>
            <w:lang w:val="en-US"/>
          </w:rPr>
          <w:delText>46</w:delText>
        </w:r>
        <w:r w:rsidRPr="00BF4C2D" w:rsidDel="002060CF">
          <w:rPr>
            <w:i/>
            <w:iCs/>
            <w:lang w:val="en-US"/>
          </w:rPr>
          <w:delText xml:space="preserve">) </w:delText>
        </w:r>
        <w:r w:rsidRPr="00BF4C2D" w:rsidDel="002060CF">
          <w:rPr>
            <w:lang w:val="en-US"/>
          </w:rPr>
          <w:delText xml:space="preserve">shall be used to encode the position of the burst, and odd outputs </w:delText>
        </w:r>
        <w:r w:rsidRPr="00BF4C2D" w:rsidDel="002060CF">
          <w:rPr>
            <w:i/>
            <w:iCs/>
            <w:lang w:val="en-US"/>
          </w:rPr>
          <w:delText>(b</w:delText>
        </w:r>
        <w:r w:rsidRPr="00BF4C2D" w:rsidDel="002060CF">
          <w:rPr>
            <w:i/>
            <w:iCs/>
            <w:sz w:val="16"/>
            <w:szCs w:val="16"/>
            <w:vertAlign w:val="subscript"/>
            <w:lang w:val="en-US"/>
          </w:rPr>
          <w:delText>1</w:delText>
        </w:r>
        <w:r w:rsidRPr="00BF4C2D" w:rsidDel="002060CF">
          <w:rPr>
            <w:i/>
            <w:iCs/>
            <w:lang w:val="en-US"/>
          </w:rPr>
          <w:delText>, b</w:delText>
        </w:r>
        <w:r w:rsidRPr="00BF4C2D" w:rsidDel="002060CF">
          <w:rPr>
            <w:i/>
            <w:iCs/>
            <w:sz w:val="16"/>
            <w:szCs w:val="16"/>
            <w:vertAlign w:val="subscript"/>
            <w:lang w:val="en-US"/>
          </w:rPr>
          <w:delText>3</w:delText>
        </w:r>
        <w:r w:rsidRPr="00BF4C2D" w:rsidDel="002060CF">
          <w:rPr>
            <w:i/>
            <w:iCs/>
            <w:lang w:val="en-US"/>
          </w:rPr>
          <w:delText>,..., b</w:delText>
        </w:r>
        <w:r w:rsidRPr="00BF4C2D" w:rsidDel="002060CF">
          <w:rPr>
            <w:i/>
            <w:iCs/>
            <w:sz w:val="16"/>
            <w:szCs w:val="16"/>
            <w:vertAlign w:val="subscript"/>
            <w:lang w:val="en-US"/>
          </w:rPr>
          <w:delText>M–1</w:delText>
        </w:r>
        <w:r w:rsidRPr="00BF4C2D" w:rsidDel="002060CF">
          <w:rPr>
            <w:i/>
            <w:iCs/>
            <w:lang w:val="en-US"/>
          </w:rPr>
          <w:delText>, p</w:delText>
        </w:r>
        <w:r w:rsidRPr="00BF4C2D" w:rsidDel="002060CF">
          <w:rPr>
            <w:i/>
            <w:iCs/>
            <w:sz w:val="16"/>
            <w:szCs w:val="16"/>
            <w:vertAlign w:val="subscript"/>
            <w:lang w:val="en-US"/>
          </w:rPr>
          <w:delText>1</w:delText>
        </w:r>
        <w:r w:rsidRPr="00BF4C2D" w:rsidDel="002060CF">
          <w:rPr>
            <w:i/>
            <w:iCs/>
            <w:lang w:val="en-US"/>
          </w:rPr>
          <w:delText>, p</w:delText>
        </w:r>
        <w:r w:rsidRPr="00BF4C2D" w:rsidDel="002060CF">
          <w:rPr>
            <w:i/>
            <w:iCs/>
            <w:sz w:val="16"/>
            <w:szCs w:val="16"/>
            <w:vertAlign w:val="subscript"/>
            <w:lang w:val="en-US"/>
          </w:rPr>
          <w:delText>3</w:delText>
        </w:r>
        <w:r w:rsidRPr="00BF4C2D" w:rsidDel="002060CF">
          <w:rPr>
            <w:i/>
            <w:iCs/>
            <w:lang w:val="en-US"/>
          </w:rPr>
          <w:delText>,…, p</w:delText>
        </w:r>
        <w:r w:rsidRPr="00BF4C2D" w:rsidDel="002060CF">
          <w:rPr>
            <w:i/>
            <w:iCs/>
            <w:sz w:val="16"/>
            <w:szCs w:val="16"/>
            <w:vertAlign w:val="subscript"/>
            <w:lang w:val="en-US"/>
          </w:rPr>
          <w:delText>47</w:delText>
        </w:r>
        <w:r w:rsidRPr="00BF4C2D" w:rsidDel="002060CF">
          <w:rPr>
            <w:i/>
            <w:iCs/>
            <w:lang w:val="en-US"/>
          </w:rPr>
          <w:delText xml:space="preserve">) </w:delText>
        </w:r>
        <w:r w:rsidRPr="00BF4C2D" w:rsidDel="002060CF">
          <w:rPr>
            <w:lang w:val="en-US"/>
          </w:rPr>
          <w:delText xml:space="preserve">shall be used to encode the polarity of the pulses. Note here that </w:delText>
        </w:r>
        <w:r w:rsidRPr="00BF4C2D" w:rsidDel="002060CF">
          <w:rPr>
            <w:i/>
            <w:iCs/>
            <w:lang w:val="en-US"/>
          </w:rPr>
          <w:delText xml:space="preserve">M </w:delText>
        </w:r>
        <w:r w:rsidRPr="00BF4C2D" w:rsidDel="002060CF">
          <w:rPr>
            <w:lang w:val="en-US"/>
          </w:rPr>
          <w:delText>is always an even number.</w:delText>
        </w:r>
      </w:del>
    </w:p>
    <w:p w:rsidR="00953091" w:rsidRPr="00BF4C2D" w:rsidDel="002060CF" w:rsidRDefault="00953091" w:rsidP="00953091">
      <w:pPr>
        <w:pStyle w:val="T"/>
        <w:rPr>
          <w:del w:id="9162" w:author="BJ Kwak" w:date="2014-01-21T08:24:00Z"/>
          <w:color w:val="auto"/>
          <w:w w:val="100"/>
        </w:rPr>
      </w:pPr>
      <w:del w:id="9163" w:author="BJ Kwak" w:date="2014-01-21T08:24:00Z">
        <w:r w:rsidRPr="00BF4C2D" w:rsidDel="002060CF">
          <w:rPr>
            <w:color w:val="auto"/>
            <w:w w:val="100"/>
          </w:rPr>
          <w:delText>A noncoherent receiver cannot see the convolutional parity bits (parity bits), and consequently a noncoherent receiver may use only a Reed-Solomon decoder to improve its performance. A coherent receiver may use either or both Reed-Solomon and convolutional decoding algorithms. Note here that since both the Reed-Solomon and the convolutional codes are both systematic, a receiver (either coherent or noncoherent) may be implemented without an FEC decoder. In this case, the information bits are simply recovered by demodulating the position of the burst. There will be additional parity check bits as a result of the Reed-Solomon encoding, but these may be simply ignored.</w:delText>
        </w:r>
      </w:del>
    </w:p>
    <w:p w:rsidR="00953091" w:rsidRPr="00BF4C2D" w:rsidDel="002060CF" w:rsidRDefault="00A15827" w:rsidP="00953091">
      <w:pPr>
        <w:pStyle w:val="T"/>
        <w:jc w:val="center"/>
        <w:rPr>
          <w:del w:id="9164" w:author="BJ Kwak" w:date="2014-01-21T08:24:00Z"/>
          <w:color w:val="auto"/>
          <w:w w:val="100"/>
        </w:rPr>
      </w:pPr>
      <w:del w:id="9165" w:author="BJ Kwak" w:date="2014-01-21T08:24:00Z">
        <w:r>
          <w:rPr>
            <w:noProof/>
            <w:lang w:eastAsia="ko-KR"/>
          </w:rPr>
          <w:drawing>
            <wp:inline distT="0" distB="0" distL="0" distR="0">
              <wp:extent cx="5069840" cy="1030605"/>
              <wp:effectExtent l="0" t="0" r="0" b="0"/>
              <wp:docPr id="3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9840" cy="1030605"/>
                      </a:xfrm>
                      <a:prstGeom prst="rect">
                        <a:avLst/>
                      </a:prstGeom>
                      <a:noFill/>
                      <a:ln>
                        <a:noFill/>
                      </a:ln>
                    </pic:spPr>
                  </pic:pic>
                </a:graphicData>
              </a:graphic>
            </wp:inline>
          </w:drawing>
        </w:r>
      </w:del>
    </w:p>
    <w:p w:rsidR="00953091" w:rsidRPr="00BF4C2D" w:rsidDel="002060CF" w:rsidRDefault="00953091" w:rsidP="00953091">
      <w:pPr>
        <w:pStyle w:val="Figuretitle"/>
        <w:rPr>
          <w:del w:id="9166" w:author="BJ Kwak" w:date="2014-01-21T08:24:00Z"/>
          <w:rFonts w:ascii="Times New Roman" w:hAnsi="Times New Roman"/>
          <w:lang w:val="en-US"/>
        </w:rPr>
      </w:pPr>
      <w:bookmarkStart w:id="9167" w:name="_Ref287261564"/>
      <w:del w:id="9168" w:author="BJ Kwak" w:date="2014-01-21T08:24:00Z">
        <w:r w:rsidRPr="00BF4C2D" w:rsidDel="002060CF">
          <w:rPr>
            <w:rFonts w:ascii="Times New Roman" w:hAnsi="Times New Roman"/>
            <w:lang w:val="en-US"/>
          </w:rPr>
          <w:delText xml:space="preserve">Figure </w:delText>
        </w:r>
        <w:r w:rsidR="00182D98" w:rsidRPr="00BF4C2D" w:rsidDel="002060CF">
          <w:rPr>
            <w:lang w:val="en-US"/>
          </w:rPr>
          <w:fldChar w:fldCharType="begin"/>
        </w:r>
        <w:r w:rsidRPr="00BF4C2D" w:rsidDel="002060CF">
          <w:rPr>
            <w:rFonts w:ascii="Times New Roman" w:hAnsi="Times New Roman"/>
            <w:lang w:val="en-US"/>
          </w:rPr>
          <w:delInstrText xml:space="preserve"> SEQ Figure \* ARABIC </w:delInstrText>
        </w:r>
        <w:r w:rsidR="00182D98" w:rsidRPr="00BF4C2D" w:rsidDel="002060CF">
          <w:rPr>
            <w:lang w:val="en-US"/>
          </w:rPr>
          <w:fldChar w:fldCharType="separate"/>
        </w:r>
        <w:r w:rsidRPr="00BF4C2D" w:rsidDel="002060CF">
          <w:rPr>
            <w:rFonts w:ascii="Times New Roman" w:hAnsi="Times New Roman"/>
            <w:noProof/>
            <w:lang w:val="en-US"/>
          </w:rPr>
          <w:delText>10</w:delText>
        </w:r>
        <w:r w:rsidR="00182D98" w:rsidRPr="00BF4C2D" w:rsidDel="002060CF">
          <w:rPr>
            <w:lang w:val="en-US"/>
          </w:rPr>
          <w:fldChar w:fldCharType="end"/>
        </w:r>
        <w:bookmarkEnd w:id="9167"/>
        <w:r w:rsidRPr="00BF4C2D" w:rsidDel="002060CF">
          <w:rPr>
            <w:rFonts w:ascii="Times New Roman" w:hAnsi="Times New Roman"/>
            <w:lang w:val="en-US"/>
          </w:rPr>
          <w:delText xml:space="preserve"> – FEC encoding process</w:delText>
        </w:r>
      </w:del>
    </w:p>
    <w:p w:rsidR="00953091" w:rsidRPr="00BF4C2D" w:rsidDel="002060CF" w:rsidRDefault="00953091" w:rsidP="00953091">
      <w:pPr>
        <w:pStyle w:val="T"/>
        <w:rPr>
          <w:del w:id="9169" w:author="BJ Kwak" w:date="2014-01-21T08:24:00Z"/>
          <w:color w:val="auto"/>
          <w:w w:val="100"/>
        </w:rPr>
      </w:pPr>
    </w:p>
    <w:p w:rsidR="00953091" w:rsidRPr="00BF4C2D" w:rsidDel="002060CF" w:rsidRDefault="00953091" w:rsidP="009C74CB">
      <w:pPr>
        <w:pStyle w:val="Heading4"/>
        <w:rPr>
          <w:del w:id="9170" w:author="BJ Kwak" w:date="2014-01-21T08:24:00Z"/>
          <w:lang w:val="en-US"/>
        </w:rPr>
      </w:pPr>
      <w:bookmarkStart w:id="9171" w:name="_Ref287253883"/>
      <w:del w:id="9172" w:author="BJ Kwak" w:date="2014-01-21T08:24:00Z">
        <w:r w:rsidRPr="00BF4C2D" w:rsidDel="002060CF">
          <w:rPr>
            <w:lang w:val="en-US"/>
          </w:rPr>
          <w:delText>Reed-</w:delText>
        </w:r>
        <w:r w:rsidRPr="00BF4C2D" w:rsidDel="002060CF">
          <w:delText>Solomon</w:delText>
        </w:r>
        <w:r w:rsidRPr="00BF4C2D" w:rsidDel="002060CF">
          <w:rPr>
            <w:lang w:val="en-US"/>
          </w:rPr>
          <w:delText xml:space="preserve"> encoding</w:delText>
        </w:r>
        <w:bookmarkEnd w:id="9171"/>
      </w:del>
    </w:p>
    <w:p w:rsidR="00953091" w:rsidRPr="00BF4C2D" w:rsidDel="002060CF" w:rsidRDefault="00953091" w:rsidP="00953091">
      <w:pPr>
        <w:pStyle w:val="T"/>
        <w:rPr>
          <w:del w:id="9173" w:author="BJ Kwak" w:date="2014-01-21T08:24:00Z"/>
          <w:color w:val="auto"/>
          <w:w w:val="100"/>
        </w:rPr>
      </w:pPr>
      <w:del w:id="9174" w:author="BJ Kwak" w:date="2014-01-21T08:24:00Z">
        <w:r w:rsidRPr="00BF4C2D" w:rsidDel="002060CF">
          <w:rPr>
            <w:color w:val="auto"/>
            <w:w w:val="100"/>
          </w:rPr>
          <w:delText>The systematic Reed-Solomon code is over Galois field, GF(2</w:delText>
        </w:r>
        <w:r w:rsidRPr="00BF4C2D" w:rsidDel="002060CF">
          <w:rPr>
            <w:color w:val="auto"/>
            <w:w w:val="100"/>
            <w:vertAlign w:val="superscript"/>
          </w:rPr>
          <w:delText>6</w:delText>
        </w:r>
        <w:r w:rsidRPr="00BF4C2D" w:rsidDel="002060CF">
          <w:rPr>
            <w:color w:val="auto"/>
            <w:w w:val="100"/>
          </w:rPr>
          <w:delText>), which is built as an extension of GF(2). The systematic Reed-Solomon code shall use the generator polynomial</w:delText>
        </w:r>
      </w:del>
    </w:p>
    <w:p w:rsidR="00953091" w:rsidRPr="00BF4C2D" w:rsidDel="002060CF" w:rsidRDefault="00A15827" w:rsidP="00953091">
      <w:pPr>
        <w:pStyle w:val="EU"/>
        <w:rPr>
          <w:del w:id="9175" w:author="BJ Kwak" w:date="2014-01-21T08:24:00Z"/>
          <w:color w:val="auto"/>
          <w:w w:val="100"/>
        </w:rPr>
      </w:pPr>
      <w:del w:id="9176" w:author="BJ Kwak" w:date="2014-01-21T08:24:00Z">
        <w:r>
          <w:rPr>
            <w:noProof/>
            <w:lang w:eastAsia="ko-KR"/>
          </w:rPr>
          <w:drawing>
            <wp:inline distT="0" distB="0" distL="0" distR="0">
              <wp:extent cx="4305935" cy="586740"/>
              <wp:effectExtent l="0" t="0" r="0" b="0"/>
              <wp:docPr id="3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935" cy="586740"/>
                      </a:xfrm>
                      <a:prstGeom prst="rect">
                        <a:avLst/>
                      </a:prstGeom>
                      <a:noFill/>
                      <a:ln>
                        <a:noFill/>
                      </a:ln>
                    </pic:spPr>
                  </pic:pic>
                </a:graphicData>
              </a:graphic>
            </wp:inline>
          </w:drawing>
        </w:r>
      </w:del>
    </w:p>
    <w:p w:rsidR="00953091" w:rsidRPr="00BF4C2D" w:rsidDel="002060CF" w:rsidRDefault="00953091" w:rsidP="00953091">
      <w:pPr>
        <w:pStyle w:val="T"/>
        <w:rPr>
          <w:del w:id="9177" w:author="BJ Kwak" w:date="2014-01-21T08:24:00Z"/>
          <w:color w:val="auto"/>
          <w:w w:val="100"/>
        </w:rPr>
      </w:pPr>
      <w:del w:id="9178" w:author="BJ Kwak" w:date="2014-01-21T08:24:00Z">
        <w:r w:rsidRPr="00BF4C2D" w:rsidDel="002060CF">
          <w:rPr>
            <w:color w:val="auto"/>
            <w:w w:val="100"/>
          </w:rPr>
          <w:delText xml:space="preserve">where α = 010000 is a root of the binary primitive polynomial </w:delText>
        </w:r>
        <w:r w:rsidR="00A15827">
          <w:rPr>
            <w:noProof/>
            <w:lang w:eastAsia="ko-KR"/>
          </w:rPr>
          <w:drawing>
            <wp:inline distT="0" distB="0" distL="0" distR="0">
              <wp:extent cx="532130" cy="218440"/>
              <wp:effectExtent l="0" t="0" r="1270" b="0"/>
              <wp:docPr id="3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130" cy="218440"/>
                      </a:xfrm>
                      <a:prstGeom prst="rect">
                        <a:avLst/>
                      </a:prstGeom>
                      <a:noFill/>
                      <a:ln>
                        <a:noFill/>
                      </a:ln>
                    </pic:spPr>
                  </pic:pic>
                </a:graphicData>
              </a:graphic>
            </wp:inline>
          </w:drawing>
        </w:r>
        <w:r w:rsidRPr="00BF4C2D" w:rsidDel="002060CF">
          <w:rPr>
            <w:color w:val="auto"/>
            <w:w w:val="100"/>
          </w:rPr>
          <w:delText xml:space="preserve"> in GF(2</w:delText>
        </w:r>
        <w:r w:rsidRPr="00BF4C2D" w:rsidDel="002060CF">
          <w:rPr>
            <w:color w:val="auto"/>
            <w:w w:val="100"/>
            <w:vertAlign w:val="superscript"/>
          </w:rPr>
          <w:delText>6</w:delText>
        </w:r>
        <w:r w:rsidRPr="00BF4C2D" w:rsidDel="002060CF">
          <w:rPr>
            <w:color w:val="auto"/>
            <w:w w:val="100"/>
          </w:rPr>
          <w:delText>).</w:delText>
        </w:r>
      </w:del>
    </w:p>
    <w:p w:rsidR="00953091" w:rsidRPr="00BF4C2D" w:rsidDel="002060CF" w:rsidRDefault="00953091" w:rsidP="00953091">
      <w:pPr>
        <w:pStyle w:val="T"/>
        <w:rPr>
          <w:del w:id="9179" w:author="BJ Kwak" w:date="2014-01-21T08:24:00Z"/>
          <w:color w:val="auto"/>
          <w:w w:val="100"/>
        </w:rPr>
      </w:pPr>
      <w:del w:id="9180" w:author="BJ Kwak" w:date="2014-01-21T08:24:00Z">
        <w:r w:rsidRPr="00BF4C2D" w:rsidDel="002060CF">
          <w:rPr>
            <w:color w:val="auto"/>
            <w:w w:val="100"/>
          </w:rPr>
          <w:delText>In Reed-Solomon encoding RS</w:delText>
        </w:r>
        <w:r w:rsidRPr="00BF4C2D" w:rsidDel="002060CF">
          <w:rPr>
            <w:color w:val="auto"/>
            <w:w w:val="100"/>
            <w:vertAlign w:val="subscript"/>
          </w:rPr>
          <w:delText>6</w:delText>
        </w:r>
        <w:r w:rsidRPr="00BF4C2D" w:rsidDel="002060CF">
          <w:rPr>
            <w:color w:val="auto"/>
            <w:w w:val="100"/>
          </w:rPr>
          <w:delText>(</w:delText>
        </w:r>
        <w:r w:rsidRPr="00BF4C2D" w:rsidDel="002060CF">
          <w:rPr>
            <w:i/>
            <w:iCs/>
            <w:color w:val="auto"/>
            <w:w w:val="100"/>
          </w:rPr>
          <w:delText xml:space="preserve">K </w:delText>
        </w:r>
        <w:r w:rsidRPr="00BF4C2D" w:rsidDel="002060CF">
          <w:rPr>
            <w:color w:val="auto"/>
            <w:w w:val="100"/>
          </w:rPr>
          <w:delText xml:space="preserve">+ 8, </w:delText>
        </w:r>
        <w:r w:rsidRPr="00BF4C2D" w:rsidDel="002060CF">
          <w:rPr>
            <w:i/>
            <w:iCs/>
            <w:color w:val="auto"/>
            <w:w w:val="100"/>
          </w:rPr>
          <w:delText>K</w:delText>
        </w:r>
        <w:r w:rsidRPr="00BF4C2D" w:rsidDel="002060CF">
          <w:rPr>
            <w:color w:val="auto"/>
            <w:w w:val="100"/>
          </w:rPr>
          <w:delText xml:space="preserve">), a block of </w:delText>
        </w:r>
        <w:r w:rsidRPr="00BF4C2D" w:rsidDel="002060CF">
          <w:rPr>
            <w:i/>
            <w:iCs/>
            <w:color w:val="auto"/>
            <w:w w:val="100"/>
          </w:rPr>
          <w:delText>I</w:delText>
        </w:r>
        <w:r w:rsidRPr="00BF4C2D" w:rsidDel="002060CF">
          <w:rPr>
            <w:color w:val="auto"/>
            <w:w w:val="100"/>
          </w:rPr>
          <w:delText xml:space="preserve"> bits (with </w:delText>
        </w:r>
        <w:r w:rsidR="00A15827">
          <w:rPr>
            <w:noProof/>
            <w:lang w:eastAsia="ko-KR"/>
          </w:rPr>
          <w:drawing>
            <wp:inline distT="0" distB="0" distL="0" distR="0">
              <wp:extent cx="648335" cy="163830"/>
              <wp:effectExtent l="0" t="0" r="0" b="7620"/>
              <wp:docPr id="3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335" cy="163830"/>
                      </a:xfrm>
                      <a:prstGeom prst="rect">
                        <a:avLst/>
                      </a:prstGeom>
                      <a:noFill/>
                      <a:ln>
                        <a:noFill/>
                      </a:ln>
                    </pic:spPr>
                  </pic:pic>
                </a:graphicData>
              </a:graphic>
            </wp:inline>
          </w:drawing>
        </w:r>
        <w:r w:rsidRPr="00BF4C2D" w:rsidDel="002060CF">
          <w:rPr>
            <w:color w:val="auto"/>
            <w:w w:val="100"/>
          </w:rPr>
          <w:delText xml:space="preserve">) is encoded into a codeword of </w:delText>
        </w:r>
        <w:r w:rsidRPr="00BF4C2D" w:rsidDel="002060CF">
          <w:rPr>
            <w:i/>
            <w:iCs/>
            <w:color w:val="auto"/>
            <w:w w:val="100"/>
          </w:rPr>
          <w:delText>I</w:delText>
        </w:r>
        <w:r w:rsidRPr="00BF4C2D" w:rsidDel="002060CF">
          <w:rPr>
            <w:color w:val="auto"/>
            <w:w w:val="100"/>
          </w:rPr>
          <w:delText xml:space="preserve"> + 48 bits. The Reed-Solomon encoding procedure is performed in the following five steps:</w:delText>
        </w:r>
      </w:del>
    </w:p>
    <w:p w:rsidR="00953091" w:rsidRPr="00BF4C2D" w:rsidDel="002060CF" w:rsidRDefault="00953091" w:rsidP="00953091">
      <w:pPr>
        <w:pStyle w:val="L1"/>
        <w:numPr>
          <w:ilvl w:val="0"/>
          <w:numId w:val="105"/>
        </w:numPr>
        <w:ind w:left="640" w:hanging="440"/>
        <w:rPr>
          <w:del w:id="9181" w:author="BJ Kwak" w:date="2014-01-21T08:24:00Z"/>
          <w:color w:val="auto"/>
          <w:w w:val="100"/>
        </w:rPr>
      </w:pPr>
      <w:del w:id="9182" w:author="BJ Kwak" w:date="2014-01-21T08:24:00Z">
        <w:r w:rsidRPr="00BF4C2D" w:rsidDel="002060CF">
          <w:rPr>
            <w:i/>
            <w:iCs/>
            <w:color w:val="auto"/>
            <w:w w:val="100"/>
          </w:rPr>
          <w:lastRenderedPageBreak/>
          <w:delText>Addition of dummy bits</w:delText>
        </w:r>
        <w:r w:rsidRPr="00BF4C2D" w:rsidDel="002060CF">
          <w:rPr>
            <w:color w:val="auto"/>
            <w:w w:val="100"/>
          </w:rPr>
          <w:delText xml:space="preserve">. The  block  of  </w:delText>
        </w:r>
        <w:r w:rsidRPr="00BF4C2D" w:rsidDel="002060CF">
          <w:rPr>
            <w:i/>
            <w:iCs/>
            <w:color w:val="auto"/>
            <w:w w:val="100"/>
          </w:rPr>
          <w:delText>I </w:delText>
        </w:r>
        <w:r w:rsidRPr="00BF4C2D" w:rsidDel="002060CF">
          <w:rPr>
            <w:color w:val="auto"/>
            <w:w w:val="100"/>
          </w:rPr>
          <w:delText xml:space="preserve"> information  bits  is  expanded  to  330 bits by adding 330 – </w:delText>
        </w:r>
        <w:r w:rsidRPr="00BF4C2D" w:rsidDel="002060CF">
          <w:rPr>
            <w:i/>
            <w:iCs/>
            <w:color w:val="auto"/>
            <w:w w:val="100"/>
          </w:rPr>
          <w:delText>I </w:delText>
        </w:r>
        <w:r w:rsidRPr="00BF4C2D" w:rsidDel="002060CF">
          <w:rPr>
            <w:color w:val="auto"/>
            <w:w w:val="100"/>
          </w:rPr>
          <w:delText>dummy (zero) bits to the beginning of the block. The expanded block is denoted as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329</w:delText>
        </w:r>
        <w:r w:rsidRPr="00BF4C2D" w:rsidDel="002060CF">
          <w:rPr>
            <w:color w:val="auto"/>
            <w:w w:val="100"/>
          </w:rPr>
          <w:delText xml:space="preserve">} where </w:delText>
        </w:r>
        <w:r w:rsidRPr="00BF4C2D" w:rsidDel="002060CF">
          <w:rPr>
            <w:i/>
            <w:iCs/>
            <w:color w:val="auto"/>
            <w:w w:val="100"/>
          </w:rPr>
          <w:delText>d</w:delText>
        </w:r>
        <w:r w:rsidRPr="00BF4C2D" w:rsidDel="002060CF">
          <w:rPr>
            <w:color w:val="auto"/>
            <w:w w:val="100"/>
            <w:vertAlign w:val="subscript"/>
          </w:rPr>
          <w:delText>0</w:delText>
        </w:r>
        <w:r w:rsidRPr="00BF4C2D" w:rsidDel="002060CF">
          <w:rPr>
            <w:color w:val="auto"/>
            <w:w w:val="100"/>
          </w:rPr>
          <w:delText xml:space="preserve"> is the first in time.</w:delText>
        </w:r>
      </w:del>
    </w:p>
    <w:p w:rsidR="00953091" w:rsidRPr="00BF4C2D" w:rsidDel="002060CF" w:rsidRDefault="00953091" w:rsidP="00953091">
      <w:pPr>
        <w:pStyle w:val="L"/>
        <w:numPr>
          <w:ilvl w:val="0"/>
          <w:numId w:val="106"/>
        </w:numPr>
        <w:ind w:left="640" w:hanging="440"/>
        <w:rPr>
          <w:del w:id="9183" w:author="BJ Kwak" w:date="2014-01-21T08:24:00Z"/>
          <w:color w:val="auto"/>
          <w:w w:val="100"/>
        </w:rPr>
      </w:pPr>
      <w:del w:id="9184" w:author="BJ Kwak" w:date="2014-01-21T08:24:00Z">
        <w:r w:rsidRPr="00BF4C2D" w:rsidDel="002060CF">
          <w:rPr>
            <w:i/>
            <w:iCs/>
            <w:color w:val="auto"/>
            <w:w w:val="100"/>
          </w:rPr>
          <w:delText>Bit-to-symbol conversion</w:delText>
        </w:r>
        <w:r w:rsidRPr="00BF4C2D" w:rsidDel="002060CF">
          <w:rPr>
            <w:color w:val="auto"/>
            <w:w w:val="100"/>
          </w:rPr>
          <w:delText>. The 330 bits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329</w:delText>
        </w:r>
        <w:r w:rsidRPr="00BF4C2D" w:rsidDel="002060CF">
          <w:rPr>
            <w:color w:val="auto"/>
            <w:w w:val="100"/>
          </w:rPr>
          <w:delText>} are converted into 55 Reed-Solomon symbols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54</w:delText>
        </w:r>
        <w:r w:rsidRPr="00BF4C2D" w:rsidDel="002060CF">
          <w:rPr>
            <w:color w:val="auto"/>
            <w:w w:val="100"/>
          </w:rPr>
          <w:delText>} having the following polynomial representation:</w:delText>
        </w:r>
      </w:del>
    </w:p>
    <w:p w:rsidR="00953091" w:rsidRPr="00BF4C2D" w:rsidDel="002060CF" w:rsidRDefault="00A15827" w:rsidP="00953091">
      <w:pPr>
        <w:pStyle w:val="EU"/>
        <w:spacing w:before="120" w:after="120"/>
        <w:ind w:firstLine="840"/>
        <w:rPr>
          <w:del w:id="9185" w:author="BJ Kwak" w:date="2014-01-21T08:24:00Z"/>
          <w:color w:val="auto"/>
          <w:w w:val="100"/>
        </w:rPr>
      </w:pPr>
      <w:del w:id="9186" w:author="BJ Kwak" w:date="2014-01-21T08:24:00Z">
        <w:r>
          <w:rPr>
            <w:noProof/>
            <w:lang w:eastAsia="ko-KR"/>
          </w:rPr>
          <w:drawing>
            <wp:inline distT="0" distB="0" distL="0" distR="0">
              <wp:extent cx="4278630" cy="252730"/>
              <wp:effectExtent l="0" t="0" r="7620" b="0"/>
              <wp:docPr id="3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8630" cy="252730"/>
                      </a:xfrm>
                      <a:prstGeom prst="rect">
                        <a:avLst/>
                      </a:prstGeom>
                      <a:noFill/>
                      <a:ln>
                        <a:noFill/>
                      </a:ln>
                    </pic:spPr>
                  </pic:pic>
                </a:graphicData>
              </a:graphic>
            </wp:inline>
          </w:drawing>
        </w:r>
      </w:del>
    </w:p>
    <w:p w:rsidR="00953091" w:rsidRPr="00BF4C2D" w:rsidDel="002060CF" w:rsidRDefault="00953091" w:rsidP="00953091">
      <w:pPr>
        <w:pStyle w:val="LP"/>
        <w:rPr>
          <w:del w:id="9187" w:author="BJ Kwak" w:date="2014-01-21T08:24:00Z"/>
          <w:color w:val="auto"/>
          <w:w w:val="100"/>
        </w:rPr>
      </w:pPr>
      <w:del w:id="9188" w:author="BJ Kwak" w:date="2014-01-21T08:24:00Z">
        <w:r w:rsidRPr="00BF4C2D" w:rsidDel="002060CF">
          <w:rPr>
            <w:color w:val="auto"/>
            <w:w w:val="100"/>
          </w:rPr>
          <w:delText xml:space="preserve">Resulting 6-bit symbols are presented as </w:delText>
        </w:r>
        <w:r w:rsidR="00A15827">
          <w:rPr>
            <w:noProof/>
            <w:lang w:eastAsia="ko-KR"/>
          </w:rPr>
          <w:drawing>
            <wp:inline distT="0" distB="0" distL="0" distR="0">
              <wp:extent cx="2654300" cy="191135"/>
              <wp:effectExtent l="0" t="0" r="0" b="0"/>
              <wp:docPr id="3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4300" cy="191135"/>
                      </a:xfrm>
                      <a:prstGeom prst="rect">
                        <a:avLst/>
                      </a:prstGeom>
                      <a:noFill/>
                      <a:ln>
                        <a:noFill/>
                      </a:ln>
                    </pic:spPr>
                  </pic:pic>
                </a:graphicData>
              </a:graphic>
            </wp:inline>
          </w:drawing>
        </w:r>
        <w:r w:rsidRPr="00BF4C2D" w:rsidDel="002060CF">
          <w:rPr>
            <w:color w:val="auto"/>
            <w:w w:val="100"/>
          </w:rPr>
          <w:delText xml:space="preserve">, where </w:delText>
        </w:r>
        <w:r w:rsidRPr="00BF4C2D" w:rsidDel="002060CF">
          <w:rPr>
            <w:i/>
            <w:iCs/>
            <w:color w:val="auto"/>
            <w:w w:val="100"/>
          </w:rPr>
          <w:delText>d</w:delText>
        </w:r>
        <w:r w:rsidRPr="00BF4C2D" w:rsidDel="002060CF">
          <w:rPr>
            <w:color w:val="auto"/>
            <w:w w:val="100"/>
            <w:vertAlign w:val="subscript"/>
          </w:rPr>
          <w:delText>6k+5</w:delText>
        </w:r>
        <w:r w:rsidRPr="00BF4C2D" w:rsidDel="002060CF">
          <w:rPr>
            <w:color w:val="auto"/>
            <w:w w:val="100"/>
          </w:rPr>
          <w:delText xml:space="preserve"> is the MSB and </w:delText>
        </w:r>
        <w:r w:rsidRPr="00BF4C2D" w:rsidDel="002060CF">
          <w:rPr>
            <w:i/>
            <w:iCs/>
            <w:color w:val="auto"/>
            <w:w w:val="100"/>
          </w:rPr>
          <w:delText>d</w:delText>
        </w:r>
        <w:r w:rsidRPr="00BF4C2D" w:rsidDel="002060CF">
          <w:rPr>
            <w:color w:val="auto"/>
            <w:w w:val="100"/>
            <w:vertAlign w:val="subscript"/>
          </w:rPr>
          <w:delText>6k</w:delText>
        </w:r>
        <w:r w:rsidRPr="00BF4C2D" w:rsidDel="002060CF">
          <w:rPr>
            <w:color w:val="auto"/>
            <w:w w:val="100"/>
          </w:rPr>
          <w:delText xml:space="preserve"> is the LSB.</w:delText>
        </w:r>
      </w:del>
    </w:p>
    <w:p w:rsidR="00953091" w:rsidRPr="00BF4C2D" w:rsidDel="002060CF" w:rsidRDefault="00953091" w:rsidP="00953091">
      <w:pPr>
        <w:pStyle w:val="L"/>
        <w:numPr>
          <w:ilvl w:val="0"/>
          <w:numId w:val="107"/>
        </w:numPr>
        <w:ind w:left="640" w:hanging="440"/>
        <w:rPr>
          <w:del w:id="9189" w:author="BJ Kwak" w:date="2014-01-21T08:24:00Z"/>
          <w:color w:val="auto"/>
          <w:w w:val="100"/>
        </w:rPr>
      </w:pPr>
      <w:del w:id="9190" w:author="BJ Kwak" w:date="2014-01-21T08:24:00Z">
        <w:r w:rsidRPr="00BF4C2D" w:rsidDel="002060CF">
          <w:rPr>
            <w:i/>
            <w:iCs/>
            <w:color w:val="auto"/>
            <w:w w:val="100"/>
          </w:rPr>
          <w:delText>Encoding</w:delText>
        </w:r>
        <w:r w:rsidRPr="00BF4C2D" w:rsidDel="002060CF">
          <w:rPr>
            <w:color w:val="auto"/>
            <w:w w:val="100"/>
          </w:rPr>
          <w:delText>. The information symbols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54</w:delText>
        </w:r>
        <w:r w:rsidRPr="00BF4C2D" w:rsidDel="002060CF">
          <w:rPr>
            <w:color w:val="auto"/>
            <w:w w:val="100"/>
          </w:rPr>
          <w:delText>} are encoded by systematic RS</w:delText>
        </w:r>
        <w:r w:rsidRPr="00BF4C2D" w:rsidDel="002060CF">
          <w:rPr>
            <w:color w:val="auto"/>
            <w:w w:val="100"/>
            <w:vertAlign w:val="subscript"/>
          </w:rPr>
          <w:delText>6</w:delText>
        </w:r>
        <w:r w:rsidRPr="00BF4C2D" w:rsidDel="002060CF">
          <w:rPr>
            <w:color w:val="auto"/>
            <w:w w:val="100"/>
          </w:rPr>
          <w:delText>(63,55) code with output symbols {</w:delText>
        </w:r>
        <w:r w:rsidRPr="00BF4C2D" w:rsidDel="002060CF">
          <w:rPr>
            <w:i/>
            <w:iCs/>
            <w:color w:val="auto"/>
            <w:w w:val="100"/>
          </w:rPr>
          <w:delText>U</w:delText>
        </w:r>
        <w:r w:rsidRPr="00BF4C2D" w:rsidDel="002060CF">
          <w:rPr>
            <w:color w:val="auto"/>
            <w:w w:val="100"/>
            <w:vertAlign w:val="subscript"/>
          </w:rPr>
          <w:delText>0</w:delText>
        </w:r>
        <w:r w:rsidRPr="00BF4C2D" w:rsidDel="002060CF">
          <w:rPr>
            <w:i/>
            <w:iCs/>
            <w:color w:val="auto"/>
            <w:w w:val="100"/>
          </w:rPr>
          <w:delText>, U</w:delText>
        </w:r>
        <w:r w:rsidRPr="00BF4C2D" w:rsidDel="002060CF">
          <w:rPr>
            <w:color w:val="auto"/>
            <w:w w:val="100"/>
            <w:vertAlign w:val="subscript"/>
          </w:rPr>
          <w:delText>1</w:delText>
        </w:r>
        <w:r w:rsidRPr="00BF4C2D" w:rsidDel="002060CF">
          <w:rPr>
            <w:i/>
            <w:iCs/>
            <w:color w:val="auto"/>
            <w:w w:val="100"/>
          </w:rPr>
          <w:delText>, ..., U</w:delText>
        </w:r>
        <w:r w:rsidRPr="00BF4C2D" w:rsidDel="002060CF">
          <w:rPr>
            <w:color w:val="auto"/>
            <w:w w:val="100"/>
            <w:vertAlign w:val="subscript"/>
          </w:rPr>
          <w:delText>62</w:delText>
        </w:r>
        <w:r w:rsidRPr="00BF4C2D" w:rsidDel="002060CF">
          <w:rPr>
            <w:color w:val="auto"/>
            <w:w w:val="100"/>
          </w:rPr>
          <w:delText>} ordered as follows:</w:delText>
        </w:r>
      </w:del>
    </w:p>
    <w:p w:rsidR="00953091" w:rsidRPr="00BF4C2D" w:rsidDel="002060CF" w:rsidRDefault="00A15827" w:rsidP="00953091">
      <w:pPr>
        <w:pStyle w:val="EU"/>
        <w:spacing w:before="120" w:after="120"/>
        <w:ind w:firstLine="840"/>
        <w:rPr>
          <w:del w:id="9191" w:author="BJ Kwak" w:date="2014-01-21T08:24:00Z"/>
          <w:color w:val="auto"/>
          <w:w w:val="100"/>
        </w:rPr>
      </w:pPr>
      <w:del w:id="9192" w:author="BJ Kwak" w:date="2014-01-21T08:24:00Z">
        <w:r>
          <w:rPr>
            <w:noProof/>
            <w:lang w:eastAsia="ko-KR"/>
          </w:rPr>
          <w:drawing>
            <wp:inline distT="0" distB="0" distL="0" distR="0">
              <wp:extent cx="1767205" cy="675640"/>
              <wp:effectExtent l="0" t="0" r="0" b="0"/>
              <wp:docPr id="3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205" cy="675640"/>
                      </a:xfrm>
                      <a:prstGeom prst="rect">
                        <a:avLst/>
                      </a:prstGeom>
                      <a:noFill/>
                      <a:ln>
                        <a:noFill/>
                      </a:ln>
                    </pic:spPr>
                  </pic:pic>
                </a:graphicData>
              </a:graphic>
            </wp:inline>
          </w:drawing>
        </w:r>
      </w:del>
    </w:p>
    <w:p w:rsidR="00953091" w:rsidRPr="00BF4C2D" w:rsidDel="002060CF" w:rsidRDefault="00953091" w:rsidP="00953091">
      <w:pPr>
        <w:pStyle w:val="LP"/>
        <w:rPr>
          <w:del w:id="9193" w:author="BJ Kwak" w:date="2014-01-21T08:24:00Z"/>
          <w:color w:val="auto"/>
          <w:w w:val="100"/>
        </w:rPr>
      </w:pPr>
      <w:del w:id="9194" w:author="BJ Kwak" w:date="2014-01-21T08:24:00Z">
        <w:r w:rsidRPr="00BF4C2D" w:rsidDel="002060CF">
          <w:rPr>
            <w:color w:val="auto"/>
            <w:w w:val="100"/>
          </w:rPr>
          <w:delText xml:space="preserve">where </w:delText>
        </w:r>
        <w:r w:rsidRPr="00BF4C2D" w:rsidDel="002060CF">
          <w:rPr>
            <w:i/>
            <w:iCs/>
            <w:color w:val="auto"/>
            <w:w w:val="100"/>
          </w:rPr>
          <w:delText>P</w:delText>
        </w:r>
        <w:r w:rsidRPr="00BF4C2D" w:rsidDel="002060CF">
          <w:rPr>
            <w:i/>
            <w:iCs/>
            <w:color w:val="auto"/>
            <w:w w:val="100"/>
            <w:vertAlign w:val="subscript"/>
          </w:rPr>
          <w:delText>k</w:delText>
        </w:r>
        <w:r w:rsidRPr="00BF4C2D" w:rsidDel="002060CF">
          <w:rPr>
            <w:color w:val="auto"/>
            <w:w w:val="100"/>
          </w:rPr>
          <w:delText xml:space="preserve"> are parity check symbols added by RS</w:delText>
        </w:r>
        <w:r w:rsidRPr="00BF4C2D" w:rsidDel="002060CF">
          <w:rPr>
            <w:color w:val="auto"/>
            <w:w w:val="100"/>
            <w:vertAlign w:val="subscript"/>
          </w:rPr>
          <w:delText>6</w:delText>
        </w:r>
        <w:r w:rsidRPr="00BF4C2D" w:rsidDel="002060CF">
          <w:rPr>
            <w:color w:val="auto"/>
            <w:w w:val="100"/>
          </w:rPr>
          <w:delText>(63,55) encoder.</w:delText>
        </w:r>
      </w:del>
    </w:p>
    <w:p w:rsidR="00953091" w:rsidRPr="00BF4C2D" w:rsidDel="002060CF" w:rsidRDefault="00953091" w:rsidP="00953091">
      <w:pPr>
        <w:pStyle w:val="LP"/>
        <w:rPr>
          <w:del w:id="9195" w:author="BJ Kwak" w:date="2014-01-21T08:24:00Z"/>
          <w:color w:val="auto"/>
          <w:w w:val="100"/>
        </w:rPr>
      </w:pPr>
      <w:del w:id="9196" w:author="BJ Kwak" w:date="2014-01-21T08:24:00Z">
        <w:r w:rsidRPr="00BF4C2D" w:rsidDel="002060CF">
          <w:rPr>
            <w:color w:val="auto"/>
            <w:w w:val="100"/>
          </w:rPr>
          <w:delText>The information polynomial associated with the information symbols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54</w:delText>
        </w:r>
        <w:r w:rsidRPr="00BF4C2D" w:rsidDel="002060CF">
          <w:rPr>
            <w:color w:val="auto"/>
            <w:w w:val="100"/>
          </w:rPr>
          <w:delText xml:space="preserve">} is denoted as </w:delText>
        </w:r>
        <w:r w:rsidR="00A15827">
          <w:rPr>
            <w:noProof/>
            <w:lang w:eastAsia="ko-KR"/>
          </w:rPr>
          <w:drawing>
            <wp:inline distT="0" distB="0" distL="0" distR="0">
              <wp:extent cx="2183765" cy="238760"/>
              <wp:effectExtent l="0" t="0" r="6985" b="0"/>
              <wp:docPr id="3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3765" cy="238760"/>
                      </a:xfrm>
                      <a:prstGeom prst="rect">
                        <a:avLst/>
                      </a:prstGeom>
                      <a:noFill/>
                      <a:ln>
                        <a:noFill/>
                      </a:ln>
                    </pic:spPr>
                  </pic:pic>
                </a:graphicData>
              </a:graphic>
            </wp:inline>
          </w:drawing>
        </w:r>
        <w:r w:rsidRPr="00BF4C2D" w:rsidDel="002060CF">
          <w:rPr>
            <w:color w:val="auto"/>
            <w:w w:val="100"/>
          </w:rPr>
          <w:delText xml:space="preserve">. The parity check polynomial associated with the parity check symbols is denoted as </w:delText>
        </w:r>
        <w:r w:rsidR="00A15827">
          <w:rPr>
            <w:noProof/>
            <w:lang w:eastAsia="ko-KR"/>
          </w:rPr>
          <w:drawing>
            <wp:inline distT="0" distB="0" distL="0" distR="0">
              <wp:extent cx="2183765" cy="238760"/>
              <wp:effectExtent l="0" t="0" r="6985" b="0"/>
              <wp:docPr id="3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3765" cy="238760"/>
                      </a:xfrm>
                      <a:prstGeom prst="rect">
                        <a:avLst/>
                      </a:prstGeom>
                      <a:noFill/>
                      <a:ln>
                        <a:noFill/>
                      </a:ln>
                    </pic:spPr>
                  </pic:pic>
                </a:graphicData>
              </a:graphic>
            </wp:inline>
          </w:drawing>
        </w:r>
        <w:r w:rsidRPr="00BF4C2D" w:rsidDel="002060CF">
          <w:rPr>
            <w:color w:val="auto"/>
            <w:w w:val="100"/>
          </w:rPr>
          <w:delText xml:space="preserve">. The parity check symbols are calculated as: </w:delText>
        </w:r>
      </w:del>
    </w:p>
    <w:p w:rsidR="00953091" w:rsidRPr="00BF4C2D" w:rsidDel="002060CF" w:rsidRDefault="00A15827" w:rsidP="00953091">
      <w:pPr>
        <w:pStyle w:val="EU"/>
        <w:spacing w:before="120" w:after="120"/>
        <w:ind w:firstLine="840"/>
        <w:rPr>
          <w:del w:id="9197" w:author="BJ Kwak" w:date="2014-01-21T08:24:00Z"/>
          <w:color w:val="auto"/>
          <w:w w:val="100"/>
        </w:rPr>
      </w:pPr>
      <w:del w:id="9198" w:author="BJ Kwak" w:date="2014-01-21T08:24:00Z">
        <w:r>
          <w:rPr>
            <w:noProof/>
            <w:lang w:eastAsia="ko-KR"/>
          </w:rPr>
          <w:drawing>
            <wp:inline distT="0" distB="0" distL="0" distR="0">
              <wp:extent cx="1815465" cy="443865"/>
              <wp:effectExtent l="0" t="0" r="0" b="0"/>
              <wp:docPr id="3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5465" cy="443865"/>
                      </a:xfrm>
                      <a:prstGeom prst="rect">
                        <a:avLst/>
                      </a:prstGeom>
                      <a:noFill/>
                      <a:ln>
                        <a:noFill/>
                      </a:ln>
                    </pic:spPr>
                  </pic:pic>
                </a:graphicData>
              </a:graphic>
            </wp:inline>
          </w:drawing>
        </w:r>
      </w:del>
    </w:p>
    <w:p w:rsidR="00953091" w:rsidRPr="00BF4C2D" w:rsidDel="002060CF" w:rsidRDefault="00953091" w:rsidP="00953091">
      <w:pPr>
        <w:pStyle w:val="L"/>
        <w:numPr>
          <w:ilvl w:val="0"/>
          <w:numId w:val="108"/>
        </w:numPr>
        <w:ind w:left="640" w:hanging="440"/>
        <w:rPr>
          <w:del w:id="9199" w:author="BJ Kwak" w:date="2014-01-21T08:24:00Z"/>
          <w:color w:val="auto"/>
          <w:w w:val="100"/>
        </w:rPr>
      </w:pPr>
      <w:del w:id="9200" w:author="BJ Kwak" w:date="2014-01-21T08:24:00Z">
        <w:r w:rsidRPr="00BF4C2D" w:rsidDel="002060CF">
          <w:rPr>
            <w:i/>
            <w:iCs/>
            <w:color w:val="auto"/>
            <w:w w:val="100"/>
          </w:rPr>
          <w:delText>Symbol-to-bit conversion</w:delText>
        </w:r>
        <w:r w:rsidRPr="00BF4C2D" w:rsidDel="002060CF">
          <w:rPr>
            <w:color w:val="auto"/>
            <w:w w:val="100"/>
          </w:rPr>
          <w:delText>. The output symbols {</w:delText>
        </w:r>
        <w:r w:rsidRPr="00BF4C2D" w:rsidDel="002060CF">
          <w:rPr>
            <w:i/>
            <w:iCs/>
            <w:color w:val="auto"/>
            <w:w w:val="100"/>
          </w:rPr>
          <w:delText>U</w:delText>
        </w:r>
        <w:r w:rsidRPr="00BF4C2D" w:rsidDel="002060CF">
          <w:rPr>
            <w:color w:val="auto"/>
            <w:w w:val="100"/>
            <w:vertAlign w:val="subscript"/>
          </w:rPr>
          <w:delText>0</w:delText>
        </w:r>
        <w:r w:rsidRPr="00BF4C2D" w:rsidDel="002060CF">
          <w:rPr>
            <w:i/>
            <w:iCs/>
            <w:color w:val="auto"/>
            <w:w w:val="100"/>
          </w:rPr>
          <w:delText>, U</w:delText>
        </w:r>
        <w:r w:rsidRPr="00BF4C2D" w:rsidDel="002060CF">
          <w:rPr>
            <w:color w:val="auto"/>
            <w:w w:val="100"/>
            <w:vertAlign w:val="subscript"/>
          </w:rPr>
          <w:delText>1</w:delText>
        </w:r>
        <w:r w:rsidRPr="00BF4C2D" w:rsidDel="002060CF">
          <w:rPr>
            <w:i/>
            <w:iCs/>
            <w:color w:val="auto"/>
            <w:w w:val="100"/>
          </w:rPr>
          <w:delText>, ..., U</w:delText>
        </w:r>
        <w:r w:rsidRPr="00BF4C2D" w:rsidDel="002060CF">
          <w:rPr>
            <w:color w:val="auto"/>
            <w:w w:val="100"/>
            <w:vertAlign w:val="subscript"/>
          </w:rPr>
          <w:delText>62</w:delText>
        </w:r>
        <w:r w:rsidRPr="00BF4C2D" w:rsidDel="002060CF">
          <w:rPr>
            <w:color w:val="auto"/>
            <w:w w:val="100"/>
          </w:rPr>
          <w:delText>} are converted into binary form with LSB coming out first, resulting in a block of 378 bits {</w:delText>
        </w:r>
        <w:r w:rsidRPr="00BF4C2D" w:rsidDel="002060CF">
          <w:rPr>
            <w:i/>
            <w:iCs/>
            <w:color w:val="auto"/>
            <w:w w:val="100"/>
          </w:rPr>
          <w:delText>u</w:delText>
        </w:r>
        <w:r w:rsidRPr="00BF4C2D" w:rsidDel="002060CF">
          <w:rPr>
            <w:color w:val="auto"/>
            <w:w w:val="100"/>
            <w:vertAlign w:val="subscript"/>
          </w:rPr>
          <w:delText>0</w:delText>
        </w:r>
        <w:r w:rsidRPr="00BF4C2D" w:rsidDel="002060CF">
          <w:rPr>
            <w:i/>
            <w:iCs/>
            <w:color w:val="auto"/>
            <w:w w:val="100"/>
          </w:rPr>
          <w:delText>, u</w:delText>
        </w:r>
        <w:r w:rsidRPr="00BF4C2D" w:rsidDel="002060CF">
          <w:rPr>
            <w:color w:val="auto"/>
            <w:w w:val="100"/>
            <w:vertAlign w:val="subscript"/>
          </w:rPr>
          <w:delText>1</w:delText>
        </w:r>
        <w:r w:rsidRPr="00BF4C2D" w:rsidDel="002060CF">
          <w:rPr>
            <w:i/>
            <w:iCs/>
            <w:color w:val="auto"/>
            <w:w w:val="100"/>
          </w:rPr>
          <w:delText>, ..., u</w:delText>
        </w:r>
        <w:r w:rsidRPr="00BF4C2D" w:rsidDel="002060CF">
          <w:rPr>
            <w:color w:val="auto"/>
            <w:w w:val="100"/>
            <w:vertAlign w:val="subscript"/>
          </w:rPr>
          <w:delText>377</w:delText>
        </w:r>
        <w:r w:rsidRPr="00BF4C2D" w:rsidDel="002060CF">
          <w:rPr>
            <w:color w:val="auto"/>
            <w:w w:val="100"/>
          </w:rPr>
          <w:delText>}.</w:delText>
        </w:r>
      </w:del>
    </w:p>
    <w:p w:rsidR="00953091" w:rsidRPr="00BF4C2D" w:rsidDel="002060CF" w:rsidRDefault="00953091" w:rsidP="00953091">
      <w:pPr>
        <w:pStyle w:val="L"/>
        <w:numPr>
          <w:ilvl w:val="0"/>
          <w:numId w:val="109"/>
        </w:numPr>
        <w:ind w:left="640" w:hanging="440"/>
        <w:rPr>
          <w:del w:id="9201" w:author="BJ Kwak" w:date="2014-01-21T08:24:00Z"/>
          <w:color w:val="auto"/>
          <w:w w:val="100"/>
        </w:rPr>
      </w:pPr>
      <w:del w:id="9202" w:author="BJ Kwak" w:date="2014-01-21T08:24:00Z">
        <w:r w:rsidRPr="00BF4C2D" w:rsidDel="002060CF">
          <w:rPr>
            <w:i/>
            <w:iCs/>
            <w:color w:val="auto"/>
            <w:w w:val="100"/>
          </w:rPr>
          <w:delText>Removal of dummy bits</w:delText>
        </w:r>
        <w:r w:rsidRPr="00BF4C2D" w:rsidDel="002060CF">
          <w:rPr>
            <w:color w:val="auto"/>
            <w:w w:val="100"/>
          </w:rPr>
          <w:delText xml:space="preserve">. The 330 – </w:delText>
        </w:r>
        <w:r w:rsidRPr="00BF4C2D" w:rsidDel="002060CF">
          <w:rPr>
            <w:i/>
            <w:iCs/>
            <w:color w:val="auto"/>
            <w:w w:val="100"/>
          </w:rPr>
          <w:delText>I</w:delText>
        </w:r>
        <w:r w:rsidRPr="00BF4C2D" w:rsidDel="002060CF">
          <w:rPr>
            <w:color w:val="auto"/>
            <w:w w:val="100"/>
          </w:rPr>
          <w:delText xml:space="preserve"> dummy bits added in the first step are removed. Only the last </w:delText>
        </w:r>
        <w:r w:rsidRPr="00BF4C2D" w:rsidDel="002060CF">
          <w:rPr>
            <w:i/>
            <w:iCs/>
            <w:color w:val="auto"/>
            <w:w w:val="100"/>
          </w:rPr>
          <w:delText>I </w:delText>
        </w:r>
        <w:r w:rsidRPr="00BF4C2D" w:rsidDel="002060CF">
          <w:rPr>
            <w:color w:val="auto"/>
            <w:w w:val="100"/>
          </w:rPr>
          <w:delText>+ 48 bits are transmitted, i.e., {</w:delText>
        </w:r>
        <w:r w:rsidRPr="00BF4C2D" w:rsidDel="002060CF">
          <w:rPr>
            <w:i/>
            <w:iCs/>
            <w:color w:val="auto"/>
            <w:w w:val="100"/>
          </w:rPr>
          <w:delText>u</w:delText>
        </w:r>
        <w:r w:rsidRPr="00BF4C2D" w:rsidDel="002060CF">
          <w:rPr>
            <w:color w:val="auto"/>
            <w:w w:val="100"/>
            <w:vertAlign w:val="subscript"/>
          </w:rPr>
          <w:delText>330-</w:delText>
        </w:r>
        <w:r w:rsidRPr="00BF4C2D" w:rsidDel="002060CF">
          <w:rPr>
            <w:i/>
            <w:iCs/>
            <w:color w:val="auto"/>
            <w:w w:val="100"/>
            <w:vertAlign w:val="subscript"/>
          </w:rPr>
          <w:delText>I</w:delText>
        </w:r>
        <w:r w:rsidRPr="00BF4C2D" w:rsidDel="002060CF">
          <w:rPr>
            <w:i/>
            <w:iCs/>
            <w:color w:val="auto"/>
            <w:w w:val="100"/>
          </w:rPr>
          <w:delText>, u</w:delText>
        </w:r>
        <w:r w:rsidRPr="00BF4C2D" w:rsidDel="002060CF">
          <w:rPr>
            <w:color w:val="auto"/>
            <w:w w:val="100"/>
            <w:vertAlign w:val="subscript"/>
          </w:rPr>
          <w:delText>331-</w:delText>
        </w:r>
        <w:r w:rsidRPr="00BF4C2D" w:rsidDel="002060CF">
          <w:rPr>
            <w:i/>
            <w:iCs/>
            <w:color w:val="auto"/>
            <w:w w:val="100"/>
            <w:vertAlign w:val="subscript"/>
          </w:rPr>
          <w:delText>I</w:delText>
        </w:r>
        <w:r w:rsidRPr="00BF4C2D" w:rsidDel="002060CF">
          <w:rPr>
            <w:i/>
            <w:iCs/>
            <w:color w:val="auto"/>
            <w:w w:val="100"/>
          </w:rPr>
          <w:delText>, ..., u</w:delText>
        </w:r>
        <w:r w:rsidRPr="00BF4C2D" w:rsidDel="002060CF">
          <w:rPr>
            <w:color w:val="auto"/>
            <w:w w:val="100"/>
            <w:vertAlign w:val="subscript"/>
          </w:rPr>
          <w:delText>377</w:delText>
        </w:r>
        <w:r w:rsidRPr="00BF4C2D" w:rsidDel="002060CF">
          <w:rPr>
            <w:color w:val="auto"/>
            <w:w w:val="100"/>
          </w:rPr>
          <w:delText xml:space="preserve">} with </w:delText>
        </w:r>
        <w:r w:rsidRPr="00BF4C2D" w:rsidDel="002060CF">
          <w:rPr>
            <w:i/>
            <w:iCs/>
            <w:color w:val="auto"/>
            <w:w w:val="100"/>
          </w:rPr>
          <w:delText>u</w:delText>
        </w:r>
        <w:r w:rsidRPr="00BF4C2D" w:rsidDel="002060CF">
          <w:rPr>
            <w:color w:val="auto"/>
            <w:w w:val="100"/>
            <w:vertAlign w:val="subscript"/>
          </w:rPr>
          <w:delText>330-</w:delText>
        </w:r>
        <w:r w:rsidRPr="00BF4C2D" w:rsidDel="002060CF">
          <w:rPr>
            <w:i/>
            <w:iCs/>
            <w:color w:val="auto"/>
            <w:w w:val="100"/>
            <w:vertAlign w:val="subscript"/>
          </w:rPr>
          <w:delText>I</w:delText>
        </w:r>
        <w:r w:rsidRPr="00BF4C2D" w:rsidDel="002060CF">
          <w:rPr>
            <w:color w:val="auto"/>
            <w:w w:val="100"/>
          </w:rPr>
          <w:delText xml:space="preserve"> being first in time.</w:delText>
        </w:r>
      </w:del>
    </w:p>
    <w:p w:rsidR="00953091" w:rsidRPr="00BF4C2D" w:rsidDel="002060CF" w:rsidRDefault="00953091" w:rsidP="00953091">
      <w:pPr>
        <w:pStyle w:val="L"/>
        <w:ind w:firstLine="0"/>
        <w:rPr>
          <w:del w:id="9203" w:author="BJ Kwak" w:date="2014-01-21T08:24:00Z"/>
          <w:color w:val="auto"/>
          <w:w w:val="100"/>
        </w:rPr>
      </w:pPr>
    </w:p>
    <w:p w:rsidR="00953091" w:rsidRPr="00BF4C2D" w:rsidDel="002060CF" w:rsidRDefault="00953091" w:rsidP="009C74CB">
      <w:pPr>
        <w:pStyle w:val="Heading4"/>
        <w:rPr>
          <w:del w:id="9204" w:author="BJ Kwak" w:date="2014-01-21T08:24:00Z"/>
          <w:lang w:val="en-US"/>
        </w:rPr>
      </w:pPr>
      <w:bookmarkStart w:id="9205" w:name="_Ref287253967"/>
      <w:del w:id="9206" w:author="BJ Kwak" w:date="2014-01-21T08:24:00Z">
        <w:r w:rsidRPr="00BF4C2D" w:rsidDel="002060CF">
          <w:rPr>
            <w:lang w:val="en-US"/>
          </w:rPr>
          <w:delText>Systematic convolutional encoding</w:delText>
        </w:r>
        <w:bookmarkEnd w:id="9205"/>
      </w:del>
    </w:p>
    <w:p w:rsidR="00953091" w:rsidRPr="00BF4C2D" w:rsidDel="002060CF" w:rsidRDefault="00953091" w:rsidP="00953091">
      <w:pPr>
        <w:pStyle w:val="T"/>
        <w:rPr>
          <w:del w:id="9207" w:author="BJ Kwak" w:date="2014-01-21T08:24:00Z"/>
          <w:color w:val="auto"/>
          <w:w w:val="100"/>
        </w:rPr>
      </w:pPr>
      <w:del w:id="9208" w:author="BJ Kwak" w:date="2014-01-21T08:24:00Z">
        <w:r w:rsidRPr="00BF4C2D" w:rsidDel="002060CF">
          <w:rPr>
            <w:color w:val="auto"/>
            <w:w w:val="100"/>
          </w:rPr>
          <w:delText xml:space="preserve">The inner convolutional encoder shall use the rate </w:delText>
        </w:r>
        <w:r w:rsidRPr="00BF4C2D" w:rsidDel="002060CF">
          <w:rPr>
            <w:i/>
            <w:iCs/>
            <w:color w:val="auto"/>
            <w:w w:val="100"/>
          </w:rPr>
          <w:delText>R</w:delText>
        </w:r>
        <w:r w:rsidRPr="00BF4C2D" w:rsidDel="002060CF">
          <w:rPr>
            <w:color w:val="auto"/>
            <w:w w:val="100"/>
          </w:rPr>
          <w:delText xml:space="preserve"> = ½ code with generator polynomials </w:delText>
        </w:r>
        <w:r w:rsidRPr="00BF4C2D" w:rsidDel="002060CF">
          <w:rPr>
            <w:i/>
            <w:iCs/>
            <w:color w:val="auto"/>
            <w:w w:val="100"/>
          </w:rPr>
          <w:delText>g</w:delText>
        </w:r>
        <w:r w:rsidRPr="00BF4C2D" w:rsidDel="002060CF">
          <w:rPr>
            <w:color w:val="auto"/>
            <w:w w:val="100"/>
            <w:vertAlign w:val="subscript"/>
          </w:rPr>
          <w:delText xml:space="preserve">0 </w:delText>
        </w:r>
        <w:r w:rsidRPr="00BF4C2D" w:rsidDel="002060CF">
          <w:rPr>
            <w:color w:val="auto"/>
            <w:w w:val="100"/>
          </w:rPr>
          <w:delText>= [010]</w:delText>
        </w:r>
        <w:r w:rsidRPr="00BF4C2D" w:rsidDel="002060CF">
          <w:rPr>
            <w:color w:val="auto"/>
            <w:w w:val="100"/>
            <w:vertAlign w:val="subscript"/>
          </w:rPr>
          <w:delText>2</w:delText>
        </w:r>
        <w:r w:rsidRPr="00BF4C2D" w:rsidDel="002060CF">
          <w:rPr>
            <w:color w:val="auto"/>
            <w:w w:val="100"/>
          </w:rPr>
          <w:delText xml:space="preserve"> and </w:delText>
        </w:r>
        <w:r w:rsidRPr="00BF4C2D" w:rsidDel="002060CF">
          <w:rPr>
            <w:i/>
            <w:iCs/>
            <w:color w:val="auto"/>
            <w:w w:val="100"/>
          </w:rPr>
          <w:delText>g</w:delText>
        </w:r>
        <w:r w:rsidRPr="00BF4C2D" w:rsidDel="002060CF">
          <w:rPr>
            <w:color w:val="auto"/>
            <w:w w:val="100"/>
            <w:vertAlign w:val="subscript"/>
          </w:rPr>
          <w:delText>1 </w:delText>
        </w:r>
        <w:r w:rsidRPr="00BF4C2D" w:rsidDel="002060CF">
          <w:rPr>
            <w:color w:val="auto"/>
            <w:w w:val="100"/>
          </w:rPr>
          <w:delText>= [101]</w:delText>
        </w:r>
        <w:r w:rsidRPr="00BF4C2D" w:rsidDel="002060CF">
          <w:rPr>
            <w:color w:val="auto"/>
            <w:w w:val="100"/>
            <w:vertAlign w:val="subscript"/>
          </w:rPr>
          <w:delText>2</w:delText>
        </w:r>
        <w:r w:rsidRPr="00BF4C2D" w:rsidDel="002060CF">
          <w:rPr>
            <w:color w:val="auto"/>
            <w:w w:val="100"/>
          </w:rPr>
          <w:delText xml:space="preserve"> as shown in </w:delText>
        </w:r>
        <w:r w:rsidR="00182D98" w:rsidRPr="00BF4C2D" w:rsidDel="002060CF">
          <w:fldChar w:fldCharType="begin"/>
        </w:r>
        <w:r w:rsidRPr="00BF4C2D" w:rsidDel="002060CF">
          <w:rPr>
            <w:color w:val="auto"/>
            <w:w w:val="100"/>
          </w:rPr>
          <w:delInstrText xml:space="preserve"> REF _Ref287261683 \h  \* MERGEFORMAT </w:delInstrText>
        </w:r>
        <w:r w:rsidR="00182D98" w:rsidRPr="00BF4C2D" w:rsidDel="002060CF">
          <w:fldChar w:fldCharType="separate"/>
        </w:r>
        <w:r w:rsidRPr="00BF4C2D" w:rsidDel="002060CF">
          <w:rPr>
            <w:color w:val="auto"/>
          </w:rPr>
          <w:delText xml:space="preserve">Figure </w:delText>
        </w:r>
        <w:r w:rsidRPr="00BF4C2D" w:rsidDel="002060CF">
          <w:rPr>
            <w:noProof/>
            <w:color w:val="auto"/>
          </w:rPr>
          <w:delText>11</w:delText>
        </w:r>
        <w:r w:rsidR="00182D98" w:rsidRPr="00BF4C2D" w:rsidDel="002060CF">
          <w:fldChar w:fldCharType="end"/>
        </w:r>
        <w:r w:rsidRPr="00BF4C2D" w:rsidDel="002060CF">
          <w:rPr>
            <w:color w:val="auto"/>
            <w:w w:val="100"/>
          </w:rPr>
          <w:delText>. Upon transmission of each PPDU, the encoder shall be initialized to the all zero state. Additionally, the encoder shall be returned to the all zero state by appending two zero bits to the PPDU. Note that since the generator polynomials are systematic, they are also noncatastrophic.</w:delText>
        </w:r>
      </w:del>
    </w:p>
    <w:p w:rsidR="00953091" w:rsidRPr="00BF4C2D" w:rsidDel="002060CF" w:rsidRDefault="00A15827" w:rsidP="00953091">
      <w:pPr>
        <w:pStyle w:val="Figuretitle"/>
        <w:rPr>
          <w:del w:id="9209" w:author="BJ Kwak" w:date="2014-01-21T08:24:00Z"/>
          <w:rFonts w:ascii="Times New Roman" w:hAnsi="Times New Roman"/>
          <w:lang w:val="en-US"/>
        </w:rPr>
      </w:pPr>
      <w:del w:id="9210" w:author="BJ Kwak" w:date="2014-01-21T08:24:00Z">
        <w:r>
          <w:rPr>
            <w:noProof/>
            <w:lang w:val="en-US" w:eastAsia="ko-KR"/>
          </w:rPr>
          <w:drawing>
            <wp:inline distT="0" distB="0" distL="0" distR="0">
              <wp:extent cx="3466465" cy="1781175"/>
              <wp:effectExtent l="0" t="0" r="635" b="0"/>
              <wp:docPr id="3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6465" cy="1781175"/>
                      </a:xfrm>
                      <a:prstGeom prst="rect">
                        <a:avLst/>
                      </a:prstGeom>
                      <a:noFill/>
                      <a:ln>
                        <a:noFill/>
                      </a:ln>
                    </pic:spPr>
                  </pic:pic>
                </a:graphicData>
              </a:graphic>
            </wp:inline>
          </w:drawing>
        </w:r>
      </w:del>
    </w:p>
    <w:p w:rsidR="00953091" w:rsidRPr="00BF4C2D" w:rsidDel="002060CF" w:rsidRDefault="00953091" w:rsidP="00953091">
      <w:pPr>
        <w:pStyle w:val="Figuretitle"/>
        <w:rPr>
          <w:del w:id="9211" w:author="BJ Kwak" w:date="2014-01-21T08:24:00Z"/>
          <w:rFonts w:ascii="Times New Roman" w:hAnsi="Times New Roman"/>
          <w:lang w:val="en-US"/>
        </w:rPr>
      </w:pPr>
      <w:bookmarkStart w:id="9212" w:name="_Ref287261683"/>
      <w:del w:id="9213" w:author="BJ Kwak" w:date="2014-01-21T08:24:00Z">
        <w:r w:rsidRPr="00BF4C2D" w:rsidDel="002060CF">
          <w:rPr>
            <w:rFonts w:ascii="Times New Roman" w:hAnsi="Times New Roman"/>
            <w:lang w:val="en-US"/>
          </w:rPr>
          <w:delText xml:space="preserve">Figure </w:delText>
        </w:r>
        <w:r w:rsidR="00182D98" w:rsidRPr="00BF4C2D" w:rsidDel="002060CF">
          <w:rPr>
            <w:lang w:val="en-US"/>
          </w:rPr>
          <w:fldChar w:fldCharType="begin"/>
        </w:r>
        <w:r w:rsidRPr="00BF4C2D" w:rsidDel="002060CF">
          <w:rPr>
            <w:rFonts w:ascii="Times New Roman" w:hAnsi="Times New Roman"/>
            <w:lang w:val="en-US"/>
          </w:rPr>
          <w:delInstrText xml:space="preserve"> SEQ Figure \* ARABIC </w:delInstrText>
        </w:r>
        <w:r w:rsidR="00182D98" w:rsidRPr="00BF4C2D" w:rsidDel="002060CF">
          <w:rPr>
            <w:lang w:val="en-US"/>
          </w:rPr>
          <w:fldChar w:fldCharType="separate"/>
        </w:r>
        <w:r w:rsidRPr="00BF4C2D" w:rsidDel="002060CF">
          <w:rPr>
            <w:rFonts w:ascii="Times New Roman" w:hAnsi="Times New Roman"/>
            <w:noProof/>
            <w:lang w:val="en-US"/>
          </w:rPr>
          <w:delText>11</w:delText>
        </w:r>
        <w:r w:rsidR="00182D98" w:rsidRPr="00BF4C2D" w:rsidDel="002060CF">
          <w:rPr>
            <w:lang w:val="en-US"/>
          </w:rPr>
          <w:fldChar w:fldCharType="end"/>
        </w:r>
        <w:bookmarkEnd w:id="9212"/>
        <w:r w:rsidRPr="00BF4C2D" w:rsidDel="002060CF">
          <w:rPr>
            <w:rFonts w:ascii="Times New Roman" w:hAnsi="Times New Roman"/>
            <w:lang w:val="en-US"/>
          </w:rPr>
          <w:delText xml:space="preserve"> – systematic convolutional encoder</w:delText>
        </w:r>
      </w:del>
    </w:p>
    <w:p w:rsidR="00953091" w:rsidRPr="00BF4C2D" w:rsidDel="002060CF" w:rsidRDefault="00953091" w:rsidP="00953091">
      <w:pPr>
        <w:rPr>
          <w:del w:id="9214" w:author="BJ Kwak" w:date="2014-01-21T08:24:00Z"/>
          <w:lang w:val="en-US"/>
        </w:rPr>
      </w:pPr>
    </w:p>
    <w:p w:rsidR="00953091" w:rsidRPr="00BF4C2D" w:rsidDel="002060CF" w:rsidRDefault="00953091" w:rsidP="009C74CB">
      <w:pPr>
        <w:pStyle w:val="Heading2"/>
        <w:rPr>
          <w:del w:id="9215" w:author="BJ Kwak" w:date="2014-01-21T08:24:00Z"/>
          <w:lang w:val="en-US"/>
        </w:rPr>
      </w:pPr>
      <w:bookmarkStart w:id="9216" w:name="_Toc315383349"/>
      <w:del w:id="9217" w:author="BJ Kwak" w:date="2014-01-21T08:24:00Z">
        <w:r w:rsidRPr="00BF4C2D" w:rsidDel="002060CF">
          <w:rPr>
            <w:lang w:val="en-US"/>
          </w:rPr>
          <w:delText>UWB PHY RF requirements</w:delText>
        </w:r>
        <w:bookmarkEnd w:id="9216"/>
      </w:del>
    </w:p>
    <w:p w:rsidR="00953091" w:rsidRPr="00BF4C2D" w:rsidDel="002060CF" w:rsidRDefault="00953091" w:rsidP="009C74CB">
      <w:pPr>
        <w:pStyle w:val="Heading3"/>
        <w:rPr>
          <w:del w:id="9218" w:author="BJ Kwak" w:date="2014-01-21T08:24:00Z"/>
          <w:lang w:val="en-US"/>
        </w:rPr>
      </w:pPr>
      <w:bookmarkStart w:id="9219" w:name="_Toc315383350"/>
      <w:del w:id="9220" w:author="BJ Kwak" w:date="2014-01-21T08:24:00Z">
        <w:r w:rsidRPr="00BF4C2D" w:rsidDel="002060CF">
          <w:rPr>
            <w:lang w:val="en-US"/>
          </w:rPr>
          <w:delText>Operating frequency bands</w:delText>
        </w:r>
        <w:bookmarkEnd w:id="9219"/>
      </w:del>
    </w:p>
    <w:p w:rsidR="00953091" w:rsidRPr="00BF4C2D" w:rsidDel="002060CF" w:rsidRDefault="00953091" w:rsidP="00953091">
      <w:pPr>
        <w:pStyle w:val="T"/>
        <w:spacing w:before="0"/>
        <w:rPr>
          <w:del w:id="9221" w:author="BJ Kwak" w:date="2014-01-21T08:24:00Z"/>
          <w:color w:val="auto"/>
          <w:w w:val="100"/>
        </w:rPr>
      </w:pPr>
      <w:del w:id="9222" w:author="BJ Kwak" w:date="2014-01-21T08:24:00Z">
        <w:r w:rsidRPr="00BF4C2D" w:rsidDel="002060CF">
          <w:rPr>
            <w:color w:val="auto"/>
            <w:w w:val="100"/>
          </w:rPr>
          <w:delText xml:space="preserve">The set of operating frequency bands are as defined in </w:delText>
        </w:r>
        <w:r w:rsidR="00182D98" w:rsidRPr="00BF4C2D" w:rsidDel="002060CF">
          <w:fldChar w:fldCharType="begin"/>
        </w:r>
        <w:r w:rsidRPr="00BF4C2D" w:rsidDel="002060CF">
          <w:rPr>
            <w:color w:val="auto"/>
            <w:w w:val="100"/>
          </w:rPr>
          <w:delInstrText xml:space="preserve"> REF _Ref287256284 \h  \* MERGEFORMAT </w:delInstrText>
        </w:r>
        <w:r w:rsidR="00182D98" w:rsidRPr="00BF4C2D" w:rsidDel="002060CF">
          <w:fldChar w:fldCharType="separate"/>
        </w:r>
        <w:r w:rsidRPr="00BF4C2D" w:rsidDel="002060CF">
          <w:rPr>
            <w:color w:val="auto"/>
          </w:rPr>
          <w:delText xml:space="preserve">Table </w:delText>
        </w:r>
        <w:r w:rsidRPr="00BF4C2D" w:rsidDel="002060CF">
          <w:rPr>
            <w:noProof/>
            <w:color w:val="auto"/>
          </w:rPr>
          <w:delText>11</w:delText>
        </w:r>
        <w:r w:rsidR="00182D98" w:rsidRPr="00BF4C2D" w:rsidDel="002060CF">
          <w:fldChar w:fldCharType="end"/>
        </w:r>
        <w:r w:rsidRPr="00BF4C2D" w:rsidDel="002060CF">
          <w:rPr>
            <w:color w:val="auto"/>
            <w:w w:val="100"/>
          </w:rPr>
          <w:delText xml:space="preserve">.  Default channel is channel 5. </w:delText>
        </w:r>
      </w:del>
    </w:p>
    <w:p w:rsidR="00953091" w:rsidRPr="00BF4C2D" w:rsidDel="002060CF" w:rsidRDefault="00953091" w:rsidP="00953091">
      <w:pPr>
        <w:pStyle w:val="T"/>
        <w:spacing w:before="0"/>
        <w:rPr>
          <w:del w:id="9223" w:author="BJ Kwak" w:date="2014-01-21T08:24:00Z"/>
          <w:color w:val="auto"/>
          <w:w w:val="100"/>
        </w:rPr>
      </w:pPr>
    </w:p>
    <w:p w:rsidR="00953091" w:rsidRPr="00BF4C2D" w:rsidDel="002060CF" w:rsidRDefault="00953091" w:rsidP="00953091">
      <w:pPr>
        <w:pStyle w:val="T"/>
        <w:spacing w:before="0"/>
        <w:rPr>
          <w:del w:id="9224" w:author="BJ Kwak" w:date="2014-01-21T08:24:00Z"/>
          <w:color w:val="auto"/>
          <w:w w:val="100"/>
        </w:rPr>
      </w:pPr>
    </w:p>
    <w:p w:rsidR="00953091" w:rsidRPr="00BF4C2D" w:rsidDel="002060CF" w:rsidRDefault="00953091" w:rsidP="009C74CB">
      <w:pPr>
        <w:pStyle w:val="Heading3"/>
        <w:rPr>
          <w:del w:id="9225" w:author="BJ Kwak" w:date="2014-01-21T08:24:00Z"/>
          <w:lang w:val="en-US"/>
        </w:rPr>
      </w:pPr>
      <w:bookmarkStart w:id="9226" w:name="_Toc315383351"/>
      <w:del w:id="9227" w:author="BJ Kwak" w:date="2014-01-21T08:24:00Z">
        <w:r w:rsidRPr="00BF4C2D" w:rsidDel="002060CF">
          <w:rPr>
            <w:lang w:val="en-US"/>
          </w:rPr>
          <w:delText>Channel assignments</w:delText>
        </w:r>
        <w:bookmarkEnd w:id="9226"/>
      </w:del>
    </w:p>
    <w:p w:rsidR="00953091" w:rsidRPr="00BF4C2D" w:rsidDel="002060CF" w:rsidRDefault="00953091" w:rsidP="00953091">
      <w:pPr>
        <w:pStyle w:val="T"/>
        <w:rPr>
          <w:del w:id="9228" w:author="BJ Kwak" w:date="2014-01-21T08:24:00Z"/>
          <w:color w:val="auto"/>
          <w:w w:val="100"/>
        </w:rPr>
      </w:pPr>
      <w:del w:id="9229" w:author="BJ Kwak" w:date="2014-01-21T08:24:00Z">
        <w:r w:rsidRPr="00BF4C2D" w:rsidDel="002060CF">
          <w:rPr>
            <w:color w:val="auto"/>
            <w:w w:val="100"/>
          </w:rPr>
          <w:delText xml:space="preserve">For each of the 15 operating frequency bands defined in </w:delText>
        </w:r>
        <w:r w:rsidR="00182D98" w:rsidRPr="00BF4C2D" w:rsidDel="002060CF">
          <w:fldChar w:fldCharType="begin"/>
        </w:r>
        <w:r w:rsidRPr="00BF4C2D" w:rsidDel="002060CF">
          <w:rPr>
            <w:color w:val="auto"/>
            <w:w w:val="100"/>
          </w:rPr>
          <w:delInstrText xml:space="preserve"> REF _Ref287256284 \h  \* MERGEFORMAT </w:delInstrText>
        </w:r>
        <w:r w:rsidR="00182D98" w:rsidRPr="00BF4C2D" w:rsidDel="002060CF">
          <w:fldChar w:fldCharType="separate"/>
        </w:r>
        <w:r w:rsidRPr="00BF4C2D" w:rsidDel="002060CF">
          <w:rPr>
            <w:color w:val="auto"/>
          </w:rPr>
          <w:delText xml:space="preserve">Table </w:delText>
        </w:r>
        <w:r w:rsidRPr="00BF4C2D" w:rsidDel="002060CF">
          <w:rPr>
            <w:noProof/>
            <w:color w:val="auto"/>
          </w:rPr>
          <w:delText>11</w:delText>
        </w:r>
        <w:r w:rsidR="00182D98" w:rsidRPr="00BF4C2D" w:rsidDel="002060CF">
          <w:fldChar w:fldCharType="end"/>
        </w:r>
        <w:r w:rsidRPr="00BF4C2D" w:rsidDel="002060CF">
          <w:rPr>
            <w:color w:val="auto"/>
            <w:w w:val="100"/>
          </w:rPr>
          <w:delText xml:space="preserve">, at the nominal 16 MHz PRF, two preamble codes are assigned, as per </w:delText>
        </w:r>
        <w:r w:rsidR="00182D98" w:rsidRPr="00BF4C2D" w:rsidDel="002060CF">
          <w:fldChar w:fldCharType="begin"/>
        </w:r>
        <w:r w:rsidRPr="00BF4C2D" w:rsidDel="002060CF">
          <w:rPr>
            <w:color w:val="auto"/>
            <w:w w:val="100"/>
          </w:rPr>
          <w:delInstrText xml:space="preserve"> REF _Ref287256637 \h  \* MERGEFORMAT </w:delInstrText>
        </w:r>
        <w:r w:rsidR="00182D98" w:rsidRPr="00BF4C2D" w:rsidDel="002060CF">
          <w:fldChar w:fldCharType="separate"/>
        </w:r>
        <w:r w:rsidRPr="00BF4C2D" w:rsidDel="002060CF">
          <w:rPr>
            <w:color w:val="auto"/>
          </w:rPr>
          <w:delText xml:space="preserve">Table </w:delText>
        </w:r>
        <w:r w:rsidRPr="00BF4C2D" w:rsidDel="002060CF">
          <w:rPr>
            <w:noProof/>
            <w:color w:val="auto"/>
          </w:rPr>
          <w:delText>6</w:delText>
        </w:r>
        <w:r w:rsidR="00182D98" w:rsidRPr="00BF4C2D" w:rsidDel="002060CF">
          <w:fldChar w:fldCharType="end"/>
        </w:r>
        <w:r w:rsidRPr="00BF4C2D" w:rsidDel="002060CF">
          <w:rPr>
            <w:color w:val="auto"/>
            <w:w w:val="100"/>
          </w:rPr>
          <w:delText xml:space="preserve">, giving a total of 30 complex channels.  At the optional nominal 64 MHz PRF, an additional 60 complex channels are available by employing the four preamble codes assigned for each channel as per </w:delText>
        </w:r>
        <w:r w:rsidR="00182D98" w:rsidRPr="00BF4C2D" w:rsidDel="002060CF">
          <w:fldChar w:fldCharType="begin"/>
        </w:r>
        <w:r w:rsidRPr="00BF4C2D" w:rsidDel="002060CF">
          <w:rPr>
            <w:color w:val="auto"/>
            <w:w w:val="100"/>
          </w:rPr>
          <w:delInstrText xml:space="preserve"> REF _Ref287256643 \h  \* MERGEFORMAT </w:delInstrText>
        </w:r>
        <w:r w:rsidR="00182D98" w:rsidRPr="00BF4C2D" w:rsidDel="002060CF">
          <w:fldChar w:fldCharType="separate"/>
        </w:r>
        <w:r w:rsidRPr="00BF4C2D" w:rsidDel="002060CF">
          <w:rPr>
            <w:color w:val="auto"/>
          </w:rPr>
          <w:delText xml:space="preserve">Table </w:delText>
        </w:r>
        <w:r w:rsidRPr="00BF4C2D" w:rsidDel="002060CF">
          <w:rPr>
            <w:noProof/>
            <w:color w:val="auto"/>
          </w:rPr>
          <w:delText>7</w:delText>
        </w:r>
        <w:r w:rsidR="00182D98" w:rsidRPr="00BF4C2D" w:rsidDel="002060CF">
          <w:fldChar w:fldCharType="end"/>
        </w:r>
        <w:r w:rsidRPr="00BF4C2D" w:rsidDel="002060CF">
          <w:rPr>
            <w:color w:val="auto"/>
            <w:w w:val="100"/>
          </w:rPr>
          <w:delText>.</w:delText>
        </w:r>
      </w:del>
    </w:p>
    <w:p w:rsidR="00953091" w:rsidRPr="00BF4C2D" w:rsidDel="002060CF" w:rsidRDefault="00953091" w:rsidP="00953091">
      <w:pPr>
        <w:pStyle w:val="T"/>
        <w:spacing w:before="0"/>
        <w:rPr>
          <w:del w:id="9230" w:author="BJ Kwak" w:date="2014-01-21T08:24:00Z"/>
          <w:color w:val="auto"/>
          <w:w w:val="100"/>
        </w:rPr>
      </w:pPr>
    </w:p>
    <w:p w:rsidR="00953091" w:rsidRPr="00BF4C2D" w:rsidDel="002060CF" w:rsidRDefault="00953091" w:rsidP="00953091">
      <w:pPr>
        <w:pStyle w:val="T"/>
        <w:rPr>
          <w:del w:id="9231" w:author="BJ Kwak" w:date="2014-01-21T08:24:00Z"/>
          <w:color w:val="auto"/>
          <w:w w:val="100"/>
        </w:rPr>
      </w:pPr>
    </w:p>
    <w:p w:rsidR="00953091" w:rsidRPr="00BF4C2D" w:rsidDel="002060CF" w:rsidRDefault="00953091" w:rsidP="00953091">
      <w:pPr>
        <w:pStyle w:val="Tabletitle"/>
        <w:ind w:left="880"/>
        <w:rPr>
          <w:del w:id="9232" w:author="BJ Kwak" w:date="2014-01-21T08:24:00Z"/>
          <w:rFonts w:ascii="Times New Roman" w:hAnsi="Times New Roman"/>
          <w:lang w:val="en-US"/>
        </w:rPr>
      </w:pPr>
      <w:bookmarkStart w:id="9233" w:name="_Ref287256284"/>
      <w:del w:id="9234" w:author="BJ Kwak" w:date="2014-01-21T08:24:00Z">
        <w:r w:rsidRPr="00BF4C2D" w:rsidDel="002060CF">
          <w:rPr>
            <w:rFonts w:ascii="Times New Roman" w:hAnsi="Times New Roman"/>
            <w:lang w:val="en-US"/>
          </w:rPr>
          <w:delText xml:space="preserve">Table </w:delText>
        </w:r>
        <w:r w:rsidR="00182D98" w:rsidRPr="00BF4C2D" w:rsidDel="002060CF">
          <w:rPr>
            <w:lang w:val="en-US"/>
          </w:rPr>
          <w:fldChar w:fldCharType="begin"/>
        </w:r>
        <w:r w:rsidRPr="00BF4C2D" w:rsidDel="002060CF">
          <w:rPr>
            <w:rFonts w:ascii="Times New Roman" w:hAnsi="Times New Roman"/>
            <w:lang w:val="en-US"/>
          </w:rPr>
          <w:delInstrText xml:space="preserve"> SEQ Table \* ARABIC </w:delInstrText>
        </w:r>
        <w:r w:rsidR="00182D98" w:rsidRPr="00BF4C2D" w:rsidDel="002060CF">
          <w:rPr>
            <w:lang w:val="en-US"/>
          </w:rPr>
          <w:fldChar w:fldCharType="separate"/>
        </w:r>
        <w:r w:rsidRPr="00BF4C2D" w:rsidDel="002060CF">
          <w:rPr>
            <w:rFonts w:ascii="Times New Roman" w:hAnsi="Times New Roman"/>
            <w:noProof/>
            <w:lang w:val="en-US"/>
          </w:rPr>
          <w:delText>11</w:delText>
        </w:r>
        <w:r w:rsidR="00182D98" w:rsidRPr="00BF4C2D" w:rsidDel="002060CF">
          <w:rPr>
            <w:lang w:val="en-US"/>
          </w:rPr>
          <w:fldChar w:fldCharType="end"/>
        </w:r>
        <w:bookmarkEnd w:id="9233"/>
        <w:r w:rsidRPr="00BF4C2D" w:rsidDel="002060CF">
          <w:rPr>
            <w:rFonts w:ascii="Times New Roman" w:hAnsi="Times New Roman"/>
            <w:lang w:val="en-US"/>
          </w:rPr>
          <w:delText xml:space="preserve"> – band allocation</w:delText>
        </w:r>
      </w:del>
    </w:p>
    <w:tbl>
      <w:tblPr>
        <w:tblW w:w="0" w:type="auto"/>
        <w:jc w:val="center"/>
        <w:tblLayout w:type="fixed"/>
        <w:tblCellMar>
          <w:top w:w="120" w:type="dxa"/>
          <w:left w:w="120" w:type="dxa"/>
          <w:bottom w:w="60" w:type="dxa"/>
          <w:right w:w="120" w:type="dxa"/>
        </w:tblCellMar>
        <w:tblLook w:val="0000"/>
      </w:tblPr>
      <w:tblGrid>
        <w:gridCol w:w="1600"/>
        <w:gridCol w:w="1800"/>
        <w:gridCol w:w="1600"/>
      </w:tblGrid>
      <w:tr w:rsidR="00953091" w:rsidRPr="00BF4C2D" w:rsidDel="002060CF" w:rsidTr="001B570C">
        <w:trPr>
          <w:trHeight w:val="640"/>
          <w:tblHeader/>
          <w:jc w:val="center"/>
          <w:del w:id="9235" w:author="BJ Kwak" w:date="2014-01-21T08:24:00Z"/>
        </w:trPr>
        <w:tc>
          <w:tcPr>
            <w:tcW w:w="16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9236" w:author="BJ Kwak" w:date="2014-01-21T08:24:00Z"/>
                <w:color w:val="auto"/>
              </w:rPr>
            </w:pPr>
            <w:del w:id="9237" w:author="BJ Kwak" w:date="2014-01-21T08:24:00Z">
              <w:r w:rsidRPr="00BF4C2D" w:rsidDel="002060CF">
                <w:rPr>
                  <w:color w:val="auto"/>
                  <w:w w:val="100"/>
                </w:rPr>
                <w:delText>Channel number (decimal)</w:delText>
              </w:r>
            </w:del>
          </w:p>
        </w:tc>
        <w:tc>
          <w:tcPr>
            <w:tcW w:w="18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9238" w:author="BJ Kwak" w:date="2014-01-21T08:24:00Z"/>
                <w:color w:val="auto"/>
              </w:rPr>
            </w:pPr>
            <w:del w:id="9239" w:author="BJ Kwak" w:date="2014-01-21T08:24:00Z">
              <w:r w:rsidRPr="00BF4C2D" w:rsidDel="002060CF">
                <w:rPr>
                  <w:color w:val="auto"/>
                  <w:w w:val="100"/>
                </w:rPr>
                <w:delText xml:space="preserve">Center frequency, </w:delText>
              </w:r>
              <w:r w:rsidRPr="00BF4C2D" w:rsidDel="002060CF">
                <w:rPr>
                  <w:i/>
                  <w:iCs/>
                  <w:color w:val="auto"/>
                  <w:w w:val="100"/>
                </w:rPr>
                <w:delText>f</w:delText>
              </w:r>
              <w:r w:rsidRPr="00BF4C2D" w:rsidDel="002060CF">
                <w:rPr>
                  <w:i/>
                  <w:iCs/>
                  <w:color w:val="auto"/>
                  <w:w w:val="100"/>
                  <w:vertAlign w:val="subscript"/>
                </w:rPr>
                <w:delText>c</w:delText>
              </w:r>
              <w:r w:rsidRPr="00BF4C2D" w:rsidDel="002060CF">
                <w:rPr>
                  <w:color w:val="auto"/>
                  <w:w w:val="100"/>
                </w:rPr>
                <w:delText xml:space="preserve"> (MHz)</w:delText>
              </w:r>
            </w:del>
          </w:p>
        </w:tc>
        <w:tc>
          <w:tcPr>
            <w:tcW w:w="16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9240" w:author="BJ Kwak" w:date="2014-01-21T08:24:00Z"/>
                <w:color w:val="auto"/>
              </w:rPr>
            </w:pPr>
            <w:del w:id="9241" w:author="BJ Kwak" w:date="2014-01-21T08:24:00Z">
              <w:r w:rsidRPr="00BF4C2D" w:rsidDel="002060CF">
                <w:rPr>
                  <w:color w:val="auto"/>
                  <w:w w:val="100"/>
                </w:rPr>
                <w:delText>Band width (MHz)</w:delText>
              </w:r>
            </w:del>
          </w:p>
        </w:tc>
      </w:tr>
      <w:tr w:rsidR="00953091" w:rsidRPr="00BF4C2D" w:rsidDel="002060CF" w:rsidTr="001B570C">
        <w:trPr>
          <w:trHeight w:val="360"/>
          <w:jc w:val="center"/>
          <w:del w:id="9242"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43" w:author="BJ Kwak" w:date="2014-01-21T08:24:00Z"/>
                <w:color w:val="auto"/>
              </w:rPr>
            </w:pPr>
            <w:del w:id="9244" w:author="BJ Kwak" w:date="2014-01-21T08:24:00Z">
              <w:r w:rsidRPr="00BF4C2D" w:rsidDel="002060CF">
                <w:rPr>
                  <w:color w:val="auto"/>
                  <w:w w:val="100"/>
                </w:rPr>
                <w:delText>1</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45" w:author="BJ Kwak" w:date="2014-01-21T08:24:00Z"/>
                <w:color w:val="auto"/>
              </w:rPr>
            </w:pPr>
            <w:del w:id="9246" w:author="BJ Kwak" w:date="2014-01-21T08:24:00Z">
              <w:r w:rsidRPr="00BF4C2D" w:rsidDel="002060CF">
                <w:rPr>
                  <w:color w:val="auto"/>
                  <w:w w:val="100"/>
                </w:rPr>
                <w:delText>3494.4</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47" w:author="BJ Kwak" w:date="2014-01-21T08:24:00Z"/>
                <w:color w:val="auto"/>
              </w:rPr>
            </w:pPr>
            <w:del w:id="9248" w:author="BJ Kwak" w:date="2014-01-21T08:24:00Z">
              <w:r w:rsidRPr="00BF4C2D" w:rsidDel="002060CF">
                <w:rPr>
                  <w:color w:val="auto"/>
                  <w:w w:val="100"/>
                </w:rPr>
                <w:delText>499.2</w:delText>
              </w:r>
            </w:del>
          </w:p>
        </w:tc>
      </w:tr>
      <w:tr w:rsidR="00953091" w:rsidRPr="00BF4C2D" w:rsidDel="002060CF" w:rsidTr="001B570C">
        <w:trPr>
          <w:trHeight w:val="360"/>
          <w:jc w:val="center"/>
          <w:del w:id="9249"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50" w:author="BJ Kwak" w:date="2014-01-21T08:24:00Z"/>
                <w:color w:val="auto"/>
              </w:rPr>
            </w:pPr>
            <w:del w:id="9251" w:author="BJ Kwak" w:date="2014-01-21T08:24:00Z">
              <w:r w:rsidRPr="00BF4C2D" w:rsidDel="002060CF">
                <w:rPr>
                  <w:color w:val="auto"/>
                  <w:w w:val="100"/>
                </w:rPr>
                <w:delText>2</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52" w:author="BJ Kwak" w:date="2014-01-21T08:24:00Z"/>
                <w:color w:val="auto"/>
              </w:rPr>
            </w:pPr>
            <w:del w:id="9253" w:author="BJ Kwak" w:date="2014-01-21T08:24:00Z">
              <w:r w:rsidRPr="00BF4C2D" w:rsidDel="002060CF">
                <w:rPr>
                  <w:color w:val="auto"/>
                  <w:w w:val="100"/>
                </w:rPr>
                <w:delText>3993.6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54" w:author="BJ Kwak" w:date="2014-01-21T08:24:00Z"/>
                <w:color w:val="auto"/>
              </w:rPr>
            </w:pPr>
            <w:del w:id="9255" w:author="BJ Kwak" w:date="2014-01-21T08:24:00Z">
              <w:r w:rsidRPr="00BF4C2D" w:rsidDel="002060CF">
                <w:rPr>
                  <w:color w:val="auto"/>
                  <w:w w:val="100"/>
                </w:rPr>
                <w:delText>499.2</w:delText>
              </w:r>
            </w:del>
          </w:p>
        </w:tc>
      </w:tr>
      <w:tr w:rsidR="00953091" w:rsidRPr="00BF4C2D" w:rsidDel="002060CF" w:rsidTr="001B570C">
        <w:trPr>
          <w:trHeight w:val="360"/>
          <w:jc w:val="center"/>
          <w:del w:id="9256"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57" w:author="BJ Kwak" w:date="2014-01-21T08:24:00Z"/>
                <w:color w:val="auto"/>
              </w:rPr>
            </w:pPr>
            <w:del w:id="9258" w:author="BJ Kwak" w:date="2014-01-21T08:24:00Z">
              <w:r w:rsidRPr="00BF4C2D" w:rsidDel="002060CF">
                <w:rPr>
                  <w:color w:val="auto"/>
                  <w:w w:val="100"/>
                </w:rPr>
                <w:delText>3</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59" w:author="BJ Kwak" w:date="2014-01-21T08:24:00Z"/>
                <w:color w:val="auto"/>
              </w:rPr>
            </w:pPr>
            <w:del w:id="9260" w:author="BJ Kwak" w:date="2014-01-21T08:24:00Z">
              <w:r w:rsidRPr="00BF4C2D" w:rsidDel="002060CF">
                <w:rPr>
                  <w:color w:val="auto"/>
                  <w:w w:val="100"/>
                </w:rPr>
                <w:delText>4492.8</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61" w:author="BJ Kwak" w:date="2014-01-21T08:24:00Z"/>
                <w:color w:val="auto"/>
              </w:rPr>
            </w:pPr>
            <w:del w:id="9262" w:author="BJ Kwak" w:date="2014-01-21T08:24:00Z">
              <w:r w:rsidRPr="00BF4C2D" w:rsidDel="002060CF">
                <w:rPr>
                  <w:color w:val="auto"/>
                  <w:w w:val="100"/>
                </w:rPr>
                <w:delText>499.2</w:delText>
              </w:r>
            </w:del>
          </w:p>
        </w:tc>
      </w:tr>
      <w:tr w:rsidR="00953091" w:rsidRPr="00BF4C2D" w:rsidDel="002060CF" w:rsidTr="001B570C">
        <w:trPr>
          <w:trHeight w:val="360"/>
          <w:jc w:val="center"/>
          <w:del w:id="9263"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64" w:author="BJ Kwak" w:date="2014-01-21T08:24:00Z"/>
                <w:color w:val="auto"/>
              </w:rPr>
            </w:pPr>
            <w:del w:id="9265" w:author="BJ Kwak" w:date="2014-01-21T08:24:00Z">
              <w:r w:rsidRPr="00BF4C2D" w:rsidDel="002060CF">
                <w:rPr>
                  <w:color w:val="auto"/>
                  <w:w w:val="100"/>
                </w:rPr>
                <w:delText>4</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66" w:author="BJ Kwak" w:date="2014-01-21T08:24:00Z"/>
                <w:color w:val="auto"/>
              </w:rPr>
            </w:pPr>
            <w:del w:id="9267" w:author="BJ Kwak" w:date="2014-01-21T08:24:00Z">
              <w:r w:rsidRPr="00BF4C2D" w:rsidDel="002060CF">
                <w:rPr>
                  <w:color w:val="auto"/>
                  <w:w w:val="100"/>
                </w:rPr>
                <w:delText>3993.6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68" w:author="BJ Kwak" w:date="2014-01-21T08:24:00Z"/>
                <w:color w:val="auto"/>
              </w:rPr>
            </w:pPr>
            <w:del w:id="9269" w:author="BJ Kwak" w:date="2014-01-21T08:24:00Z">
              <w:r w:rsidRPr="00BF4C2D" w:rsidDel="002060CF">
                <w:rPr>
                  <w:color w:val="auto"/>
                  <w:w w:val="100"/>
                </w:rPr>
                <w:delText>1331.2</w:delText>
              </w:r>
            </w:del>
          </w:p>
        </w:tc>
      </w:tr>
      <w:tr w:rsidR="00953091" w:rsidRPr="00BF4C2D" w:rsidDel="002060CF" w:rsidTr="001B570C">
        <w:trPr>
          <w:trHeight w:val="360"/>
          <w:jc w:val="center"/>
          <w:del w:id="9270"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71" w:author="BJ Kwak" w:date="2014-01-21T08:24:00Z"/>
                <w:color w:val="auto"/>
              </w:rPr>
            </w:pPr>
            <w:del w:id="9272" w:author="BJ Kwak" w:date="2014-01-21T08:24:00Z">
              <w:r w:rsidRPr="00BF4C2D" w:rsidDel="002060CF">
                <w:rPr>
                  <w:color w:val="auto"/>
                  <w:w w:val="100"/>
                </w:rPr>
                <w:delText>5</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73" w:author="BJ Kwak" w:date="2014-01-21T08:24:00Z"/>
                <w:color w:val="auto"/>
              </w:rPr>
            </w:pPr>
            <w:del w:id="9274" w:author="BJ Kwak" w:date="2014-01-21T08:24:00Z">
              <w:r w:rsidRPr="00BF4C2D" w:rsidDel="002060CF">
                <w:rPr>
                  <w:color w:val="auto"/>
                  <w:w w:val="100"/>
                </w:rPr>
                <w:delText>6489.6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75" w:author="BJ Kwak" w:date="2014-01-21T08:24:00Z"/>
                <w:color w:val="auto"/>
              </w:rPr>
            </w:pPr>
            <w:del w:id="9276" w:author="BJ Kwak" w:date="2014-01-21T08:24:00Z">
              <w:r w:rsidRPr="00BF4C2D" w:rsidDel="002060CF">
                <w:rPr>
                  <w:color w:val="auto"/>
                  <w:w w:val="100"/>
                </w:rPr>
                <w:delText>499.2</w:delText>
              </w:r>
            </w:del>
          </w:p>
        </w:tc>
      </w:tr>
      <w:tr w:rsidR="00953091" w:rsidRPr="00BF4C2D" w:rsidDel="002060CF" w:rsidTr="001B570C">
        <w:trPr>
          <w:trHeight w:val="360"/>
          <w:jc w:val="center"/>
          <w:del w:id="9277"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78" w:author="BJ Kwak" w:date="2014-01-21T08:24:00Z"/>
                <w:color w:val="auto"/>
              </w:rPr>
            </w:pPr>
            <w:del w:id="9279" w:author="BJ Kwak" w:date="2014-01-21T08:24:00Z">
              <w:r w:rsidRPr="00BF4C2D" w:rsidDel="002060CF">
                <w:rPr>
                  <w:color w:val="auto"/>
                  <w:w w:val="100"/>
                </w:rPr>
                <w:delText>6</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80" w:author="BJ Kwak" w:date="2014-01-21T08:24:00Z"/>
                <w:color w:val="auto"/>
              </w:rPr>
            </w:pPr>
            <w:del w:id="9281" w:author="BJ Kwak" w:date="2014-01-21T08:24:00Z">
              <w:r w:rsidRPr="00BF4C2D" w:rsidDel="002060CF">
                <w:rPr>
                  <w:color w:val="auto"/>
                  <w:w w:val="100"/>
                </w:rPr>
                <w:delText>6988.8</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82" w:author="BJ Kwak" w:date="2014-01-21T08:24:00Z"/>
                <w:color w:val="auto"/>
              </w:rPr>
            </w:pPr>
            <w:del w:id="9283" w:author="BJ Kwak" w:date="2014-01-21T08:24:00Z">
              <w:r w:rsidRPr="00BF4C2D" w:rsidDel="002060CF">
                <w:rPr>
                  <w:color w:val="auto"/>
                  <w:w w:val="100"/>
                </w:rPr>
                <w:delText>499.2</w:delText>
              </w:r>
            </w:del>
          </w:p>
        </w:tc>
      </w:tr>
      <w:tr w:rsidR="00953091" w:rsidRPr="00BF4C2D" w:rsidDel="002060CF" w:rsidTr="001B570C">
        <w:trPr>
          <w:trHeight w:val="360"/>
          <w:jc w:val="center"/>
          <w:del w:id="9284"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85" w:author="BJ Kwak" w:date="2014-01-21T08:24:00Z"/>
                <w:color w:val="auto"/>
              </w:rPr>
            </w:pPr>
            <w:del w:id="9286" w:author="BJ Kwak" w:date="2014-01-21T08:24:00Z">
              <w:r w:rsidRPr="00BF4C2D" w:rsidDel="002060CF">
                <w:rPr>
                  <w:color w:val="auto"/>
                  <w:w w:val="100"/>
                </w:rPr>
                <w:delText>7</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87" w:author="BJ Kwak" w:date="2014-01-21T08:24:00Z"/>
                <w:color w:val="auto"/>
              </w:rPr>
            </w:pPr>
            <w:del w:id="9288" w:author="BJ Kwak" w:date="2014-01-21T08:24:00Z">
              <w:r w:rsidRPr="00BF4C2D" w:rsidDel="002060CF">
                <w:rPr>
                  <w:color w:val="auto"/>
                  <w:w w:val="100"/>
                </w:rPr>
                <w:delText>6489.6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89" w:author="BJ Kwak" w:date="2014-01-21T08:24:00Z"/>
                <w:color w:val="auto"/>
              </w:rPr>
            </w:pPr>
            <w:del w:id="9290" w:author="BJ Kwak" w:date="2014-01-21T08:24:00Z">
              <w:r w:rsidRPr="00BF4C2D" w:rsidDel="002060CF">
                <w:rPr>
                  <w:color w:val="auto"/>
                  <w:w w:val="100"/>
                </w:rPr>
                <w:delText>1081.6</w:delText>
              </w:r>
            </w:del>
          </w:p>
        </w:tc>
      </w:tr>
      <w:tr w:rsidR="00953091" w:rsidRPr="00BF4C2D" w:rsidDel="002060CF" w:rsidTr="001B570C">
        <w:trPr>
          <w:trHeight w:val="360"/>
          <w:jc w:val="center"/>
          <w:del w:id="9291"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92" w:author="BJ Kwak" w:date="2014-01-21T08:24:00Z"/>
                <w:color w:val="auto"/>
              </w:rPr>
            </w:pPr>
            <w:del w:id="9293" w:author="BJ Kwak" w:date="2014-01-21T08:24:00Z">
              <w:r w:rsidRPr="00BF4C2D" w:rsidDel="002060CF">
                <w:rPr>
                  <w:color w:val="auto"/>
                  <w:w w:val="100"/>
                </w:rPr>
                <w:delText>8</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94" w:author="BJ Kwak" w:date="2014-01-21T08:24:00Z"/>
                <w:color w:val="auto"/>
              </w:rPr>
            </w:pPr>
            <w:del w:id="9295" w:author="BJ Kwak" w:date="2014-01-21T08:24:00Z">
              <w:r w:rsidRPr="00BF4C2D" w:rsidDel="002060CF">
                <w:rPr>
                  <w:color w:val="auto"/>
                  <w:w w:val="100"/>
                </w:rPr>
                <w:delText>7488.0</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96" w:author="BJ Kwak" w:date="2014-01-21T08:24:00Z"/>
                <w:color w:val="auto"/>
              </w:rPr>
            </w:pPr>
            <w:del w:id="9297" w:author="BJ Kwak" w:date="2014-01-21T08:24:00Z">
              <w:r w:rsidRPr="00BF4C2D" w:rsidDel="002060CF">
                <w:rPr>
                  <w:color w:val="auto"/>
                  <w:w w:val="100"/>
                </w:rPr>
                <w:delText>499.2</w:delText>
              </w:r>
            </w:del>
          </w:p>
        </w:tc>
      </w:tr>
      <w:tr w:rsidR="00953091" w:rsidRPr="00BF4C2D" w:rsidDel="002060CF" w:rsidTr="001B570C">
        <w:trPr>
          <w:trHeight w:val="360"/>
          <w:jc w:val="center"/>
          <w:del w:id="9298"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299" w:author="BJ Kwak" w:date="2014-01-21T08:24:00Z"/>
                <w:color w:val="auto"/>
              </w:rPr>
            </w:pPr>
            <w:del w:id="9300" w:author="BJ Kwak" w:date="2014-01-21T08:24:00Z">
              <w:r w:rsidRPr="00BF4C2D" w:rsidDel="002060CF">
                <w:rPr>
                  <w:color w:val="auto"/>
                  <w:w w:val="100"/>
                </w:rPr>
                <w:delText>9</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01" w:author="BJ Kwak" w:date="2014-01-21T08:24:00Z"/>
                <w:color w:val="auto"/>
              </w:rPr>
            </w:pPr>
            <w:del w:id="9302" w:author="BJ Kwak" w:date="2014-01-21T08:24:00Z">
              <w:r w:rsidRPr="00BF4C2D" w:rsidDel="002060CF">
                <w:rPr>
                  <w:color w:val="auto"/>
                  <w:w w:val="100"/>
                </w:rPr>
                <w:delText>7987.2</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03" w:author="BJ Kwak" w:date="2014-01-21T08:24:00Z"/>
                <w:color w:val="auto"/>
              </w:rPr>
            </w:pPr>
            <w:del w:id="9304" w:author="BJ Kwak" w:date="2014-01-21T08:24:00Z">
              <w:r w:rsidRPr="00BF4C2D" w:rsidDel="002060CF">
                <w:rPr>
                  <w:color w:val="auto"/>
                  <w:w w:val="100"/>
                </w:rPr>
                <w:delText>499.2</w:delText>
              </w:r>
            </w:del>
          </w:p>
        </w:tc>
      </w:tr>
      <w:tr w:rsidR="00953091" w:rsidRPr="00BF4C2D" w:rsidDel="002060CF" w:rsidTr="001B570C">
        <w:trPr>
          <w:trHeight w:val="360"/>
          <w:jc w:val="center"/>
          <w:del w:id="9305"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06" w:author="BJ Kwak" w:date="2014-01-21T08:24:00Z"/>
                <w:color w:val="auto"/>
              </w:rPr>
            </w:pPr>
            <w:del w:id="9307" w:author="BJ Kwak" w:date="2014-01-21T08:24:00Z">
              <w:r w:rsidRPr="00BF4C2D" w:rsidDel="002060CF">
                <w:rPr>
                  <w:color w:val="auto"/>
                  <w:w w:val="100"/>
                </w:rPr>
                <w:delText>10</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08" w:author="BJ Kwak" w:date="2014-01-21T08:24:00Z"/>
                <w:color w:val="auto"/>
              </w:rPr>
            </w:pPr>
            <w:del w:id="9309" w:author="BJ Kwak" w:date="2014-01-21T08:24:00Z">
              <w:r w:rsidRPr="00BF4C2D" w:rsidDel="002060CF">
                <w:rPr>
                  <w:color w:val="auto"/>
                  <w:w w:val="100"/>
                </w:rPr>
                <w:delText>8486.4</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10" w:author="BJ Kwak" w:date="2014-01-21T08:24:00Z"/>
                <w:color w:val="auto"/>
              </w:rPr>
            </w:pPr>
            <w:del w:id="9311" w:author="BJ Kwak" w:date="2014-01-21T08:24:00Z">
              <w:r w:rsidRPr="00BF4C2D" w:rsidDel="002060CF">
                <w:rPr>
                  <w:color w:val="auto"/>
                  <w:w w:val="100"/>
                </w:rPr>
                <w:delText>499.2</w:delText>
              </w:r>
            </w:del>
          </w:p>
        </w:tc>
      </w:tr>
      <w:tr w:rsidR="00953091" w:rsidRPr="00BF4C2D" w:rsidDel="002060CF" w:rsidTr="001B570C">
        <w:trPr>
          <w:trHeight w:val="360"/>
          <w:jc w:val="center"/>
          <w:del w:id="9312"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13" w:author="BJ Kwak" w:date="2014-01-21T08:24:00Z"/>
                <w:color w:val="auto"/>
              </w:rPr>
            </w:pPr>
            <w:del w:id="9314" w:author="BJ Kwak" w:date="2014-01-21T08:24:00Z">
              <w:r w:rsidRPr="00BF4C2D" w:rsidDel="002060CF">
                <w:rPr>
                  <w:color w:val="auto"/>
                  <w:w w:val="100"/>
                </w:rPr>
                <w:delText>11</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15" w:author="BJ Kwak" w:date="2014-01-21T08:24:00Z"/>
                <w:color w:val="auto"/>
              </w:rPr>
            </w:pPr>
            <w:del w:id="9316" w:author="BJ Kwak" w:date="2014-01-21T08:24:00Z">
              <w:r w:rsidRPr="00BF4C2D" w:rsidDel="002060CF">
                <w:rPr>
                  <w:color w:val="auto"/>
                  <w:w w:val="100"/>
                </w:rPr>
                <w:delText>7987.2</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17" w:author="BJ Kwak" w:date="2014-01-21T08:24:00Z"/>
                <w:color w:val="auto"/>
              </w:rPr>
            </w:pPr>
            <w:del w:id="9318" w:author="BJ Kwak" w:date="2014-01-21T08:24:00Z">
              <w:r w:rsidRPr="00BF4C2D" w:rsidDel="002060CF">
                <w:rPr>
                  <w:color w:val="auto"/>
                  <w:w w:val="100"/>
                </w:rPr>
                <w:delText>1331.2</w:delText>
              </w:r>
            </w:del>
          </w:p>
        </w:tc>
      </w:tr>
      <w:tr w:rsidR="00953091" w:rsidRPr="00BF4C2D" w:rsidDel="002060CF" w:rsidTr="001B570C">
        <w:trPr>
          <w:trHeight w:val="360"/>
          <w:jc w:val="center"/>
          <w:del w:id="9319"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20" w:author="BJ Kwak" w:date="2014-01-21T08:24:00Z"/>
                <w:color w:val="auto"/>
              </w:rPr>
            </w:pPr>
            <w:del w:id="9321" w:author="BJ Kwak" w:date="2014-01-21T08:24:00Z">
              <w:r w:rsidRPr="00BF4C2D" w:rsidDel="002060CF">
                <w:rPr>
                  <w:color w:val="auto"/>
                  <w:w w:val="100"/>
                </w:rPr>
                <w:delText>12</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22" w:author="BJ Kwak" w:date="2014-01-21T08:24:00Z"/>
                <w:color w:val="auto"/>
              </w:rPr>
            </w:pPr>
            <w:del w:id="9323" w:author="BJ Kwak" w:date="2014-01-21T08:24:00Z">
              <w:r w:rsidRPr="00BF4C2D" w:rsidDel="002060CF">
                <w:rPr>
                  <w:color w:val="auto"/>
                  <w:w w:val="100"/>
                </w:rPr>
                <w:delText>8985.6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24" w:author="BJ Kwak" w:date="2014-01-21T08:24:00Z"/>
                <w:color w:val="auto"/>
              </w:rPr>
            </w:pPr>
            <w:del w:id="9325" w:author="BJ Kwak" w:date="2014-01-21T08:24:00Z">
              <w:r w:rsidRPr="00BF4C2D" w:rsidDel="002060CF">
                <w:rPr>
                  <w:color w:val="auto"/>
                  <w:w w:val="100"/>
                </w:rPr>
                <w:delText>499.2</w:delText>
              </w:r>
            </w:del>
          </w:p>
        </w:tc>
      </w:tr>
      <w:tr w:rsidR="00953091" w:rsidRPr="00BF4C2D" w:rsidDel="002060CF" w:rsidTr="001B570C">
        <w:trPr>
          <w:trHeight w:val="360"/>
          <w:jc w:val="center"/>
          <w:del w:id="9326"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27" w:author="BJ Kwak" w:date="2014-01-21T08:24:00Z"/>
                <w:color w:val="auto"/>
              </w:rPr>
            </w:pPr>
            <w:del w:id="9328" w:author="BJ Kwak" w:date="2014-01-21T08:24:00Z">
              <w:r w:rsidRPr="00BF4C2D" w:rsidDel="002060CF">
                <w:rPr>
                  <w:color w:val="auto"/>
                  <w:w w:val="100"/>
                </w:rPr>
                <w:delText>13</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29" w:author="BJ Kwak" w:date="2014-01-21T08:24:00Z"/>
                <w:color w:val="auto"/>
              </w:rPr>
            </w:pPr>
            <w:del w:id="9330" w:author="BJ Kwak" w:date="2014-01-21T08:24:00Z">
              <w:r w:rsidRPr="00BF4C2D" w:rsidDel="002060CF">
                <w:rPr>
                  <w:color w:val="auto"/>
                  <w:w w:val="100"/>
                </w:rPr>
                <w:delText>9484.8</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31" w:author="BJ Kwak" w:date="2014-01-21T08:24:00Z"/>
                <w:color w:val="auto"/>
              </w:rPr>
            </w:pPr>
            <w:del w:id="9332" w:author="BJ Kwak" w:date="2014-01-21T08:24:00Z">
              <w:r w:rsidRPr="00BF4C2D" w:rsidDel="002060CF">
                <w:rPr>
                  <w:color w:val="auto"/>
                  <w:w w:val="100"/>
                </w:rPr>
                <w:delText>499.2</w:delText>
              </w:r>
            </w:del>
          </w:p>
        </w:tc>
      </w:tr>
      <w:tr w:rsidR="00953091" w:rsidRPr="00BF4C2D" w:rsidDel="002060CF" w:rsidTr="001B570C">
        <w:trPr>
          <w:trHeight w:val="360"/>
          <w:jc w:val="center"/>
          <w:del w:id="9333"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34" w:author="BJ Kwak" w:date="2014-01-21T08:24:00Z"/>
                <w:color w:val="auto"/>
              </w:rPr>
            </w:pPr>
            <w:del w:id="9335" w:author="BJ Kwak" w:date="2014-01-21T08:24:00Z">
              <w:r w:rsidRPr="00BF4C2D" w:rsidDel="002060CF">
                <w:rPr>
                  <w:color w:val="auto"/>
                  <w:w w:val="100"/>
                </w:rPr>
                <w:delText>14</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36" w:author="BJ Kwak" w:date="2014-01-21T08:24:00Z"/>
                <w:color w:val="auto"/>
              </w:rPr>
            </w:pPr>
            <w:del w:id="9337" w:author="BJ Kwak" w:date="2014-01-21T08:24:00Z">
              <w:r w:rsidRPr="00BF4C2D" w:rsidDel="002060CF">
                <w:rPr>
                  <w:color w:val="auto"/>
                  <w:w w:val="100"/>
                </w:rPr>
                <w:delText>9984.0</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38" w:author="BJ Kwak" w:date="2014-01-21T08:24:00Z"/>
                <w:color w:val="auto"/>
              </w:rPr>
            </w:pPr>
            <w:del w:id="9339" w:author="BJ Kwak" w:date="2014-01-21T08:24:00Z">
              <w:r w:rsidRPr="00BF4C2D" w:rsidDel="002060CF">
                <w:rPr>
                  <w:color w:val="auto"/>
                  <w:w w:val="100"/>
                </w:rPr>
                <w:delText>499.2</w:delText>
              </w:r>
            </w:del>
          </w:p>
        </w:tc>
      </w:tr>
      <w:tr w:rsidR="00953091" w:rsidRPr="00BF4C2D" w:rsidDel="002060CF" w:rsidTr="001B570C">
        <w:trPr>
          <w:trHeight w:val="360"/>
          <w:jc w:val="center"/>
          <w:del w:id="9340" w:author="BJ Kwak" w:date="2014-01-21T08:24:00Z"/>
        </w:trPr>
        <w:tc>
          <w:tcPr>
            <w:tcW w:w="16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41" w:author="BJ Kwak" w:date="2014-01-21T08:24:00Z"/>
                <w:color w:val="auto"/>
              </w:rPr>
            </w:pPr>
            <w:del w:id="9342" w:author="BJ Kwak" w:date="2014-01-21T08:24:00Z">
              <w:r w:rsidRPr="00BF4C2D" w:rsidDel="002060CF">
                <w:rPr>
                  <w:color w:val="auto"/>
                  <w:w w:val="100"/>
                </w:rPr>
                <w:delText>15</w:delText>
              </w:r>
            </w:del>
          </w:p>
        </w:tc>
        <w:tc>
          <w:tcPr>
            <w:tcW w:w="18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43" w:author="BJ Kwak" w:date="2014-01-21T08:24:00Z"/>
                <w:color w:val="auto"/>
              </w:rPr>
            </w:pPr>
            <w:del w:id="9344" w:author="BJ Kwak" w:date="2014-01-21T08:24:00Z">
              <w:r w:rsidRPr="00BF4C2D" w:rsidDel="002060CF">
                <w:rPr>
                  <w:color w:val="auto"/>
                  <w:w w:val="100"/>
                </w:rPr>
                <w:delText>9484.8</w:delText>
              </w:r>
            </w:del>
          </w:p>
        </w:tc>
        <w:tc>
          <w:tcPr>
            <w:tcW w:w="16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45" w:author="BJ Kwak" w:date="2014-01-21T08:24:00Z"/>
                <w:color w:val="auto"/>
              </w:rPr>
            </w:pPr>
            <w:del w:id="9346" w:author="BJ Kwak" w:date="2014-01-21T08:24:00Z">
              <w:r w:rsidRPr="00BF4C2D" w:rsidDel="002060CF">
                <w:rPr>
                  <w:color w:val="auto"/>
                  <w:w w:val="100"/>
                </w:rPr>
                <w:delText>1354.97</w:delText>
              </w:r>
            </w:del>
          </w:p>
        </w:tc>
      </w:tr>
    </w:tbl>
    <w:p w:rsidR="00953091" w:rsidRPr="00BF4C2D" w:rsidDel="002060CF" w:rsidRDefault="00953091" w:rsidP="00953091">
      <w:pPr>
        <w:pStyle w:val="T"/>
        <w:rPr>
          <w:del w:id="9347" w:author="BJ Kwak" w:date="2014-01-21T08:24:00Z"/>
          <w:color w:val="auto"/>
          <w:w w:val="100"/>
        </w:rPr>
      </w:pPr>
    </w:p>
    <w:p w:rsidR="00953091" w:rsidRPr="00BF4C2D" w:rsidDel="002060CF" w:rsidRDefault="00953091" w:rsidP="00953091">
      <w:pPr>
        <w:pStyle w:val="T"/>
        <w:rPr>
          <w:del w:id="9348" w:author="BJ Kwak" w:date="2014-01-21T08:24:00Z"/>
          <w:color w:val="auto"/>
          <w:w w:val="100"/>
        </w:rPr>
      </w:pPr>
    </w:p>
    <w:p w:rsidR="00953091" w:rsidRPr="00BF4C2D" w:rsidDel="002060CF" w:rsidRDefault="00953091" w:rsidP="009C74CB">
      <w:pPr>
        <w:pStyle w:val="Heading3"/>
        <w:rPr>
          <w:del w:id="9349" w:author="BJ Kwak" w:date="2014-01-21T08:24:00Z"/>
          <w:lang w:val="en-US"/>
        </w:rPr>
      </w:pPr>
      <w:bookmarkStart w:id="9350" w:name="_Toc315383352"/>
      <w:del w:id="9351" w:author="BJ Kwak" w:date="2014-01-21T08:24:00Z">
        <w:r w:rsidRPr="00BF4C2D" w:rsidDel="002060CF">
          <w:rPr>
            <w:lang w:val="en-US"/>
          </w:rPr>
          <w:delText xml:space="preserve">Transmitter </w:delText>
        </w:r>
        <w:r w:rsidRPr="00BF4C2D" w:rsidDel="002060CF">
          <w:delText>specification</w:delText>
        </w:r>
        <w:bookmarkEnd w:id="9350"/>
      </w:del>
    </w:p>
    <w:p w:rsidR="00953091" w:rsidRPr="00BF4C2D" w:rsidDel="002060CF" w:rsidRDefault="00953091" w:rsidP="009C74CB">
      <w:pPr>
        <w:pStyle w:val="Heading4"/>
        <w:rPr>
          <w:del w:id="9352" w:author="BJ Kwak" w:date="2014-01-21T08:24:00Z"/>
          <w:lang w:val="en-US"/>
        </w:rPr>
      </w:pPr>
      <w:bookmarkStart w:id="9353" w:name="_Ref287256488"/>
      <w:del w:id="9354" w:author="BJ Kwak" w:date="2014-01-21T08:24:00Z">
        <w:r w:rsidRPr="00BF4C2D" w:rsidDel="002060CF">
          <w:rPr>
            <w:lang w:val="en-US"/>
          </w:rPr>
          <w:delText>Baseband impulse response</w:delText>
        </w:r>
        <w:bookmarkEnd w:id="9353"/>
      </w:del>
    </w:p>
    <w:p w:rsidR="00953091" w:rsidRPr="00BF4C2D" w:rsidDel="002060CF" w:rsidRDefault="00953091" w:rsidP="00953091">
      <w:pPr>
        <w:pStyle w:val="T"/>
        <w:rPr>
          <w:del w:id="9355" w:author="BJ Kwak" w:date="2014-01-21T08:24:00Z"/>
          <w:color w:val="auto"/>
          <w:w w:val="100"/>
        </w:rPr>
      </w:pPr>
      <w:del w:id="9356" w:author="BJ Kwak" w:date="2014-01-21T08:24:00Z">
        <w:r w:rsidRPr="00BF4C2D" w:rsidDel="002060CF">
          <w:rPr>
            <w:color w:val="auto"/>
            <w:w w:val="100"/>
          </w:rPr>
          <w:delText xml:space="preserve">The transmitted pulse shape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of the UWB PHY shall be constrained by the shape of its cross-correlation function with a standard reference pulse,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The normalized cross-correlation between two waveforms is defined as</w:delText>
        </w:r>
      </w:del>
    </w:p>
    <w:p w:rsidR="00953091" w:rsidRPr="00BF4C2D" w:rsidDel="002060CF" w:rsidRDefault="00A15827" w:rsidP="00953091">
      <w:pPr>
        <w:pStyle w:val="EU"/>
        <w:rPr>
          <w:del w:id="9357" w:author="BJ Kwak" w:date="2014-01-21T08:24:00Z"/>
          <w:color w:val="auto"/>
          <w:w w:val="100"/>
        </w:rPr>
      </w:pPr>
      <w:del w:id="9358" w:author="BJ Kwak" w:date="2014-01-21T08:24:00Z">
        <w:r>
          <w:rPr>
            <w:noProof/>
            <w:lang w:eastAsia="ko-KR"/>
          </w:rPr>
          <w:drawing>
            <wp:inline distT="0" distB="0" distL="0" distR="0">
              <wp:extent cx="1965325" cy="429895"/>
              <wp:effectExtent l="0" t="0" r="0" b="8255"/>
              <wp:docPr id="3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5325" cy="429895"/>
                      </a:xfrm>
                      <a:prstGeom prst="rect">
                        <a:avLst/>
                      </a:prstGeom>
                      <a:noFill/>
                      <a:ln>
                        <a:noFill/>
                      </a:ln>
                    </pic:spPr>
                  </pic:pic>
                </a:graphicData>
              </a:graphic>
            </wp:inline>
          </w:drawing>
        </w:r>
      </w:del>
    </w:p>
    <w:p w:rsidR="00953091" w:rsidRPr="00BF4C2D" w:rsidDel="002060CF" w:rsidRDefault="00953091" w:rsidP="00953091">
      <w:pPr>
        <w:pStyle w:val="T"/>
        <w:spacing w:before="0"/>
        <w:rPr>
          <w:del w:id="9359" w:author="BJ Kwak" w:date="2014-01-21T08:24:00Z"/>
          <w:color w:val="auto"/>
          <w:w w:val="100"/>
        </w:rPr>
      </w:pPr>
      <w:del w:id="9360" w:author="BJ Kwak" w:date="2014-01-21T08:24:00Z">
        <w:r w:rsidRPr="00BF4C2D" w:rsidDel="002060CF">
          <w:rPr>
            <w:color w:val="auto"/>
            <w:w w:val="100"/>
          </w:rPr>
          <w:delText xml:space="preserve">In the above, </w:delText>
        </w:r>
        <w:r w:rsidRPr="00BF4C2D" w:rsidDel="002060CF">
          <w:rPr>
            <w:i/>
            <w:iCs/>
            <w:color w:val="auto"/>
            <w:w w:val="100"/>
          </w:rPr>
          <w:delText>E</w:delText>
        </w:r>
        <w:r w:rsidRPr="00BF4C2D" w:rsidDel="002060CF">
          <w:rPr>
            <w:rStyle w:val="Subscript"/>
            <w:i/>
            <w:iCs/>
            <w:color w:val="auto"/>
            <w:w w:val="100"/>
          </w:rPr>
          <w:delText>r</w:delText>
        </w:r>
        <w:r w:rsidRPr="00BF4C2D" w:rsidDel="002060CF">
          <w:rPr>
            <w:color w:val="auto"/>
            <w:w w:val="100"/>
          </w:rPr>
          <w:delText xml:space="preserve"> and </w:delText>
        </w:r>
        <w:r w:rsidRPr="00BF4C2D" w:rsidDel="002060CF">
          <w:rPr>
            <w:i/>
            <w:iCs/>
            <w:color w:val="auto"/>
            <w:w w:val="100"/>
          </w:rPr>
          <w:delText>E</w:delText>
        </w:r>
        <w:r w:rsidRPr="00BF4C2D" w:rsidDel="002060CF">
          <w:rPr>
            <w:rStyle w:val="Subscript"/>
            <w:i/>
            <w:iCs/>
            <w:color w:val="auto"/>
            <w:w w:val="100"/>
          </w:rPr>
          <w:delText>p</w:delText>
        </w:r>
        <w:r w:rsidRPr="00BF4C2D" w:rsidDel="002060CF">
          <w:rPr>
            <w:color w:val="auto"/>
            <w:w w:val="100"/>
          </w:rPr>
          <w:delText xml:space="preserve"> are the energies of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and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respectively. The reference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pulse used in the calculation of </w:delText>
        </w:r>
        <w:r w:rsidR="00A15827">
          <w:rPr>
            <w:noProof/>
            <w:lang w:eastAsia="ko-KR"/>
          </w:rPr>
          <w:drawing>
            <wp:inline distT="0" distB="0" distL="0" distR="0">
              <wp:extent cx="266065" cy="163830"/>
              <wp:effectExtent l="0" t="0" r="635" b="7620"/>
              <wp:docPr id="3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065" cy="163830"/>
                      </a:xfrm>
                      <a:prstGeom prst="rect">
                        <a:avLst/>
                      </a:prstGeom>
                      <a:noFill/>
                      <a:ln>
                        <a:noFill/>
                      </a:ln>
                    </pic:spPr>
                  </pic:pic>
                </a:graphicData>
              </a:graphic>
            </wp:inline>
          </w:drawing>
        </w:r>
        <w:r w:rsidRPr="00BF4C2D" w:rsidDel="002060CF">
          <w:rPr>
            <w:color w:val="auto"/>
            <w:w w:val="100"/>
          </w:rPr>
          <w:delText>is a root raised cosine pulse with roll-off factor of β = 0.5. Mathematically this is</w:delText>
        </w:r>
      </w:del>
    </w:p>
    <w:p w:rsidR="00953091" w:rsidRPr="00BF4C2D" w:rsidDel="002060CF" w:rsidRDefault="00A15827" w:rsidP="00953091">
      <w:pPr>
        <w:pStyle w:val="EU"/>
        <w:rPr>
          <w:del w:id="9361" w:author="BJ Kwak" w:date="2014-01-21T08:24:00Z"/>
          <w:color w:val="auto"/>
          <w:w w:val="100"/>
        </w:rPr>
      </w:pPr>
      <w:del w:id="9362" w:author="BJ Kwak" w:date="2014-01-21T08:24:00Z">
        <w:r>
          <w:rPr>
            <w:noProof/>
            <w:lang w:eastAsia="ko-KR"/>
          </w:rPr>
          <w:drawing>
            <wp:inline distT="0" distB="0" distL="0" distR="0">
              <wp:extent cx="3036570" cy="866775"/>
              <wp:effectExtent l="0" t="0" r="0" b="9525"/>
              <wp:docPr id="3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6570" cy="866775"/>
                      </a:xfrm>
                      <a:prstGeom prst="rect">
                        <a:avLst/>
                      </a:prstGeom>
                      <a:noFill/>
                      <a:ln>
                        <a:noFill/>
                      </a:ln>
                    </pic:spPr>
                  </pic:pic>
                </a:graphicData>
              </a:graphic>
            </wp:inline>
          </w:drawing>
        </w:r>
        <w:r w:rsidR="00953091" w:rsidRPr="00BF4C2D" w:rsidDel="002060CF">
          <w:rPr>
            <w:color w:val="auto"/>
            <w:w w:val="100"/>
          </w:rPr>
          <w:tab/>
        </w:r>
      </w:del>
    </w:p>
    <w:p w:rsidR="00953091" w:rsidRPr="00BF4C2D" w:rsidDel="002060CF" w:rsidRDefault="00953091" w:rsidP="00953091">
      <w:pPr>
        <w:pStyle w:val="T"/>
        <w:spacing w:before="0"/>
        <w:rPr>
          <w:del w:id="9363" w:author="BJ Kwak" w:date="2014-01-21T08:24:00Z"/>
          <w:color w:val="auto"/>
          <w:w w:val="100"/>
        </w:rPr>
      </w:pPr>
      <w:del w:id="9364" w:author="BJ Kwak" w:date="2014-01-21T08:24:00Z">
        <w:r w:rsidRPr="00BF4C2D" w:rsidDel="002060CF">
          <w:rPr>
            <w:color w:val="auto"/>
            <w:w w:val="100"/>
          </w:rPr>
          <w:delText xml:space="preserve">In the above equation, </w:delText>
        </w:r>
        <w:r w:rsidRPr="00BF4C2D" w:rsidDel="002060CF">
          <w:rPr>
            <w:i/>
            <w:iCs/>
            <w:color w:val="auto"/>
            <w:w w:val="100"/>
          </w:rPr>
          <w:delText>T</w:delText>
        </w:r>
        <w:r w:rsidRPr="00BF4C2D" w:rsidDel="002060CF">
          <w:rPr>
            <w:i/>
            <w:iCs/>
            <w:color w:val="auto"/>
            <w:w w:val="100"/>
            <w:vertAlign w:val="subscript"/>
          </w:rPr>
          <w:delText>p</w:delText>
        </w:r>
        <w:r w:rsidRPr="00BF4C2D" w:rsidDel="002060CF">
          <w:rPr>
            <w:color w:val="auto"/>
            <w:w w:val="100"/>
          </w:rPr>
          <w:delText xml:space="preserve"> is the reciprocal of the chip frequency.  </w:delText>
        </w:r>
        <w:r w:rsidR="00182D98" w:rsidRPr="00BF4C2D" w:rsidDel="002060CF">
          <w:fldChar w:fldCharType="begin"/>
        </w:r>
        <w:r w:rsidRPr="00BF4C2D" w:rsidDel="002060CF">
          <w:rPr>
            <w:color w:val="auto"/>
            <w:w w:val="100"/>
          </w:rPr>
          <w:delInstrText xml:space="preserve"> REF _Ref287261776 \h  \* MERGEFORMAT </w:delInstrText>
        </w:r>
        <w:r w:rsidR="00182D98" w:rsidRPr="00BF4C2D" w:rsidDel="002060CF">
          <w:fldChar w:fldCharType="separate"/>
        </w:r>
        <w:r w:rsidRPr="00BF4C2D" w:rsidDel="002060CF">
          <w:rPr>
            <w:color w:val="auto"/>
          </w:rPr>
          <w:delText xml:space="preserve">Table </w:delText>
        </w:r>
        <w:r w:rsidRPr="00BF4C2D" w:rsidDel="002060CF">
          <w:rPr>
            <w:noProof/>
            <w:color w:val="auto"/>
          </w:rPr>
          <w:delText>12</w:delText>
        </w:r>
        <w:r w:rsidR="00182D98" w:rsidRPr="00BF4C2D" w:rsidDel="002060CF">
          <w:fldChar w:fldCharType="end"/>
        </w:r>
        <w:r w:rsidRPr="00BF4C2D" w:rsidDel="002060CF">
          <w:rPr>
            <w:color w:val="auto"/>
            <w:w w:val="100"/>
          </w:rPr>
          <w:delText xml:space="preserve"> shows the required pulse duration for each channel.</w:delText>
        </w:r>
      </w:del>
    </w:p>
    <w:p w:rsidR="00953091" w:rsidRPr="00BF4C2D" w:rsidDel="002060CF" w:rsidRDefault="00953091" w:rsidP="00953091">
      <w:pPr>
        <w:pStyle w:val="Caption"/>
        <w:spacing w:after="120"/>
        <w:jc w:val="center"/>
        <w:rPr>
          <w:del w:id="9365" w:author="BJ Kwak" w:date="2014-01-21T08:24:00Z"/>
        </w:rPr>
      </w:pPr>
    </w:p>
    <w:p w:rsidR="00953091" w:rsidRPr="00BF4C2D" w:rsidDel="002060CF" w:rsidRDefault="00953091" w:rsidP="00953091">
      <w:pPr>
        <w:pStyle w:val="Tabletitle"/>
        <w:ind w:left="880"/>
        <w:rPr>
          <w:del w:id="9366" w:author="BJ Kwak" w:date="2014-01-21T08:24:00Z"/>
          <w:rFonts w:ascii="Times New Roman" w:hAnsi="Times New Roman"/>
          <w:lang w:val="en-US"/>
        </w:rPr>
      </w:pPr>
      <w:bookmarkStart w:id="9367" w:name="_Ref287261776"/>
      <w:del w:id="9368" w:author="BJ Kwak" w:date="2014-01-21T08:24:00Z">
        <w:r w:rsidRPr="00BF4C2D" w:rsidDel="002060CF">
          <w:rPr>
            <w:rFonts w:ascii="Times New Roman" w:hAnsi="Times New Roman"/>
            <w:lang w:val="en-US"/>
          </w:rPr>
          <w:delText xml:space="preserve">Table </w:delText>
        </w:r>
        <w:r w:rsidR="00182D98" w:rsidRPr="00BF4C2D" w:rsidDel="002060CF">
          <w:rPr>
            <w:lang w:val="en-US"/>
          </w:rPr>
          <w:fldChar w:fldCharType="begin"/>
        </w:r>
        <w:r w:rsidRPr="00BF4C2D" w:rsidDel="002060CF">
          <w:rPr>
            <w:rFonts w:ascii="Times New Roman" w:hAnsi="Times New Roman"/>
            <w:lang w:val="en-US"/>
          </w:rPr>
          <w:delInstrText xml:space="preserve"> SEQ Table \* ARABIC </w:delInstrText>
        </w:r>
        <w:r w:rsidR="00182D98" w:rsidRPr="00BF4C2D" w:rsidDel="002060CF">
          <w:rPr>
            <w:lang w:val="en-US"/>
          </w:rPr>
          <w:fldChar w:fldCharType="separate"/>
        </w:r>
        <w:r w:rsidRPr="00BF4C2D" w:rsidDel="002060CF">
          <w:rPr>
            <w:rFonts w:ascii="Times New Roman" w:hAnsi="Times New Roman"/>
            <w:noProof/>
            <w:lang w:val="en-US"/>
          </w:rPr>
          <w:delText>12</w:delText>
        </w:r>
        <w:r w:rsidR="00182D98" w:rsidRPr="00BF4C2D" w:rsidDel="002060CF">
          <w:rPr>
            <w:lang w:val="en-US"/>
          </w:rPr>
          <w:fldChar w:fldCharType="end"/>
        </w:r>
        <w:bookmarkEnd w:id="9367"/>
        <w:r w:rsidRPr="00BF4C2D" w:rsidDel="002060CF">
          <w:rPr>
            <w:rFonts w:ascii="Times New Roman" w:hAnsi="Times New Roman"/>
            <w:lang w:val="en-US"/>
          </w:rPr>
          <w:delText xml:space="preserve"> – required reference pulse durations in each channel</w:delText>
        </w:r>
      </w:del>
    </w:p>
    <w:tbl>
      <w:tblPr>
        <w:tblW w:w="0" w:type="auto"/>
        <w:jc w:val="center"/>
        <w:tblLayout w:type="fixed"/>
        <w:tblCellMar>
          <w:top w:w="120" w:type="dxa"/>
          <w:left w:w="120" w:type="dxa"/>
          <w:bottom w:w="60" w:type="dxa"/>
          <w:right w:w="120" w:type="dxa"/>
        </w:tblCellMar>
        <w:tblLook w:val="0000"/>
      </w:tblPr>
      <w:tblGrid>
        <w:gridCol w:w="2160"/>
        <w:gridCol w:w="2160"/>
        <w:gridCol w:w="2160"/>
      </w:tblGrid>
      <w:tr w:rsidR="00953091" w:rsidRPr="00BF4C2D" w:rsidDel="002060CF" w:rsidTr="001B570C">
        <w:trPr>
          <w:trHeight w:val="640"/>
          <w:tblHeader/>
          <w:jc w:val="center"/>
          <w:del w:id="9369" w:author="BJ Kwak" w:date="2014-01-21T08:24:00Z"/>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9370" w:author="BJ Kwak" w:date="2014-01-21T08:24:00Z"/>
                <w:color w:val="auto"/>
              </w:rPr>
            </w:pPr>
            <w:del w:id="9371" w:author="BJ Kwak" w:date="2014-01-21T08:24:00Z">
              <w:r w:rsidRPr="00BF4C2D" w:rsidDel="002060CF">
                <w:rPr>
                  <w:color w:val="auto"/>
                  <w:w w:val="100"/>
                </w:rPr>
                <w:delText>Channel number</w:delText>
              </w:r>
            </w:del>
          </w:p>
        </w:tc>
        <w:tc>
          <w:tcPr>
            <w:tcW w:w="21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9372" w:author="BJ Kwak" w:date="2014-01-21T08:24:00Z"/>
                <w:color w:val="auto"/>
              </w:rPr>
            </w:pPr>
            <w:del w:id="9373" w:author="BJ Kwak" w:date="2014-01-21T08:24:00Z">
              <w:r w:rsidRPr="00BF4C2D" w:rsidDel="002060CF">
                <w:rPr>
                  <w:color w:val="auto"/>
                  <w:w w:val="100"/>
                </w:rPr>
                <w:delText xml:space="preserve">Pulse duration, </w:delText>
              </w:r>
              <w:r w:rsidRPr="00BF4C2D" w:rsidDel="002060CF">
                <w:rPr>
                  <w:i/>
                  <w:iCs/>
                  <w:color w:val="auto"/>
                  <w:w w:val="100"/>
                </w:rPr>
                <w:delText>T</w:delText>
              </w:r>
              <w:r w:rsidRPr="00BF4C2D" w:rsidDel="002060CF">
                <w:rPr>
                  <w:i/>
                  <w:iCs/>
                  <w:color w:val="auto"/>
                  <w:w w:val="100"/>
                  <w:vertAlign w:val="subscript"/>
                </w:rPr>
                <w:delText>p</w:delText>
              </w:r>
              <w:r w:rsidRPr="00BF4C2D" w:rsidDel="002060CF">
                <w:rPr>
                  <w:color w:val="auto"/>
                  <w:w w:val="100"/>
                </w:rPr>
                <w:br/>
                <w:delText>(ns)</w:delText>
              </w:r>
            </w:del>
          </w:p>
        </w:tc>
        <w:tc>
          <w:tcPr>
            <w:tcW w:w="21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9374" w:author="BJ Kwak" w:date="2014-01-21T08:24:00Z"/>
                <w:color w:val="auto"/>
              </w:rPr>
            </w:pPr>
            <w:del w:id="9375" w:author="BJ Kwak" w:date="2014-01-21T08:24:00Z">
              <w:r w:rsidRPr="00BF4C2D" w:rsidDel="002060CF">
                <w:rPr>
                  <w:color w:val="auto"/>
                  <w:w w:val="100"/>
                </w:rPr>
                <w:delText xml:space="preserve">Main lobe width, </w:delText>
              </w:r>
              <w:r w:rsidRPr="00BF4C2D" w:rsidDel="002060CF">
                <w:rPr>
                  <w:i/>
                  <w:iCs/>
                  <w:color w:val="auto"/>
                  <w:w w:val="100"/>
                </w:rPr>
                <w:delText>T</w:delText>
              </w:r>
              <w:r w:rsidRPr="00BF4C2D" w:rsidDel="002060CF">
                <w:rPr>
                  <w:i/>
                  <w:iCs/>
                  <w:color w:val="auto"/>
                  <w:w w:val="100"/>
                  <w:vertAlign w:val="subscript"/>
                </w:rPr>
                <w:delText>w</w:delText>
              </w:r>
              <w:r w:rsidRPr="00BF4C2D" w:rsidDel="002060CF">
                <w:rPr>
                  <w:color w:val="auto"/>
                  <w:w w:val="100"/>
                </w:rPr>
                <w:br/>
                <w:delText>(ns)</w:delText>
              </w:r>
            </w:del>
          </w:p>
        </w:tc>
      </w:tr>
      <w:tr w:rsidR="00953091" w:rsidRPr="00BF4C2D" w:rsidDel="002060CF" w:rsidTr="001B570C">
        <w:trPr>
          <w:trHeight w:val="360"/>
          <w:jc w:val="center"/>
          <w:del w:id="9376"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77" w:author="BJ Kwak" w:date="2014-01-21T08:24:00Z"/>
                <w:color w:val="auto"/>
              </w:rPr>
            </w:pPr>
            <w:del w:id="9378" w:author="BJ Kwak" w:date="2014-01-21T08:24:00Z">
              <w:r w:rsidRPr="00BF4C2D" w:rsidDel="002060CF">
                <w:rPr>
                  <w:color w:val="auto"/>
                  <w:w w:val="100"/>
                </w:rPr>
                <w:delText>{1:3, 5:6, 8:10, 12:14}</w:delText>
              </w:r>
            </w:del>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79" w:author="BJ Kwak" w:date="2014-01-21T08:24:00Z"/>
                <w:color w:val="auto"/>
              </w:rPr>
            </w:pPr>
            <w:del w:id="9380" w:author="BJ Kwak" w:date="2014-01-21T08:24:00Z">
              <w:r w:rsidRPr="00BF4C2D" w:rsidDel="002060CF">
                <w:rPr>
                  <w:color w:val="auto"/>
                  <w:w w:val="100"/>
                </w:rPr>
                <w:delText>2.00</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81" w:author="BJ Kwak" w:date="2014-01-21T08:24:00Z"/>
                <w:color w:val="auto"/>
              </w:rPr>
            </w:pPr>
            <w:del w:id="9382" w:author="BJ Kwak" w:date="2014-01-21T08:24:00Z">
              <w:r w:rsidRPr="00BF4C2D" w:rsidDel="002060CF">
                <w:rPr>
                  <w:color w:val="auto"/>
                  <w:w w:val="100"/>
                </w:rPr>
                <w:delText>0.5</w:delText>
              </w:r>
            </w:del>
          </w:p>
        </w:tc>
      </w:tr>
      <w:tr w:rsidR="00953091" w:rsidRPr="00BF4C2D" w:rsidDel="002060CF" w:rsidTr="001B570C">
        <w:trPr>
          <w:trHeight w:val="360"/>
          <w:jc w:val="center"/>
          <w:del w:id="9383"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84" w:author="BJ Kwak" w:date="2014-01-21T08:24:00Z"/>
                <w:color w:val="auto"/>
              </w:rPr>
            </w:pPr>
            <w:del w:id="9385" w:author="BJ Kwak" w:date="2014-01-21T08:24:00Z">
              <w:r w:rsidRPr="00BF4C2D" w:rsidDel="002060CF">
                <w:rPr>
                  <w:color w:val="auto"/>
                  <w:w w:val="100"/>
                </w:rPr>
                <w:delText>7</w:delText>
              </w:r>
            </w:del>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86" w:author="BJ Kwak" w:date="2014-01-21T08:24:00Z"/>
                <w:color w:val="auto"/>
              </w:rPr>
            </w:pPr>
            <w:del w:id="9387" w:author="BJ Kwak" w:date="2014-01-21T08:24:00Z">
              <w:r w:rsidRPr="00BF4C2D" w:rsidDel="002060CF">
                <w:rPr>
                  <w:color w:val="auto"/>
                  <w:w w:val="100"/>
                </w:rPr>
                <w:delText>0.92</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88" w:author="BJ Kwak" w:date="2014-01-21T08:24:00Z"/>
                <w:color w:val="auto"/>
              </w:rPr>
            </w:pPr>
            <w:del w:id="9389" w:author="BJ Kwak" w:date="2014-01-21T08:24:00Z">
              <w:r w:rsidRPr="00BF4C2D" w:rsidDel="002060CF">
                <w:rPr>
                  <w:color w:val="auto"/>
                  <w:w w:val="100"/>
                </w:rPr>
                <w:delText>0.2</w:delText>
              </w:r>
            </w:del>
          </w:p>
        </w:tc>
      </w:tr>
      <w:tr w:rsidR="00953091" w:rsidRPr="00BF4C2D" w:rsidDel="002060CF" w:rsidTr="001B570C">
        <w:trPr>
          <w:trHeight w:val="360"/>
          <w:jc w:val="center"/>
          <w:del w:id="9390"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91" w:author="BJ Kwak" w:date="2014-01-21T08:24:00Z"/>
                <w:color w:val="auto"/>
              </w:rPr>
            </w:pPr>
            <w:del w:id="9392" w:author="BJ Kwak" w:date="2014-01-21T08:24:00Z">
              <w:r w:rsidRPr="00BF4C2D" w:rsidDel="002060CF">
                <w:rPr>
                  <w:color w:val="auto"/>
                  <w:w w:val="100"/>
                </w:rPr>
                <w:delText>{4, 11}</w:delText>
              </w:r>
            </w:del>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93" w:author="BJ Kwak" w:date="2014-01-21T08:24:00Z"/>
                <w:color w:val="auto"/>
              </w:rPr>
            </w:pPr>
            <w:del w:id="9394" w:author="BJ Kwak" w:date="2014-01-21T08:24:00Z">
              <w:r w:rsidRPr="00BF4C2D" w:rsidDel="002060CF">
                <w:rPr>
                  <w:color w:val="auto"/>
                  <w:w w:val="100"/>
                </w:rPr>
                <w:delText>0.75</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95" w:author="BJ Kwak" w:date="2014-01-21T08:24:00Z"/>
                <w:color w:val="auto"/>
              </w:rPr>
            </w:pPr>
            <w:del w:id="9396" w:author="BJ Kwak" w:date="2014-01-21T08:24:00Z">
              <w:r w:rsidRPr="00BF4C2D" w:rsidDel="002060CF">
                <w:rPr>
                  <w:color w:val="auto"/>
                  <w:w w:val="100"/>
                </w:rPr>
                <w:delText>0.2</w:delText>
              </w:r>
            </w:del>
          </w:p>
        </w:tc>
      </w:tr>
      <w:tr w:rsidR="00953091" w:rsidRPr="00BF4C2D" w:rsidDel="002060CF" w:rsidTr="001B570C">
        <w:trPr>
          <w:trHeight w:val="360"/>
          <w:jc w:val="center"/>
          <w:del w:id="9397" w:author="BJ Kwak" w:date="2014-01-21T08:24:00Z"/>
        </w:trPr>
        <w:tc>
          <w:tcPr>
            <w:tcW w:w="21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398" w:author="BJ Kwak" w:date="2014-01-21T08:24:00Z"/>
                <w:color w:val="auto"/>
              </w:rPr>
            </w:pPr>
            <w:del w:id="9399" w:author="BJ Kwak" w:date="2014-01-21T08:24:00Z">
              <w:r w:rsidRPr="00BF4C2D" w:rsidDel="002060CF">
                <w:rPr>
                  <w:color w:val="auto"/>
                  <w:w w:val="100"/>
                </w:rPr>
                <w:delText>15</w:delText>
              </w:r>
            </w:del>
          </w:p>
        </w:tc>
        <w:tc>
          <w:tcPr>
            <w:tcW w:w="216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400" w:author="BJ Kwak" w:date="2014-01-21T08:24:00Z"/>
                <w:color w:val="auto"/>
              </w:rPr>
            </w:pPr>
            <w:del w:id="9401" w:author="BJ Kwak" w:date="2014-01-21T08:24:00Z">
              <w:r w:rsidRPr="00BF4C2D" w:rsidDel="002060CF">
                <w:rPr>
                  <w:color w:val="auto"/>
                  <w:w w:val="100"/>
                </w:rPr>
                <w:delText>0.74</w:delText>
              </w:r>
            </w:del>
          </w:p>
        </w:tc>
        <w:tc>
          <w:tcPr>
            <w:tcW w:w="216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9402" w:author="BJ Kwak" w:date="2014-01-21T08:24:00Z"/>
                <w:color w:val="auto"/>
              </w:rPr>
            </w:pPr>
            <w:del w:id="9403" w:author="BJ Kwak" w:date="2014-01-21T08:24:00Z">
              <w:r w:rsidRPr="00BF4C2D" w:rsidDel="002060CF">
                <w:rPr>
                  <w:color w:val="auto"/>
                  <w:w w:val="100"/>
                </w:rPr>
                <w:delText>0.2</w:delText>
              </w:r>
            </w:del>
          </w:p>
        </w:tc>
      </w:tr>
    </w:tbl>
    <w:p w:rsidR="00953091" w:rsidRPr="00BF4C2D" w:rsidDel="002060CF" w:rsidRDefault="00953091" w:rsidP="00953091">
      <w:pPr>
        <w:pStyle w:val="T"/>
        <w:rPr>
          <w:del w:id="9404" w:author="BJ Kwak" w:date="2014-01-21T08:24:00Z"/>
          <w:color w:val="auto"/>
          <w:w w:val="100"/>
        </w:rPr>
      </w:pPr>
      <w:del w:id="9405" w:author="BJ Kwak" w:date="2014-01-21T08:24:00Z">
        <w:r w:rsidRPr="00BF4C2D" w:rsidDel="002060CF">
          <w:rPr>
            <w:color w:val="auto"/>
            <w:w w:val="100"/>
          </w:rPr>
          <w:delText xml:space="preserve">In order for a UWB PHY transmitter to be compliant with this standard, the transmitted pulse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shall have a magnitude of the cross-correlation function </w:delText>
        </w:r>
        <w:r w:rsidR="00A15827">
          <w:rPr>
            <w:noProof/>
            <w:lang w:eastAsia="ko-KR"/>
          </w:rPr>
          <w:drawing>
            <wp:inline distT="0" distB="0" distL="0" distR="0">
              <wp:extent cx="327660" cy="163830"/>
              <wp:effectExtent l="0" t="0" r="0" b="7620"/>
              <wp:docPr id="3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63830"/>
                      </a:xfrm>
                      <a:prstGeom prst="rect">
                        <a:avLst/>
                      </a:prstGeom>
                      <a:noFill/>
                      <a:ln>
                        <a:noFill/>
                      </a:ln>
                    </pic:spPr>
                  </pic:pic>
                </a:graphicData>
              </a:graphic>
            </wp:inline>
          </w:drawing>
        </w:r>
        <w:r w:rsidRPr="00BF4C2D" w:rsidDel="002060CF">
          <w:rPr>
            <w:color w:val="auto"/>
            <w:w w:val="100"/>
          </w:rPr>
          <w:delText xml:space="preserve"> whose main lobe is greater or equal to 0.8 for a duration of at least </w:delText>
        </w:r>
        <w:r w:rsidRPr="00BF4C2D" w:rsidDel="002060CF">
          <w:rPr>
            <w:i/>
            <w:iCs/>
            <w:color w:val="auto"/>
            <w:w w:val="100"/>
          </w:rPr>
          <w:delText>T</w:delText>
        </w:r>
        <w:r w:rsidRPr="00BF4C2D" w:rsidDel="002060CF">
          <w:rPr>
            <w:i/>
            <w:iCs/>
            <w:color w:val="auto"/>
            <w:w w:val="100"/>
            <w:vertAlign w:val="subscript"/>
          </w:rPr>
          <w:delText xml:space="preserve">w </w:delText>
        </w:r>
        <w:r w:rsidRPr="00BF4C2D" w:rsidDel="002060CF">
          <w:rPr>
            <w:color w:val="auto"/>
            <w:w w:val="100"/>
          </w:rPr>
          <w:delText xml:space="preserve">(see </w:delText>
        </w:r>
        <w:r w:rsidR="00182D98" w:rsidRPr="00BF4C2D" w:rsidDel="002060CF">
          <w:fldChar w:fldCharType="begin"/>
        </w:r>
        <w:r w:rsidRPr="00BF4C2D" w:rsidDel="002060CF">
          <w:rPr>
            <w:color w:val="auto"/>
            <w:w w:val="100"/>
          </w:rPr>
          <w:delInstrText xml:space="preserve"> REF _Ref287261776 \h  \* MERGEFORMAT </w:delInstrText>
        </w:r>
        <w:r w:rsidR="00182D98" w:rsidRPr="00BF4C2D" w:rsidDel="002060CF">
          <w:fldChar w:fldCharType="separate"/>
        </w:r>
        <w:r w:rsidRPr="00BF4C2D" w:rsidDel="002060CF">
          <w:rPr>
            <w:color w:val="auto"/>
          </w:rPr>
          <w:delText xml:space="preserve">Table </w:delText>
        </w:r>
        <w:r w:rsidRPr="00BF4C2D" w:rsidDel="002060CF">
          <w:rPr>
            <w:noProof/>
            <w:color w:val="auto"/>
          </w:rPr>
          <w:delText>12</w:delText>
        </w:r>
        <w:r w:rsidR="00182D98" w:rsidRPr="00BF4C2D" w:rsidDel="002060CF">
          <w:fldChar w:fldCharType="end"/>
        </w:r>
        <w:r w:rsidRPr="00BF4C2D" w:rsidDel="002060CF">
          <w:rPr>
            <w:color w:val="auto"/>
            <w:w w:val="100"/>
          </w:rPr>
          <w:delText xml:space="preserve">), and any sidelobe shall be no greater than 0.3. For the purposes of testing a pulse for compliance, the following are defined: Let </w:delText>
        </w:r>
        <w:r w:rsidR="00A15827">
          <w:rPr>
            <w:noProof/>
            <w:lang w:eastAsia="ko-KR"/>
          </w:rPr>
          <w:drawing>
            <wp:inline distT="0" distB="0" distL="0" distR="0">
              <wp:extent cx="327660" cy="163830"/>
              <wp:effectExtent l="0" t="0" r="0" b="7620"/>
              <wp:docPr id="3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63830"/>
                      </a:xfrm>
                      <a:prstGeom prst="rect">
                        <a:avLst/>
                      </a:prstGeom>
                      <a:noFill/>
                      <a:ln>
                        <a:noFill/>
                      </a:ln>
                    </pic:spPr>
                  </pic:pic>
                </a:graphicData>
              </a:graphic>
            </wp:inline>
          </w:drawing>
        </w:r>
        <w:r w:rsidRPr="00BF4C2D" w:rsidDel="002060CF">
          <w:rPr>
            <w:color w:val="auto"/>
            <w:w w:val="100"/>
          </w:rPr>
          <w:delText xml:space="preserve"> be the magnitude of the cross-correlation of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and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and let </w:delText>
        </w:r>
        <w:r w:rsidR="00A15827">
          <w:rPr>
            <w:noProof/>
            <w:lang w:eastAsia="ko-KR"/>
          </w:rPr>
          <w:drawing>
            <wp:inline distT="0" distB="0" distL="0" distR="0">
              <wp:extent cx="116205" cy="191135"/>
              <wp:effectExtent l="0" t="0" r="0" b="0"/>
              <wp:docPr id="3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 cy="191135"/>
                      </a:xfrm>
                      <a:prstGeom prst="rect">
                        <a:avLst/>
                      </a:prstGeom>
                      <a:noFill/>
                      <a:ln>
                        <a:noFill/>
                      </a:ln>
                    </pic:spPr>
                  </pic:pic>
                </a:graphicData>
              </a:graphic>
            </wp:inline>
          </w:drawing>
        </w:r>
        <w:r w:rsidRPr="00BF4C2D" w:rsidDel="002060CF">
          <w:rPr>
            <w:i/>
            <w:iCs/>
            <w:color w:val="auto"/>
            <w:w w:val="100"/>
          </w:rPr>
          <w:delText xml:space="preserve">i = </w:delText>
        </w:r>
        <w:r w:rsidRPr="00BF4C2D" w:rsidDel="002060CF">
          <w:rPr>
            <w:color w:val="auto"/>
            <w:w w:val="100"/>
          </w:rPr>
          <w:delText xml:space="preserve">1,2,... be a set of critical points, i.e. points at which </w:delText>
        </w:r>
        <w:r w:rsidR="00A15827">
          <w:rPr>
            <w:noProof/>
            <w:lang w:eastAsia="ko-KR"/>
          </w:rPr>
          <w:drawing>
            <wp:inline distT="0" distB="0" distL="0" distR="0">
              <wp:extent cx="975995" cy="280035"/>
              <wp:effectExtent l="0" t="0" r="0" b="5715"/>
              <wp:docPr id="3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995" cy="280035"/>
                      </a:xfrm>
                      <a:prstGeom prst="rect">
                        <a:avLst/>
                      </a:prstGeom>
                      <a:noFill/>
                      <a:ln>
                        <a:noFill/>
                      </a:ln>
                    </pic:spPr>
                  </pic:pic>
                </a:graphicData>
              </a:graphic>
            </wp:inline>
          </w:drawing>
        </w:r>
        <w:r w:rsidRPr="00BF4C2D" w:rsidDel="002060CF">
          <w:rPr>
            <w:color w:val="auto"/>
            <w:w w:val="100"/>
          </w:rPr>
          <w:delText xml:space="preserve">. The maximum of the function occurs at one of these critical points, </w:delText>
        </w:r>
        <w:r w:rsidR="00A15827">
          <w:rPr>
            <w:noProof/>
            <w:lang w:eastAsia="ko-KR"/>
          </w:rPr>
          <w:drawing>
            <wp:inline distT="0" distB="0" distL="0" distR="0">
              <wp:extent cx="280035" cy="191135"/>
              <wp:effectExtent l="0" t="0" r="5715" b="0"/>
              <wp:docPr id="3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 cy="191135"/>
                      </a:xfrm>
                      <a:prstGeom prst="rect">
                        <a:avLst/>
                      </a:prstGeom>
                      <a:noFill/>
                      <a:ln>
                        <a:noFill/>
                      </a:ln>
                    </pic:spPr>
                  </pic:pic>
                </a:graphicData>
              </a:graphic>
            </wp:inline>
          </w:drawing>
        </w:r>
        <w:r w:rsidRPr="00BF4C2D" w:rsidDel="002060CF">
          <w:rPr>
            <w:color w:val="auto"/>
            <w:w w:val="100"/>
          </w:rPr>
          <w:delText xml:space="preserve"> where </w:delText>
        </w:r>
        <w:r w:rsidR="00A15827">
          <w:rPr>
            <w:noProof/>
            <w:lang w:eastAsia="ko-KR"/>
          </w:rPr>
          <w:drawing>
            <wp:inline distT="0" distB="0" distL="0" distR="0">
              <wp:extent cx="941705" cy="191135"/>
              <wp:effectExtent l="0" t="0" r="0" b="0"/>
              <wp:docPr id="3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1705" cy="191135"/>
                      </a:xfrm>
                      <a:prstGeom prst="rect">
                        <a:avLst/>
                      </a:prstGeom>
                      <a:noFill/>
                      <a:ln>
                        <a:noFill/>
                      </a:ln>
                    </pic:spPr>
                  </pic:pic>
                </a:graphicData>
              </a:graphic>
            </wp:inline>
          </w:drawing>
        </w:r>
        <w:r w:rsidRPr="00BF4C2D" w:rsidDel="002060CF">
          <w:rPr>
            <w:color w:val="auto"/>
            <w:w w:val="100"/>
          </w:rPr>
          <w:delText xml:space="preserve"> for all values of </w:delText>
        </w:r>
        <w:r w:rsidR="00A15827">
          <w:rPr>
            <w:noProof/>
            <w:lang w:eastAsia="ko-KR"/>
          </w:rPr>
          <w:drawing>
            <wp:inline distT="0" distB="0" distL="0" distR="0">
              <wp:extent cx="88900" cy="163830"/>
              <wp:effectExtent l="0" t="0" r="6350" b="0"/>
              <wp:docPr id="3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0" cy="163830"/>
                      </a:xfrm>
                      <a:prstGeom prst="rect">
                        <a:avLst/>
                      </a:prstGeom>
                      <a:noFill/>
                      <a:ln>
                        <a:noFill/>
                      </a:ln>
                    </pic:spPr>
                  </pic:pic>
                </a:graphicData>
              </a:graphic>
            </wp:inline>
          </w:drawing>
        </w:r>
        <w:r w:rsidRPr="00BF4C2D" w:rsidDel="002060CF">
          <w:rPr>
            <w:color w:val="auto"/>
            <w:w w:val="100"/>
          </w:rPr>
          <w:delText xml:space="preserve">. The requirement above thus states that for some continuous set of values that contain the point </w:delText>
        </w:r>
        <w:r w:rsidR="00A15827">
          <w:rPr>
            <w:noProof/>
            <w:lang w:eastAsia="ko-KR"/>
          </w:rPr>
          <w:drawing>
            <wp:inline distT="0" distB="0" distL="0" distR="0">
              <wp:extent cx="280035" cy="191135"/>
              <wp:effectExtent l="0" t="0" r="5715" b="0"/>
              <wp:docPr id="3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 cy="191135"/>
                      </a:xfrm>
                      <a:prstGeom prst="rect">
                        <a:avLst/>
                      </a:prstGeom>
                      <a:noFill/>
                      <a:ln>
                        <a:noFill/>
                      </a:ln>
                    </pic:spPr>
                  </pic:pic>
                </a:graphicData>
              </a:graphic>
            </wp:inline>
          </w:drawing>
        </w:r>
        <w:r w:rsidRPr="00BF4C2D" w:rsidDel="002060CF">
          <w:rPr>
            <w:color w:val="auto"/>
            <w:w w:val="100"/>
          </w:rPr>
          <w:delText xml:space="preserve"> the function </w:delText>
        </w:r>
        <w:r w:rsidR="00A15827">
          <w:rPr>
            <w:noProof/>
            <w:lang w:eastAsia="ko-KR"/>
          </w:rPr>
          <w:drawing>
            <wp:inline distT="0" distB="0" distL="0" distR="0">
              <wp:extent cx="327660" cy="163830"/>
              <wp:effectExtent l="0" t="0" r="0" b="7620"/>
              <wp:docPr id="3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63830"/>
                      </a:xfrm>
                      <a:prstGeom prst="rect">
                        <a:avLst/>
                      </a:prstGeom>
                      <a:noFill/>
                      <a:ln>
                        <a:noFill/>
                      </a:ln>
                    </pic:spPr>
                  </pic:pic>
                </a:graphicData>
              </a:graphic>
            </wp:inline>
          </w:drawing>
        </w:r>
        <w:r w:rsidRPr="00BF4C2D" w:rsidDel="002060CF">
          <w:rPr>
            <w:color w:val="auto"/>
            <w:w w:val="100"/>
          </w:rPr>
          <w:delText xml:space="preserve"> is greater than 0.8. In addition, the second constraint on the value of sidelobes may be stated mathematically as </w:delText>
        </w:r>
        <w:r w:rsidR="00A15827">
          <w:rPr>
            <w:noProof/>
            <w:lang w:eastAsia="ko-KR"/>
          </w:rPr>
          <w:drawing>
            <wp:inline distT="0" distB="0" distL="0" distR="0">
              <wp:extent cx="648335" cy="191135"/>
              <wp:effectExtent l="0" t="0" r="0" b="0"/>
              <wp:docPr id="3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335" cy="191135"/>
                      </a:xfrm>
                      <a:prstGeom prst="rect">
                        <a:avLst/>
                      </a:prstGeom>
                      <a:noFill/>
                      <a:ln>
                        <a:noFill/>
                      </a:ln>
                    </pic:spPr>
                  </pic:pic>
                </a:graphicData>
              </a:graphic>
            </wp:inline>
          </w:drawing>
        </w:r>
        <w:r w:rsidRPr="00BF4C2D" w:rsidDel="002060CF">
          <w:rPr>
            <w:color w:val="auto"/>
            <w:w w:val="100"/>
          </w:rPr>
          <w:delText xml:space="preserve"> for all </w:delText>
        </w:r>
        <w:r w:rsidR="00A15827">
          <w:rPr>
            <w:noProof/>
            <w:lang w:eastAsia="ko-KR"/>
          </w:rPr>
          <w:drawing>
            <wp:inline distT="0" distB="0" distL="0" distR="0">
              <wp:extent cx="116205" cy="191135"/>
              <wp:effectExtent l="0" t="0" r="0" b="0"/>
              <wp:docPr id="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 cy="191135"/>
                      </a:xfrm>
                      <a:prstGeom prst="rect">
                        <a:avLst/>
                      </a:prstGeom>
                      <a:noFill/>
                      <a:ln>
                        <a:noFill/>
                      </a:ln>
                    </pic:spPr>
                  </pic:pic>
                </a:graphicData>
              </a:graphic>
            </wp:inline>
          </w:drawing>
        </w:r>
        <w:r w:rsidRPr="00BF4C2D" w:rsidDel="002060CF">
          <w:rPr>
            <w:color w:val="auto"/>
            <w:w w:val="100"/>
          </w:rPr>
          <w:delText>.</w:delText>
        </w:r>
      </w:del>
    </w:p>
    <w:p w:rsidR="00953091" w:rsidRPr="00BF4C2D" w:rsidDel="002060CF" w:rsidRDefault="00182D98" w:rsidP="00953091">
      <w:pPr>
        <w:pStyle w:val="T"/>
        <w:rPr>
          <w:del w:id="9406" w:author="BJ Kwak" w:date="2014-01-21T08:24:00Z"/>
          <w:color w:val="auto"/>
          <w:w w:val="100"/>
        </w:rPr>
      </w:pPr>
      <w:del w:id="9407" w:author="BJ Kwak" w:date="2014-01-21T08:24:00Z">
        <w:r w:rsidRPr="00BF4C2D" w:rsidDel="002060CF">
          <w:lastRenderedPageBreak/>
          <w:fldChar w:fldCharType="begin"/>
        </w:r>
        <w:r w:rsidR="00953091" w:rsidRPr="00BF4C2D" w:rsidDel="002060CF">
          <w:rPr>
            <w:color w:val="auto"/>
            <w:w w:val="100"/>
          </w:rPr>
          <w:delInstrText xml:space="preserve"> REF _Ref287261836 \h  \* MERGEFORMAT </w:delInstrText>
        </w:r>
        <w:r w:rsidRPr="00BF4C2D" w:rsidDel="002060CF">
          <w:fldChar w:fldCharType="separate"/>
        </w:r>
        <w:r w:rsidR="00953091" w:rsidRPr="00BF4C2D" w:rsidDel="002060CF">
          <w:rPr>
            <w:color w:val="auto"/>
          </w:rPr>
          <w:delText xml:space="preserve">Figure </w:delText>
        </w:r>
        <w:r w:rsidR="00953091" w:rsidRPr="00BF4C2D" w:rsidDel="002060CF">
          <w:rPr>
            <w:noProof/>
            <w:color w:val="auto"/>
          </w:rPr>
          <w:delText>12</w:delText>
        </w:r>
        <w:r w:rsidRPr="00BF4C2D" w:rsidDel="002060CF">
          <w:fldChar w:fldCharType="end"/>
        </w:r>
        <w:r w:rsidR="00953091" w:rsidRPr="00BF4C2D" w:rsidDel="002060CF">
          <w:rPr>
            <w:color w:val="auto"/>
            <w:w w:val="100"/>
          </w:rPr>
          <w:delText xml:space="preserve"> shows an example UWB-compliant pulse, </w:delText>
        </w:r>
        <w:r w:rsidR="00953091" w:rsidRPr="00BF4C2D" w:rsidDel="002060CF">
          <w:rPr>
            <w:i/>
            <w:iCs/>
            <w:color w:val="auto"/>
            <w:w w:val="100"/>
          </w:rPr>
          <w:delText>p</w:delText>
        </w:r>
        <w:r w:rsidR="00953091" w:rsidRPr="00BF4C2D" w:rsidDel="002060CF">
          <w:rPr>
            <w:color w:val="auto"/>
            <w:w w:val="100"/>
          </w:rPr>
          <w:delText>(</w:delText>
        </w:r>
        <w:r w:rsidR="00953091" w:rsidRPr="00BF4C2D" w:rsidDel="002060CF">
          <w:rPr>
            <w:i/>
            <w:iCs/>
            <w:color w:val="auto"/>
            <w:w w:val="100"/>
          </w:rPr>
          <w:delText>t</w:delText>
        </w:r>
        <w:r w:rsidR="00953091" w:rsidRPr="00BF4C2D" w:rsidDel="002060CF">
          <w:rPr>
            <w:color w:val="auto"/>
            <w:w w:val="100"/>
          </w:rPr>
          <w:delText xml:space="preserve">) (left plot), along with the root raised cosine reference pulse </w:delText>
        </w:r>
        <w:r w:rsidR="00953091" w:rsidRPr="00BF4C2D" w:rsidDel="002060CF">
          <w:rPr>
            <w:i/>
            <w:iCs/>
            <w:color w:val="auto"/>
            <w:w w:val="100"/>
          </w:rPr>
          <w:delText>r</w:delText>
        </w:r>
        <w:r w:rsidR="00953091" w:rsidRPr="00BF4C2D" w:rsidDel="002060CF">
          <w:rPr>
            <w:color w:val="auto"/>
            <w:w w:val="100"/>
          </w:rPr>
          <w:delText>(</w:delText>
        </w:r>
        <w:r w:rsidR="00953091" w:rsidRPr="00BF4C2D" w:rsidDel="002060CF">
          <w:rPr>
            <w:i/>
            <w:iCs/>
            <w:color w:val="auto"/>
            <w:w w:val="100"/>
          </w:rPr>
          <w:delText>t</w:delText>
        </w:r>
        <w:r w:rsidR="00953091" w:rsidRPr="00BF4C2D" w:rsidDel="002060CF">
          <w:rPr>
            <w:color w:val="auto"/>
            <w:w w:val="100"/>
          </w:rPr>
          <w:delText xml:space="preserve">) (middle plot) with </w:delText>
        </w:r>
        <w:r w:rsidR="00953091" w:rsidRPr="00BF4C2D" w:rsidDel="002060CF">
          <w:rPr>
            <w:i/>
            <w:iCs/>
            <w:color w:val="auto"/>
            <w:w w:val="100"/>
          </w:rPr>
          <w:delText>T</w:delText>
        </w:r>
        <w:r w:rsidR="00953091" w:rsidRPr="00BF4C2D" w:rsidDel="002060CF">
          <w:rPr>
            <w:i/>
            <w:iCs/>
            <w:color w:val="auto"/>
            <w:w w:val="100"/>
            <w:vertAlign w:val="subscript"/>
          </w:rPr>
          <w:delText>p</w:delText>
        </w:r>
        <w:r w:rsidR="00953091" w:rsidRPr="00BF4C2D" w:rsidDel="002060CF">
          <w:rPr>
            <w:i/>
            <w:iCs/>
            <w:color w:val="auto"/>
            <w:w w:val="100"/>
          </w:rPr>
          <w:delText xml:space="preserve"> = </w:delText>
        </w:r>
        <w:r w:rsidR="00953091" w:rsidRPr="00BF4C2D" w:rsidDel="002060CF">
          <w:rPr>
            <w:color w:val="auto"/>
            <w:w w:val="100"/>
          </w:rPr>
          <w:delText>2.0</w:delText>
        </w:r>
        <w:r w:rsidR="00953091" w:rsidRPr="00BF4C2D" w:rsidDel="002060CF">
          <w:rPr>
            <w:color w:val="auto"/>
            <w:w w:val="100"/>
            <w:sz w:val="18"/>
            <w:szCs w:val="18"/>
          </w:rPr>
          <w:delText xml:space="preserve"> ns</w:delText>
        </w:r>
        <w:r w:rsidR="00953091" w:rsidRPr="00BF4C2D" w:rsidDel="002060CF">
          <w:rPr>
            <w:color w:val="auto"/>
            <w:w w:val="100"/>
          </w:rPr>
          <w:delText xml:space="preserve">and the magnitude of the cross-correlation </w:delText>
        </w:r>
        <w:r w:rsidR="00A15827">
          <w:rPr>
            <w:noProof/>
            <w:lang w:eastAsia="ko-KR"/>
          </w:rPr>
          <w:drawing>
            <wp:inline distT="0" distB="0" distL="0" distR="0">
              <wp:extent cx="327660" cy="163830"/>
              <wp:effectExtent l="0" t="0" r="0" b="7620"/>
              <wp:docPr id="3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63830"/>
                      </a:xfrm>
                      <a:prstGeom prst="rect">
                        <a:avLst/>
                      </a:prstGeom>
                      <a:noFill/>
                      <a:ln>
                        <a:noFill/>
                      </a:ln>
                    </pic:spPr>
                  </pic:pic>
                </a:graphicData>
              </a:graphic>
            </wp:inline>
          </w:drawing>
        </w:r>
        <w:r w:rsidR="00953091" w:rsidRPr="00BF4C2D" w:rsidDel="002060CF">
          <w:rPr>
            <w:color w:val="auto"/>
            <w:w w:val="100"/>
          </w:rPr>
          <w:delText xml:space="preserve"> (right plot). The pulse </w:delText>
        </w:r>
        <w:r w:rsidR="00953091" w:rsidRPr="00BF4C2D" w:rsidDel="002060CF">
          <w:rPr>
            <w:i/>
            <w:iCs/>
            <w:color w:val="auto"/>
            <w:w w:val="100"/>
          </w:rPr>
          <w:delText>p</w:delText>
        </w:r>
        <w:r w:rsidR="00953091" w:rsidRPr="00BF4C2D" w:rsidDel="002060CF">
          <w:rPr>
            <w:color w:val="auto"/>
            <w:w w:val="100"/>
          </w:rPr>
          <w:delText>(</w:delText>
        </w:r>
        <w:r w:rsidR="00953091" w:rsidRPr="00BF4C2D" w:rsidDel="002060CF">
          <w:rPr>
            <w:i/>
            <w:iCs/>
            <w:color w:val="auto"/>
            <w:w w:val="100"/>
          </w:rPr>
          <w:delText>t</w:delText>
        </w:r>
        <w:r w:rsidR="00953091" w:rsidRPr="00BF4C2D" w:rsidDel="002060CF">
          <w:rPr>
            <w:color w:val="auto"/>
            <w:w w:val="100"/>
          </w:rPr>
          <w:delText>) is an 8 order butterworth pulse with a 3 dB bandwidth of 500</w:delText>
        </w:r>
        <w:r w:rsidR="00953091" w:rsidRPr="00BF4C2D" w:rsidDel="002060CF">
          <w:rPr>
            <w:color w:val="auto"/>
          </w:rPr>
          <w:delText> </w:delText>
        </w:r>
        <w:r w:rsidR="00953091" w:rsidRPr="00BF4C2D" w:rsidDel="002060CF">
          <w:rPr>
            <w:color w:val="auto"/>
            <w:w w:val="100"/>
          </w:rPr>
          <w:delText>MHz. The figure is intended to show that this example pulse meets the requirements for compliance. Specifically, the main lobe is above 0.8 for nearly 1</w:delText>
        </w:r>
        <w:r w:rsidR="00953091" w:rsidRPr="00BF4C2D" w:rsidDel="002060CF">
          <w:rPr>
            <w:color w:val="auto"/>
          </w:rPr>
          <w:delText> </w:delText>
        </w:r>
        <w:r w:rsidR="00953091" w:rsidRPr="00BF4C2D" w:rsidDel="002060CF">
          <w:rPr>
            <w:color w:val="auto"/>
            <w:w w:val="100"/>
          </w:rPr>
          <w:delText xml:space="preserve">ns, and no sidelobe is greater than 0.3 (in this case, the largest sidelobe peak is 0.2). The pulse </w:delText>
        </w:r>
        <w:r w:rsidR="00953091" w:rsidRPr="00BF4C2D" w:rsidDel="002060CF">
          <w:rPr>
            <w:i/>
            <w:iCs/>
            <w:color w:val="auto"/>
            <w:w w:val="100"/>
          </w:rPr>
          <w:delText>p</w:delText>
        </w:r>
        <w:r w:rsidR="00953091" w:rsidRPr="00BF4C2D" w:rsidDel="002060CF">
          <w:rPr>
            <w:color w:val="auto"/>
            <w:w w:val="100"/>
          </w:rPr>
          <w:delText>(</w:delText>
        </w:r>
        <w:r w:rsidR="00953091" w:rsidRPr="00BF4C2D" w:rsidDel="002060CF">
          <w:rPr>
            <w:i/>
            <w:iCs/>
            <w:color w:val="auto"/>
            <w:w w:val="100"/>
          </w:rPr>
          <w:delText>t</w:delText>
        </w:r>
        <w:r w:rsidR="00953091" w:rsidRPr="00BF4C2D" w:rsidDel="002060CF">
          <w:rPr>
            <w:color w:val="auto"/>
            <w:w w:val="100"/>
          </w:rPr>
          <w:delText>) is a compliant pulse for channels {1:3, 5:6, 8:10, 12:14}.</w:delText>
        </w:r>
      </w:del>
    </w:p>
    <w:p w:rsidR="00953091" w:rsidRPr="00BF4C2D" w:rsidDel="002060CF" w:rsidRDefault="00A15827" w:rsidP="00953091">
      <w:pPr>
        <w:pStyle w:val="T"/>
        <w:jc w:val="center"/>
        <w:rPr>
          <w:del w:id="9408" w:author="BJ Kwak" w:date="2014-01-21T08:24:00Z"/>
          <w:color w:val="auto"/>
          <w:w w:val="100"/>
        </w:rPr>
      </w:pPr>
      <w:del w:id="9409" w:author="BJ Kwak" w:date="2014-01-21T08:24:00Z">
        <w:r>
          <w:rPr>
            <w:noProof/>
            <w:lang w:eastAsia="ko-KR"/>
          </w:rPr>
          <w:drawing>
            <wp:inline distT="0" distB="0" distL="0" distR="0">
              <wp:extent cx="4892675" cy="3391535"/>
              <wp:effectExtent l="0" t="0" r="3175" b="0"/>
              <wp:docPr id="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2675" cy="3391535"/>
                      </a:xfrm>
                      <a:prstGeom prst="rect">
                        <a:avLst/>
                      </a:prstGeom>
                      <a:noFill/>
                      <a:ln>
                        <a:noFill/>
                      </a:ln>
                    </pic:spPr>
                  </pic:pic>
                </a:graphicData>
              </a:graphic>
            </wp:inline>
          </w:drawing>
        </w:r>
      </w:del>
    </w:p>
    <w:p w:rsidR="00953091" w:rsidRPr="00BF4C2D" w:rsidDel="002060CF" w:rsidRDefault="00953091" w:rsidP="00953091">
      <w:pPr>
        <w:pStyle w:val="Figuretitle"/>
        <w:rPr>
          <w:del w:id="9410" w:author="BJ Kwak" w:date="2014-01-21T08:24:00Z"/>
          <w:rFonts w:ascii="Times New Roman" w:hAnsi="Times New Roman"/>
          <w:lang w:val="en-US"/>
        </w:rPr>
      </w:pPr>
      <w:bookmarkStart w:id="9411" w:name="_Ref287261836"/>
      <w:del w:id="9412" w:author="BJ Kwak" w:date="2014-01-21T08:24:00Z">
        <w:r w:rsidRPr="00BF4C2D" w:rsidDel="002060CF">
          <w:rPr>
            <w:rFonts w:ascii="Times New Roman" w:hAnsi="Times New Roman"/>
            <w:lang w:val="en-US"/>
          </w:rPr>
          <w:delText xml:space="preserve">Figure </w:delText>
        </w:r>
        <w:r w:rsidR="00182D98" w:rsidRPr="00BF4C2D" w:rsidDel="002060CF">
          <w:rPr>
            <w:lang w:val="en-US"/>
          </w:rPr>
          <w:fldChar w:fldCharType="begin"/>
        </w:r>
        <w:r w:rsidRPr="00BF4C2D" w:rsidDel="002060CF">
          <w:rPr>
            <w:rFonts w:ascii="Times New Roman" w:hAnsi="Times New Roman"/>
            <w:lang w:val="en-US"/>
          </w:rPr>
          <w:delInstrText xml:space="preserve"> SEQ Figure \* ARABIC </w:delInstrText>
        </w:r>
        <w:r w:rsidR="00182D98" w:rsidRPr="00BF4C2D" w:rsidDel="002060CF">
          <w:rPr>
            <w:lang w:val="en-US"/>
          </w:rPr>
          <w:fldChar w:fldCharType="separate"/>
        </w:r>
        <w:r w:rsidRPr="00BF4C2D" w:rsidDel="002060CF">
          <w:rPr>
            <w:rFonts w:ascii="Times New Roman" w:hAnsi="Times New Roman"/>
            <w:noProof/>
            <w:lang w:val="en-US"/>
          </w:rPr>
          <w:delText>12</w:delText>
        </w:r>
        <w:r w:rsidR="00182D98" w:rsidRPr="00BF4C2D" w:rsidDel="002060CF">
          <w:rPr>
            <w:lang w:val="en-US"/>
          </w:rPr>
          <w:fldChar w:fldCharType="end"/>
        </w:r>
        <w:bookmarkEnd w:id="9411"/>
        <w:r w:rsidRPr="00BF4C2D" w:rsidDel="002060CF">
          <w:rPr>
            <w:rFonts w:ascii="Times New Roman" w:hAnsi="Times New Roman"/>
            <w:lang w:val="en-US"/>
          </w:rPr>
          <w:delText xml:space="preserve"> – compliant pulse example</w:delText>
        </w:r>
      </w:del>
    </w:p>
    <w:p w:rsidR="00953091" w:rsidRPr="00BF4C2D" w:rsidDel="002060CF" w:rsidRDefault="00953091" w:rsidP="00953091">
      <w:pPr>
        <w:pStyle w:val="T"/>
        <w:spacing w:before="120"/>
        <w:rPr>
          <w:del w:id="9413" w:author="BJ Kwak" w:date="2014-01-21T08:24:00Z"/>
          <w:color w:val="auto"/>
          <w:w w:val="100"/>
        </w:rPr>
      </w:pPr>
      <w:del w:id="9414" w:author="BJ Kwak" w:date="2014-01-21T08:24:00Z">
        <w:r w:rsidRPr="00BF4C2D" w:rsidDel="002060CF">
          <w:rPr>
            <w:color w:val="auto"/>
            <w:w w:val="100"/>
          </w:rPr>
          <w:delText>Note that it is not the intention of this standard to imply that pulse shaping shall occur at baseband, only that the measurements described here occur on the pulse envelope if shaping is done at passband.</w:delText>
        </w:r>
      </w:del>
    </w:p>
    <w:p w:rsidR="00953091" w:rsidRPr="00BF4C2D" w:rsidDel="002060CF" w:rsidRDefault="00953091" w:rsidP="00953091">
      <w:pPr>
        <w:pStyle w:val="T"/>
        <w:spacing w:before="0" w:line="240" w:lineRule="auto"/>
        <w:rPr>
          <w:del w:id="9415" w:author="BJ Kwak" w:date="2014-01-21T08:24:00Z"/>
          <w:color w:val="auto"/>
          <w:w w:val="100"/>
        </w:rPr>
      </w:pPr>
    </w:p>
    <w:p w:rsidR="00953091" w:rsidRPr="00BF4C2D" w:rsidDel="002060CF" w:rsidRDefault="00953091" w:rsidP="009C74CB">
      <w:pPr>
        <w:pStyle w:val="Heading4"/>
        <w:rPr>
          <w:del w:id="9416" w:author="BJ Kwak" w:date="2014-01-21T08:24:00Z"/>
          <w:lang w:val="en-US"/>
        </w:rPr>
      </w:pPr>
      <w:del w:id="9417" w:author="BJ Kwak" w:date="2014-01-21T08:24:00Z">
        <w:r w:rsidRPr="00BF4C2D" w:rsidDel="002060CF">
          <w:rPr>
            <w:lang w:val="en-US"/>
          </w:rPr>
          <w:delText>Transmit PSD mask</w:delText>
        </w:r>
      </w:del>
    </w:p>
    <w:p w:rsidR="00953091" w:rsidRPr="00BF4C2D" w:rsidDel="002060CF" w:rsidRDefault="00953091" w:rsidP="00953091">
      <w:pPr>
        <w:pStyle w:val="T"/>
        <w:spacing w:before="120"/>
        <w:rPr>
          <w:del w:id="9418" w:author="BJ Kwak" w:date="2014-01-21T08:24:00Z"/>
          <w:color w:val="auto"/>
          <w:w w:val="100"/>
        </w:rPr>
      </w:pPr>
      <w:del w:id="9419" w:author="BJ Kwak" w:date="2014-01-21T08:24:00Z">
        <w:r w:rsidRPr="00BF4C2D" w:rsidDel="002060CF">
          <w:rPr>
            <w:color w:val="auto"/>
            <w:w w:val="100"/>
          </w:rPr>
          <w:delText xml:space="preserve">The transmitted spectrum shall be less than –10 dBr (dB relative to the maximum spectral density of the signal) for </w:delText>
        </w:r>
        <w:r w:rsidR="00A15827">
          <w:rPr>
            <w:noProof/>
            <w:lang w:eastAsia="ko-KR"/>
          </w:rPr>
          <w:drawing>
            <wp:inline distT="0" distB="0" distL="0" distR="0">
              <wp:extent cx="1412240" cy="191135"/>
              <wp:effectExtent l="0" t="0" r="0" b="0"/>
              <wp:docPr id="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2240" cy="191135"/>
                      </a:xfrm>
                      <a:prstGeom prst="rect">
                        <a:avLst/>
                      </a:prstGeom>
                      <a:noFill/>
                      <a:ln>
                        <a:noFill/>
                      </a:ln>
                    </pic:spPr>
                  </pic:pic>
                </a:graphicData>
              </a:graphic>
            </wp:inline>
          </w:drawing>
        </w:r>
        <w:r w:rsidRPr="00BF4C2D" w:rsidDel="002060CF">
          <w:rPr>
            <w:color w:val="auto"/>
            <w:w w:val="100"/>
          </w:rPr>
          <w:delText xml:space="preserve"> and –18 dBr for </w:delText>
        </w:r>
        <w:r w:rsidR="00A15827">
          <w:rPr>
            <w:noProof/>
            <w:lang w:eastAsia="ko-KR"/>
          </w:rPr>
          <w:drawing>
            <wp:inline distT="0" distB="0" distL="0" distR="0">
              <wp:extent cx="839470" cy="191135"/>
              <wp:effectExtent l="0" t="0" r="0" b="0"/>
              <wp:docPr id="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9470" cy="191135"/>
                      </a:xfrm>
                      <a:prstGeom prst="rect">
                        <a:avLst/>
                      </a:prstGeom>
                      <a:noFill/>
                      <a:ln>
                        <a:noFill/>
                      </a:ln>
                    </pic:spPr>
                  </pic:pic>
                </a:graphicData>
              </a:graphic>
            </wp:inline>
          </w:drawing>
        </w:r>
        <w:r w:rsidRPr="00BF4C2D" w:rsidDel="002060CF">
          <w:rPr>
            <w:color w:val="auto"/>
            <w:w w:val="100"/>
          </w:rPr>
          <w:delText xml:space="preserve">. For example, the transmit spectrum mask for channel 4 is shown in </w:delText>
        </w:r>
        <w:r w:rsidR="00182D98" w:rsidRPr="00BF4C2D" w:rsidDel="002060CF">
          <w:fldChar w:fldCharType="begin"/>
        </w:r>
        <w:r w:rsidRPr="00BF4C2D" w:rsidDel="002060CF">
          <w:rPr>
            <w:color w:val="auto"/>
            <w:w w:val="100"/>
          </w:rPr>
          <w:delInstrText xml:space="preserve"> REF _Ref287261875 \h  \* MERGEFORMAT </w:delInstrText>
        </w:r>
        <w:r w:rsidR="00182D98" w:rsidRPr="00BF4C2D" w:rsidDel="002060CF">
          <w:fldChar w:fldCharType="separate"/>
        </w:r>
        <w:r w:rsidRPr="00BF4C2D" w:rsidDel="002060CF">
          <w:rPr>
            <w:color w:val="auto"/>
          </w:rPr>
          <w:delText xml:space="preserve">Figure </w:delText>
        </w:r>
        <w:r w:rsidRPr="00BF4C2D" w:rsidDel="002060CF">
          <w:rPr>
            <w:noProof/>
            <w:color w:val="auto"/>
          </w:rPr>
          <w:delText>13</w:delText>
        </w:r>
        <w:r w:rsidR="00182D98" w:rsidRPr="00BF4C2D" w:rsidDel="002060CF">
          <w:fldChar w:fldCharType="end"/>
        </w:r>
        <w:r w:rsidRPr="00BF4C2D" w:rsidDel="002060CF">
          <w:rPr>
            <w:color w:val="auto"/>
            <w:w w:val="100"/>
          </w:rPr>
          <w:delText>. The measurements shall be made using 1</w:delText>
        </w:r>
        <w:r w:rsidRPr="00BF4C2D" w:rsidDel="002060CF">
          <w:rPr>
            <w:color w:val="auto"/>
          </w:rPr>
          <w:delText> </w:delText>
        </w:r>
        <w:r w:rsidRPr="00BF4C2D" w:rsidDel="002060CF">
          <w:rPr>
            <w:color w:val="auto"/>
            <w:w w:val="100"/>
          </w:rPr>
          <w:delText>MHz resolution bandwidth and a 1</w:delText>
        </w:r>
        <w:r w:rsidRPr="00BF4C2D" w:rsidDel="002060CF">
          <w:rPr>
            <w:color w:val="auto"/>
          </w:rPr>
          <w:delText> </w:delText>
        </w:r>
        <w:r w:rsidRPr="00BF4C2D" w:rsidDel="002060CF">
          <w:rPr>
            <w:color w:val="auto"/>
            <w:w w:val="100"/>
          </w:rPr>
          <w:delText>kHz video bandwidth.</w:delText>
        </w:r>
      </w:del>
    </w:p>
    <w:p w:rsidR="00953091" w:rsidRPr="00BF4C2D" w:rsidDel="002060CF" w:rsidRDefault="00A15827" w:rsidP="00953091">
      <w:pPr>
        <w:pStyle w:val="T"/>
        <w:keepNext/>
        <w:jc w:val="center"/>
        <w:rPr>
          <w:del w:id="9420" w:author="BJ Kwak" w:date="2014-01-21T08:24:00Z"/>
          <w:color w:val="auto"/>
          <w:w w:val="100"/>
        </w:rPr>
      </w:pPr>
      <w:del w:id="9421" w:author="BJ Kwak" w:date="2014-01-21T08:24:00Z">
        <w:r>
          <w:rPr>
            <w:noProof/>
            <w:lang w:eastAsia="ko-KR"/>
          </w:rPr>
          <w:lastRenderedPageBreak/>
          <w:drawing>
            <wp:inline distT="0" distB="0" distL="0" distR="0">
              <wp:extent cx="3794125" cy="2142490"/>
              <wp:effectExtent l="0" t="0" r="0" b="0"/>
              <wp:docPr id="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4125" cy="2142490"/>
                      </a:xfrm>
                      <a:prstGeom prst="rect">
                        <a:avLst/>
                      </a:prstGeom>
                      <a:noFill/>
                      <a:ln>
                        <a:noFill/>
                      </a:ln>
                    </pic:spPr>
                  </pic:pic>
                </a:graphicData>
              </a:graphic>
            </wp:inline>
          </w:drawing>
        </w:r>
      </w:del>
    </w:p>
    <w:p w:rsidR="00953091" w:rsidRPr="00BF4C2D" w:rsidDel="002060CF" w:rsidRDefault="00953091" w:rsidP="00953091">
      <w:pPr>
        <w:pStyle w:val="Figuretitle"/>
        <w:rPr>
          <w:del w:id="9422" w:author="BJ Kwak" w:date="2014-01-21T08:24:00Z"/>
          <w:rFonts w:ascii="Times New Roman" w:hAnsi="Times New Roman"/>
          <w:lang w:val="en-US"/>
        </w:rPr>
      </w:pPr>
      <w:bookmarkStart w:id="9423" w:name="_Ref287261875"/>
      <w:del w:id="9424" w:author="BJ Kwak" w:date="2014-01-21T08:24:00Z">
        <w:r w:rsidRPr="00BF4C2D" w:rsidDel="002060CF">
          <w:rPr>
            <w:rFonts w:ascii="Times New Roman" w:hAnsi="Times New Roman"/>
            <w:lang w:val="en-US"/>
          </w:rPr>
          <w:delText xml:space="preserve">Figure </w:delText>
        </w:r>
        <w:r w:rsidR="00182D98" w:rsidRPr="00BF4C2D" w:rsidDel="002060CF">
          <w:rPr>
            <w:lang w:val="en-US"/>
          </w:rPr>
          <w:fldChar w:fldCharType="begin"/>
        </w:r>
        <w:r w:rsidRPr="00BF4C2D" w:rsidDel="002060CF">
          <w:rPr>
            <w:rFonts w:ascii="Times New Roman" w:hAnsi="Times New Roman"/>
            <w:lang w:val="en-US"/>
          </w:rPr>
          <w:delInstrText xml:space="preserve"> SEQ Figure \* ARABIC </w:delInstrText>
        </w:r>
        <w:r w:rsidR="00182D98" w:rsidRPr="00BF4C2D" w:rsidDel="002060CF">
          <w:rPr>
            <w:lang w:val="en-US"/>
          </w:rPr>
          <w:fldChar w:fldCharType="separate"/>
        </w:r>
        <w:r w:rsidRPr="00BF4C2D" w:rsidDel="002060CF">
          <w:rPr>
            <w:rFonts w:ascii="Times New Roman" w:hAnsi="Times New Roman"/>
            <w:noProof/>
            <w:lang w:val="en-US"/>
          </w:rPr>
          <w:delText>13</w:delText>
        </w:r>
        <w:r w:rsidR="00182D98" w:rsidRPr="00BF4C2D" w:rsidDel="002060CF">
          <w:rPr>
            <w:lang w:val="en-US"/>
          </w:rPr>
          <w:fldChar w:fldCharType="end"/>
        </w:r>
        <w:bookmarkEnd w:id="9423"/>
        <w:r w:rsidRPr="00BF4C2D" w:rsidDel="002060CF">
          <w:rPr>
            <w:rFonts w:ascii="Times New Roman" w:hAnsi="Times New Roman"/>
            <w:lang w:val="en-US"/>
          </w:rPr>
          <w:delText xml:space="preserve"> – transmit spectrum mask for band 4</w:delText>
        </w:r>
      </w:del>
    </w:p>
    <w:p w:rsidR="00953091" w:rsidRPr="00BF4C2D" w:rsidDel="002060CF" w:rsidRDefault="00953091" w:rsidP="00953091">
      <w:pPr>
        <w:rPr>
          <w:del w:id="9425" w:author="BJ Kwak" w:date="2014-01-21T08:24:00Z"/>
          <w:lang w:val="en-US"/>
        </w:rPr>
      </w:pPr>
    </w:p>
    <w:p w:rsidR="00953091" w:rsidRPr="00BF4C2D" w:rsidDel="002060CF" w:rsidRDefault="00953091" w:rsidP="009C74CB">
      <w:pPr>
        <w:pStyle w:val="Heading4"/>
        <w:rPr>
          <w:del w:id="9426" w:author="BJ Kwak" w:date="2014-01-21T08:24:00Z"/>
          <w:lang w:val="en-US"/>
        </w:rPr>
      </w:pPr>
      <w:del w:id="9427" w:author="BJ Kwak" w:date="2014-01-21T08:24:00Z">
        <w:r w:rsidRPr="00BF4C2D" w:rsidDel="002060CF">
          <w:rPr>
            <w:lang w:val="en-US"/>
          </w:rPr>
          <w:delText xml:space="preserve">Chip rate clock and </w:delText>
        </w:r>
        <w:r w:rsidRPr="00BF4C2D" w:rsidDel="002060CF">
          <w:delText>chip</w:delText>
        </w:r>
        <w:r w:rsidRPr="00BF4C2D" w:rsidDel="002060CF">
          <w:rPr>
            <w:lang w:val="en-US"/>
          </w:rPr>
          <w:delText xml:space="preserve"> carrier alignment</w:delText>
        </w:r>
      </w:del>
    </w:p>
    <w:p w:rsidR="00953091" w:rsidRPr="00BF4C2D" w:rsidDel="002060CF" w:rsidRDefault="00953091" w:rsidP="00953091">
      <w:pPr>
        <w:pStyle w:val="T"/>
        <w:spacing w:before="120"/>
        <w:rPr>
          <w:del w:id="9428" w:author="BJ Kwak" w:date="2014-01-21T08:24:00Z"/>
          <w:color w:val="auto"/>
          <w:w w:val="100"/>
        </w:rPr>
      </w:pPr>
      <w:del w:id="9429" w:author="BJ Kwak" w:date="2014-01-21T08:24:00Z">
        <w:r w:rsidRPr="00BF4C2D" w:rsidDel="002060CF">
          <w:rPr>
            <w:color w:val="auto"/>
            <w:w w:val="100"/>
          </w:rPr>
          <w:delText xml:space="preserve">A UWB transmitter shall be capable of chipping at the peak PRF given in </w:delText>
        </w:r>
        <w:r w:rsidR="00182D98" w:rsidRPr="00BF4C2D" w:rsidDel="002060CF">
          <w:fldChar w:fldCharType="begin"/>
        </w:r>
        <w:r w:rsidRPr="00BF4C2D" w:rsidDel="002060CF">
          <w:rPr>
            <w:color w:val="auto"/>
            <w:w w:val="100"/>
          </w:rPr>
          <w:delInstrText xml:space="preserve"> REF _Ref287255255 \h  \* MERGEFORMAT </w:delInstrText>
        </w:r>
        <w:r w:rsidR="00182D98" w:rsidRPr="00BF4C2D" w:rsidDel="002060CF">
          <w:fldChar w:fldCharType="separate"/>
        </w:r>
        <w:r w:rsidRPr="00BF4C2D" w:rsidDel="002060CF">
          <w:rPr>
            <w:color w:val="auto"/>
          </w:rPr>
          <w:delText xml:space="preserve">Table </w:delText>
        </w:r>
        <w:r w:rsidRPr="00BF4C2D" w:rsidDel="002060CF">
          <w:rPr>
            <w:noProof/>
            <w:color w:val="auto"/>
          </w:rPr>
          <w:delText>3</w:delText>
        </w:r>
        <w:r w:rsidR="00182D98" w:rsidRPr="00BF4C2D" w:rsidDel="002060CF">
          <w:fldChar w:fldCharType="end"/>
        </w:r>
        <w:r w:rsidRPr="00BF4C2D" w:rsidDel="002060CF">
          <w:rPr>
            <w:color w:val="auto"/>
            <w:w w:val="100"/>
          </w:rPr>
          <w:delText xml:space="preserve"> with an accuracy of ±</w:delText>
        </w:r>
        <w:r w:rsidRPr="00BF4C2D" w:rsidDel="002060CF">
          <w:rPr>
            <w:color w:val="auto"/>
          </w:rPr>
          <w:delText> </w:delText>
        </w:r>
        <w:r w:rsidRPr="00BF4C2D" w:rsidDel="002060CF">
          <w:rPr>
            <w:color w:val="auto"/>
            <w:w w:val="100"/>
          </w:rPr>
          <w:delText>20</w:delText>
        </w:r>
        <w:r w:rsidRPr="00BF4C2D" w:rsidDel="002060CF">
          <w:rPr>
            <w:color w:val="auto"/>
          </w:rPr>
          <w:delText> </w:delText>
        </w:r>
        <w:r w:rsidRPr="00BF4C2D" w:rsidDel="002060CF">
          <w:rPr>
            <w:color w:val="auto"/>
            <w:w w:val="100"/>
          </w:rPr>
          <w:delText xml:space="preserve">parts per million. In addition, for each UWB PHY channel, the center of transmitted energy shall be at the values listed in </w:delText>
        </w:r>
        <w:r w:rsidR="00182D98" w:rsidRPr="00BF4C2D" w:rsidDel="002060CF">
          <w:fldChar w:fldCharType="begin"/>
        </w:r>
        <w:r w:rsidRPr="00BF4C2D" w:rsidDel="002060CF">
          <w:rPr>
            <w:color w:val="auto"/>
            <w:w w:val="100"/>
          </w:rPr>
          <w:delInstrText xml:space="preserve"> REF _Ref287256284 \h  \* MERGEFORMAT </w:delInstrText>
        </w:r>
        <w:r w:rsidR="00182D98" w:rsidRPr="00BF4C2D" w:rsidDel="002060CF">
          <w:fldChar w:fldCharType="separate"/>
        </w:r>
        <w:r w:rsidRPr="00BF4C2D" w:rsidDel="002060CF">
          <w:rPr>
            <w:color w:val="auto"/>
          </w:rPr>
          <w:delText xml:space="preserve">Table </w:delText>
        </w:r>
        <w:r w:rsidRPr="00BF4C2D" w:rsidDel="002060CF">
          <w:rPr>
            <w:noProof/>
            <w:color w:val="auto"/>
          </w:rPr>
          <w:delText>11</w:delText>
        </w:r>
        <w:r w:rsidR="00182D98" w:rsidRPr="00BF4C2D" w:rsidDel="002060CF">
          <w:fldChar w:fldCharType="end"/>
        </w:r>
        <w:r w:rsidRPr="00BF4C2D" w:rsidDel="002060CF">
          <w:rPr>
            <w:color w:val="auto"/>
            <w:w w:val="100"/>
          </w:rPr>
          <w:delText xml:space="preserve"> also with an accuracy of ±</w:delText>
        </w:r>
        <w:r w:rsidRPr="00BF4C2D" w:rsidDel="002060CF">
          <w:rPr>
            <w:color w:val="auto"/>
          </w:rPr>
          <w:delText> </w:delText>
        </w:r>
        <w:r w:rsidRPr="00BF4C2D" w:rsidDel="002060CF">
          <w:rPr>
            <w:color w:val="auto"/>
            <w:w w:val="100"/>
          </w:rPr>
          <w:delText>20</w:delText>
        </w:r>
        <w:r w:rsidRPr="00BF4C2D" w:rsidDel="002060CF">
          <w:rPr>
            <w:color w:val="auto"/>
          </w:rPr>
          <w:delText> </w:delText>
        </w:r>
        <w:r w:rsidRPr="00BF4C2D" w:rsidDel="002060CF">
          <w:rPr>
            <w:color w:val="auto"/>
            <w:w w:val="100"/>
          </w:rPr>
          <w:delText>parts per million. The measurements shall be made using 1</w:delText>
        </w:r>
        <w:r w:rsidRPr="00BF4C2D" w:rsidDel="002060CF">
          <w:rPr>
            <w:color w:val="auto"/>
          </w:rPr>
          <w:delText> </w:delText>
        </w:r>
        <w:r w:rsidRPr="00BF4C2D" w:rsidDel="002060CF">
          <w:rPr>
            <w:color w:val="auto"/>
            <w:w w:val="100"/>
          </w:rPr>
          <w:delText>MHz resolution bandwidth and a 1</w:delText>
        </w:r>
        <w:r w:rsidRPr="00BF4C2D" w:rsidDel="002060CF">
          <w:rPr>
            <w:color w:val="auto"/>
          </w:rPr>
          <w:delText> </w:delText>
        </w:r>
        <w:r w:rsidRPr="00BF4C2D" w:rsidDel="002060CF">
          <w:rPr>
            <w:color w:val="auto"/>
            <w:w w:val="100"/>
          </w:rPr>
          <w:delText>kHz video bandwidth.</w:delText>
        </w:r>
      </w:del>
    </w:p>
    <w:p w:rsidR="00953091" w:rsidRPr="00BF4C2D" w:rsidDel="002060CF" w:rsidRDefault="00953091" w:rsidP="00953091">
      <w:pPr>
        <w:pStyle w:val="T"/>
        <w:spacing w:before="120"/>
        <w:rPr>
          <w:del w:id="9430" w:author="BJ Kwak" w:date="2014-01-21T08:24:00Z"/>
          <w:color w:val="auto"/>
        </w:rPr>
      </w:pPr>
    </w:p>
    <w:p w:rsidR="00953091" w:rsidRPr="00BF4C2D" w:rsidDel="002060CF" w:rsidRDefault="00953091" w:rsidP="009C74CB">
      <w:pPr>
        <w:pStyle w:val="Heading2"/>
        <w:rPr>
          <w:del w:id="9431" w:author="BJ Kwak" w:date="2014-01-21T08:24:00Z"/>
          <w:lang w:val="en-US"/>
        </w:rPr>
      </w:pPr>
      <w:bookmarkStart w:id="9432" w:name="_Ref289341353"/>
      <w:bookmarkStart w:id="9433" w:name="_Toc315383353"/>
      <w:del w:id="9434" w:author="BJ Kwak" w:date="2014-01-21T08:24:00Z">
        <w:r w:rsidRPr="00BF4C2D" w:rsidDel="002060CF">
          <w:rPr>
            <w:lang w:val="en-US"/>
          </w:rPr>
          <w:delText>Timestamps and time units</w:delText>
        </w:r>
        <w:bookmarkEnd w:id="9432"/>
        <w:bookmarkEnd w:id="9433"/>
      </w:del>
    </w:p>
    <w:p w:rsidR="00953091" w:rsidRPr="00BF4C2D" w:rsidDel="002060CF" w:rsidRDefault="00953091" w:rsidP="00953091">
      <w:pPr>
        <w:pStyle w:val="T"/>
        <w:spacing w:before="120"/>
        <w:rPr>
          <w:del w:id="9435" w:author="BJ Kwak" w:date="2014-01-21T08:24:00Z"/>
          <w:color w:val="auto"/>
        </w:rPr>
      </w:pPr>
      <w:del w:id="9436" w:author="BJ Kwak" w:date="2014-01-21T08:24:00Z">
        <w:r w:rsidRPr="00BF4C2D" w:rsidDel="002060CF">
          <w:rPr>
            <w:color w:val="auto"/>
          </w:rPr>
          <w:delText xml:space="preserve">The UWB PHY supports precision ranging and localization through the capability of time stamping, using a </w:delText>
        </w:r>
        <w:r w:rsidRPr="00BF4C2D" w:rsidDel="002060CF">
          <w:rPr>
            <w:i/>
            <w:color w:val="auto"/>
          </w:rPr>
          <w:delText xml:space="preserve">ranging counter, </w:delText>
        </w:r>
        <w:r w:rsidRPr="00BF4C2D" w:rsidDel="002060CF">
          <w:rPr>
            <w:color w:val="auto"/>
          </w:rPr>
          <w:delText xml:space="preserve">the precise instant that RMARKERS are received (and transmitted) at the device antenna. </w:delText>
        </w:r>
      </w:del>
    </w:p>
    <w:p w:rsidR="00953091" w:rsidRPr="00BF4C2D" w:rsidDel="002060CF" w:rsidRDefault="009C74CB" w:rsidP="009C74CB">
      <w:pPr>
        <w:pStyle w:val="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800"/>
          <w:tab w:val="left" w:pos="1600"/>
          <w:tab w:val="left" w:pos="2400"/>
        </w:tabs>
        <w:spacing w:before="120"/>
        <w:rPr>
          <w:del w:id="9437" w:author="BJ Kwak" w:date="2014-01-21T08:24:00Z"/>
          <w:color w:val="auto"/>
        </w:rPr>
      </w:pPr>
      <w:del w:id="9438" w:author="BJ Kwak" w:date="2014-01-21T08:24:00Z">
        <w:r w:rsidRPr="00BF4C2D" w:rsidDel="002060CF">
          <w:rPr>
            <w:color w:val="auto"/>
          </w:rPr>
          <w:tab/>
        </w:r>
        <w:r w:rsidRPr="00BF4C2D" w:rsidDel="002060CF">
          <w:rPr>
            <w:color w:val="auto"/>
          </w:rPr>
          <w:tab/>
        </w:r>
        <w:r w:rsidRPr="00BF4C2D" w:rsidDel="002060CF">
          <w:rPr>
            <w:color w:val="auto"/>
          </w:rPr>
          <w:tab/>
        </w:r>
        <w:r w:rsidRPr="00BF4C2D" w:rsidDel="002060CF">
          <w:rPr>
            <w:color w:val="auto"/>
          </w:rPr>
          <w:tab/>
        </w:r>
      </w:del>
    </w:p>
    <w:p w:rsidR="00953091" w:rsidRPr="00BF4C2D" w:rsidDel="002060CF" w:rsidRDefault="00953091" w:rsidP="009C74CB">
      <w:pPr>
        <w:pStyle w:val="Heading4"/>
        <w:rPr>
          <w:del w:id="9439" w:author="BJ Kwak" w:date="2014-01-21T08:24:00Z"/>
          <w:lang w:val="en-US"/>
        </w:rPr>
      </w:pPr>
      <w:del w:id="9440" w:author="BJ Kwak" w:date="2014-01-21T08:24:00Z">
        <w:r w:rsidRPr="00BF4C2D" w:rsidDel="002060CF">
          <w:rPr>
            <w:lang w:val="en-US"/>
          </w:rPr>
          <w:delText>Time units</w:delText>
        </w:r>
      </w:del>
    </w:p>
    <w:p w:rsidR="00953091" w:rsidRPr="00BF4C2D" w:rsidDel="002060CF" w:rsidRDefault="00953091" w:rsidP="00953091">
      <w:pPr>
        <w:pStyle w:val="T"/>
        <w:spacing w:before="120"/>
        <w:rPr>
          <w:del w:id="9441" w:author="BJ Kwak" w:date="2014-01-21T08:24:00Z"/>
          <w:color w:val="auto"/>
        </w:rPr>
      </w:pPr>
      <w:del w:id="9442" w:author="BJ Kwak" w:date="2014-01-21T08:24:00Z">
        <w:r w:rsidRPr="00BF4C2D" w:rsidDel="002060CF">
          <w:rPr>
            <w:color w:val="auto"/>
          </w:rPr>
          <w:delText xml:space="preserve">The time units used for ranging timestamps is defined by the least significant bit (LSB) of the time values which represents </w:delText>
        </w:r>
        <w:r w:rsidRPr="00BF4C2D" w:rsidDel="002060CF">
          <w:rPr>
            <w:color w:val="auto"/>
            <w:vertAlign w:val="superscript"/>
          </w:rPr>
          <w:delText>1</w:delText>
        </w:r>
        <w:r w:rsidRPr="00BF4C2D" w:rsidDel="002060CF">
          <w:rPr>
            <w:color w:val="auto"/>
          </w:rPr>
          <w:delText>/</w:delText>
        </w:r>
        <w:r w:rsidRPr="00BF4C2D" w:rsidDel="002060CF">
          <w:rPr>
            <w:color w:val="auto"/>
            <w:vertAlign w:val="subscript"/>
          </w:rPr>
          <w:delText>128</w:delText>
        </w:r>
        <w:r w:rsidRPr="00BF4C2D" w:rsidDel="002060CF">
          <w:rPr>
            <w:color w:val="auto"/>
          </w:rPr>
          <w:delText xml:space="preserve"> of a chip time at the mandatory chipping rate of 499.2 MHz.  </w:delText>
        </w:r>
      </w:del>
    </w:p>
    <w:p w:rsidR="00953091" w:rsidRPr="00BF4C2D" w:rsidDel="002060CF" w:rsidRDefault="00953091" w:rsidP="00953091">
      <w:pPr>
        <w:pStyle w:val="T"/>
        <w:spacing w:before="120"/>
        <w:rPr>
          <w:del w:id="9443" w:author="BJ Kwak" w:date="2014-01-21T08:24:00Z"/>
          <w:color w:val="auto"/>
        </w:rPr>
      </w:pPr>
      <w:del w:id="9444" w:author="BJ Kwak" w:date="2014-01-21T08:24:00Z">
        <w:r w:rsidRPr="00BF4C2D" w:rsidDel="002060CF">
          <w:rPr>
            <w:color w:val="auto"/>
          </w:rPr>
          <w:delText>Note: The LSB of the ranging counter represents a time interval so small that an actual physical counter would have to run at a nominal 64 GHz to produce values with this resolution. An actual physical realization is not expected. Instead it is assumed that computational techniques will be used to generate sufficient of the less significant bits to yield the desired operational precision.</w:delText>
        </w:r>
      </w:del>
    </w:p>
    <w:p w:rsidR="00953091" w:rsidRPr="00BF4C2D" w:rsidDel="002060CF" w:rsidRDefault="00953091" w:rsidP="00953091">
      <w:pPr>
        <w:pStyle w:val="T"/>
        <w:spacing w:before="120"/>
        <w:rPr>
          <w:del w:id="9445" w:author="BJ Kwak" w:date="2014-01-21T08:24:00Z"/>
          <w:color w:val="auto"/>
        </w:rPr>
      </w:pPr>
    </w:p>
    <w:p w:rsidR="00953091" w:rsidRPr="00BF4C2D" w:rsidDel="002060CF" w:rsidRDefault="00953091" w:rsidP="009C74CB">
      <w:pPr>
        <w:pStyle w:val="Heading4"/>
        <w:rPr>
          <w:del w:id="9446" w:author="BJ Kwak" w:date="2014-01-21T08:24:00Z"/>
          <w:lang w:val="en-US"/>
        </w:rPr>
      </w:pPr>
      <w:del w:id="9447" w:author="BJ Kwak" w:date="2014-01-21T08:24:00Z">
        <w:r w:rsidRPr="00BF4C2D" w:rsidDel="002060CF">
          <w:rPr>
            <w:lang w:val="en-US"/>
          </w:rPr>
          <w:delText>Antenna delays</w:delText>
        </w:r>
      </w:del>
    </w:p>
    <w:p w:rsidR="00953091" w:rsidRPr="00BF4C2D" w:rsidDel="002060CF" w:rsidRDefault="00953091" w:rsidP="00953091">
      <w:pPr>
        <w:pStyle w:val="T"/>
        <w:spacing w:before="120"/>
        <w:rPr>
          <w:del w:id="9448" w:author="BJ Kwak" w:date="2014-01-21T08:24:00Z"/>
          <w:color w:val="auto"/>
        </w:rPr>
      </w:pPr>
      <w:del w:id="9449" w:author="BJ Kwak" w:date="2014-01-21T08:24:00Z">
        <w:r w:rsidRPr="00BF4C2D" w:rsidDel="002060CF">
          <w:rPr>
            <w:color w:val="auto"/>
          </w:rPr>
          <w:delText xml:space="preserve">The time of arrival and time of sending events relate to the RMARKER being at the antenna. </w:delText>
        </w:r>
      </w:del>
    </w:p>
    <w:p w:rsidR="00953091" w:rsidRPr="00BF4C2D" w:rsidDel="002060CF" w:rsidRDefault="00953091" w:rsidP="00953091">
      <w:pPr>
        <w:pStyle w:val="T"/>
        <w:spacing w:before="120"/>
        <w:rPr>
          <w:del w:id="9450" w:author="BJ Kwak" w:date="2014-01-21T08:24:00Z"/>
          <w:color w:val="auto"/>
        </w:rPr>
      </w:pPr>
      <w:del w:id="9451" w:author="BJ Kwak" w:date="2014-01-21T08:24:00Z">
        <w:r w:rsidRPr="00BF4C2D" w:rsidDel="002060CF">
          <w:rPr>
            <w:color w:val="auto"/>
          </w:rPr>
          <w:delText>The receive timestamp will naturally occur in the digital domain of the receiver some period of time after the RMARKER arrives at the antenna.  To calculate when the RMARKER was at the antenna, and generate an accurate time of arrival, all the system delays between the antenna and the internal digital receive timestamp need to be accounted for. This receive antenna delay then needs to be subtracted from the internal digital receive timestamp to give the time of arrival value.</w:delText>
        </w:r>
      </w:del>
    </w:p>
    <w:p w:rsidR="00953091" w:rsidRPr="00BF4C2D" w:rsidDel="002060CF" w:rsidRDefault="00953091" w:rsidP="00953091">
      <w:pPr>
        <w:pStyle w:val="T"/>
        <w:spacing w:before="120"/>
        <w:rPr>
          <w:del w:id="9452" w:author="BJ Kwak" w:date="2014-01-21T08:24:00Z"/>
          <w:color w:val="auto"/>
        </w:rPr>
      </w:pPr>
      <w:del w:id="9453" w:author="BJ Kwak" w:date="2014-01-21T08:24:00Z">
        <w:r w:rsidRPr="00BF4C2D" w:rsidDel="002060CF">
          <w:rPr>
            <w:color w:val="auto"/>
          </w:rPr>
          <w:delText>Similarly in the transmitter all the system delays between the internal digital transmit timestamp and the antenna need to be accounted.  This transmit antenna delay then needs to be added to the internal digital transmit timestamp to give the time of sending value, when the transmit RMARKER is at the antenna.</w:delText>
        </w:r>
      </w:del>
    </w:p>
    <w:p w:rsidR="00953091" w:rsidRPr="00BF4C2D" w:rsidDel="002060CF" w:rsidRDefault="00953091" w:rsidP="00953091">
      <w:pPr>
        <w:rPr>
          <w:del w:id="9454" w:author="BJ Kwak" w:date="2014-01-21T08:24:00Z"/>
          <w:lang w:eastAsia="ko-KR"/>
        </w:rPr>
      </w:pPr>
      <w:del w:id="9455" w:author="BJ Kwak" w:date="2014-01-21T08:24:00Z">
        <w:r w:rsidRPr="00BF4C2D" w:rsidDel="002060CF">
          <w:delText>The mechanisms for determining these antenna delays are beyond the scope of this standard</w:delText>
        </w:r>
      </w:del>
    </w:p>
    <w:p w:rsidR="00953091" w:rsidRPr="00953091" w:rsidDel="002060CF" w:rsidRDefault="00953091" w:rsidP="00E36568">
      <w:pPr>
        <w:rPr>
          <w:del w:id="9456" w:author="BJ Kwak" w:date="2014-01-21T08:24:00Z"/>
          <w:b/>
          <w:lang w:eastAsia="ko-KR"/>
        </w:rPr>
      </w:pPr>
      <w:del w:id="9457" w:author="BJ Kwak" w:date="2014-01-21T08:24:00Z">
        <w:r w:rsidRPr="00953091" w:rsidDel="002060CF">
          <w:rPr>
            <w:rFonts w:hint="eastAsia"/>
            <w:b/>
            <w:highlight w:val="yellow"/>
            <w:lang w:eastAsia="ko-KR"/>
          </w:rPr>
          <w:delText>&lt;/Billy&gt;</w:delText>
        </w:r>
      </w:del>
    </w:p>
    <w:p w:rsidR="00953091" w:rsidRDefault="00953091" w:rsidP="00E36568">
      <w:pPr>
        <w:rPr>
          <w:lang w:eastAsia="ko-KR"/>
        </w:rPr>
      </w:pPr>
    </w:p>
    <w:p w:rsidR="00E176BC" w:rsidRDefault="00E176BC" w:rsidP="00E36568">
      <w:pPr>
        <w:rPr>
          <w:lang w:eastAsia="ko-KR"/>
        </w:rPr>
      </w:pPr>
    </w:p>
    <w:p w:rsidR="00C42A88" w:rsidDel="00236DB9" w:rsidRDefault="00C42A88" w:rsidP="00C42A88">
      <w:pPr>
        <w:pStyle w:val="Heading2"/>
        <w:numPr>
          <w:ilvl w:val="0"/>
          <w:numId w:val="0"/>
        </w:numPr>
        <w:rPr>
          <w:del w:id="9458" w:author="mjlee999" w:date="2014-01-23T14:12:00Z"/>
        </w:rPr>
      </w:pPr>
      <w:bookmarkStart w:id="9459" w:name="_Toc361059652"/>
      <w:del w:id="9460" w:author="mjlee999" w:date="2014-01-23T14:12:00Z">
        <w:r w:rsidDel="00236DB9">
          <w:delText>Appendix A</w:delText>
        </w:r>
        <w:bookmarkEnd w:id="9459"/>
      </w:del>
    </w:p>
    <w:p w:rsidR="00336C1C" w:rsidRPr="00336C1C" w:rsidRDefault="00336C1C" w:rsidP="00C42A88">
      <w:pPr>
        <w:spacing w:line="276" w:lineRule="auto"/>
        <w:rPr>
          <w:highlight w:val="yellow"/>
          <w:lang w:eastAsia="ko-KR"/>
        </w:rPr>
      </w:pPr>
    </w:p>
    <w:p w:rsidR="00336C1C" w:rsidRPr="00336C1C" w:rsidDel="007C0709" w:rsidRDefault="00336C1C" w:rsidP="00C42A88">
      <w:pPr>
        <w:spacing w:line="276" w:lineRule="auto"/>
        <w:rPr>
          <w:del w:id="9461" w:author="BJ Kwak" w:date="2014-01-21T08:40:00Z"/>
          <w:i/>
          <w:color w:val="FF0000"/>
          <w:lang w:eastAsia="ko-KR"/>
        </w:rPr>
      </w:pPr>
      <w:del w:id="9462" w:author="BJ Kwak" w:date="2014-01-21T08:40:00Z">
        <w:r w:rsidRPr="00336C1C" w:rsidDel="007C0709">
          <w:rPr>
            <w:rFonts w:hint="eastAsia"/>
            <w:i/>
            <w:color w:val="FF0000"/>
            <w:lang w:eastAsia="ko-KR"/>
          </w:rPr>
          <w:delText xml:space="preserve">Editor: The text enclosed by &lt;395r1&gt; is general in nature, but the TG has not agreed if this is how PAC </w:delText>
        </w:r>
        <w:r w:rsidDel="007C0709">
          <w:rPr>
            <w:rFonts w:hint="eastAsia"/>
            <w:i/>
            <w:color w:val="FF0000"/>
            <w:lang w:eastAsia="ko-KR"/>
          </w:rPr>
          <w:delText xml:space="preserve">will </w:delText>
        </w:r>
        <w:r w:rsidDel="007C0709">
          <w:rPr>
            <w:i/>
            <w:color w:val="FF0000"/>
            <w:lang w:eastAsia="ko-KR"/>
          </w:rPr>
          <w:delText>classify</w:delText>
        </w:r>
        <w:r w:rsidDel="007C0709">
          <w:rPr>
            <w:rFonts w:hint="eastAsia"/>
            <w:i/>
            <w:color w:val="FF0000"/>
            <w:lang w:eastAsia="ko-KR"/>
          </w:rPr>
          <w:delText xml:space="preserve"> service types. Please comment.</w:delText>
        </w:r>
      </w:del>
    </w:p>
    <w:p w:rsidR="00C42A88" w:rsidRPr="00BB22BC" w:rsidDel="007C0709" w:rsidRDefault="00C42A88" w:rsidP="00C42A88">
      <w:pPr>
        <w:spacing w:line="276" w:lineRule="auto"/>
        <w:rPr>
          <w:del w:id="9463" w:author="BJ Kwak" w:date="2014-01-21T08:40:00Z"/>
          <w:b/>
          <w:lang w:eastAsia="ko-KR"/>
        </w:rPr>
      </w:pPr>
      <w:del w:id="9464" w:author="BJ Kwak" w:date="2014-01-21T08:40:00Z">
        <w:r w:rsidRPr="00BB22BC" w:rsidDel="007C0709">
          <w:rPr>
            <w:rFonts w:hint="eastAsia"/>
            <w:b/>
            <w:highlight w:val="yellow"/>
            <w:lang w:eastAsia="ko-KR"/>
          </w:rPr>
          <w:delText>&lt;395r1</w:delText>
        </w:r>
        <w:r w:rsidR="004C161E" w:rsidDel="007C0709">
          <w:rPr>
            <w:rFonts w:hint="eastAsia"/>
            <w:b/>
            <w:highlight w:val="yellow"/>
            <w:lang w:eastAsia="ko-KR"/>
          </w:rPr>
          <w:delText xml:space="preserve"> name=</w:delText>
        </w:r>
        <w:r w:rsidR="004C161E" w:rsidDel="007C0709">
          <w:rPr>
            <w:b/>
            <w:highlight w:val="yellow"/>
            <w:lang w:eastAsia="ko-KR"/>
          </w:rPr>
          <w:delText>”</w:delText>
        </w:r>
        <w:r w:rsidR="004C161E" w:rsidDel="007C0709">
          <w:rPr>
            <w:rFonts w:hint="eastAsia"/>
            <w:b/>
            <w:highlight w:val="yellow"/>
            <w:lang w:eastAsia="ko-KR"/>
          </w:rPr>
          <w:delText>Jinyoung Chun, LG, jiny.chunWlge.com</w:delText>
        </w:r>
        <w:r w:rsidRPr="00BB22BC" w:rsidDel="007C0709">
          <w:rPr>
            <w:rFonts w:hint="eastAsia"/>
            <w:b/>
            <w:highlight w:val="yellow"/>
            <w:lang w:eastAsia="ko-KR"/>
          </w:rPr>
          <w:delText>&gt;</w:delText>
        </w:r>
      </w:del>
    </w:p>
    <w:p w:rsidR="00C42A88" w:rsidDel="007C0709" w:rsidRDefault="00C42A88" w:rsidP="00C42A88">
      <w:pPr>
        <w:spacing w:line="276" w:lineRule="auto"/>
        <w:rPr>
          <w:del w:id="9465" w:author="BJ Kwak" w:date="2014-01-21T08:40:00Z"/>
          <w:lang w:eastAsia="ko-KR"/>
        </w:rPr>
      </w:pPr>
      <w:del w:id="9466" w:author="BJ Kwak" w:date="2014-01-21T08:40:00Z">
        <w:r w:rsidDel="007C0709">
          <w:rPr>
            <w:lang w:eastAsia="ko-KR"/>
          </w:rPr>
          <w:delText>Table A. List of Service types</w:delText>
        </w:r>
      </w:del>
    </w:p>
    <w:tbl>
      <w:tblPr>
        <w:tblW w:w="5560" w:type="dxa"/>
        <w:tblInd w:w="534" w:type="dxa"/>
        <w:tblCellMar>
          <w:left w:w="0" w:type="dxa"/>
          <w:right w:w="0" w:type="dxa"/>
        </w:tblCellMar>
        <w:tblLook w:val="04A0"/>
      </w:tblPr>
      <w:tblGrid>
        <w:gridCol w:w="1720"/>
        <w:gridCol w:w="3840"/>
      </w:tblGrid>
      <w:tr w:rsidR="00C42A88" w:rsidDel="007C0709" w:rsidTr="00C42A88">
        <w:trPr>
          <w:del w:id="9467" w:author="BJ Kwak" w:date="2014-01-21T08:40:00Z"/>
        </w:trPr>
        <w:tc>
          <w:tcPr>
            <w:tcW w:w="1720"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C42A88" w:rsidDel="007C0709" w:rsidRDefault="00C42A88">
            <w:pPr>
              <w:rPr>
                <w:del w:id="9468" w:author="BJ Kwak" w:date="2014-01-21T08:40:00Z"/>
                <w:kern w:val="2"/>
                <w:lang w:val="en-US" w:eastAsia="ko-KR"/>
              </w:rPr>
            </w:pPr>
            <w:del w:id="9469" w:author="BJ Kwak" w:date="2014-01-21T08:40:00Z">
              <w:r w:rsidDel="007C0709">
                <w:rPr>
                  <w:b/>
                  <w:bCs/>
                  <w:kern w:val="2"/>
                  <w:lang w:val="en-US" w:eastAsia="ko-KR"/>
                </w:rPr>
                <w:delText xml:space="preserve">Value </w:delText>
              </w:r>
            </w:del>
          </w:p>
        </w:tc>
        <w:tc>
          <w:tcPr>
            <w:tcW w:w="3840"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C42A88" w:rsidDel="007C0709" w:rsidRDefault="00C42A88">
            <w:pPr>
              <w:rPr>
                <w:del w:id="9470" w:author="BJ Kwak" w:date="2014-01-21T08:40:00Z"/>
                <w:kern w:val="2"/>
                <w:lang w:val="en-US" w:eastAsia="ko-KR"/>
              </w:rPr>
            </w:pPr>
            <w:del w:id="9471" w:author="BJ Kwak" w:date="2014-01-21T08:40:00Z">
              <w:r w:rsidDel="007C0709">
                <w:rPr>
                  <w:b/>
                  <w:bCs/>
                  <w:kern w:val="2"/>
                  <w:lang w:val="en-US" w:eastAsia="ko-KR"/>
                </w:rPr>
                <w:delText xml:space="preserve">Meaning </w:delText>
              </w:r>
            </w:del>
          </w:p>
        </w:tc>
      </w:tr>
      <w:tr w:rsidR="00C42A88" w:rsidDel="007C0709" w:rsidTr="00C42A88">
        <w:trPr>
          <w:del w:id="9472"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9473" w:author="BJ Kwak" w:date="2014-01-21T08:40:00Z"/>
                <w:kern w:val="2"/>
                <w:lang w:val="en-US" w:eastAsia="ko-KR"/>
              </w:rPr>
            </w:pPr>
            <w:del w:id="9474" w:author="BJ Kwak" w:date="2014-01-21T08:40:00Z">
              <w:r w:rsidDel="007C0709">
                <w:rPr>
                  <w:kern w:val="2"/>
                  <w:lang w:val="en-US" w:eastAsia="ko-KR"/>
                </w:rPr>
                <w:delText xml:space="preserve">0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Del="007C0709" w:rsidRDefault="00C42A88">
            <w:pPr>
              <w:rPr>
                <w:del w:id="9475" w:author="BJ Kwak" w:date="2014-01-21T08:40:00Z"/>
                <w:kern w:val="2"/>
                <w:lang w:val="en-US" w:eastAsia="ko-KR"/>
              </w:rPr>
            </w:pPr>
            <w:del w:id="9476" w:author="BJ Kwak" w:date="2014-01-21T08:40:00Z">
              <w:r w:rsidDel="007C0709">
                <w:rPr>
                  <w:kern w:val="2"/>
                  <w:lang w:val="en-US" w:eastAsia="ko-KR"/>
                </w:rPr>
                <w:delText xml:space="preserve">All Service Types </w:delText>
              </w:r>
            </w:del>
          </w:p>
        </w:tc>
      </w:tr>
      <w:tr w:rsidR="00C42A88" w:rsidDel="007C0709" w:rsidTr="00C42A88">
        <w:trPr>
          <w:del w:id="9477"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9478" w:author="BJ Kwak" w:date="2014-01-21T08:40:00Z"/>
                <w:kern w:val="2"/>
                <w:lang w:val="en-US" w:eastAsia="ko-KR"/>
              </w:rPr>
            </w:pPr>
            <w:del w:id="9479" w:author="BJ Kwak" w:date="2014-01-21T08:40:00Z">
              <w:r w:rsidDel="007C0709">
                <w:rPr>
                  <w:kern w:val="2"/>
                  <w:lang w:val="en-US" w:eastAsia="ko-KR"/>
                </w:rPr>
                <w:delText xml:space="preserve">1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Del="007C0709" w:rsidRDefault="00C42A88">
            <w:pPr>
              <w:rPr>
                <w:del w:id="9480" w:author="BJ Kwak" w:date="2014-01-21T08:40:00Z"/>
                <w:kern w:val="2"/>
                <w:lang w:val="en-US" w:eastAsia="ko-KR"/>
              </w:rPr>
            </w:pPr>
            <w:del w:id="9481" w:author="BJ Kwak" w:date="2014-01-21T08:40:00Z">
              <w:r w:rsidRPr="00ED038E" w:rsidDel="007C0709">
                <w:rPr>
                  <w:kern w:val="2"/>
                  <w:lang w:eastAsia="ko-KR"/>
                </w:rPr>
                <w:delText>real-time streaming</w:delText>
              </w:r>
            </w:del>
          </w:p>
        </w:tc>
      </w:tr>
      <w:tr w:rsidR="00C42A88" w:rsidDel="007C0709" w:rsidTr="00C42A88">
        <w:trPr>
          <w:del w:id="9482"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9483" w:author="BJ Kwak" w:date="2014-01-21T08:40:00Z"/>
                <w:kern w:val="2"/>
                <w:lang w:val="en-US" w:eastAsia="ko-KR"/>
              </w:rPr>
            </w:pPr>
            <w:del w:id="9484" w:author="BJ Kwak" w:date="2014-01-21T08:40:00Z">
              <w:r w:rsidDel="007C0709">
                <w:rPr>
                  <w:kern w:val="2"/>
                  <w:lang w:val="en-US" w:eastAsia="ko-KR"/>
                </w:rPr>
                <w:delText xml:space="preserve">2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Del="007C0709" w:rsidRDefault="00336C1C">
            <w:pPr>
              <w:rPr>
                <w:del w:id="9485" w:author="BJ Kwak" w:date="2014-01-21T08:40:00Z"/>
                <w:kern w:val="2"/>
                <w:lang w:val="en-US" w:eastAsia="ko-KR"/>
              </w:rPr>
            </w:pPr>
            <w:del w:id="9486" w:author="BJ Kwak" w:date="2014-01-21T08:40:00Z">
              <w:r w:rsidRPr="00ED038E" w:rsidDel="007C0709">
                <w:rPr>
                  <w:kern w:val="2"/>
                  <w:lang w:eastAsia="ko-KR"/>
                </w:rPr>
                <w:delText>D</w:delText>
              </w:r>
              <w:r w:rsidR="00C42A88" w:rsidRPr="00ED038E" w:rsidDel="007C0709">
                <w:rPr>
                  <w:kern w:val="2"/>
                  <w:lang w:eastAsia="ko-KR"/>
                </w:rPr>
                <w:delText>isplay</w:delText>
              </w:r>
            </w:del>
          </w:p>
        </w:tc>
      </w:tr>
      <w:tr w:rsidR="00C42A88" w:rsidDel="007C0709" w:rsidTr="00C42A88">
        <w:trPr>
          <w:del w:id="9487"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9488" w:author="BJ Kwak" w:date="2014-01-21T08:40:00Z"/>
                <w:kern w:val="2"/>
                <w:lang w:val="en-US" w:eastAsia="ko-KR"/>
              </w:rPr>
            </w:pPr>
            <w:del w:id="9489" w:author="BJ Kwak" w:date="2014-01-21T08:40:00Z">
              <w:r w:rsidDel="007C0709">
                <w:rPr>
                  <w:kern w:val="2"/>
                  <w:lang w:val="en-US" w:eastAsia="ko-KR"/>
                </w:rPr>
                <w:delText xml:space="preserve">3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Del="007C0709" w:rsidRDefault="00C42A88">
            <w:pPr>
              <w:rPr>
                <w:del w:id="9490" w:author="BJ Kwak" w:date="2014-01-21T08:40:00Z"/>
                <w:kern w:val="2"/>
                <w:lang w:val="en-US" w:eastAsia="ko-KR"/>
              </w:rPr>
            </w:pPr>
            <w:del w:id="9491" w:author="BJ Kwak" w:date="2014-01-21T08:40:00Z">
              <w:r w:rsidRPr="00ED038E" w:rsidDel="007C0709">
                <w:rPr>
                  <w:kern w:val="2"/>
                  <w:lang w:eastAsia="ko-KR"/>
                </w:rPr>
                <w:delText>talking (VoIP)</w:delText>
              </w:r>
            </w:del>
          </w:p>
        </w:tc>
      </w:tr>
      <w:tr w:rsidR="00C42A88" w:rsidDel="007C0709" w:rsidTr="00C42A88">
        <w:trPr>
          <w:del w:id="9492"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9493" w:author="BJ Kwak" w:date="2014-01-21T08:40:00Z"/>
                <w:kern w:val="2"/>
                <w:lang w:val="en-US" w:eastAsia="ko-KR"/>
              </w:rPr>
            </w:pPr>
            <w:del w:id="9494" w:author="BJ Kwak" w:date="2014-01-21T08:40:00Z">
              <w:r w:rsidDel="007C0709">
                <w:rPr>
                  <w:kern w:val="2"/>
                  <w:lang w:val="en-US" w:eastAsia="ko-KR"/>
                </w:rPr>
                <w:delText xml:space="preserve">4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Del="007C0709" w:rsidRDefault="00C42A88">
            <w:pPr>
              <w:rPr>
                <w:del w:id="9495" w:author="BJ Kwak" w:date="2014-01-21T08:40:00Z"/>
                <w:kern w:val="2"/>
                <w:lang w:val="en-US" w:eastAsia="ko-KR"/>
              </w:rPr>
            </w:pPr>
            <w:del w:id="9496" w:author="BJ Kwak" w:date="2014-01-21T08:40:00Z">
              <w:r w:rsidRPr="00ED038E" w:rsidDel="007C0709">
                <w:rPr>
                  <w:kern w:val="2"/>
                  <w:lang w:eastAsia="ko-KR"/>
                </w:rPr>
                <w:delText>two-way gaming</w:delText>
              </w:r>
            </w:del>
          </w:p>
        </w:tc>
      </w:tr>
      <w:tr w:rsidR="00C42A88" w:rsidDel="007C0709" w:rsidTr="00C42A88">
        <w:trPr>
          <w:del w:id="9497"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9498" w:author="BJ Kwak" w:date="2014-01-21T08:40:00Z"/>
                <w:kern w:val="2"/>
                <w:lang w:val="en-US" w:eastAsia="ko-KR"/>
              </w:rPr>
            </w:pPr>
            <w:del w:id="9499" w:author="BJ Kwak" w:date="2014-01-21T08:40:00Z">
              <w:r w:rsidDel="007C0709">
                <w:rPr>
                  <w:kern w:val="2"/>
                  <w:lang w:val="en-US" w:eastAsia="ko-KR"/>
                </w:rPr>
                <w:delText xml:space="preserve">5 – 254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Del="007C0709" w:rsidRDefault="00C42A88">
            <w:pPr>
              <w:rPr>
                <w:del w:id="9500" w:author="BJ Kwak" w:date="2014-01-21T08:40:00Z"/>
                <w:kern w:val="2"/>
                <w:lang w:val="en-US" w:eastAsia="ko-KR"/>
              </w:rPr>
            </w:pPr>
            <w:del w:id="9501" w:author="BJ Kwak" w:date="2014-01-21T08:40:00Z">
              <w:r w:rsidDel="007C0709">
                <w:rPr>
                  <w:kern w:val="2"/>
                  <w:lang w:val="en-US" w:eastAsia="ko-KR"/>
                </w:rPr>
                <w:delText xml:space="preserve">Reserved </w:delText>
              </w:r>
            </w:del>
          </w:p>
        </w:tc>
      </w:tr>
      <w:tr w:rsidR="00C42A88" w:rsidDel="007C0709" w:rsidTr="00C42A88">
        <w:trPr>
          <w:del w:id="9502" w:author="BJ Kwak" w:date="2014-01-21T08:40:00Z"/>
        </w:trPr>
        <w:tc>
          <w:tcPr>
            <w:tcW w:w="1720" w:type="dxa"/>
            <w:tcBorders>
              <w:top w:val="single" w:sz="8" w:space="0" w:color="000000"/>
              <w:left w:val="single" w:sz="12" w:space="0" w:color="000000"/>
              <w:bottom w:val="single" w:sz="12" w:space="0" w:color="000000"/>
              <w:right w:val="single" w:sz="8" w:space="0" w:color="000000"/>
            </w:tcBorders>
            <w:tcMar>
              <w:top w:w="14" w:type="dxa"/>
              <w:left w:w="108" w:type="dxa"/>
              <w:bottom w:w="0" w:type="dxa"/>
              <w:right w:w="108" w:type="dxa"/>
            </w:tcMar>
            <w:hideMark/>
          </w:tcPr>
          <w:p w:rsidR="00C42A88" w:rsidDel="007C0709" w:rsidRDefault="00C42A88">
            <w:pPr>
              <w:rPr>
                <w:del w:id="9503" w:author="BJ Kwak" w:date="2014-01-21T08:40:00Z"/>
                <w:kern w:val="2"/>
                <w:lang w:val="en-US" w:eastAsia="ko-KR"/>
              </w:rPr>
            </w:pPr>
            <w:del w:id="9504" w:author="BJ Kwak" w:date="2014-01-21T08:40:00Z">
              <w:r w:rsidDel="007C0709">
                <w:rPr>
                  <w:kern w:val="2"/>
                  <w:lang w:val="en-US" w:eastAsia="ko-KR"/>
                </w:rPr>
                <w:delText xml:space="preserve">255 </w:delText>
              </w:r>
            </w:del>
          </w:p>
        </w:tc>
        <w:tc>
          <w:tcPr>
            <w:tcW w:w="3840" w:type="dxa"/>
            <w:tcBorders>
              <w:top w:val="single" w:sz="8" w:space="0" w:color="000000"/>
              <w:left w:val="single" w:sz="8" w:space="0" w:color="000000"/>
              <w:bottom w:val="single" w:sz="12" w:space="0" w:color="000000"/>
              <w:right w:val="single" w:sz="12" w:space="0" w:color="000000"/>
            </w:tcBorders>
            <w:tcMar>
              <w:top w:w="14" w:type="dxa"/>
              <w:left w:w="108" w:type="dxa"/>
              <w:bottom w:w="0" w:type="dxa"/>
              <w:right w:w="108" w:type="dxa"/>
            </w:tcMar>
            <w:hideMark/>
          </w:tcPr>
          <w:p w:rsidR="00C42A88" w:rsidDel="007C0709" w:rsidRDefault="00C42A88">
            <w:pPr>
              <w:rPr>
                <w:del w:id="9505" w:author="BJ Kwak" w:date="2014-01-21T08:40:00Z"/>
                <w:kern w:val="2"/>
                <w:lang w:val="en-US" w:eastAsia="ko-KR"/>
              </w:rPr>
            </w:pPr>
            <w:del w:id="9506" w:author="BJ Kwak" w:date="2014-01-21T08:40:00Z">
              <w:r w:rsidDel="007C0709">
                <w:rPr>
                  <w:kern w:val="2"/>
                  <w:lang w:val="en-US" w:eastAsia="ko-KR"/>
                </w:rPr>
                <w:delText xml:space="preserve">Vendor Specific </w:delText>
              </w:r>
            </w:del>
          </w:p>
        </w:tc>
      </w:tr>
    </w:tbl>
    <w:p w:rsidR="00C42A88" w:rsidRPr="00BB22BC" w:rsidDel="007C0709" w:rsidRDefault="00C42A88" w:rsidP="00C42A88">
      <w:pPr>
        <w:rPr>
          <w:del w:id="9507" w:author="BJ Kwak" w:date="2014-01-21T08:40:00Z"/>
          <w:b/>
          <w:lang w:eastAsia="ko-KR"/>
        </w:rPr>
      </w:pPr>
      <w:del w:id="9508" w:author="BJ Kwak" w:date="2014-01-21T08:40:00Z">
        <w:r w:rsidRPr="00BB22BC" w:rsidDel="007C0709">
          <w:rPr>
            <w:rFonts w:hint="eastAsia"/>
            <w:b/>
            <w:highlight w:val="yellow"/>
            <w:lang w:eastAsia="ko-KR"/>
          </w:rPr>
          <w:delText>&lt;/395r1&gt;</w:delText>
        </w:r>
      </w:del>
    </w:p>
    <w:p w:rsidR="00E176BC" w:rsidDel="007C0709" w:rsidRDefault="00E176BC" w:rsidP="007C0709">
      <w:pPr>
        <w:rPr>
          <w:del w:id="9509" w:author="BJ Kwak" w:date="2014-01-21T08:40:00Z"/>
          <w:lang w:eastAsia="ko-KR"/>
        </w:rPr>
      </w:pPr>
    </w:p>
    <w:p w:rsidR="00234691" w:rsidDel="007C0709" w:rsidRDefault="00234691" w:rsidP="000410EB">
      <w:pPr>
        <w:rPr>
          <w:del w:id="9510" w:author="BJ Kwak" w:date="2014-01-21T08:41:00Z"/>
          <w:lang w:eastAsia="ko-KR"/>
        </w:rPr>
      </w:pPr>
    </w:p>
    <w:p w:rsidR="00336C1C" w:rsidRPr="00336C1C" w:rsidDel="007C0709" w:rsidRDefault="00336C1C" w:rsidP="000410EB">
      <w:pPr>
        <w:rPr>
          <w:del w:id="9511" w:author="BJ Kwak" w:date="2014-01-21T08:41:00Z"/>
          <w:i/>
          <w:color w:val="FF0000"/>
          <w:lang w:eastAsia="ko-KR"/>
        </w:rPr>
      </w:pPr>
      <w:del w:id="9512" w:author="BJ Kwak" w:date="2014-01-21T08:41:00Z">
        <w:r w:rsidRPr="00336C1C" w:rsidDel="007C0709">
          <w:rPr>
            <w:rFonts w:hint="eastAsia"/>
            <w:i/>
            <w:color w:val="FF0000"/>
            <w:lang w:eastAsia="ko-KR"/>
          </w:rPr>
          <w:delText>Editor: The text enclosed by &lt;390r1&gt; is proposal specific and will be deleted.</w:delText>
        </w:r>
      </w:del>
    </w:p>
    <w:p w:rsidR="00234691" w:rsidDel="007C0709" w:rsidRDefault="00234691" w:rsidP="00BF044B">
      <w:pPr>
        <w:rPr>
          <w:del w:id="9513" w:author="BJ Kwak" w:date="2014-01-21T08:41:00Z"/>
          <w:b/>
          <w:color w:val="0000FF"/>
          <w:lang w:eastAsia="ko-KR"/>
        </w:rPr>
      </w:pPr>
      <w:del w:id="9514" w:author="BJ Kwak" w:date="2014-01-21T08:41:00Z">
        <w:r w:rsidRPr="00A17603" w:rsidDel="007C0709">
          <w:rPr>
            <w:rFonts w:hint="eastAsia"/>
            <w:b/>
            <w:color w:val="0000FF"/>
            <w:highlight w:val="yellow"/>
            <w:lang w:eastAsia="ko-KR"/>
          </w:rPr>
          <w:delText>&lt;390r1</w:delText>
        </w:r>
        <w:r w:rsidR="00D50B20" w:rsidDel="007C0709">
          <w:rPr>
            <w:rFonts w:hint="eastAsia"/>
            <w:b/>
            <w:color w:val="0000CC"/>
            <w:highlight w:val="yellow"/>
            <w:lang w:eastAsia="ko-KR"/>
          </w:rPr>
          <w:delText xml:space="preserve"> name=</w:delText>
        </w:r>
        <w:r w:rsidR="00D50B20" w:rsidDel="007C0709">
          <w:rPr>
            <w:b/>
            <w:color w:val="0000CC"/>
            <w:highlight w:val="yellow"/>
            <w:lang w:eastAsia="ko-KR"/>
          </w:rPr>
          <w:delText>”</w:delText>
        </w:r>
        <w:r w:rsidR="00D50B20" w:rsidDel="007C0709">
          <w:rPr>
            <w:rFonts w:hint="eastAsia"/>
            <w:b/>
            <w:highlight w:val="yellow"/>
            <w:lang w:eastAsia="ko-KR"/>
          </w:rPr>
          <w:delText xml:space="preserve">SK Cho, ETRI, </w:delText>
        </w:r>
        <w:r w:rsidR="00D50B20" w:rsidRPr="00BD4D62" w:rsidDel="007C0709">
          <w:rPr>
            <w:rFonts w:hint="eastAsia"/>
            <w:b/>
            <w:highlight w:val="yellow"/>
            <w:lang w:eastAsia="ko-KR"/>
          </w:rPr>
          <w:delText>skcho@etri.re.kr</w:delText>
        </w:r>
        <w:r w:rsidR="00D50B20" w:rsidDel="007C0709">
          <w:rPr>
            <w:b/>
            <w:color w:val="0000CC"/>
            <w:highlight w:val="yellow"/>
            <w:lang w:eastAsia="ko-KR"/>
          </w:rPr>
          <w:delText>”</w:delText>
        </w:r>
        <w:r w:rsidRPr="00A17603" w:rsidDel="007C0709">
          <w:rPr>
            <w:rFonts w:hint="eastAsia"/>
            <w:b/>
            <w:color w:val="0000FF"/>
            <w:highlight w:val="yellow"/>
            <w:lang w:eastAsia="ko-KR"/>
          </w:rPr>
          <w:delText>&gt;</w:delText>
        </w:r>
      </w:del>
    </w:p>
    <w:p w:rsidR="00230255" w:rsidRPr="00BF4C2D" w:rsidDel="007C0709" w:rsidRDefault="00230255">
      <w:pPr>
        <w:rPr>
          <w:del w:id="9515" w:author="BJ Kwak" w:date="2014-01-21T08:41:00Z"/>
          <w:b/>
          <w:lang w:eastAsia="ko-KR"/>
        </w:rPr>
      </w:pPr>
      <w:del w:id="9516" w:author="BJ Kwak" w:date="2014-01-21T08:41:00Z">
        <w:r w:rsidRPr="00BF4C2D" w:rsidDel="007C0709">
          <w:rPr>
            <w:rFonts w:hint="eastAsia"/>
            <w:b/>
            <w:lang w:eastAsia="ko-KR"/>
          </w:rPr>
          <w:delText>Table: Payload of discovery signal</w:delText>
        </w:r>
      </w:del>
    </w:p>
    <w:tbl>
      <w:tblPr>
        <w:tblW w:w="9029" w:type="dxa"/>
        <w:tblInd w:w="108" w:type="dxa"/>
        <w:tblLayout w:type="fixed"/>
        <w:tblCellMar>
          <w:left w:w="0" w:type="dxa"/>
          <w:right w:w="0" w:type="dxa"/>
        </w:tblCellMar>
        <w:tblLook w:val="04A0"/>
      </w:tblPr>
      <w:tblGrid>
        <w:gridCol w:w="1276"/>
        <w:gridCol w:w="1048"/>
        <w:gridCol w:w="5076"/>
        <w:gridCol w:w="1629"/>
      </w:tblGrid>
      <w:tr w:rsidR="00234691" w:rsidRPr="00BF4C2D" w:rsidDel="007C0709" w:rsidTr="001B570C">
        <w:trPr>
          <w:del w:id="9517" w:author="BJ Kwak" w:date="2014-01-21T08:41:00Z"/>
        </w:trPr>
        <w:tc>
          <w:tcPr>
            <w:tcW w:w="1276"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182D98" w:rsidRDefault="00234691" w:rsidP="00182D98">
            <w:pPr>
              <w:rPr>
                <w:del w:id="9518" w:author="BJ Kwak" w:date="2014-01-21T08:41:00Z"/>
                <w:kern w:val="2"/>
                <w:lang w:val="en-US" w:eastAsia="ko-KR"/>
              </w:rPr>
              <w:pPrChange w:id="9519" w:author="BJ Kwak" w:date="2014-01-21T08:41:00Z">
                <w:pPr>
                  <w:jc w:val="center"/>
                </w:pPr>
              </w:pPrChange>
            </w:pPr>
            <w:del w:id="9520" w:author="BJ Kwak" w:date="2014-01-21T08:41:00Z">
              <w:r w:rsidRPr="00BF4C2D" w:rsidDel="007C0709">
                <w:rPr>
                  <w:rFonts w:hint="eastAsia"/>
                  <w:b/>
                  <w:bCs/>
                  <w:kern w:val="2"/>
                  <w:lang w:val="en-US" w:eastAsia="ko-KR"/>
                </w:rPr>
                <w:delText>Contents</w:delText>
              </w:r>
            </w:del>
          </w:p>
        </w:tc>
        <w:tc>
          <w:tcPr>
            <w:tcW w:w="1048" w:type="dxa"/>
            <w:tcBorders>
              <w:top w:val="single" w:sz="12" w:space="0" w:color="000000"/>
              <w:left w:val="single" w:sz="8" w:space="0" w:color="000000"/>
              <w:bottom w:val="single" w:sz="8" w:space="0" w:color="000000"/>
              <w:right w:val="single" w:sz="8" w:space="0" w:color="000000"/>
            </w:tcBorders>
            <w:shd w:val="clear" w:color="auto" w:fill="D9D9D9"/>
          </w:tcPr>
          <w:p w:rsidR="00182D98" w:rsidRDefault="00234691" w:rsidP="00182D98">
            <w:pPr>
              <w:rPr>
                <w:del w:id="9521" w:author="BJ Kwak" w:date="2014-01-21T08:41:00Z"/>
                <w:b/>
                <w:bCs/>
                <w:kern w:val="2"/>
                <w:lang w:val="en-US" w:eastAsia="ko-KR"/>
              </w:rPr>
              <w:pPrChange w:id="9522" w:author="BJ Kwak" w:date="2014-01-21T08:41:00Z">
                <w:pPr>
                  <w:jc w:val="center"/>
                </w:pPr>
              </w:pPrChange>
            </w:pPr>
            <w:del w:id="9523" w:author="BJ Kwak" w:date="2014-01-21T08:41:00Z">
              <w:r w:rsidRPr="00BF4C2D" w:rsidDel="007C0709">
                <w:rPr>
                  <w:rFonts w:hint="eastAsia"/>
                  <w:b/>
                  <w:bCs/>
                  <w:kern w:val="2"/>
                  <w:lang w:val="en-US" w:eastAsia="ko-KR"/>
                </w:rPr>
                <w:delText>Size(bits)</w:delText>
              </w:r>
            </w:del>
          </w:p>
        </w:tc>
        <w:tc>
          <w:tcPr>
            <w:tcW w:w="5076" w:type="dxa"/>
            <w:tcBorders>
              <w:top w:val="single" w:sz="12" w:space="0" w:color="000000"/>
              <w:left w:val="single" w:sz="8" w:space="0" w:color="000000"/>
              <w:bottom w:val="single" w:sz="8" w:space="0" w:color="000000"/>
              <w:right w:val="single" w:sz="8" w:space="0" w:color="000000"/>
            </w:tcBorders>
            <w:shd w:val="clear" w:color="auto" w:fill="D9D9D9"/>
          </w:tcPr>
          <w:p w:rsidR="00182D98" w:rsidRDefault="00234691" w:rsidP="00182D98">
            <w:pPr>
              <w:rPr>
                <w:del w:id="9524" w:author="BJ Kwak" w:date="2014-01-21T08:41:00Z"/>
                <w:b/>
                <w:bCs/>
                <w:kern w:val="2"/>
                <w:lang w:val="en-US" w:eastAsia="ko-KR"/>
              </w:rPr>
              <w:pPrChange w:id="9525" w:author="BJ Kwak" w:date="2014-01-21T08:41:00Z">
                <w:pPr>
                  <w:jc w:val="center"/>
                </w:pPr>
              </w:pPrChange>
            </w:pPr>
            <w:del w:id="9526" w:author="BJ Kwak" w:date="2014-01-21T08:41:00Z">
              <w:r w:rsidRPr="00BF4C2D" w:rsidDel="007C0709">
                <w:rPr>
                  <w:rFonts w:hint="eastAsia"/>
                  <w:b/>
                  <w:bCs/>
                  <w:kern w:val="2"/>
                  <w:lang w:val="en-US" w:eastAsia="ko-KR"/>
                </w:rPr>
                <w:delText>Description</w:delText>
              </w:r>
            </w:del>
          </w:p>
        </w:tc>
        <w:tc>
          <w:tcPr>
            <w:tcW w:w="1629"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182D98" w:rsidRDefault="00234691" w:rsidP="00182D98">
            <w:pPr>
              <w:rPr>
                <w:del w:id="9527" w:author="BJ Kwak" w:date="2014-01-21T08:41:00Z"/>
                <w:kern w:val="2"/>
                <w:lang w:val="en-US" w:eastAsia="ko-KR"/>
              </w:rPr>
              <w:pPrChange w:id="9528" w:author="BJ Kwak" w:date="2014-01-21T08:41:00Z">
                <w:pPr>
                  <w:jc w:val="center"/>
                </w:pPr>
              </w:pPrChange>
            </w:pPr>
            <w:del w:id="9529" w:author="BJ Kwak" w:date="2014-01-21T08:41:00Z">
              <w:r w:rsidRPr="00BF4C2D" w:rsidDel="007C0709">
                <w:rPr>
                  <w:rFonts w:hint="eastAsia"/>
                  <w:b/>
                  <w:bCs/>
                  <w:kern w:val="2"/>
                  <w:lang w:val="en-US" w:eastAsia="ko-KR"/>
                </w:rPr>
                <w:delText>Notes</w:delText>
              </w:r>
            </w:del>
          </w:p>
        </w:tc>
      </w:tr>
      <w:tr w:rsidR="00234691" w:rsidRPr="00BF4C2D" w:rsidDel="007C0709" w:rsidTr="001B570C">
        <w:trPr>
          <w:del w:id="9530"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182D98" w:rsidRDefault="00234691" w:rsidP="00182D98">
            <w:pPr>
              <w:rPr>
                <w:del w:id="9531" w:author="BJ Kwak" w:date="2014-01-21T08:41:00Z"/>
                <w:rFonts w:ascii="Arial" w:eastAsia="굴림" w:hAnsi="Arial" w:cs="Arial"/>
                <w:szCs w:val="36"/>
                <w:lang w:val="en-US" w:eastAsia="ko-KR"/>
              </w:rPr>
              <w:pPrChange w:id="9532" w:author="BJ Kwak" w:date="2014-01-21T08:41:00Z">
                <w:pPr>
                  <w:wordWrap w:val="0"/>
                </w:pPr>
              </w:pPrChange>
            </w:pPr>
            <w:del w:id="9533" w:author="BJ Kwak" w:date="2014-01-21T08:41:00Z">
              <w:r w:rsidRPr="00BF4C2D" w:rsidDel="007C0709">
                <w:rPr>
                  <w:kern w:val="24"/>
                  <w:szCs w:val="24"/>
                  <w:lang w:val="en-US" w:eastAsia="ko-KR"/>
                </w:rPr>
                <w:delText>Type</w:delText>
              </w:r>
            </w:del>
          </w:p>
        </w:tc>
        <w:tc>
          <w:tcPr>
            <w:tcW w:w="1048" w:type="dxa"/>
            <w:tcBorders>
              <w:top w:val="single" w:sz="8" w:space="0" w:color="000000"/>
              <w:left w:val="single" w:sz="8" w:space="0" w:color="000000"/>
              <w:bottom w:val="single" w:sz="8" w:space="0" w:color="000000"/>
              <w:right w:val="single" w:sz="8" w:space="0" w:color="000000"/>
            </w:tcBorders>
          </w:tcPr>
          <w:p w:rsidR="00182D98" w:rsidRDefault="00234691" w:rsidP="00182D98">
            <w:pPr>
              <w:rPr>
                <w:del w:id="9534" w:author="BJ Kwak" w:date="2014-01-21T08:41:00Z"/>
                <w:rFonts w:ascii="Arial" w:eastAsia="굴림" w:hAnsi="Arial" w:cs="Arial"/>
                <w:szCs w:val="36"/>
                <w:lang w:val="en-US" w:eastAsia="ko-KR"/>
              </w:rPr>
              <w:pPrChange w:id="9535" w:author="BJ Kwak" w:date="2014-01-21T08:41:00Z">
                <w:pPr>
                  <w:wordWrap w:val="0"/>
                </w:pPr>
              </w:pPrChange>
            </w:pPr>
            <w:del w:id="9536" w:author="BJ Kwak" w:date="2014-01-21T08:41:00Z">
              <w:r w:rsidRPr="00BF4C2D" w:rsidDel="007C0709">
                <w:rPr>
                  <w:kern w:val="24"/>
                  <w:szCs w:val="24"/>
                  <w:lang w:val="en-US" w:eastAsia="ko-KR"/>
                </w:rPr>
                <w:delText>3</w:delText>
              </w:r>
            </w:del>
          </w:p>
        </w:tc>
        <w:tc>
          <w:tcPr>
            <w:tcW w:w="5076" w:type="dxa"/>
            <w:tcBorders>
              <w:top w:val="single" w:sz="8" w:space="0" w:color="000000"/>
              <w:left w:val="single" w:sz="8" w:space="0" w:color="000000"/>
              <w:bottom w:val="single" w:sz="8" w:space="0" w:color="000000"/>
              <w:right w:val="single" w:sz="8" w:space="0" w:color="000000"/>
            </w:tcBorders>
          </w:tcPr>
          <w:p w:rsidR="00182D98" w:rsidRDefault="00234691" w:rsidP="00182D98">
            <w:pPr>
              <w:rPr>
                <w:del w:id="9537" w:author="BJ Kwak" w:date="2014-01-21T08:41:00Z"/>
                <w:rFonts w:ascii="Arial" w:eastAsia="굴림" w:hAnsi="Arial" w:cs="Arial"/>
                <w:szCs w:val="36"/>
                <w:lang w:val="en-US" w:eastAsia="ko-KR"/>
              </w:rPr>
              <w:pPrChange w:id="9538" w:author="BJ Kwak" w:date="2014-01-21T08:41:00Z">
                <w:pPr>
                  <w:wordWrap w:val="0"/>
                </w:pPr>
              </w:pPrChange>
            </w:pPr>
            <w:del w:id="9539" w:author="BJ Kwak" w:date="2014-01-21T08:41:00Z">
              <w:r w:rsidRPr="00BF4C2D" w:rsidDel="007C0709">
                <w:rPr>
                  <w:kern w:val="24"/>
                  <w:szCs w:val="24"/>
                  <w:lang w:val="en-US" w:eastAsia="ko-KR"/>
                </w:rPr>
                <w:delText>Type of discovery signal</w:delText>
              </w:r>
            </w:del>
          </w:p>
          <w:p w:rsidR="00182D98" w:rsidRDefault="00234691" w:rsidP="00182D98">
            <w:pPr>
              <w:rPr>
                <w:del w:id="9540" w:author="BJ Kwak" w:date="2014-01-21T08:41:00Z"/>
                <w:rFonts w:ascii="Arial" w:eastAsia="굴림" w:hAnsi="Arial" w:cs="Arial"/>
                <w:szCs w:val="36"/>
                <w:lang w:val="en-US" w:eastAsia="ko-KR"/>
              </w:rPr>
              <w:pPrChange w:id="9541" w:author="BJ Kwak" w:date="2014-01-21T08:41:00Z">
                <w:pPr>
                  <w:wordWrap w:val="0"/>
                </w:pPr>
              </w:pPrChange>
            </w:pPr>
            <w:del w:id="9542" w:author="BJ Kwak" w:date="2014-01-21T08:41:00Z">
              <w:r w:rsidRPr="00BF4C2D" w:rsidDel="007C0709">
                <w:rPr>
                  <w:kern w:val="24"/>
                  <w:szCs w:val="24"/>
                  <w:lang w:val="en-US" w:eastAsia="ko-KR"/>
                </w:rPr>
                <w:delText>0: device advertisement</w:delText>
              </w:r>
            </w:del>
          </w:p>
          <w:p w:rsidR="00182D98" w:rsidRDefault="00234691" w:rsidP="00182D98">
            <w:pPr>
              <w:rPr>
                <w:del w:id="9543" w:author="BJ Kwak" w:date="2014-01-21T08:41:00Z"/>
                <w:rFonts w:ascii="Arial" w:eastAsia="굴림" w:hAnsi="Arial" w:cs="Arial"/>
                <w:szCs w:val="36"/>
                <w:lang w:val="en-US" w:eastAsia="ko-KR"/>
              </w:rPr>
              <w:pPrChange w:id="9544" w:author="BJ Kwak" w:date="2014-01-21T08:41:00Z">
                <w:pPr>
                  <w:wordWrap w:val="0"/>
                </w:pPr>
              </w:pPrChange>
            </w:pPr>
            <w:del w:id="9545" w:author="BJ Kwak" w:date="2014-01-21T08:41:00Z">
              <w:r w:rsidRPr="00BF4C2D" w:rsidDel="007C0709">
                <w:rPr>
                  <w:kern w:val="24"/>
                  <w:szCs w:val="24"/>
                  <w:lang w:val="en-US" w:eastAsia="ko-KR"/>
                </w:rPr>
                <w:delText>1: service advertisement</w:delText>
              </w:r>
            </w:del>
          </w:p>
          <w:p w:rsidR="00182D98" w:rsidRDefault="00234691" w:rsidP="00182D98">
            <w:pPr>
              <w:rPr>
                <w:del w:id="9546" w:author="BJ Kwak" w:date="2014-01-21T08:41:00Z"/>
                <w:rFonts w:ascii="Arial" w:eastAsia="굴림" w:hAnsi="Arial" w:cs="Arial"/>
                <w:szCs w:val="36"/>
                <w:lang w:val="en-US" w:eastAsia="ko-KR"/>
              </w:rPr>
              <w:pPrChange w:id="9547" w:author="BJ Kwak" w:date="2014-01-21T08:41:00Z">
                <w:pPr>
                  <w:wordWrap w:val="0"/>
                </w:pPr>
              </w:pPrChange>
            </w:pPr>
            <w:del w:id="9548" w:author="BJ Kwak" w:date="2014-01-21T08:41:00Z">
              <w:r w:rsidRPr="00BF4C2D" w:rsidDel="007C0709">
                <w:rPr>
                  <w:kern w:val="24"/>
                  <w:szCs w:val="24"/>
                  <w:lang w:val="en-US" w:eastAsia="ko-KR"/>
                </w:rPr>
                <w:delText>2: service info request</w:delText>
              </w:r>
            </w:del>
          </w:p>
          <w:p w:rsidR="00182D98" w:rsidRDefault="00234691" w:rsidP="00182D98">
            <w:pPr>
              <w:rPr>
                <w:del w:id="9549" w:author="BJ Kwak" w:date="2014-01-21T08:41:00Z"/>
                <w:rFonts w:ascii="Arial" w:eastAsia="굴림" w:hAnsi="Arial" w:cs="Arial"/>
                <w:szCs w:val="36"/>
                <w:lang w:val="en-US" w:eastAsia="ko-KR"/>
              </w:rPr>
              <w:pPrChange w:id="9550" w:author="BJ Kwak" w:date="2014-01-21T08:41:00Z">
                <w:pPr>
                  <w:wordWrap w:val="0"/>
                </w:pPr>
              </w:pPrChange>
            </w:pPr>
            <w:del w:id="9551" w:author="BJ Kwak" w:date="2014-01-21T08:41:00Z">
              <w:r w:rsidRPr="00BF4C2D" w:rsidDel="007C0709">
                <w:rPr>
                  <w:kern w:val="24"/>
                  <w:szCs w:val="24"/>
                  <w:lang w:val="en-US" w:eastAsia="ko-KR"/>
                </w:rPr>
                <w:delText>3: service info response</w:delText>
              </w:r>
            </w:del>
          </w:p>
          <w:p w:rsidR="00182D98" w:rsidRDefault="00234691" w:rsidP="00182D98">
            <w:pPr>
              <w:rPr>
                <w:del w:id="9552" w:author="BJ Kwak" w:date="2014-01-21T08:41:00Z"/>
                <w:rFonts w:ascii="Arial" w:eastAsia="굴림" w:hAnsi="Arial" w:cs="Arial"/>
                <w:szCs w:val="36"/>
                <w:lang w:val="en-US" w:eastAsia="ko-KR"/>
              </w:rPr>
              <w:pPrChange w:id="9553" w:author="BJ Kwak" w:date="2014-01-21T08:41:00Z">
                <w:pPr>
                  <w:wordWrap w:val="0"/>
                </w:pPr>
              </w:pPrChange>
            </w:pPr>
            <w:del w:id="9554" w:author="BJ Kwak" w:date="2014-01-21T08:41:00Z">
              <w:r w:rsidRPr="00BF4C2D" w:rsidDel="007C0709">
                <w:rPr>
                  <w:kern w:val="24"/>
                  <w:szCs w:val="24"/>
                  <w:lang w:val="en-US" w:eastAsia="ko-KR"/>
                </w:rPr>
                <w:delText>4: peer search request</w:delText>
              </w:r>
            </w:del>
          </w:p>
          <w:p w:rsidR="00182D98" w:rsidRDefault="00234691" w:rsidP="00182D98">
            <w:pPr>
              <w:rPr>
                <w:del w:id="9555" w:author="BJ Kwak" w:date="2014-01-21T08:41:00Z"/>
                <w:rFonts w:ascii="Arial" w:eastAsia="굴림" w:hAnsi="Arial" w:cs="Arial"/>
                <w:szCs w:val="36"/>
                <w:lang w:val="en-US" w:eastAsia="ko-KR"/>
              </w:rPr>
              <w:pPrChange w:id="9556" w:author="BJ Kwak" w:date="2014-01-21T08:41:00Z">
                <w:pPr>
                  <w:wordWrap w:val="0"/>
                </w:pPr>
              </w:pPrChange>
            </w:pPr>
            <w:del w:id="9557" w:author="BJ Kwak" w:date="2014-01-21T08:41:00Z">
              <w:r w:rsidRPr="00BF4C2D" w:rsidDel="007C0709">
                <w:rPr>
                  <w:kern w:val="24"/>
                  <w:szCs w:val="24"/>
                  <w:lang w:val="en-US" w:eastAsia="ko-KR"/>
                </w:rPr>
                <w:delText>5: peer search response</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rsidP="007C0709">
            <w:pPr>
              <w:rPr>
                <w:del w:id="9558" w:author="BJ Kwak" w:date="2014-01-21T08:41:00Z"/>
                <w:rFonts w:ascii="Arial" w:eastAsia="굴림" w:hAnsi="Arial" w:cs="Arial"/>
                <w:szCs w:val="36"/>
                <w:lang w:val="en-US" w:eastAsia="ko-KR"/>
              </w:rPr>
            </w:pPr>
          </w:p>
        </w:tc>
      </w:tr>
      <w:tr w:rsidR="00234691" w:rsidRPr="00BF4C2D" w:rsidDel="007C0709" w:rsidTr="001B570C">
        <w:trPr>
          <w:del w:id="9559"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182D98" w:rsidRDefault="00234691" w:rsidP="00182D98">
            <w:pPr>
              <w:rPr>
                <w:del w:id="9560" w:author="BJ Kwak" w:date="2014-01-21T08:41:00Z"/>
                <w:rFonts w:ascii="Arial" w:eastAsia="굴림" w:hAnsi="Arial" w:cs="Arial"/>
                <w:szCs w:val="36"/>
                <w:lang w:val="en-US" w:eastAsia="ko-KR"/>
              </w:rPr>
              <w:pPrChange w:id="9561" w:author="BJ Kwak" w:date="2014-01-21T08:41:00Z">
                <w:pPr>
                  <w:wordWrap w:val="0"/>
                </w:pPr>
              </w:pPrChange>
            </w:pPr>
            <w:del w:id="9562" w:author="BJ Kwak" w:date="2014-01-21T08:41:00Z">
              <w:r w:rsidRPr="00BF4C2D" w:rsidDel="007C0709">
                <w:rPr>
                  <w:kern w:val="24"/>
                  <w:szCs w:val="24"/>
                  <w:lang w:val="en-US" w:eastAsia="ko-KR"/>
                </w:rPr>
                <w:delText>ID</w:delText>
              </w:r>
            </w:del>
          </w:p>
        </w:tc>
        <w:tc>
          <w:tcPr>
            <w:tcW w:w="1048" w:type="dxa"/>
            <w:tcBorders>
              <w:top w:val="single" w:sz="8" w:space="0" w:color="000000"/>
              <w:left w:val="single" w:sz="8" w:space="0" w:color="000000"/>
              <w:bottom w:val="single" w:sz="8" w:space="0" w:color="000000"/>
              <w:right w:val="single" w:sz="8" w:space="0" w:color="000000"/>
            </w:tcBorders>
          </w:tcPr>
          <w:p w:rsidR="00182D98" w:rsidRDefault="00234691" w:rsidP="00182D98">
            <w:pPr>
              <w:rPr>
                <w:del w:id="9563" w:author="BJ Kwak" w:date="2014-01-21T08:41:00Z"/>
                <w:rFonts w:ascii="Arial" w:eastAsia="굴림" w:hAnsi="Arial" w:cs="Arial"/>
                <w:szCs w:val="36"/>
                <w:lang w:val="en-US" w:eastAsia="ko-KR"/>
              </w:rPr>
              <w:pPrChange w:id="9564" w:author="BJ Kwak" w:date="2014-01-21T08:41:00Z">
                <w:pPr>
                  <w:wordWrap w:val="0"/>
                </w:pPr>
              </w:pPrChange>
            </w:pPr>
            <w:del w:id="9565" w:author="BJ Kwak" w:date="2014-01-21T08:41:00Z">
              <w:r w:rsidRPr="00BF4C2D" w:rsidDel="007C0709">
                <w:rPr>
                  <w:kern w:val="24"/>
                  <w:szCs w:val="24"/>
                  <w:lang w:val="en-US" w:eastAsia="ko-KR"/>
                </w:rPr>
                <w:delText>48</w:delText>
              </w:r>
            </w:del>
          </w:p>
        </w:tc>
        <w:tc>
          <w:tcPr>
            <w:tcW w:w="5076" w:type="dxa"/>
            <w:tcBorders>
              <w:top w:val="single" w:sz="8" w:space="0" w:color="000000"/>
              <w:left w:val="single" w:sz="8" w:space="0" w:color="000000"/>
              <w:bottom w:val="single" w:sz="8" w:space="0" w:color="000000"/>
              <w:right w:val="single" w:sz="8" w:space="0" w:color="000000"/>
            </w:tcBorders>
          </w:tcPr>
          <w:p w:rsidR="00182D98" w:rsidRDefault="00234691" w:rsidP="00182D98">
            <w:pPr>
              <w:rPr>
                <w:del w:id="9566" w:author="BJ Kwak" w:date="2014-01-21T08:41:00Z"/>
                <w:rFonts w:ascii="Arial" w:eastAsia="굴림" w:hAnsi="Arial" w:cs="Arial"/>
                <w:szCs w:val="36"/>
                <w:lang w:val="en-US" w:eastAsia="ko-KR"/>
              </w:rPr>
              <w:pPrChange w:id="9567" w:author="BJ Kwak" w:date="2014-01-21T08:41:00Z">
                <w:pPr>
                  <w:wordWrap w:val="0"/>
                </w:pPr>
              </w:pPrChange>
            </w:pPr>
            <w:del w:id="9568" w:author="BJ Kwak" w:date="2014-01-21T08:41:00Z">
              <w:r w:rsidRPr="00BF4C2D" w:rsidDel="007C0709">
                <w:rPr>
                  <w:kern w:val="24"/>
                  <w:szCs w:val="24"/>
                  <w:lang w:val="en-US" w:eastAsia="ko-KR"/>
                </w:rPr>
                <w:delText>Identifier of PD</w:delText>
              </w:r>
            </w:del>
          </w:p>
          <w:p w:rsidR="00182D98" w:rsidRDefault="00234691" w:rsidP="00182D98">
            <w:pPr>
              <w:rPr>
                <w:del w:id="9569" w:author="BJ Kwak" w:date="2014-01-21T08:41:00Z"/>
                <w:rFonts w:ascii="Arial" w:eastAsia="굴림" w:hAnsi="Arial" w:cs="Arial"/>
                <w:szCs w:val="36"/>
                <w:lang w:val="en-US" w:eastAsia="ko-KR"/>
              </w:rPr>
              <w:pPrChange w:id="9570" w:author="BJ Kwak" w:date="2014-01-21T08:41:00Z">
                <w:pPr>
                  <w:wordWrap w:val="0"/>
                </w:pPr>
              </w:pPrChange>
            </w:pPr>
            <w:del w:id="9571" w:author="BJ Kwak" w:date="2014-01-21T08:41:00Z">
              <w:r w:rsidRPr="00BF4C2D" w:rsidDel="007C0709">
                <w:rPr>
                  <w:kern w:val="24"/>
                  <w:szCs w:val="24"/>
                  <w:lang w:val="en-US" w:eastAsia="ko-KR"/>
                </w:rPr>
                <w:delText>Type=0 : (own)device ID (e.g. mac address)</w:delText>
              </w:r>
            </w:del>
          </w:p>
          <w:p w:rsidR="00182D98" w:rsidRDefault="00234691" w:rsidP="00182D98">
            <w:pPr>
              <w:rPr>
                <w:del w:id="9572" w:author="BJ Kwak" w:date="2014-01-21T08:41:00Z"/>
                <w:rFonts w:ascii="Arial" w:eastAsia="굴림" w:hAnsi="Arial" w:cs="Arial"/>
                <w:szCs w:val="36"/>
                <w:lang w:val="en-US" w:eastAsia="ko-KR"/>
              </w:rPr>
              <w:pPrChange w:id="9573" w:author="BJ Kwak" w:date="2014-01-21T08:41:00Z">
                <w:pPr>
                  <w:wordWrap w:val="0"/>
                </w:pPr>
              </w:pPrChange>
            </w:pPr>
            <w:del w:id="9574" w:author="BJ Kwak" w:date="2014-01-21T08:41:00Z">
              <w:r w:rsidRPr="00BF4C2D" w:rsidDel="007C0709">
                <w:rPr>
                  <w:kern w:val="24"/>
                  <w:szCs w:val="24"/>
                  <w:lang w:val="en-US" w:eastAsia="ko-KR"/>
                </w:rPr>
                <w:delText>Type=1: (own) (app. Type ID + app. specific ID+ app. Specific user ID)</w:delText>
              </w:r>
            </w:del>
          </w:p>
          <w:p w:rsidR="00182D98" w:rsidRDefault="00234691" w:rsidP="00182D98">
            <w:pPr>
              <w:rPr>
                <w:del w:id="9575" w:author="BJ Kwak" w:date="2014-01-21T08:41:00Z"/>
                <w:rFonts w:ascii="Arial" w:eastAsia="굴림" w:hAnsi="Arial" w:cs="Arial"/>
                <w:szCs w:val="36"/>
                <w:lang w:val="en-US" w:eastAsia="ko-KR"/>
              </w:rPr>
              <w:pPrChange w:id="9576" w:author="BJ Kwak" w:date="2014-01-21T08:41:00Z">
                <w:pPr>
                  <w:wordWrap w:val="0"/>
                </w:pPr>
              </w:pPrChange>
            </w:pPr>
            <w:del w:id="9577" w:author="BJ Kwak" w:date="2014-01-21T08:41:00Z">
              <w:r w:rsidRPr="00BF4C2D" w:rsidDel="007C0709">
                <w:rPr>
                  <w:kern w:val="24"/>
                  <w:szCs w:val="24"/>
                  <w:lang w:val="en-US" w:eastAsia="ko-KR"/>
                </w:rPr>
                <w:delText>Type=2: (target) device ID</w:delText>
              </w:r>
            </w:del>
          </w:p>
          <w:p w:rsidR="00182D98" w:rsidRDefault="00234691" w:rsidP="00182D98">
            <w:pPr>
              <w:rPr>
                <w:del w:id="9578" w:author="BJ Kwak" w:date="2014-01-21T08:41:00Z"/>
                <w:rFonts w:ascii="Arial" w:eastAsia="굴림" w:hAnsi="Arial" w:cs="Arial"/>
                <w:szCs w:val="36"/>
                <w:lang w:val="en-US" w:eastAsia="ko-KR"/>
              </w:rPr>
              <w:pPrChange w:id="9579" w:author="BJ Kwak" w:date="2014-01-21T08:41:00Z">
                <w:pPr>
                  <w:wordWrap w:val="0"/>
                </w:pPr>
              </w:pPrChange>
            </w:pPr>
            <w:del w:id="9580" w:author="BJ Kwak" w:date="2014-01-21T08:41:00Z">
              <w:r w:rsidRPr="00BF4C2D" w:rsidDel="007C0709">
                <w:rPr>
                  <w:kern w:val="24"/>
                  <w:szCs w:val="24"/>
                  <w:lang w:val="en-US" w:eastAsia="ko-KR"/>
                </w:rPr>
                <w:delText>Type=3: (own) (app. Type ID + app. specific ID+ app. Specific user ID)</w:delText>
              </w:r>
            </w:del>
          </w:p>
          <w:p w:rsidR="00182D98" w:rsidRDefault="00234691" w:rsidP="00182D98">
            <w:pPr>
              <w:rPr>
                <w:del w:id="9581" w:author="BJ Kwak" w:date="2014-01-21T08:41:00Z"/>
                <w:rFonts w:ascii="Arial" w:eastAsia="굴림" w:hAnsi="Arial" w:cs="Arial"/>
                <w:szCs w:val="36"/>
                <w:lang w:val="en-US" w:eastAsia="ko-KR"/>
              </w:rPr>
              <w:pPrChange w:id="9582" w:author="BJ Kwak" w:date="2014-01-21T08:41:00Z">
                <w:pPr>
                  <w:wordWrap w:val="0"/>
                </w:pPr>
              </w:pPrChange>
            </w:pPr>
            <w:del w:id="9583" w:author="BJ Kwak" w:date="2014-01-21T08:41:00Z">
              <w:r w:rsidRPr="00BF4C2D" w:rsidDel="007C0709">
                <w:rPr>
                  <w:kern w:val="24"/>
                  <w:szCs w:val="24"/>
                  <w:lang w:val="en-US" w:eastAsia="ko-KR"/>
                </w:rPr>
                <w:delText>Type=4:(target) (app. Type ID + app. specific ID+((opt.)app. Specific user ID))</w:delText>
              </w:r>
            </w:del>
          </w:p>
          <w:p w:rsidR="00182D98" w:rsidRDefault="00234691" w:rsidP="00182D98">
            <w:pPr>
              <w:rPr>
                <w:del w:id="9584" w:author="BJ Kwak" w:date="2014-01-21T08:41:00Z"/>
                <w:rFonts w:ascii="Arial" w:eastAsia="굴림" w:hAnsi="Arial" w:cs="Arial"/>
                <w:szCs w:val="36"/>
                <w:lang w:val="en-US" w:eastAsia="ko-KR"/>
              </w:rPr>
              <w:pPrChange w:id="9585" w:author="BJ Kwak" w:date="2014-01-21T08:41:00Z">
                <w:pPr>
                  <w:wordWrap w:val="0"/>
                </w:pPr>
              </w:pPrChange>
            </w:pPr>
            <w:del w:id="9586" w:author="BJ Kwak" w:date="2014-01-21T08:41:00Z">
              <w:r w:rsidRPr="00BF4C2D" w:rsidDel="007C0709">
                <w:rPr>
                  <w:kern w:val="24"/>
                  <w:szCs w:val="24"/>
                  <w:lang w:val="en-US" w:eastAsia="ko-KR"/>
                </w:rPr>
                <w:delText>Type=5:(own) (app. Type ID + app. specific ID+ app. Specific user ID)</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182D98" w:rsidRDefault="00234691" w:rsidP="00182D98">
            <w:pPr>
              <w:rPr>
                <w:del w:id="9587" w:author="BJ Kwak" w:date="2014-01-21T08:41:00Z"/>
                <w:rFonts w:ascii="Arial" w:eastAsia="굴림" w:hAnsi="Arial" w:cs="Arial"/>
                <w:szCs w:val="36"/>
                <w:lang w:val="en-US" w:eastAsia="ko-KR"/>
              </w:rPr>
              <w:pPrChange w:id="9588" w:author="BJ Kwak" w:date="2014-01-21T08:41:00Z">
                <w:pPr>
                  <w:wordWrap w:val="0"/>
                </w:pPr>
              </w:pPrChange>
            </w:pPr>
            <w:del w:id="9589" w:author="BJ Kwak" w:date="2014-01-21T08:41:00Z">
              <w:r w:rsidRPr="00BF4C2D" w:rsidDel="007C0709">
                <w:rPr>
                  <w:kern w:val="24"/>
                  <w:szCs w:val="24"/>
                  <w:lang w:val="en-US" w:eastAsia="ko-KR"/>
                </w:rPr>
                <w:delText>In case type=4, (target) app. Specific user ID can be included.</w:delText>
              </w:r>
            </w:del>
          </w:p>
          <w:p w:rsidR="00182D98" w:rsidRDefault="00234691" w:rsidP="00182D98">
            <w:pPr>
              <w:rPr>
                <w:del w:id="9590" w:author="BJ Kwak" w:date="2014-01-21T08:41:00Z"/>
                <w:rFonts w:ascii="Arial" w:eastAsia="굴림" w:hAnsi="Arial" w:cs="Arial"/>
                <w:szCs w:val="36"/>
                <w:lang w:val="en-US" w:eastAsia="ko-KR"/>
              </w:rPr>
              <w:pPrChange w:id="9591" w:author="BJ Kwak" w:date="2014-01-21T08:41:00Z">
                <w:pPr>
                  <w:wordWrap w:val="0"/>
                </w:pPr>
              </w:pPrChange>
            </w:pPr>
            <w:del w:id="9592" w:author="BJ Kwak" w:date="2014-01-21T08:41:00Z">
              <w:r w:rsidRPr="00BF4C2D" w:rsidDel="007C0709">
                <w:rPr>
                  <w:kern w:val="24"/>
                  <w:szCs w:val="24"/>
                  <w:lang w:val="en-US" w:eastAsia="ko-KR"/>
                </w:rPr>
                <w:delText>ID bits are  provided from upper layer (or management block)  based on information of application layer</w:delText>
              </w:r>
            </w:del>
          </w:p>
        </w:tc>
      </w:tr>
      <w:tr w:rsidR="00234691" w:rsidRPr="00BF4C2D" w:rsidDel="007C0709" w:rsidTr="001B570C">
        <w:trPr>
          <w:del w:id="9593"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182D98" w:rsidRDefault="00234691" w:rsidP="00182D98">
            <w:pPr>
              <w:rPr>
                <w:del w:id="9594" w:author="BJ Kwak" w:date="2014-01-21T08:41:00Z"/>
                <w:rFonts w:ascii="Arial" w:eastAsia="굴림" w:hAnsi="Arial" w:cs="Arial"/>
                <w:sz w:val="36"/>
                <w:szCs w:val="36"/>
                <w:lang w:val="en-US" w:eastAsia="ko-KR"/>
              </w:rPr>
              <w:pPrChange w:id="9595" w:author="BJ Kwak" w:date="2014-01-21T08:41:00Z">
                <w:pPr>
                  <w:wordWrap w:val="0"/>
                </w:pPr>
              </w:pPrChange>
            </w:pPr>
            <w:del w:id="9596" w:author="BJ Kwak" w:date="2014-01-21T08:41:00Z">
              <w:r w:rsidRPr="00BF4C2D" w:rsidDel="007C0709">
                <w:rPr>
                  <w:kern w:val="24"/>
                  <w:sz w:val="24"/>
                  <w:szCs w:val="24"/>
                  <w:lang w:val="en-US" w:eastAsia="ko-KR"/>
                </w:rPr>
                <w:delText>SIV(Service Information Version)</w:delText>
              </w:r>
            </w:del>
          </w:p>
        </w:tc>
        <w:tc>
          <w:tcPr>
            <w:tcW w:w="1048" w:type="dxa"/>
            <w:tcBorders>
              <w:top w:val="single" w:sz="8" w:space="0" w:color="000000"/>
              <w:left w:val="single" w:sz="8" w:space="0" w:color="000000"/>
              <w:bottom w:val="single" w:sz="8" w:space="0" w:color="000000"/>
              <w:right w:val="single" w:sz="8" w:space="0" w:color="000000"/>
            </w:tcBorders>
          </w:tcPr>
          <w:p w:rsidR="00182D98" w:rsidRDefault="00234691" w:rsidP="00182D98">
            <w:pPr>
              <w:rPr>
                <w:del w:id="9597" w:author="BJ Kwak" w:date="2014-01-21T08:41:00Z"/>
                <w:rFonts w:ascii="Arial" w:eastAsia="굴림" w:hAnsi="Arial" w:cs="Arial"/>
                <w:sz w:val="36"/>
                <w:szCs w:val="36"/>
                <w:lang w:val="en-US" w:eastAsia="ko-KR"/>
              </w:rPr>
              <w:pPrChange w:id="9598" w:author="BJ Kwak" w:date="2014-01-21T08:41:00Z">
                <w:pPr>
                  <w:wordWrap w:val="0"/>
                </w:pPr>
              </w:pPrChange>
            </w:pPr>
            <w:del w:id="9599" w:author="BJ Kwak" w:date="2014-01-21T08:41:00Z">
              <w:r w:rsidRPr="00BF4C2D" w:rsidDel="007C0709">
                <w:rPr>
                  <w:kern w:val="24"/>
                  <w:sz w:val="24"/>
                  <w:szCs w:val="24"/>
                  <w:lang w:val="en-US" w:eastAsia="ko-KR"/>
                </w:rPr>
                <w:delText>5</w:delText>
              </w:r>
            </w:del>
          </w:p>
        </w:tc>
        <w:tc>
          <w:tcPr>
            <w:tcW w:w="5076" w:type="dxa"/>
            <w:tcBorders>
              <w:top w:val="single" w:sz="8" w:space="0" w:color="000000"/>
              <w:left w:val="single" w:sz="8" w:space="0" w:color="000000"/>
              <w:bottom w:val="single" w:sz="8" w:space="0" w:color="000000"/>
              <w:right w:val="single" w:sz="8" w:space="0" w:color="000000"/>
            </w:tcBorders>
          </w:tcPr>
          <w:p w:rsidR="00182D98" w:rsidRDefault="00234691" w:rsidP="00182D98">
            <w:pPr>
              <w:rPr>
                <w:del w:id="9600" w:author="BJ Kwak" w:date="2014-01-21T08:41:00Z"/>
                <w:rFonts w:ascii="Arial" w:eastAsia="굴림" w:hAnsi="Arial" w:cs="Arial"/>
                <w:sz w:val="36"/>
                <w:szCs w:val="36"/>
                <w:lang w:val="en-US" w:eastAsia="ko-KR"/>
              </w:rPr>
              <w:pPrChange w:id="9601" w:author="BJ Kwak" w:date="2014-01-21T08:41:00Z">
                <w:pPr>
                  <w:wordWrap w:val="0"/>
                </w:pPr>
              </w:pPrChange>
            </w:pPr>
            <w:del w:id="9602" w:author="BJ Kwak" w:date="2014-01-21T08:41:00Z">
              <w:r w:rsidRPr="00BF4C2D" w:rsidDel="007C0709">
                <w:rPr>
                  <w:kern w:val="24"/>
                  <w:sz w:val="24"/>
                  <w:szCs w:val="24"/>
                  <w:lang w:val="en-US" w:eastAsia="ko-KR"/>
                </w:rPr>
                <w:delText>Version of service information provided by each PD</w:delText>
              </w:r>
            </w:del>
          </w:p>
          <w:p w:rsidR="00182D98" w:rsidRDefault="00234691" w:rsidP="00182D98">
            <w:pPr>
              <w:rPr>
                <w:del w:id="9603" w:author="BJ Kwak" w:date="2014-01-21T08:41:00Z"/>
                <w:rFonts w:ascii="Arial" w:eastAsia="굴림" w:hAnsi="Arial" w:cs="Arial"/>
                <w:sz w:val="36"/>
                <w:szCs w:val="36"/>
                <w:lang w:val="en-US" w:eastAsia="ko-KR"/>
              </w:rPr>
              <w:pPrChange w:id="9604" w:author="BJ Kwak" w:date="2014-01-21T08:41:00Z">
                <w:pPr>
                  <w:wordWrap w:val="0"/>
                </w:pPr>
              </w:pPrChange>
            </w:pPr>
            <w:del w:id="9605" w:author="BJ Kwak" w:date="2014-01-21T08:41:00Z">
              <w:r w:rsidRPr="00BF4C2D" w:rsidDel="007C0709">
                <w:rPr>
                  <w:kern w:val="24"/>
                  <w:sz w:val="24"/>
                  <w:szCs w:val="24"/>
                  <w:lang w:val="en-US" w:eastAsia="ko-KR"/>
                </w:rPr>
                <w:delText xml:space="preserve"> .value:0~31(modulo 32) </w:delText>
              </w:r>
            </w:del>
          </w:p>
          <w:p w:rsidR="00182D98" w:rsidRDefault="00234691" w:rsidP="00182D98">
            <w:pPr>
              <w:rPr>
                <w:del w:id="9606" w:author="BJ Kwak" w:date="2014-01-21T08:41:00Z"/>
                <w:rFonts w:ascii="Arial" w:eastAsia="굴림" w:hAnsi="Arial" w:cs="Arial"/>
                <w:sz w:val="36"/>
                <w:szCs w:val="36"/>
                <w:lang w:val="en-US" w:eastAsia="ko-KR"/>
              </w:rPr>
              <w:pPrChange w:id="9607" w:author="BJ Kwak" w:date="2014-01-21T08:41:00Z">
                <w:pPr>
                  <w:wordWrap w:val="0"/>
                </w:pPr>
              </w:pPrChange>
            </w:pPr>
            <w:del w:id="9608" w:author="BJ Kwak" w:date="2014-01-21T08:41:00Z">
              <w:r w:rsidRPr="00BF4C2D" w:rsidDel="007C0709">
                <w:rPr>
                  <w:kern w:val="24"/>
                  <w:sz w:val="24"/>
                  <w:szCs w:val="24"/>
                  <w:lang w:val="en-US" w:eastAsia="ko-KR"/>
                </w:rPr>
                <w:delText xml:space="preserve"> .value can be changed due to addition/deletion of application(s) or change of user</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182D98" w:rsidRDefault="00234691" w:rsidP="00182D98">
            <w:pPr>
              <w:rPr>
                <w:del w:id="9609" w:author="BJ Kwak" w:date="2014-01-21T08:41:00Z"/>
                <w:rFonts w:ascii="Arial" w:eastAsia="굴림" w:hAnsi="Arial" w:cs="Arial"/>
                <w:sz w:val="36"/>
                <w:szCs w:val="36"/>
                <w:lang w:val="en-US" w:eastAsia="ko-KR"/>
              </w:rPr>
              <w:pPrChange w:id="9610" w:author="BJ Kwak" w:date="2014-01-21T08:41:00Z">
                <w:pPr>
                  <w:wordWrap w:val="0"/>
                </w:pPr>
              </w:pPrChange>
            </w:pPr>
            <w:del w:id="9611" w:author="BJ Kwak" w:date="2014-01-21T08:41:00Z">
              <w:r w:rsidRPr="00BF4C2D" w:rsidDel="007C0709">
                <w:rPr>
                  <w:kern w:val="24"/>
                  <w:sz w:val="24"/>
                  <w:szCs w:val="24"/>
                  <w:lang w:val="en-US" w:eastAsia="ko-KR"/>
                </w:rPr>
                <w:delText>In case Type=0, type=2,</w:delText>
              </w:r>
            </w:del>
          </w:p>
          <w:p w:rsidR="00182D98" w:rsidRDefault="00234691" w:rsidP="00182D98">
            <w:pPr>
              <w:rPr>
                <w:del w:id="9612" w:author="BJ Kwak" w:date="2014-01-21T08:41:00Z"/>
                <w:rFonts w:ascii="Arial" w:eastAsia="굴림" w:hAnsi="Arial" w:cs="Arial"/>
                <w:sz w:val="36"/>
                <w:szCs w:val="36"/>
                <w:lang w:val="en-US" w:eastAsia="ko-KR"/>
              </w:rPr>
              <w:pPrChange w:id="9613" w:author="BJ Kwak" w:date="2014-01-21T08:41:00Z">
                <w:pPr>
                  <w:wordWrap w:val="0"/>
                </w:pPr>
              </w:pPrChange>
            </w:pPr>
            <w:del w:id="9614" w:author="BJ Kwak" w:date="2014-01-21T08:41:00Z">
              <w:r w:rsidRPr="00BF4C2D" w:rsidDel="007C0709">
                <w:rPr>
                  <w:kern w:val="24"/>
                  <w:sz w:val="24"/>
                  <w:szCs w:val="24"/>
                  <w:lang w:val="en-US" w:eastAsia="ko-KR"/>
                </w:rPr>
                <w:delText xml:space="preserve">Provided from upper layer based on information of application </w:delText>
              </w:r>
              <w:r w:rsidRPr="00BF4C2D" w:rsidDel="007C0709">
                <w:rPr>
                  <w:kern w:val="24"/>
                  <w:sz w:val="24"/>
                  <w:szCs w:val="24"/>
                  <w:lang w:val="en-US" w:eastAsia="ko-KR"/>
                </w:rPr>
                <w:lastRenderedPageBreak/>
                <w:delText>layer</w:delText>
              </w:r>
            </w:del>
          </w:p>
        </w:tc>
      </w:tr>
      <w:tr w:rsidR="00234691" w:rsidRPr="00BF4C2D" w:rsidDel="007C0709" w:rsidTr="001B570C">
        <w:trPr>
          <w:del w:id="9615"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182D98" w:rsidRDefault="00234691" w:rsidP="00182D98">
            <w:pPr>
              <w:rPr>
                <w:del w:id="9616" w:author="BJ Kwak" w:date="2014-01-21T08:41:00Z"/>
                <w:rFonts w:ascii="Arial" w:eastAsia="굴림" w:hAnsi="Arial" w:cs="Arial"/>
                <w:sz w:val="36"/>
                <w:szCs w:val="36"/>
                <w:lang w:val="en-US" w:eastAsia="ko-KR"/>
              </w:rPr>
              <w:pPrChange w:id="9617" w:author="BJ Kwak" w:date="2014-01-21T08:41:00Z">
                <w:pPr>
                  <w:wordWrap w:val="0"/>
                </w:pPr>
              </w:pPrChange>
            </w:pPr>
            <w:del w:id="9618" w:author="BJ Kwak" w:date="2014-01-21T08:41:00Z">
              <w:r w:rsidRPr="00BF4C2D" w:rsidDel="007C0709">
                <w:rPr>
                  <w:kern w:val="24"/>
                  <w:sz w:val="24"/>
                  <w:szCs w:val="24"/>
                  <w:lang w:val="en-US" w:eastAsia="ko-KR"/>
                </w:rPr>
                <w:lastRenderedPageBreak/>
                <w:delText>Request range</w:delText>
              </w:r>
            </w:del>
          </w:p>
        </w:tc>
        <w:tc>
          <w:tcPr>
            <w:tcW w:w="1048" w:type="dxa"/>
            <w:tcBorders>
              <w:top w:val="single" w:sz="8" w:space="0" w:color="000000"/>
              <w:left w:val="single" w:sz="8" w:space="0" w:color="000000"/>
              <w:bottom w:val="single" w:sz="8" w:space="0" w:color="000000"/>
              <w:right w:val="single" w:sz="8" w:space="0" w:color="000000"/>
            </w:tcBorders>
          </w:tcPr>
          <w:p w:rsidR="00182D98" w:rsidRDefault="00234691" w:rsidP="00182D98">
            <w:pPr>
              <w:rPr>
                <w:del w:id="9619" w:author="BJ Kwak" w:date="2014-01-21T08:41:00Z"/>
                <w:rFonts w:ascii="Arial" w:eastAsia="굴림" w:hAnsi="Arial" w:cs="Arial"/>
                <w:sz w:val="36"/>
                <w:szCs w:val="36"/>
                <w:lang w:val="en-US" w:eastAsia="ko-KR"/>
              </w:rPr>
              <w:pPrChange w:id="9620" w:author="BJ Kwak" w:date="2014-01-21T08:41:00Z">
                <w:pPr>
                  <w:wordWrap w:val="0"/>
                </w:pPr>
              </w:pPrChange>
            </w:pPr>
            <w:del w:id="9621" w:author="BJ Kwak" w:date="2014-01-21T08:41:00Z">
              <w:r w:rsidRPr="00BF4C2D" w:rsidDel="007C0709">
                <w:rPr>
                  <w:kern w:val="24"/>
                  <w:sz w:val="24"/>
                  <w:szCs w:val="24"/>
                  <w:lang w:val="en-US" w:eastAsia="ko-KR"/>
                </w:rPr>
                <w:delText>1</w:delText>
              </w:r>
            </w:del>
          </w:p>
        </w:tc>
        <w:tc>
          <w:tcPr>
            <w:tcW w:w="5076" w:type="dxa"/>
            <w:tcBorders>
              <w:top w:val="single" w:sz="8" w:space="0" w:color="000000"/>
              <w:left w:val="single" w:sz="8" w:space="0" w:color="000000"/>
              <w:bottom w:val="single" w:sz="8" w:space="0" w:color="000000"/>
              <w:right w:val="single" w:sz="8" w:space="0" w:color="000000"/>
            </w:tcBorders>
          </w:tcPr>
          <w:p w:rsidR="00182D98" w:rsidRDefault="00234691" w:rsidP="00182D98">
            <w:pPr>
              <w:rPr>
                <w:del w:id="9622" w:author="BJ Kwak" w:date="2014-01-21T08:41:00Z"/>
                <w:rFonts w:ascii="Arial" w:eastAsia="굴림" w:hAnsi="Arial" w:cs="Arial"/>
                <w:sz w:val="36"/>
                <w:szCs w:val="36"/>
                <w:lang w:val="en-US" w:eastAsia="ko-KR"/>
              </w:rPr>
              <w:pPrChange w:id="9623" w:author="BJ Kwak" w:date="2014-01-21T08:41:00Z">
                <w:pPr>
                  <w:wordWrap w:val="0"/>
                </w:pPr>
              </w:pPrChange>
            </w:pPr>
            <w:del w:id="9624" w:author="BJ Kwak" w:date="2014-01-21T08:41:00Z">
              <w:r w:rsidRPr="00BF4C2D" w:rsidDel="007C0709">
                <w:rPr>
                  <w:kern w:val="24"/>
                  <w:sz w:val="24"/>
                  <w:szCs w:val="24"/>
                  <w:lang w:val="en-US" w:eastAsia="ko-KR"/>
                </w:rPr>
                <w:delText xml:space="preserve">Request Range of  service information </w:delText>
              </w:r>
            </w:del>
          </w:p>
          <w:p w:rsidR="00182D98" w:rsidRDefault="00234691" w:rsidP="00182D98">
            <w:pPr>
              <w:rPr>
                <w:del w:id="9625" w:author="BJ Kwak" w:date="2014-01-21T08:41:00Z"/>
                <w:rFonts w:ascii="Arial" w:eastAsia="굴림" w:hAnsi="Arial" w:cs="Arial"/>
                <w:sz w:val="36"/>
                <w:szCs w:val="36"/>
                <w:lang w:val="en-US" w:eastAsia="ko-KR"/>
              </w:rPr>
              <w:pPrChange w:id="9626" w:author="BJ Kwak" w:date="2014-01-21T08:41:00Z">
                <w:pPr>
                  <w:wordWrap w:val="0"/>
                </w:pPr>
              </w:pPrChange>
            </w:pPr>
            <w:del w:id="9627" w:author="BJ Kwak" w:date="2014-01-21T08:41:00Z">
              <w:r w:rsidRPr="00BF4C2D" w:rsidDel="007C0709">
                <w:rPr>
                  <w:kern w:val="24"/>
                  <w:sz w:val="24"/>
                  <w:szCs w:val="24"/>
                  <w:lang w:val="en-US" w:eastAsia="ko-KR"/>
                </w:rPr>
                <w:delText xml:space="preserve"> -  1: Delta with (pervious) service info. Ver.</w:delText>
              </w:r>
            </w:del>
          </w:p>
          <w:p w:rsidR="00182D98" w:rsidRDefault="00234691" w:rsidP="00182D98">
            <w:pPr>
              <w:rPr>
                <w:del w:id="9628" w:author="BJ Kwak" w:date="2014-01-21T08:41:00Z"/>
                <w:rFonts w:ascii="Arial" w:eastAsia="굴림" w:hAnsi="Arial" w:cs="Arial"/>
                <w:sz w:val="36"/>
                <w:szCs w:val="36"/>
                <w:lang w:val="en-US" w:eastAsia="ko-KR"/>
              </w:rPr>
              <w:pPrChange w:id="9629" w:author="BJ Kwak" w:date="2014-01-21T08:41:00Z">
                <w:pPr>
                  <w:wordWrap w:val="0"/>
                </w:pPr>
              </w:pPrChange>
            </w:pPr>
            <w:del w:id="9630" w:author="BJ Kwak" w:date="2014-01-21T08:41:00Z">
              <w:r w:rsidRPr="00BF4C2D" w:rsidDel="007C0709">
                <w:rPr>
                  <w:kern w:val="24"/>
                  <w:sz w:val="24"/>
                  <w:szCs w:val="24"/>
                  <w:lang w:val="en-US" w:eastAsia="ko-KR"/>
                </w:rPr>
                <w:delText xml:space="preserve"> -  0: Full with (received) service info. Ver.</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182D98" w:rsidRDefault="00234691" w:rsidP="00182D98">
            <w:pPr>
              <w:rPr>
                <w:del w:id="9631" w:author="BJ Kwak" w:date="2014-01-21T08:41:00Z"/>
                <w:rFonts w:ascii="Arial" w:eastAsia="굴림" w:hAnsi="Arial" w:cs="Arial"/>
                <w:sz w:val="36"/>
                <w:szCs w:val="36"/>
                <w:lang w:val="en-US" w:eastAsia="ko-KR"/>
              </w:rPr>
              <w:pPrChange w:id="9632" w:author="BJ Kwak" w:date="2014-01-21T08:41:00Z">
                <w:pPr>
                  <w:wordWrap w:val="0"/>
                </w:pPr>
              </w:pPrChange>
            </w:pPr>
            <w:del w:id="9633" w:author="BJ Kwak" w:date="2014-01-21T08:41:00Z">
              <w:r w:rsidRPr="00BF4C2D" w:rsidDel="007C0709">
                <w:rPr>
                  <w:kern w:val="24"/>
                  <w:sz w:val="24"/>
                  <w:szCs w:val="24"/>
                  <w:lang w:val="en-US" w:eastAsia="ko-KR"/>
                </w:rPr>
                <w:delText>In case Type=2</w:delText>
              </w:r>
            </w:del>
          </w:p>
        </w:tc>
      </w:tr>
      <w:tr w:rsidR="00234691" w:rsidRPr="00BF4C2D" w:rsidDel="007C0709" w:rsidTr="001B570C">
        <w:trPr>
          <w:del w:id="9634"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182D98" w:rsidRDefault="00234691" w:rsidP="00182D98">
            <w:pPr>
              <w:rPr>
                <w:del w:id="9635" w:author="BJ Kwak" w:date="2014-01-21T08:41:00Z"/>
                <w:rFonts w:ascii="Arial" w:eastAsia="굴림" w:hAnsi="Arial" w:cs="Arial"/>
                <w:sz w:val="36"/>
                <w:szCs w:val="36"/>
                <w:lang w:val="en-US" w:eastAsia="ko-KR"/>
              </w:rPr>
              <w:pPrChange w:id="9636" w:author="BJ Kwak" w:date="2014-01-21T08:41:00Z">
                <w:pPr>
                  <w:wordWrap w:val="0"/>
                </w:pPr>
              </w:pPrChange>
            </w:pPr>
            <w:del w:id="9637" w:author="BJ Kwak" w:date="2014-01-21T08:41:00Z">
              <w:r w:rsidRPr="00BF4C2D" w:rsidDel="007C0709">
                <w:rPr>
                  <w:kern w:val="24"/>
                  <w:sz w:val="24"/>
                  <w:szCs w:val="24"/>
                  <w:lang w:val="en-US" w:eastAsia="ko-KR"/>
                </w:rPr>
                <w:delText>SN</w:delText>
              </w:r>
            </w:del>
          </w:p>
        </w:tc>
        <w:tc>
          <w:tcPr>
            <w:tcW w:w="1048" w:type="dxa"/>
            <w:tcBorders>
              <w:top w:val="single" w:sz="8" w:space="0" w:color="000000"/>
              <w:left w:val="single" w:sz="8" w:space="0" w:color="000000"/>
              <w:bottom w:val="single" w:sz="8" w:space="0" w:color="000000"/>
              <w:right w:val="single" w:sz="8" w:space="0" w:color="000000"/>
            </w:tcBorders>
          </w:tcPr>
          <w:p w:rsidR="00182D98" w:rsidRDefault="00234691" w:rsidP="00182D98">
            <w:pPr>
              <w:rPr>
                <w:del w:id="9638" w:author="BJ Kwak" w:date="2014-01-21T08:41:00Z"/>
                <w:rFonts w:ascii="Arial" w:eastAsia="굴림" w:hAnsi="Arial" w:cs="Arial"/>
                <w:sz w:val="36"/>
                <w:szCs w:val="36"/>
                <w:lang w:val="en-US" w:eastAsia="ko-KR"/>
              </w:rPr>
              <w:pPrChange w:id="9639" w:author="BJ Kwak" w:date="2014-01-21T08:41:00Z">
                <w:pPr>
                  <w:wordWrap w:val="0"/>
                </w:pPr>
              </w:pPrChange>
            </w:pPr>
            <w:del w:id="9640" w:author="BJ Kwak" w:date="2014-01-21T08:41:00Z">
              <w:r w:rsidRPr="00BF4C2D" w:rsidDel="007C0709">
                <w:rPr>
                  <w:kern w:val="24"/>
                  <w:sz w:val="24"/>
                  <w:szCs w:val="24"/>
                  <w:lang w:val="en-US" w:eastAsia="ko-KR"/>
                </w:rPr>
                <w:delText>5</w:delText>
              </w:r>
            </w:del>
          </w:p>
        </w:tc>
        <w:tc>
          <w:tcPr>
            <w:tcW w:w="5076" w:type="dxa"/>
            <w:tcBorders>
              <w:top w:val="single" w:sz="8" w:space="0" w:color="000000"/>
              <w:left w:val="single" w:sz="8" w:space="0" w:color="000000"/>
              <w:bottom w:val="single" w:sz="8" w:space="0" w:color="000000"/>
              <w:right w:val="single" w:sz="8" w:space="0" w:color="000000"/>
            </w:tcBorders>
          </w:tcPr>
          <w:p w:rsidR="00182D98" w:rsidRDefault="00234691" w:rsidP="00182D98">
            <w:pPr>
              <w:rPr>
                <w:del w:id="9641" w:author="BJ Kwak" w:date="2014-01-21T08:41:00Z"/>
                <w:rFonts w:ascii="Arial" w:eastAsia="굴림" w:hAnsi="Arial" w:cs="Arial"/>
                <w:sz w:val="36"/>
                <w:szCs w:val="36"/>
                <w:lang w:val="en-US" w:eastAsia="ko-KR"/>
              </w:rPr>
              <w:pPrChange w:id="9642" w:author="BJ Kwak" w:date="2014-01-21T08:41:00Z">
                <w:pPr>
                  <w:wordWrap w:val="0"/>
                </w:pPr>
              </w:pPrChange>
            </w:pPr>
            <w:del w:id="9643" w:author="BJ Kwak" w:date="2014-01-21T08:41:00Z">
              <w:r w:rsidRPr="00BF4C2D" w:rsidDel="007C0709">
                <w:rPr>
                  <w:kern w:val="24"/>
                  <w:sz w:val="24"/>
                  <w:szCs w:val="24"/>
                  <w:lang w:val="en-US" w:eastAsia="ko-KR"/>
                </w:rPr>
                <w:delText>Sequence number</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182D98" w:rsidRDefault="00234691" w:rsidP="00182D98">
            <w:pPr>
              <w:rPr>
                <w:del w:id="9644" w:author="BJ Kwak" w:date="2014-01-21T08:41:00Z"/>
                <w:rFonts w:ascii="Arial" w:eastAsia="굴림" w:hAnsi="Arial" w:cs="Arial"/>
                <w:sz w:val="36"/>
                <w:szCs w:val="36"/>
                <w:lang w:val="en-US" w:eastAsia="ko-KR"/>
              </w:rPr>
              <w:pPrChange w:id="9645" w:author="BJ Kwak" w:date="2014-01-21T08:41:00Z">
                <w:pPr>
                  <w:wordWrap w:val="0"/>
                </w:pPr>
              </w:pPrChange>
            </w:pPr>
            <w:del w:id="9646" w:author="BJ Kwak" w:date="2014-01-21T08:41:00Z">
              <w:r w:rsidRPr="00BF4C2D" w:rsidDel="007C0709">
                <w:rPr>
                  <w:kern w:val="24"/>
                  <w:sz w:val="24"/>
                  <w:szCs w:val="24"/>
                  <w:lang w:val="en-US" w:eastAsia="ko-KR"/>
                </w:rPr>
                <w:delText xml:space="preserve">In case Type=1or 3 </w:delText>
              </w:r>
            </w:del>
          </w:p>
        </w:tc>
      </w:tr>
      <w:tr w:rsidR="00234691" w:rsidRPr="00BF4C2D" w:rsidDel="007C0709" w:rsidTr="001B570C">
        <w:trPr>
          <w:del w:id="9647"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182D98" w:rsidRDefault="00234691" w:rsidP="00182D98">
            <w:pPr>
              <w:rPr>
                <w:del w:id="9648" w:author="BJ Kwak" w:date="2014-01-21T08:41:00Z"/>
                <w:rFonts w:ascii="Arial" w:eastAsia="굴림" w:hAnsi="Arial" w:cs="Arial"/>
                <w:sz w:val="36"/>
                <w:szCs w:val="36"/>
                <w:lang w:val="en-US" w:eastAsia="ko-KR"/>
              </w:rPr>
              <w:pPrChange w:id="9649" w:author="BJ Kwak" w:date="2014-01-21T08:41:00Z">
                <w:pPr>
                  <w:wordWrap w:val="0"/>
                </w:pPr>
              </w:pPrChange>
            </w:pPr>
            <w:del w:id="9650" w:author="BJ Kwak" w:date="2014-01-21T08:41:00Z">
              <w:r w:rsidRPr="00BF4C2D" w:rsidDel="007C0709">
                <w:rPr>
                  <w:kern w:val="24"/>
                  <w:sz w:val="24"/>
                  <w:szCs w:val="24"/>
                  <w:lang w:val="en-US" w:eastAsia="ko-KR"/>
                </w:rPr>
                <w:delText>End indicator</w:delText>
              </w:r>
            </w:del>
          </w:p>
        </w:tc>
        <w:tc>
          <w:tcPr>
            <w:tcW w:w="1048" w:type="dxa"/>
            <w:tcBorders>
              <w:top w:val="single" w:sz="8" w:space="0" w:color="000000"/>
              <w:left w:val="single" w:sz="8" w:space="0" w:color="000000"/>
              <w:bottom w:val="single" w:sz="8" w:space="0" w:color="000000"/>
              <w:right w:val="single" w:sz="8" w:space="0" w:color="000000"/>
            </w:tcBorders>
          </w:tcPr>
          <w:p w:rsidR="00182D98" w:rsidRDefault="00234691" w:rsidP="00182D98">
            <w:pPr>
              <w:rPr>
                <w:del w:id="9651" w:author="BJ Kwak" w:date="2014-01-21T08:41:00Z"/>
                <w:rFonts w:ascii="Arial" w:eastAsia="굴림" w:hAnsi="Arial" w:cs="Arial"/>
                <w:sz w:val="36"/>
                <w:szCs w:val="36"/>
                <w:lang w:val="en-US" w:eastAsia="ko-KR"/>
              </w:rPr>
              <w:pPrChange w:id="9652" w:author="BJ Kwak" w:date="2014-01-21T08:41:00Z">
                <w:pPr>
                  <w:wordWrap w:val="0"/>
                </w:pPr>
              </w:pPrChange>
            </w:pPr>
            <w:del w:id="9653" w:author="BJ Kwak" w:date="2014-01-21T08:41:00Z">
              <w:r w:rsidRPr="00BF4C2D" w:rsidDel="007C0709">
                <w:rPr>
                  <w:kern w:val="24"/>
                  <w:sz w:val="24"/>
                  <w:szCs w:val="24"/>
                  <w:lang w:val="en-US" w:eastAsia="ko-KR"/>
                </w:rPr>
                <w:delText>1</w:delText>
              </w:r>
            </w:del>
          </w:p>
        </w:tc>
        <w:tc>
          <w:tcPr>
            <w:tcW w:w="5076" w:type="dxa"/>
            <w:tcBorders>
              <w:top w:val="single" w:sz="8" w:space="0" w:color="000000"/>
              <w:left w:val="single" w:sz="8" w:space="0" w:color="000000"/>
              <w:bottom w:val="single" w:sz="8" w:space="0" w:color="000000"/>
              <w:right w:val="single" w:sz="8" w:space="0" w:color="000000"/>
            </w:tcBorders>
          </w:tcPr>
          <w:p w:rsidR="00182D98" w:rsidRDefault="00234691" w:rsidP="00182D98">
            <w:pPr>
              <w:rPr>
                <w:del w:id="9654" w:author="BJ Kwak" w:date="2014-01-21T08:41:00Z"/>
                <w:rFonts w:ascii="Arial" w:eastAsia="굴림" w:hAnsi="Arial" w:cs="Arial"/>
                <w:sz w:val="36"/>
                <w:szCs w:val="36"/>
                <w:lang w:val="en-US" w:eastAsia="ko-KR"/>
              </w:rPr>
              <w:pPrChange w:id="9655" w:author="BJ Kwak" w:date="2014-01-21T08:41:00Z">
                <w:pPr>
                  <w:wordWrap w:val="0"/>
                </w:pPr>
              </w:pPrChange>
            </w:pPr>
            <w:del w:id="9656" w:author="BJ Kwak" w:date="2014-01-21T08:41:00Z">
              <w:r w:rsidRPr="00BF4C2D" w:rsidDel="007C0709">
                <w:rPr>
                  <w:kern w:val="24"/>
                  <w:sz w:val="24"/>
                  <w:szCs w:val="24"/>
                  <w:lang w:val="en-US" w:eastAsia="ko-KR"/>
                </w:rPr>
                <w:delText>end indication (0: continue, 1:end)</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182D98" w:rsidRDefault="00234691" w:rsidP="00182D98">
            <w:pPr>
              <w:rPr>
                <w:del w:id="9657" w:author="BJ Kwak" w:date="2014-01-21T08:41:00Z"/>
                <w:rFonts w:ascii="Arial" w:eastAsia="굴림" w:hAnsi="Arial" w:cs="Arial"/>
                <w:sz w:val="36"/>
                <w:szCs w:val="36"/>
                <w:lang w:val="en-US" w:eastAsia="ko-KR"/>
              </w:rPr>
              <w:pPrChange w:id="9658" w:author="BJ Kwak" w:date="2014-01-21T08:41:00Z">
                <w:pPr>
                  <w:wordWrap w:val="0"/>
                </w:pPr>
              </w:pPrChange>
            </w:pPr>
            <w:del w:id="9659" w:author="BJ Kwak" w:date="2014-01-21T08:41:00Z">
              <w:r w:rsidRPr="00BF4C2D" w:rsidDel="007C0709">
                <w:rPr>
                  <w:kern w:val="24"/>
                  <w:sz w:val="24"/>
                  <w:szCs w:val="24"/>
                  <w:lang w:val="en-US" w:eastAsia="ko-KR"/>
                </w:rPr>
                <w:delText xml:space="preserve">In case Type=1or 3 </w:delText>
              </w:r>
            </w:del>
          </w:p>
        </w:tc>
      </w:tr>
      <w:tr w:rsidR="00234691" w:rsidRPr="00BF4C2D" w:rsidDel="007C0709" w:rsidTr="001B570C">
        <w:trPr>
          <w:del w:id="9660"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182D98" w:rsidRDefault="00234691" w:rsidP="00182D98">
            <w:pPr>
              <w:rPr>
                <w:del w:id="9661" w:author="BJ Kwak" w:date="2014-01-21T08:41:00Z"/>
                <w:rFonts w:ascii="Arial" w:eastAsia="굴림" w:hAnsi="Arial" w:cs="Arial"/>
                <w:sz w:val="36"/>
                <w:szCs w:val="36"/>
                <w:lang w:val="en-US" w:eastAsia="ko-KR"/>
              </w:rPr>
              <w:pPrChange w:id="9662" w:author="BJ Kwak" w:date="2014-01-21T08:41:00Z">
                <w:pPr>
                  <w:wordWrap w:val="0"/>
                </w:pPr>
              </w:pPrChange>
            </w:pPr>
            <w:del w:id="9663" w:author="BJ Kwak" w:date="2014-01-21T08:41:00Z">
              <w:r w:rsidRPr="00BF4C2D" w:rsidDel="007C0709">
                <w:rPr>
                  <w:kern w:val="24"/>
                  <w:sz w:val="24"/>
                  <w:szCs w:val="24"/>
                  <w:lang w:val="en-US" w:eastAsia="ko-KR"/>
                </w:rPr>
                <w:delText>GI</w:delText>
              </w:r>
            </w:del>
          </w:p>
        </w:tc>
        <w:tc>
          <w:tcPr>
            <w:tcW w:w="1048" w:type="dxa"/>
            <w:tcBorders>
              <w:top w:val="single" w:sz="8" w:space="0" w:color="000000"/>
              <w:left w:val="single" w:sz="8" w:space="0" w:color="000000"/>
              <w:bottom w:val="single" w:sz="8" w:space="0" w:color="000000"/>
              <w:right w:val="single" w:sz="8" w:space="0" w:color="000000"/>
            </w:tcBorders>
          </w:tcPr>
          <w:p w:rsidR="00182D98" w:rsidRDefault="00234691" w:rsidP="00182D98">
            <w:pPr>
              <w:rPr>
                <w:del w:id="9664" w:author="BJ Kwak" w:date="2014-01-21T08:41:00Z"/>
                <w:rFonts w:ascii="Arial" w:eastAsia="굴림" w:hAnsi="Arial" w:cs="Arial"/>
                <w:sz w:val="36"/>
                <w:szCs w:val="36"/>
                <w:lang w:val="en-US" w:eastAsia="ko-KR"/>
              </w:rPr>
              <w:pPrChange w:id="9665" w:author="BJ Kwak" w:date="2014-01-21T08:41:00Z">
                <w:pPr>
                  <w:wordWrap w:val="0"/>
                </w:pPr>
              </w:pPrChange>
            </w:pPr>
            <w:del w:id="9666" w:author="BJ Kwak" w:date="2014-01-21T08:41:00Z">
              <w:r w:rsidRPr="00BF4C2D" w:rsidDel="007C0709">
                <w:rPr>
                  <w:kern w:val="24"/>
                  <w:sz w:val="24"/>
                  <w:szCs w:val="24"/>
                  <w:lang w:val="en-US" w:eastAsia="ko-KR"/>
                </w:rPr>
                <w:delText>1</w:delText>
              </w:r>
            </w:del>
          </w:p>
        </w:tc>
        <w:tc>
          <w:tcPr>
            <w:tcW w:w="5076" w:type="dxa"/>
            <w:tcBorders>
              <w:top w:val="single" w:sz="8" w:space="0" w:color="000000"/>
              <w:left w:val="single" w:sz="8" w:space="0" w:color="000000"/>
              <w:bottom w:val="single" w:sz="8" w:space="0" w:color="000000"/>
              <w:right w:val="single" w:sz="8" w:space="0" w:color="000000"/>
            </w:tcBorders>
          </w:tcPr>
          <w:p w:rsidR="00182D98" w:rsidRDefault="00234691" w:rsidP="00182D98">
            <w:pPr>
              <w:rPr>
                <w:del w:id="9667" w:author="BJ Kwak" w:date="2014-01-21T08:41:00Z"/>
                <w:rFonts w:ascii="Arial" w:eastAsia="굴림" w:hAnsi="Arial" w:cs="Arial"/>
                <w:sz w:val="36"/>
                <w:szCs w:val="36"/>
                <w:lang w:val="en-US" w:eastAsia="ko-KR"/>
              </w:rPr>
              <w:pPrChange w:id="9668" w:author="BJ Kwak" w:date="2014-01-21T08:41:00Z">
                <w:pPr>
                  <w:wordWrap w:val="0"/>
                </w:pPr>
              </w:pPrChange>
            </w:pPr>
            <w:del w:id="9669" w:author="BJ Kwak" w:date="2014-01-21T08:41:00Z">
              <w:r w:rsidRPr="00BF4C2D" w:rsidDel="007C0709">
                <w:rPr>
                  <w:kern w:val="24"/>
                  <w:sz w:val="24"/>
                  <w:szCs w:val="24"/>
                  <w:lang w:val="en-US" w:eastAsia="ko-KR"/>
                </w:rPr>
                <w:delText>Service info. for group communication</w:delText>
              </w:r>
            </w:del>
          </w:p>
          <w:p w:rsidR="00182D98" w:rsidRDefault="00234691" w:rsidP="00182D98">
            <w:pPr>
              <w:rPr>
                <w:del w:id="9670" w:author="BJ Kwak" w:date="2014-01-21T08:41:00Z"/>
                <w:rFonts w:ascii="Arial" w:eastAsia="굴림" w:hAnsi="Arial" w:cs="Arial"/>
                <w:sz w:val="36"/>
                <w:szCs w:val="36"/>
                <w:lang w:val="en-US" w:eastAsia="ko-KR"/>
              </w:rPr>
              <w:pPrChange w:id="9671" w:author="BJ Kwak" w:date="2014-01-21T08:41:00Z">
                <w:pPr>
                  <w:wordWrap w:val="0"/>
                </w:pPr>
              </w:pPrChange>
            </w:pPr>
            <w:del w:id="9672" w:author="BJ Kwak" w:date="2014-01-21T08:41:00Z">
              <w:r w:rsidRPr="00BF4C2D" w:rsidDel="007C0709">
                <w:rPr>
                  <w:kern w:val="24"/>
                  <w:sz w:val="24"/>
                  <w:szCs w:val="24"/>
                  <w:lang w:val="en-US" w:eastAsia="ko-KR"/>
                </w:rPr>
                <w:delText>(0: individual, 1:group)</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182D98" w:rsidRDefault="00234691" w:rsidP="00182D98">
            <w:pPr>
              <w:rPr>
                <w:del w:id="9673" w:author="BJ Kwak" w:date="2014-01-21T08:41:00Z"/>
                <w:rFonts w:ascii="Arial" w:eastAsia="굴림" w:hAnsi="Arial" w:cs="Arial"/>
                <w:sz w:val="36"/>
                <w:szCs w:val="36"/>
                <w:lang w:val="en-US" w:eastAsia="ko-KR"/>
              </w:rPr>
              <w:pPrChange w:id="9674" w:author="BJ Kwak" w:date="2014-01-21T08:41:00Z">
                <w:pPr>
                  <w:wordWrap w:val="0"/>
                </w:pPr>
              </w:pPrChange>
            </w:pPr>
            <w:del w:id="9675" w:author="BJ Kwak" w:date="2014-01-21T08:41:00Z">
              <w:r w:rsidRPr="00BF4C2D" w:rsidDel="007C0709">
                <w:rPr>
                  <w:kern w:val="24"/>
                  <w:sz w:val="24"/>
                  <w:szCs w:val="24"/>
                  <w:lang w:val="en-US" w:eastAsia="ko-KR"/>
                </w:rPr>
                <w:delText xml:space="preserve">In case Type=1,3, 4 or 5 </w:delText>
              </w:r>
            </w:del>
          </w:p>
        </w:tc>
      </w:tr>
      <w:tr w:rsidR="00234691" w:rsidRPr="00BF4C2D" w:rsidDel="007C0709" w:rsidTr="001B570C">
        <w:trPr>
          <w:del w:id="9676"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182D98" w:rsidRDefault="00234691" w:rsidP="00182D98">
            <w:pPr>
              <w:rPr>
                <w:del w:id="9677" w:author="BJ Kwak" w:date="2014-01-21T08:41:00Z"/>
                <w:rFonts w:ascii="Arial" w:eastAsia="굴림" w:hAnsi="Arial" w:cs="Arial"/>
                <w:sz w:val="36"/>
                <w:szCs w:val="36"/>
                <w:lang w:val="en-US" w:eastAsia="ko-KR"/>
              </w:rPr>
              <w:pPrChange w:id="9678" w:author="BJ Kwak" w:date="2014-01-21T08:41:00Z">
                <w:pPr>
                  <w:wordWrap w:val="0"/>
                </w:pPr>
              </w:pPrChange>
            </w:pPr>
            <w:del w:id="9679" w:author="BJ Kwak" w:date="2014-01-21T08:41:00Z">
              <w:r w:rsidRPr="00BF4C2D" w:rsidDel="007C0709">
                <w:rPr>
                  <w:kern w:val="24"/>
                  <w:sz w:val="24"/>
                  <w:szCs w:val="24"/>
                  <w:lang w:val="en-US" w:eastAsia="ko-KR"/>
                </w:rPr>
                <w:delText>Reserved</w:delText>
              </w:r>
            </w:del>
          </w:p>
        </w:tc>
        <w:tc>
          <w:tcPr>
            <w:tcW w:w="1048" w:type="dxa"/>
            <w:tcBorders>
              <w:top w:val="single" w:sz="8" w:space="0" w:color="000000"/>
              <w:left w:val="single" w:sz="8" w:space="0" w:color="000000"/>
              <w:bottom w:val="single" w:sz="8" w:space="0" w:color="000000"/>
              <w:right w:val="single" w:sz="8" w:space="0" w:color="000000"/>
            </w:tcBorders>
          </w:tcPr>
          <w:p w:rsidR="00182D98" w:rsidRDefault="00234691" w:rsidP="00182D98">
            <w:pPr>
              <w:rPr>
                <w:del w:id="9680" w:author="BJ Kwak" w:date="2014-01-21T08:41:00Z"/>
                <w:rFonts w:ascii="Arial" w:eastAsia="굴림" w:hAnsi="Arial" w:cs="Arial"/>
                <w:sz w:val="36"/>
                <w:szCs w:val="36"/>
                <w:lang w:val="en-US" w:eastAsia="ko-KR"/>
              </w:rPr>
              <w:pPrChange w:id="9681" w:author="BJ Kwak" w:date="2014-01-21T08:41:00Z">
                <w:pPr>
                  <w:wordWrap w:val="0"/>
                </w:pPr>
              </w:pPrChange>
            </w:pPr>
            <w:del w:id="9682" w:author="BJ Kwak" w:date="2014-01-21T08:41:00Z">
              <w:r w:rsidRPr="00BF4C2D" w:rsidDel="007C0709">
                <w:rPr>
                  <w:kern w:val="24"/>
                  <w:sz w:val="24"/>
                  <w:szCs w:val="24"/>
                  <w:lang w:val="en-US" w:eastAsia="ko-KR"/>
                </w:rPr>
                <w:delText>7 or 6</w:delText>
              </w:r>
            </w:del>
          </w:p>
        </w:tc>
        <w:tc>
          <w:tcPr>
            <w:tcW w:w="5076" w:type="dxa"/>
            <w:tcBorders>
              <w:top w:val="single" w:sz="8" w:space="0" w:color="000000"/>
              <w:left w:val="single" w:sz="8" w:space="0" w:color="000000"/>
              <w:bottom w:val="single" w:sz="8" w:space="0" w:color="000000"/>
              <w:right w:val="single" w:sz="8" w:space="0" w:color="000000"/>
            </w:tcBorders>
          </w:tcPr>
          <w:p w:rsidR="00182D98" w:rsidRDefault="00234691" w:rsidP="00182D98">
            <w:pPr>
              <w:rPr>
                <w:del w:id="9683" w:author="BJ Kwak" w:date="2014-01-21T08:41:00Z"/>
                <w:rFonts w:ascii="Arial" w:eastAsia="굴림" w:hAnsi="Arial" w:cs="Arial"/>
                <w:sz w:val="36"/>
                <w:szCs w:val="36"/>
                <w:lang w:val="en-US" w:eastAsia="ko-KR"/>
              </w:rPr>
              <w:pPrChange w:id="9684" w:author="BJ Kwak" w:date="2014-01-21T08:41:00Z">
                <w:pPr>
                  <w:wordWrap w:val="0"/>
                </w:pPr>
              </w:pPrChange>
            </w:pPr>
            <w:del w:id="9685" w:author="BJ Kwak" w:date="2014-01-21T08:41:00Z">
              <w:r w:rsidRPr="00BF4C2D" w:rsidDel="007C0709">
                <w:rPr>
                  <w:kern w:val="24"/>
                  <w:sz w:val="24"/>
                  <w:szCs w:val="24"/>
                  <w:lang w:val="en-US" w:eastAsia="ko-KR"/>
                </w:rPr>
                <w:delText>Reserved bits</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rsidP="007C0709">
            <w:pPr>
              <w:rPr>
                <w:del w:id="9686" w:author="BJ Kwak" w:date="2014-01-21T08:41:00Z"/>
                <w:rFonts w:ascii="Arial" w:eastAsia="굴림" w:hAnsi="Arial" w:cs="Arial"/>
                <w:sz w:val="36"/>
                <w:szCs w:val="36"/>
                <w:lang w:val="en-US" w:eastAsia="ko-KR"/>
              </w:rPr>
            </w:pPr>
          </w:p>
        </w:tc>
      </w:tr>
      <w:tr w:rsidR="00234691" w:rsidRPr="00BF4C2D" w:rsidDel="007C0709" w:rsidTr="001B570C">
        <w:trPr>
          <w:del w:id="9687" w:author="BJ Kwak" w:date="2014-01-21T08:41:00Z"/>
        </w:trPr>
        <w:tc>
          <w:tcPr>
            <w:tcW w:w="1276" w:type="dxa"/>
            <w:tcBorders>
              <w:top w:val="single" w:sz="8" w:space="0" w:color="000000"/>
              <w:left w:val="single" w:sz="12" w:space="0" w:color="000000"/>
              <w:bottom w:val="single" w:sz="12" w:space="0" w:color="000000"/>
              <w:right w:val="single" w:sz="8" w:space="0" w:color="000000"/>
            </w:tcBorders>
            <w:tcMar>
              <w:top w:w="14" w:type="dxa"/>
              <w:left w:w="108" w:type="dxa"/>
              <w:bottom w:w="0" w:type="dxa"/>
              <w:right w:w="108" w:type="dxa"/>
            </w:tcMar>
          </w:tcPr>
          <w:p w:rsidR="00182D98" w:rsidRDefault="007C0709" w:rsidP="00182D98">
            <w:pPr>
              <w:rPr>
                <w:del w:id="9688" w:author="BJ Kwak" w:date="2014-01-21T08:41:00Z"/>
                <w:rFonts w:ascii="Arial" w:eastAsia="굴림" w:hAnsi="Arial" w:cs="Arial"/>
                <w:sz w:val="36"/>
                <w:szCs w:val="36"/>
                <w:lang w:val="en-US" w:eastAsia="ko-KR"/>
              </w:rPr>
              <w:pPrChange w:id="9689" w:author="BJ Kwak" w:date="2014-01-21T08:41:00Z">
                <w:pPr>
                  <w:wordWrap w:val="0"/>
                  <w:spacing w:line="328" w:lineRule="atLeast"/>
                </w:pPr>
              </w:pPrChange>
            </w:pPr>
            <w:del w:id="9690" w:author="BJ Kwak" w:date="2014-01-21T08:41:00Z">
              <w:r w:rsidRPr="00BF4C2D" w:rsidDel="007C0709">
                <w:rPr>
                  <w:kern w:val="24"/>
                  <w:sz w:val="24"/>
                  <w:szCs w:val="24"/>
                  <w:lang w:val="en-US" w:eastAsia="ko-KR"/>
                </w:rPr>
                <w:delText>T</w:delText>
              </w:r>
              <w:r w:rsidR="00234691" w:rsidRPr="00BF4C2D" w:rsidDel="007C0709">
                <w:rPr>
                  <w:kern w:val="24"/>
                  <w:sz w:val="24"/>
                  <w:szCs w:val="24"/>
                  <w:lang w:val="en-US" w:eastAsia="ko-KR"/>
                </w:rPr>
                <w:delText>otal</w:delText>
              </w:r>
            </w:del>
          </w:p>
        </w:tc>
        <w:tc>
          <w:tcPr>
            <w:tcW w:w="1048" w:type="dxa"/>
            <w:tcBorders>
              <w:top w:val="single" w:sz="8" w:space="0" w:color="000000"/>
              <w:left w:val="single" w:sz="8" w:space="0" w:color="000000"/>
              <w:bottom w:val="single" w:sz="12" w:space="0" w:color="000000"/>
              <w:right w:val="single" w:sz="8" w:space="0" w:color="000000"/>
            </w:tcBorders>
          </w:tcPr>
          <w:p w:rsidR="00182D98" w:rsidRDefault="00234691" w:rsidP="00182D98">
            <w:pPr>
              <w:rPr>
                <w:del w:id="9691" w:author="BJ Kwak" w:date="2014-01-21T08:41:00Z"/>
                <w:rFonts w:ascii="Arial" w:eastAsia="굴림" w:hAnsi="Arial" w:cs="Arial"/>
                <w:sz w:val="36"/>
                <w:szCs w:val="36"/>
                <w:lang w:val="en-US" w:eastAsia="ko-KR"/>
              </w:rPr>
              <w:pPrChange w:id="9692" w:author="BJ Kwak" w:date="2014-01-21T08:41:00Z">
                <w:pPr>
                  <w:wordWrap w:val="0"/>
                  <w:spacing w:line="328" w:lineRule="atLeast"/>
                </w:pPr>
              </w:pPrChange>
            </w:pPr>
            <w:del w:id="9693" w:author="BJ Kwak" w:date="2014-01-21T08:41:00Z">
              <w:r w:rsidRPr="00BF4C2D" w:rsidDel="007C0709">
                <w:rPr>
                  <w:kern w:val="24"/>
                  <w:sz w:val="24"/>
                  <w:szCs w:val="24"/>
                  <w:lang w:val="en-US" w:eastAsia="ko-KR"/>
                </w:rPr>
                <w:delText>61</w:delText>
              </w:r>
            </w:del>
          </w:p>
        </w:tc>
        <w:tc>
          <w:tcPr>
            <w:tcW w:w="5076" w:type="dxa"/>
            <w:tcBorders>
              <w:top w:val="single" w:sz="8" w:space="0" w:color="000000"/>
              <w:left w:val="single" w:sz="8" w:space="0" w:color="000000"/>
              <w:bottom w:val="single" w:sz="12" w:space="0" w:color="000000"/>
              <w:right w:val="single" w:sz="8" w:space="0" w:color="000000"/>
            </w:tcBorders>
          </w:tcPr>
          <w:p w:rsidR="00234691" w:rsidRPr="00BF4C2D" w:rsidDel="007C0709" w:rsidRDefault="00234691" w:rsidP="007C0709">
            <w:pPr>
              <w:rPr>
                <w:del w:id="9694" w:author="BJ Kwak" w:date="2014-01-21T08:41:00Z"/>
                <w:kern w:val="2"/>
                <w:lang w:val="en-US" w:eastAsia="ko-KR"/>
              </w:rPr>
            </w:pPr>
          </w:p>
        </w:tc>
        <w:tc>
          <w:tcPr>
            <w:tcW w:w="1629" w:type="dxa"/>
            <w:tcBorders>
              <w:top w:val="single" w:sz="8" w:space="0" w:color="000000"/>
              <w:left w:val="single" w:sz="8" w:space="0" w:color="000000"/>
              <w:bottom w:val="single" w:sz="12" w:space="0" w:color="000000"/>
              <w:right w:val="single" w:sz="12" w:space="0" w:color="000000"/>
            </w:tcBorders>
            <w:tcMar>
              <w:top w:w="14" w:type="dxa"/>
              <w:left w:w="108" w:type="dxa"/>
              <w:bottom w:w="0" w:type="dxa"/>
              <w:right w:w="108" w:type="dxa"/>
            </w:tcMar>
          </w:tcPr>
          <w:p w:rsidR="00234691" w:rsidRPr="00BF4C2D" w:rsidDel="007C0709" w:rsidRDefault="00234691" w:rsidP="000410EB">
            <w:pPr>
              <w:rPr>
                <w:del w:id="9695" w:author="BJ Kwak" w:date="2014-01-21T08:41:00Z"/>
                <w:kern w:val="2"/>
                <w:lang w:val="en-US" w:eastAsia="ko-KR"/>
              </w:rPr>
            </w:pPr>
          </w:p>
        </w:tc>
      </w:tr>
    </w:tbl>
    <w:p w:rsidR="00234691" w:rsidRPr="00234691" w:rsidRDefault="00234691" w:rsidP="007C0709">
      <w:pPr>
        <w:rPr>
          <w:b/>
          <w:color w:val="0000FF"/>
          <w:lang w:eastAsia="ko-KR"/>
        </w:rPr>
      </w:pPr>
      <w:del w:id="9696" w:author="BJ Kwak" w:date="2014-01-21T08:41:00Z">
        <w:r w:rsidRPr="00A17603" w:rsidDel="007C0709">
          <w:rPr>
            <w:rFonts w:hint="eastAsia"/>
            <w:b/>
            <w:color w:val="0000FF"/>
            <w:highlight w:val="yellow"/>
            <w:lang w:eastAsia="ko-KR"/>
          </w:rPr>
          <w:delText>&lt;/390r1&gt;</w:delText>
        </w:r>
      </w:del>
    </w:p>
    <w:sectPr w:rsidR="00234691" w:rsidRPr="00234691" w:rsidSect="00A75CE4">
      <w:headerReference w:type="default" r:id="rId439"/>
      <w:pgSz w:w="11906" w:h="16838"/>
      <w:pgMar w:top="1701" w:right="1440" w:bottom="1440" w:left="1440" w:header="851" w:footer="992" w:gutter="0"/>
      <w:lnNumType w:countBy="1" w:restart="continuous"/>
      <w:cols w:space="425"/>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86" w:author="BJ Kwak" w:date="2014-01-23T02:38:00Z" w:initials="BK">
    <w:p w:rsidR="00A15827" w:rsidRDefault="00A15827">
      <w:pPr>
        <w:pStyle w:val="CommentText"/>
        <w:rPr>
          <w:lang w:eastAsia="ko-KR"/>
        </w:rPr>
      </w:pPr>
      <w:r>
        <w:rPr>
          <w:rStyle w:val="CommentReference"/>
        </w:rPr>
        <w:annotationRef/>
      </w:r>
      <w:r>
        <w:rPr>
          <w:rFonts w:hint="eastAsia"/>
          <w:lang w:eastAsia="ko-KR"/>
        </w:rPr>
        <w:t>IDs used in discovery.</w:t>
      </w:r>
    </w:p>
    <w:p w:rsidR="00A15827" w:rsidRDefault="00A15827">
      <w:pPr>
        <w:pStyle w:val="CommentText"/>
        <w:rPr>
          <w:lang w:eastAsia="ko-KR"/>
        </w:rPr>
      </w:pPr>
      <w:r>
        <w:rPr>
          <w:rFonts w:hint="eastAsia"/>
          <w:lang w:eastAsia="ko-KR"/>
        </w:rPr>
        <w:t>Make it into a proper definition.</w:t>
      </w:r>
    </w:p>
    <w:p w:rsidR="00A15827" w:rsidRDefault="00A15827">
      <w:pPr>
        <w:pStyle w:val="CommentText"/>
        <w:rPr>
          <w:lang w:eastAsia="ko-KR"/>
        </w:rPr>
      </w:pPr>
    </w:p>
    <w:p w:rsidR="00A15827" w:rsidRDefault="00A15827">
      <w:pPr>
        <w:pStyle w:val="CommentText"/>
        <w:rPr>
          <w:lang w:eastAsia="ko-KR"/>
        </w:rPr>
      </w:pPr>
      <w:r>
        <w:rPr>
          <w:rFonts w:hint="eastAsia"/>
          <w:lang w:eastAsia="ko-KR"/>
        </w:rPr>
        <w:t>(DONE)</w:t>
      </w:r>
    </w:p>
    <w:p w:rsidR="00A15827" w:rsidRDefault="00A15827">
      <w:pPr>
        <w:pStyle w:val="CommentText"/>
        <w:rPr>
          <w:lang w:eastAsia="ko-KR"/>
        </w:rPr>
      </w:pPr>
    </w:p>
    <w:p w:rsidR="00A15827" w:rsidRDefault="00A15827">
      <w:pPr>
        <w:pStyle w:val="CommentText"/>
        <w:rPr>
          <w:lang w:eastAsia="ko-KR"/>
        </w:rPr>
      </w:pPr>
      <w:r>
        <w:rPr>
          <w:rFonts w:hint="eastAsia"/>
          <w:lang w:eastAsia="ko-KR"/>
        </w:rPr>
        <w:t xml:space="preserve">ID </w:t>
      </w:r>
      <w:r>
        <w:rPr>
          <w:lang w:eastAsia="ko-KR"/>
        </w:rPr>
        <w:sym w:font="Wingdings" w:char="F0E0"/>
      </w:r>
      <w:r>
        <w:rPr>
          <w:rFonts w:hint="eastAsia"/>
          <w:lang w:eastAsia="ko-KR"/>
        </w:rPr>
        <w:t xml:space="preserve"> Discovery information</w:t>
      </w:r>
    </w:p>
  </w:comment>
  <w:comment w:id="302" w:author="BJ Kwak" w:date="2014-01-23T02:38:00Z" w:initials="BK">
    <w:p w:rsidR="00A15827" w:rsidRDefault="00A15827" w:rsidP="00EA6EDF">
      <w:pPr>
        <w:pStyle w:val="CommentText"/>
        <w:rPr>
          <w:lang w:eastAsia="ko-KR"/>
        </w:rPr>
      </w:pPr>
      <w:r>
        <w:rPr>
          <w:rStyle w:val="CommentReference"/>
        </w:rPr>
        <w:annotationRef/>
      </w:r>
      <w:proofErr w:type="spellStart"/>
      <w:r>
        <w:rPr>
          <w:rFonts w:hint="eastAsia"/>
          <w:lang w:eastAsia="ko-KR"/>
        </w:rPr>
        <w:t>Huan</w:t>
      </w:r>
      <w:proofErr w:type="spellEnd"/>
      <w:r>
        <w:rPr>
          <w:rFonts w:hint="eastAsia"/>
          <w:lang w:eastAsia="ko-KR"/>
        </w:rPr>
        <w:t>-Bang Li: ACK message is not mentioned</w:t>
      </w:r>
    </w:p>
    <w:p w:rsidR="00A15827" w:rsidRDefault="00A15827" w:rsidP="00EA6EDF">
      <w:pPr>
        <w:pStyle w:val="CommentText"/>
        <w:rPr>
          <w:lang w:eastAsia="ko-KR"/>
        </w:rPr>
      </w:pPr>
      <w:r>
        <w:rPr>
          <w:rFonts w:hint="eastAsia"/>
          <w:lang w:eastAsia="ko-KR"/>
        </w:rPr>
        <w:t>Chang: Does not cover all 3 discovery types</w:t>
      </w:r>
    </w:p>
    <w:p w:rsidR="00A15827" w:rsidRDefault="00A15827" w:rsidP="00EA6EDF">
      <w:pPr>
        <w:pStyle w:val="CommentText"/>
        <w:rPr>
          <w:lang w:eastAsia="ko-KR"/>
        </w:rPr>
      </w:pPr>
    </w:p>
    <w:p w:rsidR="00A15827" w:rsidRDefault="00A15827" w:rsidP="00EA6EDF">
      <w:pPr>
        <w:pStyle w:val="CommentText"/>
        <w:rPr>
          <w:lang w:eastAsia="ko-KR"/>
        </w:rPr>
      </w:pPr>
      <w:r>
        <w:rPr>
          <w:rFonts w:hint="eastAsia"/>
          <w:lang w:eastAsia="ko-KR"/>
        </w:rPr>
        <w:t>NEEDS TG</w:t>
      </w:r>
      <w:r>
        <w:rPr>
          <w:lang w:eastAsia="ko-KR"/>
        </w:rPr>
        <w:t>’</w:t>
      </w:r>
      <w:r>
        <w:rPr>
          <w:rFonts w:hint="eastAsia"/>
          <w:lang w:eastAsia="ko-KR"/>
        </w:rPr>
        <w:t>s DECESION</w:t>
      </w:r>
    </w:p>
  </w:comment>
  <w:comment w:id="356" w:author="BJ Kwak" w:date="2014-01-23T02:38:00Z" w:initials="BK">
    <w:p w:rsidR="00A15827" w:rsidRDefault="00A15827">
      <w:pPr>
        <w:pStyle w:val="CommentText"/>
        <w:rPr>
          <w:lang w:eastAsia="ko-KR"/>
        </w:rPr>
      </w:pPr>
      <w:r>
        <w:rPr>
          <w:rStyle w:val="CommentReference"/>
        </w:rPr>
        <w:annotationRef/>
      </w:r>
      <w:r>
        <w:rPr>
          <w:rFonts w:hint="eastAsia"/>
          <w:lang w:eastAsia="ko-KR"/>
        </w:rPr>
        <w:t>Appendix is removed. This can be removed too</w:t>
      </w:r>
    </w:p>
    <w:p w:rsidR="00A15827" w:rsidRDefault="00A15827">
      <w:pPr>
        <w:pStyle w:val="CommentText"/>
        <w:rPr>
          <w:lang w:eastAsia="ko-KR"/>
        </w:rPr>
      </w:pPr>
    </w:p>
    <w:p w:rsidR="00A15827" w:rsidRDefault="00A15827">
      <w:pPr>
        <w:pStyle w:val="CommentText"/>
        <w:rPr>
          <w:lang w:eastAsia="ko-KR"/>
        </w:rPr>
      </w:pPr>
      <w:r>
        <w:rPr>
          <w:rFonts w:hint="eastAsia"/>
          <w:lang w:eastAsia="ko-KR"/>
        </w:rPr>
        <w:t>NEEDS TG</w:t>
      </w:r>
      <w:r>
        <w:rPr>
          <w:lang w:eastAsia="ko-KR"/>
        </w:rPr>
        <w:t>’</w:t>
      </w:r>
      <w:r>
        <w:rPr>
          <w:rFonts w:hint="eastAsia"/>
          <w:lang w:eastAsia="ko-KR"/>
        </w:rPr>
        <w:t>s DECISION</w:t>
      </w:r>
    </w:p>
  </w:comment>
  <w:comment w:id="392" w:author="BJ Kwak" w:date="2014-01-23T02:38:00Z" w:initials="BK">
    <w:p w:rsidR="00A15827" w:rsidRDefault="00A15827">
      <w:pPr>
        <w:pStyle w:val="CommentText"/>
        <w:rPr>
          <w:lang w:eastAsia="ko-KR"/>
        </w:rPr>
      </w:pPr>
      <w:r>
        <w:rPr>
          <w:rStyle w:val="CommentReference"/>
        </w:rPr>
        <w:annotationRef/>
      </w:r>
      <w:r>
        <w:rPr>
          <w:lang w:eastAsia="ko-KR"/>
        </w:rPr>
        <w:t>E</w:t>
      </w:r>
      <w:r>
        <w:rPr>
          <w:rFonts w:hint="eastAsia"/>
          <w:lang w:eastAsia="ko-KR"/>
        </w:rPr>
        <w:t>ditor will removed unused acronyms</w:t>
      </w:r>
    </w:p>
  </w:comment>
  <w:comment w:id="688" w:author="BJ Kwak" w:date="2014-01-23T02:38:00Z" w:initials="BK">
    <w:p w:rsidR="00A15827" w:rsidRDefault="00A15827">
      <w:pPr>
        <w:pStyle w:val="CommentText"/>
      </w:pPr>
      <w:r>
        <w:rPr>
          <w:rStyle w:val="CommentReference"/>
        </w:rPr>
        <w:annotationRef/>
      </w:r>
      <w:proofErr w:type="spellStart"/>
      <w:r>
        <w:rPr>
          <w:rFonts w:hint="eastAsia"/>
          <w:lang w:eastAsia="ko-KR"/>
        </w:rPr>
        <w:t>Suhwook</w:t>
      </w:r>
      <w:r>
        <w:rPr>
          <w:lang w:eastAsia="ko-KR"/>
        </w:rPr>
        <w:t>volunteered</w:t>
      </w:r>
      <w:proofErr w:type="spellEnd"/>
      <w:r>
        <w:rPr>
          <w:rFonts w:hint="eastAsia"/>
          <w:lang w:eastAsia="ko-KR"/>
        </w:rPr>
        <w:t xml:space="preserve"> to provide text as a general description for this clause.</w:t>
      </w:r>
    </w:p>
  </w:comment>
  <w:comment w:id="701" w:author="BJ Kwak" w:date="2014-01-23T02:38:00Z" w:initials="BK">
    <w:p w:rsidR="00A15827" w:rsidRDefault="00A15827">
      <w:pPr>
        <w:pStyle w:val="CommentText"/>
        <w:rPr>
          <w:lang w:eastAsia="ko-KR"/>
        </w:rPr>
      </w:pPr>
      <w:r>
        <w:rPr>
          <w:rStyle w:val="CommentReference"/>
        </w:rPr>
        <w:annotationRef/>
      </w:r>
      <w:r>
        <w:rPr>
          <w:rFonts w:hint="eastAsia"/>
          <w:lang w:eastAsia="ko-KR"/>
        </w:rPr>
        <w:t>We may move this to definition sub-clause</w:t>
      </w:r>
    </w:p>
    <w:p w:rsidR="00A15827" w:rsidRDefault="00A15827">
      <w:pPr>
        <w:pStyle w:val="CommentText"/>
        <w:rPr>
          <w:lang w:eastAsia="ko-KR"/>
        </w:rPr>
      </w:pPr>
    </w:p>
    <w:p w:rsidR="00A15827" w:rsidRDefault="00A15827">
      <w:pPr>
        <w:pStyle w:val="CommentText"/>
        <w:rPr>
          <w:lang w:eastAsia="ko-KR"/>
        </w:rPr>
      </w:pPr>
      <w:r>
        <w:rPr>
          <w:rFonts w:hint="eastAsia"/>
          <w:lang w:eastAsia="ko-KR"/>
        </w:rPr>
        <w:t>COPY to definition</w:t>
      </w:r>
    </w:p>
  </w:comment>
  <w:comment w:id="704" w:author="BJ Kwak" w:date="2014-01-23T02:38:00Z" w:initials="BK">
    <w:p w:rsidR="00A15827" w:rsidRDefault="00A15827">
      <w:pPr>
        <w:pStyle w:val="CommentText"/>
        <w:rPr>
          <w:lang w:eastAsia="ko-KR"/>
        </w:rPr>
      </w:pPr>
      <w:r>
        <w:rPr>
          <w:rStyle w:val="CommentReference"/>
        </w:rPr>
        <w:annotationRef/>
      </w:r>
      <w:r>
        <w:rPr>
          <w:rFonts w:hint="eastAsia"/>
          <w:lang w:eastAsia="ko-KR"/>
        </w:rPr>
        <w:t>We may move this to definition sub-clause</w:t>
      </w:r>
    </w:p>
    <w:p w:rsidR="00A15827" w:rsidRDefault="00A15827">
      <w:pPr>
        <w:pStyle w:val="CommentText"/>
        <w:rPr>
          <w:lang w:eastAsia="ko-KR"/>
        </w:rPr>
      </w:pPr>
    </w:p>
    <w:p w:rsidR="00A15827" w:rsidRDefault="00A15827">
      <w:pPr>
        <w:pStyle w:val="CommentText"/>
      </w:pPr>
      <w:r>
        <w:rPr>
          <w:rFonts w:hint="eastAsia"/>
          <w:lang w:eastAsia="ko-KR"/>
        </w:rPr>
        <w:t>COPY to definition</w:t>
      </w:r>
    </w:p>
  </w:comment>
  <w:comment w:id="710" w:author="BJ Kwak" w:date="2014-01-23T02:38:00Z" w:initials="BK">
    <w:p w:rsidR="00A15827" w:rsidRDefault="00A15827">
      <w:pPr>
        <w:pStyle w:val="CommentText"/>
        <w:rPr>
          <w:lang w:eastAsia="ko-KR"/>
        </w:rPr>
      </w:pPr>
      <w:r>
        <w:rPr>
          <w:rStyle w:val="CommentReference"/>
        </w:rPr>
        <w:annotationRef/>
      </w:r>
      <w:r>
        <w:rPr>
          <w:rFonts w:hint="eastAsia"/>
          <w:lang w:eastAsia="ko-KR"/>
        </w:rPr>
        <w:t>We may move this to definition sub-clause</w:t>
      </w:r>
    </w:p>
    <w:p w:rsidR="00A15827" w:rsidRDefault="00A15827">
      <w:pPr>
        <w:pStyle w:val="CommentText"/>
        <w:rPr>
          <w:lang w:eastAsia="ko-KR"/>
        </w:rPr>
      </w:pPr>
    </w:p>
    <w:p w:rsidR="00A15827" w:rsidRDefault="00A15827">
      <w:pPr>
        <w:pStyle w:val="CommentText"/>
      </w:pPr>
      <w:r>
        <w:rPr>
          <w:rFonts w:hint="eastAsia"/>
          <w:lang w:eastAsia="ko-KR"/>
        </w:rPr>
        <w:t>COPY to definition</w:t>
      </w:r>
    </w:p>
  </w:comment>
  <w:comment w:id="922" w:author="BJ Kwak" w:date="2014-01-23T02:38:00Z" w:initials="BK">
    <w:p w:rsidR="00A15827" w:rsidRDefault="00A15827">
      <w:pPr>
        <w:pStyle w:val="CommentText"/>
        <w:rPr>
          <w:lang w:eastAsia="ko-KR"/>
        </w:rPr>
      </w:pPr>
      <w:r>
        <w:rPr>
          <w:rStyle w:val="CommentReference"/>
        </w:rPr>
        <w:annotationRef/>
      </w:r>
      <w:r>
        <w:rPr>
          <w:rFonts w:hint="eastAsia"/>
          <w:lang w:eastAsia="ko-KR"/>
        </w:rPr>
        <w:t>Remove ACK from the figure</w:t>
      </w:r>
    </w:p>
    <w:p w:rsidR="00A15827" w:rsidRDefault="00A15827">
      <w:pPr>
        <w:pStyle w:val="CommentText"/>
        <w:rPr>
          <w:lang w:eastAsia="ko-KR"/>
        </w:rPr>
      </w:pPr>
      <w:r>
        <w:rPr>
          <w:rFonts w:hint="eastAsia"/>
          <w:lang w:eastAsia="ko-KR"/>
        </w:rPr>
        <w:t>Remove any mention of ACK from the text.</w:t>
      </w:r>
    </w:p>
    <w:p w:rsidR="00A15827" w:rsidRDefault="00A15827">
      <w:pPr>
        <w:pStyle w:val="CommentText"/>
        <w:rPr>
          <w:lang w:eastAsia="ko-KR"/>
        </w:rPr>
      </w:pPr>
    </w:p>
    <w:p w:rsidR="00A15827" w:rsidRDefault="00A15827">
      <w:pPr>
        <w:pStyle w:val="CommentText"/>
        <w:rPr>
          <w:lang w:eastAsia="ko-KR"/>
        </w:rPr>
      </w:pPr>
      <w:r>
        <w:rPr>
          <w:rFonts w:hint="eastAsia"/>
          <w:lang w:eastAsia="ko-KR"/>
        </w:rPr>
        <w:t>(DONE)</w:t>
      </w:r>
    </w:p>
  </w:comment>
  <w:comment w:id="953" w:author="BJ Kwak" w:date="2014-01-23T14:22:00Z" w:initials="BK">
    <w:p w:rsidR="00EC2FE0" w:rsidRDefault="00EC2FE0" w:rsidP="00EC2FE0">
      <w:pPr>
        <w:pStyle w:val="CommentText"/>
        <w:rPr>
          <w:lang w:eastAsia="ko-KR"/>
        </w:rPr>
      </w:pPr>
      <w:r>
        <w:rPr>
          <w:rStyle w:val="CommentReference"/>
        </w:rPr>
        <w:annotationRef/>
      </w:r>
    </w:p>
    <w:p w:rsidR="00EC2FE0" w:rsidRDefault="00EC2FE0" w:rsidP="00EC2FE0">
      <w:pPr>
        <w:pStyle w:val="CommentText"/>
        <w:rPr>
          <w:lang w:eastAsia="ko-KR"/>
        </w:rPr>
      </w:pPr>
      <w:r>
        <w:rPr>
          <w:rFonts w:hint="eastAsia"/>
          <w:lang w:eastAsia="ko-KR"/>
        </w:rPr>
        <w:t>Remove ACK</w:t>
      </w:r>
    </w:p>
    <w:p w:rsidR="00EC2FE0" w:rsidRDefault="00EC2FE0" w:rsidP="00EC2FE0">
      <w:pPr>
        <w:pStyle w:val="CommentText"/>
        <w:rPr>
          <w:lang w:eastAsia="ko-KR"/>
        </w:rPr>
      </w:pPr>
      <w:r>
        <w:rPr>
          <w:rFonts w:hint="eastAsia"/>
          <w:lang w:eastAsia="ko-KR"/>
        </w:rPr>
        <w:t xml:space="preserve">Peering link </w:t>
      </w:r>
      <w:r>
        <w:rPr>
          <w:lang w:eastAsia="ko-KR"/>
        </w:rPr>
        <w:sym w:font="Wingdings" w:char="F0E0"/>
      </w:r>
      <w:r>
        <w:rPr>
          <w:rFonts w:hint="eastAsia"/>
          <w:lang w:eastAsia="ko-KR"/>
        </w:rPr>
        <w:t xml:space="preserve"> Peered Link and replace double arrow with a box.</w:t>
      </w:r>
    </w:p>
    <w:p w:rsidR="00EC2FE0" w:rsidRDefault="00EC2FE0" w:rsidP="00EC2FE0">
      <w:pPr>
        <w:pStyle w:val="CommentText"/>
        <w:rPr>
          <w:lang w:eastAsia="ko-KR"/>
        </w:rPr>
      </w:pPr>
    </w:p>
    <w:p w:rsidR="00EC2FE0" w:rsidRDefault="00EC2FE0" w:rsidP="00EC2FE0">
      <w:pPr>
        <w:pStyle w:val="CommentText"/>
        <w:rPr>
          <w:lang w:eastAsia="ko-KR"/>
        </w:rPr>
      </w:pPr>
      <w:r>
        <w:rPr>
          <w:rFonts w:hint="eastAsia"/>
          <w:lang w:eastAsia="ko-KR"/>
        </w:rPr>
        <w:t>DONE</w:t>
      </w:r>
    </w:p>
  </w:comment>
  <w:comment w:id="958" w:author="BJ Kwak" w:date="2014-01-23T02:38:00Z" w:initials="BK">
    <w:p w:rsidR="00A15827" w:rsidRDefault="00A15827">
      <w:pPr>
        <w:pStyle w:val="CommentText"/>
        <w:rPr>
          <w:lang w:eastAsia="ko-KR"/>
        </w:rPr>
      </w:pPr>
      <w:r>
        <w:rPr>
          <w:rStyle w:val="CommentReference"/>
        </w:rPr>
        <w:annotationRef/>
      </w:r>
      <w:r>
        <w:rPr>
          <w:rFonts w:hint="eastAsia"/>
          <w:lang w:eastAsia="ko-KR"/>
        </w:rPr>
        <w:t>Remove ACK from text</w:t>
      </w:r>
    </w:p>
    <w:p w:rsidR="00A15827" w:rsidRDefault="00A15827">
      <w:pPr>
        <w:pStyle w:val="CommentText"/>
        <w:rPr>
          <w:lang w:eastAsia="ko-KR"/>
        </w:rPr>
      </w:pPr>
    </w:p>
    <w:p w:rsidR="00A15827" w:rsidRDefault="00A15827">
      <w:pPr>
        <w:pStyle w:val="CommentText"/>
        <w:rPr>
          <w:lang w:eastAsia="ko-KR"/>
        </w:rPr>
      </w:pPr>
      <w:r>
        <w:rPr>
          <w:rFonts w:hint="eastAsia"/>
          <w:lang w:eastAsia="ko-KR"/>
        </w:rPr>
        <w:t>DONE</w:t>
      </w:r>
    </w:p>
  </w:comment>
  <w:comment w:id="1108" w:author="BJ Kwak" w:date="2014-01-23T02:38:00Z" w:initials="BK">
    <w:p w:rsidR="00A15827" w:rsidRDefault="00A15827" w:rsidP="0028083B">
      <w:pPr>
        <w:ind w:left="800"/>
        <w:rPr>
          <w:lang w:eastAsia="ko-KR"/>
        </w:rPr>
      </w:pPr>
      <w:r>
        <w:rPr>
          <w:rStyle w:val="CommentReference"/>
        </w:rPr>
        <w:annotationRef/>
      </w:r>
      <w:r>
        <w:rPr>
          <w:rFonts w:hint="eastAsia"/>
          <w:lang w:eastAsia="ko-KR"/>
        </w:rPr>
        <w:t>[Note: it needs more discussion these procedures categorized in peering.]</w:t>
      </w:r>
    </w:p>
    <w:p w:rsidR="00A15827" w:rsidRPr="0028083B" w:rsidRDefault="00A15827">
      <w:pPr>
        <w:pStyle w:val="CommentText"/>
      </w:pPr>
    </w:p>
  </w:comment>
  <w:comment w:id="5624" w:author="mjlee999" w:date="2014-01-22T15:33:00Z" w:initials="m">
    <w:p w:rsidR="00A15827" w:rsidRDefault="00A15827">
      <w:pPr>
        <w:pStyle w:val="CommentText"/>
        <w:rPr>
          <w:lang w:eastAsia="ko-KR"/>
        </w:rPr>
      </w:pPr>
      <w:r>
        <w:rPr>
          <w:rStyle w:val="CommentReference"/>
        </w:rPr>
        <w:annotationRef/>
      </w:r>
      <w:r>
        <w:rPr>
          <w:rFonts w:hint="eastAsia"/>
          <w:lang w:eastAsia="ko-KR"/>
        </w:rPr>
        <w:t>Preamble to Synchronization Header</w:t>
      </w:r>
    </w:p>
  </w:comment>
  <w:comment w:id="5625" w:author="mjlee999" w:date="2014-01-22T15:33:00Z" w:initials="m">
    <w:p w:rsidR="00A15827" w:rsidRDefault="00A15827">
      <w:pPr>
        <w:pStyle w:val="CommentText"/>
        <w:rPr>
          <w:lang w:eastAsia="ko-KR"/>
        </w:rPr>
      </w:pPr>
      <w:r>
        <w:rPr>
          <w:rStyle w:val="CommentReference"/>
        </w:rPr>
        <w:annotationRef/>
      </w:r>
    </w:p>
  </w:comment>
  <w:comment w:id="7388" w:author="BJ Kwak" w:date="2014-01-23T02:38:00Z" w:initials="BK">
    <w:p w:rsidR="00A15827" w:rsidRDefault="00A15827">
      <w:pPr>
        <w:pStyle w:val="CommentText"/>
        <w:rPr>
          <w:lang w:eastAsia="ko-KR"/>
        </w:rPr>
      </w:pPr>
      <w:r>
        <w:rPr>
          <w:rStyle w:val="CommentReference"/>
        </w:rPr>
        <w:annotationRef/>
      </w:r>
      <w:r>
        <w:rPr>
          <w:rFonts w:hint="eastAsia"/>
          <w:lang w:eastAsia="ko-KR"/>
        </w:rPr>
        <w:t>This text is for UWB PHY.</w:t>
      </w:r>
    </w:p>
  </w:comment>
  <w:comment w:id="8063" w:author="BJ Kwak" w:date="2014-01-23T02:38:00Z" w:initials="BK">
    <w:p w:rsidR="00A15827" w:rsidRDefault="00A15827">
      <w:pPr>
        <w:pStyle w:val="CommentText"/>
        <w:rPr>
          <w:lang w:eastAsia="ko-KR"/>
        </w:rPr>
      </w:pPr>
      <w:r w:rsidRPr="00683F5C">
        <w:rPr>
          <w:rStyle w:val="CommentReference"/>
          <w:b/>
          <w:color w:val="FF0000"/>
          <w:sz w:val="24"/>
          <w:szCs w:val="24"/>
        </w:rPr>
        <w:annotationRef/>
      </w:r>
      <w:r>
        <w:rPr>
          <w:rFonts w:hint="eastAsia"/>
          <w:lang w:eastAsia="ko-KR"/>
        </w:rPr>
        <w:t xml:space="preserve">Editor: The proposer recommended each PHY (including UWB) has its own section in the framework document, and the text is put in as a </w:t>
      </w:r>
      <w:r>
        <w:rPr>
          <w:lang w:eastAsia="ko-KR"/>
        </w:rPr>
        <w:t>separate</w:t>
      </w:r>
      <w:r>
        <w:rPr>
          <w:rFonts w:hint="eastAsia"/>
          <w:lang w:eastAsia="ko-KR"/>
        </w:rPr>
        <w:t xml:space="preserve"> section.</w:t>
      </w:r>
    </w:p>
  </w:comment>
  <w:comment w:id="9078" w:author="BJ Kwak" w:date="2014-01-23T02:38:00Z" w:initials="BK">
    <w:p w:rsidR="00A15827" w:rsidRPr="008E7C9D" w:rsidRDefault="00A15827">
      <w:pPr>
        <w:pStyle w:val="CommentText"/>
        <w:rPr>
          <w:b/>
          <w:lang w:eastAsia="ko-KR"/>
        </w:rPr>
      </w:pPr>
      <w:r>
        <w:rPr>
          <w:rStyle w:val="CommentReference"/>
        </w:rPr>
        <w:annotationRef/>
      </w:r>
      <w:r w:rsidRPr="008E7C9D">
        <w:rPr>
          <w:rFonts w:hint="eastAsia"/>
          <w:b/>
          <w:color w:val="FF0000"/>
          <w:lang w:eastAsia="ko-KR"/>
        </w:rPr>
        <w:t>Equations in this paragraph behaves strangely. Please provide new text without problems.</w:t>
      </w:r>
    </w:p>
  </w:comment>
  <w:comment w:id="9100" w:author="BJ Kwak" w:date="2014-01-23T02:38:00Z" w:initials="BK">
    <w:p w:rsidR="00A15827" w:rsidRDefault="00A15827">
      <w:pPr>
        <w:pStyle w:val="CommentText"/>
      </w:pPr>
      <w:r>
        <w:rPr>
          <w:rStyle w:val="CommentReference"/>
        </w:rPr>
        <w:annotationRef/>
      </w:r>
      <w:r>
        <w:rPr>
          <w:rFonts w:hint="eastAsia"/>
          <w:b/>
          <w:color w:val="FF0000"/>
          <w:lang w:eastAsia="ko-KR"/>
        </w:rPr>
        <w:t>Equations in these</w:t>
      </w:r>
      <w:r w:rsidRPr="008E7C9D">
        <w:rPr>
          <w:rFonts w:hint="eastAsia"/>
          <w:b/>
          <w:color w:val="FF0000"/>
          <w:lang w:eastAsia="ko-KR"/>
        </w:rPr>
        <w:t xml:space="preserve"> paragraph</w:t>
      </w:r>
      <w:r>
        <w:rPr>
          <w:rFonts w:hint="eastAsia"/>
          <w:b/>
          <w:color w:val="FF0000"/>
          <w:lang w:eastAsia="ko-KR"/>
        </w:rPr>
        <w:t>s</w:t>
      </w:r>
      <w:r w:rsidRPr="008E7C9D">
        <w:rPr>
          <w:rFonts w:hint="eastAsia"/>
          <w:b/>
          <w:color w:val="FF0000"/>
          <w:lang w:eastAsia="ko-KR"/>
        </w:rPr>
        <w:t xml:space="preserve"> behaves strangely. Please provide new text without problems.</w:t>
      </w:r>
    </w:p>
  </w:comment>
  <w:comment w:id="9140" w:author="BJ Kwak" w:date="2014-01-23T02:38:00Z" w:initials="BK">
    <w:p w:rsidR="00A15827" w:rsidRDefault="00A15827">
      <w:pPr>
        <w:pStyle w:val="CommentText"/>
      </w:pPr>
      <w:r>
        <w:rPr>
          <w:rStyle w:val="CommentReference"/>
        </w:rPr>
        <w:annotationRef/>
      </w:r>
      <w:r>
        <w:rPr>
          <w:rFonts w:hint="eastAsia"/>
          <w:b/>
          <w:color w:val="FF0000"/>
          <w:lang w:eastAsia="ko-KR"/>
        </w:rPr>
        <w:t>Equations in these</w:t>
      </w:r>
      <w:r w:rsidRPr="008E7C9D">
        <w:rPr>
          <w:rFonts w:hint="eastAsia"/>
          <w:b/>
          <w:color w:val="FF0000"/>
          <w:lang w:eastAsia="ko-KR"/>
        </w:rPr>
        <w:t xml:space="preserve"> paragraph</w:t>
      </w:r>
      <w:r>
        <w:rPr>
          <w:rFonts w:hint="eastAsia"/>
          <w:b/>
          <w:color w:val="FF0000"/>
          <w:lang w:eastAsia="ko-KR"/>
        </w:rPr>
        <w:t>s</w:t>
      </w:r>
      <w:r w:rsidRPr="008E7C9D">
        <w:rPr>
          <w:rFonts w:hint="eastAsia"/>
          <w:b/>
          <w:color w:val="FF0000"/>
          <w:lang w:eastAsia="ko-KR"/>
        </w:rPr>
        <w:t xml:space="preserve"> behaves strangely. Please provide new text without problems.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5827" w:rsidRDefault="00A15827" w:rsidP="0045584D">
      <w:r>
        <w:separator/>
      </w:r>
    </w:p>
  </w:endnote>
  <w:endnote w:type="continuationSeparator" w:id="1">
    <w:p w:rsidR="00A15827" w:rsidRDefault="00A15827" w:rsidP="004558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맑은 고딕">
    <w:altName w:val="바탕"/>
    <w:panose1 w:val="00000000000000000000"/>
    <w:charset w:val="81"/>
    <w:family w:val="roman"/>
    <w:notTrueType/>
    <w:pitch w:val="default"/>
    <w:sig w:usb0="00000000" w:usb1="00000000" w:usb2="00000000" w:usb3="00000000" w:csb0="00000000" w:csb1="00000000"/>
  </w:font>
  <w:font w:name="Arial Bold">
    <w:panose1 w:val="020B0704020202020204"/>
    <w:charset w:val="00"/>
    <w:family w:val="auto"/>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080E0000" w:usb2="00000010" w:usb3="00000000" w:csb0="00040001" w:csb1="00000000"/>
  </w:font>
  <w:font w:name="DejaVu Sans">
    <w:altName w:val="Arial"/>
    <w:charset w:val="00"/>
    <w:family w:val="swiss"/>
    <w:pitch w:val="variable"/>
    <w:sig w:usb0="00000000" w:usb1="D200FDFF" w:usb2="0A24602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Arial Unicode MS"/>
    <w:panose1 w:val="00000000000000000000"/>
    <w:charset w:val="81"/>
    <w:family w:val="auto"/>
    <w:notTrueType/>
    <w:pitch w:val="default"/>
    <w:sig w:usb0="00000000" w:usb1="09060000" w:usb2="00000010" w:usb3="00000000" w:csb0="00080001" w:csb1="00000000"/>
  </w:font>
  <w:font w:name="Cambria Math">
    <w:panose1 w:val="02040503050406030204"/>
    <w:charset w:val="00"/>
    <w:family w:val="roman"/>
    <w:pitch w:val="variable"/>
    <w:sig w:usb0="A00002EF" w:usb1="420020EB" w:usb2="00000000" w:usb3="00000000" w:csb0="0000009F" w:csb1="00000000"/>
  </w:font>
  <w:font w:name="바탕">
    <w:altName w:val="Batang"/>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dotum">
    <w:altName w:val="Times New Roman"/>
    <w:panose1 w:val="00000000000000000000"/>
    <w:charset w:val="00"/>
    <w:family w:val="roman"/>
    <w:notTrueType/>
    <w:pitch w:val="default"/>
    <w:sig w:usb0="00000000" w:usb1="00000000" w:usb2="00000000" w:usb3="00000000" w:csb0="00000000" w:csb1="00000000"/>
  </w:font>
  <w:font w:name="font406">
    <w:altName w:val="Times New Roman"/>
    <w:panose1 w:val="00000000000000000000"/>
    <w:charset w:val="4D"/>
    <w:family w:val="auto"/>
    <w:notTrueType/>
    <w:pitch w:val="default"/>
    <w:sig w:usb0="00000003" w:usb1="00000000" w:usb2="00000000" w:usb3="00000000" w:csb0="00000001" w:csb1="00000000"/>
  </w:font>
  <w:font w:name="T1">
    <w:altName w:val="Arial Unicode MS"/>
    <w:panose1 w:val="00000000000000000000"/>
    <w:charset w:val="81"/>
    <w:family w:val="swiss"/>
    <w:notTrueType/>
    <w:pitch w:val="default"/>
    <w:sig w:usb0="00000000" w:usb1="09060000" w:usb2="00000010" w:usb3="00000000" w:csb0="00080000"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5827" w:rsidRDefault="00A15827" w:rsidP="0045584D">
      <w:r>
        <w:separator/>
      </w:r>
    </w:p>
  </w:footnote>
  <w:footnote w:type="continuationSeparator" w:id="1">
    <w:p w:rsidR="00A15827" w:rsidRDefault="00A15827" w:rsidP="004558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827" w:rsidRPr="0045584D" w:rsidRDefault="00A15827" w:rsidP="0045584D">
    <w:pPr>
      <w:pStyle w:val="Header"/>
      <w:rPr>
        <w:b/>
      </w:rPr>
    </w:pPr>
    <w:del w:id="9697" w:author="BJ Kwak" w:date="2014-01-23T01:54:00Z">
      <w:r w:rsidDel="00956684">
        <w:rPr>
          <w:rFonts w:eastAsia="맑은 고딕" w:hint="eastAsia"/>
          <w:b/>
          <w:sz w:val="28"/>
          <w:szCs w:val="28"/>
          <w:lang w:eastAsia="ko-KR"/>
        </w:rPr>
        <w:delText>Nov</w:delText>
      </w:r>
    </w:del>
    <w:ins w:id="9698" w:author="BJ Kwak" w:date="2014-01-23T01:54:00Z">
      <w:r>
        <w:rPr>
          <w:rFonts w:eastAsia="맑은 고딕" w:hint="eastAsia"/>
          <w:b/>
          <w:sz w:val="28"/>
          <w:szCs w:val="28"/>
          <w:lang w:eastAsia="ko-KR"/>
        </w:rPr>
        <w:t>Jan</w:t>
      </w:r>
    </w:ins>
    <w:r>
      <w:rPr>
        <w:rFonts w:eastAsia="맑은 고딕" w:hint="eastAsia"/>
        <w:b/>
        <w:sz w:val="28"/>
        <w:szCs w:val="28"/>
        <w:lang w:eastAsia="ko-KR"/>
      </w:rPr>
      <w:t>.</w:t>
    </w:r>
    <w:r w:rsidRPr="0045584D">
      <w:rPr>
        <w:rFonts w:eastAsia="맑은 고딕"/>
        <w:b/>
        <w:sz w:val="28"/>
        <w:szCs w:val="28"/>
      </w:rPr>
      <w:t xml:space="preserve"> 201</w:t>
    </w:r>
    <w:del w:id="9699" w:author="BJ Kwak" w:date="2014-01-23T01:54:00Z">
      <w:r w:rsidDel="00956684">
        <w:rPr>
          <w:rFonts w:eastAsia="맑은 고딕" w:hint="eastAsia"/>
          <w:b/>
          <w:sz w:val="28"/>
          <w:szCs w:val="28"/>
          <w:lang w:eastAsia="ko-KR"/>
        </w:rPr>
        <w:delText>3</w:delText>
      </w:r>
    </w:del>
    <w:ins w:id="9700" w:author="BJ Kwak" w:date="2014-01-23T01:54:00Z">
      <w:r>
        <w:rPr>
          <w:rFonts w:eastAsia="맑은 고딕" w:hint="eastAsia"/>
          <w:b/>
          <w:sz w:val="28"/>
          <w:szCs w:val="28"/>
          <w:lang w:eastAsia="ko-KR"/>
        </w:rPr>
        <w:t>4</w:t>
      </w:r>
    </w:ins>
    <w:r w:rsidRPr="0045584D">
      <w:rPr>
        <w:b/>
      </w:rPr>
      <w:ptab w:relativeTo="margin" w:alignment="center" w:leader="none"/>
    </w:r>
    <w:r w:rsidRPr="0045584D">
      <w:rPr>
        <w:b/>
      </w:rPr>
      <w:ptab w:relativeTo="margin" w:alignment="right" w:leader="none"/>
    </w:r>
    <w:fldSimple w:instr=" TITLE  \* MERGEFORMAT ">
      <w:r w:rsidRPr="0045584D">
        <w:rPr>
          <w:rFonts w:eastAsia="맑은 고딕"/>
          <w:b/>
          <w:sz w:val="28"/>
          <w:lang w:eastAsia="ko-KR"/>
        </w:rPr>
        <w:t>doc.: IEEE 802.15-1</w:t>
      </w:r>
      <w:ins w:id="9701" w:author="mjlee999" w:date="2014-01-22T15:41:00Z">
        <w:r>
          <w:rPr>
            <w:rFonts w:eastAsia="맑은 고딕" w:hint="eastAsia"/>
            <w:b/>
            <w:sz w:val="28"/>
            <w:lang w:eastAsia="ko-KR"/>
          </w:rPr>
          <w:t>3</w:t>
        </w:r>
      </w:ins>
      <w:del w:id="9702" w:author="mjlee999" w:date="2014-01-22T15:41:00Z">
        <w:r w:rsidDel="006E36EF">
          <w:rPr>
            <w:rFonts w:eastAsia="맑은 고딕" w:hint="eastAsia"/>
            <w:b/>
            <w:sz w:val="28"/>
            <w:lang w:eastAsia="ko-KR"/>
          </w:rPr>
          <w:delText>3</w:delText>
        </w:r>
      </w:del>
      <w:r w:rsidRPr="0045584D">
        <w:rPr>
          <w:rFonts w:eastAsia="맑은 고딕"/>
          <w:b/>
          <w:sz w:val="28"/>
          <w:lang w:eastAsia="ko-KR"/>
        </w:rPr>
        <w:t>-0</w:t>
      </w:r>
      <w:r>
        <w:rPr>
          <w:rFonts w:eastAsia="맑은 고딕" w:hint="eastAsia"/>
          <w:b/>
          <w:sz w:val="28"/>
          <w:lang w:eastAsia="ko-KR"/>
        </w:rPr>
        <w:t>328</w:t>
      </w:r>
      <w:r>
        <w:rPr>
          <w:rFonts w:eastAsia="맑은 고딕"/>
          <w:b/>
          <w:sz w:val="28"/>
        </w:rPr>
        <w:t>-</w:t>
      </w:r>
      <w:r>
        <w:rPr>
          <w:rFonts w:eastAsia="맑은 고딕" w:hint="eastAsia"/>
          <w:b/>
          <w:sz w:val="28"/>
          <w:lang w:eastAsia="ko-KR"/>
        </w:rPr>
        <w:t>1</w:t>
      </w:r>
      <w:r w:rsidR="009F031F">
        <w:rPr>
          <w:rFonts w:eastAsia="맑은 고딕" w:hint="eastAsia"/>
          <w:b/>
          <w:sz w:val="28"/>
          <w:lang w:eastAsia="ko-KR"/>
        </w:rPr>
        <w:t>6</w:t>
      </w:r>
      <w:ins w:id="9703" w:author="BJ Kwak" w:date="2014-01-23T01:54:00Z">
        <w:del w:id="9704" w:author="mjlee999" w:date="2014-01-22T15:41:00Z">
          <w:r w:rsidDel="006E36EF">
            <w:rPr>
              <w:rFonts w:eastAsia="맑은 고딕" w:hint="eastAsia"/>
              <w:b/>
              <w:sz w:val="28"/>
              <w:lang w:eastAsia="ko-KR"/>
            </w:rPr>
            <w:delText>3</w:delText>
          </w:r>
        </w:del>
      </w:ins>
      <w:del w:id="9705" w:author="BJ Kwak" w:date="2014-01-23T01:51:00Z">
        <w:r w:rsidDel="00FA3567">
          <w:rPr>
            <w:rFonts w:eastAsia="맑은 고딕" w:hint="eastAsia"/>
            <w:b/>
            <w:sz w:val="28"/>
            <w:lang w:eastAsia="ko-KR"/>
          </w:rPr>
          <w:delText>1</w:delText>
        </w:r>
      </w:del>
      <w:r w:rsidRPr="0045584D">
        <w:rPr>
          <w:rFonts w:eastAsia="맑은 고딕"/>
          <w:b/>
          <w:sz w:val="28"/>
          <w:lang w:eastAsia="ko-KR"/>
        </w:rPr>
        <w:t>-</w:t>
      </w:r>
    </w:fldSimple>
    <w:r w:rsidRPr="0045584D">
      <w:rPr>
        <w:rFonts w:eastAsia="맑은 고딕" w:hint="eastAsia"/>
        <w:b/>
        <w:sz w:val="28"/>
      </w:rPr>
      <w:t>0</w:t>
    </w:r>
    <w:r w:rsidRPr="0045584D">
      <w:rPr>
        <w:rFonts w:eastAsia="맑은 고딕"/>
        <w:b/>
        <w:sz w:val="28"/>
      </w:rPr>
      <w:t>0</w:t>
    </w:r>
    <w:r>
      <w:rPr>
        <w:rFonts w:eastAsia="맑은 고딕" w:hint="eastAsia"/>
        <w:b/>
        <w:sz w:val="28"/>
      </w:rPr>
      <w:t>08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04415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CF743CE4"/>
    <w:lvl w:ilvl="0">
      <w:numFmt w:val="bullet"/>
      <w:lvlText w:val="*"/>
      <w:lvlJc w:val="left"/>
    </w:lvl>
  </w:abstractNum>
  <w:abstractNum w:abstractNumId="2">
    <w:nsid w:val="00000003"/>
    <w:multiLevelType w:val="multilevel"/>
    <w:tmpl w:val="00000003"/>
    <w:name w:val="WW8Num2"/>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3">
    <w:nsid w:val="01E8601D"/>
    <w:multiLevelType w:val="hybridMultilevel"/>
    <w:tmpl w:val="EB9ECEF6"/>
    <w:lvl w:ilvl="0" w:tplc="3DB46F62">
      <w:start w:val="1"/>
      <w:numFmt w:val="bullet"/>
      <w:lvlText w:val="•"/>
      <w:lvlJc w:val="left"/>
      <w:pPr>
        <w:tabs>
          <w:tab w:val="num" w:pos="720"/>
        </w:tabs>
        <w:ind w:left="720" w:hanging="360"/>
      </w:pPr>
      <w:rPr>
        <w:rFonts w:ascii="Times New Roman" w:hAnsi="Times New Roman" w:hint="default"/>
      </w:rPr>
    </w:lvl>
    <w:lvl w:ilvl="1" w:tplc="922E62DA" w:tentative="1">
      <w:start w:val="1"/>
      <w:numFmt w:val="bullet"/>
      <w:lvlText w:val="•"/>
      <w:lvlJc w:val="left"/>
      <w:pPr>
        <w:tabs>
          <w:tab w:val="num" w:pos="1440"/>
        </w:tabs>
        <w:ind w:left="1440" w:hanging="360"/>
      </w:pPr>
      <w:rPr>
        <w:rFonts w:ascii="Times New Roman" w:hAnsi="Times New Roman" w:hint="default"/>
      </w:rPr>
    </w:lvl>
    <w:lvl w:ilvl="2" w:tplc="BFCA3070" w:tentative="1">
      <w:start w:val="1"/>
      <w:numFmt w:val="bullet"/>
      <w:lvlText w:val="•"/>
      <w:lvlJc w:val="left"/>
      <w:pPr>
        <w:tabs>
          <w:tab w:val="num" w:pos="2160"/>
        </w:tabs>
        <w:ind w:left="2160" w:hanging="360"/>
      </w:pPr>
      <w:rPr>
        <w:rFonts w:ascii="Times New Roman" w:hAnsi="Times New Roman" w:hint="default"/>
      </w:rPr>
    </w:lvl>
    <w:lvl w:ilvl="3" w:tplc="7F882778" w:tentative="1">
      <w:start w:val="1"/>
      <w:numFmt w:val="bullet"/>
      <w:lvlText w:val="•"/>
      <w:lvlJc w:val="left"/>
      <w:pPr>
        <w:tabs>
          <w:tab w:val="num" w:pos="2880"/>
        </w:tabs>
        <w:ind w:left="2880" w:hanging="360"/>
      </w:pPr>
      <w:rPr>
        <w:rFonts w:ascii="Times New Roman" w:hAnsi="Times New Roman" w:hint="default"/>
      </w:rPr>
    </w:lvl>
    <w:lvl w:ilvl="4" w:tplc="77D48FEE" w:tentative="1">
      <w:start w:val="1"/>
      <w:numFmt w:val="bullet"/>
      <w:lvlText w:val="•"/>
      <w:lvlJc w:val="left"/>
      <w:pPr>
        <w:tabs>
          <w:tab w:val="num" w:pos="3600"/>
        </w:tabs>
        <w:ind w:left="3600" w:hanging="360"/>
      </w:pPr>
      <w:rPr>
        <w:rFonts w:ascii="Times New Roman" w:hAnsi="Times New Roman" w:hint="default"/>
      </w:rPr>
    </w:lvl>
    <w:lvl w:ilvl="5" w:tplc="1D4405E0" w:tentative="1">
      <w:start w:val="1"/>
      <w:numFmt w:val="bullet"/>
      <w:lvlText w:val="•"/>
      <w:lvlJc w:val="left"/>
      <w:pPr>
        <w:tabs>
          <w:tab w:val="num" w:pos="4320"/>
        </w:tabs>
        <w:ind w:left="4320" w:hanging="360"/>
      </w:pPr>
      <w:rPr>
        <w:rFonts w:ascii="Times New Roman" w:hAnsi="Times New Roman" w:hint="default"/>
      </w:rPr>
    </w:lvl>
    <w:lvl w:ilvl="6" w:tplc="C4B4A154" w:tentative="1">
      <w:start w:val="1"/>
      <w:numFmt w:val="bullet"/>
      <w:lvlText w:val="•"/>
      <w:lvlJc w:val="left"/>
      <w:pPr>
        <w:tabs>
          <w:tab w:val="num" w:pos="5040"/>
        </w:tabs>
        <w:ind w:left="5040" w:hanging="360"/>
      </w:pPr>
      <w:rPr>
        <w:rFonts w:ascii="Times New Roman" w:hAnsi="Times New Roman" w:hint="default"/>
      </w:rPr>
    </w:lvl>
    <w:lvl w:ilvl="7" w:tplc="C54CA10A" w:tentative="1">
      <w:start w:val="1"/>
      <w:numFmt w:val="bullet"/>
      <w:lvlText w:val="•"/>
      <w:lvlJc w:val="left"/>
      <w:pPr>
        <w:tabs>
          <w:tab w:val="num" w:pos="5760"/>
        </w:tabs>
        <w:ind w:left="5760" w:hanging="360"/>
      </w:pPr>
      <w:rPr>
        <w:rFonts w:ascii="Times New Roman" w:hAnsi="Times New Roman" w:hint="default"/>
      </w:rPr>
    </w:lvl>
    <w:lvl w:ilvl="8" w:tplc="99D87F5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6">
    <w:nsid w:val="030752F6"/>
    <w:multiLevelType w:val="multilevel"/>
    <w:tmpl w:val="001C850E"/>
    <w:lvl w:ilvl="0">
      <w:start w:val="4"/>
      <w:numFmt w:val="decimal"/>
      <w:lvlText w:val="%1"/>
      <w:lvlJc w:val="left"/>
      <w:pPr>
        <w:ind w:left="525" w:hanging="525"/>
      </w:pPr>
    </w:lvl>
    <w:lvl w:ilvl="1">
      <w:start w:val="1"/>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nsid w:val="03422B9D"/>
    <w:multiLevelType w:val="hybridMultilevel"/>
    <w:tmpl w:val="C75A80B4"/>
    <w:lvl w:ilvl="0" w:tplc="0B1EE5CC">
      <w:start w:val="1"/>
      <w:numFmt w:val="bullet"/>
      <w:lvlText w:val="•"/>
      <w:lvlJc w:val="left"/>
      <w:pPr>
        <w:tabs>
          <w:tab w:val="num" w:pos="720"/>
        </w:tabs>
        <w:ind w:left="720" w:hanging="360"/>
      </w:pPr>
      <w:rPr>
        <w:rFonts w:ascii="Times New Roman" w:hAnsi="Times New Roman" w:hint="default"/>
      </w:rPr>
    </w:lvl>
    <w:lvl w:ilvl="1" w:tplc="476C7BD8">
      <w:start w:val="500"/>
      <w:numFmt w:val="bullet"/>
      <w:lvlText w:val="–"/>
      <w:lvlJc w:val="left"/>
      <w:pPr>
        <w:tabs>
          <w:tab w:val="num" w:pos="1440"/>
        </w:tabs>
        <w:ind w:left="1440" w:hanging="360"/>
      </w:pPr>
      <w:rPr>
        <w:rFonts w:ascii="Times New Roman" w:hAnsi="Times New Roman" w:hint="default"/>
      </w:rPr>
    </w:lvl>
    <w:lvl w:ilvl="2" w:tplc="7B388BE6" w:tentative="1">
      <w:start w:val="1"/>
      <w:numFmt w:val="bullet"/>
      <w:lvlText w:val="•"/>
      <w:lvlJc w:val="left"/>
      <w:pPr>
        <w:tabs>
          <w:tab w:val="num" w:pos="2160"/>
        </w:tabs>
        <w:ind w:left="2160" w:hanging="360"/>
      </w:pPr>
      <w:rPr>
        <w:rFonts w:ascii="Times New Roman" w:hAnsi="Times New Roman" w:hint="default"/>
      </w:rPr>
    </w:lvl>
    <w:lvl w:ilvl="3" w:tplc="6486EE8C" w:tentative="1">
      <w:start w:val="1"/>
      <w:numFmt w:val="bullet"/>
      <w:lvlText w:val="•"/>
      <w:lvlJc w:val="left"/>
      <w:pPr>
        <w:tabs>
          <w:tab w:val="num" w:pos="2880"/>
        </w:tabs>
        <w:ind w:left="2880" w:hanging="360"/>
      </w:pPr>
      <w:rPr>
        <w:rFonts w:ascii="Times New Roman" w:hAnsi="Times New Roman" w:hint="default"/>
      </w:rPr>
    </w:lvl>
    <w:lvl w:ilvl="4" w:tplc="34F4E4C4" w:tentative="1">
      <w:start w:val="1"/>
      <w:numFmt w:val="bullet"/>
      <w:lvlText w:val="•"/>
      <w:lvlJc w:val="left"/>
      <w:pPr>
        <w:tabs>
          <w:tab w:val="num" w:pos="3600"/>
        </w:tabs>
        <w:ind w:left="3600" w:hanging="360"/>
      </w:pPr>
      <w:rPr>
        <w:rFonts w:ascii="Times New Roman" w:hAnsi="Times New Roman" w:hint="default"/>
      </w:rPr>
    </w:lvl>
    <w:lvl w:ilvl="5" w:tplc="ED125C46" w:tentative="1">
      <w:start w:val="1"/>
      <w:numFmt w:val="bullet"/>
      <w:lvlText w:val="•"/>
      <w:lvlJc w:val="left"/>
      <w:pPr>
        <w:tabs>
          <w:tab w:val="num" w:pos="4320"/>
        </w:tabs>
        <w:ind w:left="4320" w:hanging="360"/>
      </w:pPr>
      <w:rPr>
        <w:rFonts w:ascii="Times New Roman" w:hAnsi="Times New Roman" w:hint="default"/>
      </w:rPr>
    </w:lvl>
    <w:lvl w:ilvl="6" w:tplc="71007D4E" w:tentative="1">
      <w:start w:val="1"/>
      <w:numFmt w:val="bullet"/>
      <w:lvlText w:val="•"/>
      <w:lvlJc w:val="left"/>
      <w:pPr>
        <w:tabs>
          <w:tab w:val="num" w:pos="5040"/>
        </w:tabs>
        <w:ind w:left="5040" w:hanging="360"/>
      </w:pPr>
      <w:rPr>
        <w:rFonts w:ascii="Times New Roman" w:hAnsi="Times New Roman" w:hint="default"/>
      </w:rPr>
    </w:lvl>
    <w:lvl w:ilvl="7" w:tplc="B8DE9BB4" w:tentative="1">
      <w:start w:val="1"/>
      <w:numFmt w:val="bullet"/>
      <w:lvlText w:val="•"/>
      <w:lvlJc w:val="left"/>
      <w:pPr>
        <w:tabs>
          <w:tab w:val="num" w:pos="5760"/>
        </w:tabs>
        <w:ind w:left="5760" w:hanging="360"/>
      </w:pPr>
      <w:rPr>
        <w:rFonts w:ascii="Times New Roman" w:hAnsi="Times New Roman" w:hint="default"/>
      </w:rPr>
    </w:lvl>
    <w:lvl w:ilvl="8" w:tplc="D7DA666C" w:tentative="1">
      <w:start w:val="1"/>
      <w:numFmt w:val="bullet"/>
      <w:lvlText w:val="•"/>
      <w:lvlJc w:val="left"/>
      <w:pPr>
        <w:tabs>
          <w:tab w:val="num" w:pos="6480"/>
        </w:tabs>
        <w:ind w:left="6480" w:hanging="360"/>
      </w:pPr>
      <w:rPr>
        <w:rFonts w:ascii="Times New Roman" w:hAnsi="Times New Roman" w:hint="default"/>
      </w:rPr>
    </w:lvl>
  </w:abstractNum>
  <w:abstractNum w:abstractNumId="8">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
    <w:nsid w:val="039C272E"/>
    <w:multiLevelType w:val="hybridMultilevel"/>
    <w:tmpl w:val="9EBE4928"/>
    <w:lvl w:ilvl="0" w:tplc="F62CA886">
      <w:start w:val="1"/>
      <w:numFmt w:val="bullet"/>
      <w:lvlText w:val="–"/>
      <w:lvlJc w:val="left"/>
      <w:pPr>
        <w:tabs>
          <w:tab w:val="num" w:pos="720"/>
        </w:tabs>
        <w:ind w:left="720" w:hanging="360"/>
      </w:pPr>
      <w:rPr>
        <w:rFonts w:ascii="Arial" w:hAnsi="Arial" w:cs="Times New Roman" w:hint="default"/>
      </w:rPr>
    </w:lvl>
    <w:lvl w:ilvl="1" w:tplc="AEE63AEA">
      <w:start w:val="1"/>
      <w:numFmt w:val="bullet"/>
      <w:lvlText w:val="–"/>
      <w:lvlJc w:val="left"/>
      <w:pPr>
        <w:tabs>
          <w:tab w:val="num" w:pos="1440"/>
        </w:tabs>
        <w:ind w:left="1440" w:hanging="360"/>
      </w:pPr>
      <w:rPr>
        <w:rFonts w:ascii="Arial" w:hAnsi="Arial" w:cs="Times New Roman" w:hint="default"/>
      </w:rPr>
    </w:lvl>
    <w:lvl w:ilvl="2" w:tplc="B45493E4">
      <w:start w:val="790"/>
      <w:numFmt w:val="bullet"/>
      <w:lvlText w:val="•"/>
      <w:lvlJc w:val="left"/>
      <w:pPr>
        <w:tabs>
          <w:tab w:val="num" w:pos="2160"/>
        </w:tabs>
        <w:ind w:left="2160" w:hanging="360"/>
      </w:pPr>
      <w:rPr>
        <w:rFonts w:ascii="Arial" w:hAnsi="Arial" w:cs="Times New Roman" w:hint="default"/>
      </w:rPr>
    </w:lvl>
    <w:lvl w:ilvl="3" w:tplc="20CA431A">
      <w:start w:val="1"/>
      <w:numFmt w:val="bullet"/>
      <w:lvlText w:val="–"/>
      <w:lvlJc w:val="left"/>
      <w:pPr>
        <w:tabs>
          <w:tab w:val="num" w:pos="2880"/>
        </w:tabs>
        <w:ind w:left="2880" w:hanging="360"/>
      </w:pPr>
      <w:rPr>
        <w:rFonts w:ascii="Arial" w:hAnsi="Arial" w:cs="Times New Roman" w:hint="default"/>
      </w:rPr>
    </w:lvl>
    <w:lvl w:ilvl="4" w:tplc="98F8ECAC">
      <w:start w:val="1"/>
      <w:numFmt w:val="bullet"/>
      <w:lvlText w:val="–"/>
      <w:lvlJc w:val="left"/>
      <w:pPr>
        <w:tabs>
          <w:tab w:val="num" w:pos="3600"/>
        </w:tabs>
        <w:ind w:left="3600" w:hanging="360"/>
      </w:pPr>
      <w:rPr>
        <w:rFonts w:ascii="Arial" w:hAnsi="Arial" w:cs="Times New Roman" w:hint="default"/>
      </w:rPr>
    </w:lvl>
    <w:lvl w:ilvl="5" w:tplc="19D2059C">
      <w:start w:val="1"/>
      <w:numFmt w:val="bullet"/>
      <w:lvlText w:val="–"/>
      <w:lvlJc w:val="left"/>
      <w:pPr>
        <w:tabs>
          <w:tab w:val="num" w:pos="4320"/>
        </w:tabs>
        <w:ind w:left="4320" w:hanging="360"/>
      </w:pPr>
      <w:rPr>
        <w:rFonts w:ascii="Arial" w:hAnsi="Arial" w:cs="Times New Roman" w:hint="default"/>
      </w:rPr>
    </w:lvl>
    <w:lvl w:ilvl="6" w:tplc="72302554">
      <w:start w:val="1"/>
      <w:numFmt w:val="bullet"/>
      <w:lvlText w:val="–"/>
      <w:lvlJc w:val="left"/>
      <w:pPr>
        <w:tabs>
          <w:tab w:val="num" w:pos="5040"/>
        </w:tabs>
        <w:ind w:left="5040" w:hanging="360"/>
      </w:pPr>
      <w:rPr>
        <w:rFonts w:ascii="Arial" w:hAnsi="Arial" w:cs="Times New Roman" w:hint="default"/>
      </w:rPr>
    </w:lvl>
    <w:lvl w:ilvl="7" w:tplc="7EEA54C4">
      <w:start w:val="1"/>
      <w:numFmt w:val="bullet"/>
      <w:lvlText w:val="–"/>
      <w:lvlJc w:val="left"/>
      <w:pPr>
        <w:tabs>
          <w:tab w:val="num" w:pos="5760"/>
        </w:tabs>
        <w:ind w:left="5760" w:hanging="360"/>
      </w:pPr>
      <w:rPr>
        <w:rFonts w:ascii="Arial" w:hAnsi="Arial" w:cs="Times New Roman" w:hint="default"/>
      </w:rPr>
    </w:lvl>
    <w:lvl w:ilvl="8" w:tplc="369C8174">
      <w:start w:val="1"/>
      <w:numFmt w:val="bullet"/>
      <w:lvlText w:val="–"/>
      <w:lvlJc w:val="left"/>
      <w:pPr>
        <w:tabs>
          <w:tab w:val="num" w:pos="6480"/>
        </w:tabs>
        <w:ind w:left="6480" w:hanging="360"/>
      </w:pPr>
      <w:rPr>
        <w:rFonts w:ascii="Arial" w:hAnsi="Arial" w:cs="Times New Roman" w:hint="default"/>
      </w:rPr>
    </w:lvl>
  </w:abstractNum>
  <w:abstractNum w:abstractNumId="10">
    <w:nsid w:val="03C54A91"/>
    <w:multiLevelType w:val="hybridMultilevel"/>
    <w:tmpl w:val="388499C0"/>
    <w:lvl w:ilvl="0" w:tplc="0409000F">
      <w:start w:val="1"/>
      <w:numFmt w:val="decimal"/>
      <w:lvlText w:val="%1."/>
      <w:lvlJc w:val="left"/>
      <w:pPr>
        <w:ind w:left="720" w:hanging="360"/>
      </w:pPr>
    </w:lvl>
    <w:lvl w:ilvl="1" w:tplc="C48EFA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1F4146"/>
    <w:multiLevelType w:val="hybridMultilevel"/>
    <w:tmpl w:val="9BDCB944"/>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2">
    <w:nsid w:val="05222A5F"/>
    <w:multiLevelType w:val="hybridMultilevel"/>
    <w:tmpl w:val="EB26ABF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14">
    <w:nsid w:val="067B4137"/>
    <w:multiLevelType w:val="hybridMultilevel"/>
    <w:tmpl w:val="15BAFE64"/>
    <w:lvl w:ilvl="0" w:tplc="CFFEC68C">
      <w:start w:val="1"/>
      <w:numFmt w:val="bullet"/>
      <w:lvlText w:val="•"/>
      <w:lvlJc w:val="left"/>
      <w:pPr>
        <w:tabs>
          <w:tab w:val="num" w:pos="720"/>
        </w:tabs>
        <w:ind w:left="720" w:hanging="360"/>
      </w:pPr>
      <w:rPr>
        <w:rFonts w:ascii="Times New Roman" w:hAnsi="Times New Roman" w:hint="default"/>
      </w:rPr>
    </w:lvl>
    <w:lvl w:ilvl="1" w:tplc="9594E992">
      <w:start w:val="2242"/>
      <w:numFmt w:val="bullet"/>
      <w:lvlText w:val="–"/>
      <w:lvlJc w:val="left"/>
      <w:pPr>
        <w:tabs>
          <w:tab w:val="num" w:pos="1440"/>
        </w:tabs>
        <w:ind w:left="1440" w:hanging="360"/>
      </w:pPr>
      <w:rPr>
        <w:rFonts w:ascii="Times New Roman" w:hAnsi="Times New Roman" w:hint="default"/>
      </w:rPr>
    </w:lvl>
    <w:lvl w:ilvl="2" w:tplc="03EA7E38" w:tentative="1">
      <w:start w:val="1"/>
      <w:numFmt w:val="bullet"/>
      <w:lvlText w:val="•"/>
      <w:lvlJc w:val="left"/>
      <w:pPr>
        <w:tabs>
          <w:tab w:val="num" w:pos="2160"/>
        </w:tabs>
        <w:ind w:left="2160" w:hanging="360"/>
      </w:pPr>
      <w:rPr>
        <w:rFonts w:ascii="Times New Roman" w:hAnsi="Times New Roman" w:hint="default"/>
      </w:rPr>
    </w:lvl>
    <w:lvl w:ilvl="3" w:tplc="C3E80D94" w:tentative="1">
      <w:start w:val="1"/>
      <w:numFmt w:val="bullet"/>
      <w:lvlText w:val="•"/>
      <w:lvlJc w:val="left"/>
      <w:pPr>
        <w:tabs>
          <w:tab w:val="num" w:pos="2880"/>
        </w:tabs>
        <w:ind w:left="2880" w:hanging="360"/>
      </w:pPr>
      <w:rPr>
        <w:rFonts w:ascii="Times New Roman" w:hAnsi="Times New Roman" w:hint="default"/>
      </w:rPr>
    </w:lvl>
    <w:lvl w:ilvl="4" w:tplc="49268F42" w:tentative="1">
      <w:start w:val="1"/>
      <w:numFmt w:val="bullet"/>
      <w:lvlText w:val="•"/>
      <w:lvlJc w:val="left"/>
      <w:pPr>
        <w:tabs>
          <w:tab w:val="num" w:pos="3600"/>
        </w:tabs>
        <w:ind w:left="3600" w:hanging="360"/>
      </w:pPr>
      <w:rPr>
        <w:rFonts w:ascii="Times New Roman" w:hAnsi="Times New Roman" w:hint="default"/>
      </w:rPr>
    </w:lvl>
    <w:lvl w:ilvl="5" w:tplc="3ED60106" w:tentative="1">
      <w:start w:val="1"/>
      <w:numFmt w:val="bullet"/>
      <w:lvlText w:val="•"/>
      <w:lvlJc w:val="left"/>
      <w:pPr>
        <w:tabs>
          <w:tab w:val="num" w:pos="4320"/>
        </w:tabs>
        <w:ind w:left="4320" w:hanging="360"/>
      </w:pPr>
      <w:rPr>
        <w:rFonts w:ascii="Times New Roman" w:hAnsi="Times New Roman" w:hint="default"/>
      </w:rPr>
    </w:lvl>
    <w:lvl w:ilvl="6" w:tplc="80C0A7EC" w:tentative="1">
      <w:start w:val="1"/>
      <w:numFmt w:val="bullet"/>
      <w:lvlText w:val="•"/>
      <w:lvlJc w:val="left"/>
      <w:pPr>
        <w:tabs>
          <w:tab w:val="num" w:pos="5040"/>
        </w:tabs>
        <w:ind w:left="5040" w:hanging="360"/>
      </w:pPr>
      <w:rPr>
        <w:rFonts w:ascii="Times New Roman" w:hAnsi="Times New Roman" w:hint="default"/>
      </w:rPr>
    </w:lvl>
    <w:lvl w:ilvl="7" w:tplc="7DBC0718" w:tentative="1">
      <w:start w:val="1"/>
      <w:numFmt w:val="bullet"/>
      <w:lvlText w:val="•"/>
      <w:lvlJc w:val="left"/>
      <w:pPr>
        <w:tabs>
          <w:tab w:val="num" w:pos="5760"/>
        </w:tabs>
        <w:ind w:left="5760" w:hanging="360"/>
      </w:pPr>
      <w:rPr>
        <w:rFonts w:ascii="Times New Roman" w:hAnsi="Times New Roman" w:hint="default"/>
      </w:rPr>
    </w:lvl>
    <w:lvl w:ilvl="8" w:tplc="65D6468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068F4E1D"/>
    <w:multiLevelType w:val="multilevel"/>
    <w:tmpl w:val="0C6251FE"/>
    <w:lvl w:ilvl="0">
      <w:start w:val="1"/>
      <w:numFmt w:val="decimal"/>
      <w:pStyle w:val="Heading1"/>
      <w:lvlText w:val="%1."/>
      <w:lvlJc w:val="left"/>
      <w:pPr>
        <w:ind w:left="425" w:hanging="425"/>
      </w:pPr>
      <w:rPr>
        <w:rFonts w:hint="eastAsia"/>
      </w:rPr>
    </w:lvl>
    <w:lvl w:ilvl="1">
      <w:start w:val="1"/>
      <w:numFmt w:val="decimal"/>
      <w:pStyle w:val="Title2"/>
      <w:lvlText w:val="%1.%2."/>
      <w:lvlJc w:val="left"/>
      <w:pPr>
        <w:ind w:left="1701" w:hanging="567"/>
      </w:pPr>
      <w:rPr>
        <w:rFonts w:hint="eastAsia"/>
      </w:rPr>
    </w:lvl>
    <w:lvl w:ilvl="2">
      <w:start w:val="1"/>
      <w:numFmt w:val="decimal"/>
      <w:pStyle w:val="Heading3"/>
      <w:lvlText w:val="%1.%2.%3."/>
      <w:lvlJc w:val="left"/>
      <w:pPr>
        <w:ind w:left="709" w:hanging="709"/>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3">
      <w:start w:val="1"/>
      <w:numFmt w:val="decimal"/>
      <w:pStyle w:val="Heading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09356A94"/>
    <w:multiLevelType w:val="hybridMultilevel"/>
    <w:tmpl w:val="FF563030"/>
    <w:lvl w:ilvl="0" w:tplc="28884488">
      <w:start w:val="1"/>
      <w:numFmt w:val="bullet"/>
      <w:lvlText w:val="•"/>
      <w:lvlJc w:val="left"/>
      <w:pPr>
        <w:tabs>
          <w:tab w:val="num" w:pos="720"/>
        </w:tabs>
        <w:ind w:left="720" w:hanging="360"/>
      </w:pPr>
      <w:rPr>
        <w:rFonts w:ascii="Times New Roman" w:hAnsi="Times New Roman" w:hint="default"/>
      </w:rPr>
    </w:lvl>
    <w:lvl w:ilvl="1" w:tplc="7C566A34">
      <w:start w:val="1524"/>
      <w:numFmt w:val="bullet"/>
      <w:lvlText w:val="–"/>
      <w:lvlJc w:val="left"/>
      <w:pPr>
        <w:tabs>
          <w:tab w:val="num" w:pos="1440"/>
        </w:tabs>
        <w:ind w:left="1440" w:hanging="360"/>
      </w:pPr>
      <w:rPr>
        <w:rFonts w:ascii="Times New Roman" w:hAnsi="Times New Roman" w:hint="default"/>
      </w:rPr>
    </w:lvl>
    <w:lvl w:ilvl="2" w:tplc="B07C1E3E" w:tentative="1">
      <w:start w:val="1"/>
      <w:numFmt w:val="bullet"/>
      <w:lvlText w:val="•"/>
      <w:lvlJc w:val="left"/>
      <w:pPr>
        <w:tabs>
          <w:tab w:val="num" w:pos="2160"/>
        </w:tabs>
        <w:ind w:left="2160" w:hanging="360"/>
      </w:pPr>
      <w:rPr>
        <w:rFonts w:ascii="Times New Roman" w:hAnsi="Times New Roman" w:hint="default"/>
      </w:rPr>
    </w:lvl>
    <w:lvl w:ilvl="3" w:tplc="997A78A0" w:tentative="1">
      <w:start w:val="1"/>
      <w:numFmt w:val="bullet"/>
      <w:lvlText w:val="•"/>
      <w:lvlJc w:val="left"/>
      <w:pPr>
        <w:tabs>
          <w:tab w:val="num" w:pos="2880"/>
        </w:tabs>
        <w:ind w:left="2880" w:hanging="360"/>
      </w:pPr>
      <w:rPr>
        <w:rFonts w:ascii="Times New Roman" w:hAnsi="Times New Roman" w:hint="default"/>
      </w:rPr>
    </w:lvl>
    <w:lvl w:ilvl="4" w:tplc="2E76DF9A" w:tentative="1">
      <w:start w:val="1"/>
      <w:numFmt w:val="bullet"/>
      <w:lvlText w:val="•"/>
      <w:lvlJc w:val="left"/>
      <w:pPr>
        <w:tabs>
          <w:tab w:val="num" w:pos="3600"/>
        </w:tabs>
        <w:ind w:left="3600" w:hanging="360"/>
      </w:pPr>
      <w:rPr>
        <w:rFonts w:ascii="Times New Roman" w:hAnsi="Times New Roman" w:hint="default"/>
      </w:rPr>
    </w:lvl>
    <w:lvl w:ilvl="5" w:tplc="957AEB56" w:tentative="1">
      <w:start w:val="1"/>
      <w:numFmt w:val="bullet"/>
      <w:lvlText w:val="•"/>
      <w:lvlJc w:val="left"/>
      <w:pPr>
        <w:tabs>
          <w:tab w:val="num" w:pos="4320"/>
        </w:tabs>
        <w:ind w:left="4320" w:hanging="360"/>
      </w:pPr>
      <w:rPr>
        <w:rFonts w:ascii="Times New Roman" w:hAnsi="Times New Roman" w:hint="default"/>
      </w:rPr>
    </w:lvl>
    <w:lvl w:ilvl="6" w:tplc="D49C10FA" w:tentative="1">
      <w:start w:val="1"/>
      <w:numFmt w:val="bullet"/>
      <w:lvlText w:val="•"/>
      <w:lvlJc w:val="left"/>
      <w:pPr>
        <w:tabs>
          <w:tab w:val="num" w:pos="5040"/>
        </w:tabs>
        <w:ind w:left="5040" w:hanging="360"/>
      </w:pPr>
      <w:rPr>
        <w:rFonts w:ascii="Times New Roman" w:hAnsi="Times New Roman" w:hint="default"/>
      </w:rPr>
    </w:lvl>
    <w:lvl w:ilvl="7" w:tplc="829AF16E" w:tentative="1">
      <w:start w:val="1"/>
      <w:numFmt w:val="bullet"/>
      <w:lvlText w:val="•"/>
      <w:lvlJc w:val="left"/>
      <w:pPr>
        <w:tabs>
          <w:tab w:val="num" w:pos="5760"/>
        </w:tabs>
        <w:ind w:left="5760" w:hanging="360"/>
      </w:pPr>
      <w:rPr>
        <w:rFonts w:ascii="Times New Roman" w:hAnsi="Times New Roman" w:hint="default"/>
      </w:rPr>
    </w:lvl>
    <w:lvl w:ilvl="8" w:tplc="9D507C0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09BA5CB1"/>
    <w:multiLevelType w:val="hybridMultilevel"/>
    <w:tmpl w:val="799278CE"/>
    <w:lvl w:ilvl="0" w:tplc="00EE221E">
      <w:start w:val="1"/>
      <w:numFmt w:val="bullet"/>
      <w:lvlText w:val="•"/>
      <w:lvlJc w:val="left"/>
      <w:pPr>
        <w:tabs>
          <w:tab w:val="num" w:pos="720"/>
        </w:tabs>
        <w:ind w:left="720" w:hanging="360"/>
      </w:pPr>
      <w:rPr>
        <w:rFonts w:ascii="Times New Roman" w:hAnsi="Times New Roman" w:hint="default"/>
      </w:rPr>
    </w:lvl>
    <w:lvl w:ilvl="1" w:tplc="3C12DCB4">
      <w:start w:val="2151"/>
      <w:numFmt w:val="bullet"/>
      <w:lvlText w:val="–"/>
      <w:lvlJc w:val="left"/>
      <w:pPr>
        <w:tabs>
          <w:tab w:val="num" w:pos="1440"/>
        </w:tabs>
        <w:ind w:left="1440" w:hanging="360"/>
      </w:pPr>
      <w:rPr>
        <w:rFonts w:ascii="Times New Roman" w:hAnsi="Times New Roman" w:hint="default"/>
      </w:rPr>
    </w:lvl>
    <w:lvl w:ilvl="2" w:tplc="5DD079A2" w:tentative="1">
      <w:start w:val="1"/>
      <w:numFmt w:val="bullet"/>
      <w:lvlText w:val="•"/>
      <w:lvlJc w:val="left"/>
      <w:pPr>
        <w:tabs>
          <w:tab w:val="num" w:pos="2160"/>
        </w:tabs>
        <w:ind w:left="2160" w:hanging="360"/>
      </w:pPr>
      <w:rPr>
        <w:rFonts w:ascii="Times New Roman" w:hAnsi="Times New Roman" w:hint="default"/>
      </w:rPr>
    </w:lvl>
    <w:lvl w:ilvl="3" w:tplc="C27C8D4E" w:tentative="1">
      <w:start w:val="1"/>
      <w:numFmt w:val="bullet"/>
      <w:lvlText w:val="•"/>
      <w:lvlJc w:val="left"/>
      <w:pPr>
        <w:tabs>
          <w:tab w:val="num" w:pos="2880"/>
        </w:tabs>
        <w:ind w:left="2880" w:hanging="360"/>
      </w:pPr>
      <w:rPr>
        <w:rFonts w:ascii="Times New Roman" w:hAnsi="Times New Roman" w:hint="default"/>
      </w:rPr>
    </w:lvl>
    <w:lvl w:ilvl="4" w:tplc="4A0293CE" w:tentative="1">
      <w:start w:val="1"/>
      <w:numFmt w:val="bullet"/>
      <w:lvlText w:val="•"/>
      <w:lvlJc w:val="left"/>
      <w:pPr>
        <w:tabs>
          <w:tab w:val="num" w:pos="3600"/>
        </w:tabs>
        <w:ind w:left="3600" w:hanging="360"/>
      </w:pPr>
      <w:rPr>
        <w:rFonts w:ascii="Times New Roman" w:hAnsi="Times New Roman" w:hint="default"/>
      </w:rPr>
    </w:lvl>
    <w:lvl w:ilvl="5" w:tplc="EDAA4706" w:tentative="1">
      <w:start w:val="1"/>
      <w:numFmt w:val="bullet"/>
      <w:lvlText w:val="•"/>
      <w:lvlJc w:val="left"/>
      <w:pPr>
        <w:tabs>
          <w:tab w:val="num" w:pos="4320"/>
        </w:tabs>
        <w:ind w:left="4320" w:hanging="360"/>
      </w:pPr>
      <w:rPr>
        <w:rFonts w:ascii="Times New Roman" w:hAnsi="Times New Roman" w:hint="default"/>
      </w:rPr>
    </w:lvl>
    <w:lvl w:ilvl="6" w:tplc="3A96E092" w:tentative="1">
      <w:start w:val="1"/>
      <w:numFmt w:val="bullet"/>
      <w:lvlText w:val="•"/>
      <w:lvlJc w:val="left"/>
      <w:pPr>
        <w:tabs>
          <w:tab w:val="num" w:pos="5040"/>
        </w:tabs>
        <w:ind w:left="5040" w:hanging="360"/>
      </w:pPr>
      <w:rPr>
        <w:rFonts w:ascii="Times New Roman" w:hAnsi="Times New Roman" w:hint="default"/>
      </w:rPr>
    </w:lvl>
    <w:lvl w:ilvl="7" w:tplc="BC36FCAC" w:tentative="1">
      <w:start w:val="1"/>
      <w:numFmt w:val="bullet"/>
      <w:lvlText w:val="•"/>
      <w:lvlJc w:val="left"/>
      <w:pPr>
        <w:tabs>
          <w:tab w:val="num" w:pos="5760"/>
        </w:tabs>
        <w:ind w:left="5760" w:hanging="360"/>
      </w:pPr>
      <w:rPr>
        <w:rFonts w:ascii="Times New Roman" w:hAnsi="Times New Roman" w:hint="default"/>
      </w:rPr>
    </w:lvl>
    <w:lvl w:ilvl="8" w:tplc="1778AE9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0">
    <w:nsid w:val="0AA57A71"/>
    <w:multiLevelType w:val="hybridMultilevel"/>
    <w:tmpl w:val="23A49312"/>
    <w:lvl w:ilvl="0" w:tplc="569E867A">
      <w:start w:val="1"/>
      <w:numFmt w:val="bullet"/>
      <w:lvlText w:val="•"/>
      <w:lvlJc w:val="left"/>
      <w:pPr>
        <w:tabs>
          <w:tab w:val="num" w:pos="720"/>
        </w:tabs>
        <w:ind w:left="720" w:hanging="360"/>
      </w:pPr>
      <w:rPr>
        <w:rFonts w:ascii="Arial" w:hAnsi="Arial" w:cs="Times New Roman" w:hint="default"/>
      </w:rPr>
    </w:lvl>
    <w:lvl w:ilvl="1" w:tplc="D53ABAAC">
      <w:start w:val="1"/>
      <w:numFmt w:val="bullet"/>
      <w:lvlText w:val="–"/>
      <w:lvlJc w:val="left"/>
      <w:pPr>
        <w:tabs>
          <w:tab w:val="num" w:pos="1440"/>
        </w:tabs>
        <w:ind w:left="1440" w:hanging="360"/>
      </w:pPr>
      <w:rPr>
        <w:rFonts w:ascii="Arial" w:hAnsi="Arial" w:cs="Times New Roman" w:hint="default"/>
      </w:rPr>
    </w:lvl>
    <w:lvl w:ilvl="2" w:tplc="D7BE1920">
      <w:start w:val="1071"/>
      <w:numFmt w:val="bullet"/>
      <w:lvlText w:val="•"/>
      <w:lvlJc w:val="left"/>
      <w:pPr>
        <w:tabs>
          <w:tab w:val="num" w:pos="2160"/>
        </w:tabs>
        <w:ind w:left="2160" w:hanging="360"/>
      </w:pPr>
      <w:rPr>
        <w:rFonts w:ascii="Arial" w:hAnsi="Arial" w:cs="Times New Roman" w:hint="default"/>
      </w:rPr>
    </w:lvl>
    <w:lvl w:ilvl="3" w:tplc="3C5CF206">
      <w:start w:val="1"/>
      <w:numFmt w:val="bullet"/>
      <w:lvlText w:val="–"/>
      <w:lvlJc w:val="left"/>
      <w:pPr>
        <w:tabs>
          <w:tab w:val="num" w:pos="2880"/>
        </w:tabs>
        <w:ind w:left="2880" w:hanging="360"/>
      </w:pPr>
      <w:rPr>
        <w:rFonts w:ascii="Arial" w:hAnsi="Arial" w:cs="Times New Roman" w:hint="default"/>
      </w:rPr>
    </w:lvl>
    <w:lvl w:ilvl="4" w:tplc="5CC20802">
      <w:start w:val="1"/>
      <w:numFmt w:val="bullet"/>
      <w:lvlText w:val="–"/>
      <w:lvlJc w:val="left"/>
      <w:pPr>
        <w:tabs>
          <w:tab w:val="num" w:pos="3600"/>
        </w:tabs>
        <w:ind w:left="3600" w:hanging="360"/>
      </w:pPr>
      <w:rPr>
        <w:rFonts w:ascii="Arial" w:hAnsi="Arial" w:cs="Times New Roman" w:hint="default"/>
      </w:rPr>
    </w:lvl>
    <w:lvl w:ilvl="5" w:tplc="B34260B6">
      <w:start w:val="1"/>
      <w:numFmt w:val="bullet"/>
      <w:lvlText w:val="–"/>
      <w:lvlJc w:val="left"/>
      <w:pPr>
        <w:tabs>
          <w:tab w:val="num" w:pos="4320"/>
        </w:tabs>
        <w:ind w:left="4320" w:hanging="360"/>
      </w:pPr>
      <w:rPr>
        <w:rFonts w:ascii="Arial" w:hAnsi="Arial" w:cs="Times New Roman" w:hint="default"/>
      </w:rPr>
    </w:lvl>
    <w:lvl w:ilvl="6" w:tplc="9DB6F134">
      <w:start w:val="1"/>
      <w:numFmt w:val="bullet"/>
      <w:lvlText w:val="–"/>
      <w:lvlJc w:val="left"/>
      <w:pPr>
        <w:tabs>
          <w:tab w:val="num" w:pos="5040"/>
        </w:tabs>
        <w:ind w:left="5040" w:hanging="360"/>
      </w:pPr>
      <w:rPr>
        <w:rFonts w:ascii="Arial" w:hAnsi="Arial" w:cs="Times New Roman" w:hint="default"/>
      </w:rPr>
    </w:lvl>
    <w:lvl w:ilvl="7" w:tplc="F0F0F152">
      <w:start w:val="1"/>
      <w:numFmt w:val="bullet"/>
      <w:lvlText w:val="–"/>
      <w:lvlJc w:val="left"/>
      <w:pPr>
        <w:tabs>
          <w:tab w:val="num" w:pos="5760"/>
        </w:tabs>
        <w:ind w:left="5760" w:hanging="360"/>
      </w:pPr>
      <w:rPr>
        <w:rFonts w:ascii="Arial" w:hAnsi="Arial" w:cs="Times New Roman" w:hint="default"/>
      </w:rPr>
    </w:lvl>
    <w:lvl w:ilvl="8" w:tplc="7A5EEA48">
      <w:start w:val="1"/>
      <w:numFmt w:val="bullet"/>
      <w:lvlText w:val="–"/>
      <w:lvlJc w:val="left"/>
      <w:pPr>
        <w:tabs>
          <w:tab w:val="num" w:pos="6480"/>
        </w:tabs>
        <w:ind w:left="6480" w:hanging="360"/>
      </w:pPr>
      <w:rPr>
        <w:rFonts w:ascii="Arial" w:hAnsi="Arial" w:cs="Times New Roman" w:hint="default"/>
      </w:rPr>
    </w:lvl>
  </w:abstractNum>
  <w:abstractNum w:abstractNumId="21">
    <w:nsid w:val="0B514E1C"/>
    <w:multiLevelType w:val="hybridMultilevel"/>
    <w:tmpl w:val="91CA7592"/>
    <w:lvl w:ilvl="0" w:tplc="DBA297DC">
      <w:start w:val="1"/>
      <w:numFmt w:val="bullet"/>
      <w:lvlText w:val="•"/>
      <w:lvlJc w:val="left"/>
      <w:pPr>
        <w:tabs>
          <w:tab w:val="num" w:pos="720"/>
        </w:tabs>
        <w:ind w:left="720" w:hanging="360"/>
      </w:pPr>
      <w:rPr>
        <w:rFonts w:ascii="Times New Roman" w:hAnsi="Times New Roman" w:hint="default"/>
      </w:rPr>
    </w:lvl>
    <w:lvl w:ilvl="1" w:tplc="499EAE5A">
      <w:start w:val="1586"/>
      <w:numFmt w:val="bullet"/>
      <w:lvlText w:val="–"/>
      <w:lvlJc w:val="left"/>
      <w:pPr>
        <w:tabs>
          <w:tab w:val="num" w:pos="1440"/>
        </w:tabs>
        <w:ind w:left="1440" w:hanging="360"/>
      </w:pPr>
      <w:rPr>
        <w:rFonts w:ascii="Times New Roman" w:hAnsi="Times New Roman" w:hint="default"/>
      </w:rPr>
    </w:lvl>
    <w:lvl w:ilvl="2" w:tplc="5CCEA79A" w:tentative="1">
      <w:start w:val="1"/>
      <w:numFmt w:val="bullet"/>
      <w:lvlText w:val="•"/>
      <w:lvlJc w:val="left"/>
      <w:pPr>
        <w:tabs>
          <w:tab w:val="num" w:pos="2160"/>
        </w:tabs>
        <w:ind w:left="2160" w:hanging="360"/>
      </w:pPr>
      <w:rPr>
        <w:rFonts w:ascii="Times New Roman" w:hAnsi="Times New Roman" w:hint="default"/>
      </w:rPr>
    </w:lvl>
    <w:lvl w:ilvl="3" w:tplc="503A42CE" w:tentative="1">
      <w:start w:val="1"/>
      <w:numFmt w:val="bullet"/>
      <w:lvlText w:val="•"/>
      <w:lvlJc w:val="left"/>
      <w:pPr>
        <w:tabs>
          <w:tab w:val="num" w:pos="2880"/>
        </w:tabs>
        <w:ind w:left="2880" w:hanging="360"/>
      </w:pPr>
      <w:rPr>
        <w:rFonts w:ascii="Times New Roman" w:hAnsi="Times New Roman" w:hint="default"/>
      </w:rPr>
    </w:lvl>
    <w:lvl w:ilvl="4" w:tplc="277E8226" w:tentative="1">
      <w:start w:val="1"/>
      <w:numFmt w:val="bullet"/>
      <w:lvlText w:val="•"/>
      <w:lvlJc w:val="left"/>
      <w:pPr>
        <w:tabs>
          <w:tab w:val="num" w:pos="3600"/>
        </w:tabs>
        <w:ind w:left="3600" w:hanging="360"/>
      </w:pPr>
      <w:rPr>
        <w:rFonts w:ascii="Times New Roman" w:hAnsi="Times New Roman" w:hint="default"/>
      </w:rPr>
    </w:lvl>
    <w:lvl w:ilvl="5" w:tplc="52B670B4" w:tentative="1">
      <w:start w:val="1"/>
      <w:numFmt w:val="bullet"/>
      <w:lvlText w:val="•"/>
      <w:lvlJc w:val="left"/>
      <w:pPr>
        <w:tabs>
          <w:tab w:val="num" w:pos="4320"/>
        </w:tabs>
        <w:ind w:left="4320" w:hanging="360"/>
      </w:pPr>
      <w:rPr>
        <w:rFonts w:ascii="Times New Roman" w:hAnsi="Times New Roman" w:hint="default"/>
      </w:rPr>
    </w:lvl>
    <w:lvl w:ilvl="6" w:tplc="4828A344" w:tentative="1">
      <w:start w:val="1"/>
      <w:numFmt w:val="bullet"/>
      <w:lvlText w:val="•"/>
      <w:lvlJc w:val="left"/>
      <w:pPr>
        <w:tabs>
          <w:tab w:val="num" w:pos="5040"/>
        </w:tabs>
        <w:ind w:left="5040" w:hanging="360"/>
      </w:pPr>
      <w:rPr>
        <w:rFonts w:ascii="Times New Roman" w:hAnsi="Times New Roman" w:hint="default"/>
      </w:rPr>
    </w:lvl>
    <w:lvl w:ilvl="7" w:tplc="19AC363C" w:tentative="1">
      <w:start w:val="1"/>
      <w:numFmt w:val="bullet"/>
      <w:lvlText w:val="•"/>
      <w:lvlJc w:val="left"/>
      <w:pPr>
        <w:tabs>
          <w:tab w:val="num" w:pos="5760"/>
        </w:tabs>
        <w:ind w:left="5760" w:hanging="360"/>
      </w:pPr>
      <w:rPr>
        <w:rFonts w:ascii="Times New Roman" w:hAnsi="Times New Roman" w:hint="default"/>
      </w:rPr>
    </w:lvl>
    <w:lvl w:ilvl="8" w:tplc="026EB8E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4">
    <w:nsid w:val="0CD16B50"/>
    <w:multiLevelType w:val="hybridMultilevel"/>
    <w:tmpl w:val="663EDE56"/>
    <w:lvl w:ilvl="0" w:tplc="4BBA7168">
      <w:start w:val="1"/>
      <w:numFmt w:val="bullet"/>
      <w:lvlText w:val="•"/>
      <w:lvlJc w:val="left"/>
      <w:pPr>
        <w:tabs>
          <w:tab w:val="num" w:pos="720"/>
        </w:tabs>
        <w:ind w:left="720" w:hanging="360"/>
      </w:pPr>
      <w:rPr>
        <w:rFonts w:ascii="Times New Roman" w:hAnsi="Times New Roman" w:hint="default"/>
      </w:rPr>
    </w:lvl>
    <w:lvl w:ilvl="1" w:tplc="46B4E4F4">
      <w:start w:val="1586"/>
      <w:numFmt w:val="bullet"/>
      <w:lvlText w:val="–"/>
      <w:lvlJc w:val="left"/>
      <w:pPr>
        <w:tabs>
          <w:tab w:val="num" w:pos="1440"/>
        </w:tabs>
        <w:ind w:left="1440" w:hanging="360"/>
      </w:pPr>
      <w:rPr>
        <w:rFonts w:ascii="Times New Roman" w:hAnsi="Times New Roman" w:hint="default"/>
      </w:rPr>
    </w:lvl>
    <w:lvl w:ilvl="2" w:tplc="FF8C4096" w:tentative="1">
      <w:start w:val="1"/>
      <w:numFmt w:val="bullet"/>
      <w:lvlText w:val="•"/>
      <w:lvlJc w:val="left"/>
      <w:pPr>
        <w:tabs>
          <w:tab w:val="num" w:pos="2160"/>
        </w:tabs>
        <w:ind w:left="2160" w:hanging="360"/>
      </w:pPr>
      <w:rPr>
        <w:rFonts w:ascii="Times New Roman" w:hAnsi="Times New Roman" w:hint="default"/>
      </w:rPr>
    </w:lvl>
    <w:lvl w:ilvl="3" w:tplc="3F5AEA60" w:tentative="1">
      <w:start w:val="1"/>
      <w:numFmt w:val="bullet"/>
      <w:lvlText w:val="•"/>
      <w:lvlJc w:val="left"/>
      <w:pPr>
        <w:tabs>
          <w:tab w:val="num" w:pos="2880"/>
        </w:tabs>
        <w:ind w:left="2880" w:hanging="360"/>
      </w:pPr>
      <w:rPr>
        <w:rFonts w:ascii="Times New Roman" w:hAnsi="Times New Roman" w:hint="default"/>
      </w:rPr>
    </w:lvl>
    <w:lvl w:ilvl="4" w:tplc="E3F6D4EE" w:tentative="1">
      <w:start w:val="1"/>
      <w:numFmt w:val="bullet"/>
      <w:lvlText w:val="•"/>
      <w:lvlJc w:val="left"/>
      <w:pPr>
        <w:tabs>
          <w:tab w:val="num" w:pos="3600"/>
        </w:tabs>
        <w:ind w:left="3600" w:hanging="360"/>
      </w:pPr>
      <w:rPr>
        <w:rFonts w:ascii="Times New Roman" w:hAnsi="Times New Roman" w:hint="default"/>
      </w:rPr>
    </w:lvl>
    <w:lvl w:ilvl="5" w:tplc="53043CE8" w:tentative="1">
      <w:start w:val="1"/>
      <w:numFmt w:val="bullet"/>
      <w:lvlText w:val="•"/>
      <w:lvlJc w:val="left"/>
      <w:pPr>
        <w:tabs>
          <w:tab w:val="num" w:pos="4320"/>
        </w:tabs>
        <w:ind w:left="4320" w:hanging="360"/>
      </w:pPr>
      <w:rPr>
        <w:rFonts w:ascii="Times New Roman" w:hAnsi="Times New Roman" w:hint="default"/>
      </w:rPr>
    </w:lvl>
    <w:lvl w:ilvl="6" w:tplc="F8E4D9E0" w:tentative="1">
      <w:start w:val="1"/>
      <w:numFmt w:val="bullet"/>
      <w:lvlText w:val="•"/>
      <w:lvlJc w:val="left"/>
      <w:pPr>
        <w:tabs>
          <w:tab w:val="num" w:pos="5040"/>
        </w:tabs>
        <w:ind w:left="5040" w:hanging="360"/>
      </w:pPr>
      <w:rPr>
        <w:rFonts w:ascii="Times New Roman" w:hAnsi="Times New Roman" w:hint="default"/>
      </w:rPr>
    </w:lvl>
    <w:lvl w:ilvl="7" w:tplc="05C0F2BA" w:tentative="1">
      <w:start w:val="1"/>
      <w:numFmt w:val="bullet"/>
      <w:lvlText w:val="•"/>
      <w:lvlJc w:val="left"/>
      <w:pPr>
        <w:tabs>
          <w:tab w:val="num" w:pos="5760"/>
        </w:tabs>
        <w:ind w:left="5760" w:hanging="360"/>
      </w:pPr>
      <w:rPr>
        <w:rFonts w:ascii="Times New Roman" w:hAnsi="Times New Roman" w:hint="default"/>
      </w:rPr>
    </w:lvl>
    <w:lvl w:ilvl="8" w:tplc="5D96A98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0DA100A5"/>
    <w:multiLevelType w:val="hybridMultilevel"/>
    <w:tmpl w:val="D0C25F4C"/>
    <w:lvl w:ilvl="0" w:tplc="4094C382">
      <w:start w:val="1"/>
      <w:numFmt w:val="bullet"/>
      <w:lvlText w:val="•"/>
      <w:lvlJc w:val="left"/>
      <w:pPr>
        <w:tabs>
          <w:tab w:val="num" w:pos="720"/>
        </w:tabs>
        <w:ind w:left="720" w:hanging="360"/>
      </w:pPr>
      <w:rPr>
        <w:rFonts w:ascii="Times New Roman" w:hAnsi="Times New Roman" w:hint="default"/>
      </w:rPr>
    </w:lvl>
    <w:lvl w:ilvl="1" w:tplc="F9FA96EC">
      <w:start w:val="1567"/>
      <w:numFmt w:val="bullet"/>
      <w:lvlText w:val="–"/>
      <w:lvlJc w:val="left"/>
      <w:pPr>
        <w:tabs>
          <w:tab w:val="num" w:pos="1440"/>
        </w:tabs>
        <w:ind w:left="1440" w:hanging="360"/>
      </w:pPr>
      <w:rPr>
        <w:rFonts w:ascii="Times New Roman" w:hAnsi="Times New Roman" w:hint="default"/>
      </w:rPr>
    </w:lvl>
    <w:lvl w:ilvl="2" w:tplc="75B66596" w:tentative="1">
      <w:start w:val="1"/>
      <w:numFmt w:val="bullet"/>
      <w:lvlText w:val="•"/>
      <w:lvlJc w:val="left"/>
      <w:pPr>
        <w:tabs>
          <w:tab w:val="num" w:pos="2160"/>
        </w:tabs>
        <w:ind w:left="2160" w:hanging="360"/>
      </w:pPr>
      <w:rPr>
        <w:rFonts w:ascii="Times New Roman" w:hAnsi="Times New Roman" w:hint="default"/>
      </w:rPr>
    </w:lvl>
    <w:lvl w:ilvl="3" w:tplc="B91C1F82" w:tentative="1">
      <w:start w:val="1"/>
      <w:numFmt w:val="bullet"/>
      <w:lvlText w:val="•"/>
      <w:lvlJc w:val="left"/>
      <w:pPr>
        <w:tabs>
          <w:tab w:val="num" w:pos="2880"/>
        </w:tabs>
        <w:ind w:left="2880" w:hanging="360"/>
      </w:pPr>
      <w:rPr>
        <w:rFonts w:ascii="Times New Roman" w:hAnsi="Times New Roman" w:hint="default"/>
      </w:rPr>
    </w:lvl>
    <w:lvl w:ilvl="4" w:tplc="3448F426" w:tentative="1">
      <w:start w:val="1"/>
      <w:numFmt w:val="bullet"/>
      <w:lvlText w:val="•"/>
      <w:lvlJc w:val="left"/>
      <w:pPr>
        <w:tabs>
          <w:tab w:val="num" w:pos="3600"/>
        </w:tabs>
        <w:ind w:left="3600" w:hanging="360"/>
      </w:pPr>
      <w:rPr>
        <w:rFonts w:ascii="Times New Roman" w:hAnsi="Times New Roman" w:hint="default"/>
      </w:rPr>
    </w:lvl>
    <w:lvl w:ilvl="5" w:tplc="12BE8826" w:tentative="1">
      <w:start w:val="1"/>
      <w:numFmt w:val="bullet"/>
      <w:lvlText w:val="•"/>
      <w:lvlJc w:val="left"/>
      <w:pPr>
        <w:tabs>
          <w:tab w:val="num" w:pos="4320"/>
        </w:tabs>
        <w:ind w:left="4320" w:hanging="360"/>
      </w:pPr>
      <w:rPr>
        <w:rFonts w:ascii="Times New Roman" w:hAnsi="Times New Roman" w:hint="default"/>
      </w:rPr>
    </w:lvl>
    <w:lvl w:ilvl="6" w:tplc="A6C42D6E" w:tentative="1">
      <w:start w:val="1"/>
      <w:numFmt w:val="bullet"/>
      <w:lvlText w:val="•"/>
      <w:lvlJc w:val="left"/>
      <w:pPr>
        <w:tabs>
          <w:tab w:val="num" w:pos="5040"/>
        </w:tabs>
        <w:ind w:left="5040" w:hanging="360"/>
      </w:pPr>
      <w:rPr>
        <w:rFonts w:ascii="Times New Roman" w:hAnsi="Times New Roman" w:hint="default"/>
      </w:rPr>
    </w:lvl>
    <w:lvl w:ilvl="7" w:tplc="411AEAAE" w:tentative="1">
      <w:start w:val="1"/>
      <w:numFmt w:val="bullet"/>
      <w:lvlText w:val="•"/>
      <w:lvlJc w:val="left"/>
      <w:pPr>
        <w:tabs>
          <w:tab w:val="num" w:pos="5760"/>
        </w:tabs>
        <w:ind w:left="5760" w:hanging="360"/>
      </w:pPr>
      <w:rPr>
        <w:rFonts w:ascii="Times New Roman" w:hAnsi="Times New Roman" w:hint="default"/>
      </w:rPr>
    </w:lvl>
    <w:lvl w:ilvl="8" w:tplc="DD1AA76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0FC9384C"/>
    <w:multiLevelType w:val="hybridMultilevel"/>
    <w:tmpl w:val="FAC8648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8">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11273A54"/>
    <w:multiLevelType w:val="hybridMultilevel"/>
    <w:tmpl w:val="C3F62920"/>
    <w:lvl w:ilvl="0" w:tplc="283A97FA">
      <w:start w:val="1"/>
      <w:numFmt w:val="decimal"/>
      <w:lvlText w:val="%1."/>
      <w:lvlJc w:val="left"/>
      <w:pPr>
        <w:tabs>
          <w:tab w:val="num" w:pos="720"/>
        </w:tabs>
        <w:ind w:left="720" w:hanging="360"/>
      </w:pPr>
    </w:lvl>
    <w:lvl w:ilvl="1" w:tplc="D0CE2940" w:tentative="1">
      <w:start w:val="1"/>
      <w:numFmt w:val="decimal"/>
      <w:lvlText w:val="%2."/>
      <w:lvlJc w:val="left"/>
      <w:pPr>
        <w:tabs>
          <w:tab w:val="num" w:pos="1440"/>
        </w:tabs>
        <w:ind w:left="1440" w:hanging="360"/>
      </w:pPr>
    </w:lvl>
    <w:lvl w:ilvl="2" w:tplc="DE8A0028" w:tentative="1">
      <w:start w:val="1"/>
      <w:numFmt w:val="decimal"/>
      <w:lvlText w:val="%3."/>
      <w:lvlJc w:val="left"/>
      <w:pPr>
        <w:tabs>
          <w:tab w:val="num" w:pos="2160"/>
        </w:tabs>
        <w:ind w:left="2160" w:hanging="360"/>
      </w:pPr>
    </w:lvl>
    <w:lvl w:ilvl="3" w:tplc="4652476E" w:tentative="1">
      <w:start w:val="1"/>
      <w:numFmt w:val="decimal"/>
      <w:lvlText w:val="%4."/>
      <w:lvlJc w:val="left"/>
      <w:pPr>
        <w:tabs>
          <w:tab w:val="num" w:pos="2880"/>
        </w:tabs>
        <w:ind w:left="2880" w:hanging="360"/>
      </w:pPr>
    </w:lvl>
    <w:lvl w:ilvl="4" w:tplc="C592F6F8" w:tentative="1">
      <w:start w:val="1"/>
      <w:numFmt w:val="decimal"/>
      <w:lvlText w:val="%5."/>
      <w:lvlJc w:val="left"/>
      <w:pPr>
        <w:tabs>
          <w:tab w:val="num" w:pos="3600"/>
        </w:tabs>
        <w:ind w:left="3600" w:hanging="360"/>
      </w:pPr>
    </w:lvl>
    <w:lvl w:ilvl="5" w:tplc="4E30F3B0" w:tentative="1">
      <w:start w:val="1"/>
      <w:numFmt w:val="decimal"/>
      <w:lvlText w:val="%6."/>
      <w:lvlJc w:val="left"/>
      <w:pPr>
        <w:tabs>
          <w:tab w:val="num" w:pos="4320"/>
        </w:tabs>
        <w:ind w:left="4320" w:hanging="360"/>
      </w:pPr>
    </w:lvl>
    <w:lvl w:ilvl="6" w:tplc="42B6AC14" w:tentative="1">
      <w:start w:val="1"/>
      <w:numFmt w:val="decimal"/>
      <w:lvlText w:val="%7."/>
      <w:lvlJc w:val="left"/>
      <w:pPr>
        <w:tabs>
          <w:tab w:val="num" w:pos="5040"/>
        </w:tabs>
        <w:ind w:left="5040" w:hanging="360"/>
      </w:pPr>
    </w:lvl>
    <w:lvl w:ilvl="7" w:tplc="0B5E777A" w:tentative="1">
      <w:start w:val="1"/>
      <w:numFmt w:val="decimal"/>
      <w:lvlText w:val="%8."/>
      <w:lvlJc w:val="left"/>
      <w:pPr>
        <w:tabs>
          <w:tab w:val="num" w:pos="5760"/>
        </w:tabs>
        <w:ind w:left="5760" w:hanging="360"/>
      </w:pPr>
    </w:lvl>
    <w:lvl w:ilvl="8" w:tplc="F50429C0" w:tentative="1">
      <w:start w:val="1"/>
      <w:numFmt w:val="decimal"/>
      <w:lvlText w:val="%9."/>
      <w:lvlJc w:val="left"/>
      <w:pPr>
        <w:tabs>
          <w:tab w:val="num" w:pos="6480"/>
        </w:tabs>
        <w:ind w:left="6480" w:hanging="360"/>
      </w:pPr>
    </w:lvl>
  </w:abstractNum>
  <w:abstractNum w:abstractNumId="30">
    <w:nsid w:val="12D115EC"/>
    <w:multiLevelType w:val="hybridMultilevel"/>
    <w:tmpl w:val="73C275E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1">
    <w:nsid w:val="13EC062D"/>
    <w:multiLevelType w:val="hybridMultilevel"/>
    <w:tmpl w:val="52BC5C8A"/>
    <w:lvl w:ilvl="0" w:tplc="9ED6DEAA">
      <w:start w:val="1"/>
      <w:numFmt w:val="bullet"/>
      <w:lvlText w:val="–"/>
      <w:lvlJc w:val="left"/>
      <w:pPr>
        <w:tabs>
          <w:tab w:val="num" w:pos="720"/>
        </w:tabs>
        <w:ind w:left="720" w:hanging="360"/>
      </w:pPr>
      <w:rPr>
        <w:rFonts w:ascii="Times New Roman" w:hAnsi="Times New Roman" w:hint="default"/>
      </w:rPr>
    </w:lvl>
    <w:lvl w:ilvl="1" w:tplc="DE14229E">
      <w:start w:val="1"/>
      <w:numFmt w:val="bullet"/>
      <w:lvlText w:val="–"/>
      <w:lvlJc w:val="left"/>
      <w:pPr>
        <w:tabs>
          <w:tab w:val="num" w:pos="1440"/>
        </w:tabs>
        <w:ind w:left="1440" w:hanging="360"/>
      </w:pPr>
      <w:rPr>
        <w:rFonts w:ascii="Times New Roman" w:hAnsi="Times New Roman" w:hint="default"/>
      </w:rPr>
    </w:lvl>
    <w:lvl w:ilvl="2" w:tplc="7B54C046" w:tentative="1">
      <w:start w:val="1"/>
      <w:numFmt w:val="bullet"/>
      <w:lvlText w:val="–"/>
      <w:lvlJc w:val="left"/>
      <w:pPr>
        <w:tabs>
          <w:tab w:val="num" w:pos="2160"/>
        </w:tabs>
        <w:ind w:left="2160" w:hanging="360"/>
      </w:pPr>
      <w:rPr>
        <w:rFonts w:ascii="Times New Roman" w:hAnsi="Times New Roman" w:hint="default"/>
      </w:rPr>
    </w:lvl>
    <w:lvl w:ilvl="3" w:tplc="B03EC31C" w:tentative="1">
      <w:start w:val="1"/>
      <w:numFmt w:val="bullet"/>
      <w:lvlText w:val="–"/>
      <w:lvlJc w:val="left"/>
      <w:pPr>
        <w:tabs>
          <w:tab w:val="num" w:pos="2880"/>
        </w:tabs>
        <w:ind w:left="2880" w:hanging="360"/>
      </w:pPr>
      <w:rPr>
        <w:rFonts w:ascii="Times New Roman" w:hAnsi="Times New Roman" w:hint="default"/>
      </w:rPr>
    </w:lvl>
    <w:lvl w:ilvl="4" w:tplc="8FA425E2" w:tentative="1">
      <w:start w:val="1"/>
      <w:numFmt w:val="bullet"/>
      <w:lvlText w:val="–"/>
      <w:lvlJc w:val="left"/>
      <w:pPr>
        <w:tabs>
          <w:tab w:val="num" w:pos="3600"/>
        </w:tabs>
        <w:ind w:left="3600" w:hanging="360"/>
      </w:pPr>
      <w:rPr>
        <w:rFonts w:ascii="Times New Roman" w:hAnsi="Times New Roman" w:hint="default"/>
      </w:rPr>
    </w:lvl>
    <w:lvl w:ilvl="5" w:tplc="B98CDD6E" w:tentative="1">
      <w:start w:val="1"/>
      <w:numFmt w:val="bullet"/>
      <w:lvlText w:val="–"/>
      <w:lvlJc w:val="left"/>
      <w:pPr>
        <w:tabs>
          <w:tab w:val="num" w:pos="4320"/>
        </w:tabs>
        <w:ind w:left="4320" w:hanging="360"/>
      </w:pPr>
      <w:rPr>
        <w:rFonts w:ascii="Times New Roman" w:hAnsi="Times New Roman" w:hint="default"/>
      </w:rPr>
    </w:lvl>
    <w:lvl w:ilvl="6" w:tplc="5B787276" w:tentative="1">
      <w:start w:val="1"/>
      <w:numFmt w:val="bullet"/>
      <w:lvlText w:val="–"/>
      <w:lvlJc w:val="left"/>
      <w:pPr>
        <w:tabs>
          <w:tab w:val="num" w:pos="5040"/>
        </w:tabs>
        <w:ind w:left="5040" w:hanging="360"/>
      </w:pPr>
      <w:rPr>
        <w:rFonts w:ascii="Times New Roman" w:hAnsi="Times New Roman" w:hint="default"/>
      </w:rPr>
    </w:lvl>
    <w:lvl w:ilvl="7" w:tplc="98B85660" w:tentative="1">
      <w:start w:val="1"/>
      <w:numFmt w:val="bullet"/>
      <w:lvlText w:val="–"/>
      <w:lvlJc w:val="left"/>
      <w:pPr>
        <w:tabs>
          <w:tab w:val="num" w:pos="5760"/>
        </w:tabs>
        <w:ind w:left="5760" w:hanging="360"/>
      </w:pPr>
      <w:rPr>
        <w:rFonts w:ascii="Times New Roman" w:hAnsi="Times New Roman" w:hint="default"/>
      </w:rPr>
    </w:lvl>
    <w:lvl w:ilvl="8" w:tplc="0A66304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155C27D3"/>
    <w:multiLevelType w:val="hybridMultilevel"/>
    <w:tmpl w:val="235864F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3">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34">
    <w:nsid w:val="18DF5E07"/>
    <w:multiLevelType w:val="hybridMultilevel"/>
    <w:tmpl w:val="D6BC7CBA"/>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nsid w:val="1C0C373A"/>
    <w:multiLevelType w:val="hybridMultilevel"/>
    <w:tmpl w:val="F5DA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D660360"/>
    <w:multiLevelType w:val="hybridMultilevel"/>
    <w:tmpl w:val="4D04FC24"/>
    <w:lvl w:ilvl="0" w:tplc="7D48D6DE">
      <w:start w:val="1"/>
      <w:numFmt w:val="bullet"/>
      <w:lvlText w:val="•"/>
      <w:lvlJc w:val="left"/>
      <w:pPr>
        <w:tabs>
          <w:tab w:val="num" w:pos="720"/>
        </w:tabs>
        <w:ind w:left="720" w:hanging="360"/>
      </w:pPr>
      <w:rPr>
        <w:rFonts w:ascii="Times New Roman" w:hAnsi="Times New Roman" w:hint="default"/>
      </w:rPr>
    </w:lvl>
    <w:lvl w:ilvl="1" w:tplc="8B6C4734">
      <w:start w:val="2161"/>
      <w:numFmt w:val="bullet"/>
      <w:lvlText w:val="–"/>
      <w:lvlJc w:val="left"/>
      <w:pPr>
        <w:tabs>
          <w:tab w:val="num" w:pos="1440"/>
        </w:tabs>
        <w:ind w:left="1440" w:hanging="360"/>
      </w:pPr>
      <w:rPr>
        <w:rFonts w:ascii="Times New Roman" w:hAnsi="Times New Roman" w:hint="default"/>
      </w:rPr>
    </w:lvl>
    <w:lvl w:ilvl="2" w:tplc="07EEA874" w:tentative="1">
      <w:start w:val="1"/>
      <w:numFmt w:val="bullet"/>
      <w:lvlText w:val="•"/>
      <w:lvlJc w:val="left"/>
      <w:pPr>
        <w:tabs>
          <w:tab w:val="num" w:pos="2160"/>
        </w:tabs>
        <w:ind w:left="2160" w:hanging="360"/>
      </w:pPr>
      <w:rPr>
        <w:rFonts w:ascii="Times New Roman" w:hAnsi="Times New Roman" w:hint="default"/>
      </w:rPr>
    </w:lvl>
    <w:lvl w:ilvl="3" w:tplc="EF68F8FA" w:tentative="1">
      <w:start w:val="1"/>
      <w:numFmt w:val="bullet"/>
      <w:lvlText w:val="•"/>
      <w:lvlJc w:val="left"/>
      <w:pPr>
        <w:tabs>
          <w:tab w:val="num" w:pos="2880"/>
        </w:tabs>
        <w:ind w:left="2880" w:hanging="360"/>
      </w:pPr>
      <w:rPr>
        <w:rFonts w:ascii="Times New Roman" w:hAnsi="Times New Roman" w:hint="default"/>
      </w:rPr>
    </w:lvl>
    <w:lvl w:ilvl="4" w:tplc="3434061E" w:tentative="1">
      <w:start w:val="1"/>
      <w:numFmt w:val="bullet"/>
      <w:lvlText w:val="•"/>
      <w:lvlJc w:val="left"/>
      <w:pPr>
        <w:tabs>
          <w:tab w:val="num" w:pos="3600"/>
        </w:tabs>
        <w:ind w:left="3600" w:hanging="360"/>
      </w:pPr>
      <w:rPr>
        <w:rFonts w:ascii="Times New Roman" w:hAnsi="Times New Roman" w:hint="default"/>
      </w:rPr>
    </w:lvl>
    <w:lvl w:ilvl="5" w:tplc="1FA8CEA6" w:tentative="1">
      <w:start w:val="1"/>
      <w:numFmt w:val="bullet"/>
      <w:lvlText w:val="•"/>
      <w:lvlJc w:val="left"/>
      <w:pPr>
        <w:tabs>
          <w:tab w:val="num" w:pos="4320"/>
        </w:tabs>
        <w:ind w:left="4320" w:hanging="360"/>
      </w:pPr>
      <w:rPr>
        <w:rFonts w:ascii="Times New Roman" w:hAnsi="Times New Roman" w:hint="default"/>
      </w:rPr>
    </w:lvl>
    <w:lvl w:ilvl="6" w:tplc="485EB72A" w:tentative="1">
      <w:start w:val="1"/>
      <w:numFmt w:val="bullet"/>
      <w:lvlText w:val="•"/>
      <w:lvlJc w:val="left"/>
      <w:pPr>
        <w:tabs>
          <w:tab w:val="num" w:pos="5040"/>
        </w:tabs>
        <w:ind w:left="5040" w:hanging="360"/>
      </w:pPr>
      <w:rPr>
        <w:rFonts w:ascii="Times New Roman" w:hAnsi="Times New Roman" w:hint="default"/>
      </w:rPr>
    </w:lvl>
    <w:lvl w:ilvl="7" w:tplc="42AE907C" w:tentative="1">
      <w:start w:val="1"/>
      <w:numFmt w:val="bullet"/>
      <w:lvlText w:val="•"/>
      <w:lvlJc w:val="left"/>
      <w:pPr>
        <w:tabs>
          <w:tab w:val="num" w:pos="5760"/>
        </w:tabs>
        <w:ind w:left="5760" w:hanging="360"/>
      </w:pPr>
      <w:rPr>
        <w:rFonts w:ascii="Times New Roman" w:hAnsi="Times New Roman" w:hint="default"/>
      </w:rPr>
    </w:lvl>
    <w:lvl w:ilvl="8" w:tplc="89D888D2" w:tentative="1">
      <w:start w:val="1"/>
      <w:numFmt w:val="bullet"/>
      <w:lvlText w:val="•"/>
      <w:lvlJc w:val="left"/>
      <w:pPr>
        <w:tabs>
          <w:tab w:val="num" w:pos="6480"/>
        </w:tabs>
        <w:ind w:left="6480" w:hanging="360"/>
      </w:pPr>
      <w:rPr>
        <w:rFonts w:ascii="Times New Roman" w:hAnsi="Times New Roman" w:hint="default"/>
      </w:rPr>
    </w:lvl>
  </w:abstractNum>
  <w:abstractNum w:abstractNumId="37">
    <w:nsid w:val="1EC34FF1"/>
    <w:multiLevelType w:val="hybridMultilevel"/>
    <w:tmpl w:val="0F2E9FD8"/>
    <w:lvl w:ilvl="0" w:tplc="9F5C25E6">
      <w:start w:val="1"/>
      <w:numFmt w:val="bullet"/>
      <w:lvlText w:val=""/>
      <w:lvlJc w:val="left"/>
      <w:pPr>
        <w:ind w:left="720" w:hanging="360"/>
      </w:pPr>
      <w:rPr>
        <w:rFonts w:ascii="Symbol" w:hAnsi="Symbol" w:hint="default"/>
      </w:rPr>
    </w:lvl>
    <w:lvl w:ilvl="1" w:tplc="4D46050A" w:tentative="1">
      <w:start w:val="1"/>
      <w:numFmt w:val="bullet"/>
      <w:lvlText w:val="o"/>
      <w:lvlJc w:val="left"/>
      <w:pPr>
        <w:ind w:left="1440" w:hanging="360"/>
      </w:pPr>
      <w:rPr>
        <w:rFonts w:ascii="Courier New" w:hAnsi="Courier New" w:cs="Wingdings" w:hint="default"/>
      </w:rPr>
    </w:lvl>
    <w:lvl w:ilvl="2" w:tplc="ABC4FF64" w:tentative="1">
      <w:start w:val="1"/>
      <w:numFmt w:val="bullet"/>
      <w:lvlText w:val=""/>
      <w:lvlJc w:val="left"/>
      <w:pPr>
        <w:ind w:left="2160" w:hanging="360"/>
      </w:pPr>
      <w:rPr>
        <w:rFonts w:ascii="Wingdings" w:hAnsi="Wingdings" w:hint="default"/>
      </w:rPr>
    </w:lvl>
    <w:lvl w:ilvl="3" w:tplc="3B8835AE" w:tentative="1">
      <w:start w:val="1"/>
      <w:numFmt w:val="bullet"/>
      <w:lvlText w:val=""/>
      <w:lvlJc w:val="left"/>
      <w:pPr>
        <w:ind w:left="2880" w:hanging="360"/>
      </w:pPr>
      <w:rPr>
        <w:rFonts w:ascii="Symbol" w:hAnsi="Symbol" w:hint="default"/>
      </w:rPr>
    </w:lvl>
    <w:lvl w:ilvl="4" w:tplc="B2227798" w:tentative="1">
      <w:start w:val="1"/>
      <w:numFmt w:val="bullet"/>
      <w:lvlText w:val="o"/>
      <w:lvlJc w:val="left"/>
      <w:pPr>
        <w:ind w:left="3600" w:hanging="360"/>
      </w:pPr>
      <w:rPr>
        <w:rFonts w:ascii="Courier New" w:hAnsi="Courier New" w:cs="Wingdings" w:hint="default"/>
      </w:rPr>
    </w:lvl>
    <w:lvl w:ilvl="5" w:tplc="5D1C8C5E" w:tentative="1">
      <w:start w:val="1"/>
      <w:numFmt w:val="bullet"/>
      <w:lvlText w:val=""/>
      <w:lvlJc w:val="left"/>
      <w:pPr>
        <w:ind w:left="4320" w:hanging="360"/>
      </w:pPr>
      <w:rPr>
        <w:rFonts w:ascii="Wingdings" w:hAnsi="Wingdings" w:hint="default"/>
      </w:rPr>
    </w:lvl>
    <w:lvl w:ilvl="6" w:tplc="5FFE2988" w:tentative="1">
      <w:start w:val="1"/>
      <w:numFmt w:val="bullet"/>
      <w:lvlText w:val=""/>
      <w:lvlJc w:val="left"/>
      <w:pPr>
        <w:ind w:left="5040" w:hanging="360"/>
      </w:pPr>
      <w:rPr>
        <w:rFonts w:ascii="Symbol" w:hAnsi="Symbol" w:hint="default"/>
      </w:rPr>
    </w:lvl>
    <w:lvl w:ilvl="7" w:tplc="D0C0D23A" w:tentative="1">
      <w:start w:val="1"/>
      <w:numFmt w:val="bullet"/>
      <w:lvlText w:val="o"/>
      <w:lvlJc w:val="left"/>
      <w:pPr>
        <w:ind w:left="5760" w:hanging="360"/>
      </w:pPr>
      <w:rPr>
        <w:rFonts w:ascii="Courier New" w:hAnsi="Courier New" w:cs="Wingdings" w:hint="default"/>
      </w:rPr>
    </w:lvl>
    <w:lvl w:ilvl="8" w:tplc="7DAC959E" w:tentative="1">
      <w:start w:val="1"/>
      <w:numFmt w:val="bullet"/>
      <w:lvlText w:val=""/>
      <w:lvlJc w:val="left"/>
      <w:pPr>
        <w:ind w:left="6480" w:hanging="360"/>
      </w:pPr>
      <w:rPr>
        <w:rFonts w:ascii="Wingdings" w:hAnsi="Wingdings" w:hint="default"/>
      </w:rPr>
    </w:lvl>
  </w:abstractNum>
  <w:abstractNum w:abstractNumId="38">
    <w:nsid w:val="1F5F4881"/>
    <w:multiLevelType w:val="hybridMultilevel"/>
    <w:tmpl w:val="976A3E88"/>
    <w:lvl w:ilvl="0" w:tplc="79FC43FC">
      <w:start w:val="1"/>
      <w:numFmt w:val="bullet"/>
      <w:lvlText w:val="•"/>
      <w:lvlJc w:val="left"/>
      <w:pPr>
        <w:tabs>
          <w:tab w:val="num" w:pos="720"/>
        </w:tabs>
        <w:ind w:left="720" w:hanging="360"/>
      </w:pPr>
      <w:rPr>
        <w:rFonts w:ascii="Times New Roman" w:hAnsi="Times New Roman" w:hint="default"/>
      </w:rPr>
    </w:lvl>
    <w:lvl w:ilvl="1" w:tplc="A4002F0E">
      <w:start w:val="2045"/>
      <w:numFmt w:val="bullet"/>
      <w:lvlText w:val="–"/>
      <w:lvlJc w:val="left"/>
      <w:pPr>
        <w:tabs>
          <w:tab w:val="num" w:pos="1440"/>
        </w:tabs>
        <w:ind w:left="1440" w:hanging="360"/>
      </w:pPr>
      <w:rPr>
        <w:rFonts w:ascii="Times New Roman" w:hAnsi="Times New Roman" w:hint="default"/>
      </w:rPr>
    </w:lvl>
    <w:lvl w:ilvl="2" w:tplc="848A1D8E" w:tentative="1">
      <w:start w:val="1"/>
      <w:numFmt w:val="bullet"/>
      <w:lvlText w:val="•"/>
      <w:lvlJc w:val="left"/>
      <w:pPr>
        <w:tabs>
          <w:tab w:val="num" w:pos="2160"/>
        </w:tabs>
        <w:ind w:left="2160" w:hanging="360"/>
      </w:pPr>
      <w:rPr>
        <w:rFonts w:ascii="Times New Roman" w:hAnsi="Times New Roman" w:hint="default"/>
      </w:rPr>
    </w:lvl>
    <w:lvl w:ilvl="3" w:tplc="21B2FC70" w:tentative="1">
      <w:start w:val="1"/>
      <w:numFmt w:val="bullet"/>
      <w:lvlText w:val="•"/>
      <w:lvlJc w:val="left"/>
      <w:pPr>
        <w:tabs>
          <w:tab w:val="num" w:pos="2880"/>
        </w:tabs>
        <w:ind w:left="2880" w:hanging="360"/>
      </w:pPr>
      <w:rPr>
        <w:rFonts w:ascii="Times New Roman" w:hAnsi="Times New Roman" w:hint="default"/>
      </w:rPr>
    </w:lvl>
    <w:lvl w:ilvl="4" w:tplc="FA2C1940" w:tentative="1">
      <w:start w:val="1"/>
      <w:numFmt w:val="bullet"/>
      <w:lvlText w:val="•"/>
      <w:lvlJc w:val="left"/>
      <w:pPr>
        <w:tabs>
          <w:tab w:val="num" w:pos="3600"/>
        </w:tabs>
        <w:ind w:left="3600" w:hanging="360"/>
      </w:pPr>
      <w:rPr>
        <w:rFonts w:ascii="Times New Roman" w:hAnsi="Times New Roman" w:hint="default"/>
      </w:rPr>
    </w:lvl>
    <w:lvl w:ilvl="5" w:tplc="FEE88DD0" w:tentative="1">
      <w:start w:val="1"/>
      <w:numFmt w:val="bullet"/>
      <w:lvlText w:val="•"/>
      <w:lvlJc w:val="left"/>
      <w:pPr>
        <w:tabs>
          <w:tab w:val="num" w:pos="4320"/>
        </w:tabs>
        <w:ind w:left="4320" w:hanging="360"/>
      </w:pPr>
      <w:rPr>
        <w:rFonts w:ascii="Times New Roman" w:hAnsi="Times New Roman" w:hint="default"/>
      </w:rPr>
    </w:lvl>
    <w:lvl w:ilvl="6" w:tplc="02DAC5D4" w:tentative="1">
      <w:start w:val="1"/>
      <w:numFmt w:val="bullet"/>
      <w:lvlText w:val="•"/>
      <w:lvlJc w:val="left"/>
      <w:pPr>
        <w:tabs>
          <w:tab w:val="num" w:pos="5040"/>
        </w:tabs>
        <w:ind w:left="5040" w:hanging="360"/>
      </w:pPr>
      <w:rPr>
        <w:rFonts w:ascii="Times New Roman" w:hAnsi="Times New Roman" w:hint="default"/>
      </w:rPr>
    </w:lvl>
    <w:lvl w:ilvl="7" w:tplc="01B0F4EA" w:tentative="1">
      <w:start w:val="1"/>
      <w:numFmt w:val="bullet"/>
      <w:lvlText w:val="•"/>
      <w:lvlJc w:val="left"/>
      <w:pPr>
        <w:tabs>
          <w:tab w:val="num" w:pos="5760"/>
        </w:tabs>
        <w:ind w:left="5760" w:hanging="360"/>
      </w:pPr>
      <w:rPr>
        <w:rFonts w:ascii="Times New Roman" w:hAnsi="Times New Roman" w:hint="default"/>
      </w:rPr>
    </w:lvl>
    <w:lvl w:ilvl="8" w:tplc="66C4D0BC" w:tentative="1">
      <w:start w:val="1"/>
      <w:numFmt w:val="bullet"/>
      <w:lvlText w:val="•"/>
      <w:lvlJc w:val="left"/>
      <w:pPr>
        <w:tabs>
          <w:tab w:val="num" w:pos="6480"/>
        </w:tabs>
        <w:ind w:left="6480" w:hanging="360"/>
      </w:pPr>
      <w:rPr>
        <w:rFonts w:ascii="Times New Roman" w:hAnsi="Times New Roman" w:hint="default"/>
      </w:rPr>
    </w:lvl>
  </w:abstractNum>
  <w:abstractNum w:abstractNumId="39">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rPr>
    </w:lvl>
  </w:abstractNum>
  <w:abstractNum w:abstractNumId="40">
    <w:nsid w:val="26BE75CE"/>
    <w:multiLevelType w:val="hybridMultilevel"/>
    <w:tmpl w:val="619C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5267C6"/>
    <w:multiLevelType w:val="hybridMultilevel"/>
    <w:tmpl w:val="03AAE594"/>
    <w:lvl w:ilvl="0" w:tplc="FE72F6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2">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nsid w:val="2A844740"/>
    <w:multiLevelType w:val="hybridMultilevel"/>
    <w:tmpl w:val="DD0CB6A4"/>
    <w:lvl w:ilvl="0" w:tplc="50343684">
      <w:start w:val="1"/>
      <w:numFmt w:val="bullet"/>
      <w:lvlText w:val="•"/>
      <w:lvlJc w:val="left"/>
      <w:pPr>
        <w:tabs>
          <w:tab w:val="num" w:pos="720"/>
        </w:tabs>
        <w:ind w:left="720" w:hanging="360"/>
      </w:pPr>
      <w:rPr>
        <w:rFonts w:ascii="Times New Roman" w:hAnsi="Times New Roman" w:hint="default"/>
      </w:rPr>
    </w:lvl>
    <w:lvl w:ilvl="1" w:tplc="04090003">
      <w:start w:val="4297"/>
      <w:numFmt w:val="bullet"/>
      <w:lvlText w:val="–"/>
      <w:lvlJc w:val="left"/>
      <w:pPr>
        <w:tabs>
          <w:tab w:val="num" w:pos="1440"/>
        </w:tabs>
        <w:ind w:left="1440" w:hanging="360"/>
      </w:pPr>
      <w:rPr>
        <w:rFonts w:ascii="Times New Roman" w:hAnsi="Times New Roman"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4">
    <w:nsid w:val="2AC208EA"/>
    <w:multiLevelType w:val="hybridMultilevel"/>
    <w:tmpl w:val="31ECB8F4"/>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5">
    <w:nsid w:val="2BD5366C"/>
    <w:multiLevelType w:val="hybridMultilevel"/>
    <w:tmpl w:val="EEF6E1F2"/>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6">
    <w:nsid w:val="2C4043E4"/>
    <w:multiLevelType w:val="hybridMultilevel"/>
    <w:tmpl w:val="BAD28CEE"/>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nsid w:val="2CDD50B4"/>
    <w:multiLevelType w:val="hybridMultilevel"/>
    <w:tmpl w:val="9064DD06"/>
    <w:lvl w:ilvl="0" w:tplc="E4FC3516">
      <w:start w:val="1"/>
      <w:numFmt w:val="bullet"/>
      <w:lvlText w:val="•"/>
      <w:lvlJc w:val="left"/>
      <w:pPr>
        <w:tabs>
          <w:tab w:val="num" w:pos="720"/>
        </w:tabs>
        <w:ind w:left="720" w:hanging="360"/>
      </w:pPr>
      <w:rPr>
        <w:rFonts w:ascii="Times New Roman" w:hAnsi="Times New Roman" w:hint="default"/>
      </w:rPr>
    </w:lvl>
    <w:lvl w:ilvl="1" w:tplc="12FE014E">
      <w:start w:val="2342"/>
      <w:numFmt w:val="bullet"/>
      <w:lvlText w:val="–"/>
      <w:lvlJc w:val="left"/>
      <w:pPr>
        <w:tabs>
          <w:tab w:val="num" w:pos="1440"/>
        </w:tabs>
        <w:ind w:left="1440" w:hanging="360"/>
      </w:pPr>
      <w:rPr>
        <w:rFonts w:ascii="Times New Roman" w:hAnsi="Times New Roman" w:hint="default"/>
      </w:rPr>
    </w:lvl>
    <w:lvl w:ilvl="2" w:tplc="573CEC56" w:tentative="1">
      <w:start w:val="1"/>
      <w:numFmt w:val="bullet"/>
      <w:lvlText w:val="•"/>
      <w:lvlJc w:val="left"/>
      <w:pPr>
        <w:tabs>
          <w:tab w:val="num" w:pos="2160"/>
        </w:tabs>
        <w:ind w:left="2160" w:hanging="360"/>
      </w:pPr>
      <w:rPr>
        <w:rFonts w:ascii="Times New Roman" w:hAnsi="Times New Roman" w:hint="default"/>
      </w:rPr>
    </w:lvl>
    <w:lvl w:ilvl="3" w:tplc="4A9A467C" w:tentative="1">
      <w:start w:val="1"/>
      <w:numFmt w:val="bullet"/>
      <w:lvlText w:val="•"/>
      <w:lvlJc w:val="left"/>
      <w:pPr>
        <w:tabs>
          <w:tab w:val="num" w:pos="2880"/>
        </w:tabs>
        <w:ind w:left="2880" w:hanging="360"/>
      </w:pPr>
      <w:rPr>
        <w:rFonts w:ascii="Times New Roman" w:hAnsi="Times New Roman" w:hint="default"/>
      </w:rPr>
    </w:lvl>
    <w:lvl w:ilvl="4" w:tplc="7BA4A69E" w:tentative="1">
      <w:start w:val="1"/>
      <w:numFmt w:val="bullet"/>
      <w:lvlText w:val="•"/>
      <w:lvlJc w:val="left"/>
      <w:pPr>
        <w:tabs>
          <w:tab w:val="num" w:pos="3600"/>
        </w:tabs>
        <w:ind w:left="3600" w:hanging="360"/>
      </w:pPr>
      <w:rPr>
        <w:rFonts w:ascii="Times New Roman" w:hAnsi="Times New Roman" w:hint="default"/>
      </w:rPr>
    </w:lvl>
    <w:lvl w:ilvl="5" w:tplc="A5344ACA" w:tentative="1">
      <w:start w:val="1"/>
      <w:numFmt w:val="bullet"/>
      <w:lvlText w:val="•"/>
      <w:lvlJc w:val="left"/>
      <w:pPr>
        <w:tabs>
          <w:tab w:val="num" w:pos="4320"/>
        </w:tabs>
        <w:ind w:left="4320" w:hanging="360"/>
      </w:pPr>
      <w:rPr>
        <w:rFonts w:ascii="Times New Roman" w:hAnsi="Times New Roman" w:hint="default"/>
      </w:rPr>
    </w:lvl>
    <w:lvl w:ilvl="6" w:tplc="BD58857C" w:tentative="1">
      <w:start w:val="1"/>
      <w:numFmt w:val="bullet"/>
      <w:lvlText w:val="•"/>
      <w:lvlJc w:val="left"/>
      <w:pPr>
        <w:tabs>
          <w:tab w:val="num" w:pos="5040"/>
        </w:tabs>
        <w:ind w:left="5040" w:hanging="360"/>
      </w:pPr>
      <w:rPr>
        <w:rFonts w:ascii="Times New Roman" w:hAnsi="Times New Roman" w:hint="default"/>
      </w:rPr>
    </w:lvl>
    <w:lvl w:ilvl="7" w:tplc="849832B4" w:tentative="1">
      <w:start w:val="1"/>
      <w:numFmt w:val="bullet"/>
      <w:lvlText w:val="•"/>
      <w:lvlJc w:val="left"/>
      <w:pPr>
        <w:tabs>
          <w:tab w:val="num" w:pos="5760"/>
        </w:tabs>
        <w:ind w:left="5760" w:hanging="360"/>
      </w:pPr>
      <w:rPr>
        <w:rFonts w:ascii="Times New Roman" w:hAnsi="Times New Roman" w:hint="default"/>
      </w:rPr>
    </w:lvl>
    <w:lvl w:ilvl="8" w:tplc="7AE8ACC2" w:tentative="1">
      <w:start w:val="1"/>
      <w:numFmt w:val="bullet"/>
      <w:lvlText w:val="•"/>
      <w:lvlJc w:val="left"/>
      <w:pPr>
        <w:tabs>
          <w:tab w:val="num" w:pos="6480"/>
        </w:tabs>
        <w:ind w:left="6480" w:hanging="360"/>
      </w:pPr>
      <w:rPr>
        <w:rFonts w:ascii="Times New Roman" w:hAnsi="Times New Roman" w:hint="default"/>
      </w:rPr>
    </w:lvl>
  </w:abstractNum>
  <w:abstractNum w:abstractNumId="48">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abstractNum>
  <w:abstractNum w:abstractNumId="49">
    <w:nsid w:val="2E6E5B89"/>
    <w:multiLevelType w:val="hybridMultilevel"/>
    <w:tmpl w:val="A8A2F24E"/>
    <w:lvl w:ilvl="0" w:tplc="04090019">
      <w:start w:val="4297"/>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19">
      <w:start w:val="4297"/>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1">
    <w:nsid w:val="2EB17DCD"/>
    <w:multiLevelType w:val="hybridMultilevel"/>
    <w:tmpl w:val="0F385B22"/>
    <w:lvl w:ilvl="0" w:tplc="B64E4316">
      <w:start w:val="1"/>
      <w:numFmt w:val="bullet"/>
      <w:lvlText w:val="•"/>
      <w:lvlJc w:val="left"/>
      <w:pPr>
        <w:tabs>
          <w:tab w:val="num" w:pos="720"/>
        </w:tabs>
        <w:ind w:left="720" w:hanging="360"/>
      </w:pPr>
      <w:rPr>
        <w:rFonts w:ascii="Times New Roman" w:hAnsi="Times New Roman" w:hint="default"/>
      </w:rPr>
    </w:lvl>
    <w:lvl w:ilvl="1" w:tplc="05E2ECC8">
      <w:start w:val="1661"/>
      <w:numFmt w:val="bullet"/>
      <w:lvlText w:val="–"/>
      <w:lvlJc w:val="left"/>
      <w:pPr>
        <w:tabs>
          <w:tab w:val="num" w:pos="1440"/>
        </w:tabs>
        <w:ind w:left="1440" w:hanging="360"/>
      </w:pPr>
      <w:rPr>
        <w:rFonts w:ascii="Times New Roman" w:hAnsi="Times New Roman" w:hint="default"/>
      </w:rPr>
    </w:lvl>
    <w:lvl w:ilvl="2" w:tplc="45C27472" w:tentative="1">
      <w:start w:val="1"/>
      <w:numFmt w:val="bullet"/>
      <w:lvlText w:val="•"/>
      <w:lvlJc w:val="left"/>
      <w:pPr>
        <w:tabs>
          <w:tab w:val="num" w:pos="2160"/>
        </w:tabs>
        <w:ind w:left="2160" w:hanging="360"/>
      </w:pPr>
      <w:rPr>
        <w:rFonts w:ascii="Times New Roman" w:hAnsi="Times New Roman" w:hint="default"/>
      </w:rPr>
    </w:lvl>
    <w:lvl w:ilvl="3" w:tplc="D582684A" w:tentative="1">
      <w:start w:val="1"/>
      <w:numFmt w:val="bullet"/>
      <w:lvlText w:val="•"/>
      <w:lvlJc w:val="left"/>
      <w:pPr>
        <w:tabs>
          <w:tab w:val="num" w:pos="2880"/>
        </w:tabs>
        <w:ind w:left="2880" w:hanging="360"/>
      </w:pPr>
      <w:rPr>
        <w:rFonts w:ascii="Times New Roman" w:hAnsi="Times New Roman" w:hint="default"/>
      </w:rPr>
    </w:lvl>
    <w:lvl w:ilvl="4" w:tplc="5CBAD7C6" w:tentative="1">
      <w:start w:val="1"/>
      <w:numFmt w:val="bullet"/>
      <w:lvlText w:val="•"/>
      <w:lvlJc w:val="left"/>
      <w:pPr>
        <w:tabs>
          <w:tab w:val="num" w:pos="3600"/>
        </w:tabs>
        <w:ind w:left="3600" w:hanging="360"/>
      </w:pPr>
      <w:rPr>
        <w:rFonts w:ascii="Times New Roman" w:hAnsi="Times New Roman" w:hint="default"/>
      </w:rPr>
    </w:lvl>
    <w:lvl w:ilvl="5" w:tplc="82325B6A" w:tentative="1">
      <w:start w:val="1"/>
      <w:numFmt w:val="bullet"/>
      <w:lvlText w:val="•"/>
      <w:lvlJc w:val="left"/>
      <w:pPr>
        <w:tabs>
          <w:tab w:val="num" w:pos="4320"/>
        </w:tabs>
        <w:ind w:left="4320" w:hanging="360"/>
      </w:pPr>
      <w:rPr>
        <w:rFonts w:ascii="Times New Roman" w:hAnsi="Times New Roman" w:hint="default"/>
      </w:rPr>
    </w:lvl>
    <w:lvl w:ilvl="6" w:tplc="8312ECF0" w:tentative="1">
      <w:start w:val="1"/>
      <w:numFmt w:val="bullet"/>
      <w:lvlText w:val="•"/>
      <w:lvlJc w:val="left"/>
      <w:pPr>
        <w:tabs>
          <w:tab w:val="num" w:pos="5040"/>
        </w:tabs>
        <w:ind w:left="5040" w:hanging="360"/>
      </w:pPr>
      <w:rPr>
        <w:rFonts w:ascii="Times New Roman" w:hAnsi="Times New Roman" w:hint="default"/>
      </w:rPr>
    </w:lvl>
    <w:lvl w:ilvl="7" w:tplc="4D2AD5C4" w:tentative="1">
      <w:start w:val="1"/>
      <w:numFmt w:val="bullet"/>
      <w:lvlText w:val="•"/>
      <w:lvlJc w:val="left"/>
      <w:pPr>
        <w:tabs>
          <w:tab w:val="num" w:pos="5760"/>
        </w:tabs>
        <w:ind w:left="5760" w:hanging="360"/>
      </w:pPr>
      <w:rPr>
        <w:rFonts w:ascii="Times New Roman" w:hAnsi="Times New Roman" w:hint="default"/>
      </w:rPr>
    </w:lvl>
    <w:lvl w:ilvl="8" w:tplc="6DC816C4" w:tentative="1">
      <w:start w:val="1"/>
      <w:numFmt w:val="bullet"/>
      <w:lvlText w:val="•"/>
      <w:lvlJc w:val="left"/>
      <w:pPr>
        <w:tabs>
          <w:tab w:val="num" w:pos="6480"/>
        </w:tabs>
        <w:ind w:left="6480" w:hanging="360"/>
      </w:pPr>
      <w:rPr>
        <w:rFonts w:ascii="Times New Roman" w:hAnsi="Times New Roman" w:hint="default"/>
      </w:rPr>
    </w:lvl>
  </w:abstractNum>
  <w:abstractNum w:abstractNumId="52">
    <w:nsid w:val="2F3C5267"/>
    <w:multiLevelType w:val="hybridMultilevel"/>
    <w:tmpl w:val="E1867280"/>
    <w:lvl w:ilvl="0" w:tplc="0409001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Wingding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Wingdings"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Wingdings" w:hint="default"/>
      </w:rPr>
    </w:lvl>
    <w:lvl w:ilvl="8" w:tplc="0409001B" w:tentative="1">
      <w:start w:val="1"/>
      <w:numFmt w:val="bullet"/>
      <w:lvlText w:val=""/>
      <w:lvlJc w:val="left"/>
      <w:pPr>
        <w:ind w:left="6480" w:hanging="360"/>
      </w:pPr>
      <w:rPr>
        <w:rFonts w:ascii="Wingdings" w:hAnsi="Wingdings" w:hint="default"/>
      </w:rPr>
    </w:lvl>
  </w:abstractNum>
  <w:abstractNum w:abstractNumId="53">
    <w:nsid w:val="32B161DB"/>
    <w:multiLevelType w:val="hybridMultilevel"/>
    <w:tmpl w:val="B4F2274E"/>
    <w:lvl w:ilvl="0" w:tplc="66E018E4">
      <w:start w:val="1"/>
      <w:numFmt w:val="bullet"/>
      <w:lvlText w:val="•"/>
      <w:lvlJc w:val="left"/>
      <w:pPr>
        <w:tabs>
          <w:tab w:val="num" w:pos="720"/>
        </w:tabs>
        <w:ind w:left="720" w:hanging="360"/>
      </w:pPr>
      <w:rPr>
        <w:rFonts w:ascii="Times New Roman" w:hAnsi="Times New Roman" w:hint="default"/>
      </w:rPr>
    </w:lvl>
    <w:lvl w:ilvl="1" w:tplc="649C27E6">
      <w:start w:val="2917"/>
      <w:numFmt w:val="bullet"/>
      <w:lvlText w:val="–"/>
      <w:lvlJc w:val="left"/>
      <w:pPr>
        <w:tabs>
          <w:tab w:val="num" w:pos="1440"/>
        </w:tabs>
        <w:ind w:left="1440" w:hanging="360"/>
      </w:pPr>
      <w:rPr>
        <w:rFonts w:ascii="Times New Roman" w:hAnsi="Times New Roman" w:hint="default"/>
      </w:rPr>
    </w:lvl>
    <w:lvl w:ilvl="2" w:tplc="0A3AB428" w:tentative="1">
      <w:start w:val="1"/>
      <w:numFmt w:val="bullet"/>
      <w:lvlText w:val="•"/>
      <w:lvlJc w:val="left"/>
      <w:pPr>
        <w:tabs>
          <w:tab w:val="num" w:pos="2160"/>
        </w:tabs>
        <w:ind w:left="2160" w:hanging="360"/>
      </w:pPr>
      <w:rPr>
        <w:rFonts w:ascii="Times New Roman" w:hAnsi="Times New Roman" w:hint="default"/>
      </w:rPr>
    </w:lvl>
    <w:lvl w:ilvl="3" w:tplc="EB860F32" w:tentative="1">
      <w:start w:val="1"/>
      <w:numFmt w:val="bullet"/>
      <w:lvlText w:val="•"/>
      <w:lvlJc w:val="left"/>
      <w:pPr>
        <w:tabs>
          <w:tab w:val="num" w:pos="2880"/>
        </w:tabs>
        <w:ind w:left="2880" w:hanging="360"/>
      </w:pPr>
      <w:rPr>
        <w:rFonts w:ascii="Times New Roman" w:hAnsi="Times New Roman" w:hint="default"/>
      </w:rPr>
    </w:lvl>
    <w:lvl w:ilvl="4" w:tplc="327AF280" w:tentative="1">
      <w:start w:val="1"/>
      <w:numFmt w:val="bullet"/>
      <w:lvlText w:val="•"/>
      <w:lvlJc w:val="left"/>
      <w:pPr>
        <w:tabs>
          <w:tab w:val="num" w:pos="3600"/>
        </w:tabs>
        <w:ind w:left="3600" w:hanging="360"/>
      </w:pPr>
      <w:rPr>
        <w:rFonts w:ascii="Times New Roman" w:hAnsi="Times New Roman" w:hint="default"/>
      </w:rPr>
    </w:lvl>
    <w:lvl w:ilvl="5" w:tplc="B978C274" w:tentative="1">
      <w:start w:val="1"/>
      <w:numFmt w:val="bullet"/>
      <w:lvlText w:val="•"/>
      <w:lvlJc w:val="left"/>
      <w:pPr>
        <w:tabs>
          <w:tab w:val="num" w:pos="4320"/>
        </w:tabs>
        <w:ind w:left="4320" w:hanging="360"/>
      </w:pPr>
      <w:rPr>
        <w:rFonts w:ascii="Times New Roman" w:hAnsi="Times New Roman" w:hint="default"/>
      </w:rPr>
    </w:lvl>
    <w:lvl w:ilvl="6" w:tplc="9182CC66" w:tentative="1">
      <w:start w:val="1"/>
      <w:numFmt w:val="bullet"/>
      <w:lvlText w:val="•"/>
      <w:lvlJc w:val="left"/>
      <w:pPr>
        <w:tabs>
          <w:tab w:val="num" w:pos="5040"/>
        </w:tabs>
        <w:ind w:left="5040" w:hanging="360"/>
      </w:pPr>
      <w:rPr>
        <w:rFonts w:ascii="Times New Roman" w:hAnsi="Times New Roman" w:hint="default"/>
      </w:rPr>
    </w:lvl>
    <w:lvl w:ilvl="7" w:tplc="25185012" w:tentative="1">
      <w:start w:val="1"/>
      <w:numFmt w:val="bullet"/>
      <w:lvlText w:val="•"/>
      <w:lvlJc w:val="left"/>
      <w:pPr>
        <w:tabs>
          <w:tab w:val="num" w:pos="5760"/>
        </w:tabs>
        <w:ind w:left="5760" w:hanging="360"/>
      </w:pPr>
      <w:rPr>
        <w:rFonts w:ascii="Times New Roman" w:hAnsi="Times New Roman" w:hint="default"/>
      </w:rPr>
    </w:lvl>
    <w:lvl w:ilvl="8" w:tplc="4170E134" w:tentative="1">
      <w:start w:val="1"/>
      <w:numFmt w:val="bullet"/>
      <w:lvlText w:val="•"/>
      <w:lvlJc w:val="left"/>
      <w:pPr>
        <w:tabs>
          <w:tab w:val="num" w:pos="6480"/>
        </w:tabs>
        <w:ind w:left="6480" w:hanging="360"/>
      </w:pPr>
      <w:rPr>
        <w:rFonts w:ascii="Times New Roman" w:hAnsi="Times New Roman" w:hint="default"/>
      </w:rPr>
    </w:lvl>
  </w:abstractNum>
  <w:abstractNum w:abstractNumId="54">
    <w:nsid w:val="32E0058C"/>
    <w:multiLevelType w:val="hybridMultilevel"/>
    <w:tmpl w:val="DCB00FB8"/>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nsid w:val="33B55186"/>
    <w:multiLevelType w:val="hybridMultilevel"/>
    <w:tmpl w:val="7F7E91BC"/>
    <w:lvl w:ilvl="0" w:tplc="5930E990">
      <w:start w:val="1"/>
      <w:numFmt w:val="bullet"/>
      <w:lvlText w:val="•"/>
      <w:lvlJc w:val="left"/>
      <w:pPr>
        <w:tabs>
          <w:tab w:val="num" w:pos="720"/>
        </w:tabs>
        <w:ind w:left="720" w:hanging="360"/>
      </w:pPr>
      <w:rPr>
        <w:rFonts w:ascii="Times New Roman" w:hAnsi="Times New Roman" w:hint="default"/>
      </w:rPr>
    </w:lvl>
    <w:lvl w:ilvl="1" w:tplc="DE96B2B8">
      <w:start w:val="1755"/>
      <w:numFmt w:val="bullet"/>
      <w:lvlText w:val="–"/>
      <w:lvlJc w:val="left"/>
      <w:pPr>
        <w:tabs>
          <w:tab w:val="num" w:pos="1440"/>
        </w:tabs>
        <w:ind w:left="1440" w:hanging="360"/>
      </w:pPr>
      <w:rPr>
        <w:rFonts w:ascii="Times New Roman" w:hAnsi="Times New Roman" w:hint="default"/>
      </w:rPr>
    </w:lvl>
    <w:lvl w:ilvl="2" w:tplc="D2FEF178" w:tentative="1">
      <w:start w:val="1"/>
      <w:numFmt w:val="bullet"/>
      <w:lvlText w:val="•"/>
      <w:lvlJc w:val="left"/>
      <w:pPr>
        <w:tabs>
          <w:tab w:val="num" w:pos="2160"/>
        </w:tabs>
        <w:ind w:left="2160" w:hanging="360"/>
      </w:pPr>
      <w:rPr>
        <w:rFonts w:ascii="Times New Roman" w:hAnsi="Times New Roman" w:hint="default"/>
      </w:rPr>
    </w:lvl>
    <w:lvl w:ilvl="3" w:tplc="21D4253A" w:tentative="1">
      <w:start w:val="1"/>
      <w:numFmt w:val="bullet"/>
      <w:lvlText w:val="•"/>
      <w:lvlJc w:val="left"/>
      <w:pPr>
        <w:tabs>
          <w:tab w:val="num" w:pos="2880"/>
        </w:tabs>
        <w:ind w:left="2880" w:hanging="360"/>
      </w:pPr>
      <w:rPr>
        <w:rFonts w:ascii="Times New Roman" w:hAnsi="Times New Roman" w:hint="default"/>
      </w:rPr>
    </w:lvl>
    <w:lvl w:ilvl="4" w:tplc="7A360EF8" w:tentative="1">
      <w:start w:val="1"/>
      <w:numFmt w:val="bullet"/>
      <w:lvlText w:val="•"/>
      <w:lvlJc w:val="left"/>
      <w:pPr>
        <w:tabs>
          <w:tab w:val="num" w:pos="3600"/>
        </w:tabs>
        <w:ind w:left="3600" w:hanging="360"/>
      </w:pPr>
      <w:rPr>
        <w:rFonts w:ascii="Times New Roman" w:hAnsi="Times New Roman" w:hint="default"/>
      </w:rPr>
    </w:lvl>
    <w:lvl w:ilvl="5" w:tplc="7BD86EB8" w:tentative="1">
      <w:start w:val="1"/>
      <w:numFmt w:val="bullet"/>
      <w:lvlText w:val="•"/>
      <w:lvlJc w:val="left"/>
      <w:pPr>
        <w:tabs>
          <w:tab w:val="num" w:pos="4320"/>
        </w:tabs>
        <w:ind w:left="4320" w:hanging="360"/>
      </w:pPr>
      <w:rPr>
        <w:rFonts w:ascii="Times New Roman" w:hAnsi="Times New Roman" w:hint="default"/>
      </w:rPr>
    </w:lvl>
    <w:lvl w:ilvl="6" w:tplc="EEB2E7F2" w:tentative="1">
      <w:start w:val="1"/>
      <w:numFmt w:val="bullet"/>
      <w:lvlText w:val="•"/>
      <w:lvlJc w:val="left"/>
      <w:pPr>
        <w:tabs>
          <w:tab w:val="num" w:pos="5040"/>
        </w:tabs>
        <w:ind w:left="5040" w:hanging="360"/>
      </w:pPr>
      <w:rPr>
        <w:rFonts w:ascii="Times New Roman" w:hAnsi="Times New Roman" w:hint="default"/>
      </w:rPr>
    </w:lvl>
    <w:lvl w:ilvl="7" w:tplc="EA008910" w:tentative="1">
      <w:start w:val="1"/>
      <w:numFmt w:val="bullet"/>
      <w:lvlText w:val="•"/>
      <w:lvlJc w:val="left"/>
      <w:pPr>
        <w:tabs>
          <w:tab w:val="num" w:pos="5760"/>
        </w:tabs>
        <w:ind w:left="5760" w:hanging="360"/>
      </w:pPr>
      <w:rPr>
        <w:rFonts w:ascii="Times New Roman" w:hAnsi="Times New Roman" w:hint="default"/>
      </w:rPr>
    </w:lvl>
    <w:lvl w:ilvl="8" w:tplc="B91A94CE" w:tentative="1">
      <w:start w:val="1"/>
      <w:numFmt w:val="bullet"/>
      <w:lvlText w:val="•"/>
      <w:lvlJc w:val="left"/>
      <w:pPr>
        <w:tabs>
          <w:tab w:val="num" w:pos="6480"/>
        </w:tabs>
        <w:ind w:left="6480" w:hanging="360"/>
      </w:pPr>
      <w:rPr>
        <w:rFonts w:ascii="Times New Roman" w:hAnsi="Times New Roman" w:hint="default"/>
      </w:rPr>
    </w:lvl>
  </w:abstractNum>
  <w:abstractNum w:abstractNumId="56">
    <w:nsid w:val="35094AC5"/>
    <w:multiLevelType w:val="hybridMultilevel"/>
    <w:tmpl w:val="08005218"/>
    <w:lvl w:ilvl="0" w:tplc="04AC9D6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7">
    <w:nsid w:val="35D144E7"/>
    <w:multiLevelType w:val="hybridMultilevel"/>
    <w:tmpl w:val="175C767E"/>
    <w:lvl w:ilvl="0" w:tplc="35D0E4BC">
      <w:start w:val="1"/>
      <w:numFmt w:val="bullet"/>
      <w:lvlText w:val="•"/>
      <w:lvlJc w:val="left"/>
      <w:pPr>
        <w:tabs>
          <w:tab w:val="num" w:pos="720"/>
        </w:tabs>
        <w:ind w:left="720" w:hanging="360"/>
      </w:pPr>
      <w:rPr>
        <w:rFonts w:ascii="Times New Roman" w:hAnsi="Times New Roman" w:hint="default"/>
      </w:rPr>
    </w:lvl>
    <w:lvl w:ilvl="1" w:tplc="7FBA6FF8">
      <w:start w:val="1567"/>
      <w:numFmt w:val="bullet"/>
      <w:lvlText w:val="–"/>
      <w:lvlJc w:val="left"/>
      <w:pPr>
        <w:tabs>
          <w:tab w:val="num" w:pos="1440"/>
        </w:tabs>
        <w:ind w:left="1440" w:hanging="360"/>
      </w:pPr>
      <w:rPr>
        <w:rFonts w:ascii="Times New Roman" w:hAnsi="Times New Roman" w:hint="default"/>
      </w:rPr>
    </w:lvl>
    <w:lvl w:ilvl="2" w:tplc="17104546" w:tentative="1">
      <w:start w:val="1"/>
      <w:numFmt w:val="bullet"/>
      <w:lvlText w:val="•"/>
      <w:lvlJc w:val="left"/>
      <w:pPr>
        <w:tabs>
          <w:tab w:val="num" w:pos="2160"/>
        </w:tabs>
        <w:ind w:left="2160" w:hanging="360"/>
      </w:pPr>
      <w:rPr>
        <w:rFonts w:ascii="Times New Roman" w:hAnsi="Times New Roman" w:hint="default"/>
      </w:rPr>
    </w:lvl>
    <w:lvl w:ilvl="3" w:tplc="DD9C44B4" w:tentative="1">
      <w:start w:val="1"/>
      <w:numFmt w:val="bullet"/>
      <w:lvlText w:val="•"/>
      <w:lvlJc w:val="left"/>
      <w:pPr>
        <w:tabs>
          <w:tab w:val="num" w:pos="2880"/>
        </w:tabs>
        <w:ind w:left="2880" w:hanging="360"/>
      </w:pPr>
      <w:rPr>
        <w:rFonts w:ascii="Times New Roman" w:hAnsi="Times New Roman" w:hint="default"/>
      </w:rPr>
    </w:lvl>
    <w:lvl w:ilvl="4" w:tplc="0B922F4E" w:tentative="1">
      <w:start w:val="1"/>
      <w:numFmt w:val="bullet"/>
      <w:lvlText w:val="•"/>
      <w:lvlJc w:val="left"/>
      <w:pPr>
        <w:tabs>
          <w:tab w:val="num" w:pos="3600"/>
        </w:tabs>
        <w:ind w:left="3600" w:hanging="360"/>
      </w:pPr>
      <w:rPr>
        <w:rFonts w:ascii="Times New Roman" w:hAnsi="Times New Roman" w:hint="default"/>
      </w:rPr>
    </w:lvl>
    <w:lvl w:ilvl="5" w:tplc="419C5504" w:tentative="1">
      <w:start w:val="1"/>
      <w:numFmt w:val="bullet"/>
      <w:lvlText w:val="•"/>
      <w:lvlJc w:val="left"/>
      <w:pPr>
        <w:tabs>
          <w:tab w:val="num" w:pos="4320"/>
        </w:tabs>
        <w:ind w:left="4320" w:hanging="360"/>
      </w:pPr>
      <w:rPr>
        <w:rFonts w:ascii="Times New Roman" w:hAnsi="Times New Roman" w:hint="default"/>
      </w:rPr>
    </w:lvl>
    <w:lvl w:ilvl="6" w:tplc="0680A182" w:tentative="1">
      <w:start w:val="1"/>
      <w:numFmt w:val="bullet"/>
      <w:lvlText w:val="•"/>
      <w:lvlJc w:val="left"/>
      <w:pPr>
        <w:tabs>
          <w:tab w:val="num" w:pos="5040"/>
        </w:tabs>
        <w:ind w:left="5040" w:hanging="360"/>
      </w:pPr>
      <w:rPr>
        <w:rFonts w:ascii="Times New Roman" w:hAnsi="Times New Roman" w:hint="default"/>
      </w:rPr>
    </w:lvl>
    <w:lvl w:ilvl="7" w:tplc="961EA28A" w:tentative="1">
      <w:start w:val="1"/>
      <w:numFmt w:val="bullet"/>
      <w:lvlText w:val="•"/>
      <w:lvlJc w:val="left"/>
      <w:pPr>
        <w:tabs>
          <w:tab w:val="num" w:pos="5760"/>
        </w:tabs>
        <w:ind w:left="5760" w:hanging="360"/>
      </w:pPr>
      <w:rPr>
        <w:rFonts w:ascii="Times New Roman" w:hAnsi="Times New Roman" w:hint="default"/>
      </w:rPr>
    </w:lvl>
    <w:lvl w:ilvl="8" w:tplc="FF1C9A98" w:tentative="1">
      <w:start w:val="1"/>
      <w:numFmt w:val="bullet"/>
      <w:lvlText w:val="•"/>
      <w:lvlJc w:val="left"/>
      <w:pPr>
        <w:tabs>
          <w:tab w:val="num" w:pos="6480"/>
        </w:tabs>
        <w:ind w:left="6480" w:hanging="360"/>
      </w:pPr>
      <w:rPr>
        <w:rFonts w:ascii="Times New Roman" w:hAnsi="Times New Roman" w:hint="default"/>
      </w:rPr>
    </w:lvl>
  </w:abstractNum>
  <w:abstractNum w:abstractNumId="58">
    <w:nsid w:val="35E42382"/>
    <w:multiLevelType w:val="hybridMultilevel"/>
    <w:tmpl w:val="BD8670F0"/>
    <w:lvl w:ilvl="0" w:tplc="15FCA32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9">
    <w:nsid w:val="362D25AF"/>
    <w:multiLevelType w:val="hybridMultilevel"/>
    <w:tmpl w:val="EDF6AEC8"/>
    <w:lvl w:ilvl="0" w:tplc="D6541718">
      <w:start w:val="1"/>
      <w:numFmt w:val="bullet"/>
      <w:lvlText w:val="•"/>
      <w:lvlJc w:val="left"/>
      <w:pPr>
        <w:tabs>
          <w:tab w:val="num" w:pos="720"/>
        </w:tabs>
        <w:ind w:left="720" w:hanging="360"/>
      </w:pPr>
      <w:rPr>
        <w:rFonts w:ascii="Times New Roman" w:hAnsi="Times New Roman" w:hint="default"/>
      </w:rPr>
    </w:lvl>
    <w:lvl w:ilvl="1" w:tplc="36023B0E">
      <w:start w:val="2151"/>
      <w:numFmt w:val="bullet"/>
      <w:lvlText w:val="–"/>
      <w:lvlJc w:val="left"/>
      <w:pPr>
        <w:tabs>
          <w:tab w:val="num" w:pos="1440"/>
        </w:tabs>
        <w:ind w:left="1440" w:hanging="360"/>
      </w:pPr>
      <w:rPr>
        <w:rFonts w:ascii="Times New Roman" w:hAnsi="Times New Roman" w:hint="default"/>
      </w:rPr>
    </w:lvl>
    <w:lvl w:ilvl="2" w:tplc="F56E05D4" w:tentative="1">
      <w:start w:val="1"/>
      <w:numFmt w:val="bullet"/>
      <w:lvlText w:val="•"/>
      <w:lvlJc w:val="left"/>
      <w:pPr>
        <w:tabs>
          <w:tab w:val="num" w:pos="2160"/>
        </w:tabs>
        <w:ind w:left="2160" w:hanging="360"/>
      </w:pPr>
      <w:rPr>
        <w:rFonts w:ascii="Times New Roman" w:hAnsi="Times New Roman" w:hint="default"/>
      </w:rPr>
    </w:lvl>
    <w:lvl w:ilvl="3" w:tplc="DE60BC3A" w:tentative="1">
      <w:start w:val="1"/>
      <w:numFmt w:val="bullet"/>
      <w:lvlText w:val="•"/>
      <w:lvlJc w:val="left"/>
      <w:pPr>
        <w:tabs>
          <w:tab w:val="num" w:pos="2880"/>
        </w:tabs>
        <w:ind w:left="2880" w:hanging="360"/>
      </w:pPr>
      <w:rPr>
        <w:rFonts w:ascii="Times New Roman" w:hAnsi="Times New Roman" w:hint="default"/>
      </w:rPr>
    </w:lvl>
    <w:lvl w:ilvl="4" w:tplc="77C439FA" w:tentative="1">
      <w:start w:val="1"/>
      <w:numFmt w:val="bullet"/>
      <w:lvlText w:val="•"/>
      <w:lvlJc w:val="left"/>
      <w:pPr>
        <w:tabs>
          <w:tab w:val="num" w:pos="3600"/>
        </w:tabs>
        <w:ind w:left="3600" w:hanging="360"/>
      </w:pPr>
      <w:rPr>
        <w:rFonts w:ascii="Times New Roman" w:hAnsi="Times New Roman" w:hint="default"/>
      </w:rPr>
    </w:lvl>
    <w:lvl w:ilvl="5" w:tplc="74DA6522" w:tentative="1">
      <w:start w:val="1"/>
      <w:numFmt w:val="bullet"/>
      <w:lvlText w:val="•"/>
      <w:lvlJc w:val="left"/>
      <w:pPr>
        <w:tabs>
          <w:tab w:val="num" w:pos="4320"/>
        </w:tabs>
        <w:ind w:left="4320" w:hanging="360"/>
      </w:pPr>
      <w:rPr>
        <w:rFonts w:ascii="Times New Roman" w:hAnsi="Times New Roman" w:hint="default"/>
      </w:rPr>
    </w:lvl>
    <w:lvl w:ilvl="6" w:tplc="689232A8" w:tentative="1">
      <w:start w:val="1"/>
      <w:numFmt w:val="bullet"/>
      <w:lvlText w:val="•"/>
      <w:lvlJc w:val="left"/>
      <w:pPr>
        <w:tabs>
          <w:tab w:val="num" w:pos="5040"/>
        </w:tabs>
        <w:ind w:left="5040" w:hanging="360"/>
      </w:pPr>
      <w:rPr>
        <w:rFonts w:ascii="Times New Roman" w:hAnsi="Times New Roman" w:hint="default"/>
      </w:rPr>
    </w:lvl>
    <w:lvl w:ilvl="7" w:tplc="9DCABBF6" w:tentative="1">
      <w:start w:val="1"/>
      <w:numFmt w:val="bullet"/>
      <w:lvlText w:val="•"/>
      <w:lvlJc w:val="left"/>
      <w:pPr>
        <w:tabs>
          <w:tab w:val="num" w:pos="5760"/>
        </w:tabs>
        <w:ind w:left="5760" w:hanging="360"/>
      </w:pPr>
      <w:rPr>
        <w:rFonts w:ascii="Times New Roman" w:hAnsi="Times New Roman" w:hint="default"/>
      </w:rPr>
    </w:lvl>
    <w:lvl w:ilvl="8" w:tplc="52782D36" w:tentative="1">
      <w:start w:val="1"/>
      <w:numFmt w:val="bullet"/>
      <w:lvlText w:val="•"/>
      <w:lvlJc w:val="left"/>
      <w:pPr>
        <w:tabs>
          <w:tab w:val="num" w:pos="6480"/>
        </w:tabs>
        <w:ind w:left="6480" w:hanging="360"/>
      </w:pPr>
      <w:rPr>
        <w:rFonts w:ascii="Times New Roman" w:hAnsi="Times New Roman" w:hint="default"/>
      </w:rPr>
    </w:lvl>
  </w:abstractNum>
  <w:abstractNum w:abstractNumId="60">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1">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2">
    <w:nsid w:val="37DD625F"/>
    <w:multiLevelType w:val="hybridMultilevel"/>
    <w:tmpl w:val="2F60D59C"/>
    <w:lvl w:ilvl="0" w:tplc="4B28CC78">
      <w:start w:val="1"/>
      <w:numFmt w:val="bullet"/>
      <w:lvlText w:val="•"/>
      <w:lvlJc w:val="left"/>
      <w:pPr>
        <w:tabs>
          <w:tab w:val="num" w:pos="720"/>
        </w:tabs>
        <w:ind w:left="720" w:hanging="360"/>
      </w:pPr>
      <w:rPr>
        <w:rFonts w:ascii="Times New Roman" w:hAnsi="Times New Roman" w:hint="default"/>
      </w:rPr>
    </w:lvl>
    <w:lvl w:ilvl="1" w:tplc="95EA9D76">
      <w:start w:val="1567"/>
      <w:numFmt w:val="bullet"/>
      <w:lvlText w:val="–"/>
      <w:lvlJc w:val="left"/>
      <w:pPr>
        <w:tabs>
          <w:tab w:val="num" w:pos="1440"/>
        </w:tabs>
        <w:ind w:left="1440" w:hanging="360"/>
      </w:pPr>
      <w:rPr>
        <w:rFonts w:ascii="Times New Roman" w:hAnsi="Times New Roman" w:hint="default"/>
      </w:rPr>
    </w:lvl>
    <w:lvl w:ilvl="2" w:tplc="35D81C74" w:tentative="1">
      <w:start w:val="1"/>
      <w:numFmt w:val="bullet"/>
      <w:lvlText w:val="•"/>
      <w:lvlJc w:val="left"/>
      <w:pPr>
        <w:tabs>
          <w:tab w:val="num" w:pos="2160"/>
        </w:tabs>
        <w:ind w:left="2160" w:hanging="360"/>
      </w:pPr>
      <w:rPr>
        <w:rFonts w:ascii="Times New Roman" w:hAnsi="Times New Roman" w:hint="default"/>
      </w:rPr>
    </w:lvl>
    <w:lvl w:ilvl="3" w:tplc="D65E9076" w:tentative="1">
      <w:start w:val="1"/>
      <w:numFmt w:val="bullet"/>
      <w:lvlText w:val="•"/>
      <w:lvlJc w:val="left"/>
      <w:pPr>
        <w:tabs>
          <w:tab w:val="num" w:pos="2880"/>
        </w:tabs>
        <w:ind w:left="2880" w:hanging="360"/>
      </w:pPr>
      <w:rPr>
        <w:rFonts w:ascii="Times New Roman" w:hAnsi="Times New Roman" w:hint="default"/>
      </w:rPr>
    </w:lvl>
    <w:lvl w:ilvl="4" w:tplc="A118C348" w:tentative="1">
      <w:start w:val="1"/>
      <w:numFmt w:val="bullet"/>
      <w:lvlText w:val="•"/>
      <w:lvlJc w:val="left"/>
      <w:pPr>
        <w:tabs>
          <w:tab w:val="num" w:pos="3600"/>
        </w:tabs>
        <w:ind w:left="3600" w:hanging="360"/>
      </w:pPr>
      <w:rPr>
        <w:rFonts w:ascii="Times New Roman" w:hAnsi="Times New Roman" w:hint="default"/>
      </w:rPr>
    </w:lvl>
    <w:lvl w:ilvl="5" w:tplc="1C540B02" w:tentative="1">
      <w:start w:val="1"/>
      <w:numFmt w:val="bullet"/>
      <w:lvlText w:val="•"/>
      <w:lvlJc w:val="left"/>
      <w:pPr>
        <w:tabs>
          <w:tab w:val="num" w:pos="4320"/>
        </w:tabs>
        <w:ind w:left="4320" w:hanging="360"/>
      </w:pPr>
      <w:rPr>
        <w:rFonts w:ascii="Times New Roman" w:hAnsi="Times New Roman" w:hint="default"/>
      </w:rPr>
    </w:lvl>
    <w:lvl w:ilvl="6" w:tplc="8F36AF7A" w:tentative="1">
      <w:start w:val="1"/>
      <w:numFmt w:val="bullet"/>
      <w:lvlText w:val="•"/>
      <w:lvlJc w:val="left"/>
      <w:pPr>
        <w:tabs>
          <w:tab w:val="num" w:pos="5040"/>
        </w:tabs>
        <w:ind w:left="5040" w:hanging="360"/>
      </w:pPr>
      <w:rPr>
        <w:rFonts w:ascii="Times New Roman" w:hAnsi="Times New Roman" w:hint="default"/>
      </w:rPr>
    </w:lvl>
    <w:lvl w:ilvl="7" w:tplc="4A4A6A48" w:tentative="1">
      <w:start w:val="1"/>
      <w:numFmt w:val="bullet"/>
      <w:lvlText w:val="•"/>
      <w:lvlJc w:val="left"/>
      <w:pPr>
        <w:tabs>
          <w:tab w:val="num" w:pos="5760"/>
        </w:tabs>
        <w:ind w:left="5760" w:hanging="360"/>
      </w:pPr>
      <w:rPr>
        <w:rFonts w:ascii="Times New Roman" w:hAnsi="Times New Roman" w:hint="default"/>
      </w:rPr>
    </w:lvl>
    <w:lvl w:ilvl="8" w:tplc="BC7A46FC" w:tentative="1">
      <w:start w:val="1"/>
      <w:numFmt w:val="bullet"/>
      <w:lvlText w:val="•"/>
      <w:lvlJc w:val="left"/>
      <w:pPr>
        <w:tabs>
          <w:tab w:val="num" w:pos="6480"/>
        </w:tabs>
        <w:ind w:left="6480" w:hanging="360"/>
      </w:pPr>
      <w:rPr>
        <w:rFonts w:ascii="Times New Roman" w:hAnsi="Times New Roman" w:hint="default"/>
      </w:rPr>
    </w:lvl>
  </w:abstractNum>
  <w:abstractNum w:abstractNumId="63">
    <w:nsid w:val="381D7A1B"/>
    <w:multiLevelType w:val="hybridMultilevel"/>
    <w:tmpl w:val="1C24DBA4"/>
    <w:lvl w:ilvl="0" w:tplc="619E5520">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4">
    <w:nsid w:val="38CB06D0"/>
    <w:multiLevelType w:val="hybridMultilevel"/>
    <w:tmpl w:val="ED906D0E"/>
    <w:lvl w:ilvl="0" w:tplc="3BBE330C">
      <w:start w:val="1"/>
      <w:numFmt w:val="bullet"/>
      <w:lvlText w:val="•"/>
      <w:lvlJc w:val="left"/>
      <w:pPr>
        <w:tabs>
          <w:tab w:val="num" w:pos="720"/>
        </w:tabs>
        <w:ind w:left="720" w:hanging="360"/>
      </w:pPr>
      <w:rPr>
        <w:rFonts w:ascii="Times New Roman" w:hAnsi="Times New Roman" w:hint="default"/>
      </w:rPr>
    </w:lvl>
    <w:lvl w:ilvl="1" w:tplc="CC5EEFD2">
      <w:start w:val="70"/>
      <w:numFmt w:val="bullet"/>
      <w:lvlText w:val="–"/>
      <w:lvlJc w:val="left"/>
      <w:pPr>
        <w:tabs>
          <w:tab w:val="num" w:pos="1440"/>
        </w:tabs>
        <w:ind w:left="1440" w:hanging="360"/>
      </w:pPr>
      <w:rPr>
        <w:rFonts w:ascii="Times New Roman" w:hAnsi="Times New Roman" w:hint="default"/>
      </w:rPr>
    </w:lvl>
    <w:lvl w:ilvl="2" w:tplc="D8C8F93C" w:tentative="1">
      <w:start w:val="1"/>
      <w:numFmt w:val="bullet"/>
      <w:lvlText w:val="•"/>
      <w:lvlJc w:val="left"/>
      <w:pPr>
        <w:tabs>
          <w:tab w:val="num" w:pos="2160"/>
        </w:tabs>
        <w:ind w:left="2160" w:hanging="360"/>
      </w:pPr>
      <w:rPr>
        <w:rFonts w:ascii="Times New Roman" w:hAnsi="Times New Roman" w:hint="default"/>
      </w:rPr>
    </w:lvl>
    <w:lvl w:ilvl="3" w:tplc="1DD27C76" w:tentative="1">
      <w:start w:val="1"/>
      <w:numFmt w:val="bullet"/>
      <w:lvlText w:val="•"/>
      <w:lvlJc w:val="left"/>
      <w:pPr>
        <w:tabs>
          <w:tab w:val="num" w:pos="2880"/>
        </w:tabs>
        <w:ind w:left="2880" w:hanging="360"/>
      </w:pPr>
      <w:rPr>
        <w:rFonts w:ascii="Times New Roman" w:hAnsi="Times New Roman" w:hint="default"/>
      </w:rPr>
    </w:lvl>
    <w:lvl w:ilvl="4" w:tplc="1C32FC52" w:tentative="1">
      <w:start w:val="1"/>
      <w:numFmt w:val="bullet"/>
      <w:lvlText w:val="•"/>
      <w:lvlJc w:val="left"/>
      <w:pPr>
        <w:tabs>
          <w:tab w:val="num" w:pos="3600"/>
        </w:tabs>
        <w:ind w:left="3600" w:hanging="360"/>
      </w:pPr>
      <w:rPr>
        <w:rFonts w:ascii="Times New Roman" w:hAnsi="Times New Roman" w:hint="default"/>
      </w:rPr>
    </w:lvl>
    <w:lvl w:ilvl="5" w:tplc="9F88B9D0" w:tentative="1">
      <w:start w:val="1"/>
      <w:numFmt w:val="bullet"/>
      <w:lvlText w:val="•"/>
      <w:lvlJc w:val="left"/>
      <w:pPr>
        <w:tabs>
          <w:tab w:val="num" w:pos="4320"/>
        </w:tabs>
        <w:ind w:left="4320" w:hanging="360"/>
      </w:pPr>
      <w:rPr>
        <w:rFonts w:ascii="Times New Roman" w:hAnsi="Times New Roman" w:hint="default"/>
      </w:rPr>
    </w:lvl>
    <w:lvl w:ilvl="6" w:tplc="F55A3F1A" w:tentative="1">
      <w:start w:val="1"/>
      <w:numFmt w:val="bullet"/>
      <w:lvlText w:val="•"/>
      <w:lvlJc w:val="left"/>
      <w:pPr>
        <w:tabs>
          <w:tab w:val="num" w:pos="5040"/>
        </w:tabs>
        <w:ind w:left="5040" w:hanging="360"/>
      </w:pPr>
      <w:rPr>
        <w:rFonts w:ascii="Times New Roman" w:hAnsi="Times New Roman" w:hint="default"/>
      </w:rPr>
    </w:lvl>
    <w:lvl w:ilvl="7" w:tplc="3B3831C8" w:tentative="1">
      <w:start w:val="1"/>
      <w:numFmt w:val="bullet"/>
      <w:lvlText w:val="•"/>
      <w:lvlJc w:val="left"/>
      <w:pPr>
        <w:tabs>
          <w:tab w:val="num" w:pos="5760"/>
        </w:tabs>
        <w:ind w:left="5760" w:hanging="360"/>
      </w:pPr>
      <w:rPr>
        <w:rFonts w:ascii="Times New Roman" w:hAnsi="Times New Roman" w:hint="default"/>
      </w:rPr>
    </w:lvl>
    <w:lvl w:ilvl="8" w:tplc="2BC4750E" w:tentative="1">
      <w:start w:val="1"/>
      <w:numFmt w:val="bullet"/>
      <w:lvlText w:val="•"/>
      <w:lvlJc w:val="left"/>
      <w:pPr>
        <w:tabs>
          <w:tab w:val="num" w:pos="6480"/>
        </w:tabs>
        <w:ind w:left="6480" w:hanging="360"/>
      </w:pPr>
      <w:rPr>
        <w:rFonts w:ascii="Times New Roman" w:hAnsi="Times New Roman" w:hint="default"/>
      </w:rPr>
    </w:lvl>
  </w:abstractNum>
  <w:abstractNum w:abstractNumId="65">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6">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67">
    <w:nsid w:val="3B710D73"/>
    <w:multiLevelType w:val="hybridMultilevel"/>
    <w:tmpl w:val="2A766CCA"/>
    <w:lvl w:ilvl="0" w:tplc="FFFFFFFF">
      <w:start w:val="1"/>
      <w:numFmt w:val="decimal"/>
      <w:lvlText w:val="[%1]"/>
      <w:lvlJc w:val="right"/>
      <w:pPr>
        <w:ind w:left="920" w:hanging="360"/>
      </w:pPr>
      <w:rPr>
        <w:rFonts w:ascii="Arial" w:hAnsi="Arial"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3BCC4F95"/>
    <w:multiLevelType w:val="hybridMultilevel"/>
    <w:tmpl w:val="AD6211FC"/>
    <w:lvl w:ilvl="0" w:tplc="8D9C267C">
      <w:start w:val="3"/>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69">
    <w:nsid w:val="3C107456"/>
    <w:multiLevelType w:val="hybridMultilevel"/>
    <w:tmpl w:val="B05AF98C"/>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0">
    <w:nsid w:val="3DE9612D"/>
    <w:multiLevelType w:val="hybridMultilevel"/>
    <w:tmpl w:val="4698C1E4"/>
    <w:lvl w:ilvl="0" w:tplc="5ADC40B0">
      <w:start w:val="1"/>
      <w:numFmt w:val="decimal"/>
      <w:lvlText w:val="%1."/>
      <w:lvlJc w:val="left"/>
      <w:pPr>
        <w:ind w:left="735" w:hanging="420"/>
      </w:pPr>
    </w:lvl>
    <w:lvl w:ilvl="1" w:tplc="04090015">
      <w:start w:val="1"/>
      <w:numFmt w:val="upperLetter"/>
      <w:lvlText w:val="%2)"/>
      <w:lvlJc w:val="left"/>
      <w:pPr>
        <w:ind w:left="1155" w:hanging="420"/>
      </w:pPr>
    </w:lvl>
    <w:lvl w:ilvl="2" w:tplc="F4D06086">
      <w:start w:val="1"/>
      <w:numFmt w:val="lowerLetter"/>
      <w:lvlText w:val="(%3)"/>
      <w:lvlJc w:val="left"/>
      <w:pPr>
        <w:ind w:left="1515" w:hanging="360"/>
      </w:pPr>
    </w:lvl>
    <w:lvl w:ilvl="3" w:tplc="0409000F">
      <w:start w:val="1"/>
      <w:numFmt w:val="decimal"/>
      <w:lvlText w:val="%4."/>
      <w:lvlJc w:val="left"/>
      <w:pPr>
        <w:ind w:left="1995" w:hanging="420"/>
      </w:pPr>
    </w:lvl>
    <w:lvl w:ilvl="4" w:tplc="04090017">
      <w:start w:val="1"/>
      <w:numFmt w:val="aiueoFullWidth"/>
      <w:lvlText w:val="(%5)"/>
      <w:lvlJc w:val="left"/>
      <w:pPr>
        <w:ind w:left="2415" w:hanging="420"/>
      </w:pPr>
    </w:lvl>
    <w:lvl w:ilvl="5" w:tplc="04090011">
      <w:start w:val="1"/>
      <w:numFmt w:val="decimalEnclosedCircle"/>
      <w:lvlText w:val="%6"/>
      <w:lvlJc w:val="left"/>
      <w:pPr>
        <w:ind w:left="2835" w:hanging="420"/>
      </w:pPr>
    </w:lvl>
    <w:lvl w:ilvl="6" w:tplc="0409000F">
      <w:start w:val="1"/>
      <w:numFmt w:val="decimal"/>
      <w:lvlText w:val="%7."/>
      <w:lvlJc w:val="left"/>
      <w:pPr>
        <w:ind w:left="3255" w:hanging="420"/>
      </w:pPr>
    </w:lvl>
    <w:lvl w:ilvl="7" w:tplc="04090017">
      <w:start w:val="1"/>
      <w:numFmt w:val="aiueoFullWidth"/>
      <w:lvlText w:val="(%8)"/>
      <w:lvlJc w:val="left"/>
      <w:pPr>
        <w:ind w:left="3675" w:hanging="420"/>
      </w:pPr>
    </w:lvl>
    <w:lvl w:ilvl="8" w:tplc="04090011">
      <w:start w:val="1"/>
      <w:numFmt w:val="decimalEnclosedCircle"/>
      <w:lvlText w:val="%9"/>
      <w:lvlJc w:val="left"/>
      <w:pPr>
        <w:ind w:left="4095" w:hanging="420"/>
      </w:pPr>
    </w:lvl>
  </w:abstractNum>
  <w:abstractNum w:abstractNumId="71">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72">
    <w:nsid w:val="41D25D97"/>
    <w:multiLevelType w:val="multilevel"/>
    <w:tmpl w:val="7CECC7D4"/>
    <w:lvl w:ilvl="0">
      <w:start w:val="1"/>
      <w:numFmt w:val="decimal"/>
      <w:suff w:val="space"/>
      <w:lvlText w:val="%1"/>
      <w:lvlJc w:val="left"/>
      <w:pPr>
        <w:ind w:left="0" w:firstLine="0"/>
      </w:pPr>
      <w:rPr>
        <w:rFonts w:ascii="Arial Bold" w:hAnsi="Arial Bold" w:hint="default"/>
        <w:b/>
        <w:i w:val="0"/>
        <w:sz w:val="24"/>
      </w:rPr>
    </w:lvl>
    <w:lvl w:ilvl="1">
      <w:start w:val="1"/>
      <w:numFmt w:val="decimal"/>
      <w:suff w:val="space"/>
      <w:lvlText w:val="%1.%2"/>
      <w:lvlJc w:val="left"/>
      <w:pPr>
        <w:ind w:left="0" w:firstLine="0"/>
      </w:pPr>
      <w:rPr>
        <w:rFonts w:ascii="Arial Bold" w:hAnsi="Arial Bold" w:hint="default"/>
        <w:b/>
        <w:i w:val="0"/>
        <w:sz w:val="24"/>
      </w:rPr>
    </w:lvl>
    <w:lvl w:ilvl="2">
      <w:start w:val="1"/>
      <w:numFmt w:val="decimal"/>
      <w:suff w:val="space"/>
      <w:lvlText w:val="%1.%2.%3"/>
      <w:lvlJc w:val="left"/>
      <w:pPr>
        <w:ind w:left="0" w:firstLine="0"/>
      </w:pPr>
      <w:rPr>
        <w:rFonts w:ascii="Arial Bold" w:hAnsi="Arial Bold" w:hint="default"/>
        <w:b/>
        <w:i w:val="0"/>
        <w:kern w:val="0"/>
        <w:sz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73">
    <w:nsid w:val="42B96892"/>
    <w:multiLevelType w:val="singleLevel"/>
    <w:tmpl w:val="F15AAAE2"/>
    <w:lvl w:ilvl="0">
      <w:start w:val="1"/>
      <w:numFmt w:val="decimal"/>
      <w:pStyle w:val="IEEEStdsMultipleNotes"/>
      <w:lvlText w:val="NOTE %1—"/>
      <w:lvlJc w:val="left"/>
      <w:pPr>
        <w:tabs>
          <w:tab w:val="num" w:pos="1080"/>
        </w:tabs>
      </w:pPr>
      <w:rPr>
        <w:rFonts w:ascii="Times New Roman" w:hAnsi="Times New Roman" w:cs="Times New Roman"/>
        <w:b w:val="0"/>
        <w:i w:val="0"/>
        <w:caps w:val="0"/>
        <w:smallCaps w:val="0"/>
        <w:strike w:val="0"/>
        <w:dstrike w:val="0"/>
        <w:outline w:val="0"/>
        <w:shadow w:val="0"/>
        <w:emboss w:val="0"/>
        <w:imprint w:val="0"/>
        <w:vanish w:val="0"/>
        <w:sz w:val="18"/>
        <w:effect w:val="none"/>
        <w:vertAlign w:val="baseline"/>
      </w:rPr>
    </w:lvl>
  </w:abstractNum>
  <w:abstractNum w:abstractNumId="74">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75">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6">
    <w:nsid w:val="471A63B6"/>
    <w:multiLevelType w:val="hybridMultilevel"/>
    <w:tmpl w:val="33EEAE54"/>
    <w:lvl w:ilvl="0" w:tplc="C540C970">
      <w:start w:val="1"/>
      <w:numFmt w:val="bullet"/>
      <w:lvlText w:val=""/>
      <w:lvlJc w:val="left"/>
      <w:pPr>
        <w:ind w:left="720" w:hanging="360"/>
      </w:pPr>
      <w:rPr>
        <w:rFonts w:ascii="Symbol" w:hAnsi="Symbol" w:hint="default"/>
      </w:rPr>
    </w:lvl>
    <w:lvl w:ilvl="1" w:tplc="716469F8" w:tentative="1">
      <w:start w:val="1"/>
      <w:numFmt w:val="bullet"/>
      <w:lvlText w:val="o"/>
      <w:lvlJc w:val="left"/>
      <w:pPr>
        <w:ind w:left="1440" w:hanging="360"/>
      </w:pPr>
      <w:rPr>
        <w:rFonts w:ascii="Courier New" w:hAnsi="Courier New" w:cs="Wingdings" w:hint="default"/>
      </w:rPr>
    </w:lvl>
    <w:lvl w:ilvl="2" w:tplc="A53A35FA" w:tentative="1">
      <w:start w:val="1"/>
      <w:numFmt w:val="bullet"/>
      <w:lvlText w:val=""/>
      <w:lvlJc w:val="left"/>
      <w:pPr>
        <w:ind w:left="2160" w:hanging="360"/>
      </w:pPr>
      <w:rPr>
        <w:rFonts w:ascii="Wingdings" w:hAnsi="Wingdings" w:hint="default"/>
      </w:rPr>
    </w:lvl>
    <w:lvl w:ilvl="3" w:tplc="0E4861C0" w:tentative="1">
      <w:start w:val="1"/>
      <w:numFmt w:val="bullet"/>
      <w:lvlText w:val=""/>
      <w:lvlJc w:val="left"/>
      <w:pPr>
        <w:ind w:left="2880" w:hanging="360"/>
      </w:pPr>
      <w:rPr>
        <w:rFonts w:ascii="Symbol" w:hAnsi="Symbol" w:hint="default"/>
      </w:rPr>
    </w:lvl>
    <w:lvl w:ilvl="4" w:tplc="8C9E240E" w:tentative="1">
      <w:start w:val="1"/>
      <w:numFmt w:val="bullet"/>
      <w:lvlText w:val="o"/>
      <w:lvlJc w:val="left"/>
      <w:pPr>
        <w:ind w:left="3600" w:hanging="360"/>
      </w:pPr>
      <w:rPr>
        <w:rFonts w:ascii="Courier New" w:hAnsi="Courier New" w:cs="Wingdings" w:hint="default"/>
      </w:rPr>
    </w:lvl>
    <w:lvl w:ilvl="5" w:tplc="74C2974C" w:tentative="1">
      <w:start w:val="1"/>
      <w:numFmt w:val="bullet"/>
      <w:lvlText w:val=""/>
      <w:lvlJc w:val="left"/>
      <w:pPr>
        <w:ind w:left="4320" w:hanging="360"/>
      </w:pPr>
      <w:rPr>
        <w:rFonts w:ascii="Wingdings" w:hAnsi="Wingdings" w:hint="default"/>
      </w:rPr>
    </w:lvl>
    <w:lvl w:ilvl="6" w:tplc="A5AE9210" w:tentative="1">
      <w:start w:val="1"/>
      <w:numFmt w:val="bullet"/>
      <w:lvlText w:val=""/>
      <w:lvlJc w:val="left"/>
      <w:pPr>
        <w:ind w:left="5040" w:hanging="360"/>
      </w:pPr>
      <w:rPr>
        <w:rFonts w:ascii="Symbol" w:hAnsi="Symbol" w:hint="default"/>
      </w:rPr>
    </w:lvl>
    <w:lvl w:ilvl="7" w:tplc="D3F4D336" w:tentative="1">
      <w:start w:val="1"/>
      <w:numFmt w:val="bullet"/>
      <w:lvlText w:val="o"/>
      <w:lvlJc w:val="left"/>
      <w:pPr>
        <w:ind w:left="5760" w:hanging="360"/>
      </w:pPr>
      <w:rPr>
        <w:rFonts w:ascii="Courier New" w:hAnsi="Courier New" w:cs="Wingdings" w:hint="default"/>
      </w:rPr>
    </w:lvl>
    <w:lvl w:ilvl="8" w:tplc="57AA9A3E" w:tentative="1">
      <w:start w:val="1"/>
      <w:numFmt w:val="bullet"/>
      <w:lvlText w:val=""/>
      <w:lvlJc w:val="left"/>
      <w:pPr>
        <w:ind w:left="6480" w:hanging="360"/>
      </w:pPr>
      <w:rPr>
        <w:rFonts w:ascii="Wingdings" w:hAnsi="Wingdings" w:hint="default"/>
      </w:rPr>
    </w:lvl>
  </w:abstractNum>
  <w:abstractNum w:abstractNumId="77">
    <w:nsid w:val="48407FE5"/>
    <w:multiLevelType w:val="hybridMultilevel"/>
    <w:tmpl w:val="6DB4136E"/>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8">
    <w:nsid w:val="494A5B84"/>
    <w:multiLevelType w:val="hybridMultilevel"/>
    <w:tmpl w:val="6756E15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9">
    <w:nsid w:val="49A20904"/>
    <w:multiLevelType w:val="hybridMultilevel"/>
    <w:tmpl w:val="0860CE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0">
    <w:nsid w:val="49D117B2"/>
    <w:multiLevelType w:val="hybridMultilevel"/>
    <w:tmpl w:val="570CCD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1">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2">
    <w:nsid w:val="4BF07356"/>
    <w:multiLevelType w:val="hybridMultilevel"/>
    <w:tmpl w:val="9B5494A2"/>
    <w:lvl w:ilvl="0" w:tplc="2664216C">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3">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rPr>
    </w:lvl>
  </w:abstractNum>
  <w:abstractNum w:abstractNumId="84">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5">
    <w:nsid w:val="4ED17D83"/>
    <w:multiLevelType w:val="hybridMultilevel"/>
    <w:tmpl w:val="9F1EB6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4F7D2794"/>
    <w:multiLevelType w:val="hybridMultilevel"/>
    <w:tmpl w:val="05B8D7B0"/>
    <w:lvl w:ilvl="0" w:tplc="554493CE">
      <w:start w:val="1"/>
      <w:numFmt w:val="bullet"/>
      <w:lvlText w:val="•"/>
      <w:lvlJc w:val="left"/>
      <w:pPr>
        <w:tabs>
          <w:tab w:val="num" w:pos="720"/>
        </w:tabs>
        <w:ind w:left="720" w:hanging="360"/>
      </w:pPr>
      <w:rPr>
        <w:rFonts w:ascii="Arial" w:hAnsi="Arial" w:cs="Times New Roman" w:hint="default"/>
      </w:rPr>
    </w:lvl>
    <w:lvl w:ilvl="1" w:tplc="0409000F">
      <w:start w:val="1"/>
      <w:numFmt w:val="decimal"/>
      <w:lvlText w:val="%2."/>
      <w:lvlJc w:val="left"/>
      <w:pPr>
        <w:tabs>
          <w:tab w:val="num" w:pos="1440"/>
        </w:tabs>
        <w:ind w:left="1440" w:hanging="360"/>
      </w:pPr>
    </w:lvl>
    <w:lvl w:ilvl="2" w:tplc="8660B97E">
      <w:start w:val="790"/>
      <w:numFmt w:val="bullet"/>
      <w:lvlText w:val="•"/>
      <w:lvlJc w:val="left"/>
      <w:pPr>
        <w:tabs>
          <w:tab w:val="num" w:pos="2160"/>
        </w:tabs>
        <w:ind w:left="2160" w:hanging="360"/>
      </w:pPr>
      <w:rPr>
        <w:rFonts w:ascii="Arial" w:hAnsi="Arial" w:cs="Times New Roman" w:hint="default"/>
      </w:rPr>
    </w:lvl>
    <w:lvl w:ilvl="3" w:tplc="A9B2BBA2">
      <w:start w:val="1"/>
      <w:numFmt w:val="bullet"/>
      <w:lvlText w:val="•"/>
      <w:lvlJc w:val="left"/>
      <w:pPr>
        <w:tabs>
          <w:tab w:val="num" w:pos="2880"/>
        </w:tabs>
        <w:ind w:left="2880" w:hanging="360"/>
      </w:pPr>
      <w:rPr>
        <w:rFonts w:ascii="Arial" w:hAnsi="Arial" w:cs="Times New Roman" w:hint="default"/>
      </w:rPr>
    </w:lvl>
    <w:lvl w:ilvl="4" w:tplc="C8760D1A">
      <w:start w:val="1"/>
      <w:numFmt w:val="bullet"/>
      <w:lvlText w:val="•"/>
      <w:lvlJc w:val="left"/>
      <w:pPr>
        <w:tabs>
          <w:tab w:val="num" w:pos="3600"/>
        </w:tabs>
        <w:ind w:left="3600" w:hanging="360"/>
      </w:pPr>
      <w:rPr>
        <w:rFonts w:ascii="Arial" w:hAnsi="Arial" w:cs="Times New Roman" w:hint="default"/>
      </w:rPr>
    </w:lvl>
    <w:lvl w:ilvl="5" w:tplc="0BC60346">
      <w:start w:val="1"/>
      <w:numFmt w:val="bullet"/>
      <w:lvlText w:val="•"/>
      <w:lvlJc w:val="left"/>
      <w:pPr>
        <w:tabs>
          <w:tab w:val="num" w:pos="4320"/>
        </w:tabs>
        <w:ind w:left="4320" w:hanging="360"/>
      </w:pPr>
      <w:rPr>
        <w:rFonts w:ascii="Arial" w:hAnsi="Arial" w:cs="Times New Roman" w:hint="default"/>
      </w:rPr>
    </w:lvl>
    <w:lvl w:ilvl="6" w:tplc="CCF44DD2">
      <w:start w:val="1"/>
      <w:numFmt w:val="bullet"/>
      <w:lvlText w:val="•"/>
      <w:lvlJc w:val="left"/>
      <w:pPr>
        <w:tabs>
          <w:tab w:val="num" w:pos="5040"/>
        </w:tabs>
        <w:ind w:left="5040" w:hanging="360"/>
      </w:pPr>
      <w:rPr>
        <w:rFonts w:ascii="Arial" w:hAnsi="Arial" w:cs="Times New Roman" w:hint="default"/>
      </w:rPr>
    </w:lvl>
    <w:lvl w:ilvl="7" w:tplc="FF424840">
      <w:start w:val="1"/>
      <w:numFmt w:val="bullet"/>
      <w:lvlText w:val="•"/>
      <w:lvlJc w:val="left"/>
      <w:pPr>
        <w:tabs>
          <w:tab w:val="num" w:pos="5760"/>
        </w:tabs>
        <w:ind w:left="5760" w:hanging="360"/>
      </w:pPr>
      <w:rPr>
        <w:rFonts w:ascii="Arial" w:hAnsi="Arial" w:cs="Times New Roman" w:hint="default"/>
      </w:rPr>
    </w:lvl>
    <w:lvl w:ilvl="8" w:tplc="359E740A">
      <w:start w:val="1"/>
      <w:numFmt w:val="bullet"/>
      <w:lvlText w:val="•"/>
      <w:lvlJc w:val="left"/>
      <w:pPr>
        <w:tabs>
          <w:tab w:val="num" w:pos="6480"/>
        </w:tabs>
        <w:ind w:left="6480" w:hanging="360"/>
      </w:pPr>
      <w:rPr>
        <w:rFonts w:ascii="Arial" w:hAnsi="Arial" w:cs="Times New Roman" w:hint="default"/>
      </w:rPr>
    </w:lvl>
  </w:abstractNum>
  <w:abstractNum w:abstractNumId="87">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8">
    <w:nsid w:val="512E1752"/>
    <w:multiLevelType w:val="hybridMultilevel"/>
    <w:tmpl w:val="9E80304A"/>
    <w:lvl w:ilvl="0" w:tplc="E52A014C">
      <w:start w:val="1"/>
      <w:numFmt w:val="bullet"/>
      <w:lvlText w:val="•"/>
      <w:lvlJc w:val="left"/>
      <w:pPr>
        <w:tabs>
          <w:tab w:val="num" w:pos="720"/>
        </w:tabs>
        <w:ind w:left="720" w:hanging="360"/>
      </w:pPr>
      <w:rPr>
        <w:rFonts w:ascii="Times New Roman" w:hAnsi="Times New Roman" w:hint="default"/>
      </w:rPr>
    </w:lvl>
    <w:lvl w:ilvl="1" w:tplc="FA04247E">
      <w:start w:val="2342"/>
      <w:numFmt w:val="bullet"/>
      <w:lvlText w:val="–"/>
      <w:lvlJc w:val="left"/>
      <w:pPr>
        <w:tabs>
          <w:tab w:val="num" w:pos="1440"/>
        </w:tabs>
        <w:ind w:left="1440" w:hanging="360"/>
      </w:pPr>
      <w:rPr>
        <w:rFonts w:ascii="Times New Roman" w:hAnsi="Times New Roman" w:hint="default"/>
      </w:rPr>
    </w:lvl>
    <w:lvl w:ilvl="2" w:tplc="44863BEA" w:tentative="1">
      <w:start w:val="1"/>
      <w:numFmt w:val="bullet"/>
      <w:lvlText w:val="•"/>
      <w:lvlJc w:val="left"/>
      <w:pPr>
        <w:tabs>
          <w:tab w:val="num" w:pos="2160"/>
        </w:tabs>
        <w:ind w:left="2160" w:hanging="360"/>
      </w:pPr>
      <w:rPr>
        <w:rFonts w:ascii="Times New Roman" w:hAnsi="Times New Roman" w:hint="default"/>
      </w:rPr>
    </w:lvl>
    <w:lvl w:ilvl="3" w:tplc="00B47442" w:tentative="1">
      <w:start w:val="1"/>
      <w:numFmt w:val="bullet"/>
      <w:lvlText w:val="•"/>
      <w:lvlJc w:val="left"/>
      <w:pPr>
        <w:tabs>
          <w:tab w:val="num" w:pos="2880"/>
        </w:tabs>
        <w:ind w:left="2880" w:hanging="360"/>
      </w:pPr>
      <w:rPr>
        <w:rFonts w:ascii="Times New Roman" w:hAnsi="Times New Roman" w:hint="default"/>
      </w:rPr>
    </w:lvl>
    <w:lvl w:ilvl="4" w:tplc="9EF0D45A" w:tentative="1">
      <w:start w:val="1"/>
      <w:numFmt w:val="bullet"/>
      <w:lvlText w:val="•"/>
      <w:lvlJc w:val="left"/>
      <w:pPr>
        <w:tabs>
          <w:tab w:val="num" w:pos="3600"/>
        </w:tabs>
        <w:ind w:left="3600" w:hanging="360"/>
      </w:pPr>
      <w:rPr>
        <w:rFonts w:ascii="Times New Roman" w:hAnsi="Times New Roman" w:hint="default"/>
      </w:rPr>
    </w:lvl>
    <w:lvl w:ilvl="5" w:tplc="088AD0D6" w:tentative="1">
      <w:start w:val="1"/>
      <w:numFmt w:val="bullet"/>
      <w:lvlText w:val="•"/>
      <w:lvlJc w:val="left"/>
      <w:pPr>
        <w:tabs>
          <w:tab w:val="num" w:pos="4320"/>
        </w:tabs>
        <w:ind w:left="4320" w:hanging="360"/>
      </w:pPr>
      <w:rPr>
        <w:rFonts w:ascii="Times New Roman" w:hAnsi="Times New Roman" w:hint="default"/>
      </w:rPr>
    </w:lvl>
    <w:lvl w:ilvl="6" w:tplc="1E725AD0" w:tentative="1">
      <w:start w:val="1"/>
      <w:numFmt w:val="bullet"/>
      <w:lvlText w:val="•"/>
      <w:lvlJc w:val="left"/>
      <w:pPr>
        <w:tabs>
          <w:tab w:val="num" w:pos="5040"/>
        </w:tabs>
        <w:ind w:left="5040" w:hanging="360"/>
      </w:pPr>
      <w:rPr>
        <w:rFonts w:ascii="Times New Roman" w:hAnsi="Times New Roman" w:hint="default"/>
      </w:rPr>
    </w:lvl>
    <w:lvl w:ilvl="7" w:tplc="6922BCA0" w:tentative="1">
      <w:start w:val="1"/>
      <w:numFmt w:val="bullet"/>
      <w:lvlText w:val="•"/>
      <w:lvlJc w:val="left"/>
      <w:pPr>
        <w:tabs>
          <w:tab w:val="num" w:pos="5760"/>
        </w:tabs>
        <w:ind w:left="5760" w:hanging="360"/>
      </w:pPr>
      <w:rPr>
        <w:rFonts w:ascii="Times New Roman" w:hAnsi="Times New Roman" w:hint="default"/>
      </w:rPr>
    </w:lvl>
    <w:lvl w:ilvl="8" w:tplc="F54641E4" w:tentative="1">
      <w:start w:val="1"/>
      <w:numFmt w:val="bullet"/>
      <w:lvlText w:val="•"/>
      <w:lvlJc w:val="left"/>
      <w:pPr>
        <w:tabs>
          <w:tab w:val="num" w:pos="6480"/>
        </w:tabs>
        <w:ind w:left="6480" w:hanging="360"/>
      </w:pPr>
      <w:rPr>
        <w:rFonts w:ascii="Times New Roman" w:hAnsi="Times New Roman" w:hint="default"/>
      </w:rPr>
    </w:lvl>
  </w:abstractNum>
  <w:abstractNum w:abstractNumId="89">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0">
    <w:nsid w:val="569436F5"/>
    <w:multiLevelType w:val="hybridMultilevel"/>
    <w:tmpl w:val="38B27A58"/>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1">
    <w:nsid w:val="56CE5C64"/>
    <w:multiLevelType w:val="hybridMultilevel"/>
    <w:tmpl w:val="A036B22C"/>
    <w:lvl w:ilvl="0" w:tplc="F3022FBC">
      <w:start w:val="5"/>
      <w:numFmt w:val="bullet"/>
      <w:lvlText w:val="-"/>
      <w:lvlJc w:val="left"/>
      <w:pPr>
        <w:ind w:left="580" w:hanging="360"/>
      </w:pPr>
      <w:rPr>
        <w:rFonts w:ascii="Times New Roman" w:eastAsiaTheme="minorEastAsia" w:hAnsi="Times New Roman" w:cs="Times New Roman" w:hint="default"/>
      </w:rPr>
    </w:lvl>
    <w:lvl w:ilvl="1" w:tplc="04090003">
      <w:start w:val="1"/>
      <w:numFmt w:val="bullet"/>
      <w:lvlText w:val=""/>
      <w:lvlJc w:val="left"/>
      <w:pPr>
        <w:ind w:left="1020" w:hanging="400"/>
      </w:pPr>
      <w:rPr>
        <w:rFonts w:ascii="Wingdings" w:hAnsi="Wingdings" w:hint="default"/>
      </w:rPr>
    </w:lvl>
    <w:lvl w:ilvl="2" w:tplc="04090005" w:tentative="1">
      <w:start w:val="1"/>
      <w:numFmt w:val="bullet"/>
      <w:lvlText w:val=""/>
      <w:lvlJc w:val="left"/>
      <w:pPr>
        <w:ind w:left="1420" w:hanging="400"/>
      </w:pPr>
      <w:rPr>
        <w:rFonts w:ascii="Wingdings" w:hAnsi="Wingdings" w:hint="default"/>
      </w:rPr>
    </w:lvl>
    <w:lvl w:ilvl="3" w:tplc="04090001" w:tentative="1">
      <w:start w:val="1"/>
      <w:numFmt w:val="bullet"/>
      <w:lvlText w:val=""/>
      <w:lvlJc w:val="left"/>
      <w:pPr>
        <w:ind w:left="1820" w:hanging="400"/>
      </w:pPr>
      <w:rPr>
        <w:rFonts w:ascii="Wingdings" w:hAnsi="Wingdings" w:hint="default"/>
      </w:rPr>
    </w:lvl>
    <w:lvl w:ilvl="4" w:tplc="04090003" w:tentative="1">
      <w:start w:val="1"/>
      <w:numFmt w:val="bullet"/>
      <w:lvlText w:val=""/>
      <w:lvlJc w:val="left"/>
      <w:pPr>
        <w:ind w:left="2220" w:hanging="400"/>
      </w:pPr>
      <w:rPr>
        <w:rFonts w:ascii="Wingdings" w:hAnsi="Wingdings" w:hint="default"/>
      </w:rPr>
    </w:lvl>
    <w:lvl w:ilvl="5" w:tplc="04090005" w:tentative="1">
      <w:start w:val="1"/>
      <w:numFmt w:val="bullet"/>
      <w:lvlText w:val=""/>
      <w:lvlJc w:val="left"/>
      <w:pPr>
        <w:ind w:left="2620" w:hanging="400"/>
      </w:pPr>
      <w:rPr>
        <w:rFonts w:ascii="Wingdings" w:hAnsi="Wingdings" w:hint="default"/>
      </w:rPr>
    </w:lvl>
    <w:lvl w:ilvl="6" w:tplc="04090001" w:tentative="1">
      <w:start w:val="1"/>
      <w:numFmt w:val="bullet"/>
      <w:lvlText w:val=""/>
      <w:lvlJc w:val="left"/>
      <w:pPr>
        <w:ind w:left="3020" w:hanging="400"/>
      </w:pPr>
      <w:rPr>
        <w:rFonts w:ascii="Wingdings" w:hAnsi="Wingdings" w:hint="default"/>
      </w:rPr>
    </w:lvl>
    <w:lvl w:ilvl="7" w:tplc="04090003" w:tentative="1">
      <w:start w:val="1"/>
      <w:numFmt w:val="bullet"/>
      <w:lvlText w:val=""/>
      <w:lvlJc w:val="left"/>
      <w:pPr>
        <w:ind w:left="3420" w:hanging="400"/>
      </w:pPr>
      <w:rPr>
        <w:rFonts w:ascii="Wingdings" w:hAnsi="Wingdings" w:hint="default"/>
      </w:rPr>
    </w:lvl>
    <w:lvl w:ilvl="8" w:tplc="04090005" w:tentative="1">
      <w:start w:val="1"/>
      <w:numFmt w:val="bullet"/>
      <w:lvlText w:val=""/>
      <w:lvlJc w:val="left"/>
      <w:pPr>
        <w:ind w:left="3820" w:hanging="400"/>
      </w:pPr>
      <w:rPr>
        <w:rFonts w:ascii="Wingdings" w:hAnsi="Wingdings" w:hint="default"/>
      </w:rPr>
    </w:lvl>
  </w:abstractNum>
  <w:abstractNum w:abstractNumId="92">
    <w:nsid w:val="570949D1"/>
    <w:multiLevelType w:val="hybridMultilevel"/>
    <w:tmpl w:val="28D6F610"/>
    <w:lvl w:ilvl="0" w:tplc="6F14F462">
      <w:start w:val="1"/>
      <w:numFmt w:val="bullet"/>
      <w:lvlText w:val="•"/>
      <w:lvlJc w:val="left"/>
      <w:pPr>
        <w:tabs>
          <w:tab w:val="num" w:pos="720"/>
        </w:tabs>
        <w:ind w:left="720" w:hanging="360"/>
      </w:pPr>
      <w:rPr>
        <w:rFonts w:ascii="Times New Roman" w:hAnsi="Times New Roman" w:hint="default"/>
      </w:rPr>
    </w:lvl>
    <w:lvl w:ilvl="1" w:tplc="DABA8EEE">
      <w:start w:val="2094"/>
      <w:numFmt w:val="bullet"/>
      <w:lvlText w:val="–"/>
      <w:lvlJc w:val="left"/>
      <w:pPr>
        <w:tabs>
          <w:tab w:val="num" w:pos="1440"/>
        </w:tabs>
        <w:ind w:left="1440" w:hanging="360"/>
      </w:pPr>
      <w:rPr>
        <w:rFonts w:ascii="Times New Roman" w:hAnsi="Times New Roman" w:hint="default"/>
      </w:rPr>
    </w:lvl>
    <w:lvl w:ilvl="2" w:tplc="C9FA1FE2" w:tentative="1">
      <w:start w:val="1"/>
      <w:numFmt w:val="bullet"/>
      <w:lvlText w:val="•"/>
      <w:lvlJc w:val="left"/>
      <w:pPr>
        <w:tabs>
          <w:tab w:val="num" w:pos="2160"/>
        </w:tabs>
        <w:ind w:left="2160" w:hanging="360"/>
      </w:pPr>
      <w:rPr>
        <w:rFonts w:ascii="Times New Roman" w:hAnsi="Times New Roman" w:hint="default"/>
      </w:rPr>
    </w:lvl>
    <w:lvl w:ilvl="3" w:tplc="8BEC4610" w:tentative="1">
      <w:start w:val="1"/>
      <w:numFmt w:val="bullet"/>
      <w:lvlText w:val="•"/>
      <w:lvlJc w:val="left"/>
      <w:pPr>
        <w:tabs>
          <w:tab w:val="num" w:pos="2880"/>
        </w:tabs>
        <w:ind w:left="2880" w:hanging="360"/>
      </w:pPr>
      <w:rPr>
        <w:rFonts w:ascii="Times New Roman" w:hAnsi="Times New Roman" w:hint="default"/>
      </w:rPr>
    </w:lvl>
    <w:lvl w:ilvl="4" w:tplc="6584DB3A" w:tentative="1">
      <w:start w:val="1"/>
      <w:numFmt w:val="bullet"/>
      <w:lvlText w:val="•"/>
      <w:lvlJc w:val="left"/>
      <w:pPr>
        <w:tabs>
          <w:tab w:val="num" w:pos="3600"/>
        </w:tabs>
        <w:ind w:left="3600" w:hanging="360"/>
      </w:pPr>
      <w:rPr>
        <w:rFonts w:ascii="Times New Roman" w:hAnsi="Times New Roman" w:hint="default"/>
      </w:rPr>
    </w:lvl>
    <w:lvl w:ilvl="5" w:tplc="021A13E2" w:tentative="1">
      <w:start w:val="1"/>
      <w:numFmt w:val="bullet"/>
      <w:lvlText w:val="•"/>
      <w:lvlJc w:val="left"/>
      <w:pPr>
        <w:tabs>
          <w:tab w:val="num" w:pos="4320"/>
        </w:tabs>
        <w:ind w:left="4320" w:hanging="360"/>
      </w:pPr>
      <w:rPr>
        <w:rFonts w:ascii="Times New Roman" w:hAnsi="Times New Roman" w:hint="default"/>
      </w:rPr>
    </w:lvl>
    <w:lvl w:ilvl="6" w:tplc="07628D42" w:tentative="1">
      <w:start w:val="1"/>
      <w:numFmt w:val="bullet"/>
      <w:lvlText w:val="•"/>
      <w:lvlJc w:val="left"/>
      <w:pPr>
        <w:tabs>
          <w:tab w:val="num" w:pos="5040"/>
        </w:tabs>
        <w:ind w:left="5040" w:hanging="360"/>
      </w:pPr>
      <w:rPr>
        <w:rFonts w:ascii="Times New Roman" w:hAnsi="Times New Roman" w:hint="default"/>
      </w:rPr>
    </w:lvl>
    <w:lvl w:ilvl="7" w:tplc="7E528DFA" w:tentative="1">
      <w:start w:val="1"/>
      <w:numFmt w:val="bullet"/>
      <w:lvlText w:val="•"/>
      <w:lvlJc w:val="left"/>
      <w:pPr>
        <w:tabs>
          <w:tab w:val="num" w:pos="5760"/>
        </w:tabs>
        <w:ind w:left="5760" w:hanging="360"/>
      </w:pPr>
      <w:rPr>
        <w:rFonts w:ascii="Times New Roman" w:hAnsi="Times New Roman" w:hint="default"/>
      </w:rPr>
    </w:lvl>
    <w:lvl w:ilvl="8" w:tplc="22E4064E" w:tentative="1">
      <w:start w:val="1"/>
      <w:numFmt w:val="bullet"/>
      <w:lvlText w:val="•"/>
      <w:lvlJc w:val="left"/>
      <w:pPr>
        <w:tabs>
          <w:tab w:val="num" w:pos="6480"/>
        </w:tabs>
        <w:ind w:left="6480" w:hanging="360"/>
      </w:pPr>
      <w:rPr>
        <w:rFonts w:ascii="Times New Roman" w:hAnsi="Times New Roman" w:hint="default"/>
      </w:rPr>
    </w:lvl>
  </w:abstractNum>
  <w:abstractNum w:abstractNumId="93">
    <w:nsid w:val="57C27015"/>
    <w:multiLevelType w:val="hybridMultilevel"/>
    <w:tmpl w:val="5DF4F020"/>
    <w:lvl w:ilvl="0" w:tplc="BE2067EA">
      <w:start w:val="1"/>
      <w:numFmt w:val="lowerLetter"/>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94">
    <w:nsid w:val="5C0040DC"/>
    <w:multiLevelType w:val="hybridMultilevel"/>
    <w:tmpl w:val="17100560"/>
    <w:lvl w:ilvl="0" w:tplc="4B28CC78">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7">
    <w:nsid w:val="5E5E0EA9"/>
    <w:multiLevelType w:val="hybridMultilevel"/>
    <w:tmpl w:val="2076D3AE"/>
    <w:lvl w:ilvl="0" w:tplc="514E725C">
      <w:start w:val="1"/>
      <w:numFmt w:val="bullet"/>
      <w:lvlText w:val="•"/>
      <w:lvlJc w:val="left"/>
      <w:pPr>
        <w:tabs>
          <w:tab w:val="num" w:pos="720"/>
        </w:tabs>
        <w:ind w:left="720" w:hanging="360"/>
      </w:pPr>
      <w:rPr>
        <w:rFonts w:ascii="Times New Roman" w:hAnsi="Times New Roman" w:hint="default"/>
      </w:rPr>
    </w:lvl>
    <w:lvl w:ilvl="1" w:tplc="C4742884">
      <w:start w:val="2884"/>
      <w:numFmt w:val="bullet"/>
      <w:lvlText w:val="–"/>
      <w:lvlJc w:val="left"/>
      <w:pPr>
        <w:tabs>
          <w:tab w:val="num" w:pos="1440"/>
        </w:tabs>
        <w:ind w:left="1440" w:hanging="360"/>
      </w:pPr>
      <w:rPr>
        <w:rFonts w:ascii="Times New Roman" w:hAnsi="Times New Roman" w:hint="default"/>
      </w:rPr>
    </w:lvl>
    <w:lvl w:ilvl="2" w:tplc="CD361F70" w:tentative="1">
      <w:start w:val="1"/>
      <w:numFmt w:val="bullet"/>
      <w:lvlText w:val="•"/>
      <w:lvlJc w:val="left"/>
      <w:pPr>
        <w:tabs>
          <w:tab w:val="num" w:pos="2160"/>
        </w:tabs>
        <w:ind w:left="2160" w:hanging="360"/>
      </w:pPr>
      <w:rPr>
        <w:rFonts w:ascii="Times New Roman" w:hAnsi="Times New Roman" w:hint="default"/>
      </w:rPr>
    </w:lvl>
    <w:lvl w:ilvl="3" w:tplc="551A1B46" w:tentative="1">
      <w:start w:val="1"/>
      <w:numFmt w:val="bullet"/>
      <w:lvlText w:val="•"/>
      <w:lvlJc w:val="left"/>
      <w:pPr>
        <w:tabs>
          <w:tab w:val="num" w:pos="2880"/>
        </w:tabs>
        <w:ind w:left="2880" w:hanging="360"/>
      </w:pPr>
      <w:rPr>
        <w:rFonts w:ascii="Times New Roman" w:hAnsi="Times New Roman" w:hint="default"/>
      </w:rPr>
    </w:lvl>
    <w:lvl w:ilvl="4" w:tplc="D01AF0D6" w:tentative="1">
      <w:start w:val="1"/>
      <w:numFmt w:val="bullet"/>
      <w:lvlText w:val="•"/>
      <w:lvlJc w:val="left"/>
      <w:pPr>
        <w:tabs>
          <w:tab w:val="num" w:pos="3600"/>
        </w:tabs>
        <w:ind w:left="3600" w:hanging="360"/>
      </w:pPr>
      <w:rPr>
        <w:rFonts w:ascii="Times New Roman" w:hAnsi="Times New Roman" w:hint="default"/>
      </w:rPr>
    </w:lvl>
    <w:lvl w:ilvl="5" w:tplc="CFCE8D7C" w:tentative="1">
      <w:start w:val="1"/>
      <w:numFmt w:val="bullet"/>
      <w:lvlText w:val="•"/>
      <w:lvlJc w:val="left"/>
      <w:pPr>
        <w:tabs>
          <w:tab w:val="num" w:pos="4320"/>
        </w:tabs>
        <w:ind w:left="4320" w:hanging="360"/>
      </w:pPr>
      <w:rPr>
        <w:rFonts w:ascii="Times New Roman" w:hAnsi="Times New Roman" w:hint="default"/>
      </w:rPr>
    </w:lvl>
    <w:lvl w:ilvl="6" w:tplc="69348820" w:tentative="1">
      <w:start w:val="1"/>
      <w:numFmt w:val="bullet"/>
      <w:lvlText w:val="•"/>
      <w:lvlJc w:val="left"/>
      <w:pPr>
        <w:tabs>
          <w:tab w:val="num" w:pos="5040"/>
        </w:tabs>
        <w:ind w:left="5040" w:hanging="360"/>
      </w:pPr>
      <w:rPr>
        <w:rFonts w:ascii="Times New Roman" w:hAnsi="Times New Roman" w:hint="default"/>
      </w:rPr>
    </w:lvl>
    <w:lvl w:ilvl="7" w:tplc="B8CE41D8" w:tentative="1">
      <w:start w:val="1"/>
      <w:numFmt w:val="bullet"/>
      <w:lvlText w:val="•"/>
      <w:lvlJc w:val="left"/>
      <w:pPr>
        <w:tabs>
          <w:tab w:val="num" w:pos="5760"/>
        </w:tabs>
        <w:ind w:left="5760" w:hanging="360"/>
      </w:pPr>
      <w:rPr>
        <w:rFonts w:ascii="Times New Roman" w:hAnsi="Times New Roman" w:hint="default"/>
      </w:rPr>
    </w:lvl>
    <w:lvl w:ilvl="8" w:tplc="48D480E6" w:tentative="1">
      <w:start w:val="1"/>
      <w:numFmt w:val="bullet"/>
      <w:lvlText w:val="•"/>
      <w:lvlJc w:val="left"/>
      <w:pPr>
        <w:tabs>
          <w:tab w:val="num" w:pos="6480"/>
        </w:tabs>
        <w:ind w:left="6480" w:hanging="360"/>
      </w:pPr>
      <w:rPr>
        <w:rFonts w:ascii="Times New Roman" w:hAnsi="Times New Roman" w:hint="default"/>
      </w:rPr>
    </w:lvl>
  </w:abstractNum>
  <w:abstractNum w:abstractNumId="98">
    <w:nsid w:val="5F0C0A1F"/>
    <w:multiLevelType w:val="hybridMultilevel"/>
    <w:tmpl w:val="14FED154"/>
    <w:lvl w:ilvl="0" w:tplc="0C4E7CFC">
      <w:start w:val="1"/>
      <w:numFmt w:val="bullet"/>
      <w:lvlText w:val="•"/>
      <w:lvlJc w:val="left"/>
      <w:pPr>
        <w:tabs>
          <w:tab w:val="num" w:pos="720"/>
        </w:tabs>
        <w:ind w:left="720" w:hanging="360"/>
      </w:pPr>
      <w:rPr>
        <w:rFonts w:ascii="Times New Roman" w:hAnsi="Times New Roman" w:hint="default"/>
      </w:rPr>
    </w:lvl>
    <w:lvl w:ilvl="1" w:tplc="77AC6C6E">
      <w:start w:val="2557"/>
      <w:numFmt w:val="bullet"/>
      <w:lvlText w:val="–"/>
      <w:lvlJc w:val="left"/>
      <w:pPr>
        <w:tabs>
          <w:tab w:val="num" w:pos="1440"/>
        </w:tabs>
        <w:ind w:left="1440" w:hanging="360"/>
      </w:pPr>
      <w:rPr>
        <w:rFonts w:ascii="Times New Roman" w:hAnsi="Times New Roman" w:hint="default"/>
      </w:rPr>
    </w:lvl>
    <w:lvl w:ilvl="2" w:tplc="5944E772" w:tentative="1">
      <w:start w:val="1"/>
      <w:numFmt w:val="bullet"/>
      <w:lvlText w:val="•"/>
      <w:lvlJc w:val="left"/>
      <w:pPr>
        <w:tabs>
          <w:tab w:val="num" w:pos="2160"/>
        </w:tabs>
        <w:ind w:left="2160" w:hanging="360"/>
      </w:pPr>
      <w:rPr>
        <w:rFonts w:ascii="Times New Roman" w:hAnsi="Times New Roman" w:hint="default"/>
      </w:rPr>
    </w:lvl>
    <w:lvl w:ilvl="3" w:tplc="8E9C7748" w:tentative="1">
      <w:start w:val="1"/>
      <w:numFmt w:val="bullet"/>
      <w:lvlText w:val="•"/>
      <w:lvlJc w:val="left"/>
      <w:pPr>
        <w:tabs>
          <w:tab w:val="num" w:pos="2880"/>
        </w:tabs>
        <w:ind w:left="2880" w:hanging="360"/>
      </w:pPr>
      <w:rPr>
        <w:rFonts w:ascii="Times New Roman" w:hAnsi="Times New Roman" w:hint="default"/>
      </w:rPr>
    </w:lvl>
    <w:lvl w:ilvl="4" w:tplc="8718070C" w:tentative="1">
      <w:start w:val="1"/>
      <w:numFmt w:val="bullet"/>
      <w:lvlText w:val="•"/>
      <w:lvlJc w:val="left"/>
      <w:pPr>
        <w:tabs>
          <w:tab w:val="num" w:pos="3600"/>
        </w:tabs>
        <w:ind w:left="3600" w:hanging="360"/>
      </w:pPr>
      <w:rPr>
        <w:rFonts w:ascii="Times New Roman" w:hAnsi="Times New Roman" w:hint="default"/>
      </w:rPr>
    </w:lvl>
    <w:lvl w:ilvl="5" w:tplc="B2946D10" w:tentative="1">
      <w:start w:val="1"/>
      <w:numFmt w:val="bullet"/>
      <w:lvlText w:val="•"/>
      <w:lvlJc w:val="left"/>
      <w:pPr>
        <w:tabs>
          <w:tab w:val="num" w:pos="4320"/>
        </w:tabs>
        <w:ind w:left="4320" w:hanging="360"/>
      </w:pPr>
      <w:rPr>
        <w:rFonts w:ascii="Times New Roman" w:hAnsi="Times New Roman" w:hint="default"/>
      </w:rPr>
    </w:lvl>
    <w:lvl w:ilvl="6" w:tplc="8C9010E8" w:tentative="1">
      <w:start w:val="1"/>
      <w:numFmt w:val="bullet"/>
      <w:lvlText w:val="•"/>
      <w:lvlJc w:val="left"/>
      <w:pPr>
        <w:tabs>
          <w:tab w:val="num" w:pos="5040"/>
        </w:tabs>
        <w:ind w:left="5040" w:hanging="360"/>
      </w:pPr>
      <w:rPr>
        <w:rFonts w:ascii="Times New Roman" w:hAnsi="Times New Roman" w:hint="default"/>
      </w:rPr>
    </w:lvl>
    <w:lvl w:ilvl="7" w:tplc="0F7C78EC" w:tentative="1">
      <w:start w:val="1"/>
      <w:numFmt w:val="bullet"/>
      <w:lvlText w:val="•"/>
      <w:lvlJc w:val="left"/>
      <w:pPr>
        <w:tabs>
          <w:tab w:val="num" w:pos="5760"/>
        </w:tabs>
        <w:ind w:left="5760" w:hanging="360"/>
      </w:pPr>
      <w:rPr>
        <w:rFonts w:ascii="Times New Roman" w:hAnsi="Times New Roman" w:hint="default"/>
      </w:rPr>
    </w:lvl>
    <w:lvl w:ilvl="8" w:tplc="8ABCE94A" w:tentative="1">
      <w:start w:val="1"/>
      <w:numFmt w:val="bullet"/>
      <w:lvlText w:val="•"/>
      <w:lvlJc w:val="left"/>
      <w:pPr>
        <w:tabs>
          <w:tab w:val="num" w:pos="6480"/>
        </w:tabs>
        <w:ind w:left="6480" w:hanging="360"/>
      </w:pPr>
      <w:rPr>
        <w:rFonts w:ascii="Times New Roman" w:hAnsi="Times New Roman" w:hint="default"/>
      </w:rPr>
    </w:lvl>
  </w:abstractNum>
  <w:abstractNum w:abstractNumId="99">
    <w:nsid w:val="5F1D24DD"/>
    <w:multiLevelType w:val="hybridMultilevel"/>
    <w:tmpl w:val="E1E21F6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0">
    <w:nsid w:val="60AF59B0"/>
    <w:multiLevelType w:val="hybridMultilevel"/>
    <w:tmpl w:val="0A4C6058"/>
    <w:lvl w:ilvl="0" w:tplc="86C6ED40">
      <w:start w:val="1"/>
      <w:numFmt w:val="bullet"/>
      <w:lvlText w:val="•"/>
      <w:lvlJc w:val="left"/>
      <w:pPr>
        <w:tabs>
          <w:tab w:val="num" w:pos="720"/>
        </w:tabs>
        <w:ind w:left="720" w:hanging="360"/>
      </w:pPr>
      <w:rPr>
        <w:rFonts w:ascii="Times New Roman" w:hAnsi="Times New Roman" w:hint="default"/>
      </w:rPr>
    </w:lvl>
    <w:lvl w:ilvl="1" w:tplc="689480CE">
      <w:start w:val="2917"/>
      <w:numFmt w:val="bullet"/>
      <w:lvlText w:val="–"/>
      <w:lvlJc w:val="left"/>
      <w:pPr>
        <w:tabs>
          <w:tab w:val="num" w:pos="1440"/>
        </w:tabs>
        <w:ind w:left="1440" w:hanging="360"/>
      </w:pPr>
      <w:rPr>
        <w:rFonts w:ascii="Times New Roman" w:hAnsi="Times New Roman" w:hint="default"/>
      </w:rPr>
    </w:lvl>
    <w:lvl w:ilvl="2" w:tplc="CB7E2C60" w:tentative="1">
      <w:start w:val="1"/>
      <w:numFmt w:val="bullet"/>
      <w:lvlText w:val="•"/>
      <w:lvlJc w:val="left"/>
      <w:pPr>
        <w:tabs>
          <w:tab w:val="num" w:pos="2160"/>
        </w:tabs>
        <w:ind w:left="2160" w:hanging="360"/>
      </w:pPr>
      <w:rPr>
        <w:rFonts w:ascii="Times New Roman" w:hAnsi="Times New Roman" w:hint="default"/>
      </w:rPr>
    </w:lvl>
    <w:lvl w:ilvl="3" w:tplc="B6AA1F5A" w:tentative="1">
      <w:start w:val="1"/>
      <w:numFmt w:val="bullet"/>
      <w:lvlText w:val="•"/>
      <w:lvlJc w:val="left"/>
      <w:pPr>
        <w:tabs>
          <w:tab w:val="num" w:pos="2880"/>
        </w:tabs>
        <w:ind w:left="2880" w:hanging="360"/>
      </w:pPr>
      <w:rPr>
        <w:rFonts w:ascii="Times New Roman" w:hAnsi="Times New Roman" w:hint="default"/>
      </w:rPr>
    </w:lvl>
    <w:lvl w:ilvl="4" w:tplc="1578E92E" w:tentative="1">
      <w:start w:val="1"/>
      <w:numFmt w:val="bullet"/>
      <w:lvlText w:val="•"/>
      <w:lvlJc w:val="left"/>
      <w:pPr>
        <w:tabs>
          <w:tab w:val="num" w:pos="3600"/>
        </w:tabs>
        <w:ind w:left="3600" w:hanging="360"/>
      </w:pPr>
      <w:rPr>
        <w:rFonts w:ascii="Times New Roman" w:hAnsi="Times New Roman" w:hint="default"/>
      </w:rPr>
    </w:lvl>
    <w:lvl w:ilvl="5" w:tplc="49AA8908" w:tentative="1">
      <w:start w:val="1"/>
      <w:numFmt w:val="bullet"/>
      <w:lvlText w:val="•"/>
      <w:lvlJc w:val="left"/>
      <w:pPr>
        <w:tabs>
          <w:tab w:val="num" w:pos="4320"/>
        </w:tabs>
        <w:ind w:left="4320" w:hanging="360"/>
      </w:pPr>
      <w:rPr>
        <w:rFonts w:ascii="Times New Roman" w:hAnsi="Times New Roman" w:hint="default"/>
      </w:rPr>
    </w:lvl>
    <w:lvl w:ilvl="6" w:tplc="86C26918" w:tentative="1">
      <w:start w:val="1"/>
      <w:numFmt w:val="bullet"/>
      <w:lvlText w:val="•"/>
      <w:lvlJc w:val="left"/>
      <w:pPr>
        <w:tabs>
          <w:tab w:val="num" w:pos="5040"/>
        </w:tabs>
        <w:ind w:left="5040" w:hanging="360"/>
      </w:pPr>
      <w:rPr>
        <w:rFonts w:ascii="Times New Roman" w:hAnsi="Times New Roman" w:hint="default"/>
      </w:rPr>
    </w:lvl>
    <w:lvl w:ilvl="7" w:tplc="48960410" w:tentative="1">
      <w:start w:val="1"/>
      <w:numFmt w:val="bullet"/>
      <w:lvlText w:val="•"/>
      <w:lvlJc w:val="left"/>
      <w:pPr>
        <w:tabs>
          <w:tab w:val="num" w:pos="5760"/>
        </w:tabs>
        <w:ind w:left="5760" w:hanging="360"/>
      </w:pPr>
      <w:rPr>
        <w:rFonts w:ascii="Times New Roman" w:hAnsi="Times New Roman" w:hint="default"/>
      </w:rPr>
    </w:lvl>
    <w:lvl w:ilvl="8" w:tplc="4670C8B6" w:tentative="1">
      <w:start w:val="1"/>
      <w:numFmt w:val="bullet"/>
      <w:lvlText w:val="•"/>
      <w:lvlJc w:val="left"/>
      <w:pPr>
        <w:tabs>
          <w:tab w:val="num" w:pos="6480"/>
        </w:tabs>
        <w:ind w:left="6480" w:hanging="360"/>
      </w:pPr>
      <w:rPr>
        <w:rFonts w:ascii="Times New Roman" w:hAnsi="Times New Roman" w:hint="default"/>
      </w:rPr>
    </w:lvl>
  </w:abstractNum>
  <w:abstractNum w:abstractNumId="101">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102">
    <w:nsid w:val="623842A5"/>
    <w:multiLevelType w:val="hybridMultilevel"/>
    <w:tmpl w:val="60784A6A"/>
    <w:lvl w:ilvl="0" w:tplc="F80C73E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3">
    <w:nsid w:val="62D55D21"/>
    <w:multiLevelType w:val="hybridMultilevel"/>
    <w:tmpl w:val="016E3B4C"/>
    <w:lvl w:ilvl="0" w:tplc="3042C3A6">
      <w:start w:val="1"/>
      <w:numFmt w:val="bullet"/>
      <w:lvlText w:val=""/>
      <w:lvlJc w:val="left"/>
      <w:pPr>
        <w:ind w:left="1130" w:hanging="400"/>
      </w:pPr>
      <w:rPr>
        <w:rFonts w:ascii="Wingdings" w:hAnsi="Wingdings" w:hint="default"/>
      </w:rPr>
    </w:lvl>
    <w:lvl w:ilvl="1" w:tplc="04090003" w:tentative="1">
      <w:start w:val="1"/>
      <w:numFmt w:val="bullet"/>
      <w:lvlText w:val=""/>
      <w:lvlJc w:val="left"/>
      <w:pPr>
        <w:ind w:left="1530" w:hanging="400"/>
      </w:pPr>
      <w:rPr>
        <w:rFonts w:ascii="Wingdings" w:hAnsi="Wingdings" w:hint="default"/>
      </w:rPr>
    </w:lvl>
    <w:lvl w:ilvl="2" w:tplc="04090005" w:tentative="1">
      <w:start w:val="1"/>
      <w:numFmt w:val="bullet"/>
      <w:lvlText w:val=""/>
      <w:lvlJc w:val="left"/>
      <w:pPr>
        <w:ind w:left="1930" w:hanging="400"/>
      </w:pPr>
      <w:rPr>
        <w:rFonts w:ascii="Wingdings" w:hAnsi="Wingdings" w:hint="default"/>
      </w:rPr>
    </w:lvl>
    <w:lvl w:ilvl="3" w:tplc="04090001" w:tentative="1">
      <w:start w:val="1"/>
      <w:numFmt w:val="bullet"/>
      <w:lvlText w:val=""/>
      <w:lvlJc w:val="left"/>
      <w:pPr>
        <w:ind w:left="2330" w:hanging="400"/>
      </w:pPr>
      <w:rPr>
        <w:rFonts w:ascii="Wingdings" w:hAnsi="Wingdings" w:hint="default"/>
      </w:rPr>
    </w:lvl>
    <w:lvl w:ilvl="4" w:tplc="04090003" w:tentative="1">
      <w:start w:val="1"/>
      <w:numFmt w:val="bullet"/>
      <w:lvlText w:val=""/>
      <w:lvlJc w:val="left"/>
      <w:pPr>
        <w:ind w:left="2730" w:hanging="400"/>
      </w:pPr>
      <w:rPr>
        <w:rFonts w:ascii="Wingdings" w:hAnsi="Wingdings" w:hint="default"/>
      </w:rPr>
    </w:lvl>
    <w:lvl w:ilvl="5" w:tplc="04090005" w:tentative="1">
      <w:start w:val="1"/>
      <w:numFmt w:val="bullet"/>
      <w:lvlText w:val=""/>
      <w:lvlJc w:val="left"/>
      <w:pPr>
        <w:ind w:left="3130" w:hanging="400"/>
      </w:pPr>
      <w:rPr>
        <w:rFonts w:ascii="Wingdings" w:hAnsi="Wingdings" w:hint="default"/>
      </w:rPr>
    </w:lvl>
    <w:lvl w:ilvl="6" w:tplc="04090001" w:tentative="1">
      <w:start w:val="1"/>
      <w:numFmt w:val="bullet"/>
      <w:lvlText w:val=""/>
      <w:lvlJc w:val="left"/>
      <w:pPr>
        <w:ind w:left="3530" w:hanging="400"/>
      </w:pPr>
      <w:rPr>
        <w:rFonts w:ascii="Wingdings" w:hAnsi="Wingdings" w:hint="default"/>
      </w:rPr>
    </w:lvl>
    <w:lvl w:ilvl="7" w:tplc="04090003" w:tentative="1">
      <w:start w:val="1"/>
      <w:numFmt w:val="bullet"/>
      <w:lvlText w:val=""/>
      <w:lvlJc w:val="left"/>
      <w:pPr>
        <w:ind w:left="3930" w:hanging="400"/>
      </w:pPr>
      <w:rPr>
        <w:rFonts w:ascii="Wingdings" w:hAnsi="Wingdings" w:hint="default"/>
      </w:rPr>
    </w:lvl>
    <w:lvl w:ilvl="8" w:tplc="04090005" w:tentative="1">
      <w:start w:val="1"/>
      <w:numFmt w:val="bullet"/>
      <w:lvlText w:val=""/>
      <w:lvlJc w:val="left"/>
      <w:pPr>
        <w:ind w:left="4330" w:hanging="400"/>
      </w:pPr>
      <w:rPr>
        <w:rFonts w:ascii="Wingdings" w:hAnsi="Wingdings" w:hint="default"/>
      </w:rPr>
    </w:lvl>
  </w:abstractNum>
  <w:abstractNum w:abstractNumId="104">
    <w:nsid w:val="638B1A1D"/>
    <w:multiLevelType w:val="hybridMultilevel"/>
    <w:tmpl w:val="125821C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5">
    <w:nsid w:val="65827EC0"/>
    <w:multiLevelType w:val="hybridMultilevel"/>
    <w:tmpl w:val="9A5433C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6">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107">
    <w:nsid w:val="67085881"/>
    <w:multiLevelType w:val="hybridMultilevel"/>
    <w:tmpl w:val="40FE9DB0"/>
    <w:lvl w:ilvl="0" w:tplc="15A839CA">
      <w:start w:val="1"/>
      <w:numFmt w:val="bullet"/>
      <w:lvlText w:val="•"/>
      <w:lvlJc w:val="left"/>
      <w:pPr>
        <w:tabs>
          <w:tab w:val="num" w:pos="720"/>
        </w:tabs>
        <w:ind w:left="720" w:hanging="360"/>
      </w:pPr>
      <w:rPr>
        <w:rFonts w:ascii="Times New Roman" w:hAnsi="Times New Roman" w:hint="default"/>
      </w:rPr>
    </w:lvl>
    <w:lvl w:ilvl="1" w:tplc="7324A394">
      <w:start w:val="1567"/>
      <w:numFmt w:val="bullet"/>
      <w:lvlText w:val="–"/>
      <w:lvlJc w:val="left"/>
      <w:pPr>
        <w:tabs>
          <w:tab w:val="num" w:pos="1440"/>
        </w:tabs>
        <w:ind w:left="1440" w:hanging="360"/>
      </w:pPr>
      <w:rPr>
        <w:rFonts w:ascii="Times New Roman" w:hAnsi="Times New Roman" w:hint="default"/>
      </w:rPr>
    </w:lvl>
    <w:lvl w:ilvl="2" w:tplc="E3B6565C" w:tentative="1">
      <w:start w:val="1"/>
      <w:numFmt w:val="bullet"/>
      <w:lvlText w:val="•"/>
      <w:lvlJc w:val="left"/>
      <w:pPr>
        <w:tabs>
          <w:tab w:val="num" w:pos="2160"/>
        </w:tabs>
        <w:ind w:left="2160" w:hanging="360"/>
      </w:pPr>
      <w:rPr>
        <w:rFonts w:ascii="Times New Roman" w:hAnsi="Times New Roman" w:hint="default"/>
      </w:rPr>
    </w:lvl>
    <w:lvl w:ilvl="3" w:tplc="86923574" w:tentative="1">
      <w:start w:val="1"/>
      <w:numFmt w:val="bullet"/>
      <w:lvlText w:val="•"/>
      <w:lvlJc w:val="left"/>
      <w:pPr>
        <w:tabs>
          <w:tab w:val="num" w:pos="2880"/>
        </w:tabs>
        <w:ind w:left="2880" w:hanging="360"/>
      </w:pPr>
      <w:rPr>
        <w:rFonts w:ascii="Times New Roman" w:hAnsi="Times New Roman" w:hint="default"/>
      </w:rPr>
    </w:lvl>
    <w:lvl w:ilvl="4" w:tplc="01E89D86" w:tentative="1">
      <w:start w:val="1"/>
      <w:numFmt w:val="bullet"/>
      <w:lvlText w:val="•"/>
      <w:lvlJc w:val="left"/>
      <w:pPr>
        <w:tabs>
          <w:tab w:val="num" w:pos="3600"/>
        </w:tabs>
        <w:ind w:left="3600" w:hanging="360"/>
      </w:pPr>
      <w:rPr>
        <w:rFonts w:ascii="Times New Roman" w:hAnsi="Times New Roman" w:hint="default"/>
      </w:rPr>
    </w:lvl>
    <w:lvl w:ilvl="5" w:tplc="C544409A" w:tentative="1">
      <w:start w:val="1"/>
      <w:numFmt w:val="bullet"/>
      <w:lvlText w:val="•"/>
      <w:lvlJc w:val="left"/>
      <w:pPr>
        <w:tabs>
          <w:tab w:val="num" w:pos="4320"/>
        </w:tabs>
        <w:ind w:left="4320" w:hanging="360"/>
      </w:pPr>
      <w:rPr>
        <w:rFonts w:ascii="Times New Roman" w:hAnsi="Times New Roman" w:hint="default"/>
      </w:rPr>
    </w:lvl>
    <w:lvl w:ilvl="6" w:tplc="E706631A" w:tentative="1">
      <w:start w:val="1"/>
      <w:numFmt w:val="bullet"/>
      <w:lvlText w:val="•"/>
      <w:lvlJc w:val="left"/>
      <w:pPr>
        <w:tabs>
          <w:tab w:val="num" w:pos="5040"/>
        </w:tabs>
        <w:ind w:left="5040" w:hanging="360"/>
      </w:pPr>
      <w:rPr>
        <w:rFonts w:ascii="Times New Roman" w:hAnsi="Times New Roman" w:hint="default"/>
      </w:rPr>
    </w:lvl>
    <w:lvl w:ilvl="7" w:tplc="40BAB1D4" w:tentative="1">
      <w:start w:val="1"/>
      <w:numFmt w:val="bullet"/>
      <w:lvlText w:val="•"/>
      <w:lvlJc w:val="left"/>
      <w:pPr>
        <w:tabs>
          <w:tab w:val="num" w:pos="5760"/>
        </w:tabs>
        <w:ind w:left="5760" w:hanging="360"/>
      </w:pPr>
      <w:rPr>
        <w:rFonts w:ascii="Times New Roman" w:hAnsi="Times New Roman" w:hint="default"/>
      </w:rPr>
    </w:lvl>
    <w:lvl w:ilvl="8" w:tplc="8F90338C" w:tentative="1">
      <w:start w:val="1"/>
      <w:numFmt w:val="bullet"/>
      <w:lvlText w:val="•"/>
      <w:lvlJc w:val="left"/>
      <w:pPr>
        <w:tabs>
          <w:tab w:val="num" w:pos="6480"/>
        </w:tabs>
        <w:ind w:left="6480" w:hanging="360"/>
      </w:pPr>
      <w:rPr>
        <w:rFonts w:ascii="Times New Roman" w:hAnsi="Times New Roman" w:hint="default"/>
      </w:rPr>
    </w:lvl>
  </w:abstractNum>
  <w:abstractNum w:abstractNumId="108">
    <w:nsid w:val="68AB3B0A"/>
    <w:multiLevelType w:val="hybridMultilevel"/>
    <w:tmpl w:val="4220521A"/>
    <w:lvl w:ilvl="0" w:tplc="44223560">
      <w:start w:val="1"/>
      <w:numFmt w:val="bullet"/>
      <w:lvlText w:val=""/>
      <w:lvlJc w:val="left"/>
      <w:pPr>
        <w:ind w:left="720" w:hanging="360"/>
      </w:pPr>
      <w:rPr>
        <w:rFonts w:ascii="Symbol" w:hAnsi="Symbol" w:hint="default"/>
      </w:rPr>
    </w:lvl>
    <w:lvl w:ilvl="1" w:tplc="34EA53BE" w:tentative="1">
      <w:start w:val="1"/>
      <w:numFmt w:val="bullet"/>
      <w:lvlText w:val="o"/>
      <w:lvlJc w:val="left"/>
      <w:pPr>
        <w:ind w:left="1440" w:hanging="360"/>
      </w:pPr>
      <w:rPr>
        <w:rFonts w:ascii="Courier New" w:hAnsi="Courier New" w:cs="Wingdings" w:hint="default"/>
      </w:rPr>
    </w:lvl>
    <w:lvl w:ilvl="2" w:tplc="04090001" w:tentative="1">
      <w:start w:val="1"/>
      <w:numFmt w:val="bullet"/>
      <w:lvlText w:val=""/>
      <w:lvlJc w:val="left"/>
      <w:pPr>
        <w:ind w:left="2160" w:hanging="360"/>
      </w:pPr>
      <w:rPr>
        <w:rFonts w:ascii="Wingdings" w:hAnsi="Wingdings" w:hint="default"/>
      </w:rPr>
    </w:lvl>
    <w:lvl w:ilvl="3" w:tplc="A764330E" w:tentative="1">
      <w:start w:val="1"/>
      <w:numFmt w:val="bullet"/>
      <w:lvlText w:val=""/>
      <w:lvlJc w:val="left"/>
      <w:pPr>
        <w:ind w:left="2880" w:hanging="360"/>
      </w:pPr>
      <w:rPr>
        <w:rFonts w:ascii="Symbol" w:hAnsi="Symbol" w:hint="default"/>
      </w:rPr>
    </w:lvl>
    <w:lvl w:ilvl="4" w:tplc="1E84FD24" w:tentative="1">
      <w:start w:val="1"/>
      <w:numFmt w:val="bullet"/>
      <w:lvlText w:val="o"/>
      <w:lvlJc w:val="left"/>
      <w:pPr>
        <w:ind w:left="3600" w:hanging="360"/>
      </w:pPr>
      <w:rPr>
        <w:rFonts w:ascii="Courier New" w:hAnsi="Courier New" w:cs="Wingdings" w:hint="default"/>
      </w:rPr>
    </w:lvl>
    <w:lvl w:ilvl="5" w:tplc="03704238" w:tentative="1">
      <w:start w:val="1"/>
      <w:numFmt w:val="bullet"/>
      <w:lvlText w:val=""/>
      <w:lvlJc w:val="left"/>
      <w:pPr>
        <w:ind w:left="4320" w:hanging="360"/>
      </w:pPr>
      <w:rPr>
        <w:rFonts w:ascii="Wingdings" w:hAnsi="Wingdings" w:hint="default"/>
      </w:rPr>
    </w:lvl>
    <w:lvl w:ilvl="6" w:tplc="BAE466F8" w:tentative="1">
      <w:start w:val="1"/>
      <w:numFmt w:val="bullet"/>
      <w:lvlText w:val=""/>
      <w:lvlJc w:val="left"/>
      <w:pPr>
        <w:ind w:left="5040" w:hanging="360"/>
      </w:pPr>
      <w:rPr>
        <w:rFonts w:ascii="Symbol" w:hAnsi="Symbol" w:hint="default"/>
      </w:rPr>
    </w:lvl>
    <w:lvl w:ilvl="7" w:tplc="9BCA2AAA" w:tentative="1">
      <w:start w:val="1"/>
      <w:numFmt w:val="bullet"/>
      <w:lvlText w:val="o"/>
      <w:lvlJc w:val="left"/>
      <w:pPr>
        <w:ind w:left="5760" w:hanging="360"/>
      </w:pPr>
      <w:rPr>
        <w:rFonts w:ascii="Courier New" w:hAnsi="Courier New" w:cs="Wingdings" w:hint="default"/>
      </w:rPr>
    </w:lvl>
    <w:lvl w:ilvl="8" w:tplc="1B54C7DA" w:tentative="1">
      <w:start w:val="1"/>
      <w:numFmt w:val="bullet"/>
      <w:lvlText w:val=""/>
      <w:lvlJc w:val="left"/>
      <w:pPr>
        <w:ind w:left="6480" w:hanging="360"/>
      </w:pPr>
      <w:rPr>
        <w:rFonts w:ascii="Wingdings" w:hAnsi="Wingdings" w:hint="default"/>
      </w:rPr>
    </w:lvl>
  </w:abstractNum>
  <w:abstractNum w:abstractNumId="109">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nsid w:val="69E07F62"/>
    <w:multiLevelType w:val="hybridMultilevel"/>
    <w:tmpl w:val="704A4DA6"/>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11">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112">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3">
    <w:nsid w:val="6BED34D6"/>
    <w:multiLevelType w:val="hybridMultilevel"/>
    <w:tmpl w:val="562C321E"/>
    <w:lvl w:ilvl="0" w:tplc="D56E9CEA">
      <w:start w:val="1"/>
      <w:numFmt w:val="bullet"/>
      <w:lvlText w:val=""/>
      <w:lvlJc w:val="left"/>
      <w:pPr>
        <w:ind w:left="720" w:hanging="360"/>
      </w:pPr>
      <w:rPr>
        <w:rFonts w:ascii="Symbol" w:hAnsi="Symbol" w:hint="default"/>
      </w:rPr>
    </w:lvl>
    <w:lvl w:ilvl="1" w:tplc="5A829AE6">
      <w:start w:val="1"/>
      <w:numFmt w:val="bullet"/>
      <w:lvlText w:val="o"/>
      <w:lvlJc w:val="left"/>
      <w:pPr>
        <w:ind w:left="1440" w:hanging="360"/>
      </w:pPr>
      <w:rPr>
        <w:rFonts w:ascii="Courier New" w:hAnsi="Courier New" w:cs="Wingdings" w:hint="default"/>
      </w:rPr>
    </w:lvl>
    <w:lvl w:ilvl="2" w:tplc="17B25376" w:tentative="1">
      <w:start w:val="1"/>
      <w:numFmt w:val="bullet"/>
      <w:lvlText w:val=""/>
      <w:lvlJc w:val="left"/>
      <w:pPr>
        <w:ind w:left="2160" w:hanging="360"/>
      </w:pPr>
      <w:rPr>
        <w:rFonts w:ascii="Wingdings" w:hAnsi="Wingdings" w:hint="default"/>
      </w:rPr>
    </w:lvl>
    <w:lvl w:ilvl="3" w:tplc="42308276" w:tentative="1">
      <w:start w:val="1"/>
      <w:numFmt w:val="bullet"/>
      <w:lvlText w:val=""/>
      <w:lvlJc w:val="left"/>
      <w:pPr>
        <w:ind w:left="2880" w:hanging="360"/>
      </w:pPr>
      <w:rPr>
        <w:rFonts w:ascii="Symbol" w:hAnsi="Symbol" w:hint="default"/>
      </w:rPr>
    </w:lvl>
    <w:lvl w:ilvl="4" w:tplc="55CCEF08" w:tentative="1">
      <w:start w:val="1"/>
      <w:numFmt w:val="bullet"/>
      <w:lvlText w:val="o"/>
      <w:lvlJc w:val="left"/>
      <w:pPr>
        <w:ind w:left="3600" w:hanging="360"/>
      </w:pPr>
      <w:rPr>
        <w:rFonts w:ascii="Courier New" w:hAnsi="Courier New" w:cs="Wingdings" w:hint="default"/>
      </w:rPr>
    </w:lvl>
    <w:lvl w:ilvl="5" w:tplc="89424144" w:tentative="1">
      <w:start w:val="1"/>
      <w:numFmt w:val="bullet"/>
      <w:lvlText w:val=""/>
      <w:lvlJc w:val="left"/>
      <w:pPr>
        <w:ind w:left="4320" w:hanging="360"/>
      </w:pPr>
      <w:rPr>
        <w:rFonts w:ascii="Wingdings" w:hAnsi="Wingdings" w:hint="default"/>
      </w:rPr>
    </w:lvl>
    <w:lvl w:ilvl="6" w:tplc="2B2220C6" w:tentative="1">
      <w:start w:val="1"/>
      <w:numFmt w:val="bullet"/>
      <w:lvlText w:val=""/>
      <w:lvlJc w:val="left"/>
      <w:pPr>
        <w:ind w:left="5040" w:hanging="360"/>
      </w:pPr>
      <w:rPr>
        <w:rFonts w:ascii="Symbol" w:hAnsi="Symbol" w:hint="default"/>
      </w:rPr>
    </w:lvl>
    <w:lvl w:ilvl="7" w:tplc="B5A641EA" w:tentative="1">
      <w:start w:val="1"/>
      <w:numFmt w:val="bullet"/>
      <w:lvlText w:val="o"/>
      <w:lvlJc w:val="left"/>
      <w:pPr>
        <w:ind w:left="5760" w:hanging="360"/>
      </w:pPr>
      <w:rPr>
        <w:rFonts w:ascii="Courier New" w:hAnsi="Courier New" w:cs="Wingdings" w:hint="default"/>
      </w:rPr>
    </w:lvl>
    <w:lvl w:ilvl="8" w:tplc="3F760664" w:tentative="1">
      <w:start w:val="1"/>
      <w:numFmt w:val="bullet"/>
      <w:lvlText w:val=""/>
      <w:lvlJc w:val="left"/>
      <w:pPr>
        <w:ind w:left="6480" w:hanging="360"/>
      </w:pPr>
      <w:rPr>
        <w:rFonts w:ascii="Wingdings" w:hAnsi="Wingdings" w:hint="default"/>
      </w:rPr>
    </w:lvl>
  </w:abstractNum>
  <w:abstractNum w:abstractNumId="114">
    <w:nsid w:val="6F956C21"/>
    <w:multiLevelType w:val="multilevel"/>
    <w:tmpl w:val="D958BEF6"/>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15">
    <w:nsid w:val="6FB66040"/>
    <w:multiLevelType w:val="hybridMultilevel"/>
    <w:tmpl w:val="6B2030D6"/>
    <w:lvl w:ilvl="0" w:tplc="CB18FCF6">
      <w:start w:val="1"/>
      <w:numFmt w:val="bullet"/>
      <w:lvlText w:val="•"/>
      <w:lvlJc w:val="left"/>
      <w:pPr>
        <w:tabs>
          <w:tab w:val="num" w:pos="720"/>
        </w:tabs>
        <w:ind w:left="720" w:hanging="360"/>
      </w:pPr>
      <w:rPr>
        <w:rFonts w:ascii="Arial" w:hAnsi="Arial" w:hint="default"/>
      </w:rPr>
    </w:lvl>
    <w:lvl w:ilvl="1" w:tplc="ECF62E3A" w:tentative="1">
      <w:start w:val="1"/>
      <w:numFmt w:val="bullet"/>
      <w:lvlText w:val="•"/>
      <w:lvlJc w:val="left"/>
      <w:pPr>
        <w:tabs>
          <w:tab w:val="num" w:pos="1440"/>
        </w:tabs>
        <w:ind w:left="1440" w:hanging="360"/>
      </w:pPr>
      <w:rPr>
        <w:rFonts w:ascii="Arial" w:hAnsi="Arial" w:hint="default"/>
      </w:rPr>
    </w:lvl>
    <w:lvl w:ilvl="2" w:tplc="DD245D26" w:tentative="1">
      <w:start w:val="1"/>
      <w:numFmt w:val="bullet"/>
      <w:lvlText w:val="•"/>
      <w:lvlJc w:val="left"/>
      <w:pPr>
        <w:tabs>
          <w:tab w:val="num" w:pos="2160"/>
        </w:tabs>
        <w:ind w:left="2160" w:hanging="360"/>
      </w:pPr>
      <w:rPr>
        <w:rFonts w:ascii="Arial" w:hAnsi="Arial" w:hint="default"/>
      </w:rPr>
    </w:lvl>
    <w:lvl w:ilvl="3" w:tplc="F92833D8" w:tentative="1">
      <w:start w:val="1"/>
      <w:numFmt w:val="bullet"/>
      <w:lvlText w:val="•"/>
      <w:lvlJc w:val="left"/>
      <w:pPr>
        <w:tabs>
          <w:tab w:val="num" w:pos="2880"/>
        </w:tabs>
        <w:ind w:left="2880" w:hanging="360"/>
      </w:pPr>
      <w:rPr>
        <w:rFonts w:ascii="Arial" w:hAnsi="Arial" w:hint="default"/>
      </w:rPr>
    </w:lvl>
    <w:lvl w:ilvl="4" w:tplc="41DABB36" w:tentative="1">
      <w:start w:val="1"/>
      <w:numFmt w:val="bullet"/>
      <w:lvlText w:val="•"/>
      <w:lvlJc w:val="left"/>
      <w:pPr>
        <w:tabs>
          <w:tab w:val="num" w:pos="3600"/>
        </w:tabs>
        <w:ind w:left="3600" w:hanging="360"/>
      </w:pPr>
      <w:rPr>
        <w:rFonts w:ascii="Arial" w:hAnsi="Arial" w:hint="default"/>
      </w:rPr>
    </w:lvl>
    <w:lvl w:ilvl="5" w:tplc="A5785FC0" w:tentative="1">
      <w:start w:val="1"/>
      <w:numFmt w:val="bullet"/>
      <w:lvlText w:val="•"/>
      <w:lvlJc w:val="left"/>
      <w:pPr>
        <w:tabs>
          <w:tab w:val="num" w:pos="4320"/>
        </w:tabs>
        <w:ind w:left="4320" w:hanging="360"/>
      </w:pPr>
      <w:rPr>
        <w:rFonts w:ascii="Arial" w:hAnsi="Arial" w:hint="default"/>
      </w:rPr>
    </w:lvl>
    <w:lvl w:ilvl="6" w:tplc="E5F6B8AE" w:tentative="1">
      <w:start w:val="1"/>
      <w:numFmt w:val="bullet"/>
      <w:lvlText w:val="•"/>
      <w:lvlJc w:val="left"/>
      <w:pPr>
        <w:tabs>
          <w:tab w:val="num" w:pos="5040"/>
        </w:tabs>
        <w:ind w:left="5040" w:hanging="360"/>
      </w:pPr>
      <w:rPr>
        <w:rFonts w:ascii="Arial" w:hAnsi="Arial" w:hint="default"/>
      </w:rPr>
    </w:lvl>
    <w:lvl w:ilvl="7" w:tplc="85FED43A" w:tentative="1">
      <w:start w:val="1"/>
      <w:numFmt w:val="bullet"/>
      <w:lvlText w:val="•"/>
      <w:lvlJc w:val="left"/>
      <w:pPr>
        <w:tabs>
          <w:tab w:val="num" w:pos="5760"/>
        </w:tabs>
        <w:ind w:left="5760" w:hanging="360"/>
      </w:pPr>
      <w:rPr>
        <w:rFonts w:ascii="Arial" w:hAnsi="Arial" w:hint="default"/>
      </w:rPr>
    </w:lvl>
    <w:lvl w:ilvl="8" w:tplc="2BCA415C" w:tentative="1">
      <w:start w:val="1"/>
      <w:numFmt w:val="bullet"/>
      <w:lvlText w:val="•"/>
      <w:lvlJc w:val="left"/>
      <w:pPr>
        <w:tabs>
          <w:tab w:val="num" w:pos="6480"/>
        </w:tabs>
        <w:ind w:left="6480" w:hanging="360"/>
      </w:pPr>
      <w:rPr>
        <w:rFonts w:ascii="Arial" w:hAnsi="Arial" w:hint="default"/>
      </w:rPr>
    </w:lvl>
  </w:abstractNum>
  <w:abstractNum w:abstractNumId="116">
    <w:nsid w:val="717C6970"/>
    <w:multiLevelType w:val="hybridMultilevel"/>
    <w:tmpl w:val="F178508C"/>
    <w:lvl w:ilvl="0" w:tplc="8592CA0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7">
    <w:nsid w:val="72AE3D68"/>
    <w:multiLevelType w:val="hybridMultilevel"/>
    <w:tmpl w:val="797030DA"/>
    <w:lvl w:ilvl="0" w:tplc="AB64A90A">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8">
    <w:nsid w:val="72D523F4"/>
    <w:multiLevelType w:val="hybridMultilevel"/>
    <w:tmpl w:val="DB3ACBF4"/>
    <w:lvl w:ilvl="0" w:tplc="C320464E">
      <w:start w:val="1"/>
      <w:numFmt w:val="bullet"/>
      <w:lvlText w:val="•"/>
      <w:lvlJc w:val="left"/>
      <w:pPr>
        <w:tabs>
          <w:tab w:val="num" w:pos="720"/>
        </w:tabs>
        <w:ind w:left="720" w:hanging="360"/>
      </w:pPr>
      <w:rPr>
        <w:rFonts w:ascii="Times New Roman" w:hAnsi="Times New Roman" w:hint="default"/>
      </w:rPr>
    </w:lvl>
    <w:lvl w:ilvl="1" w:tplc="8E2CA77E">
      <w:start w:val="1661"/>
      <w:numFmt w:val="bullet"/>
      <w:lvlText w:val="–"/>
      <w:lvlJc w:val="left"/>
      <w:pPr>
        <w:tabs>
          <w:tab w:val="num" w:pos="1440"/>
        </w:tabs>
        <w:ind w:left="1440" w:hanging="360"/>
      </w:pPr>
      <w:rPr>
        <w:rFonts w:ascii="Times New Roman" w:hAnsi="Times New Roman" w:hint="default"/>
      </w:rPr>
    </w:lvl>
    <w:lvl w:ilvl="2" w:tplc="3544BD0C" w:tentative="1">
      <w:start w:val="1"/>
      <w:numFmt w:val="bullet"/>
      <w:lvlText w:val="•"/>
      <w:lvlJc w:val="left"/>
      <w:pPr>
        <w:tabs>
          <w:tab w:val="num" w:pos="2160"/>
        </w:tabs>
        <w:ind w:left="2160" w:hanging="360"/>
      </w:pPr>
      <w:rPr>
        <w:rFonts w:ascii="Times New Roman" w:hAnsi="Times New Roman" w:hint="default"/>
      </w:rPr>
    </w:lvl>
    <w:lvl w:ilvl="3" w:tplc="13EA3A24" w:tentative="1">
      <w:start w:val="1"/>
      <w:numFmt w:val="bullet"/>
      <w:lvlText w:val="•"/>
      <w:lvlJc w:val="left"/>
      <w:pPr>
        <w:tabs>
          <w:tab w:val="num" w:pos="2880"/>
        </w:tabs>
        <w:ind w:left="2880" w:hanging="360"/>
      </w:pPr>
      <w:rPr>
        <w:rFonts w:ascii="Times New Roman" w:hAnsi="Times New Roman" w:hint="default"/>
      </w:rPr>
    </w:lvl>
    <w:lvl w:ilvl="4" w:tplc="E960CBF6" w:tentative="1">
      <w:start w:val="1"/>
      <w:numFmt w:val="bullet"/>
      <w:lvlText w:val="•"/>
      <w:lvlJc w:val="left"/>
      <w:pPr>
        <w:tabs>
          <w:tab w:val="num" w:pos="3600"/>
        </w:tabs>
        <w:ind w:left="3600" w:hanging="360"/>
      </w:pPr>
      <w:rPr>
        <w:rFonts w:ascii="Times New Roman" w:hAnsi="Times New Roman" w:hint="default"/>
      </w:rPr>
    </w:lvl>
    <w:lvl w:ilvl="5" w:tplc="3BF205E0" w:tentative="1">
      <w:start w:val="1"/>
      <w:numFmt w:val="bullet"/>
      <w:lvlText w:val="•"/>
      <w:lvlJc w:val="left"/>
      <w:pPr>
        <w:tabs>
          <w:tab w:val="num" w:pos="4320"/>
        </w:tabs>
        <w:ind w:left="4320" w:hanging="360"/>
      </w:pPr>
      <w:rPr>
        <w:rFonts w:ascii="Times New Roman" w:hAnsi="Times New Roman" w:hint="default"/>
      </w:rPr>
    </w:lvl>
    <w:lvl w:ilvl="6" w:tplc="D5E8D0B0" w:tentative="1">
      <w:start w:val="1"/>
      <w:numFmt w:val="bullet"/>
      <w:lvlText w:val="•"/>
      <w:lvlJc w:val="left"/>
      <w:pPr>
        <w:tabs>
          <w:tab w:val="num" w:pos="5040"/>
        </w:tabs>
        <w:ind w:left="5040" w:hanging="360"/>
      </w:pPr>
      <w:rPr>
        <w:rFonts w:ascii="Times New Roman" w:hAnsi="Times New Roman" w:hint="default"/>
      </w:rPr>
    </w:lvl>
    <w:lvl w:ilvl="7" w:tplc="AA34FF2E" w:tentative="1">
      <w:start w:val="1"/>
      <w:numFmt w:val="bullet"/>
      <w:lvlText w:val="•"/>
      <w:lvlJc w:val="left"/>
      <w:pPr>
        <w:tabs>
          <w:tab w:val="num" w:pos="5760"/>
        </w:tabs>
        <w:ind w:left="5760" w:hanging="360"/>
      </w:pPr>
      <w:rPr>
        <w:rFonts w:ascii="Times New Roman" w:hAnsi="Times New Roman" w:hint="default"/>
      </w:rPr>
    </w:lvl>
    <w:lvl w:ilvl="8" w:tplc="2514D428" w:tentative="1">
      <w:start w:val="1"/>
      <w:numFmt w:val="bullet"/>
      <w:lvlText w:val="•"/>
      <w:lvlJc w:val="left"/>
      <w:pPr>
        <w:tabs>
          <w:tab w:val="num" w:pos="6480"/>
        </w:tabs>
        <w:ind w:left="6480" w:hanging="360"/>
      </w:pPr>
      <w:rPr>
        <w:rFonts w:ascii="Times New Roman" w:hAnsi="Times New Roman" w:hint="default"/>
      </w:rPr>
    </w:lvl>
  </w:abstractNum>
  <w:abstractNum w:abstractNumId="119">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0" w:firstLine="0"/>
      </w:pPr>
      <w:rPr>
        <w:rFonts w:hint="default"/>
      </w:rPr>
    </w:lvl>
  </w:abstractNum>
  <w:abstractNum w:abstractNumId="120">
    <w:nsid w:val="76D21688"/>
    <w:multiLevelType w:val="hybridMultilevel"/>
    <w:tmpl w:val="04604B6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nsid w:val="77181F69"/>
    <w:multiLevelType w:val="hybridMultilevel"/>
    <w:tmpl w:val="8838463C"/>
    <w:lvl w:ilvl="0" w:tplc="EA705360">
      <w:start w:val="1"/>
      <w:numFmt w:val="bullet"/>
      <w:lvlText w:val=""/>
      <w:lvlJc w:val="left"/>
      <w:pPr>
        <w:ind w:left="1160" w:hanging="360"/>
      </w:pPr>
      <w:rPr>
        <w:rFonts w:ascii="Symbol" w:hAnsi="Symbol" w:hint="default"/>
      </w:rPr>
    </w:lvl>
    <w:lvl w:ilvl="1" w:tplc="F98E580E" w:tentative="1">
      <w:start w:val="1"/>
      <w:numFmt w:val="bullet"/>
      <w:lvlText w:val="o"/>
      <w:lvlJc w:val="left"/>
      <w:pPr>
        <w:ind w:left="1880" w:hanging="360"/>
      </w:pPr>
      <w:rPr>
        <w:rFonts w:ascii="Courier New" w:hAnsi="Courier New" w:cs="Courier New" w:hint="default"/>
      </w:rPr>
    </w:lvl>
    <w:lvl w:ilvl="2" w:tplc="807EF0DC" w:tentative="1">
      <w:start w:val="1"/>
      <w:numFmt w:val="bullet"/>
      <w:lvlText w:val=""/>
      <w:lvlJc w:val="left"/>
      <w:pPr>
        <w:ind w:left="2600" w:hanging="360"/>
      </w:pPr>
      <w:rPr>
        <w:rFonts w:ascii="Wingdings" w:hAnsi="Wingdings" w:hint="default"/>
      </w:rPr>
    </w:lvl>
    <w:lvl w:ilvl="3" w:tplc="F27E6678" w:tentative="1">
      <w:start w:val="1"/>
      <w:numFmt w:val="bullet"/>
      <w:lvlText w:val=""/>
      <w:lvlJc w:val="left"/>
      <w:pPr>
        <w:ind w:left="3320" w:hanging="360"/>
      </w:pPr>
      <w:rPr>
        <w:rFonts w:ascii="Symbol" w:hAnsi="Symbol" w:hint="default"/>
      </w:rPr>
    </w:lvl>
    <w:lvl w:ilvl="4" w:tplc="7BEEE35C" w:tentative="1">
      <w:start w:val="1"/>
      <w:numFmt w:val="bullet"/>
      <w:lvlText w:val="o"/>
      <w:lvlJc w:val="left"/>
      <w:pPr>
        <w:ind w:left="4040" w:hanging="360"/>
      </w:pPr>
      <w:rPr>
        <w:rFonts w:ascii="Courier New" w:hAnsi="Courier New" w:cs="Courier New" w:hint="default"/>
      </w:rPr>
    </w:lvl>
    <w:lvl w:ilvl="5" w:tplc="EDB86A8C" w:tentative="1">
      <w:start w:val="1"/>
      <w:numFmt w:val="bullet"/>
      <w:lvlText w:val=""/>
      <w:lvlJc w:val="left"/>
      <w:pPr>
        <w:ind w:left="4760" w:hanging="360"/>
      </w:pPr>
      <w:rPr>
        <w:rFonts w:ascii="Wingdings" w:hAnsi="Wingdings" w:hint="default"/>
      </w:rPr>
    </w:lvl>
    <w:lvl w:ilvl="6" w:tplc="01F43B60" w:tentative="1">
      <w:start w:val="1"/>
      <w:numFmt w:val="bullet"/>
      <w:lvlText w:val=""/>
      <w:lvlJc w:val="left"/>
      <w:pPr>
        <w:ind w:left="5480" w:hanging="360"/>
      </w:pPr>
      <w:rPr>
        <w:rFonts w:ascii="Symbol" w:hAnsi="Symbol" w:hint="default"/>
      </w:rPr>
    </w:lvl>
    <w:lvl w:ilvl="7" w:tplc="319823C0" w:tentative="1">
      <w:start w:val="1"/>
      <w:numFmt w:val="bullet"/>
      <w:lvlText w:val="o"/>
      <w:lvlJc w:val="left"/>
      <w:pPr>
        <w:ind w:left="6200" w:hanging="360"/>
      </w:pPr>
      <w:rPr>
        <w:rFonts w:ascii="Courier New" w:hAnsi="Courier New" w:cs="Courier New" w:hint="default"/>
      </w:rPr>
    </w:lvl>
    <w:lvl w:ilvl="8" w:tplc="01067EEA" w:tentative="1">
      <w:start w:val="1"/>
      <w:numFmt w:val="bullet"/>
      <w:lvlText w:val=""/>
      <w:lvlJc w:val="left"/>
      <w:pPr>
        <w:ind w:left="6920" w:hanging="360"/>
      </w:pPr>
      <w:rPr>
        <w:rFonts w:ascii="Wingdings" w:hAnsi="Wingdings" w:hint="default"/>
      </w:rPr>
    </w:lvl>
  </w:abstractNum>
  <w:abstractNum w:abstractNumId="122">
    <w:nsid w:val="78731991"/>
    <w:multiLevelType w:val="hybridMultilevel"/>
    <w:tmpl w:val="2D7C5F12"/>
    <w:lvl w:ilvl="0" w:tplc="93B27A1A">
      <w:start w:val="1"/>
      <w:numFmt w:val="decimal"/>
      <w:lvlText w:val="%1."/>
      <w:lvlJc w:val="left"/>
      <w:pPr>
        <w:tabs>
          <w:tab w:val="num" w:pos="720"/>
        </w:tabs>
        <w:ind w:left="720" w:hanging="360"/>
      </w:pPr>
    </w:lvl>
    <w:lvl w:ilvl="1" w:tplc="AE8E2A04">
      <w:start w:val="1"/>
      <w:numFmt w:val="decimal"/>
      <w:lvlText w:val="%2."/>
      <w:lvlJc w:val="left"/>
      <w:pPr>
        <w:tabs>
          <w:tab w:val="num" w:pos="1440"/>
        </w:tabs>
        <w:ind w:left="1440" w:hanging="360"/>
      </w:pPr>
    </w:lvl>
    <w:lvl w:ilvl="2" w:tplc="2070B046">
      <w:start w:val="1"/>
      <w:numFmt w:val="decimal"/>
      <w:lvlText w:val="%3."/>
      <w:lvlJc w:val="left"/>
      <w:pPr>
        <w:tabs>
          <w:tab w:val="num" w:pos="2160"/>
        </w:tabs>
        <w:ind w:left="2160" w:hanging="360"/>
      </w:pPr>
    </w:lvl>
    <w:lvl w:ilvl="3" w:tplc="FF76F2C6">
      <w:start w:val="1"/>
      <w:numFmt w:val="decimal"/>
      <w:lvlText w:val="%4."/>
      <w:lvlJc w:val="left"/>
      <w:pPr>
        <w:tabs>
          <w:tab w:val="num" w:pos="2880"/>
        </w:tabs>
        <w:ind w:left="2880" w:hanging="360"/>
      </w:pPr>
    </w:lvl>
    <w:lvl w:ilvl="4" w:tplc="260AC752">
      <w:start w:val="1"/>
      <w:numFmt w:val="decimal"/>
      <w:lvlText w:val="%5."/>
      <w:lvlJc w:val="left"/>
      <w:pPr>
        <w:tabs>
          <w:tab w:val="num" w:pos="3600"/>
        </w:tabs>
        <w:ind w:left="3600" w:hanging="360"/>
      </w:pPr>
    </w:lvl>
    <w:lvl w:ilvl="5" w:tplc="365832E0">
      <w:start w:val="1"/>
      <w:numFmt w:val="decimal"/>
      <w:lvlText w:val="%6."/>
      <w:lvlJc w:val="left"/>
      <w:pPr>
        <w:tabs>
          <w:tab w:val="num" w:pos="4320"/>
        </w:tabs>
        <w:ind w:left="4320" w:hanging="360"/>
      </w:pPr>
    </w:lvl>
    <w:lvl w:ilvl="6" w:tplc="32541A5E">
      <w:start w:val="1"/>
      <w:numFmt w:val="decimal"/>
      <w:lvlText w:val="%7."/>
      <w:lvlJc w:val="left"/>
      <w:pPr>
        <w:tabs>
          <w:tab w:val="num" w:pos="5040"/>
        </w:tabs>
        <w:ind w:left="5040" w:hanging="360"/>
      </w:pPr>
    </w:lvl>
    <w:lvl w:ilvl="7" w:tplc="F3ACCA54">
      <w:start w:val="1"/>
      <w:numFmt w:val="decimal"/>
      <w:lvlText w:val="%8."/>
      <w:lvlJc w:val="left"/>
      <w:pPr>
        <w:tabs>
          <w:tab w:val="num" w:pos="5760"/>
        </w:tabs>
        <w:ind w:left="5760" w:hanging="360"/>
      </w:pPr>
    </w:lvl>
    <w:lvl w:ilvl="8" w:tplc="963C14F0">
      <w:start w:val="1"/>
      <w:numFmt w:val="decimal"/>
      <w:lvlText w:val="%9."/>
      <w:lvlJc w:val="left"/>
      <w:pPr>
        <w:tabs>
          <w:tab w:val="num" w:pos="6480"/>
        </w:tabs>
        <w:ind w:left="6480" w:hanging="360"/>
      </w:pPr>
    </w:lvl>
  </w:abstractNum>
  <w:abstractNum w:abstractNumId="123">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9336054"/>
    <w:multiLevelType w:val="hybridMultilevel"/>
    <w:tmpl w:val="4612A2E4"/>
    <w:lvl w:ilvl="0" w:tplc="04090001">
      <w:start w:val="1"/>
      <w:numFmt w:val="bullet"/>
      <w:lvlText w:val=""/>
      <w:lvlJc w:val="left"/>
      <w:pPr>
        <w:ind w:left="800" w:hanging="400"/>
      </w:pPr>
      <w:rPr>
        <w:rFonts w:ascii="Symbol" w:hAnsi="Symbol" w:hint="default"/>
      </w:rPr>
    </w:lvl>
    <w:lvl w:ilvl="1" w:tplc="04090003">
      <w:start w:val="1"/>
      <w:numFmt w:val="bullet"/>
      <w:lvlText w:val="o"/>
      <w:lvlJc w:val="left"/>
      <w:pPr>
        <w:ind w:left="1200" w:hanging="400"/>
      </w:pPr>
      <w:rPr>
        <w:rFonts w:ascii="Courier New" w:hAnsi="Courier New" w:cs="Courier New"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5">
    <w:nsid w:val="79417F46"/>
    <w:multiLevelType w:val="hybridMultilevel"/>
    <w:tmpl w:val="C87A7DC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26">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7">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8">
    <w:nsid w:val="7A6410E0"/>
    <w:multiLevelType w:val="hybridMultilevel"/>
    <w:tmpl w:val="4A32E290"/>
    <w:lvl w:ilvl="0" w:tplc="75BE56D0">
      <w:start w:val="1"/>
      <w:numFmt w:val="bullet"/>
      <w:lvlText w:val=""/>
      <w:lvlJc w:val="left"/>
      <w:pPr>
        <w:ind w:left="720" w:hanging="360"/>
      </w:pPr>
      <w:rPr>
        <w:rFonts w:ascii="Symbol" w:hAnsi="Symbol" w:hint="default"/>
      </w:rPr>
    </w:lvl>
    <w:lvl w:ilvl="1" w:tplc="053407AE" w:tentative="1">
      <w:start w:val="1"/>
      <w:numFmt w:val="bullet"/>
      <w:lvlText w:val="o"/>
      <w:lvlJc w:val="left"/>
      <w:pPr>
        <w:ind w:left="1440" w:hanging="360"/>
      </w:pPr>
      <w:rPr>
        <w:rFonts w:ascii="Courier New" w:hAnsi="Courier New" w:cs="Wingdings" w:hint="default"/>
      </w:rPr>
    </w:lvl>
    <w:lvl w:ilvl="2" w:tplc="0F4E7F7C" w:tentative="1">
      <w:start w:val="1"/>
      <w:numFmt w:val="bullet"/>
      <w:lvlText w:val=""/>
      <w:lvlJc w:val="left"/>
      <w:pPr>
        <w:ind w:left="2160" w:hanging="360"/>
      </w:pPr>
      <w:rPr>
        <w:rFonts w:ascii="Wingdings" w:hAnsi="Wingdings" w:hint="default"/>
      </w:rPr>
    </w:lvl>
    <w:lvl w:ilvl="3" w:tplc="263C501C" w:tentative="1">
      <w:start w:val="1"/>
      <w:numFmt w:val="bullet"/>
      <w:lvlText w:val=""/>
      <w:lvlJc w:val="left"/>
      <w:pPr>
        <w:ind w:left="2880" w:hanging="360"/>
      </w:pPr>
      <w:rPr>
        <w:rFonts w:ascii="Symbol" w:hAnsi="Symbol" w:hint="default"/>
      </w:rPr>
    </w:lvl>
    <w:lvl w:ilvl="4" w:tplc="D9063DCA" w:tentative="1">
      <w:start w:val="1"/>
      <w:numFmt w:val="bullet"/>
      <w:lvlText w:val="o"/>
      <w:lvlJc w:val="left"/>
      <w:pPr>
        <w:ind w:left="3600" w:hanging="360"/>
      </w:pPr>
      <w:rPr>
        <w:rFonts w:ascii="Courier New" w:hAnsi="Courier New" w:cs="Wingdings" w:hint="default"/>
      </w:rPr>
    </w:lvl>
    <w:lvl w:ilvl="5" w:tplc="BAC8425C" w:tentative="1">
      <w:start w:val="1"/>
      <w:numFmt w:val="bullet"/>
      <w:lvlText w:val=""/>
      <w:lvlJc w:val="left"/>
      <w:pPr>
        <w:ind w:left="4320" w:hanging="360"/>
      </w:pPr>
      <w:rPr>
        <w:rFonts w:ascii="Wingdings" w:hAnsi="Wingdings" w:hint="default"/>
      </w:rPr>
    </w:lvl>
    <w:lvl w:ilvl="6" w:tplc="1C90294C" w:tentative="1">
      <w:start w:val="1"/>
      <w:numFmt w:val="bullet"/>
      <w:lvlText w:val=""/>
      <w:lvlJc w:val="left"/>
      <w:pPr>
        <w:ind w:left="5040" w:hanging="360"/>
      </w:pPr>
      <w:rPr>
        <w:rFonts w:ascii="Symbol" w:hAnsi="Symbol" w:hint="default"/>
      </w:rPr>
    </w:lvl>
    <w:lvl w:ilvl="7" w:tplc="C228ED02" w:tentative="1">
      <w:start w:val="1"/>
      <w:numFmt w:val="bullet"/>
      <w:lvlText w:val="o"/>
      <w:lvlJc w:val="left"/>
      <w:pPr>
        <w:ind w:left="5760" w:hanging="360"/>
      </w:pPr>
      <w:rPr>
        <w:rFonts w:ascii="Courier New" w:hAnsi="Courier New" w:cs="Wingdings" w:hint="default"/>
      </w:rPr>
    </w:lvl>
    <w:lvl w:ilvl="8" w:tplc="E4181716" w:tentative="1">
      <w:start w:val="1"/>
      <w:numFmt w:val="bullet"/>
      <w:lvlText w:val=""/>
      <w:lvlJc w:val="left"/>
      <w:pPr>
        <w:ind w:left="6480" w:hanging="360"/>
      </w:pPr>
      <w:rPr>
        <w:rFonts w:ascii="Wingdings" w:hAnsi="Wingdings" w:hint="default"/>
      </w:rPr>
    </w:lvl>
  </w:abstractNum>
  <w:abstractNum w:abstractNumId="129">
    <w:nsid w:val="7A7A7317"/>
    <w:multiLevelType w:val="hybridMultilevel"/>
    <w:tmpl w:val="D6449332"/>
    <w:lvl w:ilvl="0" w:tplc="04090011">
      <w:start w:val="1"/>
      <w:numFmt w:val="bullet"/>
      <w:lvlText w:val="•"/>
      <w:lvlJc w:val="left"/>
      <w:pPr>
        <w:tabs>
          <w:tab w:val="num" w:pos="720"/>
        </w:tabs>
        <w:ind w:left="720" w:hanging="360"/>
      </w:pPr>
      <w:rPr>
        <w:rFonts w:ascii="Times New Roman" w:hAnsi="Times New Roman" w:hint="default"/>
      </w:rPr>
    </w:lvl>
    <w:lvl w:ilvl="1" w:tplc="04090019">
      <w:start w:val="4297"/>
      <w:numFmt w:val="bullet"/>
      <w:lvlText w:val="–"/>
      <w:lvlJc w:val="left"/>
      <w:pPr>
        <w:tabs>
          <w:tab w:val="num" w:pos="1440"/>
        </w:tabs>
        <w:ind w:left="1440" w:hanging="360"/>
      </w:pPr>
      <w:rPr>
        <w:rFonts w:ascii="Times New Roman" w:hAnsi="Times New Roman" w:hint="default"/>
      </w:rPr>
    </w:lvl>
    <w:lvl w:ilvl="2" w:tplc="63FE79DE">
      <w:numFmt w:val="bullet"/>
      <w:lvlText w:val="-"/>
      <w:lvlJc w:val="left"/>
      <w:pPr>
        <w:ind w:left="2160" w:hanging="360"/>
      </w:pPr>
      <w:rPr>
        <w:rFonts w:ascii="Arial" w:eastAsia="Times New Roman" w:hAnsi="Arial" w:cs="Arial"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130">
    <w:nsid w:val="7B0A13BF"/>
    <w:multiLevelType w:val="hybridMultilevel"/>
    <w:tmpl w:val="703C1B4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num w:numId="1">
    <w:abstractNumId w:val="15"/>
  </w:num>
  <w:num w:numId="2">
    <w:abstractNumId w:val="15"/>
  </w:num>
  <w:num w:numId="3">
    <w:abstractNumId w:val="81"/>
  </w:num>
  <w:num w:numId="4">
    <w:abstractNumId w:val="15"/>
  </w:num>
  <w:num w:numId="5">
    <w:abstractNumId w:val="60"/>
  </w:num>
  <w:num w:numId="6">
    <w:abstractNumId w:val="15"/>
  </w:num>
  <w:num w:numId="7">
    <w:abstractNumId w:val="8"/>
  </w:num>
  <w:num w:numId="8">
    <w:abstractNumId w:val="4"/>
  </w:num>
  <w:num w:numId="9">
    <w:abstractNumId w:val="112"/>
  </w:num>
  <w:num w:numId="10">
    <w:abstractNumId w:val="109"/>
  </w:num>
  <w:num w:numId="11">
    <w:abstractNumId w:val="15"/>
  </w:num>
  <w:num w:numId="12">
    <w:abstractNumId w:val="15"/>
  </w:num>
  <w:num w:numId="13">
    <w:abstractNumId w:val="15"/>
  </w:num>
  <w:num w:numId="14">
    <w:abstractNumId w:val="74"/>
  </w:num>
  <w:num w:numId="15">
    <w:abstractNumId w:val="123"/>
  </w:num>
  <w:num w:numId="16">
    <w:abstractNumId w:val="42"/>
  </w:num>
  <w:num w:numId="17">
    <w:abstractNumId w:val="65"/>
  </w:num>
  <w:num w:numId="18">
    <w:abstractNumId w:val="50"/>
  </w:num>
  <w:num w:numId="19">
    <w:abstractNumId w:val="96"/>
  </w:num>
  <w:num w:numId="20">
    <w:abstractNumId w:val="95"/>
  </w:num>
  <w:num w:numId="21">
    <w:abstractNumId w:val="111"/>
  </w:num>
  <w:num w:numId="22">
    <w:abstractNumId w:val="61"/>
  </w:num>
  <w:num w:numId="23">
    <w:abstractNumId w:val="84"/>
  </w:num>
  <w:num w:numId="24">
    <w:abstractNumId w:val="15"/>
  </w:num>
  <w:num w:numId="25">
    <w:abstractNumId w:val="75"/>
  </w:num>
  <w:num w:numId="26">
    <w:abstractNumId w:val="127"/>
  </w:num>
  <w:num w:numId="27">
    <w:abstractNumId w:val="89"/>
  </w:num>
  <w:num w:numId="28">
    <w:abstractNumId w:val="87"/>
  </w:num>
  <w:num w:numId="29">
    <w:abstractNumId w:val="71"/>
  </w:num>
  <w:num w:numId="30">
    <w:abstractNumId w:val="33"/>
  </w:num>
  <w:num w:numId="31">
    <w:abstractNumId w:val="101"/>
  </w:num>
  <w:num w:numId="32">
    <w:abstractNumId w:val="126"/>
  </w:num>
  <w:num w:numId="33">
    <w:abstractNumId w:val="106"/>
  </w:num>
  <w:num w:numId="34">
    <w:abstractNumId w:val="66"/>
  </w:num>
  <w:num w:numId="35">
    <w:abstractNumId w:val="23"/>
  </w:num>
  <w:num w:numId="36">
    <w:abstractNumId w:val="26"/>
  </w:num>
  <w:num w:numId="37">
    <w:abstractNumId w:val="28"/>
  </w:num>
  <w:num w:numId="38">
    <w:abstractNumId w:val="16"/>
  </w:num>
  <w:num w:numId="39">
    <w:abstractNumId w:val="15"/>
  </w:num>
  <w:num w:numId="40">
    <w:abstractNumId w:val="5"/>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num>
  <w:num w:numId="44">
    <w:abstractNumId w:val="83"/>
  </w:num>
  <w:num w:numId="45">
    <w:abstractNumId w:val="114"/>
  </w:num>
  <w:num w:numId="46">
    <w:abstractNumId w:val="39"/>
  </w:num>
  <w:num w:numId="47">
    <w:abstractNumId w:val="62"/>
  </w:num>
  <w:num w:numId="48">
    <w:abstractNumId w:val="107"/>
  </w:num>
  <w:num w:numId="49">
    <w:abstractNumId w:val="18"/>
  </w:num>
  <w:num w:numId="50">
    <w:abstractNumId w:val="3"/>
  </w:num>
  <w:num w:numId="51">
    <w:abstractNumId w:val="17"/>
  </w:num>
  <w:num w:numId="52">
    <w:abstractNumId w:val="64"/>
  </w:num>
  <w:num w:numId="53">
    <w:abstractNumId w:val="59"/>
  </w:num>
  <w:num w:numId="54">
    <w:abstractNumId w:val="36"/>
  </w:num>
  <w:num w:numId="55">
    <w:abstractNumId w:val="21"/>
  </w:num>
  <w:num w:numId="56">
    <w:abstractNumId w:val="24"/>
  </w:num>
  <w:num w:numId="57">
    <w:abstractNumId w:val="57"/>
  </w:num>
  <w:num w:numId="58">
    <w:abstractNumId w:val="92"/>
  </w:num>
  <w:num w:numId="59">
    <w:abstractNumId w:val="31"/>
  </w:num>
  <w:num w:numId="60">
    <w:abstractNumId w:val="25"/>
  </w:num>
  <w:num w:numId="6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num>
  <w:num w:numId="64">
    <w:abstractNumId w:val="15"/>
  </w:num>
  <w:num w:numId="6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6"/>
    <w:lvlOverride w:ilvl="0"/>
    <w:lvlOverride w:ilvl="1">
      <w:startOverride w:val="1"/>
    </w:lvlOverride>
    <w:lvlOverride w:ilvl="2"/>
    <w:lvlOverride w:ilvl="3"/>
    <w:lvlOverride w:ilvl="4"/>
    <w:lvlOverride w:ilvl="5"/>
    <w:lvlOverride w:ilvl="6"/>
    <w:lvlOverride w:ilvl="7"/>
    <w:lvlOverride w:ilvl="8"/>
  </w:num>
  <w:num w:numId="67">
    <w:abstractNumId w:val="9"/>
  </w:num>
  <w:num w:numId="6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7"/>
  </w:num>
  <w:num w:numId="71">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8"/>
  </w:num>
  <w:num w:numId="83">
    <w:abstractNumId w:val="58"/>
  </w:num>
  <w:num w:numId="8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2"/>
  </w:num>
  <w:num w:numId="91">
    <w:abstractNumId w:val="27"/>
  </w:num>
  <w:num w:numId="92">
    <w:abstractNumId w:val="70"/>
  </w:num>
  <w:num w:numId="93">
    <w:abstractNumId w:val="15"/>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4"/>
  </w:num>
  <w:num w:numId="95">
    <w:abstractNumId w:val="115"/>
  </w:num>
  <w:num w:numId="96">
    <w:abstractNumId w:val="2"/>
  </w:num>
  <w:num w:numId="97">
    <w:abstractNumId w:val="91"/>
  </w:num>
  <w:num w:numId="98">
    <w:abstractNumId w:val="72"/>
  </w:num>
  <w:num w:numId="99">
    <w:abstractNumId w:val="120"/>
  </w:num>
  <w:num w:numId="100">
    <w:abstractNumId w:val="129"/>
  </w:num>
  <w:num w:numId="101">
    <w:abstractNumId w:val="43"/>
  </w:num>
  <w:num w:numId="102">
    <w:abstractNumId w:val="85"/>
  </w:num>
  <w:num w:numId="103">
    <w:abstractNumId w:val="67"/>
  </w:num>
  <w:num w:numId="104">
    <w:abstractNumId w:val="1"/>
    <w:lvlOverride w:ilvl="0">
      <w:lvl w:ilvl="0">
        <w:start w:val="1"/>
        <w:numFmt w:val="bullet"/>
        <w:lvlText w:val="—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5">
    <w:abstractNumId w:val="1"/>
    <w:lvlOverride w:ilvl="0">
      <w:lvl w:ilvl="0">
        <w:start w:val="1"/>
        <w:numFmt w:val="bullet"/>
        <w:lvlText w:val="a)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6">
    <w:abstractNumId w:val="1"/>
    <w:lvlOverride w:ilvl="0">
      <w:lvl w:ilvl="0">
        <w:start w:val="1"/>
        <w:numFmt w:val="bullet"/>
        <w:lvlText w:val="b)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7">
    <w:abstractNumId w:val="1"/>
    <w:lvlOverride w:ilvl="0">
      <w:lvl w:ilvl="0">
        <w:start w:val="1"/>
        <w:numFmt w:val="bullet"/>
        <w:lvlText w:val="c)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8">
    <w:abstractNumId w:val="1"/>
    <w:lvlOverride w:ilvl="0">
      <w:lvl w:ilvl="0">
        <w:start w:val="1"/>
        <w:numFmt w:val="bullet"/>
        <w:lvlText w:val="d)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9">
    <w:abstractNumId w:val="1"/>
    <w:lvlOverride w:ilvl="0">
      <w:lvl w:ilvl="0">
        <w:start w:val="1"/>
        <w:numFmt w:val="bullet"/>
        <w:lvlText w:val="e)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0">
    <w:abstractNumId w:val="1"/>
    <w:lvlOverride w:ilvl="0">
      <w:lvl w:ilvl="0">
        <w:start w:val="1"/>
        <w:numFmt w:val="bullet"/>
        <w:lvlText w:val="f)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1">
    <w:abstractNumId w:val="119"/>
  </w:num>
  <w:num w:numId="112">
    <w:abstractNumId w:val="48"/>
  </w:num>
  <w:num w:numId="113">
    <w:abstractNumId w:val="13"/>
  </w:num>
  <w:num w:numId="114">
    <w:abstractNumId w:val="73"/>
  </w:num>
  <w:num w:numId="115">
    <w:abstractNumId w:val="19"/>
  </w:num>
  <w:num w:numId="116">
    <w:abstractNumId w:val="11"/>
  </w:num>
  <w:num w:numId="117">
    <w:abstractNumId w:val="49"/>
  </w:num>
  <w:num w:numId="118">
    <w:abstractNumId w:val="52"/>
  </w:num>
  <w:num w:numId="119">
    <w:abstractNumId w:val="40"/>
  </w:num>
  <w:num w:numId="120">
    <w:abstractNumId w:val="128"/>
  </w:num>
  <w:num w:numId="121">
    <w:abstractNumId w:val="37"/>
  </w:num>
  <w:num w:numId="122">
    <w:abstractNumId w:val="113"/>
  </w:num>
  <w:num w:numId="123">
    <w:abstractNumId w:val="76"/>
  </w:num>
  <w:num w:numId="124">
    <w:abstractNumId w:val="108"/>
  </w:num>
  <w:num w:numId="125">
    <w:abstractNumId w:val="0"/>
  </w:num>
  <w:num w:numId="126">
    <w:abstractNumId w:val="22"/>
  </w:num>
  <w:num w:numId="127">
    <w:abstractNumId w:val="51"/>
  </w:num>
  <w:num w:numId="128">
    <w:abstractNumId w:val="97"/>
  </w:num>
  <w:num w:numId="129">
    <w:abstractNumId w:val="7"/>
  </w:num>
  <w:num w:numId="130">
    <w:abstractNumId w:val="14"/>
  </w:num>
  <w:num w:numId="131">
    <w:abstractNumId w:val="118"/>
  </w:num>
  <w:num w:numId="132">
    <w:abstractNumId w:val="55"/>
  </w:num>
  <w:num w:numId="133">
    <w:abstractNumId w:val="88"/>
  </w:num>
  <w:num w:numId="134">
    <w:abstractNumId w:val="47"/>
  </w:num>
  <w:num w:numId="135">
    <w:abstractNumId w:val="100"/>
  </w:num>
  <w:num w:numId="136">
    <w:abstractNumId w:val="53"/>
  </w:num>
  <w:num w:numId="137">
    <w:abstractNumId w:val="98"/>
  </w:num>
  <w:num w:numId="138">
    <w:abstractNumId w:val="38"/>
  </w:num>
  <w:num w:numId="139">
    <w:abstractNumId w:val="35"/>
  </w:num>
  <w:num w:numId="140">
    <w:abstractNumId w:val="121"/>
  </w:num>
  <w:num w:numId="141">
    <w:abstractNumId w:val="12"/>
  </w:num>
  <w:num w:numId="142">
    <w:abstractNumId w:val="29"/>
  </w:num>
  <w:num w:numId="143">
    <w:abstractNumId w:val="10"/>
  </w:num>
  <w:num w:numId="144">
    <w:abstractNumId w:val="116"/>
  </w:num>
  <w:num w:numId="1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03"/>
  </w:num>
  <w:num w:numId="148">
    <w:abstractNumId w:val="46"/>
  </w:num>
  <w:num w:numId="149">
    <w:abstractNumId w:val="86"/>
  </w:num>
  <w:num w:numId="150">
    <w:abstractNumId w:val="124"/>
  </w:num>
  <w:num w:numId="151">
    <w:abstractNumId w:val="90"/>
  </w:num>
  <w:num w:numId="152">
    <w:abstractNumId w:val="34"/>
  </w:num>
  <w:num w:numId="153">
    <w:abstractNumId w:val="104"/>
  </w:num>
  <w:num w:numId="154">
    <w:abstractNumId w:val="77"/>
  </w:num>
  <w:num w:numId="155">
    <w:abstractNumId w:val="54"/>
  </w:num>
  <w:num w:numId="156">
    <w:abstractNumId w:val="56"/>
  </w:num>
  <w:num w:numId="157">
    <w:abstractNumId w:val="15"/>
  </w:num>
  <w:num w:numId="158">
    <w:abstractNumId w:val="15"/>
  </w:num>
  <w:numIdMacAtCleanup w:val="1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grammar="clean"/>
  <w:revisionView w:markup="0"/>
  <w:defaultTabStop w:val="800"/>
  <w:displayHorizontalDrawingGridEvery w:val="0"/>
  <w:displayVerticalDrawingGridEvery w:val="2"/>
  <w:noPunctuationKerning/>
  <w:characterSpacingControl w:val="doNotCompress"/>
  <w:hdrShapeDefaults>
    <o:shapedefaults v:ext="edit" spidmax="10241"/>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5584D"/>
    <w:rsid w:val="00000003"/>
    <w:rsid w:val="000016BC"/>
    <w:rsid w:val="00001BF4"/>
    <w:rsid w:val="00001D7A"/>
    <w:rsid w:val="000027C7"/>
    <w:rsid w:val="00002827"/>
    <w:rsid w:val="00002AF1"/>
    <w:rsid w:val="00003632"/>
    <w:rsid w:val="000045B3"/>
    <w:rsid w:val="000066EF"/>
    <w:rsid w:val="000077FE"/>
    <w:rsid w:val="00007DA3"/>
    <w:rsid w:val="00010795"/>
    <w:rsid w:val="0001128F"/>
    <w:rsid w:val="00011385"/>
    <w:rsid w:val="000120BD"/>
    <w:rsid w:val="00013FFC"/>
    <w:rsid w:val="00015B34"/>
    <w:rsid w:val="00017BEF"/>
    <w:rsid w:val="00020384"/>
    <w:rsid w:val="000214F7"/>
    <w:rsid w:val="00022428"/>
    <w:rsid w:val="00022CA5"/>
    <w:rsid w:val="000237E0"/>
    <w:rsid w:val="000308D5"/>
    <w:rsid w:val="0003422C"/>
    <w:rsid w:val="000346C7"/>
    <w:rsid w:val="00035B85"/>
    <w:rsid w:val="00036A8C"/>
    <w:rsid w:val="00037B62"/>
    <w:rsid w:val="000410EB"/>
    <w:rsid w:val="00042851"/>
    <w:rsid w:val="00042E18"/>
    <w:rsid w:val="000433B3"/>
    <w:rsid w:val="0004449E"/>
    <w:rsid w:val="00046C52"/>
    <w:rsid w:val="00047CD0"/>
    <w:rsid w:val="00051A06"/>
    <w:rsid w:val="00052B25"/>
    <w:rsid w:val="00052D32"/>
    <w:rsid w:val="000532A6"/>
    <w:rsid w:val="0005401A"/>
    <w:rsid w:val="000570E6"/>
    <w:rsid w:val="00057405"/>
    <w:rsid w:val="00060409"/>
    <w:rsid w:val="00060B0C"/>
    <w:rsid w:val="00062BEB"/>
    <w:rsid w:val="000644D4"/>
    <w:rsid w:val="0006568D"/>
    <w:rsid w:val="0007277F"/>
    <w:rsid w:val="00072981"/>
    <w:rsid w:val="00076C64"/>
    <w:rsid w:val="00080F2B"/>
    <w:rsid w:val="0008151A"/>
    <w:rsid w:val="00081660"/>
    <w:rsid w:val="000816B7"/>
    <w:rsid w:val="00081F25"/>
    <w:rsid w:val="00082B17"/>
    <w:rsid w:val="00084A21"/>
    <w:rsid w:val="00085683"/>
    <w:rsid w:val="000864CB"/>
    <w:rsid w:val="000868E4"/>
    <w:rsid w:val="00087122"/>
    <w:rsid w:val="000872EC"/>
    <w:rsid w:val="00087FCD"/>
    <w:rsid w:val="00092D77"/>
    <w:rsid w:val="00093546"/>
    <w:rsid w:val="000939C6"/>
    <w:rsid w:val="00093D35"/>
    <w:rsid w:val="000969E1"/>
    <w:rsid w:val="000A033D"/>
    <w:rsid w:val="000A0AE9"/>
    <w:rsid w:val="000A10D5"/>
    <w:rsid w:val="000A1C0D"/>
    <w:rsid w:val="000A2BFF"/>
    <w:rsid w:val="000A3C62"/>
    <w:rsid w:val="000A3E52"/>
    <w:rsid w:val="000A484A"/>
    <w:rsid w:val="000A4E9D"/>
    <w:rsid w:val="000A5B8F"/>
    <w:rsid w:val="000A5EA0"/>
    <w:rsid w:val="000A7F96"/>
    <w:rsid w:val="000B03D9"/>
    <w:rsid w:val="000B22B3"/>
    <w:rsid w:val="000B2E6E"/>
    <w:rsid w:val="000B3265"/>
    <w:rsid w:val="000B37DC"/>
    <w:rsid w:val="000B44D3"/>
    <w:rsid w:val="000B5312"/>
    <w:rsid w:val="000B635E"/>
    <w:rsid w:val="000B6AF3"/>
    <w:rsid w:val="000B72C0"/>
    <w:rsid w:val="000C1921"/>
    <w:rsid w:val="000C3C16"/>
    <w:rsid w:val="000C5048"/>
    <w:rsid w:val="000C5836"/>
    <w:rsid w:val="000C6302"/>
    <w:rsid w:val="000C6CAA"/>
    <w:rsid w:val="000D0106"/>
    <w:rsid w:val="000D08D6"/>
    <w:rsid w:val="000D1262"/>
    <w:rsid w:val="000D1C67"/>
    <w:rsid w:val="000D4574"/>
    <w:rsid w:val="000D56A3"/>
    <w:rsid w:val="000D590A"/>
    <w:rsid w:val="000D5DF6"/>
    <w:rsid w:val="000D7E6A"/>
    <w:rsid w:val="000E06FD"/>
    <w:rsid w:val="000E0E11"/>
    <w:rsid w:val="000E16A3"/>
    <w:rsid w:val="000E4307"/>
    <w:rsid w:val="000F1E19"/>
    <w:rsid w:val="000F1E7E"/>
    <w:rsid w:val="000F24EE"/>
    <w:rsid w:val="000F3FD2"/>
    <w:rsid w:val="000F42C3"/>
    <w:rsid w:val="000F6839"/>
    <w:rsid w:val="000F79E9"/>
    <w:rsid w:val="00100F61"/>
    <w:rsid w:val="00103A17"/>
    <w:rsid w:val="00104A01"/>
    <w:rsid w:val="00104C5F"/>
    <w:rsid w:val="00105D29"/>
    <w:rsid w:val="00110686"/>
    <w:rsid w:val="00112563"/>
    <w:rsid w:val="001132AA"/>
    <w:rsid w:val="001136B6"/>
    <w:rsid w:val="00113DF0"/>
    <w:rsid w:val="00114C75"/>
    <w:rsid w:val="001151C0"/>
    <w:rsid w:val="00120628"/>
    <w:rsid w:val="00120724"/>
    <w:rsid w:val="00120B74"/>
    <w:rsid w:val="00120CB6"/>
    <w:rsid w:val="0012137C"/>
    <w:rsid w:val="00122132"/>
    <w:rsid w:val="00122734"/>
    <w:rsid w:val="00122B8E"/>
    <w:rsid w:val="0012356E"/>
    <w:rsid w:val="00124007"/>
    <w:rsid w:val="001243C0"/>
    <w:rsid w:val="00124D67"/>
    <w:rsid w:val="00125B04"/>
    <w:rsid w:val="001272FF"/>
    <w:rsid w:val="00131157"/>
    <w:rsid w:val="001317C1"/>
    <w:rsid w:val="001317D0"/>
    <w:rsid w:val="00131F07"/>
    <w:rsid w:val="00132EE0"/>
    <w:rsid w:val="001338BA"/>
    <w:rsid w:val="00133B79"/>
    <w:rsid w:val="00136D5F"/>
    <w:rsid w:val="00141FFE"/>
    <w:rsid w:val="00142A04"/>
    <w:rsid w:val="00143041"/>
    <w:rsid w:val="0014443F"/>
    <w:rsid w:val="00144909"/>
    <w:rsid w:val="00145394"/>
    <w:rsid w:val="0014641A"/>
    <w:rsid w:val="00147136"/>
    <w:rsid w:val="001475AB"/>
    <w:rsid w:val="001476A2"/>
    <w:rsid w:val="00147AD9"/>
    <w:rsid w:val="00147E7D"/>
    <w:rsid w:val="00151A0F"/>
    <w:rsid w:val="00151BB0"/>
    <w:rsid w:val="00152A6E"/>
    <w:rsid w:val="001538E4"/>
    <w:rsid w:val="001539CA"/>
    <w:rsid w:val="00153CEE"/>
    <w:rsid w:val="00154252"/>
    <w:rsid w:val="001572B8"/>
    <w:rsid w:val="0015790B"/>
    <w:rsid w:val="001602DD"/>
    <w:rsid w:val="001606C1"/>
    <w:rsid w:val="00160E86"/>
    <w:rsid w:val="00162E49"/>
    <w:rsid w:val="0016669E"/>
    <w:rsid w:val="001666ED"/>
    <w:rsid w:val="00166997"/>
    <w:rsid w:val="00167D00"/>
    <w:rsid w:val="00171DCD"/>
    <w:rsid w:val="00171E12"/>
    <w:rsid w:val="00172244"/>
    <w:rsid w:val="001726B3"/>
    <w:rsid w:val="00172733"/>
    <w:rsid w:val="00172936"/>
    <w:rsid w:val="001735E6"/>
    <w:rsid w:val="00173C1B"/>
    <w:rsid w:val="001747AF"/>
    <w:rsid w:val="00175702"/>
    <w:rsid w:val="00176AF8"/>
    <w:rsid w:val="00176C0F"/>
    <w:rsid w:val="001772D1"/>
    <w:rsid w:val="001802EE"/>
    <w:rsid w:val="001803E8"/>
    <w:rsid w:val="00180835"/>
    <w:rsid w:val="001811AB"/>
    <w:rsid w:val="00181653"/>
    <w:rsid w:val="00182613"/>
    <w:rsid w:val="00182D98"/>
    <w:rsid w:val="00182E72"/>
    <w:rsid w:val="001839AD"/>
    <w:rsid w:val="00184237"/>
    <w:rsid w:val="001848C2"/>
    <w:rsid w:val="0018766B"/>
    <w:rsid w:val="00187E0A"/>
    <w:rsid w:val="00190497"/>
    <w:rsid w:val="00191989"/>
    <w:rsid w:val="00191BA2"/>
    <w:rsid w:val="001926B9"/>
    <w:rsid w:val="00192BB3"/>
    <w:rsid w:val="00192DB7"/>
    <w:rsid w:val="001946D9"/>
    <w:rsid w:val="00195F1C"/>
    <w:rsid w:val="00196095"/>
    <w:rsid w:val="00196412"/>
    <w:rsid w:val="001978B2"/>
    <w:rsid w:val="001A00CA"/>
    <w:rsid w:val="001A0DEA"/>
    <w:rsid w:val="001A1093"/>
    <w:rsid w:val="001A147B"/>
    <w:rsid w:val="001A1CF1"/>
    <w:rsid w:val="001A20B4"/>
    <w:rsid w:val="001A526F"/>
    <w:rsid w:val="001A5CF3"/>
    <w:rsid w:val="001A639B"/>
    <w:rsid w:val="001A7C1C"/>
    <w:rsid w:val="001A7F13"/>
    <w:rsid w:val="001B0D44"/>
    <w:rsid w:val="001B2813"/>
    <w:rsid w:val="001B28C4"/>
    <w:rsid w:val="001B2FFF"/>
    <w:rsid w:val="001B422E"/>
    <w:rsid w:val="001B43B1"/>
    <w:rsid w:val="001B4CE8"/>
    <w:rsid w:val="001B570C"/>
    <w:rsid w:val="001C3A6A"/>
    <w:rsid w:val="001C4FD7"/>
    <w:rsid w:val="001C557C"/>
    <w:rsid w:val="001D130B"/>
    <w:rsid w:val="001D15EF"/>
    <w:rsid w:val="001D2DE7"/>
    <w:rsid w:val="001D5C21"/>
    <w:rsid w:val="001D736B"/>
    <w:rsid w:val="001E08E6"/>
    <w:rsid w:val="001E1B70"/>
    <w:rsid w:val="001E1CD2"/>
    <w:rsid w:val="001E4027"/>
    <w:rsid w:val="001E462A"/>
    <w:rsid w:val="001E48EB"/>
    <w:rsid w:val="001E5D2E"/>
    <w:rsid w:val="001F1D6C"/>
    <w:rsid w:val="001F38C4"/>
    <w:rsid w:val="001F4027"/>
    <w:rsid w:val="001F4422"/>
    <w:rsid w:val="001F5DC3"/>
    <w:rsid w:val="001F79C9"/>
    <w:rsid w:val="001F7A33"/>
    <w:rsid w:val="001F7BE5"/>
    <w:rsid w:val="001F7C25"/>
    <w:rsid w:val="0020089E"/>
    <w:rsid w:val="0020149D"/>
    <w:rsid w:val="0020287D"/>
    <w:rsid w:val="00202B22"/>
    <w:rsid w:val="00202B3A"/>
    <w:rsid w:val="00203228"/>
    <w:rsid w:val="00203B06"/>
    <w:rsid w:val="002042E8"/>
    <w:rsid w:val="00204329"/>
    <w:rsid w:val="00205731"/>
    <w:rsid w:val="00205DFC"/>
    <w:rsid w:val="002060CF"/>
    <w:rsid w:val="00210704"/>
    <w:rsid w:val="00210DEF"/>
    <w:rsid w:val="00211B22"/>
    <w:rsid w:val="00213D2C"/>
    <w:rsid w:val="0021447D"/>
    <w:rsid w:val="0021492A"/>
    <w:rsid w:val="00215B6D"/>
    <w:rsid w:val="00217BE6"/>
    <w:rsid w:val="00217E1D"/>
    <w:rsid w:val="0022203B"/>
    <w:rsid w:val="002226A4"/>
    <w:rsid w:val="00224A2F"/>
    <w:rsid w:val="00224B89"/>
    <w:rsid w:val="00225736"/>
    <w:rsid w:val="00226568"/>
    <w:rsid w:val="00226D4A"/>
    <w:rsid w:val="00227BD0"/>
    <w:rsid w:val="00230255"/>
    <w:rsid w:val="00230B0A"/>
    <w:rsid w:val="00231609"/>
    <w:rsid w:val="0023302B"/>
    <w:rsid w:val="00234691"/>
    <w:rsid w:val="00235BE1"/>
    <w:rsid w:val="0023628A"/>
    <w:rsid w:val="002362E8"/>
    <w:rsid w:val="00236417"/>
    <w:rsid w:val="00236DB9"/>
    <w:rsid w:val="00243EE8"/>
    <w:rsid w:val="002450DA"/>
    <w:rsid w:val="002476DD"/>
    <w:rsid w:val="00250C19"/>
    <w:rsid w:val="0025180E"/>
    <w:rsid w:val="00251C0A"/>
    <w:rsid w:val="00253493"/>
    <w:rsid w:val="00253B21"/>
    <w:rsid w:val="00254138"/>
    <w:rsid w:val="00254C0E"/>
    <w:rsid w:val="002566CA"/>
    <w:rsid w:val="00261B05"/>
    <w:rsid w:val="002633F6"/>
    <w:rsid w:val="00264FB7"/>
    <w:rsid w:val="00267044"/>
    <w:rsid w:val="00270049"/>
    <w:rsid w:val="00271046"/>
    <w:rsid w:val="00271675"/>
    <w:rsid w:val="00271953"/>
    <w:rsid w:val="0027237F"/>
    <w:rsid w:val="00272EAA"/>
    <w:rsid w:val="0027649E"/>
    <w:rsid w:val="00280575"/>
    <w:rsid w:val="0028083B"/>
    <w:rsid w:val="00281D65"/>
    <w:rsid w:val="0028404C"/>
    <w:rsid w:val="00285B8A"/>
    <w:rsid w:val="0028669B"/>
    <w:rsid w:val="002867C8"/>
    <w:rsid w:val="00290A01"/>
    <w:rsid w:val="00291606"/>
    <w:rsid w:val="00292DEB"/>
    <w:rsid w:val="00293259"/>
    <w:rsid w:val="00294704"/>
    <w:rsid w:val="00296487"/>
    <w:rsid w:val="00297234"/>
    <w:rsid w:val="00297726"/>
    <w:rsid w:val="002A37F9"/>
    <w:rsid w:val="002A4A4E"/>
    <w:rsid w:val="002A4AF8"/>
    <w:rsid w:val="002A6485"/>
    <w:rsid w:val="002B10E0"/>
    <w:rsid w:val="002B19A5"/>
    <w:rsid w:val="002B241B"/>
    <w:rsid w:val="002B3F9C"/>
    <w:rsid w:val="002B4852"/>
    <w:rsid w:val="002B57E8"/>
    <w:rsid w:val="002C2135"/>
    <w:rsid w:val="002C2AB5"/>
    <w:rsid w:val="002C4C23"/>
    <w:rsid w:val="002C6075"/>
    <w:rsid w:val="002C6EE9"/>
    <w:rsid w:val="002C7115"/>
    <w:rsid w:val="002D1BCC"/>
    <w:rsid w:val="002D2CCA"/>
    <w:rsid w:val="002D4616"/>
    <w:rsid w:val="002D4EC3"/>
    <w:rsid w:val="002D70CE"/>
    <w:rsid w:val="002D7DC3"/>
    <w:rsid w:val="002E1688"/>
    <w:rsid w:val="002E1876"/>
    <w:rsid w:val="002E1D14"/>
    <w:rsid w:val="002E3B4D"/>
    <w:rsid w:val="002E4F6B"/>
    <w:rsid w:val="002E5181"/>
    <w:rsid w:val="002E5E13"/>
    <w:rsid w:val="002E6E63"/>
    <w:rsid w:val="002E78E6"/>
    <w:rsid w:val="002E7B24"/>
    <w:rsid w:val="002F03B2"/>
    <w:rsid w:val="002F0887"/>
    <w:rsid w:val="002F18D7"/>
    <w:rsid w:val="002F3D83"/>
    <w:rsid w:val="002F46EB"/>
    <w:rsid w:val="002F5452"/>
    <w:rsid w:val="002F57F8"/>
    <w:rsid w:val="002F5F1D"/>
    <w:rsid w:val="002F749C"/>
    <w:rsid w:val="00300806"/>
    <w:rsid w:val="00301AF2"/>
    <w:rsid w:val="00302A42"/>
    <w:rsid w:val="003037EC"/>
    <w:rsid w:val="00303AEF"/>
    <w:rsid w:val="003041F9"/>
    <w:rsid w:val="00304690"/>
    <w:rsid w:val="00304BFE"/>
    <w:rsid w:val="00305B17"/>
    <w:rsid w:val="00307CB3"/>
    <w:rsid w:val="003109FA"/>
    <w:rsid w:val="00310B09"/>
    <w:rsid w:val="00310EC7"/>
    <w:rsid w:val="003113DD"/>
    <w:rsid w:val="00312055"/>
    <w:rsid w:val="00312524"/>
    <w:rsid w:val="0031298D"/>
    <w:rsid w:val="00314F79"/>
    <w:rsid w:val="003151A0"/>
    <w:rsid w:val="003154E1"/>
    <w:rsid w:val="003160E0"/>
    <w:rsid w:val="00317FF3"/>
    <w:rsid w:val="00320F95"/>
    <w:rsid w:val="003216F0"/>
    <w:rsid w:val="00321DED"/>
    <w:rsid w:val="003234AA"/>
    <w:rsid w:val="003244EE"/>
    <w:rsid w:val="00324E12"/>
    <w:rsid w:val="003252D6"/>
    <w:rsid w:val="00325665"/>
    <w:rsid w:val="00326452"/>
    <w:rsid w:val="003277C2"/>
    <w:rsid w:val="003277CD"/>
    <w:rsid w:val="003278EA"/>
    <w:rsid w:val="00332876"/>
    <w:rsid w:val="003337F1"/>
    <w:rsid w:val="00335864"/>
    <w:rsid w:val="00335B91"/>
    <w:rsid w:val="00336C1C"/>
    <w:rsid w:val="00336FC0"/>
    <w:rsid w:val="003374D4"/>
    <w:rsid w:val="0034036C"/>
    <w:rsid w:val="00340E9A"/>
    <w:rsid w:val="0034286A"/>
    <w:rsid w:val="00343C01"/>
    <w:rsid w:val="00344642"/>
    <w:rsid w:val="00344F0D"/>
    <w:rsid w:val="00345521"/>
    <w:rsid w:val="00346DFB"/>
    <w:rsid w:val="00347C20"/>
    <w:rsid w:val="003503F1"/>
    <w:rsid w:val="00350462"/>
    <w:rsid w:val="00352D90"/>
    <w:rsid w:val="003532E1"/>
    <w:rsid w:val="0035464F"/>
    <w:rsid w:val="00355167"/>
    <w:rsid w:val="00363AF9"/>
    <w:rsid w:val="003647CE"/>
    <w:rsid w:val="003678A0"/>
    <w:rsid w:val="00370987"/>
    <w:rsid w:val="003714FD"/>
    <w:rsid w:val="00374547"/>
    <w:rsid w:val="0037463F"/>
    <w:rsid w:val="00374910"/>
    <w:rsid w:val="0037516B"/>
    <w:rsid w:val="00377AFA"/>
    <w:rsid w:val="00377C08"/>
    <w:rsid w:val="00377DB4"/>
    <w:rsid w:val="003808D1"/>
    <w:rsid w:val="00380E29"/>
    <w:rsid w:val="00381083"/>
    <w:rsid w:val="00381B18"/>
    <w:rsid w:val="003821DF"/>
    <w:rsid w:val="00382DD4"/>
    <w:rsid w:val="003842D2"/>
    <w:rsid w:val="00384618"/>
    <w:rsid w:val="0038574B"/>
    <w:rsid w:val="003857AC"/>
    <w:rsid w:val="00386655"/>
    <w:rsid w:val="0038684E"/>
    <w:rsid w:val="00392160"/>
    <w:rsid w:val="00396B63"/>
    <w:rsid w:val="003A0CEE"/>
    <w:rsid w:val="003A1DCB"/>
    <w:rsid w:val="003A1FFD"/>
    <w:rsid w:val="003A26E6"/>
    <w:rsid w:val="003A3289"/>
    <w:rsid w:val="003A35EC"/>
    <w:rsid w:val="003A488B"/>
    <w:rsid w:val="003A48F4"/>
    <w:rsid w:val="003A68F9"/>
    <w:rsid w:val="003B111C"/>
    <w:rsid w:val="003B18FE"/>
    <w:rsid w:val="003B20B5"/>
    <w:rsid w:val="003B59D6"/>
    <w:rsid w:val="003B719E"/>
    <w:rsid w:val="003B7219"/>
    <w:rsid w:val="003C0B17"/>
    <w:rsid w:val="003C0FFA"/>
    <w:rsid w:val="003C1B54"/>
    <w:rsid w:val="003C20B5"/>
    <w:rsid w:val="003C2315"/>
    <w:rsid w:val="003C3C09"/>
    <w:rsid w:val="003C67C2"/>
    <w:rsid w:val="003D01BA"/>
    <w:rsid w:val="003D0433"/>
    <w:rsid w:val="003D07A5"/>
    <w:rsid w:val="003D1602"/>
    <w:rsid w:val="003D54B3"/>
    <w:rsid w:val="003D5A40"/>
    <w:rsid w:val="003D7398"/>
    <w:rsid w:val="003D76D5"/>
    <w:rsid w:val="003D79AE"/>
    <w:rsid w:val="003E1BEE"/>
    <w:rsid w:val="003E217C"/>
    <w:rsid w:val="003E40CF"/>
    <w:rsid w:val="003E4577"/>
    <w:rsid w:val="003E4809"/>
    <w:rsid w:val="003E51FB"/>
    <w:rsid w:val="003E69D8"/>
    <w:rsid w:val="003F094A"/>
    <w:rsid w:val="003F2E56"/>
    <w:rsid w:val="003F409E"/>
    <w:rsid w:val="003F4C4C"/>
    <w:rsid w:val="003F5648"/>
    <w:rsid w:val="003F67C3"/>
    <w:rsid w:val="003F7391"/>
    <w:rsid w:val="003F7656"/>
    <w:rsid w:val="00400C6D"/>
    <w:rsid w:val="004014CD"/>
    <w:rsid w:val="00401B81"/>
    <w:rsid w:val="00403553"/>
    <w:rsid w:val="00405C88"/>
    <w:rsid w:val="004062E1"/>
    <w:rsid w:val="0040794E"/>
    <w:rsid w:val="0041005C"/>
    <w:rsid w:val="004104FA"/>
    <w:rsid w:val="004123F7"/>
    <w:rsid w:val="00413128"/>
    <w:rsid w:val="004133F5"/>
    <w:rsid w:val="004142D4"/>
    <w:rsid w:val="0041624E"/>
    <w:rsid w:val="0042001D"/>
    <w:rsid w:val="0042002E"/>
    <w:rsid w:val="00420077"/>
    <w:rsid w:val="004227BA"/>
    <w:rsid w:val="00422817"/>
    <w:rsid w:val="00422A12"/>
    <w:rsid w:val="0042360C"/>
    <w:rsid w:val="00423B1C"/>
    <w:rsid w:val="00425160"/>
    <w:rsid w:val="0042542F"/>
    <w:rsid w:val="004257FF"/>
    <w:rsid w:val="004307EC"/>
    <w:rsid w:val="00431113"/>
    <w:rsid w:val="00431584"/>
    <w:rsid w:val="00432817"/>
    <w:rsid w:val="004335D7"/>
    <w:rsid w:val="004337B3"/>
    <w:rsid w:val="00434DCC"/>
    <w:rsid w:val="004350C5"/>
    <w:rsid w:val="00435437"/>
    <w:rsid w:val="004357E3"/>
    <w:rsid w:val="00435C6D"/>
    <w:rsid w:val="00436526"/>
    <w:rsid w:val="00437154"/>
    <w:rsid w:val="004379BD"/>
    <w:rsid w:val="0044058E"/>
    <w:rsid w:val="00442A12"/>
    <w:rsid w:val="004436DD"/>
    <w:rsid w:val="00444245"/>
    <w:rsid w:val="00444A3F"/>
    <w:rsid w:val="00444CE5"/>
    <w:rsid w:val="004451E1"/>
    <w:rsid w:val="00446C08"/>
    <w:rsid w:val="0044705E"/>
    <w:rsid w:val="00451A5F"/>
    <w:rsid w:val="00451C39"/>
    <w:rsid w:val="00452DD1"/>
    <w:rsid w:val="00453119"/>
    <w:rsid w:val="00453D51"/>
    <w:rsid w:val="00453EB3"/>
    <w:rsid w:val="0045584D"/>
    <w:rsid w:val="0045670D"/>
    <w:rsid w:val="0045682C"/>
    <w:rsid w:val="00456D8F"/>
    <w:rsid w:val="00457174"/>
    <w:rsid w:val="004617C5"/>
    <w:rsid w:val="00465331"/>
    <w:rsid w:val="00466203"/>
    <w:rsid w:val="00466C36"/>
    <w:rsid w:val="00472BA5"/>
    <w:rsid w:val="00472E42"/>
    <w:rsid w:val="004738DC"/>
    <w:rsid w:val="004739A9"/>
    <w:rsid w:val="00474AF2"/>
    <w:rsid w:val="00475942"/>
    <w:rsid w:val="00475D4F"/>
    <w:rsid w:val="00476179"/>
    <w:rsid w:val="00476647"/>
    <w:rsid w:val="0047786A"/>
    <w:rsid w:val="00477AA4"/>
    <w:rsid w:val="00477B48"/>
    <w:rsid w:val="00480CD7"/>
    <w:rsid w:val="00482265"/>
    <w:rsid w:val="00483008"/>
    <w:rsid w:val="00483D84"/>
    <w:rsid w:val="00484343"/>
    <w:rsid w:val="00485C90"/>
    <w:rsid w:val="00485E64"/>
    <w:rsid w:val="00491AB7"/>
    <w:rsid w:val="00492685"/>
    <w:rsid w:val="004937B6"/>
    <w:rsid w:val="004949E0"/>
    <w:rsid w:val="00494BA8"/>
    <w:rsid w:val="004950FF"/>
    <w:rsid w:val="0049667A"/>
    <w:rsid w:val="004969A1"/>
    <w:rsid w:val="00496D57"/>
    <w:rsid w:val="004A0341"/>
    <w:rsid w:val="004A0B0F"/>
    <w:rsid w:val="004A1F9C"/>
    <w:rsid w:val="004A3EEC"/>
    <w:rsid w:val="004A4888"/>
    <w:rsid w:val="004B2A4E"/>
    <w:rsid w:val="004B380D"/>
    <w:rsid w:val="004B406A"/>
    <w:rsid w:val="004B4ACC"/>
    <w:rsid w:val="004B6534"/>
    <w:rsid w:val="004B6E76"/>
    <w:rsid w:val="004B7FAA"/>
    <w:rsid w:val="004C161E"/>
    <w:rsid w:val="004C22D2"/>
    <w:rsid w:val="004C2AAF"/>
    <w:rsid w:val="004C3061"/>
    <w:rsid w:val="004C32B4"/>
    <w:rsid w:val="004C32D4"/>
    <w:rsid w:val="004C43C5"/>
    <w:rsid w:val="004C5E80"/>
    <w:rsid w:val="004C7595"/>
    <w:rsid w:val="004D0C45"/>
    <w:rsid w:val="004D2C64"/>
    <w:rsid w:val="004D2FD3"/>
    <w:rsid w:val="004D4174"/>
    <w:rsid w:val="004D5A2B"/>
    <w:rsid w:val="004D60A2"/>
    <w:rsid w:val="004D7BA3"/>
    <w:rsid w:val="004D7FC8"/>
    <w:rsid w:val="004E42DE"/>
    <w:rsid w:val="004E4D23"/>
    <w:rsid w:val="004E50DA"/>
    <w:rsid w:val="004E5466"/>
    <w:rsid w:val="004E5631"/>
    <w:rsid w:val="004E5AF1"/>
    <w:rsid w:val="004E690F"/>
    <w:rsid w:val="004E6CE4"/>
    <w:rsid w:val="004E70F5"/>
    <w:rsid w:val="004E7700"/>
    <w:rsid w:val="004F156A"/>
    <w:rsid w:val="004F1E00"/>
    <w:rsid w:val="004F2A03"/>
    <w:rsid w:val="004F3157"/>
    <w:rsid w:val="004F34CC"/>
    <w:rsid w:val="004F5236"/>
    <w:rsid w:val="004F63E6"/>
    <w:rsid w:val="004F74A7"/>
    <w:rsid w:val="00501937"/>
    <w:rsid w:val="00501C4D"/>
    <w:rsid w:val="00503D3A"/>
    <w:rsid w:val="005049B5"/>
    <w:rsid w:val="005069EC"/>
    <w:rsid w:val="00507215"/>
    <w:rsid w:val="005112B2"/>
    <w:rsid w:val="00511661"/>
    <w:rsid w:val="00511A78"/>
    <w:rsid w:val="005120FF"/>
    <w:rsid w:val="005143A7"/>
    <w:rsid w:val="00514475"/>
    <w:rsid w:val="005147EF"/>
    <w:rsid w:val="00516955"/>
    <w:rsid w:val="00520EFD"/>
    <w:rsid w:val="00525DBD"/>
    <w:rsid w:val="005260EF"/>
    <w:rsid w:val="005274E5"/>
    <w:rsid w:val="00527504"/>
    <w:rsid w:val="00530B21"/>
    <w:rsid w:val="0053165D"/>
    <w:rsid w:val="0053356C"/>
    <w:rsid w:val="00533B3E"/>
    <w:rsid w:val="00534244"/>
    <w:rsid w:val="0053444A"/>
    <w:rsid w:val="00535593"/>
    <w:rsid w:val="0053596D"/>
    <w:rsid w:val="00537E01"/>
    <w:rsid w:val="00541D45"/>
    <w:rsid w:val="00541FD8"/>
    <w:rsid w:val="00544ADB"/>
    <w:rsid w:val="00544BEA"/>
    <w:rsid w:val="00544FA2"/>
    <w:rsid w:val="005453BB"/>
    <w:rsid w:val="0055008A"/>
    <w:rsid w:val="005518C4"/>
    <w:rsid w:val="00552A5E"/>
    <w:rsid w:val="005540B3"/>
    <w:rsid w:val="005540C3"/>
    <w:rsid w:val="005553F5"/>
    <w:rsid w:val="00555A74"/>
    <w:rsid w:val="00556739"/>
    <w:rsid w:val="005567B2"/>
    <w:rsid w:val="0055681D"/>
    <w:rsid w:val="005570D4"/>
    <w:rsid w:val="00563479"/>
    <w:rsid w:val="00563B8D"/>
    <w:rsid w:val="00564F83"/>
    <w:rsid w:val="00565E14"/>
    <w:rsid w:val="0056650C"/>
    <w:rsid w:val="005668CD"/>
    <w:rsid w:val="005703F6"/>
    <w:rsid w:val="00572028"/>
    <w:rsid w:val="005730D1"/>
    <w:rsid w:val="00573108"/>
    <w:rsid w:val="005742A2"/>
    <w:rsid w:val="00574E6F"/>
    <w:rsid w:val="005758DE"/>
    <w:rsid w:val="00575C89"/>
    <w:rsid w:val="00575F91"/>
    <w:rsid w:val="00577856"/>
    <w:rsid w:val="00577DA7"/>
    <w:rsid w:val="00580A9A"/>
    <w:rsid w:val="00580D64"/>
    <w:rsid w:val="0058128D"/>
    <w:rsid w:val="00581318"/>
    <w:rsid w:val="005823A2"/>
    <w:rsid w:val="00582AEA"/>
    <w:rsid w:val="00583CC1"/>
    <w:rsid w:val="00585F2B"/>
    <w:rsid w:val="00587B68"/>
    <w:rsid w:val="00587C0F"/>
    <w:rsid w:val="00591080"/>
    <w:rsid w:val="0059355E"/>
    <w:rsid w:val="0059521F"/>
    <w:rsid w:val="00595FCB"/>
    <w:rsid w:val="005968A7"/>
    <w:rsid w:val="00597951"/>
    <w:rsid w:val="005A0AFD"/>
    <w:rsid w:val="005A1889"/>
    <w:rsid w:val="005A1F42"/>
    <w:rsid w:val="005A4960"/>
    <w:rsid w:val="005A558F"/>
    <w:rsid w:val="005A566F"/>
    <w:rsid w:val="005A57A0"/>
    <w:rsid w:val="005A7B00"/>
    <w:rsid w:val="005B0A3A"/>
    <w:rsid w:val="005B1AAF"/>
    <w:rsid w:val="005B3666"/>
    <w:rsid w:val="005B36C1"/>
    <w:rsid w:val="005B3B63"/>
    <w:rsid w:val="005B3E22"/>
    <w:rsid w:val="005B4D69"/>
    <w:rsid w:val="005B6CBA"/>
    <w:rsid w:val="005B7D8E"/>
    <w:rsid w:val="005B7E9F"/>
    <w:rsid w:val="005C05F9"/>
    <w:rsid w:val="005C135C"/>
    <w:rsid w:val="005C2983"/>
    <w:rsid w:val="005C352B"/>
    <w:rsid w:val="005C374C"/>
    <w:rsid w:val="005C3CE7"/>
    <w:rsid w:val="005C4265"/>
    <w:rsid w:val="005C4BB2"/>
    <w:rsid w:val="005C5868"/>
    <w:rsid w:val="005C67E8"/>
    <w:rsid w:val="005C71FC"/>
    <w:rsid w:val="005D0BD4"/>
    <w:rsid w:val="005D529B"/>
    <w:rsid w:val="005D725B"/>
    <w:rsid w:val="005E1243"/>
    <w:rsid w:val="005E17FE"/>
    <w:rsid w:val="005E1AA9"/>
    <w:rsid w:val="005E2DCB"/>
    <w:rsid w:val="005E45C4"/>
    <w:rsid w:val="005E6E1E"/>
    <w:rsid w:val="005E70F4"/>
    <w:rsid w:val="005F0161"/>
    <w:rsid w:val="005F03F9"/>
    <w:rsid w:val="005F0712"/>
    <w:rsid w:val="005F09D5"/>
    <w:rsid w:val="005F11E2"/>
    <w:rsid w:val="005F15AC"/>
    <w:rsid w:val="005F1B2C"/>
    <w:rsid w:val="005F1B95"/>
    <w:rsid w:val="005F1E07"/>
    <w:rsid w:val="005F2EEB"/>
    <w:rsid w:val="005F39DF"/>
    <w:rsid w:val="005F45C3"/>
    <w:rsid w:val="005F5FC3"/>
    <w:rsid w:val="005F7ED5"/>
    <w:rsid w:val="00601F27"/>
    <w:rsid w:val="006044CF"/>
    <w:rsid w:val="00604DF0"/>
    <w:rsid w:val="00604FD4"/>
    <w:rsid w:val="00605A3E"/>
    <w:rsid w:val="006106C6"/>
    <w:rsid w:val="00610AE3"/>
    <w:rsid w:val="006116AE"/>
    <w:rsid w:val="006119D5"/>
    <w:rsid w:val="00612987"/>
    <w:rsid w:val="00614562"/>
    <w:rsid w:val="006156E2"/>
    <w:rsid w:val="0061672A"/>
    <w:rsid w:val="006169D3"/>
    <w:rsid w:val="00617E4A"/>
    <w:rsid w:val="006204D3"/>
    <w:rsid w:val="00620A49"/>
    <w:rsid w:val="00621171"/>
    <w:rsid w:val="00621AE2"/>
    <w:rsid w:val="006241ED"/>
    <w:rsid w:val="00624F0C"/>
    <w:rsid w:val="00624FD3"/>
    <w:rsid w:val="00626F75"/>
    <w:rsid w:val="006270AF"/>
    <w:rsid w:val="00627150"/>
    <w:rsid w:val="00632BA2"/>
    <w:rsid w:val="0063368B"/>
    <w:rsid w:val="00633A97"/>
    <w:rsid w:val="006375D8"/>
    <w:rsid w:val="006409C3"/>
    <w:rsid w:val="006418E1"/>
    <w:rsid w:val="006427BB"/>
    <w:rsid w:val="00643124"/>
    <w:rsid w:val="006445BB"/>
    <w:rsid w:val="00645ABC"/>
    <w:rsid w:val="00645E2E"/>
    <w:rsid w:val="00645EC1"/>
    <w:rsid w:val="00646193"/>
    <w:rsid w:val="00646D7C"/>
    <w:rsid w:val="00647C13"/>
    <w:rsid w:val="00647FD2"/>
    <w:rsid w:val="0065371D"/>
    <w:rsid w:val="0065619B"/>
    <w:rsid w:val="0066055E"/>
    <w:rsid w:val="00660833"/>
    <w:rsid w:val="00661C17"/>
    <w:rsid w:val="006631D7"/>
    <w:rsid w:val="006638C4"/>
    <w:rsid w:val="00663C50"/>
    <w:rsid w:val="006644AF"/>
    <w:rsid w:val="00665239"/>
    <w:rsid w:val="00667FAD"/>
    <w:rsid w:val="00670696"/>
    <w:rsid w:val="00670E6D"/>
    <w:rsid w:val="00671868"/>
    <w:rsid w:val="00671BB8"/>
    <w:rsid w:val="00675CB2"/>
    <w:rsid w:val="00676CA7"/>
    <w:rsid w:val="00680D99"/>
    <w:rsid w:val="006816E8"/>
    <w:rsid w:val="006832F6"/>
    <w:rsid w:val="006837B1"/>
    <w:rsid w:val="00683F5C"/>
    <w:rsid w:val="0068415A"/>
    <w:rsid w:val="006843ED"/>
    <w:rsid w:val="00684D18"/>
    <w:rsid w:val="00686D21"/>
    <w:rsid w:val="00687566"/>
    <w:rsid w:val="00687A1A"/>
    <w:rsid w:val="00690D35"/>
    <w:rsid w:val="006942A6"/>
    <w:rsid w:val="00694857"/>
    <w:rsid w:val="00694F4B"/>
    <w:rsid w:val="00695EEE"/>
    <w:rsid w:val="00696BC2"/>
    <w:rsid w:val="00696FAD"/>
    <w:rsid w:val="006973C5"/>
    <w:rsid w:val="006A042C"/>
    <w:rsid w:val="006A0915"/>
    <w:rsid w:val="006A0D45"/>
    <w:rsid w:val="006A35E4"/>
    <w:rsid w:val="006A3774"/>
    <w:rsid w:val="006A6116"/>
    <w:rsid w:val="006A7356"/>
    <w:rsid w:val="006B1B74"/>
    <w:rsid w:val="006B1E67"/>
    <w:rsid w:val="006B3802"/>
    <w:rsid w:val="006B3BB9"/>
    <w:rsid w:val="006B44EE"/>
    <w:rsid w:val="006B4573"/>
    <w:rsid w:val="006B4E99"/>
    <w:rsid w:val="006B5919"/>
    <w:rsid w:val="006B71FD"/>
    <w:rsid w:val="006C045C"/>
    <w:rsid w:val="006C04F4"/>
    <w:rsid w:val="006C24D4"/>
    <w:rsid w:val="006C2CA9"/>
    <w:rsid w:val="006C3E41"/>
    <w:rsid w:val="006C448C"/>
    <w:rsid w:val="006C5398"/>
    <w:rsid w:val="006C6368"/>
    <w:rsid w:val="006C6788"/>
    <w:rsid w:val="006C6AF1"/>
    <w:rsid w:val="006C6C58"/>
    <w:rsid w:val="006C7608"/>
    <w:rsid w:val="006C7720"/>
    <w:rsid w:val="006D0951"/>
    <w:rsid w:val="006D431A"/>
    <w:rsid w:val="006D6F62"/>
    <w:rsid w:val="006D7546"/>
    <w:rsid w:val="006E19A1"/>
    <w:rsid w:val="006E36EF"/>
    <w:rsid w:val="006E3B3A"/>
    <w:rsid w:val="006E3E62"/>
    <w:rsid w:val="006E449B"/>
    <w:rsid w:val="006E45BE"/>
    <w:rsid w:val="006E67CB"/>
    <w:rsid w:val="006E71ED"/>
    <w:rsid w:val="006F0849"/>
    <w:rsid w:val="006F2278"/>
    <w:rsid w:val="006F2E06"/>
    <w:rsid w:val="006F5F7D"/>
    <w:rsid w:val="0070056D"/>
    <w:rsid w:val="0070065B"/>
    <w:rsid w:val="00702A7E"/>
    <w:rsid w:val="007056E5"/>
    <w:rsid w:val="00706019"/>
    <w:rsid w:val="00707263"/>
    <w:rsid w:val="00707824"/>
    <w:rsid w:val="007102A6"/>
    <w:rsid w:val="007102CA"/>
    <w:rsid w:val="00711E98"/>
    <w:rsid w:val="00711F83"/>
    <w:rsid w:val="007131B1"/>
    <w:rsid w:val="00714D72"/>
    <w:rsid w:val="007155BC"/>
    <w:rsid w:val="007167AF"/>
    <w:rsid w:val="007169E1"/>
    <w:rsid w:val="00717C7B"/>
    <w:rsid w:val="0072082C"/>
    <w:rsid w:val="007246BF"/>
    <w:rsid w:val="00724A8E"/>
    <w:rsid w:val="00725A0A"/>
    <w:rsid w:val="0072637F"/>
    <w:rsid w:val="00727EEA"/>
    <w:rsid w:val="007307EA"/>
    <w:rsid w:val="0073144C"/>
    <w:rsid w:val="0073275A"/>
    <w:rsid w:val="007330FB"/>
    <w:rsid w:val="0073377A"/>
    <w:rsid w:val="00733FD8"/>
    <w:rsid w:val="00735398"/>
    <w:rsid w:val="00735616"/>
    <w:rsid w:val="0073594B"/>
    <w:rsid w:val="00737AF8"/>
    <w:rsid w:val="00740154"/>
    <w:rsid w:val="007401E5"/>
    <w:rsid w:val="0074107C"/>
    <w:rsid w:val="00741B93"/>
    <w:rsid w:val="00742754"/>
    <w:rsid w:val="007448B9"/>
    <w:rsid w:val="00744D36"/>
    <w:rsid w:val="007451F3"/>
    <w:rsid w:val="00745335"/>
    <w:rsid w:val="00745E95"/>
    <w:rsid w:val="00746B16"/>
    <w:rsid w:val="007470E8"/>
    <w:rsid w:val="007471B9"/>
    <w:rsid w:val="00747774"/>
    <w:rsid w:val="007478A9"/>
    <w:rsid w:val="00750A6D"/>
    <w:rsid w:val="00751777"/>
    <w:rsid w:val="00753F73"/>
    <w:rsid w:val="00756B89"/>
    <w:rsid w:val="00757A3F"/>
    <w:rsid w:val="00760C4E"/>
    <w:rsid w:val="007615A0"/>
    <w:rsid w:val="00761D8E"/>
    <w:rsid w:val="00762C71"/>
    <w:rsid w:val="0076371F"/>
    <w:rsid w:val="007644C3"/>
    <w:rsid w:val="0076546B"/>
    <w:rsid w:val="00765591"/>
    <w:rsid w:val="00770469"/>
    <w:rsid w:val="007706C1"/>
    <w:rsid w:val="00771584"/>
    <w:rsid w:val="0077228E"/>
    <w:rsid w:val="00772612"/>
    <w:rsid w:val="00773373"/>
    <w:rsid w:val="007736A6"/>
    <w:rsid w:val="007740E0"/>
    <w:rsid w:val="00774336"/>
    <w:rsid w:val="00774D73"/>
    <w:rsid w:val="00780DA7"/>
    <w:rsid w:val="00781239"/>
    <w:rsid w:val="00781E45"/>
    <w:rsid w:val="0078341A"/>
    <w:rsid w:val="00783A21"/>
    <w:rsid w:val="00784727"/>
    <w:rsid w:val="00784E3A"/>
    <w:rsid w:val="00785B45"/>
    <w:rsid w:val="00785BD6"/>
    <w:rsid w:val="0078738F"/>
    <w:rsid w:val="00790E41"/>
    <w:rsid w:val="0079146F"/>
    <w:rsid w:val="00793589"/>
    <w:rsid w:val="00796498"/>
    <w:rsid w:val="00796C36"/>
    <w:rsid w:val="0079721B"/>
    <w:rsid w:val="00797249"/>
    <w:rsid w:val="007A009D"/>
    <w:rsid w:val="007A0F90"/>
    <w:rsid w:val="007A103A"/>
    <w:rsid w:val="007A17B8"/>
    <w:rsid w:val="007A2883"/>
    <w:rsid w:val="007A3D64"/>
    <w:rsid w:val="007A3F27"/>
    <w:rsid w:val="007A6A1A"/>
    <w:rsid w:val="007A7FCB"/>
    <w:rsid w:val="007B07C2"/>
    <w:rsid w:val="007B0BEA"/>
    <w:rsid w:val="007B29F9"/>
    <w:rsid w:val="007B2B7B"/>
    <w:rsid w:val="007B3ED0"/>
    <w:rsid w:val="007B5B36"/>
    <w:rsid w:val="007B7FAA"/>
    <w:rsid w:val="007C0709"/>
    <w:rsid w:val="007C07B5"/>
    <w:rsid w:val="007C15D7"/>
    <w:rsid w:val="007C1BAD"/>
    <w:rsid w:val="007C2936"/>
    <w:rsid w:val="007C2B98"/>
    <w:rsid w:val="007C44EF"/>
    <w:rsid w:val="007C472F"/>
    <w:rsid w:val="007C4FA2"/>
    <w:rsid w:val="007C709D"/>
    <w:rsid w:val="007C782E"/>
    <w:rsid w:val="007C7B10"/>
    <w:rsid w:val="007D1843"/>
    <w:rsid w:val="007D2D22"/>
    <w:rsid w:val="007D4030"/>
    <w:rsid w:val="007D4D48"/>
    <w:rsid w:val="007D58EB"/>
    <w:rsid w:val="007D5F63"/>
    <w:rsid w:val="007D6281"/>
    <w:rsid w:val="007D6B36"/>
    <w:rsid w:val="007D731C"/>
    <w:rsid w:val="007D73C9"/>
    <w:rsid w:val="007D7BA8"/>
    <w:rsid w:val="007D7C3C"/>
    <w:rsid w:val="007D7F42"/>
    <w:rsid w:val="007E109A"/>
    <w:rsid w:val="007E18F5"/>
    <w:rsid w:val="007E2B64"/>
    <w:rsid w:val="007E5DA8"/>
    <w:rsid w:val="007E5FC1"/>
    <w:rsid w:val="007E672B"/>
    <w:rsid w:val="007E777A"/>
    <w:rsid w:val="007E7D80"/>
    <w:rsid w:val="007E7ED4"/>
    <w:rsid w:val="007F00DF"/>
    <w:rsid w:val="007F060A"/>
    <w:rsid w:val="007F0EC4"/>
    <w:rsid w:val="007F1E0A"/>
    <w:rsid w:val="007F2034"/>
    <w:rsid w:val="007F24C5"/>
    <w:rsid w:val="007F3751"/>
    <w:rsid w:val="007F3E64"/>
    <w:rsid w:val="007F51CB"/>
    <w:rsid w:val="007F5D3F"/>
    <w:rsid w:val="00801A6E"/>
    <w:rsid w:val="00801C7D"/>
    <w:rsid w:val="00801EAB"/>
    <w:rsid w:val="008078AA"/>
    <w:rsid w:val="00807B95"/>
    <w:rsid w:val="00810D7A"/>
    <w:rsid w:val="008113E6"/>
    <w:rsid w:val="00814BBE"/>
    <w:rsid w:val="0081585C"/>
    <w:rsid w:val="00815F5F"/>
    <w:rsid w:val="008161D5"/>
    <w:rsid w:val="0081792C"/>
    <w:rsid w:val="00820DC9"/>
    <w:rsid w:val="00821C0B"/>
    <w:rsid w:val="00822595"/>
    <w:rsid w:val="008233B9"/>
    <w:rsid w:val="008245B8"/>
    <w:rsid w:val="00824D5F"/>
    <w:rsid w:val="00824DFD"/>
    <w:rsid w:val="00826A96"/>
    <w:rsid w:val="00830154"/>
    <w:rsid w:val="008328BB"/>
    <w:rsid w:val="008339CA"/>
    <w:rsid w:val="00836395"/>
    <w:rsid w:val="008367FC"/>
    <w:rsid w:val="00837317"/>
    <w:rsid w:val="00840237"/>
    <w:rsid w:val="0084472B"/>
    <w:rsid w:val="00847A57"/>
    <w:rsid w:val="00851425"/>
    <w:rsid w:val="0085554B"/>
    <w:rsid w:val="00856135"/>
    <w:rsid w:val="00856EEF"/>
    <w:rsid w:val="00857E23"/>
    <w:rsid w:val="00857FAE"/>
    <w:rsid w:val="008611BA"/>
    <w:rsid w:val="00861B08"/>
    <w:rsid w:val="00861B9F"/>
    <w:rsid w:val="00861E83"/>
    <w:rsid w:val="00862CA9"/>
    <w:rsid w:val="00863BBD"/>
    <w:rsid w:val="00864E21"/>
    <w:rsid w:val="00864FC2"/>
    <w:rsid w:val="00865215"/>
    <w:rsid w:val="00867ACF"/>
    <w:rsid w:val="008718BE"/>
    <w:rsid w:val="00872440"/>
    <w:rsid w:val="00872F48"/>
    <w:rsid w:val="00873615"/>
    <w:rsid w:val="0087375F"/>
    <w:rsid w:val="00874BA7"/>
    <w:rsid w:val="00876DFD"/>
    <w:rsid w:val="00877D51"/>
    <w:rsid w:val="00882055"/>
    <w:rsid w:val="00885B5A"/>
    <w:rsid w:val="00885DC5"/>
    <w:rsid w:val="008868E7"/>
    <w:rsid w:val="008914B8"/>
    <w:rsid w:val="008914E7"/>
    <w:rsid w:val="008915A6"/>
    <w:rsid w:val="00892274"/>
    <w:rsid w:val="00892675"/>
    <w:rsid w:val="00892D7B"/>
    <w:rsid w:val="00892FC8"/>
    <w:rsid w:val="00894156"/>
    <w:rsid w:val="00894BA3"/>
    <w:rsid w:val="00896BEE"/>
    <w:rsid w:val="00897179"/>
    <w:rsid w:val="00897AC4"/>
    <w:rsid w:val="008A080B"/>
    <w:rsid w:val="008A14E9"/>
    <w:rsid w:val="008A1B77"/>
    <w:rsid w:val="008A1F61"/>
    <w:rsid w:val="008A3042"/>
    <w:rsid w:val="008A3740"/>
    <w:rsid w:val="008A3FCF"/>
    <w:rsid w:val="008A409A"/>
    <w:rsid w:val="008A4A44"/>
    <w:rsid w:val="008A5049"/>
    <w:rsid w:val="008A759A"/>
    <w:rsid w:val="008A7BE3"/>
    <w:rsid w:val="008B140E"/>
    <w:rsid w:val="008B3D5A"/>
    <w:rsid w:val="008B3EB2"/>
    <w:rsid w:val="008B4570"/>
    <w:rsid w:val="008B45EF"/>
    <w:rsid w:val="008B673A"/>
    <w:rsid w:val="008B6B3C"/>
    <w:rsid w:val="008B6F71"/>
    <w:rsid w:val="008C0AAB"/>
    <w:rsid w:val="008C3074"/>
    <w:rsid w:val="008C48E5"/>
    <w:rsid w:val="008C66F2"/>
    <w:rsid w:val="008C694A"/>
    <w:rsid w:val="008C6DDB"/>
    <w:rsid w:val="008C7F75"/>
    <w:rsid w:val="008D053F"/>
    <w:rsid w:val="008D134B"/>
    <w:rsid w:val="008D1B52"/>
    <w:rsid w:val="008D1D32"/>
    <w:rsid w:val="008D2C21"/>
    <w:rsid w:val="008D3405"/>
    <w:rsid w:val="008D367D"/>
    <w:rsid w:val="008D45D8"/>
    <w:rsid w:val="008D4863"/>
    <w:rsid w:val="008D4C61"/>
    <w:rsid w:val="008D5C15"/>
    <w:rsid w:val="008D61FB"/>
    <w:rsid w:val="008D6666"/>
    <w:rsid w:val="008E2088"/>
    <w:rsid w:val="008E3650"/>
    <w:rsid w:val="008E5494"/>
    <w:rsid w:val="008E7249"/>
    <w:rsid w:val="008E746F"/>
    <w:rsid w:val="008E7618"/>
    <w:rsid w:val="008E7C9D"/>
    <w:rsid w:val="008F1053"/>
    <w:rsid w:val="008F2130"/>
    <w:rsid w:val="008F385A"/>
    <w:rsid w:val="008F3FB9"/>
    <w:rsid w:val="008F4282"/>
    <w:rsid w:val="008F463E"/>
    <w:rsid w:val="008F46D3"/>
    <w:rsid w:val="008F71BC"/>
    <w:rsid w:val="0090058B"/>
    <w:rsid w:val="00901479"/>
    <w:rsid w:val="009036D3"/>
    <w:rsid w:val="00903783"/>
    <w:rsid w:val="00905F6C"/>
    <w:rsid w:val="00906172"/>
    <w:rsid w:val="0090775F"/>
    <w:rsid w:val="00907956"/>
    <w:rsid w:val="00907990"/>
    <w:rsid w:val="009124AC"/>
    <w:rsid w:val="009128C2"/>
    <w:rsid w:val="00912CFB"/>
    <w:rsid w:val="00913402"/>
    <w:rsid w:val="00913FA7"/>
    <w:rsid w:val="00915DA2"/>
    <w:rsid w:val="00917ADF"/>
    <w:rsid w:val="00917FC8"/>
    <w:rsid w:val="00920E77"/>
    <w:rsid w:val="009216BF"/>
    <w:rsid w:val="00922D26"/>
    <w:rsid w:val="00922EB0"/>
    <w:rsid w:val="00923823"/>
    <w:rsid w:val="00923DBE"/>
    <w:rsid w:val="0092743F"/>
    <w:rsid w:val="009322DA"/>
    <w:rsid w:val="00933E12"/>
    <w:rsid w:val="009344B3"/>
    <w:rsid w:val="00934503"/>
    <w:rsid w:val="00935949"/>
    <w:rsid w:val="00935D72"/>
    <w:rsid w:val="00935EBB"/>
    <w:rsid w:val="00936CD8"/>
    <w:rsid w:val="009415D9"/>
    <w:rsid w:val="00942496"/>
    <w:rsid w:val="009436B9"/>
    <w:rsid w:val="00944159"/>
    <w:rsid w:val="00944AFF"/>
    <w:rsid w:val="0094789E"/>
    <w:rsid w:val="0095059F"/>
    <w:rsid w:val="0095110A"/>
    <w:rsid w:val="00951658"/>
    <w:rsid w:val="009523E0"/>
    <w:rsid w:val="00952753"/>
    <w:rsid w:val="00953091"/>
    <w:rsid w:val="009530E5"/>
    <w:rsid w:val="00953435"/>
    <w:rsid w:val="009538BE"/>
    <w:rsid w:val="009545B9"/>
    <w:rsid w:val="009555A7"/>
    <w:rsid w:val="00956684"/>
    <w:rsid w:val="009614D6"/>
    <w:rsid w:val="0096266A"/>
    <w:rsid w:val="00963D4E"/>
    <w:rsid w:val="00967797"/>
    <w:rsid w:val="00967BE4"/>
    <w:rsid w:val="00970179"/>
    <w:rsid w:val="00970507"/>
    <w:rsid w:val="0097263D"/>
    <w:rsid w:val="00972D37"/>
    <w:rsid w:val="00972FDD"/>
    <w:rsid w:val="009739A1"/>
    <w:rsid w:val="00973CA8"/>
    <w:rsid w:val="00973CBB"/>
    <w:rsid w:val="009771CF"/>
    <w:rsid w:val="00977D07"/>
    <w:rsid w:val="00981114"/>
    <w:rsid w:val="00981983"/>
    <w:rsid w:val="00981988"/>
    <w:rsid w:val="00982692"/>
    <w:rsid w:val="00983319"/>
    <w:rsid w:val="0098465D"/>
    <w:rsid w:val="00984E7D"/>
    <w:rsid w:val="0098667F"/>
    <w:rsid w:val="00990E48"/>
    <w:rsid w:val="0099209F"/>
    <w:rsid w:val="00992713"/>
    <w:rsid w:val="00993019"/>
    <w:rsid w:val="009939D0"/>
    <w:rsid w:val="009948CD"/>
    <w:rsid w:val="0099506E"/>
    <w:rsid w:val="00995132"/>
    <w:rsid w:val="0099562C"/>
    <w:rsid w:val="00996332"/>
    <w:rsid w:val="009963A8"/>
    <w:rsid w:val="00996815"/>
    <w:rsid w:val="00997DC0"/>
    <w:rsid w:val="009A12E2"/>
    <w:rsid w:val="009A176F"/>
    <w:rsid w:val="009A3DBD"/>
    <w:rsid w:val="009A4BAF"/>
    <w:rsid w:val="009A54B5"/>
    <w:rsid w:val="009A6D50"/>
    <w:rsid w:val="009A719D"/>
    <w:rsid w:val="009B07A6"/>
    <w:rsid w:val="009B0963"/>
    <w:rsid w:val="009B1290"/>
    <w:rsid w:val="009B133F"/>
    <w:rsid w:val="009B1765"/>
    <w:rsid w:val="009B1865"/>
    <w:rsid w:val="009B24B8"/>
    <w:rsid w:val="009B4BC3"/>
    <w:rsid w:val="009B5621"/>
    <w:rsid w:val="009C1B47"/>
    <w:rsid w:val="009C22D8"/>
    <w:rsid w:val="009C404F"/>
    <w:rsid w:val="009C5846"/>
    <w:rsid w:val="009C5B01"/>
    <w:rsid w:val="009C626F"/>
    <w:rsid w:val="009C6701"/>
    <w:rsid w:val="009C74CB"/>
    <w:rsid w:val="009C7DFB"/>
    <w:rsid w:val="009D0C63"/>
    <w:rsid w:val="009D1199"/>
    <w:rsid w:val="009D184C"/>
    <w:rsid w:val="009D24CC"/>
    <w:rsid w:val="009D31B2"/>
    <w:rsid w:val="009D3243"/>
    <w:rsid w:val="009D49DC"/>
    <w:rsid w:val="009D4E0B"/>
    <w:rsid w:val="009D5891"/>
    <w:rsid w:val="009D63BC"/>
    <w:rsid w:val="009D654C"/>
    <w:rsid w:val="009D7A69"/>
    <w:rsid w:val="009D7F4F"/>
    <w:rsid w:val="009E0963"/>
    <w:rsid w:val="009E0DB9"/>
    <w:rsid w:val="009E2CC1"/>
    <w:rsid w:val="009E457C"/>
    <w:rsid w:val="009E7227"/>
    <w:rsid w:val="009E7B5C"/>
    <w:rsid w:val="009F031F"/>
    <w:rsid w:val="009F0B59"/>
    <w:rsid w:val="009F11E4"/>
    <w:rsid w:val="009F1689"/>
    <w:rsid w:val="009F1852"/>
    <w:rsid w:val="009F4C20"/>
    <w:rsid w:val="009F671F"/>
    <w:rsid w:val="00A00239"/>
    <w:rsid w:val="00A00812"/>
    <w:rsid w:val="00A008AD"/>
    <w:rsid w:val="00A02382"/>
    <w:rsid w:val="00A02712"/>
    <w:rsid w:val="00A02B43"/>
    <w:rsid w:val="00A0388C"/>
    <w:rsid w:val="00A03EAE"/>
    <w:rsid w:val="00A03F18"/>
    <w:rsid w:val="00A0400E"/>
    <w:rsid w:val="00A052A3"/>
    <w:rsid w:val="00A062F1"/>
    <w:rsid w:val="00A11810"/>
    <w:rsid w:val="00A11833"/>
    <w:rsid w:val="00A11ACB"/>
    <w:rsid w:val="00A134AB"/>
    <w:rsid w:val="00A13AF0"/>
    <w:rsid w:val="00A1477B"/>
    <w:rsid w:val="00A14A03"/>
    <w:rsid w:val="00A151CF"/>
    <w:rsid w:val="00A15827"/>
    <w:rsid w:val="00A15D9D"/>
    <w:rsid w:val="00A16EF3"/>
    <w:rsid w:val="00A1793A"/>
    <w:rsid w:val="00A17977"/>
    <w:rsid w:val="00A17DF0"/>
    <w:rsid w:val="00A20141"/>
    <w:rsid w:val="00A2263E"/>
    <w:rsid w:val="00A23EF7"/>
    <w:rsid w:val="00A25BFC"/>
    <w:rsid w:val="00A2633F"/>
    <w:rsid w:val="00A2647B"/>
    <w:rsid w:val="00A26EBC"/>
    <w:rsid w:val="00A26F33"/>
    <w:rsid w:val="00A27F5B"/>
    <w:rsid w:val="00A302C9"/>
    <w:rsid w:val="00A31C47"/>
    <w:rsid w:val="00A32549"/>
    <w:rsid w:val="00A32E3D"/>
    <w:rsid w:val="00A33697"/>
    <w:rsid w:val="00A33BD1"/>
    <w:rsid w:val="00A34507"/>
    <w:rsid w:val="00A350D3"/>
    <w:rsid w:val="00A36198"/>
    <w:rsid w:val="00A367EF"/>
    <w:rsid w:val="00A413BD"/>
    <w:rsid w:val="00A42AA6"/>
    <w:rsid w:val="00A44285"/>
    <w:rsid w:val="00A444A2"/>
    <w:rsid w:val="00A4508E"/>
    <w:rsid w:val="00A451AA"/>
    <w:rsid w:val="00A45EE1"/>
    <w:rsid w:val="00A46F59"/>
    <w:rsid w:val="00A47088"/>
    <w:rsid w:val="00A472EC"/>
    <w:rsid w:val="00A47864"/>
    <w:rsid w:val="00A52DA8"/>
    <w:rsid w:val="00A53FA0"/>
    <w:rsid w:val="00A5531F"/>
    <w:rsid w:val="00A56A90"/>
    <w:rsid w:val="00A600C1"/>
    <w:rsid w:val="00A620C0"/>
    <w:rsid w:val="00A6325C"/>
    <w:rsid w:val="00A639DA"/>
    <w:rsid w:val="00A63AC3"/>
    <w:rsid w:val="00A64347"/>
    <w:rsid w:val="00A66566"/>
    <w:rsid w:val="00A665E4"/>
    <w:rsid w:val="00A72A18"/>
    <w:rsid w:val="00A74328"/>
    <w:rsid w:val="00A74D9E"/>
    <w:rsid w:val="00A75CE4"/>
    <w:rsid w:val="00A76956"/>
    <w:rsid w:val="00A76F27"/>
    <w:rsid w:val="00A77797"/>
    <w:rsid w:val="00A81E20"/>
    <w:rsid w:val="00A83BB0"/>
    <w:rsid w:val="00A84A4D"/>
    <w:rsid w:val="00A84DF4"/>
    <w:rsid w:val="00A85AC4"/>
    <w:rsid w:val="00A902D6"/>
    <w:rsid w:val="00A9283C"/>
    <w:rsid w:val="00A94B76"/>
    <w:rsid w:val="00A95BE8"/>
    <w:rsid w:val="00A95C62"/>
    <w:rsid w:val="00A95CAD"/>
    <w:rsid w:val="00A96290"/>
    <w:rsid w:val="00A96C21"/>
    <w:rsid w:val="00AA0C57"/>
    <w:rsid w:val="00AA1299"/>
    <w:rsid w:val="00AA1721"/>
    <w:rsid w:val="00AA18C3"/>
    <w:rsid w:val="00AA1DAB"/>
    <w:rsid w:val="00AA2528"/>
    <w:rsid w:val="00AA267C"/>
    <w:rsid w:val="00AA5117"/>
    <w:rsid w:val="00AA653A"/>
    <w:rsid w:val="00AA7A64"/>
    <w:rsid w:val="00AB0DAF"/>
    <w:rsid w:val="00AB1A98"/>
    <w:rsid w:val="00AB2964"/>
    <w:rsid w:val="00AB2AA9"/>
    <w:rsid w:val="00AB35B1"/>
    <w:rsid w:val="00AB4D5D"/>
    <w:rsid w:val="00AB7649"/>
    <w:rsid w:val="00AB7CA2"/>
    <w:rsid w:val="00AB7E23"/>
    <w:rsid w:val="00AC28C1"/>
    <w:rsid w:val="00AC2D3D"/>
    <w:rsid w:val="00AC430A"/>
    <w:rsid w:val="00AC450C"/>
    <w:rsid w:val="00AC5266"/>
    <w:rsid w:val="00AD25AB"/>
    <w:rsid w:val="00AD2CF7"/>
    <w:rsid w:val="00AD2DB9"/>
    <w:rsid w:val="00AD4AA1"/>
    <w:rsid w:val="00AD52C8"/>
    <w:rsid w:val="00AD5CE5"/>
    <w:rsid w:val="00AD6DBB"/>
    <w:rsid w:val="00AE01D5"/>
    <w:rsid w:val="00AE0BF3"/>
    <w:rsid w:val="00AE26D1"/>
    <w:rsid w:val="00AE29BE"/>
    <w:rsid w:val="00AE341C"/>
    <w:rsid w:val="00AE3F00"/>
    <w:rsid w:val="00AE54F7"/>
    <w:rsid w:val="00AE645E"/>
    <w:rsid w:val="00AE6DF4"/>
    <w:rsid w:val="00AE7217"/>
    <w:rsid w:val="00AE78C0"/>
    <w:rsid w:val="00AF0A34"/>
    <w:rsid w:val="00AF0F84"/>
    <w:rsid w:val="00AF2F1C"/>
    <w:rsid w:val="00AF30C1"/>
    <w:rsid w:val="00AF30E2"/>
    <w:rsid w:val="00AF3536"/>
    <w:rsid w:val="00AF4B0B"/>
    <w:rsid w:val="00AF5153"/>
    <w:rsid w:val="00AF6980"/>
    <w:rsid w:val="00AF69BD"/>
    <w:rsid w:val="00AF7B03"/>
    <w:rsid w:val="00B006B9"/>
    <w:rsid w:val="00B00F27"/>
    <w:rsid w:val="00B0259F"/>
    <w:rsid w:val="00B028F6"/>
    <w:rsid w:val="00B02B24"/>
    <w:rsid w:val="00B0426D"/>
    <w:rsid w:val="00B04B0D"/>
    <w:rsid w:val="00B06047"/>
    <w:rsid w:val="00B06105"/>
    <w:rsid w:val="00B06E92"/>
    <w:rsid w:val="00B108EE"/>
    <w:rsid w:val="00B10A04"/>
    <w:rsid w:val="00B111DD"/>
    <w:rsid w:val="00B11A05"/>
    <w:rsid w:val="00B12AED"/>
    <w:rsid w:val="00B12E1F"/>
    <w:rsid w:val="00B137B5"/>
    <w:rsid w:val="00B17846"/>
    <w:rsid w:val="00B201B7"/>
    <w:rsid w:val="00B20284"/>
    <w:rsid w:val="00B21499"/>
    <w:rsid w:val="00B225E1"/>
    <w:rsid w:val="00B228CB"/>
    <w:rsid w:val="00B229B7"/>
    <w:rsid w:val="00B24205"/>
    <w:rsid w:val="00B245B8"/>
    <w:rsid w:val="00B2472E"/>
    <w:rsid w:val="00B24F38"/>
    <w:rsid w:val="00B25E15"/>
    <w:rsid w:val="00B279E2"/>
    <w:rsid w:val="00B322AD"/>
    <w:rsid w:val="00B33422"/>
    <w:rsid w:val="00B3537F"/>
    <w:rsid w:val="00B3658F"/>
    <w:rsid w:val="00B376B1"/>
    <w:rsid w:val="00B404AB"/>
    <w:rsid w:val="00B405C0"/>
    <w:rsid w:val="00B43074"/>
    <w:rsid w:val="00B43474"/>
    <w:rsid w:val="00B443BC"/>
    <w:rsid w:val="00B453E5"/>
    <w:rsid w:val="00B50614"/>
    <w:rsid w:val="00B51169"/>
    <w:rsid w:val="00B55603"/>
    <w:rsid w:val="00B55B3D"/>
    <w:rsid w:val="00B56015"/>
    <w:rsid w:val="00B56290"/>
    <w:rsid w:val="00B60E86"/>
    <w:rsid w:val="00B6140B"/>
    <w:rsid w:val="00B626D4"/>
    <w:rsid w:val="00B6289A"/>
    <w:rsid w:val="00B62C12"/>
    <w:rsid w:val="00B6352D"/>
    <w:rsid w:val="00B66E1F"/>
    <w:rsid w:val="00B672D0"/>
    <w:rsid w:val="00B704EE"/>
    <w:rsid w:val="00B70548"/>
    <w:rsid w:val="00B71C70"/>
    <w:rsid w:val="00B72469"/>
    <w:rsid w:val="00B72F7B"/>
    <w:rsid w:val="00B733C2"/>
    <w:rsid w:val="00B749E9"/>
    <w:rsid w:val="00B751AF"/>
    <w:rsid w:val="00B76090"/>
    <w:rsid w:val="00B76185"/>
    <w:rsid w:val="00B763C7"/>
    <w:rsid w:val="00B77773"/>
    <w:rsid w:val="00B834FF"/>
    <w:rsid w:val="00B83956"/>
    <w:rsid w:val="00B85DFE"/>
    <w:rsid w:val="00B91384"/>
    <w:rsid w:val="00B93E69"/>
    <w:rsid w:val="00B948E1"/>
    <w:rsid w:val="00B955AF"/>
    <w:rsid w:val="00B96AEA"/>
    <w:rsid w:val="00B975E8"/>
    <w:rsid w:val="00BA047D"/>
    <w:rsid w:val="00BA0855"/>
    <w:rsid w:val="00BA1023"/>
    <w:rsid w:val="00BA1434"/>
    <w:rsid w:val="00BA17E0"/>
    <w:rsid w:val="00BA2058"/>
    <w:rsid w:val="00BA3CE8"/>
    <w:rsid w:val="00BA5948"/>
    <w:rsid w:val="00BA59B5"/>
    <w:rsid w:val="00BA5C2E"/>
    <w:rsid w:val="00BA62B2"/>
    <w:rsid w:val="00BB22BC"/>
    <w:rsid w:val="00BB2AA6"/>
    <w:rsid w:val="00BB2F82"/>
    <w:rsid w:val="00BB430C"/>
    <w:rsid w:val="00BB53FE"/>
    <w:rsid w:val="00BB7BFC"/>
    <w:rsid w:val="00BC1753"/>
    <w:rsid w:val="00BC2A80"/>
    <w:rsid w:val="00BC335B"/>
    <w:rsid w:val="00BC3D2A"/>
    <w:rsid w:val="00BC44F8"/>
    <w:rsid w:val="00BC5BE9"/>
    <w:rsid w:val="00BC6207"/>
    <w:rsid w:val="00BC6293"/>
    <w:rsid w:val="00BC6343"/>
    <w:rsid w:val="00BC6DBE"/>
    <w:rsid w:val="00BC7438"/>
    <w:rsid w:val="00BC76A1"/>
    <w:rsid w:val="00BD09B1"/>
    <w:rsid w:val="00BD22D0"/>
    <w:rsid w:val="00BD3393"/>
    <w:rsid w:val="00BD4218"/>
    <w:rsid w:val="00BD4D62"/>
    <w:rsid w:val="00BD5998"/>
    <w:rsid w:val="00BD6533"/>
    <w:rsid w:val="00BD6FC5"/>
    <w:rsid w:val="00BD7BF7"/>
    <w:rsid w:val="00BD7EBE"/>
    <w:rsid w:val="00BE0554"/>
    <w:rsid w:val="00BE1A6D"/>
    <w:rsid w:val="00BE41EA"/>
    <w:rsid w:val="00BE4830"/>
    <w:rsid w:val="00BE6C9F"/>
    <w:rsid w:val="00BF044B"/>
    <w:rsid w:val="00BF1020"/>
    <w:rsid w:val="00BF155E"/>
    <w:rsid w:val="00BF2674"/>
    <w:rsid w:val="00BF2E2A"/>
    <w:rsid w:val="00BF4C2D"/>
    <w:rsid w:val="00BF4FCC"/>
    <w:rsid w:val="00BF5AB5"/>
    <w:rsid w:val="00BF67D1"/>
    <w:rsid w:val="00BF70B8"/>
    <w:rsid w:val="00C01150"/>
    <w:rsid w:val="00C01330"/>
    <w:rsid w:val="00C014D8"/>
    <w:rsid w:val="00C01B13"/>
    <w:rsid w:val="00C01BCD"/>
    <w:rsid w:val="00C027FF"/>
    <w:rsid w:val="00C02C14"/>
    <w:rsid w:val="00C0349E"/>
    <w:rsid w:val="00C04AA6"/>
    <w:rsid w:val="00C055EC"/>
    <w:rsid w:val="00C05BE7"/>
    <w:rsid w:val="00C062CC"/>
    <w:rsid w:val="00C063CA"/>
    <w:rsid w:val="00C0707F"/>
    <w:rsid w:val="00C0738B"/>
    <w:rsid w:val="00C07C7E"/>
    <w:rsid w:val="00C1071E"/>
    <w:rsid w:val="00C12011"/>
    <w:rsid w:val="00C12A99"/>
    <w:rsid w:val="00C13065"/>
    <w:rsid w:val="00C13520"/>
    <w:rsid w:val="00C13F8E"/>
    <w:rsid w:val="00C15470"/>
    <w:rsid w:val="00C155BB"/>
    <w:rsid w:val="00C1588C"/>
    <w:rsid w:val="00C161D1"/>
    <w:rsid w:val="00C166E4"/>
    <w:rsid w:val="00C178B7"/>
    <w:rsid w:val="00C17B55"/>
    <w:rsid w:val="00C20D8C"/>
    <w:rsid w:val="00C21826"/>
    <w:rsid w:val="00C21844"/>
    <w:rsid w:val="00C22947"/>
    <w:rsid w:val="00C248B1"/>
    <w:rsid w:val="00C250AF"/>
    <w:rsid w:val="00C25418"/>
    <w:rsid w:val="00C26C71"/>
    <w:rsid w:val="00C26F21"/>
    <w:rsid w:val="00C277F5"/>
    <w:rsid w:val="00C27E1B"/>
    <w:rsid w:val="00C32512"/>
    <w:rsid w:val="00C33B06"/>
    <w:rsid w:val="00C33F3D"/>
    <w:rsid w:val="00C345BE"/>
    <w:rsid w:val="00C34D34"/>
    <w:rsid w:val="00C35BE8"/>
    <w:rsid w:val="00C37CF0"/>
    <w:rsid w:val="00C41785"/>
    <w:rsid w:val="00C42A88"/>
    <w:rsid w:val="00C42E1F"/>
    <w:rsid w:val="00C4515D"/>
    <w:rsid w:val="00C45AEE"/>
    <w:rsid w:val="00C46443"/>
    <w:rsid w:val="00C5062D"/>
    <w:rsid w:val="00C5289B"/>
    <w:rsid w:val="00C5430F"/>
    <w:rsid w:val="00C56541"/>
    <w:rsid w:val="00C56AEC"/>
    <w:rsid w:val="00C57766"/>
    <w:rsid w:val="00C57CDD"/>
    <w:rsid w:val="00C60622"/>
    <w:rsid w:val="00C60F84"/>
    <w:rsid w:val="00C61A29"/>
    <w:rsid w:val="00C61D6A"/>
    <w:rsid w:val="00C64DF5"/>
    <w:rsid w:val="00C656C3"/>
    <w:rsid w:val="00C658E8"/>
    <w:rsid w:val="00C66DBA"/>
    <w:rsid w:val="00C6713D"/>
    <w:rsid w:val="00C674CA"/>
    <w:rsid w:val="00C67C98"/>
    <w:rsid w:val="00C702F9"/>
    <w:rsid w:val="00C70344"/>
    <w:rsid w:val="00C711D0"/>
    <w:rsid w:val="00C717FC"/>
    <w:rsid w:val="00C72029"/>
    <w:rsid w:val="00C74A95"/>
    <w:rsid w:val="00C75897"/>
    <w:rsid w:val="00C767DA"/>
    <w:rsid w:val="00C77D44"/>
    <w:rsid w:val="00C80876"/>
    <w:rsid w:val="00C80884"/>
    <w:rsid w:val="00C81525"/>
    <w:rsid w:val="00C82D73"/>
    <w:rsid w:val="00C82DD5"/>
    <w:rsid w:val="00C83ABC"/>
    <w:rsid w:val="00C84BF7"/>
    <w:rsid w:val="00C85A11"/>
    <w:rsid w:val="00C867CD"/>
    <w:rsid w:val="00C87713"/>
    <w:rsid w:val="00C910D0"/>
    <w:rsid w:val="00C934F5"/>
    <w:rsid w:val="00C946F9"/>
    <w:rsid w:val="00C96127"/>
    <w:rsid w:val="00C96ED2"/>
    <w:rsid w:val="00C97723"/>
    <w:rsid w:val="00C97A97"/>
    <w:rsid w:val="00CA0148"/>
    <w:rsid w:val="00CA10E9"/>
    <w:rsid w:val="00CA3906"/>
    <w:rsid w:val="00CA6750"/>
    <w:rsid w:val="00CA68B5"/>
    <w:rsid w:val="00CA6CD5"/>
    <w:rsid w:val="00CA71C3"/>
    <w:rsid w:val="00CB0B91"/>
    <w:rsid w:val="00CB1F7D"/>
    <w:rsid w:val="00CB20D5"/>
    <w:rsid w:val="00CB33C5"/>
    <w:rsid w:val="00CB647D"/>
    <w:rsid w:val="00CB758F"/>
    <w:rsid w:val="00CB77CB"/>
    <w:rsid w:val="00CC11A6"/>
    <w:rsid w:val="00CC4CC8"/>
    <w:rsid w:val="00CD1EC1"/>
    <w:rsid w:val="00CD2EAA"/>
    <w:rsid w:val="00CD6BA4"/>
    <w:rsid w:val="00CD6BF3"/>
    <w:rsid w:val="00CE0CCF"/>
    <w:rsid w:val="00CE15C7"/>
    <w:rsid w:val="00CE2B19"/>
    <w:rsid w:val="00CE2F4A"/>
    <w:rsid w:val="00CE34AC"/>
    <w:rsid w:val="00CE3A08"/>
    <w:rsid w:val="00CE3DD7"/>
    <w:rsid w:val="00CE3F2D"/>
    <w:rsid w:val="00CE44C7"/>
    <w:rsid w:val="00CE57F5"/>
    <w:rsid w:val="00CE5C7E"/>
    <w:rsid w:val="00CE7729"/>
    <w:rsid w:val="00CE7D11"/>
    <w:rsid w:val="00CF15BD"/>
    <w:rsid w:val="00CF2AE4"/>
    <w:rsid w:val="00CF3069"/>
    <w:rsid w:val="00CF3A17"/>
    <w:rsid w:val="00CF3C0F"/>
    <w:rsid w:val="00CF44FF"/>
    <w:rsid w:val="00CF5AA6"/>
    <w:rsid w:val="00CF5C42"/>
    <w:rsid w:val="00CF630D"/>
    <w:rsid w:val="00CF6352"/>
    <w:rsid w:val="00D0143A"/>
    <w:rsid w:val="00D026C5"/>
    <w:rsid w:val="00D03B42"/>
    <w:rsid w:val="00D05C3B"/>
    <w:rsid w:val="00D06643"/>
    <w:rsid w:val="00D11B5C"/>
    <w:rsid w:val="00D12AB1"/>
    <w:rsid w:val="00D135FE"/>
    <w:rsid w:val="00D13C25"/>
    <w:rsid w:val="00D203E7"/>
    <w:rsid w:val="00D21E79"/>
    <w:rsid w:val="00D22507"/>
    <w:rsid w:val="00D23C54"/>
    <w:rsid w:val="00D23DCE"/>
    <w:rsid w:val="00D25EC8"/>
    <w:rsid w:val="00D27B09"/>
    <w:rsid w:val="00D31B38"/>
    <w:rsid w:val="00D320CB"/>
    <w:rsid w:val="00D3248B"/>
    <w:rsid w:val="00D339A4"/>
    <w:rsid w:val="00D33FFE"/>
    <w:rsid w:val="00D35671"/>
    <w:rsid w:val="00D35950"/>
    <w:rsid w:val="00D3698C"/>
    <w:rsid w:val="00D37C4D"/>
    <w:rsid w:val="00D41296"/>
    <w:rsid w:val="00D420EB"/>
    <w:rsid w:val="00D42383"/>
    <w:rsid w:val="00D43E49"/>
    <w:rsid w:val="00D44680"/>
    <w:rsid w:val="00D447C2"/>
    <w:rsid w:val="00D4609D"/>
    <w:rsid w:val="00D462EB"/>
    <w:rsid w:val="00D46FE7"/>
    <w:rsid w:val="00D4710F"/>
    <w:rsid w:val="00D4727A"/>
    <w:rsid w:val="00D47404"/>
    <w:rsid w:val="00D50953"/>
    <w:rsid w:val="00D50B20"/>
    <w:rsid w:val="00D51B07"/>
    <w:rsid w:val="00D5528F"/>
    <w:rsid w:val="00D55655"/>
    <w:rsid w:val="00D6099E"/>
    <w:rsid w:val="00D61642"/>
    <w:rsid w:val="00D62386"/>
    <w:rsid w:val="00D62EB6"/>
    <w:rsid w:val="00D6558E"/>
    <w:rsid w:val="00D65CDB"/>
    <w:rsid w:val="00D65E0A"/>
    <w:rsid w:val="00D660B2"/>
    <w:rsid w:val="00D66B99"/>
    <w:rsid w:val="00D70142"/>
    <w:rsid w:val="00D708FC"/>
    <w:rsid w:val="00D70CA3"/>
    <w:rsid w:val="00D711BD"/>
    <w:rsid w:val="00D716F6"/>
    <w:rsid w:val="00D71B99"/>
    <w:rsid w:val="00D72626"/>
    <w:rsid w:val="00D73FBF"/>
    <w:rsid w:val="00D74214"/>
    <w:rsid w:val="00D755F8"/>
    <w:rsid w:val="00D759A2"/>
    <w:rsid w:val="00D8311D"/>
    <w:rsid w:val="00D83C0C"/>
    <w:rsid w:val="00D850BE"/>
    <w:rsid w:val="00D8537D"/>
    <w:rsid w:val="00D902D3"/>
    <w:rsid w:val="00D91946"/>
    <w:rsid w:val="00D94335"/>
    <w:rsid w:val="00D95B6F"/>
    <w:rsid w:val="00D961A3"/>
    <w:rsid w:val="00D96474"/>
    <w:rsid w:val="00D96E55"/>
    <w:rsid w:val="00DA0F35"/>
    <w:rsid w:val="00DA1810"/>
    <w:rsid w:val="00DA2F44"/>
    <w:rsid w:val="00DA3C86"/>
    <w:rsid w:val="00DA41DB"/>
    <w:rsid w:val="00DA557F"/>
    <w:rsid w:val="00DA6FC0"/>
    <w:rsid w:val="00DA7494"/>
    <w:rsid w:val="00DA7763"/>
    <w:rsid w:val="00DB0198"/>
    <w:rsid w:val="00DB1119"/>
    <w:rsid w:val="00DB1E7B"/>
    <w:rsid w:val="00DB2B2E"/>
    <w:rsid w:val="00DB42E6"/>
    <w:rsid w:val="00DB4B71"/>
    <w:rsid w:val="00DB4ECE"/>
    <w:rsid w:val="00DB770E"/>
    <w:rsid w:val="00DC0533"/>
    <w:rsid w:val="00DC0803"/>
    <w:rsid w:val="00DC37B9"/>
    <w:rsid w:val="00DC40D5"/>
    <w:rsid w:val="00DC50D7"/>
    <w:rsid w:val="00DC645A"/>
    <w:rsid w:val="00DC7939"/>
    <w:rsid w:val="00DC7C6E"/>
    <w:rsid w:val="00DC7E5F"/>
    <w:rsid w:val="00DC7F7C"/>
    <w:rsid w:val="00DD2D4F"/>
    <w:rsid w:val="00DD43DA"/>
    <w:rsid w:val="00DD44A6"/>
    <w:rsid w:val="00DD633D"/>
    <w:rsid w:val="00DD6871"/>
    <w:rsid w:val="00DD6FD9"/>
    <w:rsid w:val="00DD7DF4"/>
    <w:rsid w:val="00DD7E14"/>
    <w:rsid w:val="00DE02B8"/>
    <w:rsid w:val="00DE1F21"/>
    <w:rsid w:val="00DE5E00"/>
    <w:rsid w:val="00DE6629"/>
    <w:rsid w:val="00DF0221"/>
    <w:rsid w:val="00DF0239"/>
    <w:rsid w:val="00DF1FD8"/>
    <w:rsid w:val="00DF3B70"/>
    <w:rsid w:val="00DF3C15"/>
    <w:rsid w:val="00DF45DD"/>
    <w:rsid w:val="00DF49D7"/>
    <w:rsid w:val="00DF619C"/>
    <w:rsid w:val="00DF6B6B"/>
    <w:rsid w:val="00DF73A7"/>
    <w:rsid w:val="00E00B13"/>
    <w:rsid w:val="00E00BBD"/>
    <w:rsid w:val="00E00FB1"/>
    <w:rsid w:val="00E01EA4"/>
    <w:rsid w:val="00E03742"/>
    <w:rsid w:val="00E04C41"/>
    <w:rsid w:val="00E051B3"/>
    <w:rsid w:val="00E06A9B"/>
    <w:rsid w:val="00E06C88"/>
    <w:rsid w:val="00E06FDC"/>
    <w:rsid w:val="00E116E1"/>
    <w:rsid w:val="00E12C0B"/>
    <w:rsid w:val="00E13556"/>
    <w:rsid w:val="00E147DC"/>
    <w:rsid w:val="00E14887"/>
    <w:rsid w:val="00E15B7A"/>
    <w:rsid w:val="00E16397"/>
    <w:rsid w:val="00E16A81"/>
    <w:rsid w:val="00E16D74"/>
    <w:rsid w:val="00E176BC"/>
    <w:rsid w:val="00E201C7"/>
    <w:rsid w:val="00E24724"/>
    <w:rsid w:val="00E2530A"/>
    <w:rsid w:val="00E2715B"/>
    <w:rsid w:val="00E27E20"/>
    <w:rsid w:val="00E3022F"/>
    <w:rsid w:val="00E304B2"/>
    <w:rsid w:val="00E318EA"/>
    <w:rsid w:val="00E31C02"/>
    <w:rsid w:val="00E34890"/>
    <w:rsid w:val="00E350D8"/>
    <w:rsid w:val="00E35CF7"/>
    <w:rsid w:val="00E36568"/>
    <w:rsid w:val="00E36E62"/>
    <w:rsid w:val="00E37B52"/>
    <w:rsid w:val="00E418C7"/>
    <w:rsid w:val="00E420F0"/>
    <w:rsid w:val="00E43B8C"/>
    <w:rsid w:val="00E441FB"/>
    <w:rsid w:val="00E446CC"/>
    <w:rsid w:val="00E44ACC"/>
    <w:rsid w:val="00E44D66"/>
    <w:rsid w:val="00E450CF"/>
    <w:rsid w:val="00E45CCF"/>
    <w:rsid w:val="00E45D42"/>
    <w:rsid w:val="00E4614F"/>
    <w:rsid w:val="00E463F1"/>
    <w:rsid w:val="00E47349"/>
    <w:rsid w:val="00E51BA3"/>
    <w:rsid w:val="00E51EA2"/>
    <w:rsid w:val="00E527D1"/>
    <w:rsid w:val="00E5659B"/>
    <w:rsid w:val="00E57C19"/>
    <w:rsid w:val="00E61B2C"/>
    <w:rsid w:val="00E62CB0"/>
    <w:rsid w:val="00E63180"/>
    <w:rsid w:val="00E63B6A"/>
    <w:rsid w:val="00E659A5"/>
    <w:rsid w:val="00E66011"/>
    <w:rsid w:val="00E7022A"/>
    <w:rsid w:val="00E70A0B"/>
    <w:rsid w:val="00E716D0"/>
    <w:rsid w:val="00E72861"/>
    <w:rsid w:val="00E72C3D"/>
    <w:rsid w:val="00E74341"/>
    <w:rsid w:val="00E7443B"/>
    <w:rsid w:val="00E7548C"/>
    <w:rsid w:val="00E803F5"/>
    <w:rsid w:val="00E82A4C"/>
    <w:rsid w:val="00E82B80"/>
    <w:rsid w:val="00E8324C"/>
    <w:rsid w:val="00E83568"/>
    <w:rsid w:val="00E85363"/>
    <w:rsid w:val="00E87824"/>
    <w:rsid w:val="00E90009"/>
    <w:rsid w:val="00E901F3"/>
    <w:rsid w:val="00E90AAD"/>
    <w:rsid w:val="00E9555C"/>
    <w:rsid w:val="00E96117"/>
    <w:rsid w:val="00E96B22"/>
    <w:rsid w:val="00E96B42"/>
    <w:rsid w:val="00E96BFC"/>
    <w:rsid w:val="00E97444"/>
    <w:rsid w:val="00E97974"/>
    <w:rsid w:val="00E97A10"/>
    <w:rsid w:val="00E97DD6"/>
    <w:rsid w:val="00E97F6F"/>
    <w:rsid w:val="00EA13E6"/>
    <w:rsid w:val="00EA2EB6"/>
    <w:rsid w:val="00EA342F"/>
    <w:rsid w:val="00EA3600"/>
    <w:rsid w:val="00EA431B"/>
    <w:rsid w:val="00EA4E29"/>
    <w:rsid w:val="00EA5FA7"/>
    <w:rsid w:val="00EA6B70"/>
    <w:rsid w:val="00EA6EDF"/>
    <w:rsid w:val="00EB09A7"/>
    <w:rsid w:val="00EB1428"/>
    <w:rsid w:val="00EB2935"/>
    <w:rsid w:val="00EB2ECF"/>
    <w:rsid w:val="00EB376D"/>
    <w:rsid w:val="00EB3BC6"/>
    <w:rsid w:val="00EB4471"/>
    <w:rsid w:val="00EC0806"/>
    <w:rsid w:val="00EC240F"/>
    <w:rsid w:val="00EC2FE0"/>
    <w:rsid w:val="00EC6D47"/>
    <w:rsid w:val="00ED038E"/>
    <w:rsid w:val="00ED2BB2"/>
    <w:rsid w:val="00ED3BF4"/>
    <w:rsid w:val="00ED4134"/>
    <w:rsid w:val="00ED4154"/>
    <w:rsid w:val="00ED497E"/>
    <w:rsid w:val="00ED4FF3"/>
    <w:rsid w:val="00ED65F8"/>
    <w:rsid w:val="00ED6627"/>
    <w:rsid w:val="00ED6F27"/>
    <w:rsid w:val="00ED75A8"/>
    <w:rsid w:val="00EE27D1"/>
    <w:rsid w:val="00EE4CC9"/>
    <w:rsid w:val="00EE6661"/>
    <w:rsid w:val="00EE6EF2"/>
    <w:rsid w:val="00EE73A5"/>
    <w:rsid w:val="00EE7629"/>
    <w:rsid w:val="00EF1A67"/>
    <w:rsid w:val="00EF1DB7"/>
    <w:rsid w:val="00EF36E1"/>
    <w:rsid w:val="00EF4C77"/>
    <w:rsid w:val="00EF530F"/>
    <w:rsid w:val="00EF5B65"/>
    <w:rsid w:val="00EF6418"/>
    <w:rsid w:val="00EF6E47"/>
    <w:rsid w:val="00EF7548"/>
    <w:rsid w:val="00F02D68"/>
    <w:rsid w:val="00F02EA5"/>
    <w:rsid w:val="00F03BB9"/>
    <w:rsid w:val="00F0447D"/>
    <w:rsid w:val="00F044B9"/>
    <w:rsid w:val="00F04AEF"/>
    <w:rsid w:val="00F04BD5"/>
    <w:rsid w:val="00F05374"/>
    <w:rsid w:val="00F05EA0"/>
    <w:rsid w:val="00F070D6"/>
    <w:rsid w:val="00F0786D"/>
    <w:rsid w:val="00F1022A"/>
    <w:rsid w:val="00F1022F"/>
    <w:rsid w:val="00F10324"/>
    <w:rsid w:val="00F1036C"/>
    <w:rsid w:val="00F11116"/>
    <w:rsid w:val="00F115FF"/>
    <w:rsid w:val="00F13906"/>
    <w:rsid w:val="00F144C8"/>
    <w:rsid w:val="00F14745"/>
    <w:rsid w:val="00F14E57"/>
    <w:rsid w:val="00F151A1"/>
    <w:rsid w:val="00F151DC"/>
    <w:rsid w:val="00F15819"/>
    <w:rsid w:val="00F15D1E"/>
    <w:rsid w:val="00F20931"/>
    <w:rsid w:val="00F21E71"/>
    <w:rsid w:val="00F21FFC"/>
    <w:rsid w:val="00F226D4"/>
    <w:rsid w:val="00F265EC"/>
    <w:rsid w:val="00F26E76"/>
    <w:rsid w:val="00F27069"/>
    <w:rsid w:val="00F30CC1"/>
    <w:rsid w:val="00F31589"/>
    <w:rsid w:val="00F33D63"/>
    <w:rsid w:val="00F34945"/>
    <w:rsid w:val="00F4143A"/>
    <w:rsid w:val="00F41DEE"/>
    <w:rsid w:val="00F424D8"/>
    <w:rsid w:val="00F42C95"/>
    <w:rsid w:val="00F43B91"/>
    <w:rsid w:val="00F441EB"/>
    <w:rsid w:val="00F446ED"/>
    <w:rsid w:val="00F4480C"/>
    <w:rsid w:val="00F46284"/>
    <w:rsid w:val="00F473B8"/>
    <w:rsid w:val="00F47A26"/>
    <w:rsid w:val="00F524D4"/>
    <w:rsid w:val="00F53A4A"/>
    <w:rsid w:val="00F55204"/>
    <w:rsid w:val="00F55E11"/>
    <w:rsid w:val="00F55F85"/>
    <w:rsid w:val="00F573D1"/>
    <w:rsid w:val="00F5769F"/>
    <w:rsid w:val="00F60554"/>
    <w:rsid w:val="00F60FE4"/>
    <w:rsid w:val="00F61484"/>
    <w:rsid w:val="00F61EE3"/>
    <w:rsid w:val="00F630C8"/>
    <w:rsid w:val="00F63780"/>
    <w:rsid w:val="00F63E89"/>
    <w:rsid w:val="00F70426"/>
    <w:rsid w:val="00F70CB4"/>
    <w:rsid w:val="00F712F0"/>
    <w:rsid w:val="00F71EFB"/>
    <w:rsid w:val="00F732B0"/>
    <w:rsid w:val="00F74071"/>
    <w:rsid w:val="00F7440F"/>
    <w:rsid w:val="00F77C96"/>
    <w:rsid w:val="00F81C99"/>
    <w:rsid w:val="00F8228C"/>
    <w:rsid w:val="00F822F1"/>
    <w:rsid w:val="00F83795"/>
    <w:rsid w:val="00F83F61"/>
    <w:rsid w:val="00F843E7"/>
    <w:rsid w:val="00F84ADD"/>
    <w:rsid w:val="00F871FF"/>
    <w:rsid w:val="00F9011C"/>
    <w:rsid w:val="00F91978"/>
    <w:rsid w:val="00F9252D"/>
    <w:rsid w:val="00F93E3E"/>
    <w:rsid w:val="00F9589F"/>
    <w:rsid w:val="00F960EC"/>
    <w:rsid w:val="00FA0224"/>
    <w:rsid w:val="00FA0BEB"/>
    <w:rsid w:val="00FA1538"/>
    <w:rsid w:val="00FA2135"/>
    <w:rsid w:val="00FA2198"/>
    <w:rsid w:val="00FA3567"/>
    <w:rsid w:val="00FA421D"/>
    <w:rsid w:val="00FA5F43"/>
    <w:rsid w:val="00FA77DE"/>
    <w:rsid w:val="00FA7C88"/>
    <w:rsid w:val="00FB0F8F"/>
    <w:rsid w:val="00FB2D1B"/>
    <w:rsid w:val="00FB2D1F"/>
    <w:rsid w:val="00FB2DF7"/>
    <w:rsid w:val="00FB4605"/>
    <w:rsid w:val="00FB46FA"/>
    <w:rsid w:val="00FB4A7F"/>
    <w:rsid w:val="00FB5D7A"/>
    <w:rsid w:val="00FB6422"/>
    <w:rsid w:val="00FB6E68"/>
    <w:rsid w:val="00FC04C3"/>
    <w:rsid w:val="00FC0BF5"/>
    <w:rsid w:val="00FC0EF6"/>
    <w:rsid w:val="00FC1AA1"/>
    <w:rsid w:val="00FC25A2"/>
    <w:rsid w:val="00FC2BB1"/>
    <w:rsid w:val="00FC2D8E"/>
    <w:rsid w:val="00FC32BE"/>
    <w:rsid w:val="00FC438E"/>
    <w:rsid w:val="00FC5A2E"/>
    <w:rsid w:val="00FC6177"/>
    <w:rsid w:val="00FC7DBA"/>
    <w:rsid w:val="00FD276D"/>
    <w:rsid w:val="00FD6AEF"/>
    <w:rsid w:val="00FD6BB7"/>
    <w:rsid w:val="00FD7596"/>
    <w:rsid w:val="00FD7B99"/>
    <w:rsid w:val="00FE04DA"/>
    <w:rsid w:val="00FE1787"/>
    <w:rsid w:val="00FE2A80"/>
    <w:rsid w:val="00FE3A43"/>
    <w:rsid w:val="00FE40DE"/>
    <w:rsid w:val="00FE722C"/>
    <w:rsid w:val="00FE7961"/>
    <w:rsid w:val="00FE7E13"/>
    <w:rsid w:val="00FF130E"/>
    <w:rsid w:val="00FF1951"/>
    <w:rsid w:val="00FF2E47"/>
    <w:rsid w:val="00FF381E"/>
    <w:rsid w:val="00FF3EBB"/>
    <w:rsid w:val="00FF4306"/>
    <w:rsid w:val="00FF4F1A"/>
    <w:rsid w:val="00FF4FAD"/>
    <w:rsid w:val="00FF5EF3"/>
    <w:rsid w:val="00FF6A28"/>
    <w:rsid w:val="00FF795C"/>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rules v:ext="edit">
        <o:r id="V:Rule4" type="connector" idref="#AutoShape 181"/>
        <o:r id="V:Rule5" type="connector" idref="#AutoShape 180"/>
        <o:r id="V:Rule6" type="connector" idref="#AutoShape 1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CEE"/>
    <w:rPr>
      <w:rFonts w:ascii="Times New Roman" w:hAnsi="Times New Roman" w:cs="Times New Roman"/>
      <w:kern w:val="0"/>
      <w:sz w:val="22"/>
      <w:szCs w:val="20"/>
      <w:lang w:val="en-GB" w:eastAsia="en-US"/>
    </w:rPr>
  </w:style>
  <w:style w:type="paragraph" w:styleId="Heading1">
    <w:name w:val="heading 1"/>
    <w:basedOn w:val="Normal"/>
    <w:next w:val="Normal"/>
    <w:link w:val="Heading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Heading2">
    <w:name w:val="heading 2"/>
    <w:aliases w:val=" Char3"/>
    <w:basedOn w:val="Title2"/>
    <w:next w:val="Normal"/>
    <w:link w:val="Heading2Char"/>
    <w:unhideWhenUsed/>
    <w:qFormat/>
    <w:rsid w:val="00FA7C88"/>
    <w:pPr>
      <w:outlineLvl w:val="1"/>
    </w:pPr>
  </w:style>
  <w:style w:type="paragraph" w:styleId="Heading3">
    <w:name w:val="heading 3"/>
    <w:aliases w:val="h3 Char"/>
    <w:basedOn w:val="Heading2"/>
    <w:next w:val="Normal"/>
    <w:link w:val="Heading3Char"/>
    <w:unhideWhenUsed/>
    <w:qFormat/>
    <w:rsid w:val="00AA1DAB"/>
    <w:pPr>
      <w:numPr>
        <w:ilvl w:val="2"/>
      </w:numPr>
      <w:outlineLvl w:val="2"/>
    </w:pPr>
    <w:rPr>
      <w:b w:val="0"/>
      <w:i w:val="0"/>
      <w:sz w:val="22"/>
    </w:rPr>
  </w:style>
  <w:style w:type="paragraph" w:styleId="Heading4">
    <w:name w:val="heading 4"/>
    <w:aliases w:val="h4"/>
    <w:basedOn w:val="Heading2"/>
    <w:next w:val="Normal"/>
    <w:link w:val="Heading4Char"/>
    <w:unhideWhenUsed/>
    <w:qFormat/>
    <w:rsid w:val="00AA1DAB"/>
    <w:pPr>
      <w:numPr>
        <w:ilvl w:val="3"/>
      </w:numPr>
      <w:outlineLvl w:val="3"/>
    </w:pPr>
    <w:rPr>
      <w:rFonts w:ascii="Times New Roman" w:hAnsi="Times New Roman" w:cs="Times New Roman"/>
      <w:b w:val="0"/>
      <w:sz w:val="22"/>
    </w:rPr>
  </w:style>
  <w:style w:type="paragraph" w:styleId="Heading5">
    <w:name w:val="heading 5"/>
    <w:basedOn w:val="Heading4"/>
    <w:next w:val="Normal"/>
    <w:link w:val="Heading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rPr>
  </w:style>
  <w:style w:type="paragraph" w:styleId="Heading6">
    <w:name w:val="heading 6"/>
    <w:basedOn w:val="Heading5"/>
    <w:next w:val="Normal"/>
    <w:link w:val="Heading6Char"/>
    <w:qFormat/>
    <w:rsid w:val="006A0D45"/>
    <w:pPr>
      <w:tabs>
        <w:tab w:val="clear" w:pos="1080"/>
      </w:tabs>
      <w:ind w:left="1152" w:hanging="1152"/>
      <w:outlineLvl w:val="5"/>
    </w:pPr>
  </w:style>
  <w:style w:type="paragraph" w:styleId="Heading7">
    <w:name w:val="heading 7"/>
    <w:basedOn w:val="Heading6"/>
    <w:next w:val="Normal"/>
    <w:link w:val="Heading7Char"/>
    <w:qFormat/>
    <w:rsid w:val="00953091"/>
    <w:pPr>
      <w:numPr>
        <w:ilvl w:val="6"/>
        <w:numId w:val="111"/>
      </w:numPr>
      <w:outlineLvl w:val="6"/>
    </w:pPr>
  </w:style>
  <w:style w:type="paragraph" w:styleId="Heading8">
    <w:name w:val="heading 8"/>
    <w:basedOn w:val="Heading6"/>
    <w:next w:val="Normal"/>
    <w:link w:val="Heading8Char"/>
    <w:qFormat/>
    <w:rsid w:val="00953091"/>
    <w:pPr>
      <w:numPr>
        <w:ilvl w:val="7"/>
        <w:numId w:val="111"/>
      </w:numPr>
      <w:outlineLvl w:val="7"/>
    </w:pPr>
  </w:style>
  <w:style w:type="paragraph" w:styleId="Heading9">
    <w:name w:val="heading 9"/>
    <w:basedOn w:val="Heading6"/>
    <w:next w:val="Normal"/>
    <w:link w:val="Heading9Char"/>
    <w:qFormat/>
    <w:rsid w:val="00953091"/>
    <w:pPr>
      <w:numPr>
        <w:ilvl w:val="8"/>
        <w:numId w:val="11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84D"/>
    <w:pPr>
      <w:tabs>
        <w:tab w:val="center" w:pos="4513"/>
        <w:tab w:val="right" w:pos="9026"/>
      </w:tabs>
      <w:snapToGrid w:val="0"/>
    </w:pPr>
  </w:style>
  <w:style w:type="character" w:customStyle="1" w:styleId="HeaderChar">
    <w:name w:val="Header Char"/>
    <w:basedOn w:val="DefaultParagraphFont"/>
    <w:link w:val="Header"/>
    <w:uiPriority w:val="99"/>
    <w:rsid w:val="0045584D"/>
  </w:style>
  <w:style w:type="paragraph" w:styleId="Footer">
    <w:name w:val="footer"/>
    <w:basedOn w:val="Normal"/>
    <w:link w:val="FooterChar"/>
    <w:uiPriority w:val="99"/>
    <w:unhideWhenUsed/>
    <w:rsid w:val="0045584D"/>
    <w:pPr>
      <w:tabs>
        <w:tab w:val="center" w:pos="4513"/>
        <w:tab w:val="right" w:pos="9026"/>
      </w:tabs>
      <w:snapToGrid w:val="0"/>
    </w:pPr>
  </w:style>
  <w:style w:type="character" w:customStyle="1" w:styleId="FooterChar">
    <w:name w:val="Footer Char"/>
    <w:basedOn w:val="DefaultParagraphFont"/>
    <w:link w:val="Footer"/>
    <w:uiPriority w:val="99"/>
    <w:rsid w:val="0045584D"/>
  </w:style>
  <w:style w:type="paragraph" w:styleId="BalloonText">
    <w:name w:val="Balloon Text"/>
    <w:basedOn w:val="Normal"/>
    <w:link w:val="BalloonTextChar"/>
    <w:uiPriority w:val="99"/>
    <w:unhideWhenUsed/>
    <w:rsid w:val="0045584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rsid w:val="0045584D"/>
    <w:rPr>
      <w:rFonts w:asciiTheme="majorHAnsi" w:eastAsiaTheme="majorEastAsia" w:hAnsiTheme="majorHAnsi" w:cstheme="majorBidi"/>
      <w:sz w:val="18"/>
      <w:szCs w:val="18"/>
    </w:rPr>
  </w:style>
  <w:style w:type="paragraph" w:styleId="HTMLPreformatted">
    <w:name w:val="HTML Preformatted"/>
    <w:basedOn w:val="Normal"/>
    <w:link w:val="HTMLPreformatted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PreformattedChar">
    <w:name w:val="HTML Preformatted Char"/>
    <w:basedOn w:val="DefaultParagraphFont"/>
    <w:link w:val="HTMLPreformatted"/>
    <w:uiPriority w:val="99"/>
    <w:rsid w:val="00153CEE"/>
    <w:rPr>
      <w:rFonts w:ascii="Courier New" w:eastAsia="Times New Roman" w:hAnsi="Courier New" w:cs="Courier New"/>
      <w:color w:val="000000"/>
      <w:kern w:val="0"/>
      <w:szCs w:val="20"/>
    </w:rPr>
  </w:style>
  <w:style w:type="character" w:customStyle="1" w:styleId="Heading1Char">
    <w:name w:val="Heading 1 Char"/>
    <w:basedOn w:val="DefaultParagraphFont"/>
    <w:link w:val="Heading1"/>
    <w:rsid w:val="007736A6"/>
    <w:rPr>
      <w:rFonts w:ascii="Arial" w:eastAsiaTheme="majorEastAsia" w:hAnsi="Arial" w:cs="Arial"/>
      <w:b/>
      <w:kern w:val="0"/>
      <w:sz w:val="28"/>
      <w:szCs w:val="28"/>
      <w:lang w:val="en-GB"/>
    </w:rPr>
  </w:style>
  <w:style w:type="character" w:customStyle="1" w:styleId="Heading2Char">
    <w:name w:val="Heading 2 Char"/>
    <w:aliases w:val=" Char3 Char"/>
    <w:basedOn w:val="DefaultParagraphFont"/>
    <w:link w:val="Heading2"/>
    <w:rsid w:val="00FA7C88"/>
    <w:rPr>
      <w:rFonts w:ascii="Arial" w:eastAsiaTheme="majorEastAsia" w:hAnsi="Arial" w:cs="Arial"/>
      <w:b/>
      <w:i/>
      <w:kern w:val="0"/>
      <w:sz w:val="24"/>
      <w:szCs w:val="28"/>
      <w:lang w:val="en-GB"/>
    </w:rPr>
  </w:style>
  <w:style w:type="paragraph" w:customStyle="1" w:styleId="Title2">
    <w:name w:val="Title 2"/>
    <w:basedOn w:val="Heading1"/>
    <w:link w:val="Title2Char"/>
    <w:rsid w:val="007736A6"/>
    <w:pPr>
      <w:numPr>
        <w:ilvl w:val="1"/>
      </w:numPr>
    </w:pPr>
    <w:rPr>
      <w:i/>
      <w:sz w:val="24"/>
    </w:rPr>
  </w:style>
  <w:style w:type="paragraph" w:customStyle="1" w:styleId="Title1">
    <w:name w:val="Title 1"/>
    <w:basedOn w:val="Heading1"/>
    <w:link w:val="Title1Char"/>
    <w:rsid w:val="007736A6"/>
  </w:style>
  <w:style w:type="character" w:customStyle="1" w:styleId="Title2Char">
    <w:name w:val="Title 2 Char"/>
    <w:basedOn w:val="Heading1Char"/>
    <w:link w:val="Title2"/>
    <w:rsid w:val="007736A6"/>
    <w:rPr>
      <w:rFonts w:ascii="Arial" w:eastAsiaTheme="majorEastAsia" w:hAnsi="Arial" w:cs="Arial"/>
      <w:b/>
      <w:i/>
      <w:kern w:val="0"/>
      <w:sz w:val="24"/>
      <w:szCs w:val="28"/>
      <w:lang w:val="en-GB"/>
    </w:rPr>
  </w:style>
  <w:style w:type="character" w:customStyle="1" w:styleId="Title1Char">
    <w:name w:val="Title 1 Char"/>
    <w:basedOn w:val="Heading1Char"/>
    <w:link w:val="Title1"/>
    <w:rsid w:val="007736A6"/>
    <w:rPr>
      <w:rFonts w:ascii="Arial" w:eastAsiaTheme="majorEastAsia" w:hAnsi="Arial" w:cs="Arial"/>
      <w:b/>
      <w:kern w:val="0"/>
      <w:sz w:val="28"/>
      <w:szCs w:val="28"/>
      <w:lang w:val="en-GB"/>
    </w:rPr>
  </w:style>
  <w:style w:type="paragraph" w:styleId="ListParagraph">
    <w:name w:val="List Paragraph"/>
    <w:basedOn w:val="Normal"/>
    <w:uiPriority w:val="34"/>
    <w:qFormat/>
    <w:rsid w:val="008D1D32"/>
    <w:pPr>
      <w:ind w:leftChars="400" w:left="800"/>
    </w:pPr>
  </w:style>
  <w:style w:type="paragraph" w:styleId="NormalWeb">
    <w:name w:val="Normal (Web)"/>
    <w:basedOn w:val="Normal"/>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CommentReference">
    <w:name w:val="annotation reference"/>
    <w:basedOn w:val="DefaultParagraphFont"/>
    <w:uiPriority w:val="99"/>
    <w:unhideWhenUsed/>
    <w:rsid w:val="005F1B95"/>
    <w:rPr>
      <w:sz w:val="18"/>
      <w:szCs w:val="18"/>
    </w:rPr>
  </w:style>
  <w:style w:type="paragraph" w:styleId="CommentText">
    <w:name w:val="annotation text"/>
    <w:basedOn w:val="Normal"/>
    <w:link w:val="CommentTextChar"/>
    <w:uiPriority w:val="99"/>
    <w:unhideWhenUsed/>
    <w:rsid w:val="005F1B95"/>
  </w:style>
  <w:style w:type="character" w:customStyle="1" w:styleId="CommentTextChar">
    <w:name w:val="Comment Text Char"/>
    <w:basedOn w:val="DefaultParagraphFont"/>
    <w:link w:val="CommentText"/>
    <w:uiPriority w:val="99"/>
    <w:rsid w:val="005F1B95"/>
    <w:rPr>
      <w:rFonts w:ascii="Times New Roman" w:hAnsi="Times New Roman" w:cs="Times New Roman"/>
      <w:kern w:val="0"/>
      <w:sz w:val="22"/>
      <w:szCs w:val="20"/>
      <w:lang w:val="en-GB" w:eastAsia="en-US"/>
    </w:rPr>
  </w:style>
  <w:style w:type="paragraph" w:styleId="CommentSubject">
    <w:name w:val="annotation subject"/>
    <w:basedOn w:val="CommentText"/>
    <w:next w:val="CommentText"/>
    <w:link w:val="CommentSubjectChar"/>
    <w:uiPriority w:val="99"/>
    <w:unhideWhenUsed/>
    <w:rsid w:val="005F1B95"/>
    <w:rPr>
      <w:b/>
      <w:bCs/>
    </w:rPr>
  </w:style>
  <w:style w:type="character" w:customStyle="1" w:styleId="CommentSubjectChar">
    <w:name w:val="Comment Subject Char"/>
    <w:basedOn w:val="CommentTextChar"/>
    <w:link w:val="CommentSubject"/>
    <w:uiPriority w:val="99"/>
    <w:rsid w:val="005F1B95"/>
    <w:rPr>
      <w:rFonts w:ascii="Times New Roman" w:hAnsi="Times New Roman" w:cs="Times New Roman"/>
      <w:b/>
      <w:bCs/>
      <w:kern w:val="0"/>
      <w:sz w:val="22"/>
      <w:szCs w:val="20"/>
      <w:lang w:val="en-GB" w:eastAsia="en-US"/>
    </w:rPr>
  </w:style>
  <w:style w:type="character" w:customStyle="1" w:styleId="Heading3Char">
    <w:name w:val="Heading 3 Char"/>
    <w:aliases w:val="h3 Char Char"/>
    <w:basedOn w:val="DefaultParagraphFont"/>
    <w:link w:val="Heading3"/>
    <w:rsid w:val="00AA1DAB"/>
    <w:rPr>
      <w:rFonts w:ascii="Arial" w:eastAsiaTheme="majorEastAsia" w:hAnsi="Arial" w:cs="Arial"/>
      <w:kern w:val="0"/>
      <w:sz w:val="22"/>
      <w:szCs w:val="28"/>
      <w:lang w:val="en-GB"/>
    </w:rPr>
  </w:style>
  <w:style w:type="character" w:customStyle="1" w:styleId="Heading4Char">
    <w:name w:val="Heading 4 Char"/>
    <w:aliases w:val="h4 Char"/>
    <w:basedOn w:val="DefaultParagraphFont"/>
    <w:link w:val="Heading4"/>
    <w:rsid w:val="00AA1DAB"/>
    <w:rPr>
      <w:rFonts w:ascii="Times New Roman" w:eastAsiaTheme="majorEastAsia" w:hAnsi="Times New Roman" w:cs="Times New Roman"/>
      <w:i/>
      <w:kern w:val="0"/>
      <w:sz w:val="22"/>
      <w:szCs w:val="28"/>
      <w:lang w:val="en-GB"/>
    </w:rPr>
  </w:style>
  <w:style w:type="paragraph" w:styleId="TOCHeading">
    <w:name w:val="TOC Heading"/>
    <w:basedOn w:val="Heading1"/>
    <w:next w:val="Normal"/>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TOC1">
    <w:name w:val="toc 1"/>
    <w:basedOn w:val="Normal"/>
    <w:next w:val="Normal"/>
    <w:autoRedefine/>
    <w:uiPriority w:val="39"/>
    <w:unhideWhenUsed/>
    <w:rsid w:val="00C45AEE"/>
  </w:style>
  <w:style w:type="paragraph" w:styleId="TOC2">
    <w:name w:val="toc 2"/>
    <w:basedOn w:val="Normal"/>
    <w:next w:val="Normal"/>
    <w:autoRedefine/>
    <w:uiPriority w:val="39"/>
    <w:unhideWhenUsed/>
    <w:rsid w:val="00C45AEE"/>
    <w:pPr>
      <w:ind w:leftChars="200" w:left="425"/>
    </w:pPr>
  </w:style>
  <w:style w:type="paragraph" w:styleId="TOC3">
    <w:name w:val="toc 3"/>
    <w:basedOn w:val="Normal"/>
    <w:next w:val="Normal"/>
    <w:autoRedefine/>
    <w:uiPriority w:val="39"/>
    <w:unhideWhenUsed/>
    <w:rsid w:val="00C45AEE"/>
    <w:pPr>
      <w:ind w:leftChars="400" w:left="850"/>
    </w:pPr>
  </w:style>
  <w:style w:type="character" w:styleId="Hyperlink">
    <w:name w:val="Hyperlink"/>
    <w:basedOn w:val="DefaultParagraphFont"/>
    <w:uiPriority w:val="99"/>
    <w:unhideWhenUsed/>
    <w:rsid w:val="00C45AEE"/>
    <w:rPr>
      <w:color w:val="0000FF" w:themeColor="hyperlink"/>
      <w:u w:val="single"/>
    </w:rPr>
  </w:style>
  <w:style w:type="paragraph" w:customStyle="1" w:styleId="paragraph">
    <w:name w:val="paragraph"/>
    <w:basedOn w:val="Normal"/>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TableGrid">
    <w:name w:val="Table Grid"/>
    <w:basedOn w:val="TableNormal"/>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60833"/>
    <w:rPr>
      <w:rFonts w:ascii="Times New Roman" w:hAnsi="Times New Roman" w:cs="Times New Roman"/>
      <w:kern w:val="0"/>
      <w:sz w:val="22"/>
      <w:szCs w:val="20"/>
      <w:lang w:val="en-GB" w:eastAsia="en-US"/>
    </w:rPr>
  </w:style>
  <w:style w:type="paragraph" w:styleId="Caption">
    <w:name w:val="caption"/>
    <w:basedOn w:val="Normal"/>
    <w:next w:val="Normal"/>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Normal"/>
    <w:rsid w:val="00210704"/>
    <w:pPr>
      <w:keepNext/>
      <w:jc w:val="both"/>
    </w:pPr>
    <w:rPr>
      <w:rFonts w:eastAsia="Arial Unicode MS"/>
      <w:sz w:val="20"/>
      <w:lang w:val="en-US"/>
    </w:rPr>
  </w:style>
  <w:style w:type="paragraph" w:customStyle="1" w:styleId="covertext">
    <w:name w:val="cover text"/>
    <w:basedOn w:val="Normal"/>
    <w:uiPriority w:val="99"/>
    <w:rsid w:val="00E72C3D"/>
    <w:pPr>
      <w:spacing w:before="120" w:after="120"/>
    </w:pPr>
    <w:rPr>
      <w:sz w:val="24"/>
      <w:lang w:val="en-US" w:eastAsia="ko-KR"/>
    </w:rPr>
  </w:style>
  <w:style w:type="paragraph" w:customStyle="1" w:styleId="IEEEStdsTableColumnHead">
    <w:name w:val="IEEEStds Table Column Head"/>
    <w:basedOn w:val="Normal"/>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Normal"/>
    <w:uiPriority w:val="99"/>
    <w:rsid w:val="004451E1"/>
    <w:pPr>
      <w:keepNext/>
      <w:keepLines/>
    </w:pPr>
    <w:rPr>
      <w:rFonts w:eastAsia="SimSun"/>
      <w:sz w:val="18"/>
      <w:szCs w:val="24"/>
      <w:lang w:val="en-US" w:eastAsia="ja-JP"/>
    </w:rPr>
  </w:style>
  <w:style w:type="paragraph" w:customStyle="1" w:styleId="a">
    <w:name w:val="바탕글"/>
    <w:basedOn w:val="Normal"/>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ListContinueChar">
    <w:name w:val="List Continue Char"/>
    <w:link w:val="ListContinue"/>
    <w:semiHidden/>
    <w:locked/>
    <w:rsid w:val="00ED6F27"/>
    <w:rPr>
      <w:rFonts w:ascii="Arial" w:eastAsia="SimSun" w:hAnsi="Arial" w:cs="Times New Roman"/>
      <w:spacing w:val="8"/>
      <w:kern w:val="0"/>
      <w:szCs w:val="20"/>
      <w:lang w:eastAsia="en-US"/>
    </w:rPr>
  </w:style>
  <w:style w:type="paragraph" w:styleId="ListContinue">
    <w:name w:val="List Continue"/>
    <w:basedOn w:val="Normal"/>
    <w:link w:val="ListContinueChar"/>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ListContinue3Char">
    <w:name w:val="List Continue 3 Char"/>
    <w:basedOn w:val="DefaultParagraphFont"/>
    <w:link w:val="ListContinue3"/>
    <w:semiHidden/>
    <w:locked/>
    <w:rsid w:val="00ED6F27"/>
    <w:rPr>
      <w:rFonts w:ascii="Arial" w:eastAsia="SimSun" w:hAnsi="Arial" w:cs="Times New Roman"/>
      <w:spacing w:val="8"/>
      <w:kern w:val="0"/>
      <w:szCs w:val="20"/>
      <w:lang w:eastAsia="en-US"/>
    </w:rPr>
  </w:style>
  <w:style w:type="paragraph" w:styleId="ListContinue3">
    <w:name w:val="List Continue 3"/>
    <w:basedOn w:val="ListContinue2"/>
    <w:link w:val="ListContinue3Char"/>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Normal"/>
    <w:next w:val="Normal"/>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ListContinue2">
    <w:name w:val="List Continue 2"/>
    <w:basedOn w:val="Normal"/>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112563"/>
  </w:style>
  <w:style w:type="character" w:customStyle="1" w:styleId="DateChar">
    <w:name w:val="Date Char"/>
    <w:basedOn w:val="DefaultParagraphFont"/>
    <w:link w:val="Date"/>
    <w:uiPriority w:val="99"/>
    <w:semiHidden/>
    <w:rsid w:val="00112563"/>
    <w:rPr>
      <w:rFonts w:ascii="Times New Roman" w:hAnsi="Times New Roman" w:cs="Times New Roman"/>
      <w:kern w:val="0"/>
      <w:sz w:val="22"/>
      <w:szCs w:val="20"/>
      <w:lang w:val="en-GB" w:eastAsia="en-US"/>
    </w:rPr>
  </w:style>
  <w:style w:type="paragraph" w:styleId="BodyText">
    <w:name w:val="Body Text"/>
    <w:basedOn w:val="Normal"/>
    <w:link w:val="BodyTextChar"/>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BodyTextChar">
    <w:name w:val="Body Text Char"/>
    <w:basedOn w:val="DefaultParagraphFont"/>
    <w:link w:val="BodyText"/>
    <w:rsid w:val="007F51CB"/>
    <w:rPr>
      <w:rFonts w:ascii="DejaVu Sans" w:eastAsia="DejaVu Sans" w:hAnsi="DejaVu Sans" w:cs="DejaVu Sans"/>
      <w:kern w:val="1"/>
      <w:sz w:val="24"/>
      <w:szCs w:val="24"/>
      <w:lang w:eastAsia="ar-SA"/>
    </w:rPr>
  </w:style>
  <w:style w:type="paragraph" w:customStyle="1" w:styleId="TableContents">
    <w:name w:val="Table Contents"/>
    <w:basedOn w:val="Normal"/>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Heading5Char">
    <w:name w:val="Heading 5 Char"/>
    <w:basedOn w:val="DefaultParagraphFont"/>
    <w:link w:val="Heading5"/>
    <w:rsid w:val="006A0D45"/>
    <w:rPr>
      <w:rFonts w:ascii="Arial" w:eastAsia="Times New Roman" w:hAnsi="Arial" w:cs="Times New Roman"/>
      <w:b/>
      <w:bCs/>
      <w:color w:val="0000FF"/>
      <w:kern w:val="0"/>
      <w:sz w:val="22"/>
      <w:szCs w:val="20"/>
    </w:rPr>
  </w:style>
  <w:style w:type="character" w:customStyle="1" w:styleId="Heading6Char">
    <w:name w:val="Heading 6 Char"/>
    <w:basedOn w:val="DefaultParagraphFont"/>
    <w:link w:val="Heading6"/>
    <w:rsid w:val="006A0D45"/>
    <w:rPr>
      <w:rFonts w:ascii="Arial" w:eastAsia="Times New Roman" w:hAnsi="Arial" w:cs="Times New Roman"/>
      <w:b/>
      <w:bCs/>
      <w:color w:val="0000FF"/>
      <w:kern w:val="0"/>
      <w:sz w:val="22"/>
      <w:szCs w:val="20"/>
    </w:rPr>
  </w:style>
  <w:style w:type="paragraph" w:customStyle="1" w:styleId="Figuretitle">
    <w:name w:val="Figure title"/>
    <w:basedOn w:val="Normal"/>
    <w:next w:val="Normal"/>
    <w:qFormat/>
    <w:rsid w:val="006A0D45"/>
    <w:pPr>
      <w:suppressAutoHyphens/>
      <w:spacing w:before="220" w:after="220" w:line="230" w:lineRule="atLeast"/>
      <w:jc w:val="center"/>
    </w:pPr>
    <w:rPr>
      <w:rFonts w:ascii="Arial" w:eastAsia="Times New Roman" w:hAnsi="Arial"/>
      <w:b/>
      <w:sz w:val="20"/>
    </w:rPr>
  </w:style>
  <w:style w:type="character" w:customStyle="1" w:styleId="Heading7Char">
    <w:name w:val="Heading 7 Char"/>
    <w:basedOn w:val="DefaultParagraphFont"/>
    <w:link w:val="Heading7"/>
    <w:rsid w:val="00953091"/>
    <w:rPr>
      <w:rFonts w:ascii="Arial" w:eastAsia="Times New Roman" w:hAnsi="Arial" w:cs="Times New Roman"/>
      <w:b/>
      <w:bCs/>
      <w:color w:val="0000FF"/>
      <w:kern w:val="0"/>
      <w:sz w:val="22"/>
      <w:szCs w:val="20"/>
    </w:rPr>
  </w:style>
  <w:style w:type="character" w:customStyle="1" w:styleId="Heading8Char">
    <w:name w:val="Heading 8 Char"/>
    <w:basedOn w:val="DefaultParagraphFont"/>
    <w:link w:val="Heading8"/>
    <w:rsid w:val="00953091"/>
    <w:rPr>
      <w:rFonts w:ascii="Arial" w:eastAsia="Times New Roman" w:hAnsi="Arial" w:cs="Times New Roman"/>
      <w:b/>
      <w:bCs/>
      <w:color w:val="0000FF"/>
      <w:kern w:val="0"/>
      <w:sz w:val="22"/>
      <w:szCs w:val="20"/>
    </w:rPr>
  </w:style>
  <w:style w:type="character" w:customStyle="1" w:styleId="Heading9Char">
    <w:name w:val="Heading 9 Char"/>
    <w:basedOn w:val="DefaultParagraphFont"/>
    <w:link w:val="Heading9"/>
    <w:rsid w:val="00953091"/>
    <w:rPr>
      <w:rFonts w:ascii="Arial" w:eastAsia="Times New Roman" w:hAnsi="Arial" w:cs="Times New Roman"/>
      <w:b/>
      <w:bCs/>
      <w:color w:val="0000FF"/>
      <w:kern w:val="0"/>
      <w:sz w:val="22"/>
      <w:szCs w:val="20"/>
    </w:rPr>
  </w:style>
  <w:style w:type="paragraph" w:customStyle="1" w:styleId="Definition">
    <w:name w:val="Definition"/>
    <w:basedOn w:val="Normal"/>
    <w:next w:val="Normal"/>
    <w:rsid w:val="00953091"/>
    <w:pPr>
      <w:spacing w:after="240" w:line="230" w:lineRule="atLeast"/>
      <w:jc w:val="both"/>
    </w:pPr>
    <w:rPr>
      <w:rFonts w:ascii="Arial" w:eastAsia="Times New Roman" w:hAnsi="Arial"/>
      <w:sz w:val="20"/>
    </w:rPr>
  </w:style>
  <w:style w:type="paragraph" w:customStyle="1" w:styleId="Terms">
    <w:name w:val="Term(s)"/>
    <w:basedOn w:val="Normal"/>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Normal"/>
    <w:next w:val="Terms"/>
    <w:rsid w:val="00953091"/>
    <w:pPr>
      <w:keepNext/>
      <w:spacing w:line="230" w:lineRule="atLeast"/>
      <w:jc w:val="both"/>
    </w:pPr>
    <w:rPr>
      <w:rFonts w:ascii="Arial" w:eastAsia="Times New Roman" w:hAnsi="Arial"/>
      <w:b/>
      <w:sz w:val="20"/>
    </w:rPr>
  </w:style>
  <w:style w:type="paragraph" w:customStyle="1" w:styleId="a2">
    <w:name w:val="a2"/>
    <w:basedOn w:val="Heading2"/>
    <w:next w:val="Normal"/>
    <w:rsid w:val="00953091"/>
    <w:pPr>
      <w:numPr>
        <w:numId w:val="111"/>
      </w:numPr>
      <w:tabs>
        <w:tab w:val="left" w:pos="500"/>
        <w:tab w:val="left" w:pos="720"/>
      </w:tabs>
      <w:suppressAutoHyphens/>
      <w:spacing w:before="270" w:after="240" w:line="270" w:lineRule="exact"/>
    </w:pPr>
    <w:rPr>
      <w:rFonts w:eastAsia="MS Mincho" w:cs="Times New Roman"/>
      <w:i w:val="0"/>
      <w:szCs w:val="20"/>
      <w:lang w:eastAsia="ja-JP"/>
    </w:rPr>
  </w:style>
  <w:style w:type="paragraph" w:customStyle="1" w:styleId="a3">
    <w:name w:val="a3"/>
    <w:basedOn w:val="Heading3"/>
    <w:next w:val="Normal"/>
    <w:rsid w:val="00953091"/>
    <w:pPr>
      <w:numPr>
        <w:numId w:val="111"/>
      </w:numPr>
      <w:tabs>
        <w:tab w:val="left" w:pos="640"/>
        <w:tab w:val="left" w:pos="880"/>
      </w:tabs>
      <w:suppressAutoHyphens/>
      <w:spacing w:before="60" w:after="240" w:line="250" w:lineRule="exact"/>
    </w:pPr>
    <w:rPr>
      <w:rFonts w:eastAsia="Times New Roman" w:cs="Times New Roman"/>
      <w:b/>
      <w:bCs/>
      <w:szCs w:val="20"/>
    </w:rPr>
  </w:style>
  <w:style w:type="paragraph" w:customStyle="1" w:styleId="a4">
    <w:name w:val="a4"/>
    <w:basedOn w:val="Heading4"/>
    <w:next w:val="Normal"/>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rPr>
  </w:style>
  <w:style w:type="paragraph" w:customStyle="1" w:styleId="a5">
    <w:name w:val="a5"/>
    <w:basedOn w:val="Heading5"/>
    <w:next w:val="Normal"/>
    <w:rsid w:val="00953091"/>
    <w:pPr>
      <w:numPr>
        <w:ilvl w:val="4"/>
        <w:numId w:val="111"/>
      </w:numPr>
      <w:tabs>
        <w:tab w:val="clear" w:pos="1080"/>
        <w:tab w:val="left" w:pos="1140"/>
        <w:tab w:val="left" w:pos="1360"/>
      </w:tabs>
      <w:spacing w:line="230" w:lineRule="exact"/>
    </w:pPr>
  </w:style>
  <w:style w:type="paragraph" w:customStyle="1" w:styleId="a6">
    <w:name w:val="a6"/>
    <w:basedOn w:val="Heading6"/>
    <w:next w:val="Normal"/>
    <w:rsid w:val="00953091"/>
    <w:pPr>
      <w:numPr>
        <w:ilvl w:val="5"/>
        <w:numId w:val="111"/>
      </w:numPr>
      <w:tabs>
        <w:tab w:val="left" w:pos="1140"/>
        <w:tab w:val="left" w:pos="1360"/>
      </w:tabs>
      <w:spacing w:line="230" w:lineRule="exact"/>
    </w:pPr>
  </w:style>
  <w:style w:type="paragraph" w:customStyle="1" w:styleId="ANNEX">
    <w:name w:val="ANNEX"/>
    <w:basedOn w:val="Normal"/>
    <w:next w:val="Normal"/>
    <w:rsid w:val="00953091"/>
    <w:pPr>
      <w:keepNext/>
      <w:pageBreakBefore/>
      <w:spacing w:after="760" w:line="-310" w:lineRule="auto"/>
      <w:jc w:val="center"/>
    </w:pPr>
    <w:rPr>
      <w:rFonts w:ascii="Arial" w:eastAsia="Times New Roman" w:hAnsi="Arial"/>
      <w:b/>
      <w:sz w:val="28"/>
    </w:rPr>
  </w:style>
  <w:style w:type="character" w:styleId="FootnoteReference">
    <w:name w:val="footnote reference"/>
    <w:rsid w:val="00953091"/>
    <w:rPr>
      <w:position w:val="6"/>
      <w:sz w:val="16"/>
      <w:vertAlign w:val="baseline"/>
    </w:rPr>
  </w:style>
  <w:style w:type="paragraph" w:customStyle="1" w:styleId="Bibliography1">
    <w:name w:val="Bibliography1"/>
    <w:basedOn w:val="Normal"/>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BodyText2">
    <w:name w:val="Body Text 2"/>
    <w:basedOn w:val="Normal"/>
    <w:link w:val="BodyText2Char"/>
    <w:rsid w:val="00953091"/>
    <w:pPr>
      <w:spacing w:before="60" w:after="60" w:line="190" w:lineRule="atLeast"/>
      <w:jc w:val="both"/>
    </w:pPr>
    <w:rPr>
      <w:rFonts w:ascii="Arial" w:eastAsia="Times New Roman" w:hAnsi="Arial"/>
      <w:sz w:val="16"/>
    </w:rPr>
  </w:style>
  <w:style w:type="character" w:customStyle="1" w:styleId="BodyText2Char">
    <w:name w:val="Body Text 2 Char"/>
    <w:basedOn w:val="DefaultParagraphFont"/>
    <w:link w:val="BodyText2"/>
    <w:rsid w:val="00953091"/>
    <w:rPr>
      <w:rFonts w:ascii="Arial" w:eastAsia="Times New Roman" w:hAnsi="Arial" w:cs="Times New Roman"/>
      <w:kern w:val="0"/>
      <w:sz w:val="16"/>
      <w:szCs w:val="20"/>
      <w:lang w:val="en-GB" w:eastAsia="en-US"/>
    </w:rPr>
  </w:style>
  <w:style w:type="paragraph" w:styleId="BodyText3">
    <w:name w:val="Body Text 3"/>
    <w:basedOn w:val="Normal"/>
    <w:link w:val="BodyText3Char"/>
    <w:rsid w:val="00953091"/>
    <w:pPr>
      <w:spacing w:before="60" w:after="60" w:line="170" w:lineRule="atLeast"/>
      <w:jc w:val="both"/>
    </w:pPr>
    <w:rPr>
      <w:rFonts w:ascii="Arial" w:eastAsia="Times New Roman" w:hAnsi="Arial"/>
      <w:sz w:val="14"/>
    </w:rPr>
  </w:style>
  <w:style w:type="character" w:customStyle="1" w:styleId="BodyText3Char">
    <w:name w:val="Body Text 3 Char"/>
    <w:basedOn w:val="DefaultParagraphFont"/>
    <w:link w:val="BodyText3"/>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Normal"/>
    <w:next w:val="Normal"/>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Normal"/>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Normal"/>
    <w:next w:val="Normal"/>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Normal"/>
    <w:next w:val="Normal"/>
    <w:rsid w:val="00953091"/>
    <w:pPr>
      <w:tabs>
        <w:tab w:val="right" w:pos="9752"/>
      </w:tabs>
      <w:spacing w:after="220" w:line="230" w:lineRule="atLeast"/>
      <w:ind w:left="403"/>
    </w:pPr>
    <w:rPr>
      <w:rFonts w:ascii="Arial" w:eastAsia="Times New Roman" w:hAnsi="Arial"/>
      <w:sz w:val="20"/>
    </w:rPr>
  </w:style>
  <w:style w:type="paragraph" w:styleId="Index1">
    <w:name w:val="index 1"/>
    <w:basedOn w:val="Normal"/>
    <w:rsid w:val="00953091"/>
    <w:pPr>
      <w:spacing w:line="210" w:lineRule="atLeast"/>
      <w:ind w:left="340" w:hanging="340"/>
    </w:pPr>
    <w:rPr>
      <w:rFonts w:ascii="Arial" w:eastAsia="Times New Roman" w:hAnsi="Arial"/>
      <w:b/>
      <w:sz w:val="18"/>
    </w:rPr>
  </w:style>
  <w:style w:type="paragraph" w:customStyle="1" w:styleId="Introduction">
    <w:name w:val="Introduction"/>
    <w:basedOn w:val="Normal"/>
    <w:next w:val="Normal"/>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ListNumber">
    <w:name w:val="List Number"/>
    <w:basedOn w:val="Normal"/>
    <w:rsid w:val="00953091"/>
    <w:pPr>
      <w:tabs>
        <w:tab w:val="left" w:pos="400"/>
      </w:tabs>
      <w:spacing w:after="240" w:line="230" w:lineRule="atLeast"/>
      <w:ind w:left="400" w:hanging="400"/>
      <w:jc w:val="both"/>
    </w:pPr>
    <w:rPr>
      <w:rFonts w:ascii="Arial" w:eastAsia="Times New Roman" w:hAnsi="Arial"/>
      <w:sz w:val="20"/>
    </w:rPr>
  </w:style>
  <w:style w:type="paragraph" w:styleId="ListNumber2">
    <w:name w:val="List Number 2"/>
    <w:basedOn w:val="Normal"/>
    <w:rsid w:val="00953091"/>
    <w:pPr>
      <w:tabs>
        <w:tab w:val="left" w:pos="800"/>
      </w:tabs>
      <w:spacing w:after="240" w:line="230" w:lineRule="atLeast"/>
      <w:ind w:left="800" w:hanging="400"/>
      <w:jc w:val="both"/>
    </w:pPr>
    <w:rPr>
      <w:rFonts w:ascii="Arial" w:eastAsia="Times New Roman" w:hAnsi="Arial"/>
      <w:sz w:val="20"/>
    </w:rPr>
  </w:style>
  <w:style w:type="paragraph" w:styleId="ListNumber3">
    <w:name w:val="List Number 3"/>
    <w:basedOn w:val="Normal"/>
    <w:rsid w:val="00953091"/>
    <w:pPr>
      <w:tabs>
        <w:tab w:val="left" w:pos="1200"/>
      </w:tabs>
      <w:spacing w:after="240" w:line="230" w:lineRule="atLeast"/>
      <w:ind w:left="1200" w:hanging="400"/>
      <w:jc w:val="both"/>
    </w:pPr>
    <w:rPr>
      <w:rFonts w:ascii="Arial" w:eastAsia="Times New Roman" w:hAnsi="Arial"/>
      <w:sz w:val="20"/>
    </w:rPr>
  </w:style>
  <w:style w:type="paragraph" w:styleId="ListNumber4">
    <w:name w:val="List Number 4"/>
    <w:basedOn w:val="Normal"/>
    <w:rsid w:val="00953091"/>
    <w:pPr>
      <w:tabs>
        <w:tab w:val="left" w:pos="1600"/>
      </w:tabs>
      <w:spacing w:after="240" w:line="230" w:lineRule="atLeast"/>
      <w:ind w:left="1600" w:hanging="400"/>
      <w:jc w:val="both"/>
    </w:pPr>
    <w:rPr>
      <w:rFonts w:ascii="Arial" w:eastAsia="Times New Roman" w:hAnsi="Arial"/>
      <w:sz w:val="20"/>
    </w:rPr>
  </w:style>
  <w:style w:type="paragraph" w:styleId="ListContinue4">
    <w:name w:val="List Continue 4"/>
    <w:basedOn w:val="ListContinue"/>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Normal"/>
    <w:next w:val="Normal"/>
    <w:uiPriority w:val="99"/>
    <w:rsid w:val="00953091"/>
    <w:pPr>
      <w:tabs>
        <w:tab w:val="left" w:pos="960"/>
      </w:tabs>
      <w:spacing w:after="240" w:line="210" w:lineRule="atLeast"/>
      <w:jc w:val="both"/>
    </w:pPr>
    <w:rPr>
      <w:rFonts w:ascii="Arial" w:eastAsia="Times New Roman" w:hAnsi="Arial"/>
      <w:sz w:val="18"/>
    </w:rPr>
  </w:style>
  <w:style w:type="paragraph" w:styleId="FootnoteText">
    <w:name w:val="footnote text"/>
    <w:basedOn w:val="Normal"/>
    <w:link w:val="FootnoteTextChar"/>
    <w:uiPriority w:val="99"/>
    <w:rsid w:val="00953091"/>
    <w:pPr>
      <w:tabs>
        <w:tab w:val="left" w:pos="340"/>
      </w:tabs>
      <w:spacing w:after="120" w:line="210" w:lineRule="atLeast"/>
      <w:jc w:val="both"/>
    </w:pPr>
    <w:rPr>
      <w:rFonts w:ascii="Arial" w:eastAsia="Times New Roman" w:hAnsi="Arial"/>
      <w:sz w:val="18"/>
    </w:rPr>
  </w:style>
  <w:style w:type="character" w:customStyle="1" w:styleId="FootnoteTextChar">
    <w:name w:val="Footnote Text Char"/>
    <w:basedOn w:val="DefaultParagraphFont"/>
    <w:link w:val="FootnoteText"/>
    <w:uiPriority w:val="99"/>
    <w:rsid w:val="00953091"/>
    <w:rPr>
      <w:rFonts w:ascii="Arial" w:eastAsia="Times New Roman" w:hAnsi="Arial" w:cs="Times New Roman"/>
      <w:kern w:val="0"/>
      <w:sz w:val="18"/>
      <w:szCs w:val="20"/>
      <w:lang w:val="en-GB"/>
    </w:rPr>
  </w:style>
  <w:style w:type="character" w:styleId="PageNumber">
    <w:name w:val="page number"/>
    <w:basedOn w:val="DefaultParagraphFont"/>
    <w:uiPriority w:val="99"/>
    <w:rsid w:val="00953091"/>
  </w:style>
  <w:style w:type="paragraph" w:customStyle="1" w:styleId="p2">
    <w:name w:val="p2"/>
    <w:basedOn w:val="Normal"/>
    <w:next w:val="Normal"/>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Normal"/>
    <w:next w:val="Normal"/>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Normal"/>
    <w:next w:val="Normal"/>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Normal"/>
    <w:next w:val="Normal"/>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Normal"/>
    <w:next w:val="Normal"/>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Normal"/>
    <w:next w:val="Normal"/>
    <w:rsid w:val="00953091"/>
    <w:pPr>
      <w:spacing w:after="240" w:line="230" w:lineRule="atLeast"/>
      <w:jc w:val="both"/>
    </w:pPr>
    <w:rPr>
      <w:rFonts w:ascii="Arial" w:eastAsia="Times New Roman" w:hAnsi="Arial"/>
      <w:sz w:val="20"/>
    </w:rPr>
  </w:style>
  <w:style w:type="paragraph" w:customStyle="1" w:styleId="Special">
    <w:name w:val="Special"/>
    <w:basedOn w:val="Normal"/>
    <w:next w:val="Normal"/>
    <w:rsid w:val="00953091"/>
    <w:pPr>
      <w:spacing w:after="240" w:line="230" w:lineRule="atLeast"/>
      <w:jc w:val="both"/>
    </w:pPr>
    <w:rPr>
      <w:rFonts w:ascii="Arial" w:eastAsia="Times New Roman" w:hAnsi="Arial"/>
      <w:sz w:val="20"/>
    </w:rPr>
  </w:style>
  <w:style w:type="paragraph" w:customStyle="1" w:styleId="Tablefootnote">
    <w:name w:val="Table footnote"/>
    <w:basedOn w:val="Normal"/>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Normal"/>
    <w:next w:val="Normal"/>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IndexHeading">
    <w:name w:val="index heading"/>
    <w:basedOn w:val="Normal"/>
    <w:next w:val="Index1"/>
    <w:rsid w:val="00953091"/>
    <w:pPr>
      <w:keepNext/>
      <w:spacing w:before="480" w:after="210" w:line="230" w:lineRule="atLeast"/>
      <w:jc w:val="center"/>
    </w:pPr>
    <w:rPr>
      <w:rFonts w:ascii="Arial" w:eastAsia="Times New Roman" w:hAnsi="Arial"/>
      <w:sz w:val="20"/>
    </w:rPr>
  </w:style>
  <w:style w:type="paragraph" w:styleId="TOC4">
    <w:name w:val="toc 4"/>
    <w:basedOn w:val="TOC2"/>
    <w:next w:val="Normal"/>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TOC5">
    <w:name w:val="toc 5"/>
    <w:basedOn w:val="TOC4"/>
    <w:next w:val="Normal"/>
    <w:uiPriority w:val="39"/>
    <w:rsid w:val="00953091"/>
  </w:style>
  <w:style w:type="paragraph" w:styleId="TOC6">
    <w:name w:val="toc 6"/>
    <w:basedOn w:val="TOC4"/>
    <w:next w:val="Normal"/>
    <w:uiPriority w:val="39"/>
    <w:rsid w:val="00953091"/>
    <w:pPr>
      <w:tabs>
        <w:tab w:val="clear" w:pos="1140"/>
        <w:tab w:val="left" w:pos="1440"/>
      </w:tabs>
      <w:ind w:left="1440" w:hanging="1440"/>
    </w:pPr>
  </w:style>
  <w:style w:type="paragraph" w:styleId="TOC9">
    <w:name w:val="toc 9"/>
    <w:basedOn w:val="TOC1"/>
    <w:next w:val="Normal"/>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Normal"/>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TOC1"/>
    <w:rsid w:val="00953091"/>
  </w:style>
  <w:style w:type="paragraph" w:customStyle="1" w:styleId="zzCopyright">
    <w:name w:val="zzCopyright"/>
    <w:basedOn w:val="Normal"/>
    <w:next w:val="Normal"/>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Normal"/>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Normal"/>
    <w:rsid w:val="00953091"/>
    <w:pPr>
      <w:tabs>
        <w:tab w:val="clear" w:pos="400"/>
      </w:tabs>
    </w:pPr>
    <w:rPr>
      <w:color w:val="0000FF"/>
    </w:rPr>
  </w:style>
  <w:style w:type="paragraph" w:customStyle="1" w:styleId="zzHelp">
    <w:name w:val="zzHelp"/>
    <w:basedOn w:val="Normal"/>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IndexHeading"/>
    <w:rsid w:val="00953091"/>
    <w:pPr>
      <w:spacing w:line="310" w:lineRule="exact"/>
    </w:pPr>
  </w:style>
  <w:style w:type="paragraph" w:customStyle="1" w:styleId="zzSTDTitle">
    <w:name w:val="zzSTDTitle"/>
    <w:basedOn w:val="Normal"/>
    <w:next w:val="Normal"/>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Normal"/>
    <w:rsid w:val="00953091"/>
    <w:pPr>
      <w:spacing w:before="60" w:after="60" w:line="230" w:lineRule="atLeast"/>
      <w:jc w:val="both"/>
    </w:pPr>
    <w:rPr>
      <w:rFonts w:ascii="Arial" w:eastAsia="Times New Roman" w:hAnsi="Arial"/>
      <w:sz w:val="20"/>
    </w:rPr>
  </w:style>
  <w:style w:type="paragraph" w:customStyle="1" w:styleId="dl">
    <w:name w:val="dl"/>
    <w:basedOn w:val="Normal"/>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Normal"/>
    <w:rsid w:val="00953091"/>
    <w:pPr>
      <w:spacing w:before="60" w:after="60" w:line="210" w:lineRule="atLeast"/>
      <w:jc w:val="both"/>
    </w:pPr>
    <w:rPr>
      <w:rFonts w:ascii="Arial" w:eastAsia="Times New Roman" w:hAnsi="Arial"/>
      <w:sz w:val="18"/>
    </w:rPr>
  </w:style>
  <w:style w:type="paragraph" w:styleId="TOC7">
    <w:name w:val="toc 7"/>
    <w:basedOn w:val="Normal"/>
    <w:next w:val="Normal"/>
    <w:autoRedefine/>
    <w:uiPriority w:val="39"/>
    <w:rsid w:val="00953091"/>
    <w:pPr>
      <w:spacing w:after="240" w:line="230" w:lineRule="atLeast"/>
      <w:ind w:left="1200"/>
      <w:jc w:val="both"/>
    </w:pPr>
    <w:rPr>
      <w:rFonts w:ascii="Arial" w:eastAsia="Times New Roman" w:hAnsi="Arial"/>
      <w:sz w:val="20"/>
    </w:rPr>
  </w:style>
  <w:style w:type="paragraph" w:styleId="TOC8">
    <w:name w:val="toc 8"/>
    <w:basedOn w:val="Normal"/>
    <w:next w:val="Normal"/>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Title">
    <w:name w:val="Title"/>
    <w:basedOn w:val="Normal"/>
    <w:next w:val="Body"/>
    <w:link w:val="TitleChar"/>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rPr>
  </w:style>
  <w:style w:type="character" w:customStyle="1" w:styleId="TitleChar">
    <w:name w:val="Title Char"/>
    <w:basedOn w:val="DefaultParagraphFont"/>
    <w:link w:val="Title"/>
    <w:uiPriority w:val="10"/>
    <w:rsid w:val="00953091"/>
    <w:rPr>
      <w:rFonts w:ascii="Arial" w:eastAsia="Times New Roman" w:hAnsi="Arial" w:cs="Times New Roman"/>
      <w:b/>
      <w:bCs/>
      <w:color w:val="000000"/>
      <w:w w:val="0"/>
      <w:kern w:val="0"/>
      <w:sz w:val="48"/>
      <w:szCs w:val="48"/>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Emphasis">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LineNumber">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DocumentMap">
    <w:name w:val="Document Map"/>
    <w:basedOn w:val="Normal"/>
    <w:link w:val="DocumentMapChar"/>
    <w:uiPriority w:val="99"/>
    <w:rsid w:val="00953091"/>
    <w:pPr>
      <w:shd w:val="clear" w:color="auto" w:fill="000080"/>
    </w:pPr>
    <w:rPr>
      <w:rFonts w:ascii="Arial" w:eastAsia="Times New Roman" w:hAnsi="Arial"/>
      <w:sz w:val="24"/>
      <w:lang w:eastAsia="ja-JP"/>
    </w:rPr>
  </w:style>
  <w:style w:type="character" w:customStyle="1" w:styleId="DocumentMapChar">
    <w:name w:val="Document Map Char"/>
    <w:basedOn w:val="DefaultParagraphFont"/>
    <w:link w:val="DocumentMap"/>
    <w:uiPriority w:val="99"/>
    <w:rsid w:val="00953091"/>
    <w:rPr>
      <w:rFonts w:ascii="Arial" w:eastAsia="Times New Roman" w:hAnsi="Arial" w:cs="Times New Roman"/>
      <w:kern w:val="0"/>
      <w:sz w:val="24"/>
      <w:szCs w:val="20"/>
      <w:shd w:val="clear" w:color="auto" w:fill="000080"/>
      <w:lang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FootnoteText"/>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FollowedHyperlink">
    <w:name w:val="FollowedHyperlink"/>
    <w:uiPriority w:val="99"/>
    <w:rsid w:val="00953091"/>
    <w:rPr>
      <w:rFonts w:cs="Times New Roman"/>
      <w:color w:val="800080"/>
      <w:u w:val="single"/>
    </w:rPr>
  </w:style>
  <w:style w:type="character" w:styleId="Strong">
    <w:name w:val="Strong"/>
    <w:uiPriority w:val="22"/>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Normal"/>
    <w:rsid w:val="00953091"/>
    <w:pPr>
      <w:keepNext/>
      <w:spacing w:before="240"/>
      <w:jc w:val="center"/>
    </w:pPr>
    <w:rPr>
      <w:rFonts w:ascii="Arial" w:eastAsia="MS Mincho" w:hAnsi="Arial"/>
      <w:sz w:val="20"/>
      <w:lang w:eastAsia="ja-JP"/>
    </w:rPr>
  </w:style>
  <w:style w:type="paragraph" w:customStyle="1" w:styleId="MessageBody">
    <w:name w:val="MessageBody"/>
    <w:basedOn w:val="Normal"/>
    <w:rsid w:val="00953091"/>
    <w:rPr>
      <w:rFonts w:ascii="Arial" w:eastAsia="Times New Roman" w:hAnsi="Arial"/>
      <w:sz w:val="2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aliases w:val=" Char3"/>
    <w:basedOn w:val="Title2"/>
    <w:next w:val="a"/>
    <w:link w:val="2Char"/>
    <w:unhideWhenUsed/>
    <w:qFormat/>
    <w:rsid w:val="00FA7C88"/>
    <w:pPr>
      <w:outlineLvl w:val="1"/>
    </w:pPr>
  </w:style>
  <w:style w:type="paragraph" w:styleId="3">
    <w:name w:val="heading 3"/>
    <w:aliases w:val="h3 Char"/>
    <w:basedOn w:val="2"/>
    <w:next w:val="a"/>
    <w:link w:val="3Char"/>
    <w:unhideWhenUsed/>
    <w:qFormat/>
    <w:rsid w:val="00AA1DAB"/>
    <w:pPr>
      <w:numPr>
        <w:ilvl w:val="2"/>
      </w:numPr>
      <w:outlineLvl w:val="2"/>
    </w:pPr>
    <w:rPr>
      <w:b w:val="0"/>
      <w:i w:val="0"/>
      <w:sz w:val="22"/>
    </w:rPr>
  </w:style>
  <w:style w:type="paragraph" w:styleId="4">
    <w:name w:val="heading 4"/>
    <w:aliases w:val="h4"/>
    <w:basedOn w:val="2"/>
    <w:next w:val="a"/>
    <w:link w:val="4Char"/>
    <w:unhideWhenUsed/>
    <w:qFormat/>
    <w:rsid w:val="00AA1DAB"/>
    <w:pPr>
      <w:numPr>
        <w:ilvl w:val="3"/>
      </w:numPr>
      <w:outlineLvl w:val="3"/>
    </w:pPr>
    <w:rPr>
      <w:rFonts w:ascii="Times New Roman" w:hAnsi="Times New Roman" w:cs="Times New Roman"/>
      <w:b w:val="0"/>
      <w:sz w:val="22"/>
    </w:rPr>
  </w:style>
  <w:style w:type="paragraph" w:styleId="5">
    <w:name w:val="heading 5"/>
    <w:basedOn w:val="4"/>
    <w:next w:val="a"/>
    <w:link w:val="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lang w:val="x-none" w:eastAsia="x-none"/>
    </w:rPr>
  </w:style>
  <w:style w:type="paragraph" w:styleId="6">
    <w:name w:val="heading 6"/>
    <w:basedOn w:val="5"/>
    <w:next w:val="a"/>
    <w:link w:val="6Char"/>
    <w:qFormat/>
    <w:rsid w:val="006A0D45"/>
    <w:pPr>
      <w:tabs>
        <w:tab w:val="clear" w:pos="1080"/>
      </w:tabs>
      <w:ind w:left="1152" w:hanging="1152"/>
      <w:outlineLvl w:val="5"/>
    </w:pPr>
  </w:style>
  <w:style w:type="paragraph" w:styleId="7">
    <w:name w:val="heading 7"/>
    <w:basedOn w:val="6"/>
    <w:next w:val="a"/>
    <w:link w:val="7Char"/>
    <w:qFormat/>
    <w:rsid w:val="00953091"/>
    <w:pPr>
      <w:numPr>
        <w:ilvl w:val="6"/>
        <w:numId w:val="111"/>
      </w:numPr>
      <w:outlineLvl w:val="6"/>
    </w:pPr>
  </w:style>
  <w:style w:type="paragraph" w:styleId="8">
    <w:name w:val="heading 8"/>
    <w:basedOn w:val="6"/>
    <w:next w:val="a"/>
    <w:link w:val="8Char"/>
    <w:qFormat/>
    <w:rsid w:val="00953091"/>
    <w:pPr>
      <w:numPr>
        <w:ilvl w:val="7"/>
        <w:numId w:val="111"/>
      </w:numPr>
      <w:outlineLvl w:val="7"/>
    </w:pPr>
  </w:style>
  <w:style w:type="paragraph" w:styleId="9">
    <w:name w:val="heading 9"/>
    <w:basedOn w:val="6"/>
    <w:next w:val="a"/>
    <w:link w:val="9Char"/>
    <w:qFormat/>
    <w:rsid w:val="00953091"/>
    <w:pPr>
      <w:numPr>
        <w:ilvl w:val="8"/>
        <w:numId w:val="11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8"/>
    <w:uiPriority w:val="99"/>
    <w:rsid w:val="0045584D"/>
  </w:style>
  <w:style w:type="paragraph" w:styleId="a9">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9"/>
    <w:uiPriority w:val="99"/>
    <w:rsid w:val="0045584D"/>
  </w:style>
  <w:style w:type="paragraph" w:styleId="aa">
    <w:name w:val="Balloon Text"/>
    <w:basedOn w:val="a"/>
    <w:link w:val="Char1"/>
    <w:uiPriority w:val="99"/>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rsid w:val="007736A6"/>
    <w:rPr>
      <w:rFonts w:ascii="Arial" w:eastAsiaTheme="majorEastAsia" w:hAnsi="Arial" w:cs="Arial"/>
      <w:b/>
      <w:kern w:val="0"/>
      <w:sz w:val="28"/>
      <w:szCs w:val="28"/>
      <w:lang w:val="en-GB"/>
    </w:rPr>
  </w:style>
  <w:style w:type="character" w:customStyle="1" w:styleId="2Char">
    <w:name w:val="제목 2 Char"/>
    <w:aliases w:val=" Char3 Char"/>
    <w:basedOn w:val="a0"/>
    <w:link w:val="2"/>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b">
    <w:name w:val="List Paragraph"/>
    <w:basedOn w:val="a"/>
    <w:uiPriority w:val="34"/>
    <w:qFormat/>
    <w:rsid w:val="008D1D32"/>
    <w:pPr>
      <w:ind w:leftChars="400" w:left="800"/>
    </w:pPr>
  </w:style>
  <w:style w:type="paragraph" w:styleId="ac">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d">
    <w:name w:val="annotation reference"/>
    <w:basedOn w:val="a0"/>
    <w:uiPriority w:val="99"/>
    <w:unhideWhenUsed/>
    <w:rsid w:val="005F1B95"/>
    <w:rPr>
      <w:sz w:val="18"/>
      <w:szCs w:val="18"/>
    </w:rPr>
  </w:style>
  <w:style w:type="paragraph" w:styleId="ae">
    <w:name w:val="annotation text"/>
    <w:basedOn w:val="a"/>
    <w:link w:val="Char2"/>
    <w:uiPriority w:val="99"/>
    <w:unhideWhenUsed/>
    <w:rsid w:val="005F1B95"/>
  </w:style>
  <w:style w:type="character" w:customStyle="1" w:styleId="Char2">
    <w:name w:val="메모 텍스트 Char"/>
    <w:basedOn w:val="a0"/>
    <w:link w:val="ae"/>
    <w:uiPriority w:val="99"/>
    <w:rsid w:val="005F1B95"/>
    <w:rPr>
      <w:rFonts w:ascii="Times New Roman" w:hAnsi="Times New Roman" w:cs="Times New Roman"/>
      <w:kern w:val="0"/>
      <w:sz w:val="22"/>
      <w:szCs w:val="20"/>
      <w:lang w:val="en-GB" w:eastAsia="en-US"/>
    </w:rPr>
  </w:style>
  <w:style w:type="paragraph" w:styleId="af">
    <w:name w:val="annotation subject"/>
    <w:basedOn w:val="ae"/>
    <w:next w:val="ae"/>
    <w:link w:val="Char3"/>
    <w:uiPriority w:val="99"/>
    <w:unhideWhenUsed/>
    <w:rsid w:val="005F1B95"/>
    <w:rPr>
      <w:b/>
      <w:bCs/>
    </w:rPr>
  </w:style>
  <w:style w:type="character" w:customStyle="1" w:styleId="Char3">
    <w:name w:val="메모 주제 Char"/>
    <w:basedOn w:val="Char2"/>
    <w:link w:val="af"/>
    <w:uiPriority w:val="99"/>
    <w:rsid w:val="005F1B95"/>
    <w:rPr>
      <w:rFonts w:ascii="Times New Roman" w:hAnsi="Times New Roman" w:cs="Times New Roman"/>
      <w:b/>
      <w:bCs/>
      <w:kern w:val="0"/>
      <w:sz w:val="22"/>
      <w:szCs w:val="20"/>
      <w:lang w:val="en-GB" w:eastAsia="en-US"/>
    </w:rPr>
  </w:style>
  <w:style w:type="character" w:customStyle="1" w:styleId="3Char">
    <w:name w:val="제목 3 Char"/>
    <w:aliases w:val="h3 Char Char"/>
    <w:basedOn w:val="a0"/>
    <w:link w:val="3"/>
    <w:rsid w:val="00AA1DAB"/>
    <w:rPr>
      <w:rFonts w:ascii="Arial" w:eastAsiaTheme="majorEastAsia" w:hAnsi="Arial" w:cs="Arial"/>
      <w:kern w:val="0"/>
      <w:sz w:val="22"/>
      <w:szCs w:val="28"/>
      <w:lang w:val="en-GB"/>
    </w:rPr>
  </w:style>
  <w:style w:type="character" w:customStyle="1" w:styleId="4Char">
    <w:name w:val="제목 4 Char"/>
    <w:aliases w:val="h4 Char"/>
    <w:basedOn w:val="a0"/>
    <w:link w:val="4"/>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f0">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f1">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660833"/>
    <w:rPr>
      <w:rFonts w:ascii="Times New Roman" w:hAnsi="Times New Roman" w:cs="Times New Roman"/>
      <w:kern w:val="0"/>
      <w:sz w:val="22"/>
      <w:szCs w:val="20"/>
      <w:lang w:val="en-GB" w:eastAsia="en-US"/>
    </w:rPr>
  </w:style>
  <w:style w:type="paragraph" w:styleId="af3">
    <w:name w:val="caption"/>
    <w:basedOn w:val="a"/>
    <w:next w:val="a"/>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uiPriority w:val="99"/>
    <w:rsid w:val="00E72C3D"/>
    <w:pPr>
      <w:spacing w:before="120" w:after="120"/>
    </w:pPr>
    <w:rPr>
      <w:sz w:val="24"/>
      <w:lang w:val="en-US" w:eastAsia="ko-KR"/>
    </w:rPr>
  </w:style>
  <w:style w:type="paragraph" w:customStyle="1" w:styleId="IEEEStdsTableColumnHead">
    <w:name w:val="IEEEStds Table Column Head"/>
    <w:basedOn w:val="a"/>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uiPriority w:val="99"/>
    <w:rsid w:val="004451E1"/>
    <w:pPr>
      <w:keepNext/>
      <w:keepLines/>
    </w:pPr>
    <w:rPr>
      <w:rFonts w:eastAsia="SimSun"/>
      <w:sz w:val="18"/>
      <w:szCs w:val="24"/>
      <w:lang w:val="en-US" w:eastAsia="ja-JP"/>
    </w:rPr>
  </w:style>
  <w:style w:type="paragraph" w:customStyle="1" w:styleId="af4">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5"/>
    <w:semiHidden/>
    <w:locked/>
    <w:rsid w:val="00ED6F27"/>
    <w:rPr>
      <w:rFonts w:ascii="Arial" w:eastAsia="SimSun" w:hAnsi="Arial" w:cs="Times New Roman"/>
      <w:spacing w:val="8"/>
      <w:kern w:val="0"/>
      <w:szCs w:val="20"/>
      <w:lang w:eastAsia="en-US"/>
    </w:rPr>
  </w:style>
  <w:style w:type="paragraph" w:styleId="af5">
    <w:name w:val="List Continue"/>
    <w:basedOn w:val="a"/>
    <w:link w:val="Char4"/>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af6">
    <w:name w:val="Date"/>
    <w:basedOn w:val="a"/>
    <w:next w:val="a"/>
    <w:link w:val="Char5"/>
    <w:uiPriority w:val="99"/>
    <w:semiHidden/>
    <w:unhideWhenUsed/>
    <w:rsid w:val="00112563"/>
  </w:style>
  <w:style w:type="character" w:customStyle="1" w:styleId="Char5">
    <w:name w:val="날짜 Char"/>
    <w:basedOn w:val="a0"/>
    <w:link w:val="af6"/>
    <w:uiPriority w:val="99"/>
    <w:semiHidden/>
    <w:rsid w:val="00112563"/>
    <w:rPr>
      <w:rFonts w:ascii="Times New Roman" w:hAnsi="Times New Roman" w:cs="Times New Roman"/>
      <w:kern w:val="0"/>
      <w:sz w:val="22"/>
      <w:szCs w:val="20"/>
      <w:lang w:val="en-GB" w:eastAsia="en-US"/>
    </w:rPr>
  </w:style>
  <w:style w:type="paragraph" w:styleId="af7">
    <w:name w:val="Body Text"/>
    <w:basedOn w:val="a"/>
    <w:link w:val="Char6"/>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Char6">
    <w:name w:val="본문 Char"/>
    <w:basedOn w:val="a0"/>
    <w:link w:val="af7"/>
    <w:rsid w:val="007F51CB"/>
    <w:rPr>
      <w:rFonts w:ascii="DejaVu Sans" w:eastAsia="DejaVu Sans" w:hAnsi="DejaVu Sans" w:cs="DejaVu Sans"/>
      <w:kern w:val="1"/>
      <w:sz w:val="24"/>
      <w:szCs w:val="24"/>
      <w:lang w:eastAsia="ar-SA"/>
    </w:rPr>
  </w:style>
  <w:style w:type="paragraph" w:customStyle="1" w:styleId="TableContents">
    <w:name w:val="Table Contents"/>
    <w:basedOn w:val="a"/>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5Char">
    <w:name w:val="제목 5 Char"/>
    <w:basedOn w:val="a0"/>
    <w:link w:val="5"/>
    <w:rsid w:val="006A0D45"/>
    <w:rPr>
      <w:rFonts w:ascii="Arial" w:eastAsia="Times New Roman" w:hAnsi="Arial" w:cs="Times New Roman"/>
      <w:b/>
      <w:bCs/>
      <w:color w:val="0000FF"/>
      <w:kern w:val="0"/>
      <w:sz w:val="22"/>
      <w:szCs w:val="20"/>
      <w:lang w:val="x-none" w:eastAsia="x-none"/>
    </w:rPr>
  </w:style>
  <w:style w:type="character" w:customStyle="1" w:styleId="6Char">
    <w:name w:val="제목 6 Char"/>
    <w:basedOn w:val="a0"/>
    <w:link w:val="6"/>
    <w:rsid w:val="006A0D45"/>
    <w:rPr>
      <w:rFonts w:ascii="Arial" w:eastAsia="Times New Roman" w:hAnsi="Arial" w:cs="Times New Roman"/>
      <w:b/>
      <w:bCs/>
      <w:color w:val="0000FF"/>
      <w:kern w:val="0"/>
      <w:sz w:val="22"/>
      <w:szCs w:val="20"/>
      <w:lang w:val="x-none" w:eastAsia="x-none"/>
    </w:rPr>
  </w:style>
  <w:style w:type="paragraph" w:customStyle="1" w:styleId="Figuretitle">
    <w:name w:val="Figure title"/>
    <w:basedOn w:val="a"/>
    <w:next w:val="a"/>
    <w:qFormat/>
    <w:rsid w:val="006A0D45"/>
    <w:pPr>
      <w:suppressAutoHyphens/>
      <w:spacing w:before="220" w:after="220" w:line="230" w:lineRule="atLeast"/>
      <w:jc w:val="center"/>
    </w:pPr>
    <w:rPr>
      <w:rFonts w:ascii="Arial" w:eastAsia="Times New Roman" w:hAnsi="Arial"/>
      <w:b/>
      <w:sz w:val="20"/>
    </w:rPr>
  </w:style>
  <w:style w:type="character" w:customStyle="1" w:styleId="7Char">
    <w:name w:val="제목 7 Char"/>
    <w:basedOn w:val="a0"/>
    <w:link w:val="7"/>
    <w:rsid w:val="00953091"/>
    <w:rPr>
      <w:rFonts w:ascii="Arial" w:eastAsia="Times New Roman" w:hAnsi="Arial" w:cs="Times New Roman"/>
      <w:b/>
      <w:bCs/>
      <w:color w:val="0000FF"/>
      <w:kern w:val="0"/>
      <w:sz w:val="22"/>
      <w:szCs w:val="20"/>
      <w:lang w:val="x-none" w:eastAsia="x-none"/>
    </w:rPr>
  </w:style>
  <w:style w:type="character" w:customStyle="1" w:styleId="8Char">
    <w:name w:val="제목 8 Char"/>
    <w:basedOn w:val="a0"/>
    <w:link w:val="8"/>
    <w:rsid w:val="00953091"/>
    <w:rPr>
      <w:rFonts w:ascii="Arial" w:eastAsia="Times New Roman" w:hAnsi="Arial" w:cs="Times New Roman"/>
      <w:b/>
      <w:bCs/>
      <w:color w:val="0000FF"/>
      <w:kern w:val="0"/>
      <w:sz w:val="22"/>
      <w:szCs w:val="20"/>
      <w:lang w:val="x-none" w:eastAsia="x-none"/>
    </w:rPr>
  </w:style>
  <w:style w:type="character" w:customStyle="1" w:styleId="9Char">
    <w:name w:val="제목 9 Char"/>
    <w:basedOn w:val="a0"/>
    <w:link w:val="9"/>
    <w:rsid w:val="00953091"/>
    <w:rPr>
      <w:rFonts w:ascii="Arial" w:eastAsia="Times New Roman" w:hAnsi="Arial" w:cs="Times New Roman"/>
      <w:b/>
      <w:bCs/>
      <w:color w:val="0000FF"/>
      <w:kern w:val="0"/>
      <w:sz w:val="22"/>
      <w:szCs w:val="20"/>
      <w:lang w:val="x-none" w:eastAsia="x-none"/>
    </w:rPr>
  </w:style>
  <w:style w:type="paragraph" w:customStyle="1" w:styleId="Definition">
    <w:name w:val="Definition"/>
    <w:basedOn w:val="a"/>
    <w:next w:val="a"/>
    <w:rsid w:val="00953091"/>
    <w:pPr>
      <w:spacing w:after="240" w:line="230" w:lineRule="atLeast"/>
      <w:jc w:val="both"/>
    </w:pPr>
    <w:rPr>
      <w:rFonts w:ascii="Arial" w:eastAsia="Times New Roman" w:hAnsi="Arial"/>
      <w:sz w:val="20"/>
    </w:rPr>
  </w:style>
  <w:style w:type="paragraph" w:customStyle="1" w:styleId="Terms">
    <w:name w:val="Term(s)"/>
    <w:basedOn w:val="a"/>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a"/>
    <w:next w:val="Terms"/>
    <w:rsid w:val="00953091"/>
    <w:pPr>
      <w:keepNext/>
      <w:spacing w:line="230" w:lineRule="atLeast"/>
      <w:jc w:val="both"/>
    </w:pPr>
    <w:rPr>
      <w:rFonts w:ascii="Arial" w:eastAsia="Times New Roman" w:hAnsi="Arial"/>
      <w:b/>
      <w:sz w:val="20"/>
    </w:rPr>
  </w:style>
  <w:style w:type="paragraph" w:customStyle="1" w:styleId="a2">
    <w:name w:val="a2"/>
    <w:basedOn w:val="2"/>
    <w:next w:val="a"/>
    <w:rsid w:val="00953091"/>
    <w:pPr>
      <w:numPr>
        <w:numId w:val="111"/>
      </w:numPr>
      <w:tabs>
        <w:tab w:val="left" w:pos="500"/>
        <w:tab w:val="left" w:pos="720"/>
      </w:tabs>
      <w:suppressAutoHyphens/>
      <w:spacing w:before="270" w:after="240" w:line="270" w:lineRule="exact"/>
    </w:pPr>
    <w:rPr>
      <w:rFonts w:eastAsia="MS Mincho" w:cs="Times New Roman"/>
      <w:i w:val="0"/>
      <w:szCs w:val="20"/>
      <w:lang w:val="x-none" w:eastAsia="ja-JP"/>
    </w:rPr>
  </w:style>
  <w:style w:type="paragraph" w:customStyle="1" w:styleId="a3">
    <w:name w:val="a3"/>
    <w:basedOn w:val="3"/>
    <w:next w:val="a"/>
    <w:rsid w:val="00953091"/>
    <w:pPr>
      <w:numPr>
        <w:numId w:val="111"/>
      </w:numPr>
      <w:tabs>
        <w:tab w:val="left" w:pos="640"/>
        <w:tab w:val="left" w:pos="880"/>
      </w:tabs>
      <w:suppressAutoHyphens/>
      <w:spacing w:before="60" w:after="240" w:line="250" w:lineRule="exact"/>
    </w:pPr>
    <w:rPr>
      <w:rFonts w:eastAsia="Times New Roman" w:cs="Times New Roman"/>
      <w:b/>
      <w:bCs/>
      <w:szCs w:val="20"/>
      <w:lang w:val="x-none" w:eastAsia="x-none"/>
    </w:rPr>
  </w:style>
  <w:style w:type="paragraph" w:customStyle="1" w:styleId="a4">
    <w:name w:val="a4"/>
    <w:basedOn w:val="4"/>
    <w:next w:val="a"/>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lang w:val="x-none" w:eastAsia="x-none"/>
    </w:rPr>
  </w:style>
  <w:style w:type="paragraph" w:customStyle="1" w:styleId="a5">
    <w:name w:val="a5"/>
    <w:basedOn w:val="5"/>
    <w:next w:val="a"/>
    <w:rsid w:val="00953091"/>
    <w:pPr>
      <w:numPr>
        <w:ilvl w:val="4"/>
        <w:numId w:val="111"/>
      </w:numPr>
      <w:tabs>
        <w:tab w:val="clear" w:pos="1080"/>
        <w:tab w:val="left" w:pos="1140"/>
        <w:tab w:val="left" w:pos="1360"/>
      </w:tabs>
      <w:spacing w:line="230" w:lineRule="exact"/>
    </w:pPr>
  </w:style>
  <w:style w:type="paragraph" w:customStyle="1" w:styleId="a6">
    <w:name w:val="a6"/>
    <w:basedOn w:val="6"/>
    <w:next w:val="a"/>
    <w:rsid w:val="00953091"/>
    <w:pPr>
      <w:numPr>
        <w:ilvl w:val="5"/>
        <w:numId w:val="111"/>
      </w:numPr>
      <w:tabs>
        <w:tab w:val="left" w:pos="1140"/>
        <w:tab w:val="left" w:pos="1360"/>
      </w:tabs>
      <w:spacing w:line="230" w:lineRule="exact"/>
    </w:pPr>
  </w:style>
  <w:style w:type="paragraph" w:customStyle="1" w:styleId="ANNEX">
    <w:name w:val="ANNEX"/>
    <w:basedOn w:val="a"/>
    <w:next w:val="a"/>
    <w:rsid w:val="00953091"/>
    <w:pPr>
      <w:keepNext/>
      <w:pageBreakBefore/>
      <w:spacing w:after="760" w:line="-310" w:lineRule="auto"/>
      <w:jc w:val="center"/>
    </w:pPr>
    <w:rPr>
      <w:rFonts w:ascii="Arial" w:eastAsia="Times New Roman" w:hAnsi="Arial"/>
      <w:b/>
      <w:sz w:val="28"/>
    </w:rPr>
  </w:style>
  <w:style w:type="character" w:styleId="af8">
    <w:name w:val="footnote reference"/>
    <w:rsid w:val="00953091"/>
    <w:rPr>
      <w:position w:val="6"/>
      <w:sz w:val="16"/>
      <w:vertAlign w:val="baseline"/>
    </w:rPr>
  </w:style>
  <w:style w:type="paragraph" w:customStyle="1" w:styleId="Bibliography1">
    <w:name w:val="Bibliography1"/>
    <w:basedOn w:val="a"/>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22">
    <w:name w:val="Body Text 2"/>
    <w:basedOn w:val="a"/>
    <w:link w:val="2Char0"/>
    <w:rsid w:val="00953091"/>
    <w:pPr>
      <w:spacing w:before="60" w:after="60" w:line="190" w:lineRule="atLeast"/>
      <w:jc w:val="both"/>
    </w:pPr>
    <w:rPr>
      <w:rFonts w:ascii="Arial" w:eastAsia="Times New Roman" w:hAnsi="Arial"/>
      <w:sz w:val="16"/>
    </w:rPr>
  </w:style>
  <w:style w:type="character" w:customStyle="1" w:styleId="2Char0">
    <w:name w:val="본문 2 Char"/>
    <w:basedOn w:val="a0"/>
    <w:link w:val="22"/>
    <w:rsid w:val="00953091"/>
    <w:rPr>
      <w:rFonts w:ascii="Arial" w:eastAsia="Times New Roman" w:hAnsi="Arial" w:cs="Times New Roman"/>
      <w:kern w:val="0"/>
      <w:sz w:val="16"/>
      <w:szCs w:val="20"/>
      <w:lang w:val="en-GB" w:eastAsia="en-US"/>
    </w:rPr>
  </w:style>
  <w:style w:type="paragraph" w:styleId="32">
    <w:name w:val="Body Text 3"/>
    <w:basedOn w:val="a"/>
    <w:link w:val="3Char1"/>
    <w:rsid w:val="00953091"/>
    <w:pPr>
      <w:spacing w:before="60" w:after="60" w:line="170" w:lineRule="atLeast"/>
      <w:jc w:val="both"/>
    </w:pPr>
    <w:rPr>
      <w:rFonts w:ascii="Arial" w:eastAsia="Times New Roman" w:hAnsi="Arial"/>
      <w:sz w:val="14"/>
    </w:rPr>
  </w:style>
  <w:style w:type="character" w:customStyle="1" w:styleId="3Char1">
    <w:name w:val="본문 3 Char"/>
    <w:basedOn w:val="a0"/>
    <w:link w:val="32"/>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a"/>
    <w:next w:val="a"/>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a"/>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a"/>
    <w:next w:val="a"/>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a"/>
    <w:next w:val="a"/>
    <w:rsid w:val="00953091"/>
    <w:pPr>
      <w:tabs>
        <w:tab w:val="right" w:pos="9752"/>
      </w:tabs>
      <w:spacing w:after="220" w:line="230" w:lineRule="atLeast"/>
      <w:ind w:left="403"/>
    </w:pPr>
    <w:rPr>
      <w:rFonts w:ascii="Arial" w:eastAsia="Times New Roman" w:hAnsi="Arial"/>
      <w:sz w:val="20"/>
    </w:rPr>
  </w:style>
  <w:style w:type="paragraph" w:styleId="11">
    <w:name w:val="index 1"/>
    <w:basedOn w:val="a"/>
    <w:rsid w:val="00953091"/>
    <w:pPr>
      <w:spacing w:line="210" w:lineRule="atLeast"/>
      <w:ind w:left="340" w:hanging="340"/>
    </w:pPr>
    <w:rPr>
      <w:rFonts w:ascii="Arial" w:eastAsia="Times New Roman" w:hAnsi="Arial"/>
      <w:b/>
      <w:sz w:val="18"/>
    </w:rPr>
  </w:style>
  <w:style w:type="paragraph" w:customStyle="1" w:styleId="Introduction">
    <w:name w:val="Introduction"/>
    <w:basedOn w:val="a"/>
    <w:next w:val="a"/>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af9">
    <w:name w:val="List Number"/>
    <w:basedOn w:val="a"/>
    <w:rsid w:val="00953091"/>
    <w:pPr>
      <w:tabs>
        <w:tab w:val="left" w:pos="400"/>
      </w:tabs>
      <w:spacing w:after="240" w:line="230" w:lineRule="atLeast"/>
      <w:ind w:left="400" w:hanging="400"/>
      <w:jc w:val="both"/>
    </w:pPr>
    <w:rPr>
      <w:rFonts w:ascii="Arial" w:eastAsia="Times New Roman" w:hAnsi="Arial"/>
      <w:sz w:val="20"/>
    </w:rPr>
  </w:style>
  <w:style w:type="paragraph" w:styleId="23">
    <w:name w:val="List Number 2"/>
    <w:basedOn w:val="a"/>
    <w:rsid w:val="00953091"/>
    <w:pPr>
      <w:tabs>
        <w:tab w:val="left" w:pos="800"/>
      </w:tabs>
      <w:spacing w:after="240" w:line="230" w:lineRule="atLeast"/>
      <w:ind w:left="800" w:hanging="400"/>
      <w:jc w:val="both"/>
    </w:pPr>
    <w:rPr>
      <w:rFonts w:ascii="Arial" w:eastAsia="Times New Roman" w:hAnsi="Arial"/>
      <w:sz w:val="20"/>
    </w:rPr>
  </w:style>
  <w:style w:type="paragraph" w:styleId="33">
    <w:name w:val="List Number 3"/>
    <w:basedOn w:val="a"/>
    <w:rsid w:val="00953091"/>
    <w:pPr>
      <w:tabs>
        <w:tab w:val="left" w:pos="1200"/>
      </w:tabs>
      <w:spacing w:after="240" w:line="230" w:lineRule="atLeast"/>
      <w:ind w:left="1200" w:hanging="400"/>
      <w:jc w:val="both"/>
    </w:pPr>
    <w:rPr>
      <w:rFonts w:ascii="Arial" w:eastAsia="Times New Roman" w:hAnsi="Arial"/>
      <w:sz w:val="20"/>
    </w:rPr>
  </w:style>
  <w:style w:type="paragraph" w:styleId="40">
    <w:name w:val="List Number 4"/>
    <w:basedOn w:val="a"/>
    <w:rsid w:val="00953091"/>
    <w:pPr>
      <w:tabs>
        <w:tab w:val="left" w:pos="1600"/>
      </w:tabs>
      <w:spacing w:after="240" w:line="230" w:lineRule="atLeast"/>
      <w:ind w:left="1600" w:hanging="400"/>
      <w:jc w:val="both"/>
    </w:pPr>
    <w:rPr>
      <w:rFonts w:ascii="Arial" w:eastAsia="Times New Roman" w:hAnsi="Arial"/>
      <w:sz w:val="20"/>
    </w:rPr>
  </w:style>
  <w:style w:type="paragraph" w:styleId="41">
    <w:name w:val="List Continue 4"/>
    <w:basedOn w:val="af5"/>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a"/>
    <w:next w:val="a"/>
    <w:uiPriority w:val="99"/>
    <w:rsid w:val="00953091"/>
    <w:pPr>
      <w:tabs>
        <w:tab w:val="left" w:pos="960"/>
      </w:tabs>
      <w:spacing w:after="240" w:line="210" w:lineRule="atLeast"/>
      <w:jc w:val="both"/>
    </w:pPr>
    <w:rPr>
      <w:rFonts w:ascii="Arial" w:eastAsia="Times New Roman" w:hAnsi="Arial"/>
      <w:sz w:val="18"/>
    </w:rPr>
  </w:style>
  <w:style w:type="paragraph" w:styleId="afa">
    <w:name w:val="footnote text"/>
    <w:basedOn w:val="a"/>
    <w:link w:val="Char7"/>
    <w:uiPriority w:val="99"/>
    <w:rsid w:val="00953091"/>
    <w:pPr>
      <w:tabs>
        <w:tab w:val="left" w:pos="340"/>
      </w:tabs>
      <w:spacing w:after="120" w:line="210" w:lineRule="atLeast"/>
      <w:jc w:val="both"/>
    </w:pPr>
    <w:rPr>
      <w:rFonts w:ascii="Arial" w:eastAsia="Times New Roman" w:hAnsi="Arial"/>
      <w:sz w:val="18"/>
      <w:lang w:eastAsia="x-none"/>
    </w:rPr>
  </w:style>
  <w:style w:type="character" w:customStyle="1" w:styleId="Char7">
    <w:name w:val="각주 텍스트 Char"/>
    <w:basedOn w:val="a0"/>
    <w:link w:val="afa"/>
    <w:uiPriority w:val="99"/>
    <w:rsid w:val="00953091"/>
    <w:rPr>
      <w:rFonts w:ascii="Arial" w:eastAsia="Times New Roman" w:hAnsi="Arial" w:cs="Times New Roman"/>
      <w:kern w:val="0"/>
      <w:sz w:val="18"/>
      <w:szCs w:val="20"/>
      <w:lang w:val="en-GB" w:eastAsia="x-none"/>
    </w:rPr>
  </w:style>
  <w:style w:type="character" w:styleId="afb">
    <w:name w:val="page number"/>
    <w:basedOn w:val="a0"/>
    <w:uiPriority w:val="99"/>
    <w:rsid w:val="00953091"/>
  </w:style>
  <w:style w:type="paragraph" w:customStyle="1" w:styleId="p2">
    <w:name w:val="p2"/>
    <w:basedOn w:val="a"/>
    <w:next w:val="a"/>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a"/>
    <w:next w:val="a"/>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a"/>
    <w:next w:val="a"/>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a"/>
    <w:next w:val="a"/>
    <w:rsid w:val="00953091"/>
    <w:pPr>
      <w:spacing w:after="240" w:line="230" w:lineRule="atLeast"/>
      <w:jc w:val="both"/>
    </w:pPr>
    <w:rPr>
      <w:rFonts w:ascii="Arial" w:eastAsia="Times New Roman" w:hAnsi="Arial"/>
      <w:sz w:val="20"/>
    </w:rPr>
  </w:style>
  <w:style w:type="paragraph" w:customStyle="1" w:styleId="Special">
    <w:name w:val="Special"/>
    <w:basedOn w:val="a"/>
    <w:next w:val="a"/>
    <w:rsid w:val="00953091"/>
    <w:pPr>
      <w:spacing w:after="240" w:line="230" w:lineRule="atLeast"/>
      <w:jc w:val="both"/>
    </w:pPr>
    <w:rPr>
      <w:rFonts w:ascii="Arial" w:eastAsia="Times New Roman" w:hAnsi="Arial"/>
      <w:sz w:val="20"/>
    </w:rPr>
  </w:style>
  <w:style w:type="paragraph" w:customStyle="1" w:styleId="Tablefootnote">
    <w:name w:val="Table footnote"/>
    <w:basedOn w:val="a"/>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a"/>
    <w:next w:val="a"/>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afc">
    <w:name w:val="index heading"/>
    <w:basedOn w:val="a"/>
    <w:next w:val="11"/>
    <w:rsid w:val="00953091"/>
    <w:pPr>
      <w:keepNext/>
      <w:spacing w:before="480" w:after="210" w:line="230" w:lineRule="atLeast"/>
      <w:jc w:val="center"/>
    </w:pPr>
    <w:rPr>
      <w:rFonts w:ascii="Arial" w:eastAsia="Times New Roman" w:hAnsi="Arial"/>
      <w:sz w:val="20"/>
    </w:rPr>
  </w:style>
  <w:style w:type="paragraph" w:styleId="42">
    <w:name w:val="toc 4"/>
    <w:basedOn w:val="20"/>
    <w:next w:val="a"/>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50">
    <w:name w:val="toc 5"/>
    <w:basedOn w:val="42"/>
    <w:next w:val="a"/>
    <w:uiPriority w:val="39"/>
    <w:rsid w:val="00953091"/>
  </w:style>
  <w:style w:type="paragraph" w:styleId="60">
    <w:name w:val="toc 6"/>
    <w:basedOn w:val="42"/>
    <w:next w:val="a"/>
    <w:uiPriority w:val="39"/>
    <w:rsid w:val="00953091"/>
    <w:pPr>
      <w:tabs>
        <w:tab w:val="clear" w:pos="1140"/>
        <w:tab w:val="left" w:pos="1440"/>
      </w:tabs>
      <w:ind w:left="1440" w:hanging="1440"/>
    </w:pPr>
  </w:style>
  <w:style w:type="paragraph" w:styleId="90">
    <w:name w:val="toc 9"/>
    <w:basedOn w:val="10"/>
    <w:next w:val="a"/>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a"/>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10"/>
    <w:rsid w:val="00953091"/>
  </w:style>
  <w:style w:type="paragraph" w:customStyle="1" w:styleId="zzCopyright">
    <w:name w:val="zzCopyright"/>
    <w:basedOn w:val="a"/>
    <w:next w:val="a"/>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a"/>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a"/>
    <w:rsid w:val="00953091"/>
    <w:pPr>
      <w:tabs>
        <w:tab w:val="clear" w:pos="400"/>
      </w:tabs>
    </w:pPr>
    <w:rPr>
      <w:color w:val="0000FF"/>
    </w:rPr>
  </w:style>
  <w:style w:type="paragraph" w:customStyle="1" w:styleId="zzHelp">
    <w:name w:val="zzHelp"/>
    <w:basedOn w:val="a"/>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afc"/>
    <w:rsid w:val="00953091"/>
    <w:pPr>
      <w:spacing w:line="310" w:lineRule="exact"/>
    </w:pPr>
  </w:style>
  <w:style w:type="paragraph" w:customStyle="1" w:styleId="zzSTDTitle">
    <w:name w:val="zzSTDTitle"/>
    <w:basedOn w:val="a"/>
    <w:next w:val="a"/>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a"/>
    <w:rsid w:val="00953091"/>
    <w:pPr>
      <w:spacing w:before="60" w:after="60" w:line="230" w:lineRule="atLeast"/>
      <w:jc w:val="both"/>
    </w:pPr>
    <w:rPr>
      <w:rFonts w:ascii="Arial" w:eastAsia="Times New Roman" w:hAnsi="Arial"/>
      <w:sz w:val="20"/>
    </w:rPr>
  </w:style>
  <w:style w:type="paragraph" w:customStyle="1" w:styleId="dl">
    <w:name w:val="dl"/>
    <w:basedOn w:val="a"/>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a"/>
    <w:rsid w:val="00953091"/>
    <w:pPr>
      <w:spacing w:before="60" w:after="60" w:line="210" w:lineRule="atLeast"/>
      <w:jc w:val="both"/>
    </w:pPr>
    <w:rPr>
      <w:rFonts w:ascii="Arial" w:eastAsia="Times New Roman" w:hAnsi="Arial"/>
      <w:sz w:val="18"/>
    </w:rPr>
  </w:style>
  <w:style w:type="paragraph" w:styleId="70">
    <w:name w:val="toc 7"/>
    <w:basedOn w:val="a"/>
    <w:next w:val="a"/>
    <w:autoRedefine/>
    <w:uiPriority w:val="39"/>
    <w:rsid w:val="00953091"/>
    <w:pPr>
      <w:spacing w:after="240" w:line="230" w:lineRule="atLeast"/>
      <w:ind w:left="1200"/>
      <w:jc w:val="both"/>
    </w:pPr>
    <w:rPr>
      <w:rFonts w:ascii="Arial" w:eastAsia="Times New Roman" w:hAnsi="Arial"/>
      <w:sz w:val="20"/>
    </w:rPr>
  </w:style>
  <w:style w:type="paragraph" w:styleId="80">
    <w:name w:val="toc 8"/>
    <w:basedOn w:val="a"/>
    <w:next w:val="a"/>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0">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afd">
    <w:name w:val="Title"/>
    <w:basedOn w:val="a"/>
    <w:next w:val="Body"/>
    <w:link w:val="Char8"/>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lang w:val="x-none" w:eastAsia="x-none"/>
    </w:rPr>
  </w:style>
  <w:style w:type="character" w:customStyle="1" w:styleId="Char8">
    <w:name w:val="제목 Char"/>
    <w:basedOn w:val="a0"/>
    <w:link w:val="afd"/>
    <w:uiPriority w:val="10"/>
    <w:rsid w:val="00953091"/>
    <w:rPr>
      <w:rFonts w:ascii="Arial" w:eastAsia="Times New Roman" w:hAnsi="Arial" w:cs="Times New Roman"/>
      <w:b/>
      <w:bCs/>
      <w:color w:val="000000"/>
      <w:w w:val="0"/>
      <w:kern w:val="0"/>
      <w:sz w:val="48"/>
      <w:szCs w:val="48"/>
      <w:lang w:val="x-none" w:eastAsia="x-none"/>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afe">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aff">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aff0">
    <w:name w:val="Document Map"/>
    <w:basedOn w:val="a"/>
    <w:link w:val="Char9"/>
    <w:uiPriority w:val="99"/>
    <w:rsid w:val="00953091"/>
    <w:pPr>
      <w:shd w:val="clear" w:color="auto" w:fill="000080"/>
    </w:pPr>
    <w:rPr>
      <w:rFonts w:ascii="Arial" w:eastAsia="Times New Roman" w:hAnsi="Arial"/>
      <w:sz w:val="24"/>
      <w:lang w:val="x-none" w:eastAsia="ja-JP"/>
    </w:rPr>
  </w:style>
  <w:style w:type="character" w:customStyle="1" w:styleId="Char9">
    <w:name w:val="문서 구조 Char"/>
    <w:basedOn w:val="a0"/>
    <w:link w:val="aff0"/>
    <w:uiPriority w:val="99"/>
    <w:rsid w:val="00953091"/>
    <w:rPr>
      <w:rFonts w:ascii="Arial" w:eastAsia="Times New Roman" w:hAnsi="Arial" w:cs="Times New Roman"/>
      <w:kern w:val="0"/>
      <w:sz w:val="24"/>
      <w:szCs w:val="20"/>
      <w:shd w:val="clear" w:color="auto" w:fill="000080"/>
      <w:lang w:val="x-none"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afa"/>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aff1">
    <w:name w:val="FollowedHyperlink"/>
    <w:uiPriority w:val="99"/>
    <w:rsid w:val="00953091"/>
    <w:rPr>
      <w:rFonts w:cs="Times New Roman"/>
      <w:color w:val="800080"/>
      <w:u w:val="single"/>
    </w:rPr>
  </w:style>
  <w:style w:type="character" w:styleId="aff2">
    <w:name w:val="Strong"/>
    <w:uiPriority w:val="22"/>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a"/>
    <w:rsid w:val="00953091"/>
    <w:pPr>
      <w:keepNext/>
      <w:spacing w:before="240"/>
      <w:jc w:val="center"/>
    </w:pPr>
    <w:rPr>
      <w:rFonts w:ascii="Arial" w:eastAsia="MS Mincho" w:hAnsi="Arial"/>
      <w:sz w:val="20"/>
      <w:lang w:eastAsia="ja-JP"/>
    </w:rPr>
  </w:style>
  <w:style w:type="paragraph" w:customStyle="1" w:styleId="MessageBody">
    <w:name w:val="MessageBody"/>
    <w:basedOn w:val="a"/>
    <w:rsid w:val="00953091"/>
    <w:rPr>
      <w:rFonts w:ascii="Arial" w:eastAsia="Times New Roman" w:hAnsi="Arial"/>
      <w:sz w:val="20"/>
      <w:szCs w:val="24"/>
      <w:lang w:val="en-US"/>
    </w:rPr>
  </w:style>
</w:styles>
</file>

<file path=word/webSettings.xml><?xml version="1.0" encoding="utf-8"?>
<w:webSettings xmlns:r="http://schemas.openxmlformats.org/officeDocument/2006/relationships" xmlns:w="http://schemas.openxmlformats.org/wordprocessingml/2006/main">
  <w:divs>
    <w:div w:id="24402627">
      <w:bodyDiv w:val="1"/>
      <w:marLeft w:val="0"/>
      <w:marRight w:val="0"/>
      <w:marTop w:val="0"/>
      <w:marBottom w:val="0"/>
      <w:divBdr>
        <w:top w:val="none" w:sz="0" w:space="0" w:color="auto"/>
        <w:left w:val="none" w:sz="0" w:space="0" w:color="auto"/>
        <w:bottom w:val="none" w:sz="0" w:space="0" w:color="auto"/>
        <w:right w:val="none" w:sz="0" w:space="0" w:color="auto"/>
      </w:divBdr>
    </w:div>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78908934">
      <w:bodyDiv w:val="1"/>
      <w:marLeft w:val="0"/>
      <w:marRight w:val="0"/>
      <w:marTop w:val="0"/>
      <w:marBottom w:val="0"/>
      <w:divBdr>
        <w:top w:val="none" w:sz="0" w:space="0" w:color="auto"/>
        <w:left w:val="none" w:sz="0" w:space="0" w:color="auto"/>
        <w:bottom w:val="none" w:sz="0" w:space="0" w:color="auto"/>
        <w:right w:val="none" w:sz="0" w:space="0" w:color="auto"/>
      </w:divBdr>
    </w:div>
    <w:div w:id="82456397">
      <w:bodyDiv w:val="1"/>
      <w:marLeft w:val="0"/>
      <w:marRight w:val="0"/>
      <w:marTop w:val="0"/>
      <w:marBottom w:val="0"/>
      <w:divBdr>
        <w:top w:val="none" w:sz="0" w:space="0" w:color="auto"/>
        <w:left w:val="none" w:sz="0" w:space="0" w:color="auto"/>
        <w:bottom w:val="none" w:sz="0" w:space="0" w:color="auto"/>
        <w:right w:val="none" w:sz="0" w:space="0" w:color="auto"/>
      </w:divBdr>
    </w:div>
    <w:div w:id="92946092">
      <w:bodyDiv w:val="1"/>
      <w:marLeft w:val="0"/>
      <w:marRight w:val="0"/>
      <w:marTop w:val="0"/>
      <w:marBottom w:val="0"/>
      <w:divBdr>
        <w:top w:val="none" w:sz="0" w:space="0" w:color="auto"/>
        <w:left w:val="none" w:sz="0" w:space="0" w:color="auto"/>
        <w:bottom w:val="none" w:sz="0" w:space="0" w:color="auto"/>
        <w:right w:val="none" w:sz="0" w:space="0" w:color="auto"/>
      </w:divBdr>
    </w:div>
    <w:div w:id="97792802">
      <w:bodyDiv w:val="1"/>
      <w:marLeft w:val="0"/>
      <w:marRight w:val="0"/>
      <w:marTop w:val="0"/>
      <w:marBottom w:val="0"/>
      <w:divBdr>
        <w:top w:val="none" w:sz="0" w:space="0" w:color="auto"/>
        <w:left w:val="none" w:sz="0" w:space="0" w:color="auto"/>
        <w:bottom w:val="none" w:sz="0" w:space="0" w:color="auto"/>
        <w:right w:val="none" w:sz="0" w:space="0" w:color="auto"/>
      </w:divBdr>
    </w:div>
    <w:div w:id="186990568">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15358369">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279924417">
      <w:bodyDiv w:val="1"/>
      <w:marLeft w:val="0"/>
      <w:marRight w:val="0"/>
      <w:marTop w:val="0"/>
      <w:marBottom w:val="0"/>
      <w:divBdr>
        <w:top w:val="none" w:sz="0" w:space="0" w:color="auto"/>
        <w:left w:val="none" w:sz="0" w:space="0" w:color="auto"/>
        <w:bottom w:val="none" w:sz="0" w:space="0" w:color="auto"/>
        <w:right w:val="none" w:sz="0" w:space="0" w:color="auto"/>
      </w:divBdr>
    </w:div>
    <w:div w:id="297687512">
      <w:bodyDiv w:val="1"/>
      <w:marLeft w:val="0"/>
      <w:marRight w:val="0"/>
      <w:marTop w:val="0"/>
      <w:marBottom w:val="0"/>
      <w:divBdr>
        <w:top w:val="none" w:sz="0" w:space="0" w:color="auto"/>
        <w:left w:val="none" w:sz="0" w:space="0" w:color="auto"/>
        <w:bottom w:val="none" w:sz="0" w:space="0" w:color="auto"/>
        <w:right w:val="none" w:sz="0" w:space="0" w:color="auto"/>
      </w:divBdr>
    </w:div>
    <w:div w:id="322203812">
      <w:bodyDiv w:val="1"/>
      <w:marLeft w:val="0"/>
      <w:marRight w:val="0"/>
      <w:marTop w:val="0"/>
      <w:marBottom w:val="0"/>
      <w:divBdr>
        <w:top w:val="none" w:sz="0" w:space="0" w:color="auto"/>
        <w:left w:val="none" w:sz="0" w:space="0" w:color="auto"/>
        <w:bottom w:val="none" w:sz="0" w:space="0" w:color="auto"/>
        <w:right w:val="none" w:sz="0" w:space="0" w:color="auto"/>
      </w:divBdr>
    </w:div>
    <w:div w:id="363823096">
      <w:bodyDiv w:val="1"/>
      <w:marLeft w:val="0"/>
      <w:marRight w:val="0"/>
      <w:marTop w:val="0"/>
      <w:marBottom w:val="0"/>
      <w:divBdr>
        <w:top w:val="none" w:sz="0" w:space="0" w:color="auto"/>
        <w:left w:val="none" w:sz="0" w:space="0" w:color="auto"/>
        <w:bottom w:val="none" w:sz="0" w:space="0" w:color="auto"/>
        <w:right w:val="none" w:sz="0" w:space="0" w:color="auto"/>
      </w:divBdr>
    </w:div>
    <w:div w:id="391273393">
      <w:bodyDiv w:val="1"/>
      <w:marLeft w:val="0"/>
      <w:marRight w:val="0"/>
      <w:marTop w:val="0"/>
      <w:marBottom w:val="0"/>
      <w:divBdr>
        <w:top w:val="none" w:sz="0" w:space="0" w:color="auto"/>
        <w:left w:val="none" w:sz="0" w:space="0" w:color="auto"/>
        <w:bottom w:val="none" w:sz="0" w:space="0" w:color="auto"/>
        <w:right w:val="none" w:sz="0" w:space="0" w:color="auto"/>
      </w:divBdr>
    </w:div>
    <w:div w:id="439179941">
      <w:bodyDiv w:val="1"/>
      <w:marLeft w:val="0"/>
      <w:marRight w:val="0"/>
      <w:marTop w:val="0"/>
      <w:marBottom w:val="0"/>
      <w:divBdr>
        <w:top w:val="none" w:sz="0" w:space="0" w:color="auto"/>
        <w:left w:val="none" w:sz="0" w:space="0" w:color="auto"/>
        <w:bottom w:val="none" w:sz="0" w:space="0" w:color="auto"/>
        <w:right w:val="none" w:sz="0" w:space="0" w:color="auto"/>
      </w:divBdr>
    </w:div>
    <w:div w:id="453327495">
      <w:bodyDiv w:val="1"/>
      <w:marLeft w:val="0"/>
      <w:marRight w:val="0"/>
      <w:marTop w:val="0"/>
      <w:marBottom w:val="0"/>
      <w:divBdr>
        <w:top w:val="none" w:sz="0" w:space="0" w:color="auto"/>
        <w:left w:val="none" w:sz="0" w:space="0" w:color="auto"/>
        <w:bottom w:val="none" w:sz="0" w:space="0" w:color="auto"/>
        <w:right w:val="none" w:sz="0" w:space="0" w:color="auto"/>
      </w:divBdr>
    </w:div>
    <w:div w:id="471873358">
      <w:bodyDiv w:val="1"/>
      <w:marLeft w:val="0"/>
      <w:marRight w:val="0"/>
      <w:marTop w:val="0"/>
      <w:marBottom w:val="0"/>
      <w:divBdr>
        <w:top w:val="none" w:sz="0" w:space="0" w:color="auto"/>
        <w:left w:val="none" w:sz="0" w:space="0" w:color="auto"/>
        <w:bottom w:val="none" w:sz="0" w:space="0" w:color="auto"/>
        <w:right w:val="none" w:sz="0" w:space="0" w:color="auto"/>
      </w:divBdr>
    </w:div>
    <w:div w:id="474377617">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547883934">
      <w:bodyDiv w:val="1"/>
      <w:marLeft w:val="0"/>
      <w:marRight w:val="0"/>
      <w:marTop w:val="0"/>
      <w:marBottom w:val="0"/>
      <w:divBdr>
        <w:top w:val="none" w:sz="0" w:space="0" w:color="auto"/>
        <w:left w:val="none" w:sz="0" w:space="0" w:color="auto"/>
        <w:bottom w:val="none" w:sz="0" w:space="0" w:color="auto"/>
        <w:right w:val="none" w:sz="0" w:space="0" w:color="auto"/>
      </w:divBdr>
    </w:div>
    <w:div w:id="584412722">
      <w:bodyDiv w:val="1"/>
      <w:marLeft w:val="0"/>
      <w:marRight w:val="0"/>
      <w:marTop w:val="0"/>
      <w:marBottom w:val="0"/>
      <w:divBdr>
        <w:top w:val="none" w:sz="0" w:space="0" w:color="auto"/>
        <w:left w:val="none" w:sz="0" w:space="0" w:color="auto"/>
        <w:bottom w:val="none" w:sz="0" w:space="0" w:color="auto"/>
        <w:right w:val="none" w:sz="0" w:space="0" w:color="auto"/>
      </w:divBdr>
    </w:div>
    <w:div w:id="584996266">
      <w:bodyDiv w:val="1"/>
      <w:marLeft w:val="0"/>
      <w:marRight w:val="0"/>
      <w:marTop w:val="0"/>
      <w:marBottom w:val="0"/>
      <w:divBdr>
        <w:top w:val="none" w:sz="0" w:space="0" w:color="auto"/>
        <w:left w:val="none" w:sz="0" w:space="0" w:color="auto"/>
        <w:bottom w:val="none" w:sz="0" w:space="0" w:color="auto"/>
        <w:right w:val="none" w:sz="0" w:space="0" w:color="auto"/>
      </w:divBdr>
    </w:div>
    <w:div w:id="600453784">
      <w:bodyDiv w:val="1"/>
      <w:marLeft w:val="0"/>
      <w:marRight w:val="0"/>
      <w:marTop w:val="0"/>
      <w:marBottom w:val="0"/>
      <w:divBdr>
        <w:top w:val="none" w:sz="0" w:space="0" w:color="auto"/>
        <w:left w:val="none" w:sz="0" w:space="0" w:color="auto"/>
        <w:bottom w:val="none" w:sz="0" w:space="0" w:color="auto"/>
        <w:right w:val="none" w:sz="0" w:space="0" w:color="auto"/>
      </w:divBdr>
    </w:div>
    <w:div w:id="606429668">
      <w:bodyDiv w:val="1"/>
      <w:marLeft w:val="0"/>
      <w:marRight w:val="0"/>
      <w:marTop w:val="0"/>
      <w:marBottom w:val="0"/>
      <w:divBdr>
        <w:top w:val="none" w:sz="0" w:space="0" w:color="auto"/>
        <w:left w:val="none" w:sz="0" w:space="0" w:color="auto"/>
        <w:bottom w:val="none" w:sz="0" w:space="0" w:color="auto"/>
        <w:right w:val="none" w:sz="0" w:space="0" w:color="auto"/>
      </w:divBdr>
    </w:div>
    <w:div w:id="610476216">
      <w:bodyDiv w:val="1"/>
      <w:marLeft w:val="0"/>
      <w:marRight w:val="0"/>
      <w:marTop w:val="0"/>
      <w:marBottom w:val="0"/>
      <w:divBdr>
        <w:top w:val="none" w:sz="0" w:space="0" w:color="auto"/>
        <w:left w:val="none" w:sz="0" w:space="0" w:color="auto"/>
        <w:bottom w:val="none" w:sz="0" w:space="0" w:color="auto"/>
        <w:right w:val="none" w:sz="0" w:space="0" w:color="auto"/>
      </w:divBdr>
    </w:div>
    <w:div w:id="633411754">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52950983">
      <w:bodyDiv w:val="1"/>
      <w:marLeft w:val="0"/>
      <w:marRight w:val="0"/>
      <w:marTop w:val="0"/>
      <w:marBottom w:val="0"/>
      <w:divBdr>
        <w:top w:val="none" w:sz="0" w:space="0" w:color="auto"/>
        <w:left w:val="none" w:sz="0" w:space="0" w:color="auto"/>
        <w:bottom w:val="none" w:sz="0" w:space="0" w:color="auto"/>
        <w:right w:val="none" w:sz="0" w:space="0" w:color="auto"/>
      </w:divBdr>
    </w:div>
    <w:div w:id="667096074">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698706677">
      <w:bodyDiv w:val="1"/>
      <w:marLeft w:val="0"/>
      <w:marRight w:val="0"/>
      <w:marTop w:val="0"/>
      <w:marBottom w:val="0"/>
      <w:divBdr>
        <w:top w:val="none" w:sz="0" w:space="0" w:color="auto"/>
        <w:left w:val="none" w:sz="0" w:space="0" w:color="auto"/>
        <w:bottom w:val="none" w:sz="0" w:space="0" w:color="auto"/>
        <w:right w:val="none" w:sz="0" w:space="0" w:color="auto"/>
      </w:divBdr>
    </w:div>
    <w:div w:id="703020228">
      <w:bodyDiv w:val="1"/>
      <w:marLeft w:val="0"/>
      <w:marRight w:val="0"/>
      <w:marTop w:val="0"/>
      <w:marBottom w:val="0"/>
      <w:divBdr>
        <w:top w:val="none" w:sz="0" w:space="0" w:color="auto"/>
        <w:left w:val="none" w:sz="0" w:space="0" w:color="auto"/>
        <w:bottom w:val="none" w:sz="0" w:space="0" w:color="auto"/>
        <w:right w:val="none" w:sz="0" w:space="0" w:color="auto"/>
      </w:divBdr>
    </w:div>
    <w:div w:id="713164703">
      <w:bodyDiv w:val="1"/>
      <w:marLeft w:val="0"/>
      <w:marRight w:val="0"/>
      <w:marTop w:val="0"/>
      <w:marBottom w:val="0"/>
      <w:divBdr>
        <w:top w:val="none" w:sz="0" w:space="0" w:color="auto"/>
        <w:left w:val="none" w:sz="0" w:space="0" w:color="auto"/>
        <w:bottom w:val="none" w:sz="0" w:space="0" w:color="auto"/>
        <w:right w:val="none" w:sz="0" w:space="0" w:color="auto"/>
      </w:divBdr>
    </w:div>
    <w:div w:id="772674166">
      <w:bodyDiv w:val="1"/>
      <w:marLeft w:val="0"/>
      <w:marRight w:val="0"/>
      <w:marTop w:val="0"/>
      <w:marBottom w:val="0"/>
      <w:divBdr>
        <w:top w:val="none" w:sz="0" w:space="0" w:color="auto"/>
        <w:left w:val="none" w:sz="0" w:space="0" w:color="auto"/>
        <w:bottom w:val="none" w:sz="0" w:space="0" w:color="auto"/>
        <w:right w:val="none" w:sz="0" w:space="0" w:color="auto"/>
      </w:divBdr>
    </w:div>
    <w:div w:id="774638798">
      <w:bodyDiv w:val="1"/>
      <w:marLeft w:val="0"/>
      <w:marRight w:val="0"/>
      <w:marTop w:val="0"/>
      <w:marBottom w:val="0"/>
      <w:divBdr>
        <w:top w:val="none" w:sz="0" w:space="0" w:color="auto"/>
        <w:left w:val="none" w:sz="0" w:space="0" w:color="auto"/>
        <w:bottom w:val="none" w:sz="0" w:space="0" w:color="auto"/>
        <w:right w:val="none" w:sz="0" w:space="0" w:color="auto"/>
      </w:divBdr>
    </w:div>
    <w:div w:id="807748061">
      <w:bodyDiv w:val="1"/>
      <w:marLeft w:val="0"/>
      <w:marRight w:val="0"/>
      <w:marTop w:val="0"/>
      <w:marBottom w:val="0"/>
      <w:divBdr>
        <w:top w:val="none" w:sz="0" w:space="0" w:color="auto"/>
        <w:left w:val="none" w:sz="0" w:space="0" w:color="auto"/>
        <w:bottom w:val="none" w:sz="0" w:space="0" w:color="auto"/>
        <w:right w:val="none" w:sz="0" w:space="0" w:color="auto"/>
      </w:divBdr>
    </w:div>
    <w:div w:id="833450738">
      <w:bodyDiv w:val="1"/>
      <w:marLeft w:val="0"/>
      <w:marRight w:val="0"/>
      <w:marTop w:val="0"/>
      <w:marBottom w:val="0"/>
      <w:divBdr>
        <w:top w:val="none" w:sz="0" w:space="0" w:color="auto"/>
        <w:left w:val="none" w:sz="0" w:space="0" w:color="auto"/>
        <w:bottom w:val="none" w:sz="0" w:space="0" w:color="auto"/>
        <w:right w:val="none" w:sz="0" w:space="0" w:color="auto"/>
      </w:divBdr>
    </w:div>
    <w:div w:id="1012685219">
      <w:bodyDiv w:val="1"/>
      <w:marLeft w:val="0"/>
      <w:marRight w:val="0"/>
      <w:marTop w:val="0"/>
      <w:marBottom w:val="0"/>
      <w:divBdr>
        <w:top w:val="none" w:sz="0" w:space="0" w:color="auto"/>
        <w:left w:val="none" w:sz="0" w:space="0" w:color="auto"/>
        <w:bottom w:val="none" w:sz="0" w:space="0" w:color="auto"/>
        <w:right w:val="none" w:sz="0" w:space="0" w:color="auto"/>
      </w:divBdr>
    </w:div>
    <w:div w:id="1038042104">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143934489">
      <w:bodyDiv w:val="1"/>
      <w:marLeft w:val="0"/>
      <w:marRight w:val="0"/>
      <w:marTop w:val="0"/>
      <w:marBottom w:val="0"/>
      <w:divBdr>
        <w:top w:val="none" w:sz="0" w:space="0" w:color="auto"/>
        <w:left w:val="none" w:sz="0" w:space="0" w:color="auto"/>
        <w:bottom w:val="none" w:sz="0" w:space="0" w:color="auto"/>
        <w:right w:val="none" w:sz="0" w:space="0" w:color="auto"/>
      </w:divBdr>
    </w:div>
    <w:div w:id="1154252671">
      <w:bodyDiv w:val="1"/>
      <w:marLeft w:val="0"/>
      <w:marRight w:val="0"/>
      <w:marTop w:val="0"/>
      <w:marBottom w:val="0"/>
      <w:divBdr>
        <w:top w:val="none" w:sz="0" w:space="0" w:color="auto"/>
        <w:left w:val="none" w:sz="0" w:space="0" w:color="auto"/>
        <w:bottom w:val="none" w:sz="0" w:space="0" w:color="auto"/>
        <w:right w:val="none" w:sz="0" w:space="0" w:color="auto"/>
      </w:divBdr>
    </w:div>
    <w:div w:id="1170827912">
      <w:bodyDiv w:val="1"/>
      <w:marLeft w:val="0"/>
      <w:marRight w:val="0"/>
      <w:marTop w:val="0"/>
      <w:marBottom w:val="0"/>
      <w:divBdr>
        <w:top w:val="none" w:sz="0" w:space="0" w:color="auto"/>
        <w:left w:val="none" w:sz="0" w:space="0" w:color="auto"/>
        <w:bottom w:val="none" w:sz="0" w:space="0" w:color="auto"/>
        <w:right w:val="none" w:sz="0" w:space="0" w:color="auto"/>
      </w:divBdr>
    </w:div>
    <w:div w:id="1207524898">
      <w:bodyDiv w:val="1"/>
      <w:marLeft w:val="0"/>
      <w:marRight w:val="0"/>
      <w:marTop w:val="0"/>
      <w:marBottom w:val="0"/>
      <w:divBdr>
        <w:top w:val="none" w:sz="0" w:space="0" w:color="auto"/>
        <w:left w:val="none" w:sz="0" w:space="0" w:color="auto"/>
        <w:bottom w:val="none" w:sz="0" w:space="0" w:color="auto"/>
        <w:right w:val="none" w:sz="0" w:space="0" w:color="auto"/>
      </w:divBdr>
      <w:divsChild>
        <w:div w:id="1261379477">
          <w:marLeft w:val="1152"/>
          <w:marRight w:val="0"/>
          <w:marTop w:val="0"/>
          <w:marBottom w:val="0"/>
          <w:divBdr>
            <w:top w:val="none" w:sz="0" w:space="0" w:color="auto"/>
            <w:left w:val="none" w:sz="0" w:space="0" w:color="auto"/>
            <w:bottom w:val="none" w:sz="0" w:space="0" w:color="auto"/>
            <w:right w:val="none" w:sz="0" w:space="0" w:color="auto"/>
          </w:divBdr>
        </w:div>
        <w:div w:id="1258096476">
          <w:marLeft w:val="1152"/>
          <w:marRight w:val="0"/>
          <w:marTop w:val="0"/>
          <w:marBottom w:val="0"/>
          <w:divBdr>
            <w:top w:val="none" w:sz="0" w:space="0" w:color="auto"/>
            <w:left w:val="none" w:sz="0" w:space="0" w:color="auto"/>
            <w:bottom w:val="none" w:sz="0" w:space="0" w:color="auto"/>
            <w:right w:val="none" w:sz="0" w:space="0" w:color="auto"/>
          </w:divBdr>
        </w:div>
        <w:div w:id="393092026">
          <w:marLeft w:val="1152"/>
          <w:marRight w:val="0"/>
          <w:marTop w:val="0"/>
          <w:marBottom w:val="0"/>
          <w:divBdr>
            <w:top w:val="none" w:sz="0" w:space="0" w:color="auto"/>
            <w:left w:val="none" w:sz="0" w:space="0" w:color="auto"/>
            <w:bottom w:val="none" w:sz="0" w:space="0" w:color="auto"/>
            <w:right w:val="none" w:sz="0" w:space="0" w:color="auto"/>
          </w:divBdr>
        </w:div>
      </w:divsChild>
    </w:div>
    <w:div w:id="1224868590">
      <w:bodyDiv w:val="1"/>
      <w:marLeft w:val="0"/>
      <w:marRight w:val="0"/>
      <w:marTop w:val="0"/>
      <w:marBottom w:val="0"/>
      <w:divBdr>
        <w:top w:val="none" w:sz="0" w:space="0" w:color="auto"/>
        <w:left w:val="none" w:sz="0" w:space="0" w:color="auto"/>
        <w:bottom w:val="none" w:sz="0" w:space="0" w:color="auto"/>
        <w:right w:val="none" w:sz="0" w:space="0" w:color="auto"/>
      </w:divBdr>
    </w:div>
    <w:div w:id="1256862740">
      <w:bodyDiv w:val="1"/>
      <w:marLeft w:val="150"/>
      <w:marRight w:val="0"/>
      <w:marTop w:val="150"/>
      <w:marBottom w:val="0"/>
      <w:divBdr>
        <w:top w:val="none" w:sz="0" w:space="0" w:color="auto"/>
        <w:left w:val="none" w:sz="0" w:space="0" w:color="auto"/>
        <w:bottom w:val="none" w:sz="0" w:space="0" w:color="auto"/>
        <w:right w:val="none" w:sz="0" w:space="0" w:color="auto"/>
      </w:divBdr>
      <w:divsChild>
        <w:div w:id="46077679">
          <w:marLeft w:val="0"/>
          <w:marRight w:val="0"/>
          <w:marTop w:val="0"/>
          <w:marBottom w:val="0"/>
          <w:divBdr>
            <w:top w:val="none" w:sz="0" w:space="0" w:color="auto"/>
            <w:left w:val="none" w:sz="0" w:space="0" w:color="auto"/>
            <w:bottom w:val="none" w:sz="0" w:space="0" w:color="auto"/>
            <w:right w:val="none" w:sz="0" w:space="0" w:color="auto"/>
          </w:divBdr>
          <w:divsChild>
            <w:div w:id="185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9605">
      <w:bodyDiv w:val="1"/>
      <w:marLeft w:val="0"/>
      <w:marRight w:val="0"/>
      <w:marTop w:val="0"/>
      <w:marBottom w:val="0"/>
      <w:divBdr>
        <w:top w:val="none" w:sz="0" w:space="0" w:color="auto"/>
        <w:left w:val="none" w:sz="0" w:space="0" w:color="auto"/>
        <w:bottom w:val="none" w:sz="0" w:space="0" w:color="auto"/>
        <w:right w:val="none" w:sz="0" w:space="0" w:color="auto"/>
      </w:divBdr>
    </w:div>
    <w:div w:id="1272007838">
      <w:bodyDiv w:val="1"/>
      <w:marLeft w:val="0"/>
      <w:marRight w:val="0"/>
      <w:marTop w:val="0"/>
      <w:marBottom w:val="0"/>
      <w:divBdr>
        <w:top w:val="none" w:sz="0" w:space="0" w:color="auto"/>
        <w:left w:val="none" w:sz="0" w:space="0" w:color="auto"/>
        <w:bottom w:val="none" w:sz="0" w:space="0" w:color="auto"/>
        <w:right w:val="none" w:sz="0" w:space="0" w:color="auto"/>
      </w:divBdr>
    </w:div>
    <w:div w:id="1272975684">
      <w:bodyDiv w:val="1"/>
      <w:marLeft w:val="150"/>
      <w:marRight w:val="0"/>
      <w:marTop w:val="150"/>
      <w:marBottom w:val="0"/>
      <w:divBdr>
        <w:top w:val="none" w:sz="0" w:space="0" w:color="auto"/>
        <w:left w:val="none" w:sz="0" w:space="0" w:color="auto"/>
        <w:bottom w:val="none" w:sz="0" w:space="0" w:color="auto"/>
        <w:right w:val="none" w:sz="0" w:space="0" w:color="auto"/>
      </w:divBdr>
      <w:divsChild>
        <w:div w:id="790782301">
          <w:marLeft w:val="0"/>
          <w:marRight w:val="0"/>
          <w:marTop w:val="0"/>
          <w:marBottom w:val="0"/>
          <w:divBdr>
            <w:top w:val="none" w:sz="0" w:space="0" w:color="auto"/>
            <w:left w:val="none" w:sz="0" w:space="0" w:color="auto"/>
            <w:bottom w:val="none" w:sz="0" w:space="0" w:color="auto"/>
            <w:right w:val="none" w:sz="0" w:space="0" w:color="auto"/>
          </w:divBdr>
          <w:divsChild>
            <w:div w:id="2803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366111">
      <w:bodyDiv w:val="1"/>
      <w:marLeft w:val="150"/>
      <w:marRight w:val="0"/>
      <w:marTop w:val="150"/>
      <w:marBottom w:val="0"/>
      <w:divBdr>
        <w:top w:val="none" w:sz="0" w:space="0" w:color="auto"/>
        <w:left w:val="none" w:sz="0" w:space="0" w:color="auto"/>
        <w:bottom w:val="none" w:sz="0" w:space="0" w:color="auto"/>
        <w:right w:val="none" w:sz="0" w:space="0" w:color="auto"/>
      </w:divBdr>
      <w:divsChild>
        <w:div w:id="1682318097">
          <w:marLeft w:val="0"/>
          <w:marRight w:val="0"/>
          <w:marTop w:val="0"/>
          <w:marBottom w:val="0"/>
          <w:divBdr>
            <w:top w:val="none" w:sz="0" w:space="0" w:color="auto"/>
            <w:left w:val="none" w:sz="0" w:space="0" w:color="auto"/>
            <w:bottom w:val="none" w:sz="0" w:space="0" w:color="auto"/>
            <w:right w:val="none" w:sz="0" w:space="0" w:color="auto"/>
          </w:divBdr>
          <w:divsChild>
            <w:div w:id="114408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59722">
      <w:bodyDiv w:val="1"/>
      <w:marLeft w:val="0"/>
      <w:marRight w:val="0"/>
      <w:marTop w:val="0"/>
      <w:marBottom w:val="0"/>
      <w:divBdr>
        <w:top w:val="none" w:sz="0" w:space="0" w:color="auto"/>
        <w:left w:val="none" w:sz="0" w:space="0" w:color="auto"/>
        <w:bottom w:val="none" w:sz="0" w:space="0" w:color="auto"/>
        <w:right w:val="none" w:sz="0" w:space="0" w:color="auto"/>
      </w:divBdr>
    </w:div>
    <w:div w:id="1358308555">
      <w:bodyDiv w:val="1"/>
      <w:marLeft w:val="0"/>
      <w:marRight w:val="0"/>
      <w:marTop w:val="0"/>
      <w:marBottom w:val="0"/>
      <w:divBdr>
        <w:top w:val="none" w:sz="0" w:space="0" w:color="auto"/>
        <w:left w:val="none" w:sz="0" w:space="0" w:color="auto"/>
        <w:bottom w:val="none" w:sz="0" w:space="0" w:color="auto"/>
        <w:right w:val="none" w:sz="0" w:space="0" w:color="auto"/>
      </w:divBdr>
    </w:div>
    <w:div w:id="1383747927">
      <w:bodyDiv w:val="1"/>
      <w:marLeft w:val="0"/>
      <w:marRight w:val="0"/>
      <w:marTop w:val="0"/>
      <w:marBottom w:val="0"/>
      <w:divBdr>
        <w:top w:val="none" w:sz="0" w:space="0" w:color="auto"/>
        <w:left w:val="none" w:sz="0" w:space="0" w:color="auto"/>
        <w:bottom w:val="none" w:sz="0" w:space="0" w:color="auto"/>
        <w:right w:val="none" w:sz="0" w:space="0" w:color="auto"/>
      </w:divBdr>
    </w:div>
    <w:div w:id="1386954724">
      <w:bodyDiv w:val="1"/>
      <w:marLeft w:val="0"/>
      <w:marRight w:val="0"/>
      <w:marTop w:val="0"/>
      <w:marBottom w:val="0"/>
      <w:divBdr>
        <w:top w:val="none" w:sz="0" w:space="0" w:color="auto"/>
        <w:left w:val="none" w:sz="0" w:space="0" w:color="auto"/>
        <w:bottom w:val="none" w:sz="0" w:space="0" w:color="auto"/>
        <w:right w:val="none" w:sz="0" w:space="0" w:color="auto"/>
      </w:divBdr>
    </w:div>
    <w:div w:id="1394042835">
      <w:bodyDiv w:val="1"/>
      <w:marLeft w:val="0"/>
      <w:marRight w:val="0"/>
      <w:marTop w:val="0"/>
      <w:marBottom w:val="0"/>
      <w:divBdr>
        <w:top w:val="none" w:sz="0" w:space="0" w:color="auto"/>
        <w:left w:val="none" w:sz="0" w:space="0" w:color="auto"/>
        <w:bottom w:val="none" w:sz="0" w:space="0" w:color="auto"/>
        <w:right w:val="none" w:sz="0" w:space="0" w:color="auto"/>
      </w:divBdr>
    </w:div>
    <w:div w:id="1404372628">
      <w:bodyDiv w:val="1"/>
      <w:marLeft w:val="0"/>
      <w:marRight w:val="0"/>
      <w:marTop w:val="0"/>
      <w:marBottom w:val="0"/>
      <w:divBdr>
        <w:top w:val="none" w:sz="0" w:space="0" w:color="auto"/>
        <w:left w:val="none" w:sz="0" w:space="0" w:color="auto"/>
        <w:bottom w:val="none" w:sz="0" w:space="0" w:color="auto"/>
        <w:right w:val="none" w:sz="0" w:space="0" w:color="auto"/>
      </w:divBdr>
    </w:div>
    <w:div w:id="1408456877">
      <w:bodyDiv w:val="1"/>
      <w:marLeft w:val="0"/>
      <w:marRight w:val="0"/>
      <w:marTop w:val="0"/>
      <w:marBottom w:val="0"/>
      <w:divBdr>
        <w:top w:val="none" w:sz="0" w:space="0" w:color="auto"/>
        <w:left w:val="none" w:sz="0" w:space="0" w:color="auto"/>
        <w:bottom w:val="none" w:sz="0" w:space="0" w:color="auto"/>
        <w:right w:val="none" w:sz="0" w:space="0" w:color="auto"/>
      </w:divBdr>
    </w:div>
    <w:div w:id="1495029655">
      <w:bodyDiv w:val="1"/>
      <w:marLeft w:val="0"/>
      <w:marRight w:val="0"/>
      <w:marTop w:val="0"/>
      <w:marBottom w:val="0"/>
      <w:divBdr>
        <w:top w:val="none" w:sz="0" w:space="0" w:color="auto"/>
        <w:left w:val="none" w:sz="0" w:space="0" w:color="auto"/>
        <w:bottom w:val="none" w:sz="0" w:space="0" w:color="auto"/>
        <w:right w:val="none" w:sz="0" w:space="0" w:color="auto"/>
      </w:divBdr>
    </w:div>
    <w:div w:id="1496336199">
      <w:bodyDiv w:val="1"/>
      <w:marLeft w:val="150"/>
      <w:marRight w:val="0"/>
      <w:marTop w:val="150"/>
      <w:marBottom w:val="0"/>
      <w:divBdr>
        <w:top w:val="none" w:sz="0" w:space="0" w:color="auto"/>
        <w:left w:val="none" w:sz="0" w:space="0" w:color="auto"/>
        <w:bottom w:val="none" w:sz="0" w:space="0" w:color="auto"/>
        <w:right w:val="none" w:sz="0" w:space="0" w:color="auto"/>
      </w:divBdr>
      <w:divsChild>
        <w:div w:id="1641114060">
          <w:marLeft w:val="0"/>
          <w:marRight w:val="0"/>
          <w:marTop w:val="0"/>
          <w:marBottom w:val="0"/>
          <w:divBdr>
            <w:top w:val="none" w:sz="0" w:space="0" w:color="auto"/>
            <w:left w:val="none" w:sz="0" w:space="0" w:color="auto"/>
            <w:bottom w:val="none" w:sz="0" w:space="0" w:color="auto"/>
            <w:right w:val="none" w:sz="0" w:space="0" w:color="auto"/>
          </w:divBdr>
          <w:divsChild>
            <w:div w:id="262691522">
              <w:marLeft w:val="0"/>
              <w:marRight w:val="0"/>
              <w:marTop w:val="0"/>
              <w:marBottom w:val="0"/>
              <w:divBdr>
                <w:top w:val="none" w:sz="0" w:space="0" w:color="auto"/>
                <w:left w:val="none" w:sz="0" w:space="0" w:color="auto"/>
                <w:bottom w:val="none" w:sz="0" w:space="0" w:color="auto"/>
                <w:right w:val="none" w:sz="0" w:space="0" w:color="auto"/>
              </w:divBdr>
              <w:divsChild>
                <w:div w:id="1709991503">
                  <w:marLeft w:val="0"/>
                  <w:marRight w:val="0"/>
                  <w:marTop w:val="0"/>
                  <w:marBottom w:val="0"/>
                  <w:divBdr>
                    <w:top w:val="none" w:sz="0" w:space="0" w:color="auto"/>
                    <w:left w:val="none" w:sz="0" w:space="0" w:color="auto"/>
                    <w:bottom w:val="none" w:sz="0" w:space="0" w:color="auto"/>
                    <w:right w:val="none" w:sz="0" w:space="0" w:color="auto"/>
                  </w:divBdr>
                  <w:divsChild>
                    <w:div w:id="2122022023">
                      <w:marLeft w:val="0"/>
                      <w:marRight w:val="0"/>
                      <w:marTop w:val="0"/>
                      <w:marBottom w:val="0"/>
                      <w:divBdr>
                        <w:top w:val="none" w:sz="0" w:space="0" w:color="auto"/>
                        <w:left w:val="none" w:sz="0" w:space="0" w:color="auto"/>
                        <w:bottom w:val="none" w:sz="0" w:space="0" w:color="auto"/>
                        <w:right w:val="none" w:sz="0" w:space="0" w:color="auto"/>
                      </w:divBdr>
                      <w:divsChild>
                        <w:div w:id="1480808698">
                          <w:marLeft w:val="0"/>
                          <w:marRight w:val="0"/>
                          <w:marTop w:val="0"/>
                          <w:marBottom w:val="0"/>
                          <w:divBdr>
                            <w:top w:val="none" w:sz="0" w:space="0" w:color="auto"/>
                            <w:left w:val="none" w:sz="0" w:space="0" w:color="auto"/>
                            <w:bottom w:val="none" w:sz="0" w:space="0" w:color="auto"/>
                            <w:right w:val="none" w:sz="0" w:space="0" w:color="auto"/>
                          </w:divBdr>
                          <w:divsChild>
                            <w:div w:id="17751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811749">
      <w:bodyDiv w:val="1"/>
      <w:marLeft w:val="150"/>
      <w:marRight w:val="0"/>
      <w:marTop w:val="15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
      </w:divsChild>
    </w:div>
    <w:div w:id="1503936215">
      <w:bodyDiv w:val="1"/>
      <w:marLeft w:val="150"/>
      <w:marRight w:val="0"/>
      <w:marTop w:val="150"/>
      <w:marBottom w:val="0"/>
      <w:divBdr>
        <w:top w:val="none" w:sz="0" w:space="0" w:color="auto"/>
        <w:left w:val="none" w:sz="0" w:space="0" w:color="auto"/>
        <w:bottom w:val="none" w:sz="0" w:space="0" w:color="auto"/>
        <w:right w:val="none" w:sz="0" w:space="0" w:color="auto"/>
      </w:divBdr>
      <w:divsChild>
        <w:div w:id="1869756199">
          <w:marLeft w:val="0"/>
          <w:marRight w:val="0"/>
          <w:marTop w:val="0"/>
          <w:marBottom w:val="0"/>
          <w:divBdr>
            <w:top w:val="none" w:sz="0" w:space="0" w:color="auto"/>
            <w:left w:val="none" w:sz="0" w:space="0" w:color="auto"/>
            <w:bottom w:val="none" w:sz="0" w:space="0" w:color="auto"/>
            <w:right w:val="none" w:sz="0" w:space="0" w:color="auto"/>
          </w:divBdr>
          <w:divsChild>
            <w:div w:id="1246453232">
              <w:marLeft w:val="0"/>
              <w:marRight w:val="0"/>
              <w:marTop w:val="0"/>
              <w:marBottom w:val="0"/>
              <w:divBdr>
                <w:top w:val="none" w:sz="0" w:space="0" w:color="auto"/>
                <w:left w:val="none" w:sz="0" w:space="0" w:color="auto"/>
                <w:bottom w:val="none" w:sz="0" w:space="0" w:color="auto"/>
                <w:right w:val="none" w:sz="0" w:space="0" w:color="auto"/>
              </w:divBdr>
              <w:divsChild>
                <w:div w:id="491995779">
                  <w:marLeft w:val="0"/>
                  <w:marRight w:val="0"/>
                  <w:marTop w:val="0"/>
                  <w:marBottom w:val="0"/>
                  <w:divBdr>
                    <w:top w:val="none" w:sz="0" w:space="0" w:color="auto"/>
                    <w:left w:val="none" w:sz="0" w:space="0" w:color="auto"/>
                    <w:bottom w:val="none" w:sz="0" w:space="0" w:color="auto"/>
                    <w:right w:val="none" w:sz="0" w:space="0" w:color="auto"/>
                  </w:divBdr>
                  <w:divsChild>
                    <w:div w:id="1475754432">
                      <w:marLeft w:val="0"/>
                      <w:marRight w:val="0"/>
                      <w:marTop w:val="0"/>
                      <w:marBottom w:val="0"/>
                      <w:divBdr>
                        <w:top w:val="none" w:sz="0" w:space="0" w:color="auto"/>
                        <w:left w:val="none" w:sz="0" w:space="0" w:color="auto"/>
                        <w:bottom w:val="none" w:sz="0" w:space="0" w:color="auto"/>
                        <w:right w:val="none" w:sz="0" w:space="0" w:color="auto"/>
                      </w:divBdr>
                      <w:divsChild>
                        <w:div w:id="128017717">
                          <w:marLeft w:val="0"/>
                          <w:marRight w:val="0"/>
                          <w:marTop w:val="0"/>
                          <w:marBottom w:val="0"/>
                          <w:divBdr>
                            <w:top w:val="none" w:sz="0" w:space="0" w:color="auto"/>
                            <w:left w:val="none" w:sz="0" w:space="0" w:color="auto"/>
                            <w:bottom w:val="none" w:sz="0" w:space="0" w:color="auto"/>
                            <w:right w:val="none" w:sz="0" w:space="0" w:color="auto"/>
                          </w:divBdr>
                          <w:divsChild>
                            <w:div w:id="14388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234502">
      <w:bodyDiv w:val="1"/>
      <w:marLeft w:val="0"/>
      <w:marRight w:val="0"/>
      <w:marTop w:val="0"/>
      <w:marBottom w:val="0"/>
      <w:divBdr>
        <w:top w:val="none" w:sz="0" w:space="0" w:color="auto"/>
        <w:left w:val="none" w:sz="0" w:space="0" w:color="auto"/>
        <w:bottom w:val="none" w:sz="0" w:space="0" w:color="auto"/>
        <w:right w:val="none" w:sz="0" w:space="0" w:color="auto"/>
      </w:divBdr>
    </w:div>
    <w:div w:id="1544361523">
      <w:bodyDiv w:val="1"/>
      <w:marLeft w:val="0"/>
      <w:marRight w:val="0"/>
      <w:marTop w:val="0"/>
      <w:marBottom w:val="0"/>
      <w:divBdr>
        <w:top w:val="none" w:sz="0" w:space="0" w:color="auto"/>
        <w:left w:val="none" w:sz="0" w:space="0" w:color="auto"/>
        <w:bottom w:val="none" w:sz="0" w:space="0" w:color="auto"/>
        <w:right w:val="none" w:sz="0" w:space="0" w:color="auto"/>
      </w:divBdr>
    </w:div>
    <w:div w:id="1550920877">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 w:id="1642998335">
      <w:bodyDiv w:val="1"/>
      <w:marLeft w:val="0"/>
      <w:marRight w:val="0"/>
      <w:marTop w:val="0"/>
      <w:marBottom w:val="0"/>
      <w:divBdr>
        <w:top w:val="none" w:sz="0" w:space="0" w:color="auto"/>
        <w:left w:val="none" w:sz="0" w:space="0" w:color="auto"/>
        <w:bottom w:val="none" w:sz="0" w:space="0" w:color="auto"/>
        <w:right w:val="none" w:sz="0" w:space="0" w:color="auto"/>
      </w:divBdr>
    </w:div>
    <w:div w:id="1645810333">
      <w:bodyDiv w:val="1"/>
      <w:marLeft w:val="0"/>
      <w:marRight w:val="0"/>
      <w:marTop w:val="0"/>
      <w:marBottom w:val="0"/>
      <w:divBdr>
        <w:top w:val="none" w:sz="0" w:space="0" w:color="auto"/>
        <w:left w:val="none" w:sz="0" w:space="0" w:color="auto"/>
        <w:bottom w:val="none" w:sz="0" w:space="0" w:color="auto"/>
        <w:right w:val="none" w:sz="0" w:space="0" w:color="auto"/>
      </w:divBdr>
    </w:div>
    <w:div w:id="1652782717">
      <w:bodyDiv w:val="1"/>
      <w:marLeft w:val="0"/>
      <w:marRight w:val="0"/>
      <w:marTop w:val="0"/>
      <w:marBottom w:val="0"/>
      <w:divBdr>
        <w:top w:val="none" w:sz="0" w:space="0" w:color="auto"/>
        <w:left w:val="none" w:sz="0" w:space="0" w:color="auto"/>
        <w:bottom w:val="none" w:sz="0" w:space="0" w:color="auto"/>
        <w:right w:val="none" w:sz="0" w:space="0" w:color="auto"/>
      </w:divBdr>
    </w:div>
    <w:div w:id="1666661995">
      <w:bodyDiv w:val="1"/>
      <w:marLeft w:val="0"/>
      <w:marRight w:val="0"/>
      <w:marTop w:val="0"/>
      <w:marBottom w:val="0"/>
      <w:divBdr>
        <w:top w:val="none" w:sz="0" w:space="0" w:color="auto"/>
        <w:left w:val="none" w:sz="0" w:space="0" w:color="auto"/>
        <w:bottom w:val="none" w:sz="0" w:space="0" w:color="auto"/>
        <w:right w:val="none" w:sz="0" w:space="0" w:color="auto"/>
      </w:divBdr>
    </w:div>
    <w:div w:id="1696808858">
      <w:bodyDiv w:val="1"/>
      <w:marLeft w:val="0"/>
      <w:marRight w:val="0"/>
      <w:marTop w:val="0"/>
      <w:marBottom w:val="0"/>
      <w:divBdr>
        <w:top w:val="none" w:sz="0" w:space="0" w:color="auto"/>
        <w:left w:val="none" w:sz="0" w:space="0" w:color="auto"/>
        <w:bottom w:val="none" w:sz="0" w:space="0" w:color="auto"/>
        <w:right w:val="none" w:sz="0" w:space="0" w:color="auto"/>
      </w:divBdr>
    </w:div>
    <w:div w:id="1796751405">
      <w:bodyDiv w:val="1"/>
      <w:marLeft w:val="0"/>
      <w:marRight w:val="0"/>
      <w:marTop w:val="0"/>
      <w:marBottom w:val="0"/>
      <w:divBdr>
        <w:top w:val="none" w:sz="0" w:space="0" w:color="auto"/>
        <w:left w:val="none" w:sz="0" w:space="0" w:color="auto"/>
        <w:bottom w:val="none" w:sz="0" w:space="0" w:color="auto"/>
        <w:right w:val="none" w:sz="0" w:space="0" w:color="auto"/>
      </w:divBdr>
    </w:div>
    <w:div w:id="1815366720">
      <w:bodyDiv w:val="1"/>
      <w:marLeft w:val="0"/>
      <w:marRight w:val="0"/>
      <w:marTop w:val="0"/>
      <w:marBottom w:val="0"/>
      <w:divBdr>
        <w:top w:val="none" w:sz="0" w:space="0" w:color="auto"/>
        <w:left w:val="none" w:sz="0" w:space="0" w:color="auto"/>
        <w:bottom w:val="none" w:sz="0" w:space="0" w:color="auto"/>
        <w:right w:val="none" w:sz="0" w:space="0" w:color="auto"/>
      </w:divBdr>
    </w:div>
    <w:div w:id="1830444815">
      <w:bodyDiv w:val="1"/>
      <w:marLeft w:val="0"/>
      <w:marRight w:val="0"/>
      <w:marTop w:val="0"/>
      <w:marBottom w:val="0"/>
      <w:divBdr>
        <w:top w:val="none" w:sz="0" w:space="0" w:color="auto"/>
        <w:left w:val="none" w:sz="0" w:space="0" w:color="auto"/>
        <w:bottom w:val="none" w:sz="0" w:space="0" w:color="auto"/>
        <w:right w:val="none" w:sz="0" w:space="0" w:color="auto"/>
      </w:divBdr>
    </w:div>
    <w:div w:id="1841381825">
      <w:bodyDiv w:val="1"/>
      <w:marLeft w:val="0"/>
      <w:marRight w:val="0"/>
      <w:marTop w:val="0"/>
      <w:marBottom w:val="0"/>
      <w:divBdr>
        <w:top w:val="none" w:sz="0" w:space="0" w:color="auto"/>
        <w:left w:val="none" w:sz="0" w:space="0" w:color="auto"/>
        <w:bottom w:val="none" w:sz="0" w:space="0" w:color="auto"/>
        <w:right w:val="none" w:sz="0" w:space="0" w:color="auto"/>
      </w:divBdr>
    </w:div>
    <w:div w:id="1866871160">
      <w:bodyDiv w:val="1"/>
      <w:marLeft w:val="0"/>
      <w:marRight w:val="0"/>
      <w:marTop w:val="0"/>
      <w:marBottom w:val="0"/>
      <w:divBdr>
        <w:top w:val="none" w:sz="0" w:space="0" w:color="auto"/>
        <w:left w:val="none" w:sz="0" w:space="0" w:color="auto"/>
        <w:bottom w:val="none" w:sz="0" w:space="0" w:color="auto"/>
        <w:right w:val="none" w:sz="0" w:space="0" w:color="auto"/>
      </w:divBdr>
    </w:div>
    <w:div w:id="1881284214">
      <w:bodyDiv w:val="1"/>
      <w:marLeft w:val="0"/>
      <w:marRight w:val="0"/>
      <w:marTop w:val="0"/>
      <w:marBottom w:val="0"/>
      <w:divBdr>
        <w:top w:val="none" w:sz="0" w:space="0" w:color="auto"/>
        <w:left w:val="none" w:sz="0" w:space="0" w:color="auto"/>
        <w:bottom w:val="none" w:sz="0" w:space="0" w:color="auto"/>
        <w:right w:val="none" w:sz="0" w:space="0" w:color="auto"/>
      </w:divBdr>
    </w:div>
    <w:div w:id="1905946204">
      <w:bodyDiv w:val="1"/>
      <w:marLeft w:val="0"/>
      <w:marRight w:val="0"/>
      <w:marTop w:val="0"/>
      <w:marBottom w:val="0"/>
      <w:divBdr>
        <w:top w:val="none" w:sz="0" w:space="0" w:color="auto"/>
        <w:left w:val="none" w:sz="0" w:space="0" w:color="auto"/>
        <w:bottom w:val="none" w:sz="0" w:space="0" w:color="auto"/>
        <w:right w:val="none" w:sz="0" w:space="0" w:color="auto"/>
      </w:divBdr>
    </w:div>
    <w:div w:id="1916625880">
      <w:bodyDiv w:val="1"/>
      <w:marLeft w:val="0"/>
      <w:marRight w:val="0"/>
      <w:marTop w:val="0"/>
      <w:marBottom w:val="0"/>
      <w:divBdr>
        <w:top w:val="none" w:sz="0" w:space="0" w:color="auto"/>
        <w:left w:val="none" w:sz="0" w:space="0" w:color="auto"/>
        <w:bottom w:val="none" w:sz="0" w:space="0" w:color="auto"/>
        <w:right w:val="none" w:sz="0" w:space="0" w:color="auto"/>
      </w:divBdr>
    </w:div>
    <w:div w:id="1956643280">
      <w:bodyDiv w:val="1"/>
      <w:marLeft w:val="0"/>
      <w:marRight w:val="0"/>
      <w:marTop w:val="0"/>
      <w:marBottom w:val="0"/>
      <w:divBdr>
        <w:top w:val="none" w:sz="0" w:space="0" w:color="auto"/>
        <w:left w:val="none" w:sz="0" w:space="0" w:color="auto"/>
        <w:bottom w:val="none" w:sz="0" w:space="0" w:color="auto"/>
        <w:right w:val="none" w:sz="0" w:space="0" w:color="auto"/>
      </w:divBdr>
    </w:div>
    <w:div w:id="1986011930">
      <w:bodyDiv w:val="1"/>
      <w:marLeft w:val="0"/>
      <w:marRight w:val="0"/>
      <w:marTop w:val="0"/>
      <w:marBottom w:val="0"/>
      <w:divBdr>
        <w:top w:val="none" w:sz="0" w:space="0" w:color="auto"/>
        <w:left w:val="none" w:sz="0" w:space="0" w:color="auto"/>
        <w:bottom w:val="none" w:sz="0" w:space="0" w:color="auto"/>
        <w:right w:val="none" w:sz="0" w:space="0" w:color="auto"/>
      </w:divBdr>
    </w:div>
    <w:div w:id="2012221962">
      <w:bodyDiv w:val="1"/>
      <w:marLeft w:val="0"/>
      <w:marRight w:val="0"/>
      <w:marTop w:val="0"/>
      <w:marBottom w:val="0"/>
      <w:divBdr>
        <w:top w:val="none" w:sz="0" w:space="0" w:color="auto"/>
        <w:left w:val="none" w:sz="0" w:space="0" w:color="auto"/>
        <w:bottom w:val="none" w:sz="0" w:space="0" w:color="auto"/>
        <w:right w:val="none" w:sz="0" w:space="0" w:color="auto"/>
      </w:divBdr>
    </w:div>
    <w:div w:id="2018343282">
      <w:bodyDiv w:val="1"/>
      <w:marLeft w:val="0"/>
      <w:marRight w:val="0"/>
      <w:marTop w:val="0"/>
      <w:marBottom w:val="0"/>
      <w:divBdr>
        <w:top w:val="none" w:sz="0" w:space="0" w:color="auto"/>
        <w:left w:val="none" w:sz="0" w:space="0" w:color="auto"/>
        <w:bottom w:val="none" w:sz="0" w:space="0" w:color="auto"/>
        <w:right w:val="none" w:sz="0" w:space="0" w:color="auto"/>
      </w:divBdr>
    </w:div>
    <w:div w:id="2029715916">
      <w:bodyDiv w:val="1"/>
      <w:marLeft w:val="0"/>
      <w:marRight w:val="0"/>
      <w:marTop w:val="0"/>
      <w:marBottom w:val="0"/>
      <w:divBdr>
        <w:top w:val="none" w:sz="0" w:space="0" w:color="auto"/>
        <w:left w:val="none" w:sz="0" w:space="0" w:color="auto"/>
        <w:bottom w:val="none" w:sz="0" w:space="0" w:color="auto"/>
        <w:right w:val="none" w:sz="0" w:space="0" w:color="auto"/>
      </w:divBdr>
    </w:div>
    <w:div w:id="2031176424">
      <w:bodyDiv w:val="1"/>
      <w:marLeft w:val="150"/>
      <w:marRight w:val="0"/>
      <w:marTop w:val="150"/>
      <w:marBottom w:val="0"/>
      <w:divBdr>
        <w:top w:val="none" w:sz="0" w:space="0" w:color="auto"/>
        <w:left w:val="none" w:sz="0" w:space="0" w:color="auto"/>
        <w:bottom w:val="none" w:sz="0" w:space="0" w:color="auto"/>
        <w:right w:val="none" w:sz="0" w:space="0" w:color="auto"/>
      </w:divBdr>
      <w:divsChild>
        <w:div w:id="347679106">
          <w:marLeft w:val="0"/>
          <w:marRight w:val="0"/>
          <w:marTop w:val="0"/>
          <w:marBottom w:val="0"/>
          <w:divBdr>
            <w:top w:val="none" w:sz="0" w:space="0" w:color="auto"/>
            <w:left w:val="none" w:sz="0" w:space="0" w:color="auto"/>
            <w:bottom w:val="none" w:sz="0" w:space="0" w:color="auto"/>
            <w:right w:val="none" w:sz="0" w:space="0" w:color="auto"/>
          </w:divBdr>
          <w:divsChild>
            <w:div w:id="9918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9232">
      <w:bodyDiv w:val="1"/>
      <w:marLeft w:val="0"/>
      <w:marRight w:val="0"/>
      <w:marTop w:val="0"/>
      <w:marBottom w:val="0"/>
      <w:divBdr>
        <w:top w:val="none" w:sz="0" w:space="0" w:color="auto"/>
        <w:left w:val="none" w:sz="0" w:space="0" w:color="auto"/>
        <w:bottom w:val="none" w:sz="0" w:space="0" w:color="auto"/>
        <w:right w:val="none" w:sz="0" w:space="0" w:color="auto"/>
      </w:divBdr>
    </w:div>
    <w:div w:id="213158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99" Type="http://schemas.openxmlformats.org/officeDocument/2006/relationships/oleObject" Target="embeddings/oleObject100.bin"/><Relationship Id="rId21" Type="http://schemas.openxmlformats.org/officeDocument/2006/relationships/oleObject" Target="embeddings/oleObject5.bin"/><Relationship Id="rId63" Type="http://schemas.openxmlformats.org/officeDocument/2006/relationships/image" Target="media/image34.png"/><Relationship Id="rId159" Type="http://schemas.openxmlformats.org/officeDocument/2006/relationships/image" Target="media/image111.png"/><Relationship Id="rId324" Type="http://schemas.openxmlformats.org/officeDocument/2006/relationships/image" Target="media/image207.emf"/><Relationship Id="rId366" Type="http://schemas.openxmlformats.org/officeDocument/2006/relationships/oleObject" Target="embeddings/oleObject118.bin"/><Relationship Id="rId170" Type="http://schemas.openxmlformats.org/officeDocument/2006/relationships/image" Target="media/image118.wmf"/><Relationship Id="rId226" Type="http://schemas.openxmlformats.org/officeDocument/2006/relationships/oleObject" Target="embeddings/oleObject62.bin"/><Relationship Id="rId433" Type="http://schemas.openxmlformats.org/officeDocument/2006/relationships/image" Target="media/image297.wmf"/><Relationship Id="rId268" Type="http://schemas.openxmlformats.org/officeDocument/2006/relationships/oleObject" Target="embeddings/oleObject83.bin"/><Relationship Id="rId32" Type="http://schemas.openxmlformats.org/officeDocument/2006/relationships/oleObject" Target="embeddings/oleObject10.bin"/><Relationship Id="rId74" Type="http://schemas.openxmlformats.org/officeDocument/2006/relationships/image" Target="media/image45.png"/><Relationship Id="rId128" Type="http://schemas.openxmlformats.org/officeDocument/2006/relationships/oleObject" Target="embeddings/oleObject31.bin"/><Relationship Id="rId335" Type="http://schemas.openxmlformats.org/officeDocument/2006/relationships/image" Target="media/image218.emf"/><Relationship Id="rId377" Type="http://schemas.openxmlformats.org/officeDocument/2006/relationships/image" Target="media/image245.jpeg"/><Relationship Id="rId5" Type="http://schemas.openxmlformats.org/officeDocument/2006/relationships/webSettings" Target="webSettings.xml"/><Relationship Id="rId181" Type="http://schemas.openxmlformats.org/officeDocument/2006/relationships/image" Target="media/image127.png"/><Relationship Id="rId237" Type="http://schemas.openxmlformats.org/officeDocument/2006/relationships/package" Target="embeddings/Microsoft_Office_PowerPoint_Slide1.sldx"/><Relationship Id="rId402" Type="http://schemas.openxmlformats.org/officeDocument/2006/relationships/image" Target="media/image266.wmf"/><Relationship Id="rId279" Type="http://schemas.openxmlformats.org/officeDocument/2006/relationships/oleObject" Target="embeddings/oleObject89.bin"/><Relationship Id="rId43" Type="http://schemas.openxmlformats.org/officeDocument/2006/relationships/image" Target="media/image20.emf"/><Relationship Id="rId139" Type="http://schemas.openxmlformats.org/officeDocument/2006/relationships/image" Target="media/image95.png"/><Relationship Id="rId290" Type="http://schemas.openxmlformats.org/officeDocument/2006/relationships/oleObject" Target="embeddings/oleObject95.bin"/><Relationship Id="rId304" Type="http://schemas.openxmlformats.org/officeDocument/2006/relationships/image" Target="media/image193.wmf"/><Relationship Id="rId346" Type="http://schemas.openxmlformats.org/officeDocument/2006/relationships/image" Target="media/image229.emf"/><Relationship Id="rId388" Type="http://schemas.openxmlformats.org/officeDocument/2006/relationships/image" Target="media/image252.emf"/><Relationship Id="rId85" Type="http://schemas.openxmlformats.org/officeDocument/2006/relationships/image" Target="media/image56.png"/><Relationship Id="rId150" Type="http://schemas.openxmlformats.org/officeDocument/2006/relationships/image" Target="media/image106.emf"/><Relationship Id="rId192" Type="http://schemas.openxmlformats.org/officeDocument/2006/relationships/image" Target="media/image138.emf"/><Relationship Id="rId206" Type="http://schemas.openxmlformats.org/officeDocument/2006/relationships/oleObject" Target="embeddings/oleObject52.bin"/><Relationship Id="rId413" Type="http://schemas.openxmlformats.org/officeDocument/2006/relationships/image" Target="media/image277.wmf"/><Relationship Id="rId248" Type="http://schemas.openxmlformats.org/officeDocument/2006/relationships/oleObject" Target="embeddings/oleObject69.bin"/><Relationship Id="rId12" Type="http://schemas.openxmlformats.org/officeDocument/2006/relationships/oleObject" Target="embeddings/oleObject1.bin"/><Relationship Id="rId33" Type="http://schemas.openxmlformats.org/officeDocument/2006/relationships/image" Target="media/image15.wmf"/><Relationship Id="rId108" Type="http://schemas.openxmlformats.org/officeDocument/2006/relationships/image" Target="media/image76.png"/><Relationship Id="rId129" Type="http://schemas.openxmlformats.org/officeDocument/2006/relationships/image" Target="media/image90.wmf"/><Relationship Id="rId280" Type="http://schemas.openxmlformats.org/officeDocument/2006/relationships/image" Target="media/image182.wmf"/><Relationship Id="rId315" Type="http://schemas.openxmlformats.org/officeDocument/2006/relationships/oleObject" Target="embeddings/oleObject107.bin"/><Relationship Id="rId336" Type="http://schemas.openxmlformats.org/officeDocument/2006/relationships/image" Target="media/image219.emf"/><Relationship Id="rId357" Type="http://schemas.openxmlformats.org/officeDocument/2006/relationships/image" Target="media/image235.wmf"/><Relationship Id="rId54" Type="http://schemas.openxmlformats.org/officeDocument/2006/relationships/oleObject" Target="embeddings/oleObject19.bin"/><Relationship Id="rId75" Type="http://schemas.openxmlformats.org/officeDocument/2006/relationships/image" Target="media/image46.png"/><Relationship Id="rId96" Type="http://schemas.openxmlformats.org/officeDocument/2006/relationships/image" Target="media/image67.emf"/><Relationship Id="rId140" Type="http://schemas.openxmlformats.org/officeDocument/2006/relationships/image" Target="media/image96.png"/><Relationship Id="rId161" Type="http://schemas.openxmlformats.org/officeDocument/2006/relationships/image" Target="media/image113.png"/><Relationship Id="rId182" Type="http://schemas.openxmlformats.org/officeDocument/2006/relationships/image" Target="media/image128.png"/><Relationship Id="rId217" Type="http://schemas.openxmlformats.org/officeDocument/2006/relationships/image" Target="media/image152.emf"/><Relationship Id="rId378" Type="http://schemas.openxmlformats.org/officeDocument/2006/relationships/image" Target="media/image246.emf"/><Relationship Id="rId399" Type="http://schemas.openxmlformats.org/officeDocument/2006/relationships/image" Target="media/image263.wmf"/><Relationship Id="rId403" Type="http://schemas.openxmlformats.org/officeDocument/2006/relationships/image" Target="media/image267.wmf"/><Relationship Id="rId6" Type="http://schemas.openxmlformats.org/officeDocument/2006/relationships/footnotes" Target="footnotes.xml"/><Relationship Id="rId238" Type="http://schemas.openxmlformats.org/officeDocument/2006/relationships/image" Target="media/image167.wmf"/><Relationship Id="rId259" Type="http://schemas.openxmlformats.org/officeDocument/2006/relationships/image" Target="media/image173.wmf"/><Relationship Id="rId424" Type="http://schemas.openxmlformats.org/officeDocument/2006/relationships/image" Target="media/image288.emf"/><Relationship Id="rId23" Type="http://schemas.openxmlformats.org/officeDocument/2006/relationships/oleObject" Target="embeddings/oleObject6.bin"/><Relationship Id="rId119" Type="http://schemas.openxmlformats.org/officeDocument/2006/relationships/image" Target="media/image85.wmf"/><Relationship Id="rId270" Type="http://schemas.openxmlformats.org/officeDocument/2006/relationships/oleObject" Target="embeddings/oleObject84.bin"/><Relationship Id="rId291" Type="http://schemas.openxmlformats.org/officeDocument/2006/relationships/oleObject" Target="embeddings/oleObject96.bin"/><Relationship Id="rId305" Type="http://schemas.openxmlformats.org/officeDocument/2006/relationships/oleObject" Target="embeddings/oleObject103.bin"/><Relationship Id="rId326" Type="http://schemas.openxmlformats.org/officeDocument/2006/relationships/image" Target="media/image209.emf"/><Relationship Id="rId347" Type="http://schemas.openxmlformats.org/officeDocument/2006/relationships/image" Target="media/image230.wmf"/><Relationship Id="rId44" Type="http://schemas.openxmlformats.org/officeDocument/2006/relationships/image" Target="media/image21.emf"/><Relationship Id="rId65" Type="http://schemas.openxmlformats.org/officeDocument/2006/relationships/image" Target="media/image36.png"/><Relationship Id="rId86" Type="http://schemas.openxmlformats.org/officeDocument/2006/relationships/image" Target="media/image57.png"/><Relationship Id="rId130" Type="http://schemas.openxmlformats.org/officeDocument/2006/relationships/oleObject" Target="embeddings/oleObject32.bin"/><Relationship Id="rId151" Type="http://schemas.openxmlformats.org/officeDocument/2006/relationships/oleObject" Target="embeddings/oleObject37.bin"/><Relationship Id="rId368" Type="http://schemas.openxmlformats.org/officeDocument/2006/relationships/oleObject" Target="embeddings/oleObject119.bin"/><Relationship Id="rId389" Type="http://schemas.openxmlformats.org/officeDocument/2006/relationships/image" Target="media/image253.emf"/><Relationship Id="rId172" Type="http://schemas.openxmlformats.org/officeDocument/2006/relationships/image" Target="media/image119.png"/><Relationship Id="rId193" Type="http://schemas.openxmlformats.org/officeDocument/2006/relationships/image" Target="media/image139.emf"/><Relationship Id="rId207" Type="http://schemas.openxmlformats.org/officeDocument/2006/relationships/image" Target="media/image147.wmf"/><Relationship Id="rId228" Type="http://schemas.openxmlformats.org/officeDocument/2006/relationships/image" Target="media/image158.png"/><Relationship Id="rId249" Type="http://schemas.openxmlformats.org/officeDocument/2006/relationships/oleObject" Target="embeddings/oleObject70.bin"/><Relationship Id="rId414" Type="http://schemas.openxmlformats.org/officeDocument/2006/relationships/image" Target="media/image278.emf"/><Relationship Id="rId435" Type="http://schemas.openxmlformats.org/officeDocument/2006/relationships/image" Target="media/image299.emf"/><Relationship Id="rId13" Type="http://schemas.openxmlformats.org/officeDocument/2006/relationships/image" Target="media/image4.png"/><Relationship Id="rId109" Type="http://schemas.openxmlformats.org/officeDocument/2006/relationships/image" Target="media/image77.png"/><Relationship Id="rId260" Type="http://schemas.openxmlformats.org/officeDocument/2006/relationships/oleObject" Target="embeddings/oleObject78.bin"/><Relationship Id="rId281" Type="http://schemas.openxmlformats.org/officeDocument/2006/relationships/oleObject" Target="embeddings/oleObject90.bin"/><Relationship Id="rId316" Type="http://schemas.openxmlformats.org/officeDocument/2006/relationships/image" Target="media/image200.wmf"/><Relationship Id="rId337" Type="http://schemas.openxmlformats.org/officeDocument/2006/relationships/image" Target="media/image220.emf"/><Relationship Id="rId34" Type="http://schemas.openxmlformats.org/officeDocument/2006/relationships/oleObject" Target="embeddings/oleObject11.bin"/><Relationship Id="rId55" Type="http://schemas.openxmlformats.org/officeDocument/2006/relationships/image" Target="media/image28.emf"/><Relationship Id="rId76" Type="http://schemas.openxmlformats.org/officeDocument/2006/relationships/image" Target="media/image47.png"/><Relationship Id="rId97" Type="http://schemas.openxmlformats.org/officeDocument/2006/relationships/image" Target="media/image68.emf"/><Relationship Id="rId120" Type="http://schemas.openxmlformats.org/officeDocument/2006/relationships/oleObject" Target="embeddings/oleObject27.bin"/><Relationship Id="rId141" Type="http://schemas.openxmlformats.org/officeDocument/2006/relationships/image" Target="media/image97.png"/><Relationship Id="rId358" Type="http://schemas.openxmlformats.org/officeDocument/2006/relationships/oleObject" Target="embeddings/oleObject114.bin"/><Relationship Id="rId379" Type="http://schemas.openxmlformats.org/officeDocument/2006/relationships/oleObject" Target="embeddings/oleObject124.bin"/><Relationship Id="rId7" Type="http://schemas.openxmlformats.org/officeDocument/2006/relationships/endnotes" Target="endnotes.xml"/><Relationship Id="rId162" Type="http://schemas.openxmlformats.org/officeDocument/2006/relationships/image" Target="media/image114.emf"/><Relationship Id="rId183" Type="http://schemas.openxmlformats.org/officeDocument/2006/relationships/image" Target="media/image129.png"/><Relationship Id="rId218" Type="http://schemas.openxmlformats.org/officeDocument/2006/relationships/oleObject" Target="embeddings/oleObject58.bin"/><Relationship Id="rId239" Type="http://schemas.openxmlformats.org/officeDocument/2006/relationships/oleObject" Target="embeddings/oleObject63.bin"/><Relationship Id="rId390" Type="http://schemas.openxmlformats.org/officeDocument/2006/relationships/image" Target="media/image254.emf"/><Relationship Id="rId404" Type="http://schemas.openxmlformats.org/officeDocument/2006/relationships/image" Target="media/image268.wmf"/><Relationship Id="rId425" Type="http://schemas.openxmlformats.org/officeDocument/2006/relationships/image" Target="media/image289.wmf"/><Relationship Id="rId250" Type="http://schemas.openxmlformats.org/officeDocument/2006/relationships/oleObject" Target="embeddings/oleObject71.bin"/><Relationship Id="rId271" Type="http://schemas.openxmlformats.org/officeDocument/2006/relationships/oleObject" Target="embeddings/oleObject85.bin"/><Relationship Id="rId292" Type="http://schemas.openxmlformats.org/officeDocument/2006/relationships/image" Target="media/image187.wmf"/><Relationship Id="rId306" Type="http://schemas.openxmlformats.org/officeDocument/2006/relationships/image" Target="media/image194.wmf"/><Relationship Id="rId24" Type="http://schemas.openxmlformats.org/officeDocument/2006/relationships/image" Target="media/image10.emf"/><Relationship Id="rId45" Type="http://schemas.openxmlformats.org/officeDocument/2006/relationships/image" Target="media/image22.emf"/><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image" Target="media/image78.png"/><Relationship Id="rId131" Type="http://schemas.openxmlformats.org/officeDocument/2006/relationships/image" Target="media/image91.wmf"/><Relationship Id="rId327" Type="http://schemas.openxmlformats.org/officeDocument/2006/relationships/image" Target="media/image210.emf"/><Relationship Id="rId348" Type="http://schemas.openxmlformats.org/officeDocument/2006/relationships/oleObject" Target="embeddings/oleObject109.bin"/><Relationship Id="rId369" Type="http://schemas.openxmlformats.org/officeDocument/2006/relationships/image" Target="media/image241.wmf"/><Relationship Id="rId152" Type="http://schemas.openxmlformats.org/officeDocument/2006/relationships/image" Target="media/image107.emf"/><Relationship Id="rId173" Type="http://schemas.openxmlformats.org/officeDocument/2006/relationships/image" Target="media/image120.png"/><Relationship Id="rId194" Type="http://schemas.openxmlformats.org/officeDocument/2006/relationships/image" Target="media/image140.emf"/><Relationship Id="rId208" Type="http://schemas.openxmlformats.org/officeDocument/2006/relationships/oleObject" Target="embeddings/oleObject53.bin"/><Relationship Id="rId229" Type="http://schemas.openxmlformats.org/officeDocument/2006/relationships/image" Target="media/image159.png"/><Relationship Id="rId380" Type="http://schemas.openxmlformats.org/officeDocument/2006/relationships/image" Target="media/image247.wmf"/><Relationship Id="rId415" Type="http://schemas.openxmlformats.org/officeDocument/2006/relationships/image" Target="media/image279.wmf"/><Relationship Id="rId436" Type="http://schemas.openxmlformats.org/officeDocument/2006/relationships/image" Target="media/image300.wmf"/><Relationship Id="rId240" Type="http://schemas.openxmlformats.org/officeDocument/2006/relationships/image" Target="media/image168.wmf"/><Relationship Id="rId261" Type="http://schemas.openxmlformats.org/officeDocument/2006/relationships/image" Target="media/image174.wmf"/><Relationship Id="rId14" Type="http://schemas.openxmlformats.org/officeDocument/2006/relationships/image" Target="media/image5.emf"/><Relationship Id="rId35" Type="http://schemas.openxmlformats.org/officeDocument/2006/relationships/image" Target="media/image16.emf"/><Relationship Id="rId56" Type="http://schemas.openxmlformats.org/officeDocument/2006/relationships/oleObject" Target="embeddings/oleObject20.bin"/><Relationship Id="rId77" Type="http://schemas.openxmlformats.org/officeDocument/2006/relationships/image" Target="media/image48.png"/><Relationship Id="rId100" Type="http://schemas.openxmlformats.org/officeDocument/2006/relationships/oleObject" Target="embeddings/oleObject22.bin"/><Relationship Id="rId282" Type="http://schemas.openxmlformats.org/officeDocument/2006/relationships/image" Target="media/image183.wmf"/><Relationship Id="rId317" Type="http://schemas.openxmlformats.org/officeDocument/2006/relationships/oleObject" Target="embeddings/oleObject108.bin"/><Relationship Id="rId338" Type="http://schemas.openxmlformats.org/officeDocument/2006/relationships/image" Target="media/image221.emf"/><Relationship Id="rId359" Type="http://schemas.openxmlformats.org/officeDocument/2006/relationships/image" Target="media/image236.wmf"/><Relationship Id="rId8" Type="http://schemas.openxmlformats.org/officeDocument/2006/relationships/comments" Target="comments.xml"/><Relationship Id="rId98" Type="http://schemas.openxmlformats.org/officeDocument/2006/relationships/image" Target="media/image69.png"/><Relationship Id="rId121" Type="http://schemas.openxmlformats.org/officeDocument/2006/relationships/image" Target="media/image86.wmf"/><Relationship Id="rId142" Type="http://schemas.openxmlformats.org/officeDocument/2006/relationships/image" Target="media/image98.png"/><Relationship Id="rId163" Type="http://schemas.openxmlformats.org/officeDocument/2006/relationships/oleObject" Target="embeddings/oleObject41.bin"/><Relationship Id="rId184" Type="http://schemas.openxmlformats.org/officeDocument/2006/relationships/image" Target="media/image130.jpeg"/><Relationship Id="rId219" Type="http://schemas.openxmlformats.org/officeDocument/2006/relationships/image" Target="media/image153.emf"/><Relationship Id="rId370" Type="http://schemas.openxmlformats.org/officeDocument/2006/relationships/oleObject" Target="embeddings/oleObject120.bin"/><Relationship Id="rId391" Type="http://schemas.openxmlformats.org/officeDocument/2006/relationships/image" Target="media/image255.emf"/><Relationship Id="rId405" Type="http://schemas.openxmlformats.org/officeDocument/2006/relationships/image" Target="media/image269.wmf"/><Relationship Id="rId426" Type="http://schemas.openxmlformats.org/officeDocument/2006/relationships/image" Target="media/image290.wmf"/><Relationship Id="rId230" Type="http://schemas.openxmlformats.org/officeDocument/2006/relationships/image" Target="media/image160.png"/><Relationship Id="rId251" Type="http://schemas.openxmlformats.org/officeDocument/2006/relationships/oleObject" Target="embeddings/oleObject72.bin"/><Relationship Id="rId25" Type="http://schemas.openxmlformats.org/officeDocument/2006/relationships/oleObject" Target="embeddings/oleObject7.bin"/><Relationship Id="rId46" Type="http://schemas.openxmlformats.org/officeDocument/2006/relationships/oleObject" Target="embeddings/oleObject16.bin"/><Relationship Id="rId67" Type="http://schemas.openxmlformats.org/officeDocument/2006/relationships/image" Target="media/image38.png"/><Relationship Id="rId272" Type="http://schemas.openxmlformats.org/officeDocument/2006/relationships/image" Target="media/image178.wmf"/><Relationship Id="rId293" Type="http://schemas.openxmlformats.org/officeDocument/2006/relationships/oleObject" Target="embeddings/oleObject97.bin"/><Relationship Id="rId307" Type="http://schemas.openxmlformats.org/officeDocument/2006/relationships/oleObject" Target="embeddings/oleObject104.bin"/><Relationship Id="rId328" Type="http://schemas.openxmlformats.org/officeDocument/2006/relationships/image" Target="media/image211.emf"/><Relationship Id="rId349" Type="http://schemas.openxmlformats.org/officeDocument/2006/relationships/image" Target="media/image231.emf"/><Relationship Id="rId88" Type="http://schemas.openxmlformats.org/officeDocument/2006/relationships/image" Target="media/image59.png"/><Relationship Id="rId111" Type="http://schemas.openxmlformats.org/officeDocument/2006/relationships/image" Target="media/image79.emf"/><Relationship Id="rId132" Type="http://schemas.openxmlformats.org/officeDocument/2006/relationships/oleObject" Target="embeddings/oleObject33.bin"/><Relationship Id="rId153" Type="http://schemas.openxmlformats.org/officeDocument/2006/relationships/oleObject" Target="embeddings/oleObject38.bin"/><Relationship Id="rId174" Type="http://schemas.openxmlformats.org/officeDocument/2006/relationships/image" Target="media/image121.png"/><Relationship Id="rId195" Type="http://schemas.openxmlformats.org/officeDocument/2006/relationships/image" Target="media/image141.emf"/><Relationship Id="rId209" Type="http://schemas.openxmlformats.org/officeDocument/2006/relationships/image" Target="media/image148.wmf"/><Relationship Id="rId360" Type="http://schemas.openxmlformats.org/officeDocument/2006/relationships/oleObject" Target="embeddings/oleObject115.bin"/><Relationship Id="rId381" Type="http://schemas.openxmlformats.org/officeDocument/2006/relationships/oleObject" Target="embeddings/oleObject125.bin"/><Relationship Id="rId416" Type="http://schemas.openxmlformats.org/officeDocument/2006/relationships/image" Target="media/image280.wmf"/><Relationship Id="rId220" Type="http://schemas.openxmlformats.org/officeDocument/2006/relationships/oleObject" Target="embeddings/oleObject59.bin"/><Relationship Id="rId241" Type="http://schemas.openxmlformats.org/officeDocument/2006/relationships/oleObject" Target="embeddings/oleObject64.bin"/><Relationship Id="rId437" Type="http://schemas.openxmlformats.org/officeDocument/2006/relationships/image" Target="media/image301.wmf"/><Relationship Id="rId15" Type="http://schemas.openxmlformats.org/officeDocument/2006/relationships/oleObject" Target="embeddings/oleObject2.bin"/><Relationship Id="rId36" Type="http://schemas.openxmlformats.org/officeDocument/2006/relationships/oleObject" Target="embeddings/oleObject12.bin"/><Relationship Id="rId57" Type="http://schemas.openxmlformats.org/officeDocument/2006/relationships/image" Target="media/image29.emf"/><Relationship Id="rId262" Type="http://schemas.openxmlformats.org/officeDocument/2006/relationships/oleObject" Target="embeddings/oleObject79.bin"/><Relationship Id="rId283" Type="http://schemas.openxmlformats.org/officeDocument/2006/relationships/oleObject" Target="embeddings/oleObject91.bin"/><Relationship Id="rId318" Type="http://schemas.openxmlformats.org/officeDocument/2006/relationships/image" Target="media/image201.emf"/><Relationship Id="rId339" Type="http://schemas.openxmlformats.org/officeDocument/2006/relationships/image" Target="media/image222.emf"/><Relationship Id="rId78" Type="http://schemas.openxmlformats.org/officeDocument/2006/relationships/image" Target="media/image49.png"/><Relationship Id="rId99" Type="http://schemas.openxmlformats.org/officeDocument/2006/relationships/image" Target="media/image70.wmf"/><Relationship Id="rId101" Type="http://schemas.openxmlformats.org/officeDocument/2006/relationships/image" Target="media/image71.emf"/><Relationship Id="rId122" Type="http://schemas.openxmlformats.org/officeDocument/2006/relationships/oleObject" Target="embeddings/oleObject28.bin"/><Relationship Id="rId143" Type="http://schemas.openxmlformats.org/officeDocument/2006/relationships/image" Target="media/image99.png"/><Relationship Id="rId164" Type="http://schemas.openxmlformats.org/officeDocument/2006/relationships/image" Target="media/image115.emf"/><Relationship Id="rId185" Type="http://schemas.openxmlformats.org/officeDocument/2006/relationships/image" Target="media/image131.png"/><Relationship Id="rId350" Type="http://schemas.openxmlformats.org/officeDocument/2006/relationships/oleObject" Target="embeddings/oleObject110.bin"/><Relationship Id="rId371" Type="http://schemas.openxmlformats.org/officeDocument/2006/relationships/image" Target="media/image242.emf"/><Relationship Id="rId406" Type="http://schemas.openxmlformats.org/officeDocument/2006/relationships/image" Target="media/image270.emf"/><Relationship Id="rId9" Type="http://schemas.openxmlformats.org/officeDocument/2006/relationships/image" Target="media/image1.png"/><Relationship Id="rId210" Type="http://schemas.openxmlformats.org/officeDocument/2006/relationships/oleObject" Target="embeddings/oleObject54.bin"/><Relationship Id="rId392" Type="http://schemas.openxmlformats.org/officeDocument/2006/relationships/image" Target="media/image256.wmf"/><Relationship Id="rId427" Type="http://schemas.openxmlformats.org/officeDocument/2006/relationships/image" Target="media/image291.emf"/><Relationship Id="rId26" Type="http://schemas.openxmlformats.org/officeDocument/2006/relationships/image" Target="media/image11.emf"/><Relationship Id="rId231" Type="http://schemas.openxmlformats.org/officeDocument/2006/relationships/image" Target="media/image161.emf"/><Relationship Id="rId252" Type="http://schemas.openxmlformats.org/officeDocument/2006/relationships/oleObject" Target="embeddings/oleObject73.bin"/><Relationship Id="rId273" Type="http://schemas.openxmlformats.org/officeDocument/2006/relationships/oleObject" Target="embeddings/oleObject86.bin"/><Relationship Id="rId294" Type="http://schemas.openxmlformats.org/officeDocument/2006/relationships/image" Target="media/image188.wmf"/><Relationship Id="rId308" Type="http://schemas.openxmlformats.org/officeDocument/2006/relationships/image" Target="media/image195.wmf"/><Relationship Id="rId329" Type="http://schemas.openxmlformats.org/officeDocument/2006/relationships/image" Target="media/image212.emf"/><Relationship Id="rId47" Type="http://schemas.openxmlformats.org/officeDocument/2006/relationships/image" Target="media/image23.emf"/><Relationship Id="rId68" Type="http://schemas.openxmlformats.org/officeDocument/2006/relationships/image" Target="media/image39.png"/><Relationship Id="rId89" Type="http://schemas.openxmlformats.org/officeDocument/2006/relationships/image" Target="media/image60.png"/><Relationship Id="rId112" Type="http://schemas.openxmlformats.org/officeDocument/2006/relationships/oleObject" Target="embeddings/oleObject25.bin"/><Relationship Id="rId133" Type="http://schemas.openxmlformats.org/officeDocument/2006/relationships/image" Target="media/image92.wmf"/><Relationship Id="rId154" Type="http://schemas.openxmlformats.org/officeDocument/2006/relationships/image" Target="media/image108.wmf"/><Relationship Id="rId175" Type="http://schemas.openxmlformats.org/officeDocument/2006/relationships/image" Target="media/image122.png"/><Relationship Id="rId340" Type="http://schemas.openxmlformats.org/officeDocument/2006/relationships/image" Target="media/image223.emf"/><Relationship Id="rId361" Type="http://schemas.openxmlformats.org/officeDocument/2006/relationships/image" Target="media/image237.wmf"/><Relationship Id="rId196" Type="http://schemas.openxmlformats.org/officeDocument/2006/relationships/oleObject" Target="embeddings/oleObject47.bin"/><Relationship Id="rId200" Type="http://schemas.openxmlformats.org/officeDocument/2006/relationships/oleObject" Target="embeddings/oleObject49.bin"/><Relationship Id="rId382" Type="http://schemas.openxmlformats.org/officeDocument/2006/relationships/image" Target="media/image248.wmf"/><Relationship Id="rId417" Type="http://schemas.openxmlformats.org/officeDocument/2006/relationships/image" Target="media/image281.wmf"/><Relationship Id="rId438" Type="http://schemas.openxmlformats.org/officeDocument/2006/relationships/image" Target="media/image302.emf"/><Relationship Id="rId16" Type="http://schemas.openxmlformats.org/officeDocument/2006/relationships/image" Target="media/image6.emf"/><Relationship Id="rId221" Type="http://schemas.openxmlformats.org/officeDocument/2006/relationships/image" Target="media/image154.emf"/><Relationship Id="rId242" Type="http://schemas.openxmlformats.org/officeDocument/2006/relationships/image" Target="media/image169.wmf"/><Relationship Id="rId263" Type="http://schemas.openxmlformats.org/officeDocument/2006/relationships/oleObject" Target="embeddings/oleObject80.bin"/><Relationship Id="rId284" Type="http://schemas.openxmlformats.org/officeDocument/2006/relationships/oleObject" Target="embeddings/oleObject92.bin"/><Relationship Id="rId319" Type="http://schemas.openxmlformats.org/officeDocument/2006/relationships/image" Target="media/image202.emf"/><Relationship Id="rId37" Type="http://schemas.openxmlformats.org/officeDocument/2006/relationships/image" Target="media/image17.wmf"/><Relationship Id="rId58" Type="http://schemas.openxmlformats.org/officeDocument/2006/relationships/oleObject" Target="embeddings/oleObject21.bin"/><Relationship Id="rId79" Type="http://schemas.openxmlformats.org/officeDocument/2006/relationships/image" Target="media/image50.png"/><Relationship Id="rId102" Type="http://schemas.openxmlformats.org/officeDocument/2006/relationships/image" Target="media/image72.emf"/><Relationship Id="rId123" Type="http://schemas.openxmlformats.org/officeDocument/2006/relationships/image" Target="media/image87.wmf"/><Relationship Id="rId144" Type="http://schemas.openxmlformats.org/officeDocument/2006/relationships/image" Target="media/image100.emf"/><Relationship Id="rId330" Type="http://schemas.openxmlformats.org/officeDocument/2006/relationships/image" Target="media/image213.emf"/><Relationship Id="rId90" Type="http://schemas.openxmlformats.org/officeDocument/2006/relationships/image" Target="media/image61.png"/><Relationship Id="rId165" Type="http://schemas.openxmlformats.org/officeDocument/2006/relationships/oleObject" Target="embeddings/oleObject42.bin"/><Relationship Id="rId186" Type="http://schemas.openxmlformats.org/officeDocument/2006/relationships/image" Target="media/image132.jpeg"/><Relationship Id="rId351" Type="http://schemas.openxmlformats.org/officeDocument/2006/relationships/image" Target="media/image232.wmf"/><Relationship Id="rId372" Type="http://schemas.openxmlformats.org/officeDocument/2006/relationships/oleObject" Target="embeddings/oleObject121.bin"/><Relationship Id="rId393" Type="http://schemas.openxmlformats.org/officeDocument/2006/relationships/image" Target="media/image257.wmf"/><Relationship Id="rId407" Type="http://schemas.openxmlformats.org/officeDocument/2006/relationships/image" Target="media/image271.wmf"/><Relationship Id="rId428" Type="http://schemas.openxmlformats.org/officeDocument/2006/relationships/image" Target="media/image292.wmf"/><Relationship Id="rId211" Type="http://schemas.openxmlformats.org/officeDocument/2006/relationships/image" Target="media/image149.wmf"/><Relationship Id="rId232" Type="http://schemas.openxmlformats.org/officeDocument/2006/relationships/image" Target="media/image162.emf"/><Relationship Id="rId253" Type="http://schemas.openxmlformats.org/officeDocument/2006/relationships/oleObject" Target="embeddings/oleObject74.bin"/><Relationship Id="rId274" Type="http://schemas.openxmlformats.org/officeDocument/2006/relationships/image" Target="media/image179.wmf"/><Relationship Id="rId295" Type="http://schemas.openxmlformats.org/officeDocument/2006/relationships/oleObject" Target="embeddings/oleObject98.bin"/><Relationship Id="rId309" Type="http://schemas.openxmlformats.org/officeDocument/2006/relationships/oleObject" Target="embeddings/oleObject105.bin"/><Relationship Id="rId27" Type="http://schemas.openxmlformats.org/officeDocument/2006/relationships/oleObject" Target="embeddings/oleObject8.bin"/><Relationship Id="rId48" Type="http://schemas.openxmlformats.org/officeDocument/2006/relationships/oleObject" Target="embeddings/oleObject17.bin"/><Relationship Id="rId69" Type="http://schemas.openxmlformats.org/officeDocument/2006/relationships/image" Target="media/image40.png"/><Relationship Id="rId113" Type="http://schemas.openxmlformats.org/officeDocument/2006/relationships/image" Target="media/image80.png"/><Relationship Id="rId134" Type="http://schemas.openxmlformats.org/officeDocument/2006/relationships/oleObject" Target="embeddings/oleObject34.bin"/><Relationship Id="rId320" Type="http://schemas.openxmlformats.org/officeDocument/2006/relationships/image" Target="media/image203.png"/><Relationship Id="rId80" Type="http://schemas.openxmlformats.org/officeDocument/2006/relationships/image" Target="media/image51.png"/><Relationship Id="rId155" Type="http://schemas.openxmlformats.org/officeDocument/2006/relationships/oleObject" Target="embeddings/oleObject39.bin"/><Relationship Id="rId176" Type="http://schemas.openxmlformats.org/officeDocument/2006/relationships/image" Target="media/image123.emf"/><Relationship Id="rId197" Type="http://schemas.openxmlformats.org/officeDocument/2006/relationships/image" Target="media/image142.emf"/><Relationship Id="rId341" Type="http://schemas.openxmlformats.org/officeDocument/2006/relationships/image" Target="media/image224.emf"/><Relationship Id="rId362" Type="http://schemas.openxmlformats.org/officeDocument/2006/relationships/oleObject" Target="embeddings/oleObject116.bin"/><Relationship Id="rId383" Type="http://schemas.openxmlformats.org/officeDocument/2006/relationships/oleObject" Target="embeddings/oleObject126.bin"/><Relationship Id="rId418" Type="http://schemas.openxmlformats.org/officeDocument/2006/relationships/image" Target="media/image282.wmf"/><Relationship Id="rId439" Type="http://schemas.openxmlformats.org/officeDocument/2006/relationships/header" Target="header1.xml"/><Relationship Id="rId201" Type="http://schemas.openxmlformats.org/officeDocument/2006/relationships/image" Target="media/image144.emf"/><Relationship Id="rId222" Type="http://schemas.openxmlformats.org/officeDocument/2006/relationships/oleObject" Target="embeddings/oleObject60.bin"/><Relationship Id="rId243" Type="http://schemas.openxmlformats.org/officeDocument/2006/relationships/oleObject" Target="embeddings/oleObject65.bin"/><Relationship Id="rId264" Type="http://schemas.openxmlformats.org/officeDocument/2006/relationships/image" Target="media/image175.wmf"/><Relationship Id="rId285" Type="http://schemas.openxmlformats.org/officeDocument/2006/relationships/image" Target="media/image184.wmf"/><Relationship Id="rId17" Type="http://schemas.openxmlformats.org/officeDocument/2006/relationships/oleObject" Target="embeddings/oleObject3.bin"/><Relationship Id="rId38" Type="http://schemas.openxmlformats.org/officeDocument/2006/relationships/oleObject" Target="embeddings/oleObject13.bin"/><Relationship Id="rId59" Type="http://schemas.openxmlformats.org/officeDocument/2006/relationships/image" Target="media/image30.png"/><Relationship Id="rId103" Type="http://schemas.openxmlformats.org/officeDocument/2006/relationships/oleObject" Target="embeddings/oleObject23.bin"/><Relationship Id="rId124" Type="http://schemas.openxmlformats.org/officeDocument/2006/relationships/oleObject" Target="embeddings/oleObject29.bin"/><Relationship Id="rId310" Type="http://schemas.openxmlformats.org/officeDocument/2006/relationships/image" Target="media/image196.wmf"/><Relationship Id="rId70" Type="http://schemas.openxmlformats.org/officeDocument/2006/relationships/image" Target="media/image41.png"/><Relationship Id="rId91" Type="http://schemas.openxmlformats.org/officeDocument/2006/relationships/image" Target="media/image62.png"/><Relationship Id="rId145" Type="http://schemas.openxmlformats.org/officeDocument/2006/relationships/image" Target="media/image101.emf"/><Relationship Id="rId166" Type="http://schemas.openxmlformats.org/officeDocument/2006/relationships/image" Target="media/image116.emf"/><Relationship Id="rId187" Type="http://schemas.openxmlformats.org/officeDocument/2006/relationships/image" Target="media/image133.jpeg"/><Relationship Id="rId331" Type="http://schemas.openxmlformats.org/officeDocument/2006/relationships/image" Target="media/image214.emf"/><Relationship Id="rId352" Type="http://schemas.openxmlformats.org/officeDocument/2006/relationships/oleObject" Target="embeddings/oleObject111.bin"/><Relationship Id="rId373" Type="http://schemas.openxmlformats.org/officeDocument/2006/relationships/image" Target="media/image243.emf"/><Relationship Id="rId394" Type="http://schemas.openxmlformats.org/officeDocument/2006/relationships/image" Target="media/image258.emf"/><Relationship Id="rId408" Type="http://schemas.openxmlformats.org/officeDocument/2006/relationships/image" Target="media/image272.wmf"/><Relationship Id="rId429" Type="http://schemas.openxmlformats.org/officeDocument/2006/relationships/image" Target="media/image293.wmf"/><Relationship Id="rId1" Type="http://schemas.openxmlformats.org/officeDocument/2006/relationships/customXml" Target="../customXml/item1.xml"/><Relationship Id="rId212" Type="http://schemas.openxmlformats.org/officeDocument/2006/relationships/oleObject" Target="embeddings/oleObject55.bin"/><Relationship Id="rId233" Type="http://schemas.openxmlformats.org/officeDocument/2006/relationships/image" Target="media/image163.emf"/><Relationship Id="rId254" Type="http://schemas.openxmlformats.org/officeDocument/2006/relationships/image" Target="media/image171.wmf"/><Relationship Id="rId440" Type="http://schemas.openxmlformats.org/officeDocument/2006/relationships/fontTable" Target="fontTable.xml"/><Relationship Id="rId28" Type="http://schemas.openxmlformats.org/officeDocument/2006/relationships/image" Target="media/image12.png"/><Relationship Id="rId49" Type="http://schemas.openxmlformats.org/officeDocument/2006/relationships/image" Target="media/image24.emf"/><Relationship Id="rId114" Type="http://schemas.openxmlformats.org/officeDocument/2006/relationships/image" Target="media/image81.png"/><Relationship Id="rId275" Type="http://schemas.openxmlformats.org/officeDocument/2006/relationships/oleObject" Target="embeddings/oleObject87.bin"/><Relationship Id="rId296" Type="http://schemas.openxmlformats.org/officeDocument/2006/relationships/image" Target="media/image189.wmf"/><Relationship Id="rId300" Type="http://schemas.openxmlformats.org/officeDocument/2006/relationships/image" Target="media/image191.wmf"/><Relationship Id="rId60" Type="http://schemas.openxmlformats.org/officeDocument/2006/relationships/image" Target="media/image31.png"/><Relationship Id="rId81" Type="http://schemas.openxmlformats.org/officeDocument/2006/relationships/image" Target="media/image52.png"/><Relationship Id="rId135" Type="http://schemas.openxmlformats.org/officeDocument/2006/relationships/oleObject" Target="embeddings/oleObject35.bin"/><Relationship Id="rId156" Type="http://schemas.openxmlformats.org/officeDocument/2006/relationships/image" Target="media/image109.emf"/><Relationship Id="rId177" Type="http://schemas.openxmlformats.org/officeDocument/2006/relationships/oleObject" Target="embeddings/oleObject46.bin"/><Relationship Id="rId198" Type="http://schemas.openxmlformats.org/officeDocument/2006/relationships/oleObject" Target="embeddings/oleObject48.bin"/><Relationship Id="rId321" Type="http://schemas.openxmlformats.org/officeDocument/2006/relationships/image" Target="media/image204.emf"/><Relationship Id="rId342" Type="http://schemas.openxmlformats.org/officeDocument/2006/relationships/image" Target="media/image225.emf"/><Relationship Id="rId363" Type="http://schemas.openxmlformats.org/officeDocument/2006/relationships/image" Target="media/image238.wmf"/><Relationship Id="rId384" Type="http://schemas.openxmlformats.org/officeDocument/2006/relationships/image" Target="media/image249.wmf"/><Relationship Id="rId419" Type="http://schemas.openxmlformats.org/officeDocument/2006/relationships/image" Target="media/image283.wmf"/><Relationship Id="rId202" Type="http://schemas.openxmlformats.org/officeDocument/2006/relationships/oleObject" Target="embeddings/oleObject50.bin"/><Relationship Id="rId223" Type="http://schemas.openxmlformats.org/officeDocument/2006/relationships/image" Target="media/image155.emf"/><Relationship Id="rId244" Type="http://schemas.openxmlformats.org/officeDocument/2006/relationships/image" Target="media/image170.wmf"/><Relationship Id="rId430" Type="http://schemas.openxmlformats.org/officeDocument/2006/relationships/image" Target="media/image294.wmf"/><Relationship Id="rId18" Type="http://schemas.openxmlformats.org/officeDocument/2006/relationships/oleObject" Target="embeddings/oleObject4.bin"/><Relationship Id="rId39" Type="http://schemas.openxmlformats.org/officeDocument/2006/relationships/image" Target="media/image18.emf"/><Relationship Id="rId265" Type="http://schemas.openxmlformats.org/officeDocument/2006/relationships/oleObject" Target="embeddings/oleObject81.bin"/><Relationship Id="rId286" Type="http://schemas.openxmlformats.org/officeDocument/2006/relationships/oleObject" Target="embeddings/oleObject93.bin"/><Relationship Id="rId50" Type="http://schemas.openxmlformats.org/officeDocument/2006/relationships/oleObject" Target="embeddings/oleObject18.bin"/><Relationship Id="rId104" Type="http://schemas.openxmlformats.org/officeDocument/2006/relationships/image" Target="media/image73.emf"/><Relationship Id="rId125" Type="http://schemas.openxmlformats.org/officeDocument/2006/relationships/image" Target="media/image88.wmf"/><Relationship Id="rId146" Type="http://schemas.openxmlformats.org/officeDocument/2006/relationships/image" Target="media/image102.emf"/><Relationship Id="rId167" Type="http://schemas.openxmlformats.org/officeDocument/2006/relationships/oleObject" Target="embeddings/oleObject43.bin"/><Relationship Id="rId188" Type="http://schemas.openxmlformats.org/officeDocument/2006/relationships/image" Target="media/image134.jpeg"/><Relationship Id="rId311" Type="http://schemas.openxmlformats.org/officeDocument/2006/relationships/oleObject" Target="embeddings/oleObject106.bin"/><Relationship Id="rId332" Type="http://schemas.openxmlformats.org/officeDocument/2006/relationships/image" Target="media/image215.emf"/><Relationship Id="rId353" Type="http://schemas.openxmlformats.org/officeDocument/2006/relationships/image" Target="media/image233.wmf"/><Relationship Id="rId374" Type="http://schemas.openxmlformats.org/officeDocument/2006/relationships/oleObject" Target="embeddings/oleObject122.bin"/><Relationship Id="rId395" Type="http://schemas.openxmlformats.org/officeDocument/2006/relationships/image" Target="media/image259.emf"/><Relationship Id="rId409" Type="http://schemas.openxmlformats.org/officeDocument/2006/relationships/image" Target="media/image273.wmf"/><Relationship Id="rId71" Type="http://schemas.openxmlformats.org/officeDocument/2006/relationships/image" Target="media/image42.png"/><Relationship Id="rId92" Type="http://schemas.openxmlformats.org/officeDocument/2006/relationships/image" Target="media/image63.png"/><Relationship Id="rId213" Type="http://schemas.openxmlformats.org/officeDocument/2006/relationships/image" Target="media/image150.wmf"/><Relationship Id="rId234" Type="http://schemas.openxmlformats.org/officeDocument/2006/relationships/image" Target="media/image164.emf"/><Relationship Id="rId420" Type="http://schemas.openxmlformats.org/officeDocument/2006/relationships/image" Target="media/image284.wmf"/><Relationship Id="rId2" Type="http://schemas.openxmlformats.org/officeDocument/2006/relationships/numbering" Target="numbering.xml"/><Relationship Id="rId29" Type="http://schemas.openxmlformats.org/officeDocument/2006/relationships/image" Target="media/image13.emf"/><Relationship Id="rId255" Type="http://schemas.openxmlformats.org/officeDocument/2006/relationships/oleObject" Target="embeddings/oleObject75.bin"/><Relationship Id="rId276" Type="http://schemas.openxmlformats.org/officeDocument/2006/relationships/image" Target="media/image180.wmf"/><Relationship Id="rId297" Type="http://schemas.openxmlformats.org/officeDocument/2006/relationships/oleObject" Target="embeddings/oleObject99.bin"/><Relationship Id="rId441" Type="http://schemas.openxmlformats.org/officeDocument/2006/relationships/theme" Target="theme/theme1.xml"/><Relationship Id="rId40" Type="http://schemas.openxmlformats.org/officeDocument/2006/relationships/oleObject" Target="embeddings/oleObject14.bin"/><Relationship Id="rId115" Type="http://schemas.openxmlformats.org/officeDocument/2006/relationships/image" Target="media/image82.wmf"/><Relationship Id="rId136" Type="http://schemas.openxmlformats.org/officeDocument/2006/relationships/image" Target="media/image93.wmf"/><Relationship Id="rId157" Type="http://schemas.openxmlformats.org/officeDocument/2006/relationships/oleObject" Target="embeddings/oleObject40.bin"/><Relationship Id="rId178" Type="http://schemas.openxmlformats.org/officeDocument/2006/relationships/image" Target="media/image124.png"/><Relationship Id="rId301" Type="http://schemas.openxmlformats.org/officeDocument/2006/relationships/oleObject" Target="embeddings/oleObject101.bin"/><Relationship Id="rId322" Type="http://schemas.openxmlformats.org/officeDocument/2006/relationships/image" Target="media/image205.emf"/><Relationship Id="rId343" Type="http://schemas.openxmlformats.org/officeDocument/2006/relationships/image" Target="media/image226.emf"/><Relationship Id="rId364" Type="http://schemas.openxmlformats.org/officeDocument/2006/relationships/oleObject" Target="embeddings/oleObject117.bin"/><Relationship Id="rId61" Type="http://schemas.openxmlformats.org/officeDocument/2006/relationships/image" Target="media/image32.png"/><Relationship Id="rId82" Type="http://schemas.openxmlformats.org/officeDocument/2006/relationships/image" Target="media/image53.png"/><Relationship Id="rId199" Type="http://schemas.openxmlformats.org/officeDocument/2006/relationships/image" Target="media/image143.emf"/><Relationship Id="rId203" Type="http://schemas.openxmlformats.org/officeDocument/2006/relationships/image" Target="media/image145.emf"/><Relationship Id="rId385" Type="http://schemas.openxmlformats.org/officeDocument/2006/relationships/oleObject" Target="embeddings/oleObject127.bin"/><Relationship Id="rId19" Type="http://schemas.openxmlformats.org/officeDocument/2006/relationships/image" Target="media/image7.png"/><Relationship Id="rId224" Type="http://schemas.openxmlformats.org/officeDocument/2006/relationships/oleObject" Target="embeddings/oleObject61.bin"/><Relationship Id="rId245" Type="http://schemas.openxmlformats.org/officeDocument/2006/relationships/oleObject" Target="embeddings/oleObject66.bin"/><Relationship Id="rId266" Type="http://schemas.openxmlformats.org/officeDocument/2006/relationships/image" Target="media/image176.wmf"/><Relationship Id="rId287" Type="http://schemas.openxmlformats.org/officeDocument/2006/relationships/image" Target="media/image185.wmf"/><Relationship Id="rId410" Type="http://schemas.openxmlformats.org/officeDocument/2006/relationships/image" Target="media/image274.emf"/><Relationship Id="rId431" Type="http://schemas.openxmlformats.org/officeDocument/2006/relationships/image" Target="media/image295.wmf"/><Relationship Id="rId30" Type="http://schemas.openxmlformats.org/officeDocument/2006/relationships/oleObject" Target="embeddings/oleObject9.bin"/><Relationship Id="rId105" Type="http://schemas.openxmlformats.org/officeDocument/2006/relationships/oleObject" Target="embeddings/oleObject24.bin"/><Relationship Id="rId126" Type="http://schemas.openxmlformats.org/officeDocument/2006/relationships/oleObject" Target="embeddings/oleObject30.bin"/><Relationship Id="rId147" Type="http://schemas.openxmlformats.org/officeDocument/2006/relationships/image" Target="media/image103.emf"/><Relationship Id="rId168" Type="http://schemas.openxmlformats.org/officeDocument/2006/relationships/image" Target="media/image117.emf"/><Relationship Id="rId312" Type="http://schemas.openxmlformats.org/officeDocument/2006/relationships/image" Target="media/image197.jpeg"/><Relationship Id="rId333" Type="http://schemas.openxmlformats.org/officeDocument/2006/relationships/image" Target="media/image216.emf"/><Relationship Id="rId354" Type="http://schemas.openxmlformats.org/officeDocument/2006/relationships/oleObject" Target="embeddings/oleObject112.bin"/><Relationship Id="rId51" Type="http://schemas.openxmlformats.org/officeDocument/2006/relationships/image" Target="media/image25.png"/><Relationship Id="rId72" Type="http://schemas.openxmlformats.org/officeDocument/2006/relationships/image" Target="media/image43.png"/><Relationship Id="rId93" Type="http://schemas.openxmlformats.org/officeDocument/2006/relationships/image" Target="media/image64.png"/><Relationship Id="rId189" Type="http://schemas.openxmlformats.org/officeDocument/2006/relationships/image" Target="media/image135.jpeg"/><Relationship Id="rId375" Type="http://schemas.openxmlformats.org/officeDocument/2006/relationships/image" Target="media/image244.emf"/><Relationship Id="rId396" Type="http://schemas.openxmlformats.org/officeDocument/2006/relationships/image" Target="media/image260.emf"/><Relationship Id="rId3" Type="http://schemas.openxmlformats.org/officeDocument/2006/relationships/styles" Target="styles.xml"/><Relationship Id="rId214" Type="http://schemas.openxmlformats.org/officeDocument/2006/relationships/oleObject" Target="embeddings/oleObject56.bin"/><Relationship Id="rId235" Type="http://schemas.openxmlformats.org/officeDocument/2006/relationships/image" Target="media/image165.emf"/><Relationship Id="rId256" Type="http://schemas.openxmlformats.org/officeDocument/2006/relationships/image" Target="media/image172.wmf"/><Relationship Id="rId277" Type="http://schemas.openxmlformats.org/officeDocument/2006/relationships/oleObject" Target="embeddings/oleObject88.bin"/><Relationship Id="rId298" Type="http://schemas.openxmlformats.org/officeDocument/2006/relationships/image" Target="media/image190.wmf"/><Relationship Id="rId400" Type="http://schemas.openxmlformats.org/officeDocument/2006/relationships/image" Target="media/image264.wmf"/><Relationship Id="rId421" Type="http://schemas.openxmlformats.org/officeDocument/2006/relationships/image" Target="media/image285.wmf"/><Relationship Id="rId442" Type="http://schemas.microsoft.com/office/2007/relationships/stylesWithEffects" Target="stylesWithEffects.xml"/><Relationship Id="rId116" Type="http://schemas.openxmlformats.org/officeDocument/2006/relationships/oleObject" Target="embeddings/oleObject26.bin"/><Relationship Id="rId137" Type="http://schemas.openxmlformats.org/officeDocument/2006/relationships/oleObject" Target="embeddings/oleObject36.bin"/><Relationship Id="rId158" Type="http://schemas.openxmlformats.org/officeDocument/2006/relationships/image" Target="media/image110.png"/><Relationship Id="rId302" Type="http://schemas.openxmlformats.org/officeDocument/2006/relationships/image" Target="media/image192.wmf"/><Relationship Id="rId323" Type="http://schemas.openxmlformats.org/officeDocument/2006/relationships/image" Target="media/image206.emf"/><Relationship Id="rId344" Type="http://schemas.openxmlformats.org/officeDocument/2006/relationships/image" Target="media/image227.emf"/><Relationship Id="rId20" Type="http://schemas.openxmlformats.org/officeDocument/2006/relationships/image" Target="media/image8.emf"/><Relationship Id="rId41" Type="http://schemas.openxmlformats.org/officeDocument/2006/relationships/image" Target="media/image19.emf"/><Relationship Id="rId62" Type="http://schemas.openxmlformats.org/officeDocument/2006/relationships/image" Target="media/image33.png"/><Relationship Id="rId83" Type="http://schemas.openxmlformats.org/officeDocument/2006/relationships/image" Target="media/image54.png"/><Relationship Id="rId179" Type="http://schemas.openxmlformats.org/officeDocument/2006/relationships/image" Target="media/image125.png"/><Relationship Id="rId365" Type="http://schemas.openxmlformats.org/officeDocument/2006/relationships/image" Target="media/image239.emf"/><Relationship Id="rId386" Type="http://schemas.openxmlformats.org/officeDocument/2006/relationships/image" Target="media/image250.emf"/><Relationship Id="rId190" Type="http://schemas.openxmlformats.org/officeDocument/2006/relationships/image" Target="media/image136.jpeg"/><Relationship Id="rId204" Type="http://schemas.openxmlformats.org/officeDocument/2006/relationships/oleObject" Target="embeddings/oleObject51.bin"/><Relationship Id="rId225" Type="http://schemas.openxmlformats.org/officeDocument/2006/relationships/image" Target="media/image156.emf"/><Relationship Id="rId246" Type="http://schemas.openxmlformats.org/officeDocument/2006/relationships/oleObject" Target="embeddings/oleObject67.bin"/><Relationship Id="rId267" Type="http://schemas.openxmlformats.org/officeDocument/2006/relationships/oleObject" Target="embeddings/oleObject82.bin"/><Relationship Id="rId288" Type="http://schemas.openxmlformats.org/officeDocument/2006/relationships/oleObject" Target="embeddings/oleObject94.bin"/><Relationship Id="rId411" Type="http://schemas.openxmlformats.org/officeDocument/2006/relationships/image" Target="media/image275.wmf"/><Relationship Id="rId432" Type="http://schemas.openxmlformats.org/officeDocument/2006/relationships/image" Target="media/image296.wmf"/><Relationship Id="rId106" Type="http://schemas.openxmlformats.org/officeDocument/2006/relationships/image" Target="media/image74.emf"/><Relationship Id="rId127" Type="http://schemas.openxmlformats.org/officeDocument/2006/relationships/image" Target="media/image89.wmf"/><Relationship Id="rId313" Type="http://schemas.openxmlformats.org/officeDocument/2006/relationships/image" Target="media/image198.jpeg"/><Relationship Id="rId10" Type="http://schemas.openxmlformats.org/officeDocument/2006/relationships/image" Target="media/image2.png"/><Relationship Id="rId31" Type="http://schemas.openxmlformats.org/officeDocument/2006/relationships/image" Target="media/image14.emf"/><Relationship Id="rId52" Type="http://schemas.openxmlformats.org/officeDocument/2006/relationships/image" Target="media/image26.png"/><Relationship Id="rId73" Type="http://schemas.openxmlformats.org/officeDocument/2006/relationships/image" Target="media/image44.png"/><Relationship Id="rId94" Type="http://schemas.openxmlformats.org/officeDocument/2006/relationships/image" Target="media/image65.png"/><Relationship Id="rId148" Type="http://schemas.openxmlformats.org/officeDocument/2006/relationships/image" Target="media/image104.emf"/><Relationship Id="rId169" Type="http://schemas.openxmlformats.org/officeDocument/2006/relationships/oleObject" Target="embeddings/oleObject44.bin"/><Relationship Id="rId334" Type="http://schemas.openxmlformats.org/officeDocument/2006/relationships/image" Target="media/image217.emf"/><Relationship Id="rId355" Type="http://schemas.openxmlformats.org/officeDocument/2006/relationships/image" Target="media/image234.wmf"/><Relationship Id="rId376" Type="http://schemas.openxmlformats.org/officeDocument/2006/relationships/oleObject" Target="embeddings/oleObject123.bin"/><Relationship Id="rId397" Type="http://schemas.openxmlformats.org/officeDocument/2006/relationships/image" Target="media/image261.wmf"/><Relationship Id="rId4" Type="http://schemas.openxmlformats.org/officeDocument/2006/relationships/settings" Target="settings.xml"/><Relationship Id="rId180" Type="http://schemas.openxmlformats.org/officeDocument/2006/relationships/image" Target="media/image126.png"/><Relationship Id="rId215" Type="http://schemas.openxmlformats.org/officeDocument/2006/relationships/image" Target="media/image151.emf"/><Relationship Id="rId236" Type="http://schemas.openxmlformats.org/officeDocument/2006/relationships/image" Target="media/image166.emf"/><Relationship Id="rId257" Type="http://schemas.openxmlformats.org/officeDocument/2006/relationships/oleObject" Target="embeddings/oleObject76.bin"/><Relationship Id="rId278" Type="http://schemas.openxmlformats.org/officeDocument/2006/relationships/image" Target="media/image181.wmf"/><Relationship Id="rId401" Type="http://schemas.openxmlformats.org/officeDocument/2006/relationships/image" Target="media/image265.wmf"/><Relationship Id="rId422" Type="http://schemas.openxmlformats.org/officeDocument/2006/relationships/image" Target="media/image286.wmf"/><Relationship Id="rId303" Type="http://schemas.openxmlformats.org/officeDocument/2006/relationships/oleObject" Target="embeddings/oleObject102.bin"/><Relationship Id="rId42" Type="http://schemas.openxmlformats.org/officeDocument/2006/relationships/oleObject" Target="embeddings/oleObject15.bin"/><Relationship Id="rId84" Type="http://schemas.openxmlformats.org/officeDocument/2006/relationships/image" Target="media/image55.png"/><Relationship Id="rId138" Type="http://schemas.openxmlformats.org/officeDocument/2006/relationships/image" Target="media/image94.png"/><Relationship Id="rId345" Type="http://schemas.openxmlformats.org/officeDocument/2006/relationships/image" Target="media/image228.emf"/><Relationship Id="rId387" Type="http://schemas.openxmlformats.org/officeDocument/2006/relationships/image" Target="media/image251.emf"/><Relationship Id="rId191" Type="http://schemas.openxmlformats.org/officeDocument/2006/relationships/image" Target="media/image137.jpeg"/><Relationship Id="rId205" Type="http://schemas.openxmlformats.org/officeDocument/2006/relationships/image" Target="media/image146.emf"/><Relationship Id="rId247" Type="http://schemas.openxmlformats.org/officeDocument/2006/relationships/oleObject" Target="embeddings/oleObject68.bin"/><Relationship Id="rId412" Type="http://schemas.openxmlformats.org/officeDocument/2006/relationships/image" Target="media/image276.wmf"/><Relationship Id="rId107" Type="http://schemas.openxmlformats.org/officeDocument/2006/relationships/image" Target="media/image75.png"/><Relationship Id="rId289" Type="http://schemas.openxmlformats.org/officeDocument/2006/relationships/image" Target="media/image186.wmf"/><Relationship Id="rId11" Type="http://schemas.openxmlformats.org/officeDocument/2006/relationships/image" Target="media/image3.emf"/><Relationship Id="rId53" Type="http://schemas.openxmlformats.org/officeDocument/2006/relationships/image" Target="media/image27.emf"/><Relationship Id="rId149" Type="http://schemas.openxmlformats.org/officeDocument/2006/relationships/image" Target="media/image105.emf"/><Relationship Id="rId314" Type="http://schemas.openxmlformats.org/officeDocument/2006/relationships/image" Target="media/image199.wmf"/><Relationship Id="rId356" Type="http://schemas.openxmlformats.org/officeDocument/2006/relationships/oleObject" Target="embeddings/oleObject113.bin"/><Relationship Id="rId398" Type="http://schemas.openxmlformats.org/officeDocument/2006/relationships/image" Target="media/image262.wmf"/><Relationship Id="rId95" Type="http://schemas.openxmlformats.org/officeDocument/2006/relationships/image" Target="media/image66.png"/><Relationship Id="rId160" Type="http://schemas.openxmlformats.org/officeDocument/2006/relationships/image" Target="media/image112.png"/><Relationship Id="rId216" Type="http://schemas.openxmlformats.org/officeDocument/2006/relationships/oleObject" Target="embeddings/oleObject57.bin"/><Relationship Id="rId423" Type="http://schemas.openxmlformats.org/officeDocument/2006/relationships/image" Target="media/image287.wmf"/><Relationship Id="rId258" Type="http://schemas.openxmlformats.org/officeDocument/2006/relationships/oleObject" Target="embeddings/oleObject77.bin"/><Relationship Id="rId22" Type="http://schemas.openxmlformats.org/officeDocument/2006/relationships/image" Target="media/image9.emf"/><Relationship Id="rId64" Type="http://schemas.openxmlformats.org/officeDocument/2006/relationships/image" Target="media/image35.png"/><Relationship Id="rId118" Type="http://schemas.openxmlformats.org/officeDocument/2006/relationships/image" Target="media/image84.png"/><Relationship Id="rId325" Type="http://schemas.openxmlformats.org/officeDocument/2006/relationships/image" Target="media/image208.emf"/><Relationship Id="rId367" Type="http://schemas.openxmlformats.org/officeDocument/2006/relationships/image" Target="media/image240.emf"/><Relationship Id="rId171" Type="http://schemas.openxmlformats.org/officeDocument/2006/relationships/oleObject" Target="embeddings/oleObject45.bin"/><Relationship Id="rId227" Type="http://schemas.openxmlformats.org/officeDocument/2006/relationships/image" Target="media/image157.png"/><Relationship Id="rId269" Type="http://schemas.openxmlformats.org/officeDocument/2006/relationships/image" Target="media/image177.wmf"/><Relationship Id="rId434" Type="http://schemas.openxmlformats.org/officeDocument/2006/relationships/image" Target="media/image298.w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48B5F-80E7-4CE7-B530-BD7F9F709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41756</Words>
  <Characters>238014</Characters>
  <Application>Microsoft Office Word</Application>
  <DocSecurity>0</DocSecurity>
  <Lines>1983</Lines>
  <Paragraphs>558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Samsung Electronics</Company>
  <LinksUpToDate>false</LinksUpToDate>
  <CharactersWithSpaces>279212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 Electronics</dc:creator>
  <cp:lastModifiedBy>mjlee999</cp:lastModifiedBy>
  <cp:revision>2</cp:revision>
  <dcterms:created xsi:type="dcterms:W3CDTF">2014-01-23T19:45:00Z</dcterms:created>
  <dcterms:modified xsi:type="dcterms:W3CDTF">2014-01-23T19:45:00Z</dcterms:modified>
</cp:coreProperties>
</file>