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3CEE" w:rsidRPr="00AC430A" w:rsidRDefault="00153CEE" w:rsidP="00153CEE">
      <w:pPr>
        <w:jc w:val="center"/>
        <w:rPr>
          <w:b/>
          <w:sz w:val="28"/>
        </w:rPr>
      </w:pPr>
      <w:r w:rsidRPr="00AC430A">
        <w:rPr>
          <w:b/>
          <w:sz w:val="28"/>
        </w:rPr>
        <w:t>IEEE P802.15</w:t>
      </w:r>
    </w:p>
    <w:p w:rsidR="00153CEE" w:rsidRPr="00AC430A" w:rsidRDefault="00153CEE" w:rsidP="00153CEE">
      <w:pPr>
        <w:jc w:val="center"/>
        <w:rPr>
          <w:b/>
          <w:sz w:val="28"/>
        </w:rPr>
      </w:pPr>
      <w:r w:rsidRPr="00AC430A">
        <w:rPr>
          <w:b/>
          <w:sz w:val="28"/>
        </w:rPr>
        <w:t>Wireless Personal Area Networks</w:t>
      </w:r>
    </w:p>
    <w:p w:rsidR="00153CEE" w:rsidRPr="00AC430A" w:rsidRDefault="00153CEE" w:rsidP="00153CEE">
      <w:pPr>
        <w:jc w:val="center"/>
        <w:rPr>
          <w:b/>
          <w:sz w:val="28"/>
        </w:rPr>
      </w:pPr>
    </w:p>
    <w:tbl>
      <w:tblPr>
        <w:tblW w:w="9720" w:type="dxa"/>
        <w:tblInd w:w="108" w:type="dxa"/>
        <w:tblLayout w:type="fixed"/>
        <w:tblLook w:val="0000" w:firstRow="0" w:lastRow="0" w:firstColumn="0" w:lastColumn="0" w:noHBand="0" w:noVBand="0"/>
      </w:tblPr>
      <w:tblGrid>
        <w:gridCol w:w="1260"/>
        <w:gridCol w:w="4320"/>
        <w:gridCol w:w="4140"/>
      </w:tblGrid>
      <w:tr w:rsidR="00153CEE" w:rsidRPr="00AC430A" w:rsidTr="00A84DF4">
        <w:tc>
          <w:tcPr>
            <w:tcW w:w="1260" w:type="dxa"/>
            <w:tcBorders>
              <w:top w:val="single" w:sz="6" w:space="0" w:color="auto"/>
            </w:tcBorders>
          </w:tcPr>
          <w:p w:rsidR="00153CEE" w:rsidRPr="00AC430A" w:rsidRDefault="00153CEE" w:rsidP="00A84DF4">
            <w:r w:rsidRPr="00AC430A">
              <w:t>Project</w:t>
            </w:r>
          </w:p>
        </w:tc>
        <w:tc>
          <w:tcPr>
            <w:tcW w:w="8460" w:type="dxa"/>
            <w:gridSpan w:val="2"/>
            <w:tcBorders>
              <w:top w:val="single" w:sz="6" w:space="0" w:color="auto"/>
            </w:tcBorders>
          </w:tcPr>
          <w:p w:rsidR="00153CEE" w:rsidRPr="00AC430A" w:rsidRDefault="00153CEE" w:rsidP="00A84DF4">
            <w:r w:rsidRPr="00AC430A">
              <w:t>IEEE P802.15 Working Group for Wireless Personal Area Networks (WPANs)</w:t>
            </w:r>
          </w:p>
        </w:tc>
      </w:tr>
      <w:tr w:rsidR="00153CEE" w:rsidRPr="00AC430A" w:rsidTr="00A84DF4">
        <w:tc>
          <w:tcPr>
            <w:tcW w:w="1260" w:type="dxa"/>
            <w:tcBorders>
              <w:top w:val="single" w:sz="6" w:space="0" w:color="auto"/>
            </w:tcBorders>
          </w:tcPr>
          <w:p w:rsidR="00153CEE" w:rsidRPr="00AC430A" w:rsidRDefault="00153CEE" w:rsidP="00A84DF4">
            <w:r w:rsidRPr="00AC430A">
              <w:t>Title</w:t>
            </w:r>
          </w:p>
        </w:tc>
        <w:tc>
          <w:tcPr>
            <w:tcW w:w="8460" w:type="dxa"/>
            <w:gridSpan w:val="2"/>
            <w:tcBorders>
              <w:top w:val="single" w:sz="6" w:space="0" w:color="auto"/>
            </w:tcBorders>
          </w:tcPr>
          <w:p w:rsidR="00153CEE" w:rsidRPr="00AC430A" w:rsidRDefault="005B3B63" w:rsidP="004436DD">
            <w:fldSimple w:instr=" TITLE  \* MERGEFORMAT ">
              <w:r w:rsidR="00C56541" w:rsidRPr="00AC430A">
                <w:rPr>
                  <w:rFonts w:hint="eastAsia"/>
                  <w:b/>
                  <w:sz w:val="28"/>
                  <w:lang w:eastAsia="ko-KR"/>
                </w:rPr>
                <w:t>T</w:t>
              </w:r>
              <w:r w:rsidR="00153CEE" w:rsidRPr="00AC430A">
                <w:rPr>
                  <w:b/>
                  <w:sz w:val="28"/>
                </w:rPr>
                <w:t>G</w:t>
              </w:r>
              <w:r w:rsidR="00153CEE" w:rsidRPr="00AC430A">
                <w:rPr>
                  <w:rFonts w:hint="eastAsia"/>
                  <w:b/>
                  <w:sz w:val="28"/>
                  <w:lang w:eastAsia="ko-KR"/>
                </w:rPr>
                <w:t>8</w:t>
              </w:r>
              <w:r w:rsidR="00153CEE" w:rsidRPr="00AC430A">
                <w:rPr>
                  <w:b/>
                  <w:sz w:val="28"/>
                </w:rPr>
                <w:t xml:space="preserve"> </w:t>
              </w:r>
              <w:r w:rsidR="004436DD">
                <w:rPr>
                  <w:rFonts w:hint="eastAsia"/>
                  <w:b/>
                  <w:sz w:val="28"/>
                  <w:lang w:eastAsia="ko-KR"/>
                </w:rPr>
                <w:t>PAC Framework Document (Draft)</w:t>
              </w:r>
            </w:fldSimple>
            <w:r w:rsidR="00153CEE" w:rsidRPr="00AC430A">
              <w:rPr>
                <w:b/>
                <w:sz w:val="28"/>
              </w:rPr>
              <w:t xml:space="preserve">  </w:t>
            </w:r>
          </w:p>
        </w:tc>
      </w:tr>
      <w:tr w:rsidR="00153CEE" w:rsidRPr="00AC430A" w:rsidTr="00A84DF4">
        <w:tc>
          <w:tcPr>
            <w:tcW w:w="1260" w:type="dxa"/>
            <w:tcBorders>
              <w:top w:val="single" w:sz="6" w:space="0" w:color="auto"/>
            </w:tcBorders>
          </w:tcPr>
          <w:p w:rsidR="00153CEE" w:rsidRPr="00AC430A" w:rsidRDefault="00153CEE" w:rsidP="00A84DF4">
            <w:r w:rsidRPr="00AC430A">
              <w:t>Date Submitted</w:t>
            </w:r>
          </w:p>
        </w:tc>
        <w:tc>
          <w:tcPr>
            <w:tcW w:w="8460" w:type="dxa"/>
            <w:gridSpan w:val="2"/>
            <w:tcBorders>
              <w:top w:val="single" w:sz="6" w:space="0" w:color="auto"/>
            </w:tcBorders>
          </w:tcPr>
          <w:p w:rsidR="001F4027" w:rsidRDefault="00514475" w:rsidP="004436DD">
            <w:pPr>
              <w:rPr>
                <w:lang w:eastAsia="ko-KR"/>
              </w:rPr>
            </w:pPr>
            <w:r>
              <w:rPr>
                <w:rFonts w:hint="eastAsia"/>
                <w:lang w:eastAsia="ko-KR"/>
              </w:rPr>
              <w:t>May</w:t>
            </w:r>
            <w:r w:rsidR="00F115FF" w:rsidRPr="00AC430A">
              <w:t xml:space="preserve"> </w:t>
            </w:r>
            <w:r w:rsidR="00F115FF" w:rsidRPr="00AC430A">
              <w:rPr>
                <w:rFonts w:hint="eastAsia"/>
                <w:lang w:eastAsia="ko-KR"/>
              </w:rPr>
              <w:t>1</w:t>
            </w:r>
            <w:r w:rsidR="004436DD">
              <w:rPr>
                <w:rFonts w:hint="eastAsia"/>
                <w:lang w:eastAsia="ko-KR"/>
              </w:rPr>
              <w:t>6</w:t>
            </w:r>
            <w:r w:rsidR="004436DD">
              <w:t>, 201</w:t>
            </w:r>
            <w:r w:rsidR="004436DD">
              <w:rPr>
                <w:rFonts w:hint="eastAsia"/>
                <w:lang w:eastAsia="ko-KR"/>
              </w:rPr>
              <w:t>3</w:t>
            </w:r>
            <w:r w:rsidR="00F115FF" w:rsidRPr="00AC430A">
              <w:rPr>
                <w:rFonts w:hint="eastAsia"/>
                <w:lang w:eastAsia="ko-KR"/>
              </w:rPr>
              <w:t xml:space="preserve"> (r0)</w:t>
            </w:r>
          </w:p>
          <w:p w:rsidR="00A062F1" w:rsidRDefault="00A062F1" w:rsidP="0053596D">
            <w:pPr>
              <w:rPr>
                <w:lang w:eastAsia="ko-KR"/>
              </w:rPr>
            </w:pPr>
            <w:r>
              <w:rPr>
                <w:rFonts w:hint="eastAsia"/>
                <w:lang w:eastAsia="ko-KR"/>
              </w:rPr>
              <w:t>May</w:t>
            </w:r>
            <w:r w:rsidRPr="00AC430A">
              <w:t xml:space="preserve"> </w:t>
            </w:r>
            <w:r w:rsidRPr="00AC430A">
              <w:rPr>
                <w:rFonts w:hint="eastAsia"/>
                <w:lang w:eastAsia="ko-KR"/>
              </w:rPr>
              <w:t>1</w:t>
            </w:r>
            <w:r>
              <w:rPr>
                <w:rFonts w:hint="eastAsia"/>
                <w:lang w:eastAsia="ko-KR"/>
              </w:rPr>
              <w:t>6</w:t>
            </w:r>
            <w:r>
              <w:t>, 201</w:t>
            </w:r>
            <w:r>
              <w:rPr>
                <w:rFonts w:hint="eastAsia"/>
                <w:lang w:eastAsia="ko-KR"/>
              </w:rPr>
              <w:t>3</w:t>
            </w:r>
            <w:r w:rsidRPr="00AC430A">
              <w:rPr>
                <w:rFonts w:hint="eastAsia"/>
                <w:lang w:eastAsia="ko-KR"/>
              </w:rPr>
              <w:t xml:space="preserve"> (r</w:t>
            </w:r>
            <w:r w:rsidR="0053596D">
              <w:rPr>
                <w:rFonts w:hint="eastAsia"/>
                <w:lang w:eastAsia="ko-KR"/>
              </w:rPr>
              <w:t>2</w:t>
            </w:r>
            <w:r w:rsidRPr="00AC430A">
              <w:rPr>
                <w:rFonts w:hint="eastAsia"/>
                <w:lang w:eastAsia="ko-KR"/>
              </w:rPr>
              <w:t>)</w:t>
            </w:r>
          </w:p>
          <w:p w:rsidR="00514475" w:rsidRPr="00AC430A" w:rsidRDefault="00514475" w:rsidP="0053596D">
            <w:pPr>
              <w:rPr>
                <w:lang w:eastAsia="ko-KR"/>
              </w:rPr>
            </w:pPr>
            <w:r>
              <w:rPr>
                <w:rFonts w:hint="eastAsia"/>
                <w:lang w:eastAsia="ko-KR"/>
              </w:rPr>
              <w:t>Nov. 12, 2013 (r4)</w:t>
            </w:r>
          </w:p>
        </w:tc>
      </w:tr>
      <w:tr w:rsidR="00153CEE" w:rsidRPr="00AC430A" w:rsidTr="00A84DF4">
        <w:tc>
          <w:tcPr>
            <w:tcW w:w="1260" w:type="dxa"/>
            <w:tcBorders>
              <w:top w:val="single" w:sz="4" w:space="0" w:color="auto"/>
              <w:bottom w:val="single" w:sz="4" w:space="0" w:color="auto"/>
            </w:tcBorders>
          </w:tcPr>
          <w:p w:rsidR="00153CEE" w:rsidRPr="00AC430A" w:rsidRDefault="00153CEE" w:rsidP="00A84DF4">
            <w:r w:rsidRPr="00AC430A">
              <w:t>Source</w:t>
            </w:r>
          </w:p>
        </w:tc>
        <w:tc>
          <w:tcPr>
            <w:tcW w:w="4320" w:type="dxa"/>
            <w:tcBorders>
              <w:top w:val="single" w:sz="4" w:space="0" w:color="auto"/>
              <w:bottom w:val="single" w:sz="4" w:space="0" w:color="auto"/>
            </w:tcBorders>
          </w:tcPr>
          <w:p w:rsidR="00153CEE" w:rsidRPr="00AC430A" w:rsidRDefault="00153CEE" w:rsidP="00A84DF4">
            <w:pPr>
              <w:pStyle w:val="HTML"/>
              <w:rPr>
                <w:rFonts w:ascii="Times New Roman" w:eastAsiaTheme="minorEastAsia" w:hAnsi="Times New Roman" w:cs="Times New Roman"/>
                <w:color w:val="auto"/>
                <w:sz w:val="22"/>
              </w:rPr>
            </w:pPr>
            <w:r w:rsidRPr="00AC430A">
              <w:rPr>
                <w:rFonts w:ascii="Times New Roman" w:eastAsiaTheme="minorEastAsia" w:hAnsi="Times New Roman" w:cs="Times New Roman" w:hint="eastAsia"/>
                <w:color w:val="auto"/>
                <w:sz w:val="22"/>
                <w:szCs w:val="22"/>
              </w:rPr>
              <w:t>802.15.8 Technical Editor:</w:t>
            </w:r>
          </w:p>
          <w:p w:rsidR="00153CEE" w:rsidRPr="00AC430A" w:rsidRDefault="00153CEE" w:rsidP="00F4143A">
            <w:pPr>
              <w:pStyle w:val="HTML"/>
              <w:rPr>
                <w:rFonts w:ascii="Times New Roman" w:eastAsiaTheme="minorEastAsia" w:hAnsi="Times New Roman" w:cs="Times New Roman"/>
                <w:color w:val="auto"/>
                <w:sz w:val="22"/>
              </w:rPr>
            </w:pPr>
            <w:proofErr w:type="spellStart"/>
            <w:r w:rsidRPr="00AC430A">
              <w:rPr>
                <w:rFonts w:ascii="Times New Roman" w:eastAsiaTheme="minorEastAsia" w:hAnsi="Times New Roman" w:cs="Times New Roman" w:hint="eastAsia"/>
                <w:color w:val="auto"/>
                <w:sz w:val="22"/>
                <w:szCs w:val="22"/>
              </w:rPr>
              <w:t>Seung-Hoon</w:t>
            </w:r>
            <w:proofErr w:type="spellEnd"/>
            <w:r w:rsidRPr="00AC430A">
              <w:rPr>
                <w:rFonts w:ascii="Times New Roman" w:eastAsiaTheme="minorEastAsia" w:hAnsi="Times New Roman" w:cs="Times New Roman" w:hint="eastAsia"/>
                <w:color w:val="auto"/>
                <w:sz w:val="22"/>
                <w:szCs w:val="22"/>
              </w:rPr>
              <w:t xml:space="preserve"> Park</w:t>
            </w:r>
            <w:r w:rsidR="00F4143A" w:rsidRPr="00AC430A">
              <w:rPr>
                <w:rFonts w:ascii="Times New Roman" w:eastAsiaTheme="minorEastAsia" w:hAnsi="Times New Roman" w:cs="Times New Roman" w:hint="eastAsia"/>
                <w:color w:val="auto"/>
                <w:sz w:val="22"/>
                <w:szCs w:val="22"/>
              </w:rPr>
              <w:t xml:space="preserve"> (</w:t>
            </w:r>
            <w:r w:rsidRPr="00AC430A">
              <w:rPr>
                <w:rFonts w:ascii="Times New Roman" w:eastAsiaTheme="minorEastAsia" w:hAnsi="Times New Roman" w:cs="Times New Roman" w:hint="eastAsia"/>
                <w:color w:val="auto"/>
                <w:sz w:val="22"/>
                <w:szCs w:val="22"/>
              </w:rPr>
              <w:t>Samsung</w:t>
            </w:r>
            <w:r w:rsidR="00F4143A" w:rsidRPr="00AC430A">
              <w:rPr>
                <w:rFonts w:ascii="Times New Roman" w:eastAsiaTheme="minorEastAsia" w:hAnsi="Times New Roman" w:cs="Times New Roman" w:hint="eastAsia"/>
                <w:color w:val="auto"/>
                <w:sz w:val="22"/>
                <w:szCs w:val="22"/>
              </w:rPr>
              <w:t>)</w:t>
            </w:r>
          </w:p>
          <w:p w:rsidR="00F4143A" w:rsidRPr="00AC430A" w:rsidRDefault="00456D8F" w:rsidP="00B06105">
            <w:pPr>
              <w:pStyle w:val="HTML"/>
              <w:rPr>
                <w:rFonts w:eastAsiaTheme="minorEastAsia"/>
                <w:color w:val="auto"/>
              </w:rPr>
            </w:pPr>
            <w:proofErr w:type="spellStart"/>
            <w:r>
              <w:rPr>
                <w:rFonts w:ascii="Times New Roman" w:eastAsiaTheme="minorEastAsia" w:hAnsi="Times New Roman" w:cs="Times New Roman" w:hint="eastAsia"/>
                <w:color w:val="auto"/>
                <w:sz w:val="22"/>
                <w:szCs w:val="22"/>
              </w:rPr>
              <w:t>Byung</w:t>
            </w:r>
            <w:proofErr w:type="spellEnd"/>
            <w:r>
              <w:rPr>
                <w:rFonts w:ascii="Times New Roman" w:eastAsiaTheme="minorEastAsia" w:hAnsi="Times New Roman" w:cs="Times New Roman" w:hint="eastAsia"/>
                <w:color w:val="auto"/>
                <w:sz w:val="22"/>
                <w:szCs w:val="22"/>
              </w:rPr>
              <w:t xml:space="preserve">-Jae </w:t>
            </w:r>
            <w:proofErr w:type="spellStart"/>
            <w:r>
              <w:rPr>
                <w:rFonts w:ascii="Times New Roman" w:eastAsiaTheme="minorEastAsia" w:hAnsi="Times New Roman" w:cs="Times New Roman" w:hint="eastAsia"/>
                <w:color w:val="auto"/>
                <w:sz w:val="22"/>
                <w:szCs w:val="22"/>
              </w:rPr>
              <w:t>Kwa</w:t>
            </w:r>
            <w:r w:rsidR="004436DD">
              <w:rPr>
                <w:rFonts w:ascii="Times New Roman" w:eastAsiaTheme="minorEastAsia" w:hAnsi="Times New Roman" w:cs="Times New Roman" w:hint="eastAsia"/>
                <w:color w:val="auto"/>
                <w:sz w:val="22"/>
                <w:szCs w:val="22"/>
              </w:rPr>
              <w:t>k</w:t>
            </w:r>
            <w:proofErr w:type="spellEnd"/>
            <w:r w:rsidR="00F4143A" w:rsidRPr="00AC430A">
              <w:rPr>
                <w:rFonts w:ascii="Times New Roman" w:eastAsiaTheme="minorEastAsia" w:hAnsi="Times New Roman" w:cs="Times New Roman" w:hint="eastAsia"/>
                <w:color w:val="auto"/>
                <w:sz w:val="22"/>
                <w:szCs w:val="22"/>
              </w:rPr>
              <w:t xml:space="preserve"> (ETRI)</w:t>
            </w:r>
            <w:r w:rsidR="00B06105" w:rsidRPr="00B06105">
              <w:rPr>
                <w:rFonts w:ascii="Times New Roman" w:eastAsiaTheme="minorEastAsia" w:hAnsi="Times New Roman" w:cs="Times New Roman"/>
                <w:color w:val="auto"/>
                <w:sz w:val="22"/>
                <w:lang w:val="en-GB" w:eastAsia="en-US"/>
              </w:rPr>
              <w:t xml:space="preserve"> </w:t>
            </w:r>
          </w:p>
        </w:tc>
        <w:tc>
          <w:tcPr>
            <w:tcW w:w="4140" w:type="dxa"/>
            <w:tcBorders>
              <w:top w:val="single" w:sz="4" w:space="0" w:color="auto"/>
              <w:bottom w:val="single" w:sz="4" w:space="0" w:color="auto"/>
            </w:tcBorders>
          </w:tcPr>
          <w:p w:rsidR="00B06105" w:rsidRDefault="00153CEE" w:rsidP="00153CEE">
            <w:pPr>
              <w:tabs>
                <w:tab w:val="left" w:pos="1152"/>
              </w:tabs>
              <w:rPr>
                <w:lang w:eastAsia="ko-KR"/>
              </w:rPr>
            </w:pPr>
            <w:r w:rsidRPr="00AC430A">
              <w:rPr>
                <w:rFonts w:hint="eastAsia"/>
                <w:szCs w:val="22"/>
                <w:lang w:eastAsia="ko-KR"/>
              </w:rPr>
              <w:t>E-Mail:</w:t>
            </w:r>
          </w:p>
          <w:p w:rsidR="00153CEE" w:rsidRDefault="00153CEE" w:rsidP="00153CEE">
            <w:pPr>
              <w:tabs>
                <w:tab w:val="left" w:pos="1152"/>
              </w:tabs>
              <w:rPr>
                <w:lang w:eastAsia="ko-KR"/>
              </w:rPr>
            </w:pPr>
            <w:r w:rsidRPr="00AC430A">
              <w:rPr>
                <w:rFonts w:hint="eastAsia"/>
                <w:szCs w:val="22"/>
                <w:lang w:eastAsia="ko-KR"/>
              </w:rPr>
              <w:t>[s</w:t>
            </w:r>
            <w:r w:rsidRPr="00AC430A">
              <w:rPr>
                <w:szCs w:val="22"/>
                <w:lang w:eastAsia="ko-KR"/>
              </w:rPr>
              <w:t>hannon</w:t>
            </w:r>
            <w:r w:rsidRPr="00AC430A">
              <w:rPr>
                <w:rFonts w:hint="eastAsia"/>
                <w:szCs w:val="22"/>
                <w:lang w:eastAsia="ko-KR"/>
              </w:rPr>
              <w:t>.park</w:t>
            </w:r>
            <w:r w:rsidRPr="00AC430A">
              <w:rPr>
                <w:szCs w:val="22"/>
                <w:lang w:eastAsia="ko-KR"/>
              </w:rPr>
              <w:t>@</w:t>
            </w:r>
            <w:r w:rsidRPr="00AC430A">
              <w:rPr>
                <w:rFonts w:hint="eastAsia"/>
                <w:szCs w:val="22"/>
                <w:lang w:eastAsia="ko-KR"/>
              </w:rPr>
              <w:t>samsung.com]</w:t>
            </w:r>
          </w:p>
          <w:p w:rsidR="00B06105" w:rsidRPr="00AC430A" w:rsidRDefault="00B06105" w:rsidP="00B06105">
            <w:pPr>
              <w:tabs>
                <w:tab w:val="left" w:pos="1152"/>
              </w:tabs>
              <w:rPr>
                <w:lang w:eastAsia="ko-KR"/>
              </w:rPr>
            </w:pPr>
            <w:r w:rsidRPr="00AC430A">
              <w:rPr>
                <w:rFonts w:hint="eastAsia"/>
                <w:szCs w:val="22"/>
                <w:lang w:eastAsia="ko-KR"/>
              </w:rPr>
              <w:t>[</w:t>
            </w:r>
            <w:r w:rsidRPr="00B06105">
              <w:rPr>
                <w:szCs w:val="22"/>
              </w:rPr>
              <w:t>bjkwak@etri.re.kr</w:t>
            </w:r>
            <w:r w:rsidRPr="00AC430A">
              <w:rPr>
                <w:rFonts w:hint="eastAsia"/>
                <w:szCs w:val="22"/>
                <w:lang w:eastAsia="ko-KR"/>
              </w:rPr>
              <w:t>]</w:t>
            </w:r>
          </w:p>
        </w:tc>
      </w:tr>
      <w:tr w:rsidR="00153CEE" w:rsidRPr="00AC430A" w:rsidTr="00A84DF4">
        <w:tc>
          <w:tcPr>
            <w:tcW w:w="1260" w:type="dxa"/>
            <w:tcBorders>
              <w:top w:val="single" w:sz="6" w:space="0" w:color="auto"/>
            </w:tcBorders>
          </w:tcPr>
          <w:p w:rsidR="00153CEE" w:rsidRPr="00AC430A" w:rsidRDefault="00153CEE" w:rsidP="00A84DF4">
            <w:r w:rsidRPr="00AC430A">
              <w:t>Re:</w:t>
            </w:r>
          </w:p>
        </w:tc>
        <w:tc>
          <w:tcPr>
            <w:tcW w:w="8460" w:type="dxa"/>
            <w:gridSpan w:val="2"/>
            <w:tcBorders>
              <w:top w:val="single" w:sz="6" w:space="0" w:color="auto"/>
            </w:tcBorders>
          </w:tcPr>
          <w:p w:rsidR="00153CEE" w:rsidRPr="00AC430A" w:rsidRDefault="00153CEE" w:rsidP="00153CEE"/>
        </w:tc>
      </w:tr>
      <w:tr w:rsidR="00153CEE" w:rsidRPr="00AC430A" w:rsidTr="00A84DF4">
        <w:tc>
          <w:tcPr>
            <w:tcW w:w="1260" w:type="dxa"/>
            <w:tcBorders>
              <w:top w:val="single" w:sz="6" w:space="0" w:color="auto"/>
            </w:tcBorders>
          </w:tcPr>
          <w:p w:rsidR="00153CEE" w:rsidRPr="00AC430A" w:rsidRDefault="00153CEE" w:rsidP="00A84DF4">
            <w:r w:rsidRPr="00AC430A">
              <w:t>Abstract</w:t>
            </w:r>
          </w:p>
        </w:tc>
        <w:tc>
          <w:tcPr>
            <w:tcW w:w="8460" w:type="dxa"/>
            <w:gridSpan w:val="2"/>
            <w:tcBorders>
              <w:top w:val="single" w:sz="6" w:space="0" w:color="auto"/>
            </w:tcBorders>
          </w:tcPr>
          <w:p w:rsidR="00153CEE" w:rsidRPr="00AC430A" w:rsidRDefault="00F115FF" w:rsidP="007246BF">
            <w:pPr>
              <w:rPr>
                <w:lang w:eastAsia="ko-KR"/>
              </w:rPr>
            </w:pPr>
            <w:r w:rsidRPr="00AC430A">
              <w:rPr>
                <w:rFonts w:hint="eastAsia"/>
                <w:lang w:eastAsia="ko-KR"/>
              </w:rPr>
              <w:t xml:space="preserve">This is the </w:t>
            </w:r>
            <w:r w:rsidR="007246BF">
              <w:rPr>
                <w:rFonts w:hint="eastAsia"/>
                <w:lang w:eastAsia="ko-KR"/>
              </w:rPr>
              <w:t>draft</w:t>
            </w:r>
            <w:r w:rsidRPr="00AC430A">
              <w:rPr>
                <w:rFonts w:hint="eastAsia"/>
                <w:lang w:eastAsia="ko-KR"/>
              </w:rPr>
              <w:t xml:space="preserve"> version of 802.15.8 </w:t>
            </w:r>
            <w:r w:rsidR="007246BF">
              <w:rPr>
                <w:rFonts w:hint="eastAsia"/>
                <w:lang w:eastAsia="ko-KR"/>
              </w:rPr>
              <w:t>PAC Framework</w:t>
            </w:r>
            <w:r w:rsidRPr="00AC430A">
              <w:rPr>
                <w:rFonts w:hint="eastAsia"/>
                <w:lang w:eastAsia="ko-KR"/>
              </w:rPr>
              <w:t xml:space="preserve"> Document.</w:t>
            </w:r>
          </w:p>
        </w:tc>
      </w:tr>
      <w:tr w:rsidR="00153CEE" w:rsidRPr="00AC430A" w:rsidTr="00A84DF4">
        <w:tc>
          <w:tcPr>
            <w:tcW w:w="1260" w:type="dxa"/>
            <w:tcBorders>
              <w:top w:val="single" w:sz="6" w:space="0" w:color="auto"/>
            </w:tcBorders>
          </w:tcPr>
          <w:p w:rsidR="00153CEE" w:rsidRPr="00AC430A" w:rsidRDefault="00153CEE" w:rsidP="00A84DF4">
            <w:r w:rsidRPr="00AC430A">
              <w:t>Purpose</w:t>
            </w:r>
          </w:p>
        </w:tc>
        <w:tc>
          <w:tcPr>
            <w:tcW w:w="8460" w:type="dxa"/>
            <w:gridSpan w:val="2"/>
            <w:tcBorders>
              <w:top w:val="single" w:sz="6" w:space="0" w:color="auto"/>
            </w:tcBorders>
          </w:tcPr>
          <w:p w:rsidR="0059521F" w:rsidRPr="0059521F" w:rsidRDefault="0059521F" w:rsidP="00B66E1F">
            <w:pPr>
              <w:rPr>
                <w:lang w:eastAsia="ko-KR"/>
              </w:rPr>
            </w:pPr>
            <w:r>
              <w:rPr>
                <w:lang w:eastAsia="ko-KR"/>
              </w:rPr>
              <w:t xml:space="preserve">This document provides the framework from which the draft </w:t>
            </w:r>
            <w:r>
              <w:rPr>
                <w:rFonts w:hint="eastAsia"/>
                <w:lang w:eastAsia="ko-KR"/>
              </w:rPr>
              <w:t>PAC specification</w:t>
            </w:r>
            <w:r>
              <w:rPr>
                <w:lang w:eastAsia="ko-KR"/>
              </w:rPr>
              <w:t xml:space="preserve"> will be developed. The document provides an outline of each the functional blocks that will be a part of the final </w:t>
            </w:r>
            <w:r w:rsidR="00E01EA4">
              <w:rPr>
                <w:rFonts w:hint="eastAsia"/>
                <w:lang w:eastAsia="ko-KR"/>
              </w:rPr>
              <w:t>specification</w:t>
            </w:r>
            <w:r>
              <w:rPr>
                <w:lang w:eastAsia="ko-KR"/>
              </w:rPr>
              <w:t xml:space="preserve">.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w:t>
            </w:r>
            <w:r w:rsidR="00B66E1F">
              <w:rPr>
                <w:rFonts w:hint="eastAsia"/>
                <w:lang w:eastAsia="ko-KR"/>
              </w:rPr>
              <w:t>specification</w:t>
            </w:r>
            <w:r>
              <w:rPr>
                <w:lang w:eastAsia="ko-KR"/>
              </w:rPr>
              <w:t xml:space="preserve"> itself.</w:t>
            </w:r>
          </w:p>
        </w:tc>
      </w:tr>
      <w:tr w:rsidR="00153CEE" w:rsidRPr="00AC430A" w:rsidTr="00A84DF4">
        <w:tc>
          <w:tcPr>
            <w:tcW w:w="1260" w:type="dxa"/>
            <w:tcBorders>
              <w:top w:val="single" w:sz="6" w:space="0" w:color="auto"/>
              <w:bottom w:val="single" w:sz="6" w:space="0" w:color="auto"/>
            </w:tcBorders>
          </w:tcPr>
          <w:p w:rsidR="00153CEE" w:rsidRPr="00AC430A" w:rsidRDefault="00153CEE" w:rsidP="00A84DF4">
            <w:r w:rsidRPr="00AC430A">
              <w:t>Notice</w:t>
            </w:r>
          </w:p>
        </w:tc>
        <w:tc>
          <w:tcPr>
            <w:tcW w:w="8460" w:type="dxa"/>
            <w:gridSpan w:val="2"/>
            <w:tcBorders>
              <w:top w:val="single" w:sz="6" w:space="0" w:color="auto"/>
              <w:bottom w:val="single" w:sz="6" w:space="0" w:color="auto"/>
            </w:tcBorders>
          </w:tcPr>
          <w:p w:rsidR="00153CEE" w:rsidRPr="00AC430A" w:rsidRDefault="00C062CC" w:rsidP="00C062CC">
            <w:r w:rsidRPr="00AC430A">
              <w:t>This document does not represent the agreed views of the IEEE 802.1</w:t>
            </w:r>
            <w:r w:rsidRPr="00AC430A">
              <w:rPr>
                <w:rFonts w:hint="eastAsia"/>
                <w:lang w:eastAsia="ko-KR"/>
              </w:rPr>
              <w:t>5</w:t>
            </w:r>
            <w:r w:rsidRPr="00AC430A">
              <w:t xml:space="preserve"> Working Group or </w:t>
            </w:r>
            <w:r w:rsidRPr="00AC430A">
              <w:rPr>
                <w:rFonts w:hint="eastAsia"/>
                <w:lang w:eastAsia="ko-KR"/>
              </w:rPr>
              <w:t>IEEE 802.15.8 Task Group</w:t>
            </w:r>
            <w:r w:rsidRPr="00AC430A">
              <w:t>. It represents only the views of the participants listed in the “Source(s)” field above.</w:t>
            </w:r>
            <w:r w:rsidRPr="00AC430A">
              <w:rPr>
                <w:rFonts w:hint="eastAsia"/>
                <w:lang w:eastAsia="ko-KR"/>
              </w:rPr>
              <w:t xml:space="preserve"> </w:t>
            </w:r>
            <w:r w:rsidR="00153CEE" w:rsidRPr="00AC430A">
              <w:t>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153CEE" w:rsidRPr="00AC430A" w:rsidTr="00A84DF4">
        <w:tc>
          <w:tcPr>
            <w:tcW w:w="1260" w:type="dxa"/>
            <w:tcBorders>
              <w:top w:val="single" w:sz="6" w:space="0" w:color="auto"/>
              <w:bottom w:val="single" w:sz="6" w:space="0" w:color="auto"/>
            </w:tcBorders>
          </w:tcPr>
          <w:p w:rsidR="00153CEE" w:rsidRPr="00AC430A" w:rsidRDefault="00153CEE" w:rsidP="00A84DF4">
            <w:r w:rsidRPr="00AC430A">
              <w:t>Release</w:t>
            </w:r>
          </w:p>
        </w:tc>
        <w:tc>
          <w:tcPr>
            <w:tcW w:w="8460" w:type="dxa"/>
            <w:gridSpan w:val="2"/>
            <w:tcBorders>
              <w:top w:val="single" w:sz="6" w:space="0" w:color="auto"/>
              <w:bottom w:val="single" w:sz="6" w:space="0" w:color="auto"/>
            </w:tcBorders>
          </w:tcPr>
          <w:p w:rsidR="00153CEE" w:rsidRPr="00AC430A" w:rsidRDefault="00153CEE" w:rsidP="00A84DF4">
            <w:r w:rsidRPr="00AC430A">
              <w:t>The contributor acknowledges and accepts that this contribution becomes the property of IEEE and may be made publicly available by P802.15.</w:t>
            </w:r>
          </w:p>
        </w:tc>
      </w:tr>
      <w:tr w:rsidR="00E16A81" w:rsidRPr="00AC430A" w:rsidTr="00A84DF4">
        <w:tc>
          <w:tcPr>
            <w:tcW w:w="1260" w:type="dxa"/>
            <w:tcBorders>
              <w:top w:val="single" w:sz="6" w:space="0" w:color="auto"/>
              <w:bottom w:val="single" w:sz="6" w:space="0" w:color="auto"/>
            </w:tcBorders>
          </w:tcPr>
          <w:p w:rsidR="00E16A81" w:rsidRPr="00AC430A" w:rsidRDefault="00E16A81" w:rsidP="00A84DF4">
            <w:pPr>
              <w:rPr>
                <w:lang w:eastAsia="ko-KR"/>
              </w:rPr>
            </w:pPr>
            <w:r w:rsidRPr="00AC430A">
              <w:rPr>
                <w:rFonts w:hint="eastAsia"/>
                <w:lang w:eastAsia="ko-KR"/>
              </w:rPr>
              <w:t>Patent Policy</w:t>
            </w:r>
          </w:p>
        </w:tc>
        <w:tc>
          <w:tcPr>
            <w:tcW w:w="8460" w:type="dxa"/>
            <w:gridSpan w:val="2"/>
            <w:tcBorders>
              <w:top w:val="single" w:sz="6" w:space="0" w:color="auto"/>
              <w:bottom w:val="single" w:sz="6" w:space="0" w:color="auto"/>
            </w:tcBorders>
          </w:tcPr>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The contributor is familiar with the IEEE-SA Patent Policy and Procedures:</w:t>
            </w:r>
          </w:p>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&lt;http://standards.ieee.org/guides/bylaws/sect6-7.html#6&gt; and</w:t>
            </w:r>
          </w:p>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&lt;http://standards.ieee.org/guides/opman/sect6.html#6.3&gt;.</w:t>
            </w:r>
          </w:p>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Further information is located at &lt;http://standards.ieee.org/board/pat/pat-material.html&gt; and</w:t>
            </w:r>
          </w:p>
          <w:p w:rsidR="00E16A81" w:rsidRPr="00AC430A" w:rsidRDefault="00E16A81" w:rsidP="00E16A81">
            <w:pPr>
              <w:widowControl w:val="0"/>
              <w:autoSpaceDE w:val="0"/>
              <w:autoSpaceDN w:val="0"/>
              <w:adjustRightInd w:val="0"/>
            </w:pPr>
            <w:r w:rsidRPr="00AC430A">
              <w:rPr>
                <w:sz w:val="20"/>
                <w:lang w:val="en-US" w:eastAsia="ko-KR"/>
              </w:rPr>
              <w:t>&lt;http://standards.ieee.org/board/pat&gt;.</w:t>
            </w:r>
          </w:p>
        </w:tc>
      </w:tr>
    </w:tbl>
    <w:p w:rsidR="00FB0F8F" w:rsidRPr="00AC430A" w:rsidRDefault="00FB0F8F">
      <w:pPr>
        <w:rPr>
          <w:lang w:eastAsia="ko-KR"/>
        </w:rPr>
      </w:pPr>
    </w:p>
    <w:p w:rsidR="00C45AEE" w:rsidRPr="00AC430A" w:rsidRDefault="00C45AEE">
      <w:pPr>
        <w:rPr>
          <w:lang w:eastAsia="ko-KR"/>
        </w:rPr>
      </w:pPr>
      <w:r w:rsidRPr="00AC430A">
        <w:rPr>
          <w:lang w:eastAsia="ko-KR"/>
        </w:rPr>
        <w:br w:type="page"/>
      </w:r>
    </w:p>
    <w:sdt>
      <w:sdtPr>
        <w:rPr>
          <w:rFonts w:ascii="Times New Roman" w:eastAsiaTheme="minorEastAsia" w:hAnsi="Times New Roman" w:cs="Times New Roman"/>
          <w:b w:val="0"/>
          <w:bCs w:val="0"/>
          <w:color w:val="auto"/>
          <w:sz w:val="22"/>
          <w:szCs w:val="20"/>
          <w:lang w:val="ko-KR" w:eastAsia="en-US"/>
        </w:rPr>
        <w:id w:val="-2064808733"/>
        <w:docPartObj>
          <w:docPartGallery w:val="Table of Contents"/>
          <w:docPartUnique/>
        </w:docPartObj>
      </w:sdtPr>
      <w:sdtEndPr>
        <w:rPr>
          <w:lang w:val="en-GB"/>
        </w:rPr>
      </w:sdtEndPr>
      <w:sdtContent>
        <w:p w:rsidR="00C45AEE" w:rsidRPr="00AC430A" w:rsidRDefault="00C45AEE">
          <w:pPr>
            <w:pStyle w:val="TOC"/>
          </w:pPr>
          <w:r w:rsidRPr="00AC430A">
            <w:rPr>
              <w:rFonts w:hint="eastAsia"/>
              <w:lang w:val="ko-KR"/>
            </w:rPr>
            <w:t>Table of Contents</w:t>
          </w:r>
        </w:p>
        <w:p w:rsidR="0053596D" w:rsidRDefault="007B3ED0">
          <w:pPr>
            <w:pStyle w:val="10"/>
            <w:tabs>
              <w:tab w:val="left" w:pos="425"/>
              <w:tab w:val="right" w:leader="dot" w:pos="9016"/>
            </w:tabs>
            <w:rPr>
              <w:rFonts w:asciiTheme="minorHAnsi" w:hAnsiTheme="minorHAnsi" w:cstheme="minorBidi"/>
              <w:noProof/>
              <w:kern w:val="2"/>
              <w:sz w:val="20"/>
              <w:szCs w:val="22"/>
              <w:lang w:val="en-US" w:eastAsia="ko-KR"/>
            </w:rPr>
          </w:pPr>
          <w:r w:rsidRPr="00AC430A">
            <w:rPr>
              <w:lang w:eastAsia="ko-KR"/>
            </w:rPr>
            <w:fldChar w:fldCharType="begin"/>
          </w:r>
          <w:r w:rsidR="00C45AEE" w:rsidRPr="00AC430A">
            <w:rPr>
              <w:lang w:eastAsia="ko-KR"/>
            </w:rPr>
            <w:instrText xml:space="preserve"> TOC \o "1-3" \h \z \u </w:instrText>
          </w:r>
          <w:r w:rsidRPr="00AC430A">
            <w:rPr>
              <w:lang w:eastAsia="ko-KR"/>
            </w:rPr>
            <w:fldChar w:fldCharType="separate"/>
          </w:r>
          <w:hyperlink w:anchor="_Toc356531360" w:history="1">
            <w:r w:rsidR="0053596D" w:rsidRPr="00D9765E">
              <w:rPr>
                <w:rStyle w:val="ab"/>
                <w:noProof/>
              </w:rPr>
              <w:t>1.</w:t>
            </w:r>
            <w:r w:rsidR="0053596D">
              <w:rPr>
                <w:rFonts w:asciiTheme="minorHAnsi" w:hAnsiTheme="minorHAnsi" w:cstheme="minorBidi"/>
                <w:noProof/>
                <w:kern w:val="2"/>
                <w:sz w:val="20"/>
                <w:szCs w:val="22"/>
                <w:lang w:val="en-US" w:eastAsia="ko-KR"/>
              </w:rPr>
              <w:tab/>
            </w:r>
            <w:r w:rsidR="0053596D" w:rsidRPr="00D9765E">
              <w:rPr>
                <w:rStyle w:val="ab"/>
                <w:noProof/>
              </w:rPr>
              <w:t>Overview</w:t>
            </w:r>
            <w:r w:rsidR="0053596D">
              <w:rPr>
                <w:noProof/>
                <w:webHidden/>
              </w:rPr>
              <w:tab/>
            </w:r>
            <w:r w:rsidR="0053596D">
              <w:rPr>
                <w:noProof/>
                <w:webHidden/>
              </w:rPr>
              <w:fldChar w:fldCharType="begin"/>
            </w:r>
            <w:r w:rsidR="0053596D">
              <w:rPr>
                <w:noProof/>
                <w:webHidden/>
              </w:rPr>
              <w:instrText xml:space="preserve"> PAGEREF _Toc356531360 \h </w:instrText>
            </w:r>
            <w:r w:rsidR="0053596D">
              <w:rPr>
                <w:noProof/>
                <w:webHidden/>
              </w:rPr>
            </w:r>
            <w:r w:rsidR="0053596D">
              <w:rPr>
                <w:noProof/>
                <w:webHidden/>
              </w:rPr>
              <w:fldChar w:fldCharType="separate"/>
            </w:r>
            <w:r w:rsidR="0053596D">
              <w:rPr>
                <w:noProof/>
                <w:webHidden/>
              </w:rPr>
              <w:t>3</w:t>
            </w:r>
            <w:r w:rsidR="0053596D">
              <w:rPr>
                <w:noProof/>
                <w:webHidden/>
              </w:rPr>
              <w:fldChar w:fldCharType="end"/>
            </w:r>
          </w:hyperlink>
        </w:p>
        <w:p w:rsidR="0053596D" w:rsidRDefault="005B3B63">
          <w:pPr>
            <w:pStyle w:val="10"/>
            <w:tabs>
              <w:tab w:val="left" w:pos="425"/>
              <w:tab w:val="right" w:leader="dot" w:pos="9016"/>
            </w:tabs>
            <w:rPr>
              <w:rFonts w:asciiTheme="minorHAnsi" w:hAnsiTheme="minorHAnsi" w:cstheme="minorBidi"/>
              <w:noProof/>
              <w:kern w:val="2"/>
              <w:sz w:val="20"/>
              <w:szCs w:val="22"/>
              <w:lang w:val="en-US" w:eastAsia="ko-KR"/>
            </w:rPr>
          </w:pPr>
          <w:hyperlink w:anchor="_Toc356531361" w:history="1">
            <w:r w:rsidR="0053596D" w:rsidRPr="00D9765E">
              <w:rPr>
                <w:rStyle w:val="ab"/>
                <w:noProof/>
              </w:rPr>
              <w:t>2.</w:t>
            </w:r>
            <w:r w:rsidR="0053596D">
              <w:rPr>
                <w:rFonts w:asciiTheme="minorHAnsi" w:hAnsiTheme="minorHAnsi" w:cstheme="minorBidi"/>
                <w:noProof/>
                <w:kern w:val="2"/>
                <w:sz w:val="20"/>
                <w:szCs w:val="22"/>
                <w:lang w:val="en-US" w:eastAsia="ko-KR"/>
              </w:rPr>
              <w:tab/>
            </w:r>
            <w:r w:rsidR="0053596D" w:rsidRPr="00D9765E">
              <w:rPr>
                <w:rStyle w:val="ab"/>
                <w:noProof/>
              </w:rPr>
              <w:t>Definitions</w:t>
            </w:r>
            <w:r w:rsidR="0053596D">
              <w:rPr>
                <w:noProof/>
                <w:webHidden/>
              </w:rPr>
              <w:tab/>
            </w:r>
            <w:r w:rsidR="0053596D">
              <w:rPr>
                <w:noProof/>
                <w:webHidden/>
              </w:rPr>
              <w:fldChar w:fldCharType="begin"/>
            </w:r>
            <w:r w:rsidR="0053596D">
              <w:rPr>
                <w:noProof/>
                <w:webHidden/>
              </w:rPr>
              <w:instrText xml:space="preserve"> PAGEREF _Toc356531361 \h </w:instrText>
            </w:r>
            <w:r w:rsidR="0053596D">
              <w:rPr>
                <w:noProof/>
                <w:webHidden/>
              </w:rPr>
            </w:r>
            <w:r w:rsidR="0053596D">
              <w:rPr>
                <w:noProof/>
                <w:webHidden/>
              </w:rPr>
              <w:fldChar w:fldCharType="separate"/>
            </w:r>
            <w:r w:rsidR="0053596D">
              <w:rPr>
                <w:noProof/>
                <w:webHidden/>
              </w:rPr>
              <w:t>3</w:t>
            </w:r>
            <w:r w:rsidR="0053596D">
              <w:rPr>
                <w:noProof/>
                <w:webHidden/>
              </w:rPr>
              <w:fldChar w:fldCharType="end"/>
            </w:r>
          </w:hyperlink>
        </w:p>
        <w:p w:rsidR="0053596D" w:rsidRDefault="005B3B63">
          <w:pPr>
            <w:pStyle w:val="10"/>
            <w:tabs>
              <w:tab w:val="left" w:pos="425"/>
              <w:tab w:val="right" w:leader="dot" w:pos="9016"/>
            </w:tabs>
            <w:rPr>
              <w:rFonts w:asciiTheme="minorHAnsi" w:hAnsiTheme="minorHAnsi" w:cstheme="minorBidi"/>
              <w:noProof/>
              <w:kern w:val="2"/>
              <w:sz w:val="20"/>
              <w:szCs w:val="22"/>
              <w:lang w:val="en-US" w:eastAsia="ko-KR"/>
            </w:rPr>
          </w:pPr>
          <w:hyperlink w:anchor="_Toc356531362" w:history="1">
            <w:r w:rsidR="0053596D" w:rsidRPr="00D9765E">
              <w:rPr>
                <w:rStyle w:val="ab"/>
                <w:noProof/>
              </w:rPr>
              <w:t>3.</w:t>
            </w:r>
            <w:r w:rsidR="0053596D">
              <w:rPr>
                <w:rFonts w:asciiTheme="minorHAnsi" w:hAnsiTheme="minorHAnsi" w:cstheme="minorBidi"/>
                <w:noProof/>
                <w:kern w:val="2"/>
                <w:sz w:val="20"/>
                <w:szCs w:val="22"/>
                <w:lang w:val="en-US" w:eastAsia="ko-KR"/>
              </w:rPr>
              <w:tab/>
            </w:r>
            <w:r w:rsidR="0053596D" w:rsidRPr="00D9765E">
              <w:rPr>
                <w:rStyle w:val="ab"/>
                <w:noProof/>
              </w:rPr>
              <w:t>Abbreviations and acronyms</w:t>
            </w:r>
            <w:r w:rsidR="0053596D">
              <w:rPr>
                <w:noProof/>
                <w:webHidden/>
              </w:rPr>
              <w:tab/>
            </w:r>
            <w:r w:rsidR="0053596D">
              <w:rPr>
                <w:noProof/>
                <w:webHidden/>
              </w:rPr>
              <w:fldChar w:fldCharType="begin"/>
            </w:r>
            <w:r w:rsidR="0053596D">
              <w:rPr>
                <w:noProof/>
                <w:webHidden/>
              </w:rPr>
              <w:instrText xml:space="preserve"> PAGEREF _Toc356531362 \h </w:instrText>
            </w:r>
            <w:r w:rsidR="0053596D">
              <w:rPr>
                <w:noProof/>
                <w:webHidden/>
              </w:rPr>
            </w:r>
            <w:r w:rsidR="0053596D">
              <w:rPr>
                <w:noProof/>
                <w:webHidden/>
              </w:rPr>
              <w:fldChar w:fldCharType="separate"/>
            </w:r>
            <w:r w:rsidR="0053596D">
              <w:rPr>
                <w:noProof/>
                <w:webHidden/>
              </w:rPr>
              <w:t>3</w:t>
            </w:r>
            <w:r w:rsidR="0053596D">
              <w:rPr>
                <w:noProof/>
                <w:webHidden/>
              </w:rPr>
              <w:fldChar w:fldCharType="end"/>
            </w:r>
          </w:hyperlink>
        </w:p>
        <w:p w:rsidR="0053596D" w:rsidRDefault="005B3B63">
          <w:pPr>
            <w:pStyle w:val="10"/>
            <w:tabs>
              <w:tab w:val="left" w:pos="425"/>
              <w:tab w:val="right" w:leader="dot" w:pos="9016"/>
            </w:tabs>
            <w:rPr>
              <w:rFonts w:asciiTheme="minorHAnsi" w:hAnsiTheme="minorHAnsi" w:cstheme="minorBidi"/>
              <w:noProof/>
              <w:kern w:val="2"/>
              <w:sz w:val="20"/>
              <w:szCs w:val="22"/>
              <w:lang w:val="en-US" w:eastAsia="ko-KR"/>
            </w:rPr>
          </w:pPr>
          <w:hyperlink w:anchor="_Toc356531363" w:history="1">
            <w:r w:rsidR="0053596D" w:rsidRPr="00D9765E">
              <w:rPr>
                <w:rStyle w:val="ab"/>
                <w:noProof/>
              </w:rPr>
              <w:t>4.</w:t>
            </w:r>
            <w:r w:rsidR="0053596D">
              <w:rPr>
                <w:rFonts w:asciiTheme="minorHAnsi" w:hAnsiTheme="minorHAnsi" w:cstheme="minorBidi"/>
                <w:noProof/>
                <w:kern w:val="2"/>
                <w:sz w:val="20"/>
                <w:szCs w:val="22"/>
                <w:lang w:val="en-US" w:eastAsia="ko-KR"/>
              </w:rPr>
              <w:tab/>
            </w:r>
            <w:r w:rsidR="0053596D" w:rsidRPr="00D9765E">
              <w:rPr>
                <w:rStyle w:val="ab"/>
                <w:noProof/>
              </w:rPr>
              <w:t>General descriptions</w:t>
            </w:r>
            <w:r w:rsidR="0053596D">
              <w:rPr>
                <w:noProof/>
                <w:webHidden/>
              </w:rPr>
              <w:tab/>
            </w:r>
            <w:r w:rsidR="0053596D">
              <w:rPr>
                <w:noProof/>
                <w:webHidden/>
              </w:rPr>
              <w:fldChar w:fldCharType="begin"/>
            </w:r>
            <w:r w:rsidR="0053596D">
              <w:rPr>
                <w:noProof/>
                <w:webHidden/>
              </w:rPr>
              <w:instrText xml:space="preserve"> PAGEREF _Toc356531363 \h </w:instrText>
            </w:r>
            <w:r w:rsidR="0053596D">
              <w:rPr>
                <w:noProof/>
                <w:webHidden/>
              </w:rPr>
            </w:r>
            <w:r w:rsidR="0053596D">
              <w:rPr>
                <w:noProof/>
                <w:webHidden/>
              </w:rPr>
              <w:fldChar w:fldCharType="separate"/>
            </w:r>
            <w:r w:rsidR="0053596D">
              <w:rPr>
                <w:noProof/>
                <w:webHidden/>
              </w:rPr>
              <w:t>3</w:t>
            </w:r>
            <w:r w:rsidR="0053596D">
              <w:rPr>
                <w:noProof/>
                <w:webHidden/>
              </w:rPr>
              <w:fldChar w:fldCharType="end"/>
            </w:r>
          </w:hyperlink>
        </w:p>
        <w:p w:rsidR="0053596D" w:rsidRDefault="005B3B63" w:rsidP="0053596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6531364" w:history="1">
            <w:r w:rsidR="0053596D" w:rsidRPr="00D9765E">
              <w:rPr>
                <w:rStyle w:val="ab"/>
                <w:noProof/>
              </w:rPr>
              <w:t>4.1.</w:t>
            </w:r>
            <w:r w:rsidR="0053596D">
              <w:rPr>
                <w:rFonts w:asciiTheme="minorHAnsi" w:hAnsiTheme="minorHAnsi" w:cstheme="minorBidi"/>
                <w:noProof/>
                <w:kern w:val="2"/>
                <w:sz w:val="20"/>
                <w:szCs w:val="22"/>
                <w:lang w:val="en-US" w:eastAsia="ko-KR"/>
              </w:rPr>
              <w:tab/>
            </w:r>
            <w:r w:rsidR="0053596D" w:rsidRPr="00D9765E">
              <w:rPr>
                <w:rStyle w:val="ab"/>
                <w:noProof/>
              </w:rPr>
              <w:t>Concepts and architecture</w:t>
            </w:r>
            <w:r w:rsidR="0053596D">
              <w:rPr>
                <w:noProof/>
                <w:webHidden/>
              </w:rPr>
              <w:tab/>
            </w:r>
            <w:r w:rsidR="0053596D">
              <w:rPr>
                <w:noProof/>
                <w:webHidden/>
              </w:rPr>
              <w:fldChar w:fldCharType="begin"/>
            </w:r>
            <w:r w:rsidR="0053596D">
              <w:rPr>
                <w:noProof/>
                <w:webHidden/>
              </w:rPr>
              <w:instrText xml:space="preserve"> PAGEREF _Toc356531364 \h </w:instrText>
            </w:r>
            <w:r w:rsidR="0053596D">
              <w:rPr>
                <w:noProof/>
                <w:webHidden/>
              </w:rPr>
            </w:r>
            <w:r w:rsidR="0053596D">
              <w:rPr>
                <w:noProof/>
                <w:webHidden/>
              </w:rPr>
              <w:fldChar w:fldCharType="separate"/>
            </w:r>
            <w:r w:rsidR="0053596D">
              <w:rPr>
                <w:noProof/>
                <w:webHidden/>
              </w:rPr>
              <w:t>3</w:t>
            </w:r>
            <w:r w:rsidR="0053596D">
              <w:rPr>
                <w:noProof/>
                <w:webHidden/>
              </w:rPr>
              <w:fldChar w:fldCharType="end"/>
            </w:r>
          </w:hyperlink>
        </w:p>
        <w:p w:rsidR="0053596D" w:rsidRDefault="005B3B63" w:rsidP="0053596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6531365" w:history="1">
            <w:r w:rsidR="0053596D" w:rsidRPr="00D9765E">
              <w:rPr>
                <w:rStyle w:val="ab"/>
                <w:noProof/>
              </w:rPr>
              <w:t>4.2.</w:t>
            </w:r>
            <w:r w:rsidR="0053596D">
              <w:rPr>
                <w:rFonts w:asciiTheme="minorHAnsi" w:hAnsiTheme="minorHAnsi" w:cstheme="minorBidi"/>
                <w:noProof/>
                <w:kern w:val="2"/>
                <w:sz w:val="20"/>
                <w:szCs w:val="22"/>
                <w:lang w:val="en-US" w:eastAsia="ko-KR"/>
              </w:rPr>
              <w:tab/>
            </w:r>
            <w:r w:rsidR="0053596D" w:rsidRPr="00D9765E">
              <w:rPr>
                <w:rStyle w:val="ab"/>
                <w:noProof/>
              </w:rPr>
              <w:t>Topology</w:t>
            </w:r>
            <w:r w:rsidR="0053596D">
              <w:rPr>
                <w:noProof/>
                <w:webHidden/>
              </w:rPr>
              <w:tab/>
            </w:r>
            <w:r w:rsidR="0053596D">
              <w:rPr>
                <w:noProof/>
                <w:webHidden/>
              </w:rPr>
              <w:fldChar w:fldCharType="begin"/>
            </w:r>
            <w:r w:rsidR="0053596D">
              <w:rPr>
                <w:noProof/>
                <w:webHidden/>
              </w:rPr>
              <w:instrText xml:space="preserve"> PAGEREF _Toc356531365 \h </w:instrText>
            </w:r>
            <w:r w:rsidR="0053596D">
              <w:rPr>
                <w:noProof/>
                <w:webHidden/>
              </w:rPr>
            </w:r>
            <w:r w:rsidR="0053596D">
              <w:rPr>
                <w:noProof/>
                <w:webHidden/>
              </w:rPr>
              <w:fldChar w:fldCharType="separate"/>
            </w:r>
            <w:r w:rsidR="0053596D">
              <w:rPr>
                <w:noProof/>
                <w:webHidden/>
              </w:rPr>
              <w:t>3</w:t>
            </w:r>
            <w:r w:rsidR="0053596D">
              <w:rPr>
                <w:noProof/>
                <w:webHidden/>
              </w:rPr>
              <w:fldChar w:fldCharType="end"/>
            </w:r>
          </w:hyperlink>
        </w:p>
        <w:p w:rsidR="0053596D" w:rsidRDefault="005B3B63" w:rsidP="0053596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6531366" w:history="1">
            <w:r w:rsidR="0053596D" w:rsidRPr="00D9765E">
              <w:rPr>
                <w:rStyle w:val="ab"/>
                <w:noProof/>
              </w:rPr>
              <w:t>4.3.</w:t>
            </w:r>
            <w:r w:rsidR="0053596D">
              <w:rPr>
                <w:rFonts w:asciiTheme="minorHAnsi" w:hAnsiTheme="minorHAnsi" w:cstheme="minorBidi"/>
                <w:noProof/>
                <w:kern w:val="2"/>
                <w:sz w:val="20"/>
                <w:szCs w:val="22"/>
                <w:lang w:val="en-US" w:eastAsia="ko-KR"/>
              </w:rPr>
              <w:tab/>
            </w:r>
            <w:r w:rsidR="0053596D" w:rsidRPr="00D9765E">
              <w:rPr>
                <w:rStyle w:val="ab"/>
                <w:noProof/>
              </w:rPr>
              <w:t>Reference model</w:t>
            </w:r>
            <w:r w:rsidR="0053596D">
              <w:rPr>
                <w:noProof/>
                <w:webHidden/>
              </w:rPr>
              <w:tab/>
            </w:r>
            <w:r w:rsidR="0053596D">
              <w:rPr>
                <w:noProof/>
                <w:webHidden/>
              </w:rPr>
              <w:fldChar w:fldCharType="begin"/>
            </w:r>
            <w:r w:rsidR="0053596D">
              <w:rPr>
                <w:noProof/>
                <w:webHidden/>
              </w:rPr>
              <w:instrText xml:space="preserve"> PAGEREF _Toc356531366 \h </w:instrText>
            </w:r>
            <w:r w:rsidR="0053596D">
              <w:rPr>
                <w:noProof/>
                <w:webHidden/>
              </w:rPr>
            </w:r>
            <w:r w:rsidR="0053596D">
              <w:rPr>
                <w:noProof/>
                <w:webHidden/>
              </w:rPr>
              <w:fldChar w:fldCharType="separate"/>
            </w:r>
            <w:r w:rsidR="0053596D">
              <w:rPr>
                <w:noProof/>
                <w:webHidden/>
              </w:rPr>
              <w:t>3</w:t>
            </w:r>
            <w:r w:rsidR="0053596D">
              <w:rPr>
                <w:noProof/>
                <w:webHidden/>
              </w:rPr>
              <w:fldChar w:fldCharType="end"/>
            </w:r>
          </w:hyperlink>
        </w:p>
        <w:p w:rsidR="0053596D" w:rsidRDefault="005B3B63">
          <w:pPr>
            <w:pStyle w:val="10"/>
            <w:tabs>
              <w:tab w:val="left" w:pos="425"/>
              <w:tab w:val="right" w:leader="dot" w:pos="9016"/>
            </w:tabs>
            <w:rPr>
              <w:rFonts w:asciiTheme="minorHAnsi" w:hAnsiTheme="minorHAnsi" w:cstheme="minorBidi"/>
              <w:noProof/>
              <w:kern w:val="2"/>
              <w:sz w:val="20"/>
              <w:szCs w:val="22"/>
              <w:lang w:val="en-US" w:eastAsia="ko-KR"/>
            </w:rPr>
          </w:pPr>
          <w:hyperlink w:anchor="_Toc356531367" w:history="1">
            <w:r w:rsidR="0053596D" w:rsidRPr="00D9765E">
              <w:rPr>
                <w:rStyle w:val="ab"/>
                <w:noProof/>
              </w:rPr>
              <w:t>5.</w:t>
            </w:r>
            <w:r w:rsidR="0053596D">
              <w:rPr>
                <w:rFonts w:asciiTheme="minorHAnsi" w:hAnsiTheme="minorHAnsi" w:cstheme="minorBidi"/>
                <w:noProof/>
                <w:kern w:val="2"/>
                <w:sz w:val="20"/>
                <w:szCs w:val="22"/>
                <w:lang w:val="en-US" w:eastAsia="ko-KR"/>
              </w:rPr>
              <w:tab/>
            </w:r>
            <w:r w:rsidR="0053596D" w:rsidRPr="00D9765E">
              <w:rPr>
                <w:rStyle w:val="ab"/>
                <w:noProof/>
              </w:rPr>
              <w:t>MAC layer</w:t>
            </w:r>
            <w:r w:rsidR="0053596D">
              <w:rPr>
                <w:noProof/>
                <w:webHidden/>
              </w:rPr>
              <w:tab/>
            </w:r>
            <w:r w:rsidR="0053596D">
              <w:rPr>
                <w:noProof/>
                <w:webHidden/>
              </w:rPr>
              <w:fldChar w:fldCharType="begin"/>
            </w:r>
            <w:r w:rsidR="0053596D">
              <w:rPr>
                <w:noProof/>
                <w:webHidden/>
              </w:rPr>
              <w:instrText xml:space="preserve"> PAGEREF _Toc356531367 \h </w:instrText>
            </w:r>
            <w:r w:rsidR="0053596D">
              <w:rPr>
                <w:noProof/>
                <w:webHidden/>
              </w:rPr>
            </w:r>
            <w:r w:rsidR="0053596D">
              <w:rPr>
                <w:noProof/>
                <w:webHidden/>
              </w:rPr>
              <w:fldChar w:fldCharType="separate"/>
            </w:r>
            <w:r w:rsidR="0053596D">
              <w:rPr>
                <w:noProof/>
                <w:webHidden/>
              </w:rPr>
              <w:t>3</w:t>
            </w:r>
            <w:r w:rsidR="0053596D">
              <w:rPr>
                <w:noProof/>
                <w:webHidden/>
              </w:rPr>
              <w:fldChar w:fldCharType="end"/>
            </w:r>
          </w:hyperlink>
        </w:p>
        <w:p w:rsidR="0053596D" w:rsidRDefault="005B3B63" w:rsidP="0053596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6531368" w:history="1">
            <w:r w:rsidR="0053596D" w:rsidRPr="00D9765E">
              <w:rPr>
                <w:rStyle w:val="ab"/>
                <w:noProof/>
              </w:rPr>
              <w:t>5.1.</w:t>
            </w:r>
            <w:r w:rsidR="0053596D">
              <w:rPr>
                <w:rFonts w:asciiTheme="minorHAnsi" w:hAnsiTheme="minorHAnsi" w:cstheme="minorBidi"/>
                <w:noProof/>
                <w:kern w:val="2"/>
                <w:sz w:val="20"/>
                <w:szCs w:val="22"/>
                <w:lang w:val="en-US" w:eastAsia="ko-KR"/>
              </w:rPr>
              <w:tab/>
            </w:r>
            <w:r w:rsidR="0053596D" w:rsidRPr="00D9765E">
              <w:rPr>
                <w:rStyle w:val="ab"/>
                <w:noProof/>
              </w:rPr>
              <w:t>MPDU structure</w:t>
            </w:r>
            <w:r w:rsidR="0053596D">
              <w:rPr>
                <w:noProof/>
                <w:webHidden/>
              </w:rPr>
              <w:tab/>
            </w:r>
            <w:r w:rsidR="0053596D">
              <w:rPr>
                <w:noProof/>
                <w:webHidden/>
              </w:rPr>
              <w:fldChar w:fldCharType="begin"/>
            </w:r>
            <w:r w:rsidR="0053596D">
              <w:rPr>
                <w:noProof/>
                <w:webHidden/>
              </w:rPr>
              <w:instrText xml:space="preserve"> PAGEREF _Toc356531368 \h </w:instrText>
            </w:r>
            <w:r w:rsidR="0053596D">
              <w:rPr>
                <w:noProof/>
                <w:webHidden/>
              </w:rPr>
            </w:r>
            <w:r w:rsidR="0053596D">
              <w:rPr>
                <w:noProof/>
                <w:webHidden/>
              </w:rPr>
              <w:fldChar w:fldCharType="separate"/>
            </w:r>
            <w:r w:rsidR="0053596D">
              <w:rPr>
                <w:noProof/>
                <w:webHidden/>
              </w:rPr>
              <w:t>3</w:t>
            </w:r>
            <w:r w:rsidR="0053596D">
              <w:rPr>
                <w:noProof/>
                <w:webHidden/>
              </w:rPr>
              <w:fldChar w:fldCharType="end"/>
            </w:r>
          </w:hyperlink>
        </w:p>
        <w:p w:rsidR="0053596D" w:rsidRDefault="005B3B63" w:rsidP="0053596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6531369" w:history="1">
            <w:r w:rsidR="0053596D" w:rsidRPr="00D9765E">
              <w:rPr>
                <w:rStyle w:val="ab"/>
                <w:noProof/>
              </w:rPr>
              <w:t>5.2.</w:t>
            </w:r>
            <w:r w:rsidR="0053596D">
              <w:rPr>
                <w:rFonts w:asciiTheme="minorHAnsi" w:hAnsiTheme="minorHAnsi" w:cstheme="minorBidi"/>
                <w:noProof/>
                <w:kern w:val="2"/>
                <w:sz w:val="20"/>
                <w:szCs w:val="22"/>
                <w:lang w:val="en-US" w:eastAsia="ko-KR"/>
              </w:rPr>
              <w:tab/>
            </w:r>
            <w:r w:rsidR="0053596D" w:rsidRPr="00D9765E">
              <w:rPr>
                <w:rStyle w:val="ab"/>
                <w:noProof/>
              </w:rPr>
              <w:t>Multiple access</w:t>
            </w:r>
            <w:r w:rsidR="0053596D">
              <w:rPr>
                <w:noProof/>
                <w:webHidden/>
              </w:rPr>
              <w:tab/>
            </w:r>
            <w:r w:rsidR="0053596D">
              <w:rPr>
                <w:noProof/>
                <w:webHidden/>
              </w:rPr>
              <w:fldChar w:fldCharType="begin"/>
            </w:r>
            <w:r w:rsidR="0053596D">
              <w:rPr>
                <w:noProof/>
                <w:webHidden/>
              </w:rPr>
              <w:instrText xml:space="preserve"> PAGEREF _Toc356531369 \h </w:instrText>
            </w:r>
            <w:r w:rsidR="0053596D">
              <w:rPr>
                <w:noProof/>
                <w:webHidden/>
              </w:rPr>
            </w:r>
            <w:r w:rsidR="0053596D">
              <w:rPr>
                <w:noProof/>
                <w:webHidden/>
              </w:rPr>
              <w:fldChar w:fldCharType="separate"/>
            </w:r>
            <w:r w:rsidR="0053596D">
              <w:rPr>
                <w:noProof/>
                <w:webHidden/>
              </w:rPr>
              <w:t>3</w:t>
            </w:r>
            <w:r w:rsidR="0053596D">
              <w:rPr>
                <w:noProof/>
                <w:webHidden/>
              </w:rPr>
              <w:fldChar w:fldCharType="end"/>
            </w:r>
          </w:hyperlink>
        </w:p>
        <w:p w:rsidR="0053596D" w:rsidRDefault="005B3B63" w:rsidP="0053596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6531370" w:history="1">
            <w:r w:rsidR="0053596D" w:rsidRPr="00D9765E">
              <w:rPr>
                <w:rStyle w:val="ab"/>
                <w:noProof/>
              </w:rPr>
              <w:t>5.3.</w:t>
            </w:r>
            <w:r w:rsidR="0053596D">
              <w:rPr>
                <w:rFonts w:asciiTheme="minorHAnsi" w:hAnsiTheme="minorHAnsi" w:cstheme="minorBidi"/>
                <w:noProof/>
                <w:kern w:val="2"/>
                <w:sz w:val="20"/>
                <w:szCs w:val="22"/>
                <w:lang w:val="en-US" w:eastAsia="ko-KR"/>
              </w:rPr>
              <w:tab/>
            </w:r>
            <w:r w:rsidR="0053596D" w:rsidRPr="00D9765E">
              <w:rPr>
                <w:rStyle w:val="ab"/>
                <w:noProof/>
              </w:rPr>
              <w:t>Synchronization procedure</w:t>
            </w:r>
            <w:r w:rsidR="0053596D">
              <w:rPr>
                <w:noProof/>
                <w:webHidden/>
              </w:rPr>
              <w:tab/>
            </w:r>
            <w:r w:rsidR="0053596D">
              <w:rPr>
                <w:noProof/>
                <w:webHidden/>
              </w:rPr>
              <w:fldChar w:fldCharType="begin"/>
            </w:r>
            <w:r w:rsidR="0053596D">
              <w:rPr>
                <w:noProof/>
                <w:webHidden/>
              </w:rPr>
              <w:instrText xml:space="preserve"> PAGEREF _Toc356531370 \h </w:instrText>
            </w:r>
            <w:r w:rsidR="0053596D">
              <w:rPr>
                <w:noProof/>
                <w:webHidden/>
              </w:rPr>
            </w:r>
            <w:r w:rsidR="0053596D">
              <w:rPr>
                <w:noProof/>
                <w:webHidden/>
              </w:rPr>
              <w:fldChar w:fldCharType="separate"/>
            </w:r>
            <w:r w:rsidR="0053596D">
              <w:rPr>
                <w:noProof/>
                <w:webHidden/>
              </w:rPr>
              <w:t>3</w:t>
            </w:r>
            <w:r w:rsidR="0053596D">
              <w:rPr>
                <w:noProof/>
                <w:webHidden/>
              </w:rPr>
              <w:fldChar w:fldCharType="end"/>
            </w:r>
          </w:hyperlink>
        </w:p>
        <w:p w:rsidR="0053596D" w:rsidRDefault="005B3B63" w:rsidP="0053596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6531371" w:history="1">
            <w:r w:rsidR="0053596D" w:rsidRPr="00D9765E">
              <w:rPr>
                <w:rStyle w:val="ab"/>
                <w:noProof/>
              </w:rPr>
              <w:t>5.4.</w:t>
            </w:r>
            <w:r w:rsidR="0053596D">
              <w:rPr>
                <w:rFonts w:asciiTheme="minorHAnsi" w:hAnsiTheme="minorHAnsi" w:cstheme="minorBidi"/>
                <w:noProof/>
                <w:kern w:val="2"/>
                <w:sz w:val="20"/>
                <w:szCs w:val="22"/>
                <w:lang w:val="en-US" w:eastAsia="ko-KR"/>
              </w:rPr>
              <w:tab/>
            </w:r>
            <w:r w:rsidR="0053596D" w:rsidRPr="00D9765E">
              <w:rPr>
                <w:rStyle w:val="ab"/>
                <w:noProof/>
              </w:rPr>
              <w:t>Discovery procedure</w:t>
            </w:r>
            <w:r w:rsidR="0053596D">
              <w:rPr>
                <w:noProof/>
                <w:webHidden/>
              </w:rPr>
              <w:tab/>
            </w:r>
            <w:r w:rsidR="0053596D">
              <w:rPr>
                <w:noProof/>
                <w:webHidden/>
              </w:rPr>
              <w:fldChar w:fldCharType="begin"/>
            </w:r>
            <w:r w:rsidR="0053596D">
              <w:rPr>
                <w:noProof/>
                <w:webHidden/>
              </w:rPr>
              <w:instrText xml:space="preserve"> PAGEREF _Toc356531371 \h </w:instrText>
            </w:r>
            <w:r w:rsidR="0053596D">
              <w:rPr>
                <w:noProof/>
                <w:webHidden/>
              </w:rPr>
            </w:r>
            <w:r w:rsidR="0053596D">
              <w:rPr>
                <w:noProof/>
                <w:webHidden/>
              </w:rPr>
              <w:fldChar w:fldCharType="separate"/>
            </w:r>
            <w:r w:rsidR="0053596D">
              <w:rPr>
                <w:noProof/>
                <w:webHidden/>
              </w:rPr>
              <w:t>3</w:t>
            </w:r>
            <w:r w:rsidR="0053596D">
              <w:rPr>
                <w:noProof/>
                <w:webHidden/>
              </w:rPr>
              <w:fldChar w:fldCharType="end"/>
            </w:r>
          </w:hyperlink>
        </w:p>
        <w:p w:rsidR="0053596D" w:rsidRDefault="005B3B63" w:rsidP="0053596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6531372" w:history="1">
            <w:r w:rsidR="0053596D" w:rsidRPr="00D9765E">
              <w:rPr>
                <w:rStyle w:val="ab"/>
                <w:noProof/>
              </w:rPr>
              <w:t>5.5.</w:t>
            </w:r>
            <w:r w:rsidR="0053596D">
              <w:rPr>
                <w:rFonts w:asciiTheme="minorHAnsi" w:hAnsiTheme="minorHAnsi" w:cstheme="minorBidi"/>
                <w:noProof/>
                <w:kern w:val="2"/>
                <w:sz w:val="20"/>
                <w:szCs w:val="22"/>
                <w:lang w:val="en-US" w:eastAsia="ko-KR"/>
              </w:rPr>
              <w:tab/>
            </w:r>
            <w:r w:rsidR="0053596D" w:rsidRPr="00D9765E">
              <w:rPr>
                <w:rStyle w:val="ab"/>
                <w:noProof/>
              </w:rPr>
              <w:t>Peering procedure</w:t>
            </w:r>
            <w:r w:rsidR="0053596D">
              <w:rPr>
                <w:noProof/>
                <w:webHidden/>
              </w:rPr>
              <w:tab/>
            </w:r>
            <w:r w:rsidR="0053596D">
              <w:rPr>
                <w:noProof/>
                <w:webHidden/>
              </w:rPr>
              <w:fldChar w:fldCharType="begin"/>
            </w:r>
            <w:r w:rsidR="0053596D">
              <w:rPr>
                <w:noProof/>
                <w:webHidden/>
              </w:rPr>
              <w:instrText xml:space="preserve"> PAGEREF _Toc356531372 \h </w:instrText>
            </w:r>
            <w:r w:rsidR="0053596D">
              <w:rPr>
                <w:noProof/>
                <w:webHidden/>
              </w:rPr>
            </w:r>
            <w:r w:rsidR="0053596D">
              <w:rPr>
                <w:noProof/>
                <w:webHidden/>
              </w:rPr>
              <w:fldChar w:fldCharType="separate"/>
            </w:r>
            <w:r w:rsidR="0053596D">
              <w:rPr>
                <w:noProof/>
                <w:webHidden/>
              </w:rPr>
              <w:t>3</w:t>
            </w:r>
            <w:r w:rsidR="0053596D">
              <w:rPr>
                <w:noProof/>
                <w:webHidden/>
              </w:rPr>
              <w:fldChar w:fldCharType="end"/>
            </w:r>
          </w:hyperlink>
        </w:p>
        <w:p w:rsidR="0053596D" w:rsidRDefault="005B3B63" w:rsidP="0053596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6531373" w:history="1">
            <w:r w:rsidR="0053596D" w:rsidRPr="00D9765E">
              <w:rPr>
                <w:rStyle w:val="ab"/>
                <w:noProof/>
              </w:rPr>
              <w:t>5.6.</w:t>
            </w:r>
            <w:r w:rsidR="0053596D">
              <w:rPr>
                <w:rFonts w:asciiTheme="minorHAnsi" w:hAnsiTheme="minorHAnsi" w:cstheme="minorBidi"/>
                <w:noProof/>
                <w:kern w:val="2"/>
                <w:sz w:val="20"/>
                <w:szCs w:val="22"/>
                <w:lang w:val="en-US" w:eastAsia="ko-KR"/>
              </w:rPr>
              <w:tab/>
            </w:r>
            <w:r w:rsidR="0053596D" w:rsidRPr="00D9765E">
              <w:rPr>
                <w:rStyle w:val="ab"/>
                <w:noProof/>
              </w:rPr>
              <w:t>Scheduling</w:t>
            </w:r>
            <w:r w:rsidR="0053596D">
              <w:rPr>
                <w:noProof/>
                <w:webHidden/>
              </w:rPr>
              <w:tab/>
            </w:r>
            <w:r w:rsidR="0053596D">
              <w:rPr>
                <w:noProof/>
                <w:webHidden/>
              </w:rPr>
              <w:fldChar w:fldCharType="begin"/>
            </w:r>
            <w:r w:rsidR="0053596D">
              <w:rPr>
                <w:noProof/>
                <w:webHidden/>
              </w:rPr>
              <w:instrText xml:space="preserve"> PAGEREF _Toc356531373 \h </w:instrText>
            </w:r>
            <w:r w:rsidR="0053596D">
              <w:rPr>
                <w:noProof/>
                <w:webHidden/>
              </w:rPr>
            </w:r>
            <w:r w:rsidR="0053596D">
              <w:rPr>
                <w:noProof/>
                <w:webHidden/>
              </w:rPr>
              <w:fldChar w:fldCharType="separate"/>
            </w:r>
            <w:r w:rsidR="0053596D">
              <w:rPr>
                <w:noProof/>
                <w:webHidden/>
              </w:rPr>
              <w:t>3</w:t>
            </w:r>
            <w:r w:rsidR="0053596D">
              <w:rPr>
                <w:noProof/>
                <w:webHidden/>
              </w:rPr>
              <w:fldChar w:fldCharType="end"/>
            </w:r>
          </w:hyperlink>
        </w:p>
        <w:p w:rsidR="0053596D" w:rsidRDefault="005B3B63" w:rsidP="0053596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6531374" w:history="1">
            <w:r w:rsidR="0053596D" w:rsidRPr="00D9765E">
              <w:rPr>
                <w:rStyle w:val="ab"/>
                <w:noProof/>
              </w:rPr>
              <w:t>5.7.</w:t>
            </w:r>
            <w:r w:rsidR="0053596D">
              <w:rPr>
                <w:rFonts w:asciiTheme="minorHAnsi" w:hAnsiTheme="minorHAnsi" w:cstheme="minorBidi"/>
                <w:noProof/>
                <w:kern w:val="2"/>
                <w:sz w:val="20"/>
                <w:szCs w:val="22"/>
                <w:lang w:val="en-US" w:eastAsia="ko-KR"/>
              </w:rPr>
              <w:tab/>
            </w:r>
            <w:r w:rsidR="0053596D" w:rsidRPr="00D9765E">
              <w:rPr>
                <w:rStyle w:val="ab"/>
                <w:noProof/>
              </w:rPr>
              <w:t>QoS</w:t>
            </w:r>
            <w:r w:rsidR="0053596D">
              <w:rPr>
                <w:noProof/>
                <w:webHidden/>
              </w:rPr>
              <w:tab/>
            </w:r>
            <w:r w:rsidR="0053596D">
              <w:rPr>
                <w:noProof/>
                <w:webHidden/>
              </w:rPr>
              <w:fldChar w:fldCharType="begin"/>
            </w:r>
            <w:r w:rsidR="0053596D">
              <w:rPr>
                <w:noProof/>
                <w:webHidden/>
              </w:rPr>
              <w:instrText xml:space="preserve"> PAGEREF _Toc356531374 \h </w:instrText>
            </w:r>
            <w:r w:rsidR="0053596D">
              <w:rPr>
                <w:noProof/>
                <w:webHidden/>
              </w:rPr>
            </w:r>
            <w:r w:rsidR="0053596D">
              <w:rPr>
                <w:noProof/>
                <w:webHidden/>
              </w:rPr>
              <w:fldChar w:fldCharType="separate"/>
            </w:r>
            <w:r w:rsidR="0053596D">
              <w:rPr>
                <w:noProof/>
                <w:webHidden/>
              </w:rPr>
              <w:t>3</w:t>
            </w:r>
            <w:r w:rsidR="0053596D">
              <w:rPr>
                <w:noProof/>
                <w:webHidden/>
              </w:rPr>
              <w:fldChar w:fldCharType="end"/>
            </w:r>
          </w:hyperlink>
        </w:p>
        <w:p w:rsidR="0053596D" w:rsidRDefault="005B3B63" w:rsidP="0053596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6531375" w:history="1">
            <w:r w:rsidR="0053596D" w:rsidRPr="00D9765E">
              <w:rPr>
                <w:rStyle w:val="ab"/>
                <w:noProof/>
              </w:rPr>
              <w:t>5.8.</w:t>
            </w:r>
            <w:r w:rsidR="0053596D">
              <w:rPr>
                <w:rFonts w:asciiTheme="minorHAnsi" w:hAnsiTheme="minorHAnsi" w:cstheme="minorBidi"/>
                <w:noProof/>
                <w:kern w:val="2"/>
                <w:sz w:val="20"/>
                <w:szCs w:val="22"/>
                <w:lang w:val="en-US" w:eastAsia="ko-KR"/>
              </w:rPr>
              <w:tab/>
            </w:r>
            <w:r w:rsidR="0053596D" w:rsidRPr="00D9765E">
              <w:rPr>
                <w:rStyle w:val="ab"/>
                <w:noProof/>
              </w:rPr>
              <w:t>Interference management</w:t>
            </w:r>
            <w:r w:rsidR="0053596D">
              <w:rPr>
                <w:noProof/>
                <w:webHidden/>
              </w:rPr>
              <w:tab/>
            </w:r>
            <w:r w:rsidR="0053596D">
              <w:rPr>
                <w:noProof/>
                <w:webHidden/>
              </w:rPr>
              <w:fldChar w:fldCharType="begin"/>
            </w:r>
            <w:r w:rsidR="0053596D">
              <w:rPr>
                <w:noProof/>
                <w:webHidden/>
              </w:rPr>
              <w:instrText xml:space="preserve"> PAGEREF _Toc356531375 \h </w:instrText>
            </w:r>
            <w:r w:rsidR="0053596D">
              <w:rPr>
                <w:noProof/>
                <w:webHidden/>
              </w:rPr>
            </w:r>
            <w:r w:rsidR="0053596D">
              <w:rPr>
                <w:noProof/>
                <w:webHidden/>
              </w:rPr>
              <w:fldChar w:fldCharType="separate"/>
            </w:r>
            <w:r w:rsidR="0053596D">
              <w:rPr>
                <w:noProof/>
                <w:webHidden/>
              </w:rPr>
              <w:t>3</w:t>
            </w:r>
            <w:r w:rsidR="0053596D">
              <w:rPr>
                <w:noProof/>
                <w:webHidden/>
              </w:rPr>
              <w:fldChar w:fldCharType="end"/>
            </w:r>
          </w:hyperlink>
        </w:p>
        <w:p w:rsidR="0053596D" w:rsidRDefault="005B3B63" w:rsidP="0053596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6531376" w:history="1">
            <w:r w:rsidR="0053596D" w:rsidRPr="00D9765E">
              <w:rPr>
                <w:rStyle w:val="ab"/>
                <w:noProof/>
              </w:rPr>
              <w:t>5.9.</w:t>
            </w:r>
            <w:r w:rsidR="0053596D">
              <w:rPr>
                <w:rFonts w:asciiTheme="minorHAnsi" w:hAnsiTheme="minorHAnsi" w:cstheme="minorBidi"/>
                <w:noProof/>
                <w:kern w:val="2"/>
                <w:sz w:val="20"/>
                <w:szCs w:val="22"/>
                <w:lang w:val="en-US" w:eastAsia="ko-KR"/>
              </w:rPr>
              <w:tab/>
            </w:r>
            <w:r w:rsidR="0053596D" w:rsidRPr="00D9765E">
              <w:rPr>
                <w:rStyle w:val="ab"/>
                <w:noProof/>
              </w:rPr>
              <w:t>Transmit power control</w:t>
            </w:r>
            <w:r w:rsidR="0053596D">
              <w:rPr>
                <w:noProof/>
                <w:webHidden/>
              </w:rPr>
              <w:tab/>
            </w:r>
            <w:r w:rsidR="0053596D">
              <w:rPr>
                <w:noProof/>
                <w:webHidden/>
              </w:rPr>
              <w:fldChar w:fldCharType="begin"/>
            </w:r>
            <w:r w:rsidR="0053596D">
              <w:rPr>
                <w:noProof/>
                <w:webHidden/>
              </w:rPr>
              <w:instrText xml:space="preserve"> PAGEREF _Toc356531376 \h </w:instrText>
            </w:r>
            <w:r w:rsidR="0053596D">
              <w:rPr>
                <w:noProof/>
                <w:webHidden/>
              </w:rPr>
            </w:r>
            <w:r w:rsidR="0053596D">
              <w:rPr>
                <w:noProof/>
                <w:webHidden/>
              </w:rPr>
              <w:fldChar w:fldCharType="separate"/>
            </w:r>
            <w:r w:rsidR="0053596D">
              <w:rPr>
                <w:noProof/>
                <w:webHidden/>
              </w:rPr>
              <w:t>3</w:t>
            </w:r>
            <w:r w:rsidR="0053596D">
              <w:rPr>
                <w:noProof/>
                <w:webHidden/>
              </w:rPr>
              <w:fldChar w:fldCharType="end"/>
            </w:r>
          </w:hyperlink>
        </w:p>
        <w:p w:rsidR="0053596D" w:rsidRDefault="005B3B63" w:rsidP="0053596D">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56531377" w:history="1">
            <w:r w:rsidR="0053596D" w:rsidRPr="00D9765E">
              <w:rPr>
                <w:rStyle w:val="ab"/>
                <w:noProof/>
              </w:rPr>
              <w:t>5.10.</w:t>
            </w:r>
            <w:r w:rsidR="0053596D">
              <w:rPr>
                <w:rFonts w:asciiTheme="minorHAnsi" w:hAnsiTheme="minorHAnsi" w:cstheme="minorBidi"/>
                <w:noProof/>
                <w:kern w:val="2"/>
                <w:sz w:val="20"/>
                <w:szCs w:val="22"/>
                <w:lang w:val="en-US" w:eastAsia="ko-KR"/>
              </w:rPr>
              <w:tab/>
            </w:r>
            <w:r w:rsidR="0053596D" w:rsidRPr="00D9765E">
              <w:rPr>
                <w:rStyle w:val="ab"/>
                <w:noProof/>
              </w:rPr>
              <w:t>Multicast</w:t>
            </w:r>
            <w:r w:rsidR="0053596D">
              <w:rPr>
                <w:noProof/>
                <w:webHidden/>
              </w:rPr>
              <w:tab/>
            </w:r>
            <w:r w:rsidR="0053596D">
              <w:rPr>
                <w:noProof/>
                <w:webHidden/>
              </w:rPr>
              <w:fldChar w:fldCharType="begin"/>
            </w:r>
            <w:r w:rsidR="0053596D">
              <w:rPr>
                <w:noProof/>
                <w:webHidden/>
              </w:rPr>
              <w:instrText xml:space="preserve"> PAGEREF _Toc356531377 \h </w:instrText>
            </w:r>
            <w:r w:rsidR="0053596D">
              <w:rPr>
                <w:noProof/>
                <w:webHidden/>
              </w:rPr>
            </w:r>
            <w:r w:rsidR="0053596D">
              <w:rPr>
                <w:noProof/>
                <w:webHidden/>
              </w:rPr>
              <w:fldChar w:fldCharType="separate"/>
            </w:r>
            <w:r w:rsidR="0053596D">
              <w:rPr>
                <w:noProof/>
                <w:webHidden/>
              </w:rPr>
              <w:t>4</w:t>
            </w:r>
            <w:r w:rsidR="0053596D">
              <w:rPr>
                <w:noProof/>
                <w:webHidden/>
              </w:rPr>
              <w:fldChar w:fldCharType="end"/>
            </w:r>
          </w:hyperlink>
        </w:p>
        <w:p w:rsidR="0053596D" w:rsidRDefault="005B3B63" w:rsidP="0053596D">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56531378" w:history="1">
            <w:r w:rsidR="0053596D" w:rsidRPr="00D9765E">
              <w:rPr>
                <w:rStyle w:val="ab"/>
                <w:noProof/>
              </w:rPr>
              <w:t>5.11.</w:t>
            </w:r>
            <w:r w:rsidR="0053596D">
              <w:rPr>
                <w:rFonts w:asciiTheme="minorHAnsi" w:hAnsiTheme="minorHAnsi" w:cstheme="minorBidi"/>
                <w:noProof/>
                <w:kern w:val="2"/>
                <w:sz w:val="20"/>
                <w:szCs w:val="22"/>
                <w:lang w:val="en-US" w:eastAsia="ko-KR"/>
              </w:rPr>
              <w:tab/>
            </w:r>
            <w:r w:rsidR="0053596D" w:rsidRPr="00D9765E">
              <w:rPr>
                <w:rStyle w:val="ab"/>
                <w:noProof/>
              </w:rPr>
              <w:t>Broadcast</w:t>
            </w:r>
            <w:r w:rsidR="0053596D">
              <w:rPr>
                <w:noProof/>
                <w:webHidden/>
              </w:rPr>
              <w:tab/>
            </w:r>
            <w:r w:rsidR="0053596D">
              <w:rPr>
                <w:noProof/>
                <w:webHidden/>
              </w:rPr>
              <w:fldChar w:fldCharType="begin"/>
            </w:r>
            <w:r w:rsidR="0053596D">
              <w:rPr>
                <w:noProof/>
                <w:webHidden/>
              </w:rPr>
              <w:instrText xml:space="preserve"> PAGEREF _Toc356531378 \h </w:instrText>
            </w:r>
            <w:r w:rsidR="0053596D">
              <w:rPr>
                <w:noProof/>
                <w:webHidden/>
              </w:rPr>
            </w:r>
            <w:r w:rsidR="0053596D">
              <w:rPr>
                <w:noProof/>
                <w:webHidden/>
              </w:rPr>
              <w:fldChar w:fldCharType="separate"/>
            </w:r>
            <w:r w:rsidR="0053596D">
              <w:rPr>
                <w:noProof/>
                <w:webHidden/>
              </w:rPr>
              <w:t>4</w:t>
            </w:r>
            <w:r w:rsidR="0053596D">
              <w:rPr>
                <w:noProof/>
                <w:webHidden/>
              </w:rPr>
              <w:fldChar w:fldCharType="end"/>
            </w:r>
          </w:hyperlink>
        </w:p>
        <w:p w:rsidR="0053596D" w:rsidRDefault="005B3B63" w:rsidP="0053596D">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56531379" w:history="1">
            <w:r w:rsidR="0053596D" w:rsidRPr="00D9765E">
              <w:rPr>
                <w:rStyle w:val="ab"/>
                <w:noProof/>
              </w:rPr>
              <w:t>5.12.</w:t>
            </w:r>
            <w:r w:rsidR="0053596D">
              <w:rPr>
                <w:rFonts w:asciiTheme="minorHAnsi" w:hAnsiTheme="minorHAnsi" w:cstheme="minorBidi"/>
                <w:noProof/>
                <w:kern w:val="2"/>
                <w:sz w:val="20"/>
                <w:szCs w:val="22"/>
                <w:lang w:val="en-US" w:eastAsia="ko-KR"/>
              </w:rPr>
              <w:tab/>
            </w:r>
            <w:r w:rsidR="0053596D" w:rsidRPr="00D9765E">
              <w:rPr>
                <w:rStyle w:val="ab"/>
                <w:noProof/>
              </w:rPr>
              <w:t>Multi-hop operation</w:t>
            </w:r>
            <w:r w:rsidR="0053596D">
              <w:rPr>
                <w:noProof/>
                <w:webHidden/>
              </w:rPr>
              <w:tab/>
            </w:r>
            <w:r w:rsidR="0053596D">
              <w:rPr>
                <w:noProof/>
                <w:webHidden/>
              </w:rPr>
              <w:fldChar w:fldCharType="begin"/>
            </w:r>
            <w:r w:rsidR="0053596D">
              <w:rPr>
                <w:noProof/>
                <w:webHidden/>
              </w:rPr>
              <w:instrText xml:space="preserve"> PAGEREF _Toc356531379 \h </w:instrText>
            </w:r>
            <w:r w:rsidR="0053596D">
              <w:rPr>
                <w:noProof/>
                <w:webHidden/>
              </w:rPr>
            </w:r>
            <w:r w:rsidR="0053596D">
              <w:rPr>
                <w:noProof/>
                <w:webHidden/>
              </w:rPr>
              <w:fldChar w:fldCharType="separate"/>
            </w:r>
            <w:r w:rsidR="0053596D">
              <w:rPr>
                <w:noProof/>
                <w:webHidden/>
              </w:rPr>
              <w:t>4</w:t>
            </w:r>
            <w:r w:rsidR="0053596D">
              <w:rPr>
                <w:noProof/>
                <w:webHidden/>
              </w:rPr>
              <w:fldChar w:fldCharType="end"/>
            </w:r>
          </w:hyperlink>
        </w:p>
        <w:p w:rsidR="0053596D" w:rsidRDefault="005B3B63" w:rsidP="0053596D">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56531380" w:history="1">
            <w:r w:rsidR="0053596D" w:rsidRPr="00D9765E">
              <w:rPr>
                <w:rStyle w:val="ab"/>
                <w:noProof/>
              </w:rPr>
              <w:t>5.13.</w:t>
            </w:r>
            <w:r w:rsidR="0053596D">
              <w:rPr>
                <w:rFonts w:asciiTheme="minorHAnsi" w:hAnsiTheme="minorHAnsi" w:cstheme="minorBidi"/>
                <w:noProof/>
                <w:kern w:val="2"/>
                <w:sz w:val="20"/>
                <w:szCs w:val="22"/>
                <w:lang w:val="en-US" w:eastAsia="ko-KR"/>
              </w:rPr>
              <w:tab/>
            </w:r>
            <w:r w:rsidR="0053596D" w:rsidRPr="00D9765E">
              <w:rPr>
                <w:rStyle w:val="ab"/>
                <w:noProof/>
              </w:rPr>
              <w:t>Relative positioning</w:t>
            </w:r>
            <w:r w:rsidR="0053596D">
              <w:rPr>
                <w:noProof/>
                <w:webHidden/>
              </w:rPr>
              <w:tab/>
            </w:r>
            <w:r w:rsidR="0053596D">
              <w:rPr>
                <w:noProof/>
                <w:webHidden/>
              </w:rPr>
              <w:fldChar w:fldCharType="begin"/>
            </w:r>
            <w:r w:rsidR="0053596D">
              <w:rPr>
                <w:noProof/>
                <w:webHidden/>
              </w:rPr>
              <w:instrText xml:space="preserve"> PAGEREF _Toc356531380 \h </w:instrText>
            </w:r>
            <w:r w:rsidR="0053596D">
              <w:rPr>
                <w:noProof/>
                <w:webHidden/>
              </w:rPr>
            </w:r>
            <w:r w:rsidR="0053596D">
              <w:rPr>
                <w:noProof/>
                <w:webHidden/>
              </w:rPr>
              <w:fldChar w:fldCharType="separate"/>
            </w:r>
            <w:r w:rsidR="0053596D">
              <w:rPr>
                <w:noProof/>
                <w:webHidden/>
              </w:rPr>
              <w:t>4</w:t>
            </w:r>
            <w:r w:rsidR="0053596D">
              <w:rPr>
                <w:noProof/>
                <w:webHidden/>
              </w:rPr>
              <w:fldChar w:fldCharType="end"/>
            </w:r>
          </w:hyperlink>
        </w:p>
        <w:p w:rsidR="0053596D" w:rsidRDefault="005B3B63" w:rsidP="0053596D">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56531381" w:history="1">
            <w:r w:rsidR="0053596D" w:rsidRPr="00D9765E">
              <w:rPr>
                <w:rStyle w:val="ab"/>
                <w:noProof/>
              </w:rPr>
              <w:t>5.14.</w:t>
            </w:r>
            <w:r w:rsidR="0053596D">
              <w:rPr>
                <w:rFonts w:asciiTheme="minorHAnsi" w:hAnsiTheme="minorHAnsi" w:cstheme="minorBidi"/>
                <w:noProof/>
                <w:kern w:val="2"/>
                <w:sz w:val="20"/>
                <w:szCs w:val="22"/>
                <w:lang w:val="en-US" w:eastAsia="ko-KR"/>
              </w:rPr>
              <w:tab/>
            </w:r>
            <w:r w:rsidR="0053596D" w:rsidRPr="00D9765E">
              <w:rPr>
                <w:rStyle w:val="ab"/>
                <w:noProof/>
              </w:rPr>
              <w:t>Power management</w:t>
            </w:r>
            <w:r w:rsidR="0053596D">
              <w:rPr>
                <w:noProof/>
                <w:webHidden/>
              </w:rPr>
              <w:tab/>
            </w:r>
            <w:r w:rsidR="0053596D">
              <w:rPr>
                <w:noProof/>
                <w:webHidden/>
              </w:rPr>
              <w:fldChar w:fldCharType="begin"/>
            </w:r>
            <w:r w:rsidR="0053596D">
              <w:rPr>
                <w:noProof/>
                <w:webHidden/>
              </w:rPr>
              <w:instrText xml:space="preserve"> PAGEREF _Toc356531381 \h </w:instrText>
            </w:r>
            <w:r w:rsidR="0053596D">
              <w:rPr>
                <w:noProof/>
                <w:webHidden/>
              </w:rPr>
            </w:r>
            <w:r w:rsidR="0053596D">
              <w:rPr>
                <w:noProof/>
                <w:webHidden/>
              </w:rPr>
              <w:fldChar w:fldCharType="separate"/>
            </w:r>
            <w:r w:rsidR="0053596D">
              <w:rPr>
                <w:noProof/>
                <w:webHidden/>
              </w:rPr>
              <w:t>4</w:t>
            </w:r>
            <w:r w:rsidR="0053596D">
              <w:rPr>
                <w:noProof/>
                <w:webHidden/>
              </w:rPr>
              <w:fldChar w:fldCharType="end"/>
            </w:r>
          </w:hyperlink>
        </w:p>
        <w:p w:rsidR="0053596D" w:rsidRDefault="005B3B63" w:rsidP="0053596D">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56531382" w:history="1">
            <w:r w:rsidR="0053596D" w:rsidRPr="00D9765E">
              <w:rPr>
                <w:rStyle w:val="ab"/>
                <w:noProof/>
              </w:rPr>
              <w:t>5.15.</w:t>
            </w:r>
            <w:r w:rsidR="0053596D">
              <w:rPr>
                <w:rFonts w:asciiTheme="minorHAnsi" w:hAnsiTheme="minorHAnsi" w:cstheme="minorBidi"/>
                <w:noProof/>
                <w:kern w:val="2"/>
                <w:sz w:val="20"/>
                <w:szCs w:val="22"/>
                <w:lang w:val="en-US" w:eastAsia="ko-KR"/>
              </w:rPr>
              <w:tab/>
            </w:r>
            <w:r w:rsidR="0053596D" w:rsidRPr="00D9765E">
              <w:rPr>
                <w:rStyle w:val="ab"/>
                <w:noProof/>
              </w:rPr>
              <w:t>Security</w:t>
            </w:r>
            <w:r w:rsidR="0053596D">
              <w:rPr>
                <w:noProof/>
                <w:webHidden/>
              </w:rPr>
              <w:tab/>
            </w:r>
            <w:r w:rsidR="0053596D">
              <w:rPr>
                <w:noProof/>
                <w:webHidden/>
              </w:rPr>
              <w:fldChar w:fldCharType="begin"/>
            </w:r>
            <w:r w:rsidR="0053596D">
              <w:rPr>
                <w:noProof/>
                <w:webHidden/>
              </w:rPr>
              <w:instrText xml:space="preserve"> PAGEREF _Toc356531382 \h </w:instrText>
            </w:r>
            <w:r w:rsidR="0053596D">
              <w:rPr>
                <w:noProof/>
                <w:webHidden/>
              </w:rPr>
            </w:r>
            <w:r w:rsidR="0053596D">
              <w:rPr>
                <w:noProof/>
                <w:webHidden/>
              </w:rPr>
              <w:fldChar w:fldCharType="separate"/>
            </w:r>
            <w:r w:rsidR="0053596D">
              <w:rPr>
                <w:noProof/>
                <w:webHidden/>
              </w:rPr>
              <w:t>4</w:t>
            </w:r>
            <w:r w:rsidR="0053596D">
              <w:rPr>
                <w:noProof/>
                <w:webHidden/>
              </w:rPr>
              <w:fldChar w:fldCharType="end"/>
            </w:r>
          </w:hyperlink>
        </w:p>
        <w:p w:rsidR="0053596D" w:rsidRDefault="005B3B63" w:rsidP="0053596D">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56531383" w:history="1">
            <w:r w:rsidR="0053596D" w:rsidRPr="00D9765E">
              <w:rPr>
                <w:rStyle w:val="ab"/>
                <w:noProof/>
              </w:rPr>
              <w:t>5.16.</w:t>
            </w:r>
            <w:r w:rsidR="0053596D">
              <w:rPr>
                <w:rFonts w:asciiTheme="minorHAnsi" w:hAnsiTheme="minorHAnsi" w:cstheme="minorBidi"/>
                <w:noProof/>
                <w:kern w:val="2"/>
                <w:sz w:val="20"/>
                <w:szCs w:val="22"/>
                <w:lang w:val="en-US" w:eastAsia="ko-KR"/>
              </w:rPr>
              <w:tab/>
            </w:r>
            <w:r w:rsidR="0053596D" w:rsidRPr="00D9765E">
              <w:rPr>
                <w:rStyle w:val="ab"/>
                <w:noProof/>
              </w:rPr>
              <w:t>Coexistence</w:t>
            </w:r>
            <w:r w:rsidR="0053596D">
              <w:rPr>
                <w:noProof/>
                <w:webHidden/>
              </w:rPr>
              <w:tab/>
            </w:r>
            <w:r w:rsidR="0053596D">
              <w:rPr>
                <w:noProof/>
                <w:webHidden/>
              </w:rPr>
              <w:fldChar w:fldCharType="begin"/>
            </w:r>
            <w:r w:rsidR="0053596D">
              <w:rPr>
                <w:noProof/>
                <w:webHidden/>
              </w:rPr>
              <w:instrText xml:space="preserve"> PAGEREF _Toc356531383 \h </w:instrText>
            </w:r>
            <w:r w:rsidR="0053596D">
              <w:rPr>
                <w:noProof/>
                <w:webHidden/>
              </w:rPr>
            </w:r>
            <w:r w:rsidR="0053596D">
              <w:rPr>
                <w:noProof/>
                <w:webHidden/>
              </w:rPr>
              <w:fldChar w:fldCharType="separate"/>
            </w:r>
            <w:r w:rsidR="0053596D">
              <w:rPr>
                <w:noProof/>
                <w:webHidden/>
              </w:rPr>
              <w:t>4</w:t>
            </w:r>
            <w:r w:rsidR="0053596D">
              <w:rPr>
                <w:noProof/>
                <w:webHidden/>
              </w:rPr>
              <w:fldChar w:fldCharType="end"/>
            </w:r>
          </w:hyperlink>
        </w:p>
        <w:p w:rsidR="0053596D" w:rsidRDefault="005B3B63" w:rsidP="0053596D">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56531384" w:history="1">
            <w:r w:rsidR="0053596D" w:rsidRPr="00D9765E">
              <w:rPr>
                <w:rStyle w:val="ab"/>
                <w:noProof/>
              </w:rPr>
              <w:t>5.17.</w:t>
            </w:r>
            <w:r w:rsidR="0053596D">
              <w:rPr>
                <w:rFonts w:asciiTheme="minorHAnsi" w:hAnsiTheme="minorHAnsi" w:cstheme="minorBidi"/>
                <w:noProof/>
                <w:kern w:val="2"/>
                <w:sz w:val="20"/>
                <w:szCs w:val="22"/>
                <w:lang w:val="en-US" w:eastAsia="ko-KR"/>
              </w:rPr>
              <w:tab/>
            </w:r>
            <w:r w:rsidR="0053596D" w:rsidRPr="00D9765E">
              <w:rPr>
                <w:rStyle w:val="ab"/>
                <w:noProof/>
              </w:rPr>
              <w:t>Higher layer interaction</w:t>
            </w:r>
            <w:r w:rsidR="0053596D">
              <w:rPr>
                <w:noProof/>
                <w:webHidden/>
              </w:rPr>
              <w:tab/>
            </w:r>
            <w:r w:rsidR="0053596D">
              <w:rPr>
                <w:noProof/>
                <w:webHidden/>
              </w:rPr>
              <w:fldChar w:fldCharType="begin"/>
            </w:r>
            <w:r w:rsidR="0053596D">
              <w:rPr>
                <w:noProof/>
                <w:webHidden/>
              </w:rPr>
              <w:instrText xml:space="preserve"> PAGEREF _Toc356531384 \h </w:instrText>
            </w:r>
            <w:r w:rsidR="0053596D">
              <w:rPr>
                <w:noProof/>
                <w:webHidden/>
              </w:rPr>
            </w:r>
            <w:r w:rsidR="0053596D">
              <w:rPr>
                <w:noProof/>
                <w:webHidden/>
              </w:rPr>
              <w:fldChar w:fldCharType="separate"/>
            </w:r>
            <w:r w:rsidR="0053596D">
              <w:rPr>
                <w:noProof/>
                <w:webHidden/>
              </w:rPr>
              <w:t>4</w:t>
            </w:r>
            <w:r w:rsidR="0053596D">
              <w:rPr>
                <w:noProof/>
                <w:webHidden/>
              </w:rPr>
              <w:fldChar w:fldCharType="end"/>
            </w:r>
          </w:hyperlink>
        </w:p>
        <w:p w:rsidR="0053596D" w:rsidRDefault="005B3B63">
          <w:pPr>
            <w:pStyle w:val="10"/>
            <w:tabs>
              <w:tab w:val="left" w:pos="425"/>
              <w:tab w:val="right" w:leader="dot" w:pos="9016"/>
            </w:tabs>
            <w:rPr>
              <w:rFonts w:asciiTheme="minorHAnsi" w:hAnsiTheme="minorHAnsi" w:cstheme="minorBidi"/>
              <w:noProof/>
              <w:kern w:val="2"/>
              <w:sz w:val="20"/>
              <w:szCs w:val="22"/>
              <w:lang w:val="en-US" w:eastAsia="ko-KR"/>
            </w:rPr>
          </w:pPr>
          <w:hyperlink w:anchor="_Toc356531385" w:history="1">
            <w:r w:rsidR="0053596D" w:rsidRPr="00D9765E">
              <w:rPr>
                <w:rStyle w:val="ab"/>
                <w:noProof/>
              </w:rPr>
              <w:t>6.</w:t>
            </w:r>
            <w:r w:rsidR="0053596D">
              <w:rPr>
                <w:rFonts w:asciiTheme="minorHAnsi" w:hAnsiTheme="minorHAnsi" w:cstheme="minorBidi"/>
                <w:noProof/>
                <w:kern w:val="2"/>
                <w:sz w:val="20"/>
                <w:szCs w:val="22"/>
                <w:lang w:val="en-US" w:eastAsia="ko-KR"/>
              </w:rPr>
              <w:tab/>
            </w:r>
            <w:r w:rsidR="0053596D" w:rsidRPr="00D9765E">
              <w:rPr>
                <w:rStyle w:val="ab"/>
                <w:noProof/>
              </w:rPr>
              <w:t>Physical layer</w:t>
            </w:r>
            <w:r w:rsidR="0053596D">
              <w:rPr>
                <w:noProof/>
                <w:webHidden/>
              </w:rPr>
              <w:tab/>
            </w:r>
            <w:r w:rsidR="0053596D">
              <w:rPr>
                <w:noProof/>
                <w:webHidden/>
              </w:rPr>
              <w:fldChar w:fldCharType="begin"/>
            </w:r>
            <w:r w:rsidR="0053596D">
              <w:rPr>
                <w:noProof/>
                <w:webHidden/>
              </w:rPr>
              <w:instrText xml:space="preserve"> PAGEREF _Toc356531385 \h </w:instrText>
            </w:r>
            <w:r w:rsidR="0053596D">
              <w:rPr>
                <w:noProof/>
                <w:webHidden/>
              </w:rPr>
            </w:r>
            <w:r w:rsidR="0053596D">
              <w:rPr>
                <w:noProof/>
                <w:webHidden/>
              </w:rPr>
              <w:fldChar w:fldCharType="separate"/>
            </w:r>
            <w:r w:rsidR="0053596D">
              <w:rPr>
                <w:noProof/>
                <w:webHidden/>
              </w:rPr>
              <w:t>4</w:t>
            </w:r>
            <w:r w:rsidR="0053596D">
              <w:rPr>
                <w:noProof/>
                <w:webHidden/>
              </w:rPr>
              <w:fldChar w:fldCharType="end"/>
            </w:r>
          </w:hyperlink>
        </w:p>
        <w:p w:rsidR="0053596D" w:rsidRDefault="005B3B63" w:rsidP="0053596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6531386" w:history="1">
            <w:r w:rsidR="0053596D" w:rsidRPr="00D9765E">
              <w:rPr>
                <w:rStyle w:val="ab"/>
                <w:noProof/>
              </w:rPr>
              <w:t>6.1.</w:t>
            </w:r>
            <w:r w:rsidR="0053596D">
              <w:rPr>
                <w:rFonts w:asciiTheme="minorHAnsi" w:hAnsiTheme="minorHAnsi" w:cstheme="minorBidi"/>
                <w:noProof/>
                <w:kern w:val="2"/>
                <w:sz w:val="20"/>
                <w:szCs w:val="22"/>
                <w:lang w:val="en-US" w:eastAsia="ko-KR"/>
              </w:rPr>
              <w:tab/>
            </w:r>
            <w:r w:rsidR="0053596D" w:rsidRPr="00D9765E">
              <w:rPr>
                <w:rStyle w:val="ab"/>
                <w:noProof/>
              </w:rPr>
              <w:t>Channelization</w:t>
            </w:r>
            <w:r w:rsidR="0053596D">
              <w:rPr>
                <w:noProof/>
                <w:webHidden/>
              </w:rPr>
              <w:tab/>
            </w:r>
            <w:r w:rsidR="0053596D">
              <w:rPr>
                <w:noProof/>
                <w:webHidden/>
              </w:rPr>
              <w:fldChar w:fldCharType="begin"/>
            </w:r>
            <w:r w:rsidR="0053596D">
              <w:rPr>
                <w:noProof/>
                <w:webHidden/>
              </w:rPr>
              <w:instrText xml:space="preserve"> PAGEREF _Toc356531386 \h </w:instrText>
            </w:r>
            <w:r w:rsidR="0053596D">
              <w:rPr>
                <w:noProof/>
                <w:webHidden/>
              </w:rPr>
            </w:r>
            <w:r w:rsidR="0053596D">
              <w:rPr>
                <w:noProof/>
                <w:webHidden/>
              </w:rPr>
              <w:fldChar w:fldCharType="separate"/>
            </w:r>
            <w:r w:rsidR="0053596D">
              <w:rPr>
                <w:noProof/>
                <w:webHidden/>
              </w:rPr>
              <w:t>4</w:t>
            </w:r>
            <w:r w:rsidR="0053596D">
              <w:rPr>
                <w:noProof/>
                <w:webHidden/>
              </w:rPr>
              <w:fldChar w:fldCharType="end"/>
            </w:r>
          </w:hyperlink>
        </w:p>
        <w:p w:rsidR="0053596D" w:rsidRDefault="005B3B63" w:rsidP="0053596D">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56531387" w:history="1">
            <w:r w:rsidR="0053596D" w:rsidRPr="00D9765E">
              <w:rPr>
                <w:rStyle w:val="ab"/>
                <w:noProof/>
              </w:rPr>
              <w:t>6.1.1.</w:t>
            </w:r>
            <w:r w:rsidR="0053596D">
              <w:rPr>
                <w:rFonts w:asciiTheme="minorHAnsi" w:hAnsiTheme="minorHAnsi" w:cstheme="minorBidi"/>
                <w:noProof/>
                <w:kern w:val="2"/>
                <w:sz w:val="20"/>
                <w:szCs w:val="22"/>
                <w:lang w:val="en-US" w:eastAsia="ko-KR"/>
              </w:rPr>
              <w:tab/>
            </w:r>
            <w:r w:rsidR="0053596D" w:rsidRPr="00D9765E">
              <w:rPr>
                <w:rStyle w:val="ab"/>
                <w:noProof/>
              </w:rPr>
              <w:t>Operating frequency bands</w:t>
            </w:r>
            <w:r w:rsidR="0053596D">
              <w:rPr>
                <w:noProof/>
                <w:webHidden/>
              </w:rPr>
              <w:tab/>
            </w:r>
            <w:r w:rsidR="0053596D">
              <w:rPr>
                <w:noProof/>
                <w:webHidden/>
              </w:rPr>
              <w:fldChar w:fldCharType="begin"/>
            </w:r>
            <w:r w:rsidR="0053596D">
              <w:rPr>
                <w:noProof/>
                <w:webHidden/>
              </w:rPr>
              <w:instrText xml:space="preserve"> PAGEREF _Toc356531387 \h </w:instrText>
            </w:r>
            <w:r w:rsidR="0053596D">
              <w:rPr>
                <w:noProof/>
                <w:webHidden/>
              </w:rPr>
            </w:r>
            <w:r w:rsidR="0053596D">
              <w:rPr>
                <w:noProof/>
                <w:webHidden/>
              </w:rPr>
              <w:fldChar w:fldCharType="separate"/>
            </w:r>
            <w:r w:rsidR="0053596D">
              <w:rPr>
                <w:noProof/>
                <w:webHidden/>
              </w:rPr>
              <w:t>4</w:t>
            </w:r>
            <w:r w:rsidR="0053596D">
              <w:rPr>
                <w:noProof/>
                <w:webHidden/>
              </w:rPr>
              <w:fldChar w:fldCharType="end"/>
            </w:r>
          </w:hyperlink>
        </w:p>
        <w:p w:rsidR="0053596D" w:rsidRDefault="005B3B63" w:rsidP="0053596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6531388" w:history="1">
            <w:r w:rsidR="0053596D" w:rsidRPr="00D9765E">
              <w:rPr>
                <w:rStyle w:val="ab"/>
                <w:noProof/>
              </w:rPr>
              <w:t>6.2.</w:t>
            </w:r>
            <w:r w:rsidR="0053596D">
              <w:rPr>
                <w:rFonts w:asciiTheme="minorHAnsi" w:hAnsiTheme="minorHAnsi" w:cstheme="minorBidi"/>
                <w:noProof/>
                <w:kern w:val="2"/>
                <w:sz w:val="20"/>
                <w:szCs w:val="22"/>
                <w:lang w:val="en-US" w:eastAsia="ko-KR"/>
              </w:rPr>
              <w:tab/>
            </w:r>
            <w:r w:rsidR="0053596D" w:rsidRPr="00D9765E">
              <w:rPr>
                <w:rStyle w:val="ab"/>
                <w:noProof/>
              </w:rPr>
              <w:t>Duplex schemes</w:t>
            </w:r>
            <w:r w:rsidR="0053596D">
              <w:rPr>
                <w:noProof/>
                <w:webHidden/>
              </w:rPr>
              <w:tab/>
            </w:r>
            <w:r w:rsidR="0053596D">
              <w:rPr>
                <w:noProof/>
                <w:webHidden/>
              </w:rPr>
              <w:fldChar w:fldCharType="begin"/>
            </w:r>
            <w:r w:rsidR="0053596D">
              <w:rPr>
                <w:noProof/>
                <w:webHidden/>
              </w:rPr>
              <w:instrText xml:space="preserve"> PAGEREF _Toc356531388 \h </w:instrText>
            </w:r>
            <w:r w:rsidR="0053596D">
              <w:rPr>
                <w:noProof/>
                <w:webHidden/>
              </w:rPr>
            </w:r>
            <w:r w:rsidR="0053596D">
              <w:rPr>
                <w:noProof/>
                <w:webHidden/>
              </w:rPr>
              <w:fldChar w:fldCharType="separate"/>
            </w:r>
            <w:r w:rsidR="0053596D">
              <w:rPr>
                <w:noProof/>
                <w:webHidden/>
              </w:rPr>
              <w:t>4</w:t>
            </w:r>
            <w:r w:rsidR="0053596D">
              <w:rPr>
                <w:noProof/>
                <w:webHidden/>
              </w:rPr>
              <w:fldChar w:fldCharType="end"/>
            </w:r>
          </w:hyperlink>
        </w:p>
        <w:p w:rsidR="0053596D" w:rsidRDefault="005B3B63" w:rsidP="0053596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6531389" w:history="1">
            <w:r w:rsidR="0053596D" w:rsidRPr="00D9765E">
              <w:rPr>
                <w:rStyle w:val="ab"/>
                <w:noProof/>
              </w:rPr>
              <w:t>6.3.</w:t>
            </w:r>
            <w:r w:rsidR="0053596D">
              <w:rPr>
                <w:rFonts w:asciiTheme="minorHAnsi" w:hAnsiTheme="minorHAnsi" w:cstheme="minorBidi"/>
                <w:noProof/>
                <w:kern w:val="2"/>
                <w:sz w:val="20"/>
                <w:szCs w:val="22"/>
                <w:lang w:val="en-US" w:eastAsia="ko-KR"/>
              </w:rPr>
              <w:tab/>
            </w:r>
            <w:r w:rsidR="0053596D" w:rsidRPr="00D9765E">
              <w:rPr>
                <w:rStyle w:val="ab"/>
                <w:noProof/>
              </w:rPr>
              <w:t>Multiplex schemes</w:t>
            </w:r>
            <w:r w:rsidR="0053596D">
              <w:rPr>
                <w:noProof/>
                <w:webHidden/>
              </w:rPr>
              <w:tab/>
            </w:r>
            <w:r w:rsidR="0053596D">
              <w:rPr>
                <w:noProof/>
                <w:webHidden/>
              </w:rPr>
              <w:fldChar w:fldCharType="begin"/>
            </w:r>
            <w:r w:rsidR="0053596D">
              <w:rPr>
                <w:noProof/>
                <w:webHidden/>
              </w:rPr>
              <w:instrText xml:space="preserve"> PAGEREF _Toc356531389 \h </w:instrText>
            </w:r>
            <w:r w:rsidR="0053596D">
              <w:rPr>
                <w:noProof/>
                <w:webHidden/>
              </w:rPr>
            </w:r>
            <w:r w:rsidR="0053596D">
              <w:rPr>
                <w:noProof/>
                <w:webHidden/>
              </w:rPr>
              <w:fldChar w:fldCharType="separate"/>
            </w:r>
            <w:r w:rsidR="0053596D">
              <w:rPr>
                <w:noProof/>
                <w:webHidden/>
              </w:rPr>
              <w:t>4</w:t>
            </w:r>
            <w:r w:rsidR="0053596D">
              <w:rPr>
                <w:noProof/>
                <w:webHidden/>
              </w:rPr>
              <w:fldChar w:fldCharType="end"/>
            </w:r>
          </w:hyperlink>
        </w:p>
        <w:p w:rsidR="0053596D" w:rsidRDefault="005B3B63" w:rsidP="0053596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6531390" w:history="1">
            <w:r w:rsidR="0053596D" w:rsidRPr="00D9765E">
              <w:rPr>
                <w:rStyle w:val="ab"/>
                <w:noProof/>
              </w:rPr>
              <w:t>6.4.</w:t>
            </w:r>
            <w:r w:rsidR="0053596D">
              <w:rPr>
                <w:rFonts w:asciiTheme="minorHAnsi" w:hAnsiTheme="minorHAnsi" w:cstheme="minorBidi"/>
                <w:noProof/>
                <w:kern w:val="2"/>
                <w:sz w:val="20"/>
                <w:szCs w:val="22"/>
                <w:lang w:val="en-US" w:eastAsia="ko-KR"/>
              </w:rPr>
              <w:tab/>
            </w:r>
            <w:r w:rsidR="0053596D" w:rsidRPr="00D9765E">
              <w:rPr>
                <w:rStyle w:val="ab"/>
                <w:noProof/>
              </w:rPr>
              <w:t>Frame structure</w:t>
            </w:r>
            <w:r w:rsidR="0053596D">
              <w:rPr>
                <w:noProof/>
                <w:webHidden/>
              </w:rPr>
              <w:tab/>
            </w:r>
            <w:r w:rsidR="0053596D">
              <w:rPr>
                <w:noProof/>
                <w:webHidden/>
              </w:rPr>
              <w:fldChar w:fldCharType="begin"/>
            </w:r>
            <w:r w:rsidR="0053596D">
              <w:rPr>
                <w:noProof/>
                <w:webHidden/>
              </w:rPr>
              <w:instrText xml:space="preserve"> PAGEREF _Toc356531390 \h </w:instrText>
            </w:r>
            <w:r w:rsidR="0053596D">
              <w:rPr>
                <w:noProof/>
                <w:webHidden/>
              </w:rPr>
            </w:r>
            <w:r w:rsidR="0053596D">
              <w:rPr>
                <w:noProof/>
                <w:webHidden/>
              </w:rPr>
              <w:fldChar w:fldCharType="separate"/>
            </w:r>
            <w:r w:rsidR="0053596D">
              <w:rPr>
                <w:noProof/>
                <w:webHidden/>
              </w:rPr>
              <w:t>4</w:t>
            </w:r>
            <w:r w:rsidR="0053596D">
              <w:rPr>
                <w:noProof/>
                <w:webHidden/>
              </w:rPr>
              <w:fldChar w:fldCharType="end"/>
            </w:r>
          </w:hyperlink>
        </w:p>
        <w:p w:rsidR="0053596D" w:rsidRDefault="005B3B63" w:rsidP="0053596D">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56531391" w:history="1">
            <w:r w:rsidR="0053596D" w:rsidRPr="00D9765E">
              <w:rPr>
                <w:rStyle w:val="ab"/>
                <w:noProof/>
              </w:rPr>
              <w:t>6.4.1.</w:t>
            </w:r>
            <w:r w:rsidR="0053596D">
              <w:rPr>
                <w:rFonts w:asciiTheme="minorHAnsi" w:hAnsiTheme="minorHAnsi" w:cstheme="minorBidi"/>
                <w:noProof/>
                <w:kern w:val="2"/>
                <w:sz w:val="20"/>
                <w:szCs w:val="22"/>
                <w:lang w:val="en-US" w:eastAsia="ko-KR"/>
              </w:rPr>
              <w:tab/>
            </w:r>
            <w:r w:rsidR="0053596D" w:rsidRPr="00D9765E">
              <w:rPr>
                <w:rStyle w:val="ab"/>
                <w:noProof/>
              </w:rPr>
              <w:t>Discovery frame structure</w:t>
            </w:r>
            <w:r w:rsidR="0053596D">
              <w:rPr>
                <w:noProof/>
                <w:webHidden/>
              </w:rPr>
              <w:tab/>
            </w:r>
            <w:r w:rsidR="0053596D">
              <w:rPr>
                <w:noProof/>
                <w:webHidden/>
              </w:rPr>
              <w:fldChar w:fldCharType="begin"/>
            </w:r>
            <w:r w:rsidR="0053596D">
              <w:rPr>
                <w:noProof/>
                <w:webHidden/>
              </w:rPr>
              <w:instrText xml:space="preserve"> PAGEREF _Toc356531391 \h </w:instrText>
            </w:r>
            <w:r w:rsidR="0053596D">
              <w:rPr>
                <w:noProof/>
                <w:webHidden/>
              </w:rPr>
            </w:r>
            <w:r w:rsidR="0053596D">
              <w:rPr>
                <w:noProof/>
                <w:webHidden/>
              </w:rPr>
              <w:fldChar w:fldCharType="separate"/>
            </w:r>
            <w:r w:rsidR="0053596D">
              <w:rPr>
                <w:noProof/>
                <w:webHidden/>
              </w:rPr>
              <w:t>4</w:t>
            </w:r>
            <w:r w:rsidR="0053596D">
              <w:rPr>
                <w:noProof/>
                <w:webHidden/>
              </w:rPr>
              <w:fldChar w:fldCharType="end"/>
            </w:r>
          </w:hyperlink>
        </w:p>
        <w:p w:rsidR="0053596D" w:rsidRDefault="005B3B63" w:rsidP="0053596D">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56531392" w:history="1">
            <w:r w:rsidR="0053596D" w:rsidRPr="00D9765E">
              <w:rPr>
                <w:rStyle w:val="ab"/>
                <w:noProof/>
              </w:rPr>
              <w:t>6.4.2.</w:t>
            </w:r>
            <w:r w:rsidR="0053596D">
              <w:rPr>
                <w:rFonts w:asciiTheme="minorHAnsi" w:hAnsiTheme="minorHAnsi" w:cstheme="minorBidi"/>
                <w:noProof/>
                <w:kern w:val="2"/>
                <w:sz w:val="20"/>
                <w:szCs w:val="22"/>
                <w:lang w:val="en-US" w:eastAsia="ko-KR"/>
              </w:rPr>
              <w:tab/>
            </w:r>
            <w:r w:rsidR="0053596D" w:rsidRPr="00D9765E">
              <w:rPr>
                <w:rStyle w:val="ab"/>
                <w:noProof/>
              </w:rPr>
              <w:t>Data frame structure</w:t>
            </w:r>
            <w:r w:rsidR="0053596D">
              <w:rPr>
                <w:noProof/>
                <w:webHidden/>
              </w:rPr>
              <w:tab/>
            </w:r>
            <w:r w:rsidR="0053596D">
              <w:rPr>
                <w:noProof/>
                <w:webHidden/>
              </w:rPr>
              <w:fldChar w:fldCharType="begin"/>
            </w:r>
            <w:r w:rsidR="0053596D">
              <w:rPr>
                <w:noProof/>
                <w:webHidden/>
              </w:rPr>
              <w:instrText xml:space="preserve"> PAGEREF _Toc356531392 \h </w:instrText>
            </w:r>
            <w:r w:rsidR="0053596D">
              <w:rPr>
                <w:noProof/>
                <w:webHidden/>
              </w:rPr>
            </w:r>
            <w:r w:rsidR="0053596D">
              <w:rPr>
                <w:noProof/>
                <w:webHidden/>
              </w:rPr>
              <w:fldChar w:fldCharType="separate"/>
            </w:r>
            <w:r w:rsidR="0053596D">
              <w:rPr>
                <w:noProof/>
                <w:webHidden/>
              </w:rPr>
              <w:t>4</w:t>
            </w:r>
            <w:r w:rsidR="0053596D">
              <w:rPr>
                <w:noProof/>
                <w:webHidden/>
              </w:rPr>
              <w:fldChar w:fldCharType="end"/>
            </w:r>
          </w:hyperlink>
        </w:p>
        <w:p w:rsidR="0053596D" w:rsidRDefault="005B3B63" w:rsidP="0053596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6531393" w:history="1">
            <w:r w:rsidR="0053596D" w:rsidRPr="00D9765E">
              <w:rPr>
                <w:rStyle w:val="ab"/>
                <w:noProof/>
              </w:rPr>
              <w:t>6.5.</w:t>
            </w:r>
            <w:r w:rsidR="0053596D">
              <w:rPr>
                <w:rFonts w:asciiTheme="minorHAnsi" w:hAnsiTheme="minorHAnsi" w:cstheme="minorBidi"/>
                <w:noProof/>
                <w:kern w:val="2"/>
                <w:sz w:val="20"/>
                <w:szCs w:val="22"/>
                <w:lang w:val="en-US" w:eastAsia="ko-KR"/>
              </w:rPr>
              <w:tab/>
            </w:r>
            <w:r w:rsidR="0053596D" w:rsidRPr="00D9765E">
              <w:rPr>
                <w:rStyle w:val="ab"/>
                <w:noProof/>
              </w:rPr>
              <w:t>Modulation and coding scheme (MCS)</w:t>
            </w:r>
            <w:r w:rsidR="0053596D">
              <w:rPr>
                <w:noProof/>
                <w:webHidden/>
              </w:rPr>
              <w:tab/>
            </w:r>
            <w:r w:rsidR="0053596D">
              <w:rPr>
                <w:noProof/>
                <w:webHidden/>
              </w:rPr>
              <w:fldChar w:fldCharType="begin"/>
            </w:r>
            <w:r w:rsidR="0053596D">
              <w:rPr>
                <w:noProof/>
                <w:webHidden/>
              </w:rPr>
              <w:instrText xml:space="preserve"> PAGEREF _Toc356531393 \h </w:instrText>
            </w:r>
            <w:r w:rsidR="0053596D">
              <w:rPr>
                <w:noProof/>
                <w:webHidden/>
              </w:rPr>
            </w:r>
            <w:r w:rsidR="0053596D">
              <w:rPr>
                <w:noProof/>
                <w:webHidden/>
              </w:rPr>
              <w:fldChar w:fldCharType="separate"/>
            </w:r>
            <w:r w:rsidR="0053596D">
              <w:rPr>
                <w:noProof/>
                <w:webHidden/>
              </w:rPr>
              <w:t>4</w:t>
            </w:r>
            <w:r w:rsidR="0053596D">
              <w:rPr>
                <w:noProof/>
                <w:webHidden/>
              </w:rPr>
              <w:fldChar w:fldCharType="end"/>
            </w:r>
          </w:hyperlink>
        </w:p>
        <w:p w:rsidR="0053596D" w:rsidRDefault="005B3B63" w:rsidP="0053596D">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56531394" w:history="1">
            <w:r w:rsidR="0053596D" w:rsidRPr="00D9765E">
              <w:rPr>
                <w:rStyle w:val="ab"/>
                <w:noProof/>
              </w:rPr>
              <w:t>6.5.1.</w:t>
            </w:r>
            <w:r w:rsidR="0053596D">
              <w:rPr>
                <w:rFonts w:asciiTheme="minorHAnsi" w:hAnsiTheme="minorHAnsi" w:cstheme="minorBidi"/>
                <w:noProof/>
                <w:kern w:val="2"/>
                <w:sz w:val="20"/>
                <w:szCs w:val="22"/>
                <w:lang w:val="en-US" w:eastAsia="ko-KR"/>
              </w:rPr>
              <w:tab/>
            </w:r>
            <w:r w:rsidR="0053596D" w:rsidRPr="00D9765E">
              <w:rPr>
                <w:rStyle w:val="ab"/>
                <w:noProof/>
              </w:rPr>
              <w:t>Data rates</w:t>
            </w:r>
            <w:r w:rsidR="0053596D">
              <w:rPr>
                <w:noProof/>
                <w:webHidden/>
              </w:rPr>
              <w:tab/>
            </w:r>
            <w:r w:rsidR="0053596D">
              <w:rPr>
                <w:noProof/>
                <w:webHidden/>
              </w:rPr>
              <w:fldChar w:fldCharType="begin"/>
            </w:r>
            <w:r w:rsidR="0053596D">
              <w:rPr>
                <w:noProof/>
                <w:webHidden/>
              </w:rPr>
              <w:instrText xml:space="preserve"> PAGEREF _Toc356531394 \h </w:instrText>
            </w:r>
            <w:r w:rsidR="0053596D">
              <w:rPr>
                <w:noProof/>
                <w:webHidden/>
              </w:rPr>
            </w:r>
            <w:r w:rsidR="0053596D">
              <w:rPr>
                <w:noProof/>
                <w:webHidden/>
              </w:rPr>
              <w:fldChar w:fldCharType="separate"/>
            </w:r>
            <w:r w:rsidR="0053596D">
              <w:rPr>
                <w:noProof/>
                <w:webHidden/>
              </w:rPr>
              <w:t>4</w:t>
            </w:r>
            <w:r w:rsidR="0053596D">
              <w:rPr>
                <w:noProof/>
                <w:webHidden/>
              </w:rPr>
              <w:fldChar w:fldCharType="end"/>
            </w:r>
          </w:hyperlink>
        </w:p>
        <w:p w:rsidR="0053596D" w:rsidRDefault="005B3B63" w:rsidP="0053596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6531395" w:history="1">
            <w:r w:rsidR="0053596D" w:rsidRPr="00D9765E">
              <w:rPr>
                <w:rStyle w:val="ab"/>
                <w:noProof/>
              </w:rPr>
              <w:t>6.6.</w:t>
            </w:r>
            <w:r w:rsidR="0053596D">
              <w:rPr>
                <w:rFonts w:asciiTheme="minorHAnsi" w:hAnsiTheme="minorHAnsi" w:cstheme="minorBidi"/>
                <w:noProof/>
                <w:kern w:val="2"/>
                <w:sz w:val="20"/>
                <w:szCs w:val="22"/>
                <w:lang w:val="en-US" w:eastAsia="ko-KR"/>
              </w:rPr>
              <w:tab/>
            </w:r>
            <w:r w:rsidR="0053596D" w:rsidRPr="00D9765E">
              <w:rPr>
                <w:rStyle w:val="ab"/>
                <w:noProof/>
              </w:rPr>
              <w:t>Multiple antennas</w:t>
            </w:r>
            <w:r w:rsidR="0053596D">
              <w:rPr>
                <w:noProof/>
                <w:webHidden/>
              </w:rPr>
              <w:tab/>
            </w:r>
            <w:r w:rsidR="0053596D">
              <w:rPr>
                <w:noProof/>
                <w:webHidden/>
              </w:rPr>
              <w:fldChar w:fldCharType="begin"/>
            </w:r>
            <w:r w:rsidR="0053596D">
              <w:rPr>
                <w:noProof/>
                <w:webHidden/>
              </w:rPr>
              <w:instrText xml:space="preserve"> PAGEREF _Toc356531395 \h </w:instrText>
            </w:r>
            <w:r w:rsidR="0053596D">
              <w:rPr>
                <w:noProof/>
                <w:webHidden/>
              </w:rPr>
            </w:r>
            <w:r w:rsidR="0053596D">
              <w:rPr>
                <w:noProof/>
                <w:webHidden/>
              </w:rPr>
              <w:fldChar w:fldCharType="separate"/>
            </w:r>
            <w:r w:rsidR="0053596D">
              <w:rPr>
                <w:noProof/>
                <w:webHidden/>
              </w:rPr>
              <w:t>4</w:t>
            </w:r>
            <w:r w:rsidR="0053596D">
              <w:rPr>
                <w:noProof/>
                <w:webHidden/>
              </w:rPr>
              <w:fldChar w:fldCharType="end"/>
            </w:r>
          </w:hyperlink>
        </w:p>
        <w:p w:rsidR="00C45AEE" w:rsidRPr="00AC430A" w:rsidRDefault="007B3ED0">
          <w:pPr>
            <w:rPr>
              <w:lang w:eastAsia="ko-KR"/>
            </w:rPr>
          </w:pPr>
          <w:r w:rsidRPr="00AC430A">
            <w:rPr>
              <w:lang w:eastAsia="ko-KR"/>
            </w:rPr>
            <w:fldChar w:fldCharType="end"/>
          </w:r>
        </w:p>
      </w:sdtContent>
    </w:sdt>
    <w:p w:rsidR="00C45AEE" w:rsidRPr="00AC430A" w:rsidRDefault="00C45AEE">
      <w:pPr>
        <w:rPr>
          <w:lang w:eastAsia="ko-KR"/>
        </w:rPr>
      </w:pPr>
    </w:p>
    <w:p w:rsidR="00C45AEE" w:rsidRPr="00AC430A" w:rsidRDefault="00C45AEE">
      <w:pPr>
        <w:rPr>
          <w:lang w:eastAsia="ko-KR"/>
        </w:rPr>
      </w:pPr>
      <w:r w:rsidRPr="00AC430A">
        <w:rPr>
          <w:lang w:eastAsia="ko-KR"/>
        </w:rPr>
        <w:br w:type="page"/>
      </w:r>
    </w:p>
    <w:p w:rsidR="00C1071E" w:rsidRPr="00AC430A" w:rsidRDefault="00FB0F8F" w:rsidP="001A20B4">
      <w:pPr>
        <w:pStyle w:val="1"/>
      </w:pPr>
      <w:bookmarkStart w:id="0" w:name="_Toc356531360"/>
      <w:r w:rsidRPr="00AC430A">
        <w:rPr>
          <w:rFonts w:hint="eastAsia"/>
        </w:rPr>
        <w:lastRenderedPageBreak/>
        <w:t>Overview</w:t>
      </w:r>
      <w:bookmarkEnd w:id="0"/>
    </w:p>
    <w:p w:rsidR="00C1071E" w:rsidRDefault="00A15D9D" w:rsidP="001A20B4">
      <w:pPr>
        <w:rPr>
          <w:ins w:id="1" w:author="BJ Kwak" w:date="2013-11-12T16:21:00Z"/>
          <w:rFonts w:hint="eastAsia"/>
          <w:lang w:eastAsia="ko-KR"/>
        </w:rPr>
      </w:pPr>
      <w:r w:rsidRPr="00AC430A">
        <w:rPr>
          <w:rFonts w:hint="eastAsia"/>
          <w:lang w:eastAsia="ko-KR"/>
        </w:rPr>
        <w:t xml:space="preserve">The 802.15.8 </w:t>
      </w:r>
      <w:r w:rsidR="009D63BC" w:rsidRPr="00AC430A">
        <w:rPr>
          <w:rFonts w:hint="eastAsia"/>
          <w:lang w:eastAsia="ko-KR"/>
        </w:rPr>
        <w:t xml:space="preserve">specification shall be </w:t>
      </w:r>
      <w:r w:rsidR="00AD6DBB" w:rsidRPr="00AC430A">
        <w:rPr>
          <w:rFonts w:hint="eastAsia"/>
          <w:lang w:eastAsia="ko-KR"/>
        </w:rPr>
        <w:t>developed according to the P802.15.8 Peer Aware Communication (PAC) project authorization request (PAR),</w:t>
      </w:r>
      <w:r w:rsidR="002F18D7" w:rsidRPr="002F18D7">
        <w:t xml:space="preserve"> </w:t>
      </w:r>
      <w:r w:rsidR="002F18D7">
        <w:rPr>
          <w:rFonts w:hint="eastAsia"/>
          <w:lang w:eastAsia="ko-KR"/>
        </w:rPr>
        <w:t>d</w:t>
      </w:r>
      <w:r w:rsidR="002F18D7" w:rsidRPr="002F18D7">
        <w:rPr>
          <w:lang w:eastAsia="ko-KR"/>
        </w:rPr>
        <w:t>ocument number 15-12-0063r2 and Five Criteria (5c), document number 15-12-0064r1, which were approved by the IEEE-SA in March of 2012</w:t>
      </w:r>
      <w:r w:rsidR="00AD6DBB" w:rsidRPr="00AC430A">
        <w:rPr>
          <w:rFonts w:hint="eastAsia"/>
          <w:lang w:eastAsia="ko-KR"/>
        </w:rPr>
        <w:t>.</w:t>
      </w:r>
    </w:p>
    <w:p w:rsidR="00A31C47" w:rsidRDefault="00A31C47" w:rsidP="001A20B4">
      <w:pPr>
        <w:rPr>
          <w:ins w:id="2" w:author="BJ Kwak" w:date="2013-11-12T16:21:00Z"/>
          <w:rFonts w:hint="eastAsia"/>
          <w:lang w:eastAsia="ko-KR"/>
        </w:rPr>
      </w:pPr>
    </w:p>
    <w:p w:rsidR="00A31C47" w:rsidRPr="00AC430A" w:rsidDel="0059355E" w:rsidRDefault="00A31C47" w:rsidP="001A20B4">
      <w:pPr>
        <w:rPr>
          <w:del w:id="3" w:author="BJ Kwak" w:date="2013-11-12T16:24:00Z"/>
          <w:lang w:eastAsia="ko-KR"/>
        </w:rPr>
      </w:pPr>
    </w:p>
    <w:p w:rsidR="00AD6DBB" w:rsidRPr="00AC430A" w:rsidRDefault="00AD6DBB">
      <w:pPr>
        <w:rPr>
          <w:lang w:eastAsia="ko-KR"/>
        </w:rPr>
      </w:pPr>
    </w:p>
    <w:p w:rsidR="00C1071E" w:rsidRPr="00AC430A" w:rsidRDefault="00FB0F8F" w:rsidP="001A20B4">
      <w:pPr>
        <w:pStyle w:val="1"/>
      </w:pPr>
      <w:bookmarkStart w:id="4" w:name="_Toc356531361"/>
      <w:r w:rsidRPr="00AC430A">
        <w:rPr>
          <w:rFonts w:hint="eastAsia"/>
        </w:rPr>
        <w:t>Definitions</w:t>
      </w:r>
      <w:bookmarkEnd w:id="4"/>
    </w:p>
    <w:p w:rsidR="00670696" w:rsidRDefault="00670696" w:rsidP="00670696">
      <w:pPr>
        <w:jc w:val="both"/>
        <w:rPr>
          <w:ins w:id="5" w:author="BJ Kwak" w:date="2013-11-12T16:06:00Z"/>
          <w:lang w:val="en-US" w:eastAsia="ko-KR"/>
        </w:rPr>
      </w:pPr>
      <w:ins w:id="6" w:author="BJ Kwak" w:date="2013-11-12T16:06:00Z">
        <w:r w:rsidRPr="00853CDF">
          <w:rPr>
            <w:b/>
            <w:bCs/>
            <w:lang w:val="en-US" w:eastAsia="ko-KR"/>
          </w:rPr>
          <w:t>PAC enabled X-network</w:t>
        </w:r>
        <w:r w:rsidRPr="00853CDF">
          <w:rPr>
            <w:lang w:val="en-US" w:eastAsia="ko-KR"/>
          </w:rPr>
          <w:t xml:space="preserve">: </w:t>
        </w:r>
        <w:proofErr w:type="gramStart"/>
        <w:r w:rsidRPr="00853CDF">
          <w:rPr>
            <w:lang w:val="en-US" w:eastAsia="ko-KR"/>
          </w:rPr>
          <w:t>A</w:t>
        </w:r>
        <w:proofErr w:type="gramEnd"/>
        <w:r w:rsidRPr="00853CDF">
          <w:rPr>
            <w:lang w:val="en-US" w:eastAsia="ko-KR"/>
          </w:rPr>
          <w:t xml:space="preserve"> X-network of the devices </w:t>
        </w:r>
        <w:r>
          <w:rPr>
            <w:rFonts w:hint="eastAsia"/>
            <w:lang w:val="en-US" w:eastAsia="ko-KR"/>
          </w:rPr>
          <w:t xml:space="preserve">on </w:t>
        </w:r>
        <w:r w:rsidRPr="00853CDF">
          <w:rPr>
            <w:lang w:val="en-US" w:eastAsia="ko-KR"/>
          </w:rPr>
          <w:t xml:space="preserve">which the PAC </w:t>
        </w:r>
        <w:r>
          <w:rPr>
            <w:lang w:val="en-US" w:eastAsia="ko-KR"/>
          </w:rPr>
          <w:t>features</w:t>
        </w:r>
        <w:r w:rsidRPr="00853CDF">
          <w:rPr>
            <w:lang w:val="en-US" w:eastAsia="ko-KR"/>
          </w:rPr>
          <w:t xml:space="preserve"> </w:t>
        </w:r>
        <w:r>
          <w:rPr>
            <w:rFonts w:hint="eastAsia"/>
            <w:lang w:val="en-US" w:eastAsia="ko-KR"/>
          </w:rPr>
          <w:t>are</w:t>
        </w:r>
        <w:r w:rsidRPr="00853CDF">
          <w:rPr>
            <w:lang w:val="en-US" w:eastAsia="ko-KR"/>
          </w:rPr>
          <w:t xml:space="preserve"> equipped </w:t>
        </w:r>
      </w:ins>
    </w:p>
    <w:p w:rsidR="00670696" w:rsidRPr="00853CDF" w:rsidRDefault="00670696" w:rsidP="00670696">
      <w:pPr>
        <w:jc w:val="both"/>
        <w:rPr>
          <w:ins w:id="7" w:author="BJ Kwak" w:date="2013-11-12T16:06:00Z"/>
          <w:lang w:val="en-US" w:eastAsia="ko-KR"/>
        </w:rPr>
      </w:pPr>
    </w:p>
    <w:p w:rsidR="00670696" w:rsidRDefault="00670696" w:rsidP="00670696">
      <w:pPr>
        <w:jc w:val="both"/>
        <w:rPr>
          <w:ins w:id="8" w:author="BJ Kwak" w:date="2013-11-12T16:06:00Z"/>
          <w:lang w:val="en-US" w:eastAsia="ko-KR"/>
        </w:rPr>
      </w:pPr>
      <w:ins w:id="9" w:author="BJ Kwak" w:date="2013-11-12T16:06:00Z">
        <w:r w:rsidRPr="00853CDF">
          <w:rPr>
            <w:b/>
            <w:bCs/>
            <w:lang w:val="en-US" w:eastAsia="ko-KR"/>
          </w:rPr>
          <w:t>PAC WPAN</w:t>
        </w:r>
        <w:r w:rsidRPr="00853CDF">
          <w:rPr>
            <w:lang w:val="en-US" w:eastAsia="ko-KR"/>
          </w:rPr>
          <w:t xml:space="preserve">: The network </w:t>
        </w:r>
        <w:r>
          <w:rPr>
            <w:rFonts w:hint="eastAsia"/>
            <w:lang w:val="en-US" w:eastAsia="ko-KR"/>
          </w:rPr>
          <w:t>of</w:t>
        </w:r>
        <w:r w:rsidRPr="00853CDF">
          <w:rPr>
            <w:lang w:val="en-US" w:eastAsia="ko-KR"/>
          </w:rPr>
          <w:t xml:space="preserve"> which a device can act as a client or </w:t>
        </w:r>
        <w:r>
          <w:rPr>
            <w:rFonts w:hint="eastAsia"/>
            <w:lang w:val="en-US" w:eastAsia="ko-KR"/>
          </w:rPr>
          <w:t xml:space="preserve">a </w:t>
        </w:r>
        <w:r w:rsidRPr="00853CDF">
          <w:rPr>
            <w:lang w:val="en-US" w:eastAsia="ko-KR"/>
          </w:rPr>
          <w:t>server for the other device</w:t>
        </w:r>
        <w:r>
          <w:rPr>
            <w:rFonts w:hint="eastAsia"/>
            <w:lang w:val="en-US" w:eastAsia="ko-KR"/>
          </w:rPr>
          <w:t>s</w:t>
        </w:r>
        <w:r w:rsidRPr="00853CDF">
          <w:rPr>
            <w:lang w:val="en-US" w:eastAsia="ko-KR"/>
          </w:rPr>
          <w:t xml:space="preserve"> by allowing shared access </w:t>
        </w:r>
        <w:r>
          <w:rPr>
            <w:rFonts w:hint="eastAsia"/>
            <w:lang w:val="en-US" w:eastAsia="ko-KR"/>
          </w:rPr>
          <w:t xml:space="preserve">to </w:t>
        </w:r>
        <w:r w:rsidRPr="00853CDF">
          <w:rPr>
            <w:lang w:val="en-US" w:eastAsia="ko-KR"/>
          </w:rPr>
          <w:t>various resources such as configuration or control information, location information, sensing data, advertisement, multi-media contents, social contents, etc.</w:t>
        </w:r>
      </w:ins>
    </w:p>
    <w:p w:rsidR="00670696" w:rsidRPr="00853CDF" w:rsidRDefault="00670696" w:rsidP="00670696">
      <w:pPr>
        <w:jc w:val="both"/>
        <w:rPr>
          <w:ins w:id="10" w:author="BJ Kwak" w:date="2013-11-12T16:06:00Z"/>
          <w:lang w:val="en-US" w:eastAsia="ko-KR"/>
        </w:rPr>
      </w:pPr>
    </w:p>
    <w:p w:rsidR="00670696" w:rsidRDefault="00670696" w:rsidP="00670696">
      <w:pPr>
        <w:jc w:val="both"/>
        <w:rPr>
          <w:ins w:id="11" w:author="BJ Kwak" w:date="2013-11-12T16:17:00Z"/>
          <w:rFonts w:hint="eastAsia"/>
          <w:lang w:val="en-US" w:eastAsia="ko-KR"/>
        </w:rPr>
      </w:pPr>
      <w:proofErr w:type="gramStart"/>
      <w:ins w:id="12" w:author="BJ Kwak" w:date="2013-11-12T16:06:00Z">
        <w:r w:rsidRPr="00853CDF">
          <w:rPr>
            <w:b/>
            <w:bCs/>
            <w:lang w:val="en-US" w:eastAsia="ko-KR"/>
          </w:rPr>
          <w:t>peer</w:t>
        </w:r>
        <w:proofErr w:type="gramEnd"/>
        <w:r w:rsidRPr="00853CDF">
          <w:rPr>
            <w:b/>
            <w:bCs/>
            <w:lang w:val="en-US" w:eastAsia="ko-KR"/>
          </w:rPr>
          <w:t xml:space="preserve"> network </w:t>
        </w:r>
        <w:r>
          <w:rPr>
            <w:rFonts w:hint="eastAsia"/>
            <w:b/>
            <w:bCs/>
            <w:lang w:val="en-US" w:eastAsia="ko-KR"/>
          </w:rPr>
          <w:t>initiator</w:t>
        </w:r>
        <w:r w:rsidRPr="00853CDF">
          <w:rPr>
            <w:lang w:val="en-US" w:eastAsia="ko-KR"/>
          </w:rPr>
          <w:t>: A PAC device which defines a mission, configures the peer group, hosts peers, and authenticates peers</w:t>
        </w:r>
      </w:ins>
    </w:p>
    <w:p w:rsidR="00120B74" w:rsidRDefault="00120B74" w:rsidP="00670696">
      <w:pPr>
        <w:jc w:val="both"/>
        <w:rPr>
          <w:ins w:id="13" w:author="BJ Kwak" w:date="2013-11-12T16:18:00Z"/>
          <w:rFonts w:hint="eastAsia"/>
          <w:lang w:val="en-US" w:eastAsia="ko-KR"/>
        </w:rPr>
      </w:pPr>
    </w:p>
    <w:p w:rsidR="00120B74" w:rsidRDefault="00120B74" w:rsidP="00120B74">
      <w:pPr>
        <w:rPr>
          <w:ins w:id="14" w:author="BJ Kwak" w:date="2013-11-12T16:18:00Z"/>
          <w:color w:val="0000FF"/>
          <w:lang w:eastAsia="ko-KR"/>
        </w:rPr>
      </w:pPr>
      <w:ins w:id="15" w:author="BJ Kwak" w:date="2013-11-12T16:18:00Z">
        <w:r>
          <w:rPr>
            <w:color w:val="0000FF"/>
            <w:lang w:eastAsia="ko-KR"/>
          </w:rPr>
          <w:t>Device ID:</w:t>
        </w:r>
        <w:r>
          <w:rPr>
            <w:color w:val="0000FF"/>
            <w:lang w:eastAsia="ko-KR"/>
          </w:rPr>
          <w:tab/>
        </w:r>
        <w:r>
          <w:rPr>
            <w:color w:val="0000FF"/>
            <w:lang w:eastAsia="ko-KR"/>
          </w:rPr>
          <w:tab/>
          <w:t>Unique PAC device address e.g. MAC address</w:t>
        </w:r>
      </w:ins>
    </w:p>
    <w:p w:rsidR="00120B74" w:rsidRDefault="00120B74" w:rsidP="00120B74">
      <w:pPr>
        <w:rPr>
          <w:ins w:id="16" w:author="BJ Kwak" w:date="2013-11-12T16:18:00Z"/>
          <w:color w:val="0000FF"/>
          <w:lang w:eastAsia="ko-KR"/>
        </w:rPr>
      </w:pPr>
      <w:ins w:id="17" w:author="BJ Kwak" w:date="2013-11-12T16:18:00Z">
        <w:r>
          <w:rPr>
            <w:color w:val="0000FF"/>
            <w:lang w:eastAsia="ko-KR"/>
          </w:rPr>
          <w:t>Service type ID:</w:t>
        </w:r>
        <w:r>
          <w:rPr>
            <w:color w:val="0000FF"/>
            <w:lang w:eastAsia="ko-KR"/>
          </w:rPr>
          <w:tab/>
          <w:t>Service category for PAC discovery [Appendix A]</w:t>
        </w:r>
      </w:ins>
    </w:p>
    <w:p w:rsidR="00120B74" w:rsidRDefault="00120B74" w:rsidP="00120B74">
      <w:pPr>
        <w:rPr>
          <w:ins w:id="18" w:author="BJ Kwak" w:date="2013-11-12T16:18:00Z"/>
          <w:color w:val="0000FF"/>
          <w:lang w:eastAsia="ko-KR"/>
        </w:rPr>
      </w:pPr>
      <w:ins w:id="19" w:author="BJ Kwak" w:date="2013-11-12T16:18:00Z">
        <w:r>
          <w:rPr>
            <w:color w:val="0000FF"/>
            <w:lang w:eastAsia="ko-KR"/>
          </w:rPr>
          <w:t>Service group:</w:t>
        </w:r>
        <w:r>
          <w:rPr>
            <w:color w:val="0000FF"/>
            <w:lang w:eastAsia="ko-KR"/>
          </w:rPr>
          <w:tab/>
        </w:r>
        <w:r>
          <w:rPr>
            <w:color w:val="0000FF"/>
            <w:lang w:eastAsia="ko-KR"/>
          </w:rPr>
          <w:tab/>
          <w:t xml:space="preserve">The set of PDs which became </w:t>
        </w:r>
        <w:proofErr w:type="gramStart"/>
        <w:r>
          <w:rPr>
            <w:color w:val="0000FF"/>
            <w:lang w:eastAsia="ko-KR"/>
          </w:rPr>
          <w:t>peering</w:t>
        </w:r>
        <w:proofErr w:type="gramEnd"/>
        <w:r>
          <w:rPr>
            <w:color w:val="0000FF"/>
            <w:lang w:eastAsia="ko-KR"/>
          </w:rPr>
          <w:t xml:space="preserve"> each other</w:t>
        </w:r>
      </w:ins>
    </w:p>
    <w:p w:rsidR="00120B74" w:rsidRDefault="00120B74" w:rsidP="00120B74">
      <w:pPr>
        <w:rPr>
          <w:ins w:id="20" w:author="BJ Kwak" w:date="2013-11-12T16:18:00Z"/>
          <w:color w:val="0000FF"/>
          <w:lang w:eastAsia="ko-KR"/>
        </w:rPr>
      </w:pPr>
      <w:ins w:id="21" w:author="BJ Kwak" w:date="2013-11-12T16:18:00Z">
        <w:r>
          <w:rPr>
            <w:color w:val="0000FF"/>
            <w:lang w:eastAsia="ko-KR"/>
          </w:rPr>
          <w:t>Discovering PD:</w:t>
        </w:r>
        <w:r>
          <w:rPr>
            <w:color w:val="0000FF"/>
            <w:lang w:eastAsia="ko-KR"/>
          </w:rPr>
          <w:tab/>
          <w:t>PD which transmits the request signal to discover other PD(s)</w:t>
        </w:r>
      </w:ins>
    </w:p>
    <w:p w:rsidR="00120B74" w:rsidRDefault="00120B74" w:rsidP="00120B74">
      <w:pPr>
        <w:rPr>
          <w:ins w:id="22" w:author="BJ Kwak" w:date="2013-11-12T16:18:00Z"/>
          <w:color w:val="0000FF"/>
          <w:lang w:eastAsia="ko-KR"/>
        </w:rPr>
      </w:pPr>
      <w:ins w:id="23" w:author="BJ Kwak" w:date="2013-11-12T16:18:00Z">
        <w:r>
          <w:rPr>
            <w:color w:val="0000FF"/>
            <w:lang w:eastAsia="ko-KR"/>
          </w:rPr>
          <w:t>Discovered PD:</w:t>
        </w:r>
        <w:r>
          <w:rPr>
            <w:color w:val="0000FF"/>
            <w:lang w:eastAsia="ko-KR"/>
          </w:rPr>
          <w:tab/>
          <w:t>PD which transmits the response signal to discovering PD</w:t>
        </w:r>
      </w:ins>
    </w:p>
    <w:p w:rsidR="00670696" w:rsidRPr="00670696" w:rsidRDefault="00670696" w:rsidP="00670696">
      <w:pPr>
        <w:pStyle w:val="IEEEStdsParagraph"/>
        <w:rPr>
          <w:ins w:id="24" w:author="BJ Kwak" w:date="2013-11-12T16:06:00Z"/>
          <w:rFonts w:hint="eastAsia"/>
          <w:lang w:eastAsia="ko-KR"/>
        </w:rPr>
      </w:pPr>
    </w:p>
    <w:p w:rsidR="00C13F8E" w:rsidRPr="00796498" w:rsidRDefault="00C13F8E" w:rsidP="001A20B4">
      <w:pPr>
        <w:rPr>
          <w:lang w:val="en-US" w:eastAsia="ko-KR"/>
        </w:rPr>
      </w:pPr>
    </w:p>
    <w:p w:rsidR="00C1071E" w:rsidRPr="00AC430A" w:rsidRDefault="00FB0F8F" w:rsidP="001A20B4">
      <w:pPr>
        <w:pStyle w:val="1"/>
      </w:pPr>
      <w:bookmarkStart w:id="25" w:name="_Toc356531362"/>
      <w:r w:rsidRPr="00AC430A">
        <w:t>Abbreviations and acronyms</w:t>
      </w:r>
      <w:bookmarkEnd w:id="25"/>
    </w:p>
    <w:p w:rsidR="00280575" w:rsidRDefault="00280575" w:rsidP="00280575">
      <w:pPr>
        <w:rPr>
          <w:ins w:id="26" w:author="BJ Kwak" w:date="2013-11-12T17:18:00Z"/>
          <w:color w:val="0070C0"/>
          <w:lang w:eastAsia="ko-KR"/>
        </w:rPr>
      </w:pPr>
      <w:ins w:id="27" w:author="BJ Kwak" w:date="2013-11-12T17:18:00Z">
        <w:r w:rsidRPr="0054335A">
          <w:rPr>
            <w:rFonts w:hint="eastAsia"/>
            <w:color w:val="0070C0"/>
            <w:lang w:eastAsia="ko-KR"/>
          </w:rPr>
          <w:t>AGC</w:t>
        </w:r>
        <w:r w:rsidRPr="0054335A">
          <w:rPr>
            <w:rFonts w:hint="eastAsia"/>
            <w:color w:val="0070C0"/>
            <w:lang w:eastAsia="ko-KR"/>
          </w:rPr>
          <w:tab/>
        </w:r>
        <w:r>
          <w:rPr>
            <w:rFonts w:hint="eastAsia"/>
            <w:color w:val="0070C0"/>
            <w:lang w:eastAsia="ko-KR"/>
          </w:rPr>
          <w:tab/>
        </w:r>
        <w:r w:rsidRPr="0054335A">
          <w:rPr>
            <w:rFonts w:hint="eastAsia"/>
            <w:color w:val="0070C0"/>
            <w:lang w:eastAsia="ko-KR"/>
          </w:rPr>
          <w:t>Automatic Gain Control</w:t>
        </w:r>
      </w:ins>
    </w:p>
    <w:p w:rsidR="00D37C4D" w:rsidRDefault="00D37C4D" w:rsidP="00D37C4D">
      <w:pPr>
        <w:tabs>
          <w:tab w:val="left" w:pos="800"/>
          <w:tab w:val="left" w:pos="1600"/>
          <w:tab w:val="left" w:pos="2416"/>
        </w:tabs>
        <w:rPr>
          <w:ins w:id="28" w:author="BJ Kwak" w:date="2013-11-12T08:02:00Z"/>
          <w:color w:val="0000FF"/>
          <w:lang w:eastAsia="ko-KR"/>
        </w:rPr>
      </w:pPr>
      <w:ins w:id="29" w:author="BJ Kwak" w:date="2013-11-12T08:02:00Z">
        <w:r>
          <w:rPr>
            <w:color w:val="0000FF"/>
            <w:lang w:eastAsia="ko-KR"/>
          </w:rPr>
          <w:t>BCI</w:t>
        </w:r>
        <w:r>
          <w:rPr>
            <w:color w:val="0000FF"/>
            <w:lang w:eastAsia="ko-KR"/>
          </w:rPr>
          <w:tab/>
        </w:r>
        <w:r>
          <w:rPr>
            <w:color w:val="0000FF"/>
            <w:lang w:eastAsia="ko-KR"/>
          </w:rPr>
          <w:tab/>
          <w:t>Burst Control Indicator</w:t>
        </w:r>
      </w:ins>
    </w:p>
    <w:p w:rsidR="00D37C4D" w:rsidRDefault="00D37C4D" w:rsidP="00D37C4D">
      <w:pPr>
        <w:tabs>
          <w:tab w:val="left" w:pos="800"/>
          <w:tab w:val="left" w:pos="1600"/>
          <w:tab w:val="left" w:pos="2416"/>
        </w:tabs>
        <w:rPr>
          <w:ins w:id="30" w:author="BJ Kwak" w:date="2013-11-12T08:02:00Z"/>
          <w:color w:val="0000FF"/>
          <w:lang w:eastAsia="ko-KR"/>
        </w:rPr>
      </w:pPr>
      <w:ins w:id="31" w:author="BJ Kwak" w:date="2013-11-12T08:02:00Z">
        <w:r>
          <w:rPr>
            <w:color w:val="0000FF"/>
            <w:lang w:eastAsia="ko-KR"/>
          </w:rPr>
          <w:t>BU</w:t>
        </w:r>
        <w:r>
          <w:rPr>
            <w:color w:val="0000FF"/>
            <w:lang w:eastAsia="ko-KR"/>
          </w:rPr>
          <w:tab/>
        </w:r>
        <w:r>
          <w:rPr>
            <w:color w:val="0000FF"/>
            <w:lang w:eastAsia="ko-KR"/>
          </w:rPr>
          <w:tab/>
          <w:t>Blocking Unit</w:t>
        </w:r>
      </w:ins>
    </w:p>
    <w:p w:rsidR="003C20B5" w:rsidRPr="00CD6BA4" w:rsidRDefault="003C20B5" w:rsidP="003C20B5">
      <w:pPr>
        <w:rPr>
          <w:ins w:id="32" w:author="BJ Kwak" w:date="2013-11-12T15:49:00Z"/>
          <w:szCs w:val="22"/>
        </w:rPr>
      </w:pPr>
      <w:ins w:id="33" w:author="BJ Kwak" w:date="2013-11-12T15:49:00Z">
        <w:r w:rsidRPr="00CD6BA4">
          <w:rPr>
            <w:szCs w:val="22"/>
          </w:rPr>
          <w:t>CAP</w:t>
        </w:r>
        <w:r w:rsidRPr="00CD6BA4">
          <w:rPr>
            <w:szCs w:val="22"/>
          </w:rPr>
          <w:tab/>
        </w:r>
        <w:r w:rsidRPr="00CD6BA4">
          <w:rPr>
            <w:szCs w:val="22"/>
          </w:rPr>
          <w:tab/>
          <w:t>contention access period</w:t>
        </w:r>
      </w:ins>
    </w:p>
    <w:p w:rsidR="00D37C4D" w:rsidRDefault="00D37C4D" w:rsidP="00D37C4D">
      <w:pPr>
        <w:tabs>
          <w:tab w:val="left" w:pos="800"/>
          <w:tab w:val="left" w:pos="1600"/>
          <w:tab w:val="left" w:pos="2416"/>
        </w:tabs>
        <w:rPr>
          <w:ins w:id="34" w:author="BJ Kwak" w:date="2013-11-12T15:49:00Z"/>
          <w:rFonts w:hint="eastAsia"/>
          <w:color w:val="0000FF"/>
          <w:lang w:eastAsia="ko-KR"/>
        </w:rPr>
      </w:pPr>
      <w:ins w:id="35" w:author="BJ Kwak" w:date="2013-11-12T08:02:00Z">
        <w:r>
          <w:rPr>
            <w:color w:val="0000FF"/>
            <w:lang w:eastAsia="ko-KR"/>
          </w:rPr>
          <w:t>CAR</w:t>
        </w:r>
        <w:r>
          <w:rPr>
            <w:color w:val="0000FF"/>
            <w:lang w:eastAsia="ko-KR"/>
          </w:rPr>
          <w:tab/>
        </w:r>
        <w:r>
          <w:rPr>
            <w:color w:val="0000FF"/>
            <w:lang w:eastAsia="ko-KR"/>
          </w:rPr>
          <w:tab/>
          <w:t>Consecutive Allocation Request</w:t>
        </w:r>
      </w:ins>
    </w:p>
    <w:p w:rsidR="003C20B5" w:rsidRPr="00CD6BA4" w:rsidRDefault="00CD6BA4" w:rsidP="003C20B5">
      <w:pPr>
        <w:rPr>
          <w:ins w:id="36" w:author="BJ Kwak" w:date="2013-11-12T15:49:00Z"/>
          <w:szCs w:val="22"/>
        </w:rPr>
      </w:pPr>
      <w:ins w:id="37" w:author="BJ Kwak" w:date="2013-11-12T15:49:00Z">
        <w:r w:rsidRPr="00CD6BA4">
          <w:rPr>
            <w:szCs w:val="22"/>
          </w:rPr>
          <w:t>CCA</w:t>
        </w:r>
        <w:r w:rsidR="003C20B5" w:rsidRPr="00CD6BA4">
          <w:rPr>
            <w:szCs w:val="22"/>
          </w:rPr>
          <w:tab/>
        </w:r>
        <w:r w:rsidR="003C20B5" w:rsidRPr="00CD6BA4">
          <w:rPr>
            <w:szCs w:val="22"/>
          </w:rPr>
          <w:tab/>
          <w:t>clear channel assessment</w:t>
        </w:r>
      </w:ins>
    </w:p>
    <w:p w:rsidR="003C20B5" w:rsidRPr="00CD6BA4" w:rsidRDefault="00CD6BA4" w:rsidP="003C20B5">
      <w:pPr>
        <w:rPr>
          <w:ins w:id="38" w:author="BJ Kwak" w:date="2013-11-12T15:49:00Z"/>
          <w:szCs w:val="22"/>
        </w:rPr>
      </w:pPr>
      <w:ins w:id="39" w:author="BJ Kwak" w:date="2013-11-12T15:49:00Z">
        <w:r w:rsidRPr="00CD6BA4">
          <w:rPr>
            <w:szCs w:val="22"/>
          </w:rPr>
          <w:t>CFP</w:t>
        </w:r>
        <w:r w:rsidR="003C20B5" w:rsidRPr="00CD6BA4">
          <w:rPr>
            <w:szCs w:val="22"/>
          </w:rPr>
          <w:tab/>
        </w:r>
        <w:r w:rsidR="003C20B5" w:rsidRPr="00CD6BA4">
          <w:rPr>
            <w:szCs w:val="22"/>
          </w:rPr>
          <w:tab/>
          <w:t>contention free period</w:t>
        </w:r>
      </w:ins>
    </w:p>
    <w:p w:rsidR="00280575" w:rsidRDefault="00280575" w:rsidP="00280575">
      <w:pPr>
        <w:rPr>
          <w:ins w:id="40" w:author="BJ Kwak" w:date="2013-11-12T17:18:00Z"/>
          <w:color w:val="0070C0"/>
          <w:lang w:eastAsia="ko-KR"/>
        </w:rPr>
      </w:pPr>
      <w:ins w:id="41" w:author="BJ Kwak" w:date="2013-11-12T17:18:00Z">
        <w:r>
          <w:rPr>
            <w:rFonts w:hint="eastAsia"/>
            <w:color w:val="0070C0"/>
            <w:lang w:eastAsia="ko-KR"/>
          </w:rPr>
          <w:t>CP</w:t>
        </w:r>
        <w:r>
          <w:rPr>
            <w:rFonts w:hint="eastAsia"/>
            <w:color w:val="0070C0"/>
            <w:lang w:eastAsia="ko-KR"/>
          </w:rPr>
          <w:tab/>
        </w:r>
        <w:r>
          <w:rPr>
            <w:rFonts w:hint="eastAsia"/>
            <w:color w:val="0070C0"/>
            <w:lang w:eastAsia="ko-KR"/>
          </w:rPr>
          <w:tab/>
          <w:t>Cyclic Prefix</w:t>
        </w:r>
      </w:ins>
    </w:p>
    <w:p w:rsidR="00646D7C" w:rsidRDefault="00646D7C" w:rsidP="00646D7C">
      <w:pPr>
        <w:rPr>
          <w:ins w:id="42" w:author="BJ Kwak" w:date="2013-11-12T17:04:00Z"/>
          <w:lang w:eastAsia="ko-KR"/>
        </w:rPr>
      </w:pPr>
      <w:ins w:id="43" w:author="BJ Kwak" w:date="2013-11-12T17:04:00Z">
        <w:r>
          <w:rPr>
            <w:lang w:eastAsia="ko-KR"/>
          </w:rPr>
          <w:t>CS</w:t>
        </w:r>
        <w:r>
          <w:rPr>
            <w:lang w:eastAsia="ko-KR"/>
          </w:rPr>
          <w:tab/>
        </w:r>
        <w:r>
          <w:rPr>
            <w:lang w:eastAsia="ko-KR"/>
          </w:rPr>
          <w:tab/>
          <w:t>Channel Sampling</w:t>
        </w:r>
      </w:ins>
    </w:p>
    <w:p w:rsidR="00280575" w:rsidRPr="0054335A" w:rsidRDefault="00280575" w:rsidP="00280575">
      <w:pPr>
        <w:rPr>
          <w:ins w:id="44" w:author="BJ Kwak" w:date="2013-11-12T17:18:00Z"/>
          <w:color w:val="0070C0"/>
          <w:lang w:eastAsia="ko-KR"/>
        </w:rPr>
      </w:pPr>
      <w:ins w:id="45" w:author="BJ Kwak" w:date="2013-11-12T17:18:00Z">
        <w:r>
          <w:rPr>
            <w:rFonts w:hint="eastAsia"/>
            <w:color w:val="0070C0"/>
            <w:lang w:eastAsia="ko-KR"/>
          </w:rPr>
          <w:t>CTS</w:t>
        </w:r>
        <w:r>
          <w:rPr>
            <w:rFonts w:hint="eastAsia"/>
            <w:color w:val="0070C0"/>
            <w:lang w:eastAsia="ko-KR"/>
          </w:rPr>
          <w:tab/>
        </w:r>
      </w:ins>
      <w:ins w:id="46" w:author="BJ Kwak" w:date="2013-11-12T17:19:00Z">
        <w:r>
          <w:rPr>
            <w:rFonts w:hint="eastAsia"/>
            <w:color w:val="0070C0"/>
            <w:lang w:eastAsia="ko-KR"/>
          </w:rPr>
          <w:tab/>
        </w:r>
      </w:ins>
      <w:ins w:id="47" w:author="BJ Kwak" w:date="2013-11-12T17:18:00Z">
        <w:r>
          <w:rPr>
            <w:rFonts w:hint="eastAsia"/>
            <w:color w:val="0070C0"/>
            <w:lang w:eastAsia="ko-KR"/>
          </w:rPr>
          <w:t>Clear To Send</w:t>
        </w:r>
      </w:ins>
    </w:p>
    <w:p w:rsidR="003C1B54" w:rsidRDefault="003C1B54" w:rsidP="003C1B54">
      <w:pPr>
        <w:rPr>
          <w:ins w:id="48" w:author="BJ Kwak" w:date="2013-11-12T17:19:00Z"/>
          <w:color w:val="0070C0"/>
          <w:lang w:eastAsia="ko-KR"/>
        </w:rPr>
      </w:pPr>
      <w:ins w:id="49" w:author="BJ Kwak" w:date="2013-11-12T17:19:00Z">
        <w:r w:rsidRPr="0054335A">
          <w:rPr>
            <w:rFonts w:hint="eastAsia"/>
            <w:color w:val="0070C0"/>
            <w:lang w:eastAsia="ko-KR"/>
          </w:rPr>
          <w:t>CW</w:t>
        </w:r>
        <w:r w:rsidRPr="0054335A">
          <w:rPr>
            <w:rFonts w:hint="eastAsia"/>
            <w:color w:val="0070C0"/>
            <w:lang w:eastAsia="ko-KR"/>
          </w:rPr>
          <w:tab/>
        </w:r>
        <w:r>
          <w:rPr>
            <w:rFonts w:hint="eastAsia"/>
            <w:color w:val="0070C0"/>
            <w:lang w:eastAsia="ko-KR"/>
          </w:rPr>
          <w:tab/>
        </w:r>
        <w:r w:rsidRPr="0054335A">
          <w:rPr>
            <w:rFonts w:hint="eastAsia"/>
            <w:color w:val="0070C0"/>
            <w:lang w:eastAsia="ko-KR"/>
          </w:rPr>
          <w:t>Contention Window</w:t>
        </w:r>
      </w:ins>
    </w:p>
    <w:p w:rsidR="00D37C4D" w:rsidRDefault="00D37C4D" w:rsidP="00D37C4D">
      <w:pPr>
        <w:tabs>
          <w:tab w:val="left" w:pos="800"/>
          <w:tab w:val="left" w:pos="1600"/>
          <w:tab w:val="left" w:pos="2416"/>
        </w:tabs>
        <w:rPr>
          <w:ins w:id="50" w:author="BJ Kwak" w:date="2013-11-12T08:02:00Z"/>
          <w:color w:val="0000FF"/>
          <w:lang w:eastAsia="ko-KR"/>
        </w:rPr>
      </w:pPr>
      <w:ins w:id="51" w:author="BJ Kwak" w:date="2013-11-12T08:02:00Z">
        <w:r>
          <w:rPr>
            <w:color w:val="0000FF"/>
            <w:lang w:eastAsia="ko-KR"/>
          </w:rPr>
          <w:t>DS-REQ</w:t>
        </w:r>
        <w:r>
          <w:rPr>
            <w:color w:val="0000FF"/>
            <w:lang w:eastAsia="ko-KR"/>
          </w:rPr>
          <w:tab/>
        </w:r>
        <w:r>
          <w:rPr>
            <w:color w:val="0000FF"/>
            <w:lang w:eastAsia="ko-KR"/>
          </w:rPr>
          <w:tab/>
          <w:t>Distributed Scheduling – Request</w:t>
        </w:r>
      </w:ins>
    </w:p>
    <w:p w:rsidR="00D37C4D" w:rsidRDefault="00D37C4D" w:rsidP="00D37C4D">
      <w:pPr>
        <w:tabs>
          <w:tab w:val="left" w:pos="800"/>
          <w:tab w:val="left" w:pos="1600"/>
          <w:tab w:val="left" w:pos="2416"/>
        </w:tabs>
        <w:rPr>
          <w:ins w:id="52" w:author="BJ Kwak" w:date="2013-11-12T16:48:00Z"/>
          <w:rFonts w:hint="eastAsia"/>
          <w:color w:val="0000FF"/>
          <w:lang w:eastAsia="ko-KR"/>
        </w:rPr>
      </w:pPr>
      <w:ins w:id="53" w:author="BJ Kwak" w:date="2013-11-12T08:02:00Z">
        <w:r>
          <w:rPr>
            <w:color w:val="0000FF"/>
            <w:lang w:eastAsia="ko-KR"/>
          </w:rPr>
          <w:t>DS-RSP</w:t>
        </w:r>
        <w:r>
          <w:rPr>
            <w:color w:val="0000FF"/>
            <w:lang w:eastAsia="ko-KR"/>
          </w:rPr>
          <w:tab/>
        </w:r>
        <w:r>
          <w:rPr>
            <w:color w:val="0000FF"/>
            <w:lang w:eastAsia="ko-KR"/>
          </w:rPr>
          <w:tab/>
          <w:t>Distributed Scheduling – Response</w:t>
        </w:r>
      </w:ins>
    </w:p>
    <w:p w:rsidR="003C1B54" w:rsidRDefault="003C1B54" w:rsidP="003C1B54">
      <w:pPr>
        <w:rPr>
          <w:ins w:id="54" w:author="BJ Kwak" w:date="2013-11-12T17:19:00Z"/>
          <w:color w:val="0070C0"/>
          <w:lang w:eastAsia="ko-KR"/>
        </w:rPr>
      </w:pPr>
      <w:ins w:id="55" w:author="BJ Kwak" w:date="2013-11-12T17:19:00Z">
        <w:r>
          <w:rPr>
            <w:rFonts w:hint="eastAsia"/>
            <w:color w:val="0070C0"/>
            <w:lang w:eastAsia="ko-KR"/>
          </w:rPr>
          <w:t>EIED</w:t>
        </w:r>
        <w:r>
          <w:rPr>
            <w:rFonts w:hint="eastAsia"/>
            <w:color w:val="0070C0"/>
            <w:lang w:eastAsia="ko-KR"/>
          </w:rPr>
          <w:tab/>
        </w:r>
        <w:r>
          <w:rPr>
            <w:rFonts w:hint="eastAsia"/>
            <w:color w:val="0070C0"/>
            <w:lang w:eastAsia="ko-KR"/>
          </w:rPr>
          <w:tab/>
          <w:t>Exponential Increase Exponential Decrease</w:t>
        </w:r>
      </w:ins>
    </w:p>
    <w:p w:rsidR="003C1B54" w:rsidRPr="0054335A" w:rsidRDefault="003C1B54" w:rsidP="003C1B54">
      <w:pPr>
        <w:rPr>
          <w:ins w:id="56" w:author="BJ Kwak" w:date="2013-11-12T17:19:00Z"/>
          <w:color w:val="0070C0"/>
          <w:lang w:eastAsia="ko-KR"/>
        </w:rPr>
      </w:pPr>
      <w:ins w:id="57" w:author="BJ Kwak" w:date="2013-11-12T17:19:00Z">
        <w:r>
          <w:rPr>
            <w:rFonts w:hint="eastAsia"/>
            <w:color w:val="0070C0"/>
            <w:lang w:eastAsia="ko-KR"/>
          </w:rPr>
          <w:t>FCS</w:t>
        </w:r>
        <w:r>
          <w:rPr>
            <w:rFonts w:hint="eastAsia"/>
            <w:color w:val="0070C0"/>
            <w:lang w:eastAsia="ko-KR"/>
          </w:rPr>
          <w:tab/>
        </w:r>
        <w:r>
          <w:rPr>
            <w:rFonts w:hint="eastAsia"/>
            <w:color w:val="0070C0"/>
            <w:lang w:eastAsia="ko-KR"/>
          </w:rPr>
          <w:tab/>
          <w:t>Frame Check Sequence</w:t>
        </w:r>
      </w:ins>
    </w:p>
    <w:p w:rsidR="006832F6" w:rsidRDefault="00BB2F82" w:rsidP="00BB2F82">
      <w:pPr>
        <w:ind w:left="795" w:hanging="795"/>
        <w:rPr>
          <w:rFonts w:hint="eastAsia"/>
          <w:lang w:eastAsia="ko-KR"/>
        </w:rPr>
      </w:pPr>
      <w:ins w:id="58" w:author="BJ Kwak" w:date="2013-11-12T16:48:00Z">
        <w:r>
          <w:rPr>
            <w:lang w:eastAsia="ko-KR"/>
          </w:rPr>
          <w:t>FFPD</w:t>
        </w:r>
        <w:r>
          <w:rPr>
            <w:lang w:eastAsia="ko-KR"/>
          </w:rPr>
          <w:tab/>
        </w:r>
        <w:r>
          <w:rPr>
            <w:rFonts w:hint="eastAsia"/>
            <w:lang w:eastAsia="ko-KR"/>
          </w:rPr>
          <w:tab/>
        </w:r>
        <w:r>
          <w:rPr>
            <w:rFonts w:hint="eastAsia"/>
            <w:lang w:eastAsia="ko-KR"/>
          </w:rPr>
          <w:tab/>
        </w:r>
        <w:r>
          <w:rPr>
            <w:lang w:eastAsia="ko-KR"/>
          </w:rPr>
          <w:t>A PD which supports whole specification including routing table and</w:t>
        </w:r>
      </w:ins>
    </w:p>
    <w:p w:rsidR="00BB2F82" w:rsidRDefault="00BB2F82" w:rsidP="006832F6">
      <w:pPr>
        <w:ind w:left="1595" w:firstLine="5"/>
        <w:rPr>
          <w:ins w:id="59" w:author="BJ Kwak" w:date="2013-11-12T16:48:00Z"/>
          <w:lang w:eastAsia="ko-KR"/>
        </w:rPr>
      </w:pPr>
      <w:proofErr w:type="gramStart"/>
      <w:ins w:id="60" w:author="BJ Kwak" w:date="2013-11-12T16:48:00Z">
        <w:r>
          <w:rPr>
            <w:lang w:eastAsia="ko-KR"/>
          </w:rPr>
          <w:t>it</w:t>
        </w:r>
        <w:proofErr w:type="gramEnd"/>
        <w:r>
          <w:rPr>
            <w:lang w:eastAsia="ko-KR"/>
          </w:rPr>
          <w:t xml:space="preserve"> is always relay-enabled.</w:t>
        </w:r>
      </w:ins>
    </w:p>
    <w:p w:rsidR="006832F6" w:rsidRDefault="00BB2F82" w:rsidP="00BB2F82">
      <w:pPr>
        <w:ind w:left="795" w:hanging="795"/>
        <w:rPr>
          <w:rFonts w:hint="eastAsia"/>
          <w:lang w:eastAsia="ko-KR"/>
        </w:rPr>
      </w:pPr>
      <w:ins w:id="61" w:author="BJ Kwak" w:date="2013-11-12T16:48:00Z">
        <w:r>
          <w:rPr>
            <w:lang w:eastAsia="ko-KR"/>
          </w:rPr>
          <w:t>RFPD</w:t>
        </w:r>
        <w:r>
          <w:rPr>
            <w:lang w:eastAsia="ko-KR"/>
          </w:rPr>
          <w:tab/>
        </w:r>
        <w:r>
          <w:rPr>
            <w:rFonts w:hint="eastAsia"/>
            <w:lang w:eastAsia="ko-KR"/>
          </w:rPr>
          <w:tab/>
        </w:r>
        <w:r>
          <w:rPr>
            <w:rFonts w:hint="eastAsia"/>
            <w:lang w:eastAsia="ko-KR"/>
          </w:rPr>
          <w:tab/>
        </w:r>
        <w:r>
          <w:rPr>
            <w:lang w:eastAsia="ko-KR"/>
          </w:rPr>
          <w:t>It has two types. These are relay-enabled PD and relay-disabled PD.</w:t>
        </w:r>
      </w:ins>
    </w:p>
    <w:p w:rsidR="006832F6" w:rsidRDefault="00BB2F82" w:rsidP="006832F6">
      <w:pPr>
        <w:ind w:left="800" w:firstLine="800"/>
        <w:rPr>
          <w:rFonts w:hint="eastAsia"/>
          <w:lang w:eastAsia="ko-KR"/>
        </w:rPr>
      </w:pPr>
      <w:ins w:id="62" w:author="BJ Kwak" w:date="2013-11-12T16:48:00Z">
        <w:r>
          <w:rPr>
            <w:lang w:eastAsia="ko-KR"/>
          </w:rPr>
          <w:t>Relay-enabled is a reduced-function PD which supports routing table for specific</w:t>
        </w:r>
      </w:ins>
    </w:p>
    <w:p w:rsidR="006832F6" w:rsidRDefault="00BB2F82" w:rsidP="006832F6">
      <w:pPr>
        <w:ind w:left="800" w:firstLine="800"/>
        <w:rPr>
          <w:rFonts w:hint="eastAsia"/>
          <w:lang w:eastAsia="ko-KR"/>
        </w:rPr>
      </w:pPr>
      <w:proofErr w:type="gramStart"/>
      <w:ins w:id="63" w:author="BJ Kwak" w:date="2013-11-12T16:48:00Z">
        <w:r>
          <w:rPr>
            <w:lang w:eastAsia="ko-KR"/>
          </w:rPr>
          <w:t>multicast</w:t>
        </w:r>
        <w:proofErr w:type="gramEnd"/>
        <w:r>
          <w:rPr>
            <w:lang w:eastAsia="ko-KR"/>
          </w:rPr>
          <w:t xml:space="preserve"> group and relay-disabled is a reduced-function PD which does not</w:t>
        </w:r>
      </w:ins>
    </w:p>
    <w:p w:rsidR="00BB2F82" w:rsidRDefault="00BB2F82" w:rsidP="006832F6">
      <w:pPr>
        <w:ind w:left="800" w:firstLine="800"/>
        <w:rPr>
          <w:ins w:id="64" w:author="BJ Kwak" w:date="2013-11-12T16:48:00Z"/>
          <w:lang w:eastAsia="ko-KR"/>
        </w:rPr>
      </w:pPr>
      <w:proofErr w:type="gramStart"/>
      <w:ins w:id="65" w:author="BJ Kwak" w:date="2013-11-12T16:48:00Z">
        <w:r>
          <w:rPr>
            <w:lang w:eastAsia="ko-KR"/>
          </w:rPr>
          <w:t>support</w:t>
        </w:r>
        <w:proofErr w:type="gramEnd"/>
        <w:r>
          <w:rPr>
            <w:lang w:eastAsia="ko-KR"/>
          </w:rPr>
          <w:t xml:space="preserve"> routing table.</w:t>
        </w:r>
      </w:ins>
    </w:p>
    <w:p w:rsidR="00D37C4D" w:rsidRDefault="00D37C4D" w:rsidP="00D37C4D">
      <w:pPr>
        <w:tabs>
          <w:tab w:val="left" w:pos="800"/>
          <w:tab w:val="left" w:pos="1600"/>
          <w:tab w:val="left" w:pos="2416"/>
        </w:tabs>
        <w:rPr>
          <w:ins w:id="66" w:author="BJ Kwak" w:date="2013-11-12T08:02:00Z"/>
          <w:color w:val="0000FF"/>
          <w:lang w:eastAsia="ko-KR"/>
        </w:rPr>
      </w:pPr>
      <w:ins w:id="67" w:author="BJ Kwak" w:date="2013-11-12T08:02:00Z">
        <w:r>
          <w:rPr>
            <w:color w:val="0000FF"/>
            <w:lang w:eastAsia="ko-KR"/>
          </w:rPr>
          <w:t>GI</w:t>
        </w:r>
        <w:r>
          <w:rPr>
            <w:color w:val="0000FF"/>
            <w:lang w:eastAsia="ko-KR"/>
          </w:rPr>
          <w:tab/>
        </w:r>
        <w:r>
          <w:rPr>
            <w:color w:val="0000FF"/>
            <w:lang w:eastAsia="ko-KR"/>
          </w:rPr>
          <w:tab/>
          <w:t>Guard Interval</w:t>
        </w:r>
      </w:ins>
    </w:p>
    <w:p w:rsidR="003C1B54" w:rsidRPr="0054335A" w:rsidRDefault="003C1B54" w:rsidP="003C1B54">
      <w:pPr>
        <w:rPr>
          <w:ins w:id="68" w:author="BJ Kwak" w:date="2013-11-12T17:19:00Z"/>
          <w:color w:val="0070C0"/>
          <w:lang w:eastAsia="ko-KR"/>
        </w:rPr>
      </w:pPr>
      <w:ins w:id="69" w:author="BJ Kwak" w:date="2013-11-12T17:19:00Z">
        <w:r w:rsidRPr="0054335A">
          <w:rPr>
            <w:rFonts w:hint="eastAsia"/>
            <w:color w:val="0070C0"/>
            <w:lang w:eastAsia="ko-KR"/>
          </w:rPr>
          <w:t>GSW</w:t>
        </w:r>
        <w:r w:rsidRPr="0054335A">
          <w:rPr>
            <w:rFonts w:hint="eastAsia"/>
            <w:color w:val="0070C0"/>
            <w:lang w:eastAsia="ko-KR"/>
          </w:rPr>
          <w:tab/>
        </w:r>
        <w:r>
          <w:rPr>
            <w:rFonts w:hint="eastAsia"/>
            <w:color w:val="0070C0"/>
            <w:lang w:eastAsia="ko-KR"/>
          </w:rPr>
          <w:tab/>
        </w:r>
        <w:r w:rsidRPr="0054335A">
          <w:rPr>
            <w:rFonts w:hint="eastAsia"/>
            <w:color w:val="0070C0"/>
            <w:lang w:eastAsia="ko-KR"/>
          </w:rPr>
          <w:t>Gold Sine Wave</w:t>
        </w:r>
      </w:ins>
    </w:p>
    <w:p w:rsidR="003C20B5" w:rsidRPr="00CD6BA4" w:rsidRDefault="003C20B5" w:rsidP="003C20B5">
      <w:pPr>
        <w:widowControl w:val="0"/>
        <w:jc w:val="both"/>
        <w:rPr>
          <w:ins w:id="70" w:author="BJ Kwak" w:date="2013-11-12T15:50:00Z"/>
          <w:szCs w:val="22"/>
          <w:lang w:val="en-US"/>
        </w:rPr>
      </w:pPr>
      <w:ins w:id="71" w:author="BJ Kwak" w:date="2013-11-12T15:50:00Z">
        <w:r w:rsidRPr="00CD6BA4">
          <w:rPr>
            <w:bCs/>
            <w:szCs w:val="22"/>
          </w:rPr>
          <w:t>I-PD</w:t>
        </w:r>
        <w:r w:rsidRPr="00CD6BA4">
          <w:rPr>
            <w:szCs w:val="22"/>
          </w:rPr>
          <w:t xml:space="preserve"> </w:t>
        </w:r>
        <w:r w:rsidRPr="00CD6BA4">
          <w:rPr>
            <w:szCs w:val="22"/>
          </w:rPr>
          <w:tab/>
        </w:r>
        <w:r w:rsidRPr="00CD6BA4">
          <w:rPr>
            <w:szCs w:val="22"/>
          </w:rPr>
          <w:tab/>
          <w:t>Initiator PD</w:t>
        </w:r>
      </w:ins>
    </w:p>
    <w:p w:rsidR="003C20B5" w:rsidRPr="00CD6BA4" w:rsidRDefault="003C20B5" w:rsidP="003C20B5">
      <w:pPr>
        <w:rPr>
          <w:ins w:id="72" w:author="BJ Kwak" w:date="2013-11-12T15:50:00Z"/>
          <w:szCs w:val="22"/>
        </w:rPr>
      </w:pPr>
      <w:ins w:id="73" w:author="BJ Kwak" w:date="2013-11-12T15:50:00Z">
        <w:r w:rsidRPr="00CD6BA4">
          <w:rPr>
            <w:bCs/>
            <w:szCs w:val="22"/>
          </w:rPr>
          <w:t>I-PD seen by J-PD</w:t>
        </w:r>
        <w:r w:rsidRPr="00CD6BA4">
          <w:rPr>
            <w:szCs w:val="22"/>
          </w:rPr>
          <w:tab/>
          <w:t>TS beacon received</w:t>
        </w:r>
      </w:ins>
    </w:p>
    <w:p w:rsidR="00D37C4D" w:rsidRDefault="00D37C4D" w:rsidP="00D37C4D">
      <w:pPr>
        <w:tabs>
          <w:tab w:val="left" w:pos="800"/>
          <w:tab w:val="left" w:pos="1600"/>
          <w:tab w:val="left" w:pos="2416"/>
        </w:tabs>
        <w:rPr>
          <w:ins w:id="74" w:author="BJ Kwak" w:date="2013-11-12T08:02:00Z"/>
          <w:color w:val="0000FF"/>
          <w:lang w:eastAsia="ko-KR"/>
        </w:rPr>
      </w:pPr>
      <w:ins w:id="75" w:author="BJ Kwak" w:date="2013-11-12T08:02:00Z">
        <w:r>
          <w:rPr>
            <w:color w:val="0000FF"/>
            <w:lang w:eastAsia="ko-KR"/>
          </w:rPr>
          <w:lastRenderedPageBreak/>
          <w:t>IS</w:t>
        </w:r>
        <w:r>
          <w:rPr>
            <w:color w:val="0000FF"/>
            <w:lang w:eastAsia="ko-KR"/>
          </w:rPr>
          <w:tab/>
        </w:r>
        <w:r>
          <w:rPr>
            <w:color w:val="0000FF"/>
            <w:lang w:eastAsia="ko-KR"/>
          </w:rPr>
          <w:tab/>
          <w:t>Interference Sensing</w:t>
        </w:r>
      </w:ins>
    </w:p>
    <w:p w:rsidR="003C20B5" w:rsidRDefault="003C20B5" w:rsidP="003C20B5">
      <w:pPr>
        <w:widowControl w:val="0"/>
        <w:jc w:val="both"/>
        <w:rPr>
          <w:ins w:id="76" w:author="BJ Kwak" w:date="2013-11-12T15:50:00Z"/>
          <w:rFonts w:hint="eastAsia"/>
          <w:sz w:val="20"/>
          <w:lang w:eastAsia="ko-KR"/>
        </w:rPr>
      </w:pPr>
      <w:ins w:id="77" w:author="BJ Kwak" w:date="2013-11-12T15:50:00Z">
        <w:r>
          <w:rPr>
            <w:bCs/>
            <w:sz w:val="20"/>
          </w:rPr>
          <w:t>J-PD</w:t>
        </w:r>
        <w:r w:rsidR="00CD6BA4">
          <w:rPr>
            <w:sz w:val="20"/>
          </w:rPr>
          <w:t xml:space="preserve">: </w:t>
        </w:r>
        <w:r w:rsidR="00CD6BA4">
          <w:rPr>
            <w:sz w:val="20"/>
          </w:rPr>
          <w:tab/>
        </w:r>
        <w:r w:rsidR="00CD6BA4">
          <w:rPr>
            <w:sz w:val="20"/>
          </w:rPr>
          <w:tab/>
          <w:t>Joiner PD</w:t>
        </w:r>
      </w:ins>
    </w:p>
    <w:p w:rsidR="003C20B5" w:rsidRPr="00CD6BA4" w:rsidRDefault="003C20B5" w:rsidP="003C20B5">
      <w:pPr>
        <w:rPr>
          <w:ins w:id="78" w:author="BJ Kwak" w:date="2013-11-12T15:50:00Z"/>
          <w:szCs w:val="22"/>
        </w:rPr>
      </w:pPr>
      <w:ins w:id="79" w:author="BJ Kwak" w:date="2013-11-12T15:50:00Z">
        <w:r w:rsidRPr="00CD6BA4">
          <w:rPr>
            <w:bCs/>
            <w:szCs w:val="22"/>
          </w:rPr>
          <w:t>J-PD Joined</w:t>
        </w:r>
        <w:r w:rsidRPr="00CD6BA4">
          <w:rPr>
            <w:szCs w:val="22"/>
          </w:rPr>
          <w:t xml:space="preserve"> </w:t>
        </w:r>
        <w:r w:rsidRPr="00CD6BA4">
          <w:rPr>
            <w:szCs w:val="22"/>
          </w:rPr>
          <w:tab/>
          <w:t>Received TB beacon with ID in list</w:t>
        </w:r>
      </w:ins>
    </w:p>
    <w:p w:rsidR="00646D7C" w:rsidRDefault="00724A8E" w:rsidP="00646D7C">
      <w:pPr>
        <w:rPr>
          <w:ins w:id="80" w:author="BJ Kwak" w:date="2013-11-12T17:04:00Z"/>
          <w:lang w:eastAsia="ko-KR"/>
        </w:rPr>
      </w:pPr>
      <w:ins w:id="81" w:author="BJ Kwak" w:date="2013-11-12T17:04:00Z">
        <w:r>
          <w:rPr>
            <w:lang w:eastAsia="ko-KR"/>
          </w:rPr>
          <w:t>LESD</w:t>
        </w:r>
        <w:r>
          <w:rPr>
            <w:lang w:eastAsia="ko-KR"/>
          </w:rPr>
          <w:tab/>
        </w:r>
        <w:r>
          <w:rPr>
            <w:lang w:eastAsia="ko-KR"/>
          </w:rPr>
          <w:tab/>
          <w:t>Low Energy S</w:t>
        </w:r>
      </w:ins>
      <w:ins w:id="82" w:author="BJ Kwak" w:date="2013-11-12T17:09:00Z">
        <w:r>
          <w:rPr>
            <w:rFonts w:hint="eastAsia"/>
            <w:lang w:eastAsia="ko-KR"/>
          </w:rPr>
          <w:t>ervice</w:t>
        </w:r>
      </w:ins>
      <w:ins w:id="83" w:author="BJ Kwak" w:date="2013-11-12T17:04:00Z">
        <w:r w:rsidR="00646D7C">
          <w:rPr>
            <w:lang w:eastAsia="ko-KR"/>
          </w:rPr>
          <w:t xml:space="preserve"> Discovery</w:t>
        </w:r>
      </w:ins>
    </w:p>
    <w:p w:rsidR="003C1B54" w:rsidRPr="0054335A" w:rsidRDefault="003C1B54" w:rsidP="003C1B54">
      <w:pPr>
        <w:rPr>
          <w:ins w:id="84" w:author="BJ Kwak" w:date="2013-11-12T17:20:00Z"/>
          <w:color w:val="0070C0"/>
          <w:lang w:eastAsia="ko-KR"/>
        </w:rPr>
      </w:pPr>
      <w:ins w:id="85" w:author="BJ Kwak" w:date="2013-11-12T17:20:00Z">
        <w:r w:rsidRPr="0054335A">
          <w:rPr>
            <w:rFonts w:hint="eastAsia"/>
            <w:color w:val="0070C0"/>
            <w:lang w:eastAsia="ko-KR"/>
          </w:rPr>
          <w:t>LTF</w:t>
        </w:r>
        <w:r w:rsidRPr="0054335A">
          <w:rPr>
            <w:rFonts w:hint="eastAsia"/>
            <w:color w:val="0070C0"/>
            <w:lang w:eastAsia="ko-KR"/>
          </w:rPr>
          <w:tab/>
        </w:r>
        <w:r>
          <w:rPr>
            <w:rFonts w:hint="eastAsia"/>
            <w:color w:val="0070C0"/>
            <w:lang w:eastAsia="ko-KR"/>
          </w:rPr>
          <w:tab/>
        </w:r>
        <w:r w:rsidRPr="0054335A">
          <w:rPr>
            <w:rFonts w:hint="eastAsia"/>
            <w:color w:val="0070C0"/>
            <w:lang w:eastAsia="ko-KR"/>
          </w:rPr>
          <w:t>Long Training Field</w:t>
        </w:r>
      </w:ins>
    </w:p>
    <w:p w:rsidR="00646D7C" w:rsidRDefault="00646D7C" w:rsidP="00646D7C">
      <w:pPr>
        <w:rPr>
          <w:ins w:id="86" w:author="BJ Kwak" w:date="2013-11-12T17:04:00Z"/>
          <w:lang w:eastAsia="ko-KR"/>
        </w:rPr>
      </w:pPr>
      <w:ins w:id="87" w:author="BJ Kwak" w:date="2013-11-12T17:04:00Z">
        <w:r>
          <w:rPr>
            <w:lang w:eastAsia="ko-KR"/>
          </w:rPr>
          <w:t>MLME</w:t>
        </w:r>
        <w:r>
          <w:rPr>
            <w:lang w:eastAsia="ko-KR"/>
          </w:rPr>
          <w:tab/>
        </w:r>
        <w:r>
          <w:rPr>
            <w:lang w:eastAsia="ko-KR"/>
          </w:rPr>
          <w:tab/>
          <w:t xml:space="preserve">MAC </w:t>
        </w:r>
        <w:proofErr w:type="spellStart"/>
        <w:r>
          <w:rPr>
            <w:lang w:eastAsia="ko-KR"/>
          </w:rPr>
          <w:t>sublayer</w:t>
        </w:r>
        <w:proofErr w:type="spellEnd"/>
        <w:r>
          <w:rPr>
            <w:lang w:eastAsia="ko-KR"/>
          </w:rPr>
          <w:t xml:space="preserve"> Management Entity</w:t>
        </w:r>
      </w:ins>
    </w:p>
    <w:p w:rsidR="00646D7C" w:rsidRDefault="00646D7C" w:rsidP="00646D7C">
      <w:pPr>
        <w:rPr>
          <w:ins w:id="88" w:author="BJ Kwak" w:date="2013-11-12T17:04:00Z"/>
          <w:lang w:eastAsia="ko-KR"/>
        </w:rPr>
      </w:pPr>
      <w:ins w:id="89" w:author="BJ Kwak" w:date="2013-11-12T17:04:00Z">
        <w:r>
          <w:rPr>
            <w:lang w:eastAsia="ko-KR"/>
          </w:rPr>
          <w:t>MLSDE</w:t>
        </w:r>
        <w:r>
          <w:rPr>
            <w:lang w:eastAsia="ko-KR"/>
          </w:rPr>
          <w:tab/>
        </w:r>
        <w:r>
          <w:rPr>
            <w:lang w:eastAsia="ko-KR"/>
          </w:rPr>
          <w:tab/>
          <w:t xml:space="preserve">MAC </w:t>
        </w:r>
        <w:proofErr w:type="spellStart"/>
        <w:r>
          <w:rPr>
            <w:lang w:eastAsia="ko-KR"/>
          </w:rPr>
          <w:t>sublayer</w:t>
        </w:r>
        <w:proofErr w:type="spellEnd"/>
        <w:r>
          <w:rPr>
            <w:lang w:eastAsia="ko-KR"/>
          </w:rPr>
          <w:t xml:space="preserve"> Service Discovery Entity</w:t>
        </w:r>
      </w:ins>
    </w:p>
    <w:p w:rsidR="003C1B54" w:rsidRPr="0054335A" w:rsidRDefault="003C1B54" w:rsidP="003C1B54">
      <w:pPr>
        <w:rPr>
          <w:ins w:id="90" w:author="BJ Kwak" w:date="2013-11-12T17:20:00Z"/>
          <w:color w:val="0070C0"/>
          <w:lang w:eastAsia="ko-KR"/>
        </w:rPr>
      </w:pPr>
      <w:ins w:id="91" w:author="BJ Kwak" w:date="2013-11-12T17:20:00Z">
        <w:r w:rsidRPr="0054335A">
          <w:rPr>
            <w:rFonts w:hint="eastAsia"/>
            <w:color w:val="0070C0"/>
            <w:lang w:eastAsia="ko-KR"/>
          </w:rPr>
          <w:t>MZC1</w:t>
        </w:r>
        <w:r w:rsidRPr="0054335A">
          <w:rPr>
            <w:rFonts w:hint="eastAsia"/>
            <w:color w:val="0070C0"/>
            <w:lang w:eastAsia="ko-KR"/>
          </w:rPr>
          <w:tab/>
        </w:r>
        <w:r>
          <w:rPr>
            <w:rFonts w:hint="eastAsia"/>
            <w:color w:val="0070C0"/>
            <w:lang w:eastAsia="ko-KR"/>
          </w:rPr>
          <w:tab/>
        </w:r>
        <w:r w:rsidRPr="0054335A">
          <w:rPr>
            <w:rFonts w:hint="eastAsia"/>
            <w:color w:val="0070C0"/>
            <w:lang w:eastAsia="ko-KR"/>
          </w:rPr>
          <w:t xml:space="preserve">Modified </w:t>
        </w:r>
        <w:proofErr w:type="spellStart"/>
        <w:r w:rsidRPr="0054335A">
          <w:rPr>
            <w:rFonts w:hint="eastAsia"/>
            <w:color w:val="0070C0"/>
            <w:lang w:eastAsia="ko-KR"/>
          </w:rPr>
          <w:t>Zadoff</w:t>
        </w:r>
        <w:proofErr w:type="spellEnd"/>
        <w:r w:rsidRPr="0054335A">
          <w:rPr>
            <w:rFonts w:hint="eastAsia"/>
            <w:color w:val="0070C0"/>
            <w:lang w:eastAsia="ko-KR"/>
          </w:rPr>
          <w:t>-Chu sequence 1</w:t>
        </w:r>
      </w:ins>
    </w:p>
    <w:p w:rsidR="003C1B54" w:rsidRDefault="003C1B54" w:rsidP="003C1B54">
      <w:pPr>
        <w:rPr>
          <w:ins w:id="92" w:author="BJ Kwak" w:date="2013-11-12T17:20:00Z"/>
          <w:color w:val="0070C0"/>
          <w:lang w:eastAsia="ko-KR"/>
        </w:rPr>
      </w:pPr>
      <w:ins w:id="93" w:author="BJ Kwak" w:date="2013-11-12T17:20:00Z">
        <w:r w:rsidRPr="0054335A">
          <w:rPr>
            <w:rFonts w:hint="eastAsia"/>
            <w:color w:val="0070C0"/>
            <w:lang w:eastAsia="ko-KR"/>
          </w:rPr>
          <w:t>MZC2</w:t>
        </w:r>
        <w:r w:rsidRPr="0054335A">
          <w:rPr>
            <w:rFonts w:hint="eastAsia"/>
            <w:color w:val="0070C0"/>
            <w:lang w:eastAsia="ko-KR"/>
          </w:rPr>
          <w:tab/>
        </w:r>
        <w:r>
          <w:rPr>
            <w:rFonts w:hint="eastAsia"/>
            <w:color w:val="0070C0"/>
            <w:lang w:eastAsia="ko-KR"/>
          </w:rPr>
          <w:tab/>
        </w:r>
        <w:r w:rsidRPr="0054335A">
          <w:rPr>
            <w:rFonts w:hint="eastAsia"/>
            <w:color w:val="0070C0"/>
            <w:lang w:eastAsia="ko-KR"/>
          </w:rPr>
          <w:t xml:space="preserve">Modified </w:t>
        </w:r>
        <w:proofErr w:type="spellStart"/>
        <w:r w:rsidRPr="0054335A">
          <w:rPr>
            <w:rFonts w:hint="eastAsia"/>
            <w:color w:val="0070C0"/>
            <w:lang w:eastAsia="ko-KR"/>
          </w:rPr>
          <w:t>Zadoff</w:t>
        </w:r>
        <w:proofErr w:type="spellEnd"/>
        <w:r w:rsidRPr="0054335A">
          <w:rPr>
            <w:rFonts w:hint="eastAsia"/>
            <w:color w:val="0070C0"/>
            <w:lang w:eastAsia="ko-KR"/>
          </w:rPr>
          <w:t>-Chu sequence 2</w:t>
        </w:r>
      </w:ins>
    </w:p>
    <w:p w:rsidR="003C1B54" w:rsidRPr="0054335A" w:rsidRDefault="003C1B54" w:rsidP="003C1B54">
      <w:pPr>
        <w:rPr>
          <w:ins w:id="94" w:author="BJ Kwak" w:date="2013-11-12T17:20:00Z"/>
          <w:color w:val="0070C0"/>
          <w:lang w:eastAsia="ko-KR"/>
        </w:rPr>
      </w:pPr>
      <w:ins w:id="95" w:author="BJ Kwak" w:date="2013-11-12T17:20:00Z">
        <w:r>
          <w:rPr>
            <w:rFonts w:hint="eastAsia"/>
            <w:color w:val="0070C0"/>
            <w:lang w:eastAsia="ko-KR"/>
          </w:rPr>
          <w:t>OFDM</w:t>
        </w:r>
        <w:r>
          <w:rPr>
            <w:rFonts w:hint="eastAsia"/>
            <w:color w:val="0070C0"/>
            <w:lang w:eastAsia="ko-KR"/>
          </w:rPr>
          <w:tab/>
        </w:r>
        <w:r>
          <w:rPr>
            <w:rFonts w:hint="eastAsia"/>
            <w:color w:val="0070C0"/>
            <w:lang w:eastAsia="ko-KR"/>
          </w:rPr>
          <w:tab/>
          <w:t>Orthogonal Frequency Division Multiplexing</w:t>
        </w:r>
      </w:ins>
    </w:p>
    <w:p w:rsidR="00646D7C" w:rsidRDefault="00646D7C" w:rsidP="00646D7C">
      <w:pPr>
        <w:rPr>
          <w:ins w:id="96" w:author="BJ Kwak" w:date="2013-11-12T17:04:00Z"/>
          <w:lang w:eastAsia="ko-KR"/>
        </w:rPr>
      </w:pPr>
      <w:ins w:id="97" w:author="BJ Kwak" w:date="2013-11-12T17:04:00Z">
        <w:r>
          <w:rPr>
            <w:lang w:eastAsia="ko-KR"/>
          </w:rPr>
          <w:t>PAN</w:t>
        </w:r>
        <w:r>
          <w:rPr>
            <w:lang w:eastAsia="ko-KR"/>
          </w:rPr>
          <w:tab/>
        </w:r>
        <w:r>
          <w:rPr>
            <w:lang w:eastAsia="ko-KR"/>
          </w:rPr>
          <w:tab/>
          <w:t>Personal Area Network</w:t>
        </w:r>
      </w:ins>
    </w:p>
    <w:p w:rsidR="00C1071E" w:rsidRDefault="00BF155E" w:rsidP="001A20B4">
      <w:pPr>
        <w:rPr>
          <w:ins w:id="98" w:author="BJ Kwak" w:date="2013-11-12T08:03:00Z"/>
          <w:lang w:eastAsia="ko-KR"/>
        </w:rPr>
      </w:pPr>
      <w:r w:rsidRPr="00AC430A">
        <w:rPr>
          <w:rFonts w:hint="eastAsia"/>
          <w:lang w:eastAsia="ko-KR"/>
        </w:rPr>
        <w:t>PD</w:t>
      </w:r>
      <w:r w:rsidR="00BA5948">
        <w:rPr>
          <w:rFonts w:hint="eastAsia"/>
          <w:lang w:eastAsia="ko-KR"/>
        </w:rPr>
        <w:tab/>
      </w:r>
      <w:ins w:id="99" w:author="BJ Kwak" w:date="2013-11-12T08:03:00Z">
        <w:r w:rsidR="00D37C4D">
          <w:rPr>
            <w:rFonts w:hint="eastAsia"/>
            <w:lang w:eastAsia="ko-KR"/>
          </w:rPr>
          <w:tab/>
        </w:r>
      </w:ins>
      <w:r w:rsidRPr="00AC430A">
        <w:rPr>
          <w:rFonts w:hint="eastAsia"/>
          <w:lang w:eastAsia="ko-KR"/>
        </w:rPr>
        <w:t>PAC Device</w:t>
      </w:r>
    </w:p>
    <w:p w:rsidR="00484343" w:rsidRDefault="00484343" w:rsidP="00484343">
      <w:pPr>
        <w:rPr>
          <w:ins w:id="100" w:author="BJ Kwak" w:date="2013-11-12T16:18:00Z"/>
          <w:color w:val="0000FF"/>
          <w:lang w:eastAsia="ko-KR"/>
        </w:rPr>
      </w:pPr>
      <w:ins w:id="101" w:author="BJ Kwak" w:date="2013-11-12T16:18:00Z">
        <w:r>
          <w:rPr>
            <w:color w:val="0000FF"/>
            <w:lang w:eastAsia="ko-KR"/>
          </w:rPr>
          <w:t>PDU</w:t>
        </w:r>
        <w:r>
          <w:rPr>
            <w:rFonts w:hint="eastAsia"/>
            <w:color w:val="0000FF"/>
            <w:lang w:eastAsia="ko-KR"/>
          </w:rPr>
          <w:tab/>
        </w:r>
        <w:r>
          <w:rPr>
            <w:color w:val="0000FF"/>
            <w:lang w:eastAsia="ko-KR"/>
          </w:rPr>
          <w:tab/>
          <w:t>Protocol Data Unit</w:t>
        </w:r>
      </w:ins>
    </w:p>
    <w:p w:rsidR="00D37C4D" w:rsidRDefault="00D37C4D" w:rsidP="00D37C4D">
      <w:pPr>
        <w:tabs>
          <w:tab w:val="left" w:pos="800"/>
          <w:tab w:val="left" w:pos="1600"/>
          <w:tab w:val="left" w:pos="2416"/>
        </w:tabs>
        <w:rPr>
          <w:ins w:id="102" w:author="BJ Kwak" w:date="2013-11-12T08:03:00Z"/>
          <w:color w:val="0000FF"/>
          <w:lang w:eastAsia="ko-KR"/>
        </w:rPr>
      </w:pPr>
      <w:ins w:id="103" w:author="BJ Kwak" w:date="2013-11-12T08:03:00Z">
        <w:r>
          <w:rPr>
            <w:color w:val="0000FF"/>
            <w:lang w:eastAsia="ko-KR"/>
          </w:rPr>
          <w:t xml:space="preserve">PID    </w:t>
        </w:r>
        <w:r>
          <w:rPr>
            <w:color w:val="0000FF"/>
            <w:lang w:eastAsia="ko-KR"/>
          </w:rPr>
          <w:tab/>
        </w:r>
        <w:r>
          <w:rPr>
            <w:color w:val="0000FF"/>
            <w:lang w:eastAsia="ko-KR"/>
          </w:rPr>
          <w:tab/>
          <w:t>Peering Identifier</w:t>
        </w:r>
      </w:ins>
    </w:p>
    <w:p w:rsidR="00D37C4D" w:rsidRDefault="00D37C4D" w:rsidP="00D37C4D">
      <w:pPr>
        <w:tabs>
          <w:tab w:val="left" w:pos="800"/>
          <w:tab w:val="left" w:pos="1600"/>
          <w:tab w:val="left" w:pos="2416"/>
        </w:tabs>
        <w:rPr>
          <w:ins w:id="104" w:author="BJ Kwak" w:date="2013-11-12T08:03:00Z"/>
          <w:color w:val="0000FF"/>
          <w:lang w:eastAsia="ko-KR"/>
        </w:rPr>
      </w:pPr>
      <w:ins w:id="105" w:author="BJ Kwak" w:date="2013-11-12T08:03:00Z">
        <w:r>
          <w:rPr>
            <w:color w:val="0000FF"/>
            <w:lang w:eastAsia="ko-KR"/>
          </w:rPr>
          <w:t>Peering-REQ</w:t>
        </w:r>
        <w:r>
          <w:rPr>
            <w:color w:val="0000FF"/>
            <w:lang w:eastAsia="ko-KR"/>
          </w:rPr>
          <w:tab/>
          <w:t>Peering-Request</w:t>
        </w:r>
      </w:ins>
    </w:p>
    <w:p w:rsidR="00D37C4D" w:rsidRDefault="00D37C4D" w:rsidP="00D37C4D">
      <w:pPr>
        <w:tabs>
          <w:tab w:val="left" w:pos="800"/>
          <w:tab w:val="left" w:pos="1600"/>
          <w:tab w:val="left" w:pos="2416"/>
        </w:tabs>
        <w:rPr>
          <w:ins w:id="106" w:author="BJ Kwak" w:date="2013-11-12T08:03:00Z"/>
          <w:color w:val="0000FF"/>
          <w:lang w:eastAsia="ko-KR"/>
        </w:rPr>
      </w:pPr>
      <w:ins w:id="107" w:author="BJ Kwak" w:date="2013-11-12T08:03:00Z">
        <w:r>
          <w:rPr>
            <w:color w:val="0000FF"/>
            <w:lang w:eastAsia="ko-KR"/>
          </w:rPr>
          <w:t>Peering-RSP</w:t>
        </w:r>
        <w:r>
          <w:rPr>
            <w:color w:val="0000FF"/>
            <w:lang w:eastAsia="ko-KR"/>
          </w:rPr>
          <w:tab/>
          <w:t>Peering-Response</w:t>
        </w:r>
      </w:ins>
    </w:p>
    <w:p w:rsidR="00646D7C" w:rsidRDefault="00646D7C" w:rsidP="00646D7C">
      <w:pPr>
        <w:rPr>
          <w:ins w:id="108" w:author="BJ Kwak" w:date="2013-11-12T17:04:00Z"/>
          <w:lang w:eastAsia="ko-KR"/>
        </w:rPr>
      </w:pPr>
      <w:ins w:id="109" w:author="BJ Kwak" w:date="2013-11-12T17:04:00Z">
        <w:r>
          <w:rPr>
            <w:lang w:eastAsia="ko-KR"/>
          </w:rPr>
          <w:t>PLME</w:t>
        </w:r>
        <w:r>
          <w:rPr>
            <w:lang w:eastAsia="ko-KR"/>
          </w:rPr>
          <w:tab/>
        </w:r>
        <w:r>
          <w:rPr>
            <w:lang w:eastAsia="ko-KR"/>
          </w:rPr>
          <w:tab/>
          <w:t>PHY layer Management Entity</w:t>
        </w:r>
      </w:ins>
    </w:p>
    <w:p w:rsidR="003C1B54" w:rsidRDefault="003C1B54" w:rsidP="003C1B54">
      <w:pPr>
        <w:rPr>
          <w:ins w:id="110" w:author="BJ Kwak" w:date="2013-11-12T17:20:00Z"/>
          <w:color w:val="0070C0"/>
          <w:lang w:eastAsia="ko-KR"/>
        </w:rPr>
      </w:pPr>
      <w:ins w:id="111" w:author="BJ Kwak" w:date="2013-11-12T17:20:00Z">
        <w:r>
          <w:rPr>
            <w:rFonts w:hint="eastAsia"/>
            <w:color w:val="0070C0"/>
            <w:lang w:eastAsia="ko-KR"/>
          </w:rPr>
          <w:t>RTS</w:t>
        </w:r>
        <w:r>
          <w:rPr>
            <w:rFonts w:hint="eastAsia"/>
            <w:color w:val="0070C0"/>
            <w:lang w:eastAsia="ko-KR"/>
          </w:rPr>
          <w:tab/>
        </w:r>
      </w:ins>
      <w:ins w:id="112" w:author="BJ Kwak" w:date="2013-11-12T17:21:00Z">
        <w:r>
          <w:rPr>
            <w:rFonts w:hint="eastAsia"/>
            <w:color w:val="0070C0"/>
            <w:lang w:eastAsia="ko-KR"/>
          </w:rPr>
          <w:tab/>
        </w:r>
      </w:ins>
      <w:ins w:id="113" w:author="BJ Kwak" w:date="2013-11-12T17:20:00Z">
        <w:r>
          <w:rPr>
            <w:rFonts w:hint="eastAsia"/>
            <w:color w:val="0070C0"/>
            <w:lang w:eastAsia="ko-KR"/>
          </w:rPr>
          <w:t>Request To Send</w:t>
        </w:r>
      </w:ins>
    </w:p>
    <w:p w:rsidR="00D37C4D" w:rsidRDefault="00D37C4D" w:rsidP="00D37C4D">
      <w:pPr>
        <w:tabs>
          <w:tab w:val="left" w:pos="800"/>
          <w:tab w:val="left" w:pos="1600"/>
          <w:tab w:val="left" w:pos="2416"/>
        </w:tabs>
        <w:rPr>
          <w:ins w:id="114" w:author="BJ Kwak" w:date="2013-11-12T08:03:00Z"/>
          <w:color w:val="0000FF"/>
          <w:lang w:eastAsia="ko-KR"/>
        </w:rPr>
      </w:pPr>
      <w:ins w:id="115" w:author="BJ Kwak" w:date="2013-11-12T08:03:00Z">
        <w:r>
          <w:rPr>
            <w:color w:val="0000FF"/>
            <w:lang w:eastAsia="ko-KR"/>
          </w:rPr>
          <w:t>RU</w:t>
        </w:r>
        <w:r>
          <w:rPr>
            <w:color w:val="0000FF"/>
            <w:lang w:eastAsia="ko-KR"/>
          </w:rPr>
          <w:tab/>
        </w:r>
        <w:r>
          <w:rPr>
            <w:color w:val="0000FF"/>
            <w:lang w:eastAsia="ko-KR"/>
          </w:rPr>
          <w:tab/>
          <w:t>Resource Unit</w:t>
        </w:r>
      </w:ins>
    </w:p>
    <w:p w:rsidR="003C1B54" w:rsidRDefault="003C1B54" w:rsidP="003C1B54">
      <w:pPr>
        <w:rPr>
          <w:ins w:id="116" w:author="BJ Kwak" w:date="2013-11-12T17:21:00Z"/>
          <w:color w:val="0070C0"/>
          <w:lang w:eastAsia="ko-KR"/>
        </w:rPr>
      </w:pPr>
      <w:ins w:id="117" w:author="BJ Kwak" w:date="2013-11-12T17:21:00Z">
        <w:r>
          <w:rPr>
            <w:rFonts w:hint="eastAsia"/>
            <w:color w:val="0070C0"/>
            <w:lang w:eastAsia="ko-KR"/>
          </w:rPr>
          <w:t>SC</w:t>
        </w:r>
        <w:r>
          <w:rPr>
            <w:rFonts w:hint="eastAsia"/>
            <w:color w:val="0070C0"/>
            <w:lang w:eastAsia="ko-KR"/>
          </w:rPr>
          <w:tab/>
        </w:r>
        <w:r>
          <w:rPr>
            <w:rFonts w:hint="eastAsia"/>
            <w:color w:val="0070C0"/>
            <w:lang w:eastAsia="ko-KR"/>
          </w:rPr>
          <w:tab/>
          <w:t>Single Carrier</w:t>
        </w:r>
      </w:ins>
    </w:p>
    <w:p w:rsidR="00484343" w:rsidRDefault="00484343" w:rsidP="00484343">
      <w:pPr>
        <w:rPr>
          <w:ins w:id="118" w:author="BJ Kwak" w:date="2013-11-12T16:18:00Z"/>
          <w:color w:val="0000FF"/>
          <w:lang w:eastAsia="ko-KR"/>
        </w:rPr>
      </w:pPr>
      <w:ins w:id="119" w:author="BJ Kwak" w:date="2013-11-12T16:18:00Z">
        <w:r>
          <w:rPr>
            <w:color w:val="0000FF"/>
            <w:lang w:eastAsia="ko-KR"/>
          </w:rPr>
          <w:t>SDU</w:t>
        </w:r>
        <w:r>
          <w:rPr>
            <w:rFonts w:hint="eastAsia"/>
            <w:color w:val="0000FF"/>
            <w:lang w:eastAsia="ko-KR"/>
          </w:rPr>
          <w:tab/>
        </w:r>
        <w:r>
          <w:rPr>
            <w:color w:val="0000FF"/>
            <w:lang w:eastAsia="ko-KR"/>
          </w:rPr>
          <w:tab/>
          <w:t>Service Date Unit</w:t>
        </w:r>
      </w:ins>
    </w:p>
    <w:p w:rsidR="00D37C4D" w:rsidRDefault="00D37C4D" w:rsidP="00D37C4D">
      <w:pPr>
        <w:tabs>
          <w:tab w:val="left" w:pos="800"/>
          <w:tab w:val="left" w:pos="1600"/>
          <w:tab w:val="left" w:pos="2416"/>
        </w:tabs>
        <w:rPr>
          <w:ins w:id="120" w:author="BJ Kwak" w:date="2013-11-12T08:03:00Z"/>
          <w:color w:val="0000FF"/>
          <w:lang w:eastAsia="ko-KR"/>
        </w:rPr>
      </w:pPr>
      <w:ins w:id="121" w:author="BJ Kwak" w:date="2013-11-12T08:03:00Z">
        <w:r>
          <w:rPr>
            <w:color w:val="0000FF"/>
            <w:lang w:eastAsia="ko-KR"/>
          </w:rPr>
          <w:t>SIV</w:t>
        </w:r>
        <w:r>
          <w:rPr>
            <w:color w:val="0000FF"/>
            <w:lang w:eastAsia="ko-KR"/>
          </w:rPr>
          <w:tab/>
        </w:r>
        <w:r>
          <w:rPr>
            <w:color w:val="0000FF"/>
            <w:lang w:eastAsia="ko-KR"/>
          </w:rPr>
          <w:tab/>
          <w:t>Service Information Version</w:t>
        </w:r>
      </w:ins>
    </w:p>
    <w:p w:rsidR="00D37C4D" w:rsidRDefault="00D37C4D" w:rsidP="00D37C4D">
      <w:pPr>
        <w:tabs>
          <w:tab w:val="left" w:pos="800"/>
          <w:tab w:val="left" w:pos="1600"/>
          <w:tab w:val="left" w:pos="2416"/>
        </w:tabs>
        <w:rPr>
          <w:ins w:id="122" w:author="BJ Kwak" w:date="2013-11-12T08:03:00Z"/>
          <w:color w:val="0000FF"/>
          <w:lang w:eastAsia="ko-KR"/>
        </w:rPr>
      </w:pPr>
      <w:ins w:id="123" w:author="BJ Kwak" w:date="2013-11-12T08:03:00Z">
        <w:r>
          <w:rPr>
            <w:color w:val="0000FF"/>
            <w:lang w:eastAsia="ko-KR"/>
          </w:rPr>
          <w:t>SP</w:t>
        </w:r>
        <w:r>
          <w:rPr>
            <w:color w:val="0000FF"/>
            <w:lang w:eastAsia="ko-KR"/>
          </w:rPr>
          <w:tab/>
        </w:r>
        <w:r>
          <w:rPr>
            <w:color w:val="0000FF"/>
            <w:lang w:eastAsia="ko-KR"/>
          </w:rPr>
          <w:tab/>
          <w:t>Scheduling Priority</w:t>
        </w:r>
      </w:ins>
    </w:p>
    <w:p w:rsidR="00D37C4D" w:rsidRDefault="00D37C4D" w:rsidP="00D37C4D">
      <w:pPr>
        <w:tabs>
          <w:tab w:val="left" w:pos="800"/>
          <w:tab w:val="left" w:pos="1600"/>
          <w:tab w:val="left" w:pos="2416"/>
        </w:tabs>
        <w:rPr>
          <w:ins w:id="124" w:author="BJ Kwak" w:date="2013-11-12T08:03:00Z"/>
          <w:lang w:eastAsia="ko-KR"/>
        </w:rPr>
      </w:pPr>
      <w:ins w:id="125" w:author="BJ Kwak" w:date="2013-11-12T08:03:00Z">
        <w:r>
          <w:rPr>
            <w:color w:val="0000FF"/>
            <w:lang w:eastAsia="ko-KR"/>
          </w:rPr>
          <w:t>SRI</w:t>
        </w:r>
        <w:r>
          <w:rPr>
            <w:color w:val="0000FF"/>
            <w:lang w:eastAsia="ko-KR"/>
          </w:rPr>
          <w:tab/>
        </w:r>
        <w:r>
          <w:rPr>
            <w:color w:val="0000FF"/>
            <w:lang w:eastAsia="ko-KR"/>
          </w:rPr>
          <w:tab/>
          <w:t>Scheduling Request Indicator</w:t>
        </w:r>
      </w:ins>
    </w:p>
    <w:p w:rsidR="003C1B54" w:rsidRPr="0054335A" w:rsidRDefault="003C1B54" w:rsidP="003C1B54">
      <w:pPr>
        <w:rPr>
          <w:ins w:id="126" w:author="BJ Kwak" w:date="2013-11-12T17:21:00Z"/>
          <w:color w:val="0070C0"/>
          <w:lang w:eastAsia="ko-KR"/>
        </w:rPr>
      </w:pPr>
      <w:ins w:id="127" w:author="BJ Kwak" w:date="2013-11-12T17:21:00Z">
        <w:r w:rsidRPr="0054335A">
          <w:rPr>
            <w:rFonts w:hint="eastAsia"/>
            <w:color w:val="0070C0"/>
            <w:lang w:eastAsia="ko-KR"/>
          </w:rPr>
          <w:t>SSF</w:t>
        </w:r>
        <w:r>
          <w:rPr>
            <w:rFonts w:hint="eastAsia"/>
            <w:color w:val="0070C0"/>
            <w:lang w:eastAsia="ko-KR"/>
          </w:rPr>
          <w:tab/>
        </w:r>
        <w:r w:rsidRPr="0054335A">
          <w:rPr>
            <w:rFonts w:hint="eastAsia"/>
            <w:color w:val="0070C0"/>
            <w:lang w:eastAsia="ko-KR"/>
          </w:rPr>
          <w:tab/>
        </w:r>
        <w:proofErr w:type="spellStart"/>
        <w:r>
          <w:rPr>
            <w:rFonts w:hint="eastAsia"/>
            <w:color w:val="0070C0"/>
            <w:lang w:eastAsia="ko-KR"/>
          </w:rPr>
          <w:t xml:space="preserve">Self </w:t>
        </w:r>
        <w:r w:rsidRPr="0054335A">
          <w:rPr>
            <w:rFonts w:hint="eastAsia"/>
            <w:color w:val="0070C0"/>
            <w:lang w:eastAsia="ko-KR"/>
          </w:rPr>
          <w:t>Spatial</w:t>
        </w:r>
        <w:proofErr w:type="spellEnd"/>
        <w:r w:rsidRPr="0054335A">
          <w:rPr>
            <w:rFonts w:hint="eastAsia"/>
            <w:color w:val="0070C0"/>
            <w:lang w:eastAsia="ko-KR"/>
          </w:rPr>
          <w:t xml:space="preserve"> Filtering</w:t>
        </w:r>
      </w:ins>
    </w:p>
    <w:p w:rsidR="003C1B54" w:rsidRDefault="003C1B54" w:rsidP="003C1B54">
      <w:pPr>
        <w:rPr>
          <w:ins w:id="128" w:author="BJ Kwak" w:date="2013-11-12T17:21:00Z"/>
          <w:color w:val="0070C0"/>
          <w:lang w:eastAsia="ko-KR"/>
        </w:rPr>
      </w:pPr>
      <w:ins w:id="129" w:author="BJ Kwak" w:date="2013-11-12T17:21:00Z">
        <w:r w:rsidRPr="0054335A">
          <w:rPr>
            <w:rFonts w:hint="eastAsia"/>
            <w:color w:val="0070C0"/>
            <w:lang w:eastAsia="ko-KR"/>
          </w:rPr>
          <w:t>STF</w:t>
        </w:r>
        <w:r>
          <w:rPr>
            <w:rFonts w:hint="eastAsia"/>
            <w:color w:val="0070C0"/>
            <w:lang w:eastAsia="ko-KR"/>
          </w:rPr>
          <w:tab/>
        </w:r>
        <w:r w:rsidRPr="0054335A">
          <w:rPr>
            <w:rFonts w:hint="eastAsia"/>
            <w:color w:val="0070C0"/>
            <w:lang w:eastAsia="ko-KR"/>
          </w:rPr>
          <w:tab/>
          <w:t>Short Training Field</w:t>
        </w:r>
      </w:ins>
    </w:p>
    <w:p w:rsidR="003C20B5" w:rsidRDefault="00CD6BA4" w:rsidP="003C20B5">
      <w:pPr>
        <w:rPr>
          <w:ins w:id="130" w:author="BJ Kwak" w:date="2013-11-12T15:50:00Z"/>
          <w:sz w:val="20"/>
        </w:rPr>
      </w:pPr>
      <w:ins w:id="131" w:author="BJ Kwak" w:date="2013-11-12T15:50:00Z">
        <w:r>
          <w:rPr>
            <w:sz w:val="20"/>
          </w:rPr>
          <w:t>TB</w:t>
        </w:r>
        <w:r w:rsidR="003C20B5">
          <w:rPr>
            <w:sz w:val="20"/>
          </w:rPr>
          <w:tab/>
        </w:r>
        <w:r w:rsidR="003C20B5">
          <w:rPr>
            <w:sz w:val="20"/>
          </w:rPr>
          <w:tab/>
          <w:t>temporary beacon</w:t>
        </w:r>
      </w:ins>
    </w:p>
    <w:p w:rsidR="003C20B5" w:rsidRPr="00CD6BA4" w:rsidRDefault="00CD6BA4" w:rsidP="00CD6BA4">
      <w:pPr>
        <w:rPr>
          <w:ins w:id="132" w:author="BJ Kwak" w:date="2013-11-12T17:18:00Z"/>
          <w:rFonts w:hint="eastAsia"/>
          <w:color w:val="0070C0"/>
          <w:lang w:eastAsia="ko-KR"/>
        </w:rPr>
      </w:pPr>
      <w:ins w:id="133" w:author="BJ Kwak" w:date="2013-11-12T15:50:00Z">
        <w:r w:rsidRPr="00CD6BA4">
          <w:rPr>
            <w:color w:val="0070C0"/>
            <w:lang w:eastAsia="ko-KR"/>
          </w:rPr>
          <w:t>TS</w:t>
        </w:r>
        <w:r w:rsidR="003C20B5" w:rsidRPr="00CD6BA4">
          <w:rPr>
            <w:color w:val="0070C0"/>
            <w:lang w:eastAsia="ko-KR"/>
          </w:rPr>
          <w:tab/>
        </w:r>
        <w:r w:rsidR="003C20B5" w:rsidRPr="00CD6BA4">
          <w:rPr>
            <w:color w:val="0070C0"/>
            <w:lang w:eastAsia="ko-KR"/>
          </w:rPr>
          <w:tab/>
          <w:t>trigger signal</w:t>
        </w:r>
      </w:ins>
    </w:p>
    <w:p w:rsidR="003C1B54" w:rsidRPr="0054335A" w:rsidRDefault="003C1B54" w:rsidP="003C1B54">
      <w:pPr>
        <w:rPr>
          <w:ins w:id="134" w:author="BJ Kwak" w:date="2013-11-12T17:21:00Z"/>
          <w:color w:val="0070C0"/>
          <w:lang w:eastAsia="ko-KR"/>
        </w:rPr>
      </w:pPr>
      <w:ins w:id="135" w:author="BJ Kwak" w:date="2013-11-12T17:21:00Z">
        <w:r>
          <w:rPr>
            <w:rFonts w:hint="eastAsia"/>
            <w:color w:val="0070C0"/>
            <w:lang w:eastAsia="ko-KR"/>
          </w:rPr>
          <w:t>ULA</w:t>
        </w:r>
        <w:r>
          <w:rPr>
            <w:rFonts w:hint="eastAsia"/>
            <w:color w:val="0070C0"/>
            <w:lang w:eastAsia="ko-KR"/>
          </w:rPr>
          <w:tab/>
        </w:r>
        <w:r>
          <w:rPr>
            <w:rFonts w:hint="eastAsia"/>
            <w:color w:val="0070C0"/>
            <w:lang w:eastAsia="ko-KR"/>
          </w:rPr>
          <w:tab/>
          <w:t>Uniform Linear Array</w:t>
        </w:r>
      </w:ins>
    </w:p>
    <w:p w:rsidR="00280575" w:rsidRPr="0054335A" w:rsidRDefault="00280575" w:rsidP="00280575">
      <w:pPr>
        <w:rPr>
          <w:ins w:id="136" w:author="BJ Kwak" w:date="2013-11-12T17:18:00Z"/>
          <w:color w:val="0070C0"/>
          <w:lang w:eastAsia="ko-KR"/>
        </w:rPr>
      </w:pPr>
      <w:ins w:id="137" w:author="BJ Kwak" w:date="2013-11-12T17:18:00Z">
        <w:r w:rsidRPr="0054335A">
          <w:rPr>
            <w:rFonts w:hint="eastAsia"/>
            <w:color w:val="0070C0"/>
            <w:lang w:eastAsia="ko-KR"/>
          </w:rPr>
          <w:t>ZC</w:t>
        </w:r>
      </w:ins>
      <w:ins w:id="138" w:author="BJ Kwak" w:date="2013-11-12T17:21:00Z">
        <w:r w:rsidR="003C1B54">
          <w:rPr>
            <w:rFonts w:hint="eastAsia"/>
            <w:color w:val="0070C0"/>
            <w:lang w:eastAsia="ko-KR"/>
          </w:rPr>
          <w:tab/>
        </w:r>
      </w:ins>
      <w:ins w:id="139" w:author="BJ Kwak" w:date="2013-11-12T17:18:00Z">
        <w:r w:rsidRPr="0054335A">
          <w:rPr>
            <w:rFonts w:hint="eastAsia"/>
            <w:color w:val="0070C0"/>
            <w:lang w:eastAsia="ko-KR"/>
          </w:rPr>
          <w:tab/>
        </w:r>
        <w:proofErr w:type="spellStart"/>
        <w:r w:rsidRPr="0054335A">
          <w:rPr>
            <w:rFonts w:hint="eastAsia"/>
            <w:color w:val="0070C0"/>
            <w:lang w:eastAsia="ko-KR"/>
          </w:rPr>
          <w:t>Zadoff</w:t>
        </w:r>
        <w:proofErr w:type="spellEnd"/>
        <w:r w:rsidRPr="0054335A">
          <w:rPr>
            <w:rFonts w:hint="eastAsia"/>
            <w:color w:val="0070C0"/>
            <w:lang w:eastAsia="ko-KR"/>
          </w:rPr>
          <w:t>-Chu</w:t>
        </w:r>
      </w:ins>
    </w:p>
    <w:p w:rsidR="00280575" w:rsidRPr="00280575" w:rsidRDefault="00280575" w:rsidP="003C20B5">
      <w:pPr>
        <w:pStyle w:val="IEEEStdsParagraph"/>
        <w:rPr>
          <w:ins w:id="140" w:author="BJ Kwak" w:date="2013-11-12T17:03:00Z"/>
          <w:rFonts w:hint="eastAsia"/>
          <w:lang w:val="en-GB" w:eastAsia="ko-KR"/>
        </w:rPr>
      </w:pPr>
    </w:p>
    <w:p w:rsidR="003C20B5" w:rsidRDefault="003C20B5" w:rsidP="001A20B4">
      <w:pPr>
        <w:rPr>
          <w:rFonts w:hint="eastAsia"/>
          <w:lang w:val="en-US" w:eastAsia="ko-KR"/>
        </w:rPr>
      </w:pPr>
    </w:p>
    <w:p w:rsidR="00347C20" w:rsidRDefault="00347C20" w:rsidP="00347C20">
      <w:pPr>
        <w:rPr>
          <w:ins w:id="141" w:author="BJ Kwak" w:date="2013-11-12T17:37:00Z"/>
          <w:rFonts w:hint="eastAsia"/>
          <w:lang w:eastAsia="ko-KR"/>
        </w:rPr>
      </w:pPr>
      <w:ins w:id="142" w:author="BJ Kwak" w:date="2013-11-12T17:37:00Z">
        <w:r w:rsidRPr="00CD6BA4">
          <w:rPr>
            <w:rFonts w:hint="eastAsia"/>
            <w:b/>
            <w:highlight w:val="yellow"/>
            <w:lang w:eastAsia="ko-KR"/>
          </w:rPr>
          <w:t>269r2:</w:t>
        </w:r>
        <w:r>
          <w:rPr>
            <w:rFonts w:hint="eastAsia"/>
            <w:lang w:eastAsia="ko-KR"/>
          </w:rPr>
          <w:t xml:space="preserve"> </w:t>
        </w:r>
      </w:ins>
      <w:r w:rsidR="00AC28C1">
        <w:rPr>
          <w:rFonts w:hint="eastAsia"/>
          <w:lang w:eastAsia="ko-KR"/>
        </w:rPr>
        <w:t xml:space="preserve">Chang Sub Shin (ETRI, </w:t>
      </w:r>
      <w:hyperlink r:id="rId9" w:history="1">
        <w:r w:rsidR="00AC28C1" w:rsidRPr="00A43310">
          <w:rPr>
            <w:rStyle w:val="ab"/>
            <w:lang w:eastAsia="ko-KR"/>
          </w:rPr>
          <w:t>shincs@etri.re.kr</w:t>
        </w:r>
      </w:hyperlink>
      <w:r w:rsidR="00AC28C1">
        <w:rPr>
          <w:rFonts w:hint="eastAsia"/>
          <w:lang w:eastAsia="ko-KR"/>
        </w:rPr>
        <w:t>)</w:t>
      </w:r>
      <w:r w:rsidR="00AC28C1">
        <w:rPr>
          <w:rFonts w:hint="eastAsia"/>
          <w:lang w:eastAsia="ko-KR"/>
        </w:rPr>
        <w:t xml:space="preserve"> </w:t>
      </w:r>
      <w:proofErr w:type="spellStart"/>
      <w:r w:rsidRPr="00AC28C1">
        <w:rPr>
          <w:rFonts w:hint="eastAsia"/>
          <w:b/>
          <w:color w:val="FF0000"/>
          <w:lang w:eastAsia="ko-KR"/>
        </w:rPr>
        <w:t>ppt</w:t>
      </w:r>
      <w:proofErr w:type="spellEnd"/>
    </w:p>
    <w:p w:rsidR="00347C20" w:rsidRDefault="00347C20" w:rsidP="00347C20">
      <w:pPr>
        <w:rPr>
          <w:ins w:id="143" w:author="BJ Kwak" w:date="2013-11-12T17:37:00Z"/>
          <w:rFonts w:hint="eastAsia"/>
          <w:lang w:eastAsia="ko-KR"/>
        </w:rPr>
      </w:pPr>
    </w:p>
    <w:p w:rsidR="00347C20" w:rsidRDefault="00347C20" w:rsidP="00347C20">
      <w:pPr>
        <w:rPr>
          <w:ins w:id="144" w:author="BJ Kwak" w:date="2013-11-12T17:34:00Z"/>
          <w:lang w:eastAsia="ko-KR"/>
        </w:rPr>
      </w:pPr>
      <w:ins w:id="145" w:author="BJ Kwak" w:date="2013-11-12T17:34:00Z">
        <w:r w:rsidRPr="00CD6BA4">
          <w:rPr>
            <w:rFonts w:hint="eastAsia"/>
            <w:b/>
            <w:highlight w:val="yellow"/>
            <w:lang w:eastAsia="ko-KR"/>
          </w:rPr>
          <w:t>278r2:</w:t>
        </w:r>
        <w:r>
          <w:rPr>
            <w:rFonts w:hint="eastAsia"/>
            <w:lang w:eastAsia="ko-KR"/>
          </w:rPr>
          <w:t xml:space="preserve"> </w:t>
        </w:r>
      </w:ins>
      <w:r w:rsidR="00AC28C1">
        <w:rPr>
          <w:rFonts w:hint="eastAsia"/>
          <w:lang w:eastAsia="ko-KR"/>
        </w:rPr>
        <w:t>Billy Verso (</w:t>
      </w:r>
      <w:proofErr w:type="spellStart"/>
      <w:r w:rsidR="00AC28C1">
        <w:rPr>
          <w:rFonts w:hint="eastAsia"/>
          <w:lang w:eastAsia="ko-KR"/>
        </w:rPr>
        <w:t>DecaWave</w:t>
      </w:r>
      <w:proofErr w:type="spellEnd"/>
      <w:r w:rsidR="00AC28C1">
        <w:rPr>
          <w:rFonts w:hint="eastAsia"/>
          <w:lang w:eastAsia="ko-KR"/>
        </w:rPr>
        <w:t xml:space="preserve">, </w:t>
      </w:r>
      <w:r w:rsidR="00AC28C1" w:rsidRPr="00AC28C1">
        <w:rPr>
          <w:lang w:eastAsia="ko-KR"/>
        </w:rPr>
        <w:t>billy.verso</w:t>
      </w:r>
      <w:r w:rsidR="00AC28C1">
        <w:rPr>
          <w:rFonts w:hint="eastAsia"/>
          <w:lang w:eastAsia="ko-KR"/>
        </w:rPr>
        <w:t>@</w:t>
      </w:r>
      <w:r w:rsidR="00AC28C1" w:rsidRPr="00AC28C1">
        <w:rPr>
          <w:lang w:eastAsia="ko-KR"/>
        </w:rPr>
        <w:t>decawave.com</w:t>
      </w:r>
      <w:r w:rsidR="00AC28C1">
        <w:rPr>
          <w:rFonts w:hint="eastAsia"/>
          <w:lang w:eastAsia="ko-KR"/>
        </w:rPr>
        <w:t xml:space="preserve">) </w:t>
      </w:r>
      <w:proofErr w:type="spellStart"/>
      <w:r w:rsidRPr="00AC28C1">
        <w:rPr>
          <w:rFonts w:hint="eastAsia"/>
          <w:b/>
          <w:color w:val="FF0000"/>
          <w:lang w:eastAsia="ko-KR"/>
        </w:rPr>
        <w:t>ppt</w:t>
      </w:r>
      <w:proofErr w:type="spellEnd"/>
    </w:p>
    <w:p w:rsidR="00FC1AA1" w:rsidRDefault="00FC1AA1" w:rsidP="00FC1AA1">
      <w:pPr>
        <w:rPr>
          <w:ins w:id="146" w:author="BJ Kwak" w:date="2013-11-12T10:45:00Z"/>
          <w:lang w:eastAsia="ko-KR"/>
        </w:rPr>
      </w:pPr>
    </w:p>
    <w:p w:rsidR="003C20B5" w:rsidRDefault="003C20B5" w:rsidP="003C20B5">
      <w:pPr>
        <w:rPr>
          <w:rFonts w:hint="eastAsia"/>
          <w:lang w:eastAsia="ko-KR"/>
        </w:rPr>
      </w:pPr>
      <w:ins w:id="147" w:author="BJ Kwak" w:date="2013-11-12T10:45:00Z">
        <w:r w:rsidRPr="006B4573">
          <w:rPr>
            <w:rFonts w:hint="eastAsia"/>
            <w:b/>
            <w:highlight w:val="yellow"/>
            <w:lang w:eastAsia="ko-KR"/>
          </w:rPr>
          <w:t>&lt;3</w:t>
        </w:r>
      </w:ins>
      <w:r>
        <w:rPr>
          <w:rFonts w:hint="eastAsia"/>
          <w:b/>
          <w:highlight w:val="yellow"/>
          <w:lang w:eastAsia="ko-KR"/>
        </w:rPr>
        <w:t>69r1</w:t>
      </w:r>
      <w:ins w:id="148" w:author="BJ Kwak" w:date="2013-11-12T10:45:00Z">
        <w:r w:rsidRPr="006B4573">
          <w:rPr>
            <w:rFonts w:hint="eastAsia"/>
            <w:b/>
            <w:highlight w:val="yellow"/>
            <w:lang w:eastAsia="ko-KR"/>
          </w:rPr>
          <w:t>&gt; &lt;/3</w:t>
        </w:r>
      </w:ins>
      <w:r>
        <w:rPr>
          <w:rFonts w:hint="eastAsia"/>
          <w:b/>
          <w:highlight w:val="yellow"/>
          <w:lang w:eastAsia="ko-KR"/>
        </w:rPr>
        <w:t>69r1</w:t>
      </w:r>
      <w:ins w:id="149" w:author="BJ Kwak" w:date="2013-11-12T10:45:00Z">
        <w:r w:rsidRPr="006B4573">
          <w:rPr>
            <w:rFonts w:hint="eastAsia"/>
            <w:b/>
            <w:highlight w:val="yellow"/>
            <w:lang w:eastAsia="ko-KR"/>
          </w:rPr>
          <w:t>&gt;</w:t>
        </w:r>
        <w:r>
          <w:rPr>
            <w:rFonts w:hint="eastAsia"/>
            <w:lang w:eastAsia="ko-KR"/>
          </w:rPr>
          <w:t>: Marco (NICT)</w:t>
        </w:r>
      </w:ins>
    </w:p>
    <w:p w:rsidR="00347C20" w:rsidRDefault="00347C20" w:rsidP="003C20B5">
      <w:pPr>
        <w:rPr>
          <w:ins w:id="150" w:author="BJ Kwak" w:date="2013-11-12T17:37:00Z"/>
          <w:rFonts w:hint="eastAsia"/>
          <w:b/>
          <w:highlight w:val="yellow"/>
          <w:lang w:eastAsia="ko-KR"/>
        </w:rPr>
      </w:pPr>
    </w:p>
    <w:p w:rsidR="003C20B5" w:rsidRDefault="003C20B5" w:rsidP="003C20B5">
      <w:pPr>
        <w:rPr>
          <w:ins w:id="151" w:author="BJ Kwak" w:date="2013-11-12T16:06:00Z"/>
          <w:rFonts w:hint="eastAsia"/>
          <w:lang w:eastAsia="ko-KR"/>
        </w:rPr>
      </w:pPr>
      <w:ins w:id="152" w:author="BJ Kwak" w:date="2013-11-12T10:45:00Z">
        <w:r w:rsidRPr="006B4573">
          <w:rPr>
            <w:rFonts w:hint="eastAsia"/>
            <w:b/>
            <w:highlight w:val="yellow"/>
            <w:lang w:eastAsia="ko-KR"/>
          </w:rPr>
          <w:t>&lt;37</w:t>
        </w:r>
      </w:ins>
      <w:r>
        <w:rPr>
          <w:rFonts w:hint="eastAsia"/>
          <w:b/>
          <w:highlight w:val="yellow"/>
          <w:lang w:eastAsia="ko-KR"/>
        </w:rPr>
        <w:t>0r0</w:t>
      </w:r>
      <w:ins w:id="153" w:author="BJ Kwak" w:date="2013-11-12T10:45:00Z">
        <w:r w:rsidRPr="006B4573">
          <w:rPr>
            <w:rFonts w:hint="eastAsia"/>
            <w:b/>
            <w:highlight w:val="yellow"/>
            <w:lang w:eastAsia="ko-KR"/>
          </w:rPr>
          <w:t>&gt; &lt;/37</w:t>
        </w:r>
      </w:ins>
      <w:r>
        <w:rPr>
          <w:rFonts w:hint="eastAsia"/>
          <w:b/>
          <w:highlight w:val="yellow"/>
          <w:lang w:eastAsia="ko-KR"/>
        </w:rPr>
        <w:t>0r0</w:t>
      </w:r>
      <w:ins w:id="154" w:author="BJ Kwak" w:date="2013-11-12T10:45:00Z">
        <w:r w:rsidRPr="006B4573">
          <w:rPr>
            <w:rFonts w:hint="eastAsia"/>
            <w:b/>
            <w:highlight w:val="yellow"/>
            <w:lang w:eastAsia="ko-KR"/>
          </w:rPr>
          <w:t>&gt;</w:t>
        </w:r>
        <w:r>
          <w:rPr>
            <w:rFonts w:hint="eastAsia"/>
            <w:lang w:eastAsia="ko-KR"/>
          </w:rPr>
          <w:t>: Marco (NICT)</w:t>
        </w:r>
      </w:ins>
    </w:p>
    <w:p w:rsidR="00796498" w:rsidRDefault="00796498" w:rsidP="003C20B5">
      <w:pPr>
        <w:rPr>
          <w:ins w:id="155" w:author="BJ Kwak" w:date="2013-11-12T16:06:00Z"/>
          <w:rFonts w:hint="eastAsia"/>
          <w:lang w:eastAsia="ko-KR"/>
        </w:rPr>
      </w:pPr>
    </w:p>
    <w:p w:rsidR="00796498" w:rsidRDefault="00796498" w:rsidP="003C20B5">
      <w:pPr>
        <w:rPr>
          <w:ins w:id="156" w:author="BJ Kwak" w:date="2013-11-12T10:45:00Z"/>
          <w:lang w:eastAsia="ko-KR"/>
        </w:rPr>
      </w:pPr>
      <w:ins w:id="157" w:author="BJ Kwak" w:date="2013-11-12T16:06:00Z">
        <w:r w:rsidRPr="00CD6BA4">
          <w:rPr>
            <w:rFonts w:hint="eastAsia"/>
            <w:b/>
            <w:highlight w:val="yellow"/>
            <w:lang w:eastAsia="ko-KR"/>
          </w:rPr>
          <w:t>&lt;368r1&gt; &lt;/368r1&gt;</w:t>
        </w:r>
        <w:r>
          <w:rPr>
            <w:rFonts w:hint="eastAsia"/>
            <w:lang w:eastAsia="ko-KR"/>
          </w:rPr>
          <w:t xml:space="preserve">: SS </w:t>
        </w:r>
        <w:proofErr w:type="spellStart"/>
        <w:r>
          <w:rPr>
            <w:rFonts w:hint="eastAsia"/>
            <w:lang w:eastAsia="ko-KR"/>
          </w:rPr>
          <w:t>Joo</w:t>
        </w:r>
        <w:proofErr w:type="spellEnd"/>
        <w:r>
          <w:rPr>
            <w:rFonts w:hint="eastAsia"/>
            <w:lang w:eastAsia="ko-KR"/>
          </w:rPr>
          <w:t xml:space="preserve"> (ETRI, </w:t>
        </w:r>
        <w:r>
          <w:rPr>
            <w:rFonts w:hint="eastAsia"/>
            <w:szCs w:val="22"/>
            <w:lang w:eastAsia="ko-KR"/>
          </w:rPr>
          <w:t>ssjoo</w:t>
        </w:r>
        <w:r w:rsidRPr="00AC430A">
          <w:rPr>
            <w:szCs w:val="22"/>
            <w:lang w:eastAsia="ko-KR"/>
          </w:rPr>
          <w:t>@</w:t>
        </w:r>
        <w:r>
          <w:rPr>
            <w:rFonts w:hint="eastAsia"/>
            <w:szCs w:val="22"/>
            <w:lang w:eastAsia="ko-KR"/>
          </w:rPr>
          <w:t>etri.re.kr)</w:t>
        </w:r>
      </w:ins>
    </w:p>
    <w:p w:rsidR="003C20B5" w:rsidRDefault="003C20B5" w:rsidP="003C20B5">
      <w:pPr>
        <w:rPr>
          <w:ins w:id="158" w:author="BJ Kwak" w:date="2013-11-12T17:23:00Z"/>
          <w:rFonts w:hint="eastAsia"/>
          <w:lang w:eastAsia="ko-KR"/>
        </w:rPr>
      </w:pPr>
    </w:p>
    <w:p w:rsidR="00C77D44" w:rsidRDefault="00C77D44" w:rsidP="003C20B5">
      <w:pPr>
        <w:rPr>
          <w:rFonts w:hint="eastAsia"/>
          <w:lang w:eastAsia="ko-KR"/>
        </w:rPr>
      </w:pPr>
      <w:ins w:id="159" w:author="BJ Kwak" w:date="2013-11-12T17:23:00Z">
        <w:r w:rsidRPr="00CD6BA4">
          <w:rPr>
            <w:rFonts w:hint="eastAsia"/>
            <w:b/>
            <w:highlight w:val="yellow"/>
            <w:lang w:eastAsia="ko-KR"/>
          </w:rPr>
          <w:t>&lt;373r1&gt; &lt;/373r1&gt;</w:t>
        </w:r>
        <w:r>
          <w:rPr>
            <w:rFonts w:hint="eastAsia"/>
            <w:lang w:eastAsia="ko-KR"/>
          </w:rPr>
          <w:t xml:space="preserve">: BJ </w:t>
        </w:r>
        <w:proofErr w:type="spellStart"/>
        <w:r>
          <w:rPr>
            <w:rFonts w:hint="eastAsia"/>
            <w:lang w:eastAsia="ko-KR"/>
          </w:rPr>
          <w:t>Kwak</w:t>
        </w:r>
        <w:proofErr w:type="spellEnd"/>
        <w:r>
          <w:rPr>
            <w:rFonts w:hint="eastAsia"/>
            <w:lang w:eastAsia="ko-KR"/>
          </w:rPr>
          <w:t xml:space="preserve"> (ETRI, </w:t>
        </w:r>
      </w:ins>
      <w:ins w:id="160" w:author="BJ Kwak" w:date="2013-11-12T17:24:00Z">
        <w:r>
          <w:rPr>
            <w:lang w:eastAsia="ko-KR"/>
          </w:rPr>
          <w:fldChar w:fldCharType="begin"/>
        </w:r>
        <w:r>
          <w:rPr>
            <w:lang w:eastAsia="ko-KR"/>
          </w:rPr>
          <w:instrText xml:space="preserve"> HYPERLINK "mailto:</w:instrText>
        </w:r>
      </w:ins>
      <w:ins w:id="161" w:author="BJ Kwak" w:date="2013-11-12T17:23:00Z">
        <w:r>
          <w:rPr>
            <w:rFonts w:hint="eastAsia"/>
            <w:lang w:eastAsia="ko-KR"/>
          </w:rPr>
          <w:instrText>bjkwak@etri.re.kr</w:instrText>
        </w:r>
      </w:ins>
      <w:ins w:id="162" w:author="BJ Kwak" w:date="2013-11-12T17:24:00Z">
        <w:r>
          <w:rPr>
            <w:lang w:eastAsia="ko-KR"/>
          </w:rPr>
          <w:instrText xml:space="preserve">" </w:instrText>
        </w:r>
        <w:r>
          <w:rPr>
            <w:lang w:eastAsia="ko-KR"/>
          </w:rPr>
          <w:fldChar w:fldCharType="separate"/>
        </w:r>
      </w:ins>
      <w:ins w:id="163" w:author="BJ Kwak" w:date="2013-11-12T17:23:00Z">
        <w:r w:rsidRPr="00A43310">
          <w:rPr>
            <w:rStyle w:val="ab"/>
            <w:rFonts w:hint="eastAsia"/>
            <w:lang w:eastAsia="ko-KR"/>
          </w:rPr>
          <w:t>bjkwak@etri.re.kr</w:t>
        </w:r>
      </w:ins>
      <w:ins w:id="164" w:author="BJ Kwak" w:date="2013-11-12T17:24:00Z">
        <w:r>
          <w:rPr>
            <w:lang w:eastAsia="ko-KR"/>
          </w:rPr>
          <w:fldChar w:fldCharType="end"/>
        </w:r>
      </w:ins>
      <w:ins w:id="165" w:author="BJ Kwak" w:date="2013-11-12T17:23:00Z">
        <w:r>
          <w:rPr>
            <w:rFonts w:hint="eastAsia"/>
            <w:lang w:eastAsia="ko-KR"/>
          </w:rPr>
          <w:t>)</w:t>
        </w:r>
      </w:ins>
    </w:p>
    <w:p w:rsidR="008A080B" w:rsidRDefault="008A080B" w:rsidP="003C20B5">
      <w:pPr>
        <w:rPr>
          <w:rFonts w:hint="eastAsia"/>
          <w:lang w:eastAsia="ko-KR"/>
        </w:rPr>
      </w:pPr>
    </w:p>
    <w:p w:rsidR="008A080B" w:rsidRDefault="008A080B" w:rsidP="003C20B5">
      <w:pPr>
        <w:rPr>
          <w:ins w:id="166" w:author="BJ Kwak" w:date="2013-11-12T17:23:00Z"/>
          <w:rFonts w:hint="eastAsia"/>
          <w:lang w:eastAsia="ko-KR"/>
        </w:rPr>
      </w:pPr>
      <w:ins w:id="167" w:author="BJ Kwak" w:date="2013-11-12T18:28:00Z">
        <w:r w:rsidRPr="000A4E9D">
          <w:rPr>
            <w:rFonts w:hint="eastAsia"/>
            <w:b/>
            <w:highlight w:val="yellow"/>
            <w:lang w:eastAsia="ko-KR"/>
          </w:rPr>
          <w:t>&lt;377r0&gt; &lt;/377r0&gt;</w:t>
        </w:r>
        <w:r>
          <w:rPr>
            <w:rFonts w:hint="eastAsia"/>
            <w:lang w:eastAsia="ko-KR"/>
          </w:rPr>
          <w:t>: Shannon (Samsung)</w:t>
        </w:r>
      </w:ins>
    </w:p>
    <w:p w:rsidR="00C77D44" w:rsidRDefault="00C77D44" w:rsidP="003C20B5">
      <w:pPr>
        <w:rPr>
          <w:ins w:id="168" w:author="BJ Kwak" w:date="2013-11-12T17:05:00Z"/>
          <w:rFonts w:hint="eastAsia"/>
          <w:lang w:eastAsia="ko-KR"/>
        </w:rPr>
      </w:pPr>
    </w:p>
    <w:p w:rsidR="00C063CA" w:rsidRDefault="00C063CA" w:rsidP="003C20B5">
      <w:pPr>
        <w:rPr>
          <w:rFonts w:hint="eastAsia"/>
          <w:szCs w:val="22"/>
          <w:lang w:eastAsia="ko-KR"/>
        </w:rPr>
      </w:pPr>
      <w:ins w:id="169" w:author="BJ Kwak" w:date="2013-11-12T17:05:00Z">
        <w:r w:rsidRPr="00CD6BA4">
          <w:rPr>
            <w:rFonts w:hint="eastAsia"/>
            <w:b/>
            <w:highlight w:val="yellow"/>
            <w:lang w:eastAsia="ko-KR"/>
          </w:rPr>
          <w:t>&lt;379r0&gt; &lt;/379r0&gt;</w:t>
        </w:r>
        <w:r>
          <w:rPr>
            <w:rFonts w:hint="eastAsia"/>
            <w:lang w:eastAsia="ko-KR"/>
          </w:rPr>
          <w:t xml:space="preserve">: W </w:t>
        </w:r>
        <w:proofErr w:type="spellStart"/>
        <w:r>
          <w:rPr>
            <w:rFonts w:hint="eastAsia"/>
            <w:lang w:eastAsia="ko-KR"/>
          </w:rPr>
          <w:t>J</w:t>
        </w:r>
      </w:ins>
      <w:ins w:id="170" w:author="BJ Kwak" w:date="2013-11-12T17:06:00Z">
        <w:r>
          <w:rPr>
            <w:rFonts w:hint="eastAsia"/>
            <w:lang w:eastAsia="ko-KR"/>
          </w:rPr>
          <w:t>eo</w:t>
        </w:r>
      </w:ins>
      <w:ins w:id="171" w:author="BJ Kwak" w:date="2013-11-12T17:05:00Z">
        <w:r>
          <w:rPr>
            <w:rFonts w:hint="eastAsia"/>
            <w:lang w:eastAsia="ko-KR"/>
          </w:rPr>
          <w:t>ng</w:t>
        </w:r>
        <w:proofErr w:type="spellEnd"/>
        <w:r>
          <w:rPr>
            <w:rFonts w:hint="eastAsia"/>
            <w:lang w:eastAsia="ko-KR"/>
          </w:rPr>
          <w:t xml:space="preserve"> (ETRI, </w:t>
        </w:r>
      </w:ins>
      <w:ins w:id="172" w:author="BJ Kwak" w:date="2013-11-12T17:06:00Z">
        <w:r w:rsidR="00ED6F27">
          <w:rPr>
            <w:szCs w:val="22"/>
            <w:lang w:eastAsia="ko-KR"/>
          </w:rPr>
          <w:fldChar w:fldCharType="begin"/>
        </w:r>
        <w:r w:rsidR="00ED6F27">
          <w:rPr>
            <w:szCs w:val="22"/>
            <w:lang w:eastAsia="ko-KR"/>
          </w:rPr>
          <w:instrText xml:space="preserve"> HYPERLINK "mailto:</w:instrText>
        </w:r>
      </w:ins>
      <w:ins w:id="173" w:author="BJ Kwak" w:date="2013-11-12T17:05:00Z">
        <w:r w:rsidR="00ED6F27">
          <w:rPr>
            <w:szCs w:val="22"/>
            <w:lang w:eastAsia="ko-KR"/>
          </w:rPr>
          <w:instrText>wjeong@etri.re.kr</w:instrText>
        </w:r>
      </w:ins>
      <w:ins w:id="174" w:author="BJ Kwak" w:date="2013-11-12T17:06:00Z">
        <w:r w:rsidR="00ED6F27">
          <w:rPr>
            <w:szCs w:val="22"/>
            <w:lang w:eastAsia="ko-KR"/>
          </w:rPr>
          <w:instrText xml:space="preserve">" </w:instrText>
        </w:r>
        <w:r w:rsidR="00ED6F27">
          <w:rPr>
            <w:szCs w:val="22"/>
            <w:lang w:eastAsia="ko-KR"/>
          </w:rPr>
          <w:fldChar w:fldCharType="separate"/>
        </w:r>
      </w:ins>
      <w:ins w:id="175" w:author="BJ Kwak" w:date="2013-11-12T17:05:00Z">
        <w:r w:rsidR="00ED6F27" w:rsidRPr="00A43310">
          <w:rPr>
            <w:rStyle w:val="ab"/>
            <w:szCs w:val="22"/>
            <w:lang w:eastAsia="ko-KR"/>
          </w:rPr>
          <w:t>wjeong@etri.re.kr</w:t>
        </w:r>
      </w:ins>
      <w:ins w:id="176" w:author="BJ Kwak" w:date="2013-11-12T17:06:00Z">
        <w:r w:rsidR="00ED6F27">
          <w:rPr>
            <w:szCs w:val="22"/>
            <w:lang w:eastAsia="ko-KR"/>
          </w:rPr>
          <w:fldChar w:fldCharType="end"/>
        </w:r>
      </w:ins>
      <w:ins w:id="177" w:author="BJ Kwak" w:date="2013-11-12T17:05:00Z">
        <w:r>
          <w:rPr>
            <w:rFonts w:hint="eastAsia"/>
            <w:szCs w:val="22"/>
            <w:lang w:eastAsia="ko-KR"/>
          </w:rPr>
          <w:t>)</w:t>
        </w:r>
      </w:ins>
    </w:p>
    <w:p w:rsidR="00AC28C1" w:rsidRDefault="00AC28C1" w:rsidP="003C20B5">
      <w:pPr>
        <w:rPr>
          <w:rFonts w:hint="eastAsia"/>
          <w:szCs w:val="22"/>
          <w:lang w:eastAsia="ko-KR"/>
        </w:rPr>
      </w:pPr>
    </w:p>
    <w:p w:rsidR="00AC28C1" w:rsidRPr="00F1022A" w:rsidRDefault="00AC28C1" w:rsidP="00F1022A">
      <w:pPr>
        <w:pStyle w:val="Default"/>
        <w:rPr>
          <w:ins w:id="178" w:author="BJ Kwak" w:date="2013-11-12T17:06:00Z"/>
          <w:rFonts w:hint="eastAsia"/>
          <w:sz w:val="22"/>
          <w:szCs w:val="22"/>
        </w:rPr>
      </w:pPr>
      <w:r w:rsidRPr="00374910">
        <w:rPr>
          <w:rFonts w:hint="eastAsia"/>
          <w:b/>
          <w:sz w:val="22"/>
          <w:szCs w:val="22"/>
          <w:highlight w:val="yellow"/>
        </w:rPr>
        <w:t>380r2:</w:t>
      </w:r>
      <w:r w:rsidRPr="00374910">
        <w:rPr>
          <w:rFonts w:hint="eastAsia"/>
          <w:sz w:val="22"/>
          <w:szCs w:val="22"/>
        </w:rPr>
        <w:t xml:space="preserve"> </w:t>
      </w:r>
      <w:r w:rsidR="00F1022A" w:rsidRPr="00374910">
        <w:rPr>
          <w:rFonts w:hint="eastAsia"/>
          <w:sz w:val="22"/>
          <w:szCs w:val="22"/>
        </w:rPr>
        <w:t>Qing</w:t>
      </w:r>
      <w:r w:rsidR="00F1022A" w:rsidRPr="00F1022A">
        <w:rPr>
          <w:rFonts w:hint="eastAsia"/>
          <w:sz w:val="22"/>
          <w:szCs w:val="22"/>
        </w:rPr>
        <w:t xml:space="preserve"> Li (</w:t>
      </w:r>
      <w:proofErr w:type="spellStart"/>
      <w:r w:rsidRPr="00F1022A">
        <w:rPr>
          <w:rFonts w:hint="eastAsia"/>
          <w:sz w:val="22"/>
          <w:szCs w:val="22"/>
        </w:rPr>
        <w:t>InterDigital</w:t>
      </w:r>
      <w:proofErr w:type="spellEnd"/>
      <w:r w:rsidR="00F1022A" w:rsidRPr="00F1022A">
        <w:rPr>
          <w:rFonts w:hint="eastAsia"/>
          <w:sz w:val="22"/>
          <w:szCs w:val="22"/>
        </w:rPr>
        <w:t xml:space="preserve">, </w:t>
      </w:r>
      <w:r w:rsidR="00F1022A" w:rsidRPr="00F1022A">
        <w:rPr>
          <w:sz w:val="22"/>
          <w:szCs w:val="22"/>
        </w:rPr>
        <w:t>Qing.Li@InterDigital.com</w:t>
      </w:r>
      <w:r w:rsidR="00F1022A">
        <w:rPr>
          <w:rFonts w:hint="eastAsia"/>
          <w:sz w:val="22"/>
          <w:szCs w:val="22"/>
        </w:rPr>
        <w:t>)</w:t>
      </w:r>
      <w:r w:rsidRPr="00F1022A">
        <w:rPr>
          <w:rFonts w:hint="eastAsia"/>
          <w:sz w:val="22"/>
          <w:szCs w:val="22"/>
        </w:rPr>
        <w:t xml:space="preserve"> </w:t>
      </w:r>
      <w:proofErr w:type="spellStart"/>
      <w:r w:rsidRPr="00F1022A">
        <w:rPr>
          <w:rFonts w:hint="eastAsia"/>
          <w:b/>
          <w:color w:val="FF0000"/>
          <w:sz w:val="22"/>
          <w:szCs w:val="22"/>
        </w:rPr>
        <w:t>ppt</w:t>
      </w:r>
      <w:proofErr w:type="spellEnd"/>
    </w:p>
    <w:p w:rsidR="00ED6F27" w:rsidRDefault="00ED6F27" w:rsidP="003C20B5">
      <w:pPr>
        <w:rPr>
          <w:ins w:id="179" w:author="BJ Kwak" w:date="2013-11-12T17:06:00Z"/>
          <w:rFonts w:hint="eastAsia"/>
          <w:szCs w:val="22"/>
          <w:lang w:eastAsia="ko-KR"/>
        </w:rPr>
      </w:pPr>
    </w:p>
    <w:p w:rsidR="00ED6F27" w:rsidRDefault="00ED6F27" w:rsidP="003C20B5">
      <w:pPr>
        <w:rPr>
          <w:rFonts w:hint="eastAsia"/>
          <w:szCs w:val="22"/>
          <w:lang w:eastAsia="ko-KR"/>
        </w:rPr>
      </w:pPr>
      <w:ins w:id="180" w:author="BJ Kwak" w:date="2013-11-12T17:06:00Z">
        <w:r w:rsidRPr="00CD6BA4">
          <w:rPr>
            <w:rFonts w:hint="eastAsia"/>
            <w:b/>
            <w:szCs w:val="22"/>
            <w:highlight w:val="yellow"/>
            <w:lang w:eastAsia="ko-KR"/>
          </w:rPr>
          <w:t>&lt;384r0&gt; &lt;/384r0&gt;</w:t>
        </w:r>
        <w:r>
          <w:rPr>
            <w:rFonts w:hint="eastAsia"/>
            <w:szCs w:val="22"/>
            <w:lang w:eastAsia="ko-KR"/>
          </w:rPr>
          <w:t xml:space="preserve">: TJ Park (ETRI, </w:t>
        </w:r>
      </w:ins>
      <w:r w:rsidR="0045682C">
        <w:rPr>
          <w:szCs w:val="22"/>
          <w:lang w:eastAsia="ko-KR"/>
        </w:rPr>
        <w:fldChar w:fldCharType="begin"/>
      </w:r>
      <w:r w:rsidR="0045682C">
        <w:rPr>
          <w:szCs w:val="22"/>
          <w:lang w:eastAsia="ko-KR"/>
        </w:rPr>
        <w:instrText xml:space="preserve"> HYPERLINK "mailto:</w:instrText>
      </w:r>
      <w:ins w:id="181" w:author="BJ Kwak" w:date="2013-11-12T17:06:00Z">
        <w:r w:rsidR="0045682C">
          <w:rPr>
            <w:rFonts w:hint="eastAsia"/>
            <w:szCs w:val="22"/>
            <w:lang w:eastAsia="ko-KR"/>
          </w:rPr>
          <w:instrText>tjpark@etri.re.kr</w:instrText>
        </w:r>
      </w:ins>
      <w:r w:rsidR="0045682C">
        <w:rPr>
          <w:szCs w:val="22"/>
          <w:lang w:eastAsia="ko-KR"/>
        </w:rPr>
        <w:instrText xml:space="preserve">" </w:instrText>
      </w:r>
      <w:r w:rsidR="0045682C">
        <w:rPr>
          <w:szCs w:val="22"/>
          <w:lang w:eastAsia="ko-KR"/>
        </w:rPr>
        <w:fldChar w:fldCharType="separate"/>
      </w:r>
      <w:ins w:id="182" w:author="BJ Kwak" w:date="2013-11-12T17:06:00Z">
        <w:r w:rsidR="0045682C" w:rsidRPr="00A43310">
          <w:rPr>
            <w:rStyle w:val="ab"/>
            <w:rFonts w:hint="eastAsia"/>
            <w:szCs w:val="22"/>
            <w:lang w:eastAsia="ko-KR"/>
          </w:rPr>
          <w:t>tjpark@etri.re.kr</w:t>
        </w:r>
      </w:ins>
      <w:r w:rsidR="0045682C">
        <w:rPr>
          <w:szCs w:val="22"/>
          <w:lang w:eastAsia="ko-KR"/>
        </w:rPr>
        <w:fldChar w:fldCharType="end"/>
      </w:r>
      <w:ins w:id="183" w:author="BJ Kwak" w:date="2013-11-12T17:06:00Z">
        <w:r>
          <w:rPr>
            <w:rFonts w:hint="eastAsia"/>
            <w:szCs w:val="22"/>
            <w:lang w:eastAsia="ko-KR"/>
          </w:rPr>
          <w:t>)</w:t>
        </w:r>
      </w:ins>
    </w:p>
    <w:p w:rsidR="0045682C" w:rsidRDefault="0045682C" w:rsidP="003C20B5">
      <w:pPr>
        <w:rPr>
          <w:rFonts w:hint="eastAsia"/>
          <w:szCs w:val="22"/>
          <w:lang w:eastAsia="ko-KR"/>
        </w:rPr>
      </w:pPr>
    </w:p>
    <w:p w:rsidR="0045682C" w:rsidRDefault="0045682C" w:rsidP="003C20B5">
      <w:pPr>
        <w:rPr>
          <w:ins w:id="184" w:author="BJ Kwak" w:date="2013-11-12T17:05:00Z"/>
          <w:rFonts w:hint="eastAsia"/>
          <w:lang w:eastAsia="ko-KR"/>
        </w:rPr>
      </w:pPr>
      <w:r w:rsidRPr="0045682C">
        <w:rPr>
          <w:rFonts w:hint="eastAsia"/>
          <w:b/>
          <w:szCs w:val="22"/>
          <w:highlight w:val="yellow"/>
          <w:lang w:eastAsia="ko-KR"/>
        </w:rPr>
        <w:t>&lt;382r0&gt; &lt;/382r0&gt;</w:t>
      </w:r>
      <w:r w:rsidRPr="0045682C">
        <w:rPr>
          <w:rFonts w:hint="eastAsia"/>
          <w:b/>
          <w:szCs w:val="22"/>
          <w:lang w:eastAsia="ko-KR"/>
        </w:rPr>
        <w:t>:</w:t>
      </w:r>
      <w:r>
        <w:rPr>
          <w:rFonts w:hint="eastAsia"/>
          <w:szCs w:val="22"/>
          <w:lang w:eastAsia="ko-KR"/>
        </w:rPr>
        <w:t xml:space="preserve"> Igor </w:t>
      </w:r>
      <w:proofErr w:type="spellStart"/>
      <w:r>
        <w:rPr>
          <w:rFonts w:hint="eastAsia"/>
          <w:szCs w:val="22"/>
          <w:lang w:eastAsia="ko-KR"/>
        </w:rPr>
        <w:t>Dotlic</w:t>
      </w:r>
      <w:proofErr w:type="spellEnd"/>
      <w:r>
        <w:rPr>
          <w:rFonts w:hint="eastAsia"/>
          <w:szCs w:val="22"/>
          <w:lang w:eastAsia="ko-KR"/>
        </w:rPr>
        <w:t xml:space="preserve"> (NICT, </w:t>
      </w:r>
      <w:hyperlink r:id="rId10" w:history="1">
        <w:r w:rsidR="0005401A" w:rsidRPr="00A43310">
          <w:rPr>
            <w:rStyle w:val="ab"/>
            <w:rFonts w:hint="eastAsia"/>
            <w:szCs w:val="22"/>
            <w:lang w:eastAsia="ko-KR"/>
          </w:rPr>
          <w:t>dotlic@nict.go.jp</w:t>
        </w:r>
      </w:hyperlink>
      <w:r>
        <w:rPr>
          <w:rFonts w:hint="eastAsia"/>
          <w:szCs w:val="22"/>
          <w:lang w:eastAsia="ko-KR"/>
        </w:rPr>
        <w:t>)</w:t>
      </w:r>
      <w:r w:rsidR="0005401A">
        <w:rPr>
          <w:rFonts w:hint="eastAsia"/>
          <w:szCs w:val="22"/>
          <w:lang w:eastAsia="ko-KR"/>
        </w:rPr>
        <w:t xml:space="preserve"> </w:t>
      </w:r>
      <w:r w:rsidR="0005401A" w:rsidRPr="0005401A">
        <w:rPr>
          <w:rFonts w:hint="eastAsia"/>
          <w:b/>
          <w:color w:val="FF0000"/>
          <w:szCs w:val="22"/>
          <w:lang w:eastAsia="ko-KR"/>
        </w:rPr>
        <w:t>PDF file</w:t>
      </w:r>
    </w:p>
    <w:p w:rsidR="00C063CA" w:rsidRPr="00ED6F27" w:rsidRDefault="00C063CA" w:rsidP="003C20B5">
      <w:pPr>
        <w:rPr>
          <w:ins w:id="185" w:author="BJ Kwak" w:date="2013-11-12T16:45:00Z"/>
          <w:rFonts w:hint="eastAsia"/>
          <w:lang w:eastAsia="ko-KR"/>
        </w:rPr>
      </w:pPr>
    </w:p>
    <w:p w:rsidR="00E72C3D" w:rsidRPr="00CD6BA4" w:rsidRDefault="00E72C3D" w:rsidP="00E72C3D">
      <w:pPr>
        <w:pStyle w:val="covertext"/>
        <w:spacing w:before="0" w:after="0"/>
        <w:rPr>
          <w:ins w:id="186" w:author="BJ Kwak" w:date="2013-11-12T16:46:00Z"/>
          <w:sz w:val="22"/>
          <w:szCs w:val="22"/>
        </w:rPr>
      </w:pPr>
      <w:ins w:id="187" w:author="BJ Kwak" w:date="2013-11-12T16:45:00Z">
        <w:r w:rsidRPr="00CD6BA4">
          <w:rPr>
            <w:rFonts w:hint="eastAsia"/>
            <w:b/>
            <w:sz w:val="22"/>
            <w:szCs w:val="22"/>
            <w:highlight w:val="yellow"/>
          </w:rPr>
          <w:t>&lt;388r0&gt; &lt;/388r0&gt;</w:t>
        </w:r>
        <w:r w:rsidRPr="00CD6BA4">
          <w:rPr>
            <w:rFonts w:hint="eastAsia"/>
            <w:sz w:val="22"/>
            <w:szCs w:val="22"/>
          </w:rPr>
          <w:t xml:space="preserve">: </w:t>
        </w:r>
      </w:ins>
      <w:proofErr w:type="spellStart"/>
      <w:ins w:id="188" w:author="BJ Kwak" w:date="2013-11-12T16:46:00Z">
        <w:r w:rsidRPr="00CD6BA4">
          <w:rPr>
            <w:sz w:val="22"/>
            <w:szCs w:val="22"/>
          </w:rPr>
          <w:t>Sungrae</w:t>
        </w:r>
        <w:proofErr w:type="spellEnd"/>
        <w:r w:rsidRPr="00CD6BA4">
          <w:rPr>
            <w:sz w:val="22"/>
            <w:szCs w:val="22"/>
          </w:rPr>
          <w:t xml:space="preserve"> Cho</w:t>
        </w:r>
        <w:r w:rsidRPr="00CD6BA4">
          <w:rPr>
            <w:rFonts w:hint="eastAsia"/>
            <w:sz w:val="22"/>
            <w:szCs w:val="22"/>
          </w:rPr>
          <w:t xml:space="preserve"> </w:t>
        </w:r>
        <w:r w:rsidRPr="00CD6BA4">
          <w:rPr>
            <w:sz w:val="22"/>
            <w:szCs w:val="22"/>
          </w:rPr>
          <w:t>srcho@cau.ac.kr</w:t>
        </w:r>
      </w:ins>
    </w:p>
    <w:p w:rsidR="00E72C3D" w:rsidRPr="003C20B5" w:rsidRDefault="00E72C3D" w:rsidP="003C20B5">
      <w:pPr>
        <w:rPr>
          <w:ins w:id="189" w:author="BJ Kwak" w:date="2013-11-12T10:45:00Z"/>
          <w:lang w:eastAsia="ko-KR"/>
        </w:rPr>
      </w:pPr>
    </w:p>
    <w:p w:rsidR="002B4852" w:rsidRDefault="002B4852" w:rsidP="001A20B4">
      <w:pPr>
        <w:rPr>
          <w:ins w:id="190" w:author="BJ Kwak" w:date="2013-11-12T10:45:00Z"/>
          <w:lang w:eastAsia="ko-KR"/>
        </w:rPr>
      </w:pPr>
      <w:ins w:id="191" w:author="BJ Kwak" w:date="2013-11-12T09:49:00Z">
        <w:r w:rsidRPr="002B4852">
          <w:rPr>
            <w:rFonts w:hint="eastAsia"/>
            <w:b/>
            <w:highlight w:val="yellow"/>
            <w:lang w:eastAsia="ko-KR"/>
          </w:rPr>
          <w:t>&lt;392r1&gt; &lt;/392r1&gt;</w:t>
        </w:r>
        <w:r>
          <w:rPr>
            <w:rFonts w:hint="eastAsia"/>
            <w:lang w:eastAsia="ko-KR"/>
          </w:rPr>
          <w:t>: SK Cho (ETRI</w:t>
        </w:r>
      </w:ins>
      <w:ins w:id="192" w:author="BJ Kwak" w:date="2013-11-12T09:50:00Z">
        <w:r>
          <w:rPr>
            <w:rFonts w:hint="eastAsia"/>
            <w:lang w:eastAsia="ko-KR"/>
          </w:rPr>
          <w:t xml:space="preserve">; </w:t>
        </w:r>
      </w:ins>
      <w:ins w:id="193" w:author="BJ Kwak" w:date="2013-11-12T09:58:00Z">
        <w:r w:rsidR="007B7FAA">
          <w:rPr>
            <w:szCs w:val="22"/>
            <w:lang w:eastAsia="ko-KR"/>
          </w:rPr>
          <w:fldChar w:fldCharType="begin"/>
        </w:r>
        <w:r w:rsidR="007B7FAA">
          <w:rPr>
            <w:szCs w:val="22"/>
            <w:lang w:eastAsia="ko-KR"/>
          </w:rPr>
          <w:instrText xml:space="preserve"> HYPERLINK "mailto:</w:instrText>
        </w:r>
      </w:ins>
      <w:ins w:id="194" w:author="BJ Kwak" w:date="2013-11-12T09:50:00Z">
        <w:r w:rsidR="007B7FAA">
          <w:rPr>
            <w:szCs w:val="22"/>
            <w:lang w:eastAsia="ko-KR"/>
          </w:rPr>
          <w:instrText>skcho@etri.re.kr</w:instrText>
        </w:r>
      </w:ins>
      <w:ins w:id="195" w:author="BJ Kwak" w:date="2013-11-12T09:58:00Z">
        <w:r w:rsidR="007B7FAA">
          <w:rPr>
            <w:szCs w:val="22"/>
            <w:lang w:eastAsia="ko-KR"/>
          </w:rPr>
          <w:instrText xml:space="preserve">" </w:instrText>
        </w:r>
        <w:r w:rsidR="007B7FAA">
          <w:rPr>
            <w:szCs w:val="22"/>
            <w:lang w:eastAsia="ko-KR"/>
          </w:rPr>
          <w:fldChar w:fldCharType="separate"/>
        </w:r>
      </w:ins>
      <w:ins w:id="196" w:author="BJ Kwak" w:date="2013-11-12T09:50:00Z">
        <w:r w:rsidR="007B7FAA" w:rsidRPr="00F157B0">
          <w:rPr>
            <w:rStyle w:val="ab"/>
            <w:szCs w:val="22"/>
            <w:lang w:eastAsia="ko-KR"/>
          </w:rPr>
          <w:t>skcho@etri.re.kr</w:t>
        </w:r>
      </w:ins>
      <w:ins w:id="197" w:author="BJ Kwak" w:date="2013-11-12T09:58:00Z">
        <w:r w:rsidR="007B7FAA">
          <w:rPr>
            <w:szCs w:val="22"/>
            <w:lang w:eastAsia="ko-KR"/>
          </w:rPr>
          <w:fldChar w:fldCharType="end"/>
        </w:r>
      </w:ins>
      <w:ins w:id="198" w:author="BJ Kwak" w:date="2013-11-12T09:49:00Z">
        <w:r>
          <w:rPr>
            <w:rFonts w:hint="eastAsia"/>
            <w:lang w:eastAsia="ko-KR"/>
          </w:rPr>
          <w:t>)</w:t>
        </w:r>
      </w:ins>
    </w:p>
    <w:p w:rsidR="00FC1AA1" w:rsidRPr="00CD6BA4" w:rsidRDefault="00FC1AA1" w:rsidP="001A20B4">
      <w:pPr>
        <w:rPr>
          <w:ins w:id="199" w:author="BJ Kwak" w:date="2013-11-12T16:19:00Z"/>
          <w:rFonts w:hint="eastAsia"/>
          <w:lang w:eastAsia="ko-KR"/>
        </w:rPr>
      </w:pPr>
    </w:p>
    <w:p w:rsidR="00952753" w:rsidRDefault="00CD6BA4" w:rsidP="001A20B4">
      <w:pPr>
        <w:rPr>
          <w:ins w:id="200" w:author="BJ Kwak" w:date="2013-11-12T16:19:00Z"/>
          <w:rFonts w:hint="eastAsia"/>
          <w:lang w:eastAsia="ko-KR"/>
        </w:rPr>
      </w:pPr>
      <w:ins w:id="201" w:author="BJ Kwak" w:date="2013-11-12T17:41:00Z">
        <w:r w:rsidRPr="00CD6BA4">
          <w:rPr>
            <w:rFonts w:hint="eastAsia"/>
            <w:b/>
            <w:highlight w:val="yellow"/>
            <w:lang w:eastAsia="ko-KR"/>
          </w:rPr>
          <w:t>&lt;</w:t>
        </w:r>
      </w:ins>
      <w:ins w:id="202" w:author="BJ Kwak" w:date="2013-11-12T16:19:00Z">
        <w:r w:rsidR="00952753" w:rsidRPr="00CD6BA4">
          <w:rPr>
            <w:rFonts w:hint="eastAsia"/>
            <w:b/>
            <w:highlight w:val="yellow"/>
            <w:lang w:eastAsia="ko-KR"/>
          </w:rPr>
          <w:t>395r1</w:t>
        </w:r>
      </w:ins>
      <w:ins w:id="203" w:author="BJ Kwak" w:date="2013-11-12T17:42:00Z">
        <w:r w:rsidRPr="00CD6BA4">
          <w:rPr>
            <w:rFonts w:hint="eastAsia"/>
            <w:b/>
            <w:highlight w:val="yellow"/>
            <w:lang w:eastAsia="ko-KR"/>
          </w:rPr>
          <w:t>&gt; &lt;/395r1&gt;</w:t>
        </w:r>
      </w:ins>
      <w:ins w:id="204" w:author="BJ Kwak" w:date="2013-11-12T16:19:00Z">
        <w:r w:rsidR="00952753">
          <w:rPr>
            <w:rFonts w:hint="eastAsia"/>
            <w:lang w:eastAsia="ko-KR"/>
          </w:rPr>
          <w:t xml:space="preserve">: </w:t>
        </w:r>
      </w:ins>
      <w:proofErr w:type="spellStart"/>
      <w:ins w:id="205" w:author="BJ Kwak" w:date="2013-11-12T17:42:00Z">
        <w:r>
          <w:rPr>
            <w:szCs w:val="22"/>
          </w:rPr>
          <w:t>Jinyoung</w:t>
        </w:r>
        <w:proofErr w:type="spellEnd"/>
        <w:r>
          <w:rPr>
            <w:szCs w:val="22"/>
          </w:rPr>
          <w:t xml:space="preserve"> Chun</w:t>
        </w:r>
        <w:r>
          <w:rPr>
            <w:rFonts w:hint="eastAsia"/>
            <w:szCs w:val="22"/>
            <w:lang w:eastAsia="ko-KR"/>
          </w:rPr>
          <w:t xml:space="preserve"> (</w:t>
        </w:r>
      </w:ins>
      <w:ins w:id="206" w:author="BJ Kwak" w:date="2013-11-12T16:19:00Z">
        <w:r w:rsidR="00952753">
          <w:rPr>
            <w:rFonts w:hint="eastAsia"/>
            <w:lang w:eastAsia="ko-KR"/>
          </w:rPr>
          <w:t>LG</w:t>
        </w:r>
      </w:ins>
      <w:ins w:id="207" w:author="BJ Kwak" w:date="2013-11-12T17:42:00Z">
        <w:r>
          <w:rPr>
            <w:rFonts w:hint="eastAsia"/>
            <w:lang w:eastAsia="ko-KR"/>
          </w:rPr>
          <w:t xml:space="preserve">; </w:t>
        </w:r>
        <w:r>
          <w:rPr>
            <w:szCs w:val="22"/>
            <w:lang w:eastAsia="ko-KR"/>
          </w:rPr>
          <w:t>jiny.chun@lge.com</w:t>
        </w:r>
        <w:r>
          <w:rPr>
            <w:rFonts w:hint="eastAsia"/>
            <w:szCs w:val="22"/>
            <w:lang w:eastAsia="ko-KR"/>
          </w:rPr>
          <w:t>)</w:t>
        </w:r>
      </w:ins>
    </w:p>
    <w:p w:rsidR="00952753" w:rsidRPr="00CD6BA4" w:rsidRDefault="00952753" w:rsidP="001A20B4">
      <w:pPr>
        <w:rPr>
          <w:ins w:id="208" w:author="BJ Kwak" w:date="2013-11-12T10:45:00Z"/>
          <w:lang w:eastAsia="ko-KR"/>
        </w:rPr>
      </w:pPr>
    </w:p>
    <w:p w:rsidR="00FC1AA1" w:rsidRDefault="00FC1AA1" w:rsidP="001A20B4">
      <w:pPr>
        <w:rPr>
          <w:ins w:id="209" w:author="BJ Kwak" w:date="2013-11-12T17:34:00Z"/>
          <w:rFonts w:hint="eastAsia"/>
          <w:lang w:eastAsia="ko-KR"/>
        </w:rPr>
      </w:pPr>
      <w:ins w:id="210" w:author="BJ Kwak" w:date="2013-11-12T10:45:00Z">
        <w:r w:rsidRPr="00FC1AA1">
          <w:rPr>
            <w:rFonts w:hint="eastAsia"/>
            <w:b/>
            <w:highlight w:val="yellow"/>
            <w:lang w:eastAsia="ko-KR"/>
          </w:rPr>
          <w:t>&lt;396r1&gt; &lt;/396r1&gt;</w:t>
        </w:r>
        <w:r>
          <w:rPr>
            <w:rFonts w:hint="eastAsia"/>
            <w:lang w:eastAsia="ko-KR"/>
          </w:rPr>
          <w:t xml:space="preserve">: </w:t>
        </w:r>
      </w:ins>
      <w:proofErr w:type="spellStart"/>
      <w:ins w:id="211" w:author="BJ Kwak" w:date="2013-11-12T10:46:00Z">
        <w:r>
          <w:rPr>
            <w:rFonts w:hint="eastAsia"/>
            <w:lang w:eastAsia="ko-KR"/>
          </w:rPr>
          <w:t>Huan</w:t>
        </w:r>
        <w:proofErr w:type="spellEnd"/>
        <w:r>
          <w:rPr>
            <w:rFonts w:hint="eastAsia"/>
            <w:lang w:eastAsia="ko-KR"/>
          </w:rPr>
          <w:t xml:space="preserve">-Bang Li (NICT; </w:t>
        </w:r>
      </w:ins>
      <w:ins w:id="212" w:author="BJ Kwak" w:date="2013-11-12T17:34:00Z">
        <w:r w:rsidR="00347C20">
          <w:rPr>
            <w:lang w:eastAsia="ko-KR"/>
          </w:rPr>
          <w:fldChar w:fldCharType="begin"/>
        </w:r>
        <w:r w:rsidR="00347C20">
          <w:rPr>
            <w:lang w:eastAsia="ko-KR"/>
          </w:rPr>
          <w:instrText xml:space="preserve"> HYPERLINK "mailto:</w:instrText>
        </w:r>
      </w:ins>
      <w:ins w:id="213" w:author="BJ Kwak" w:date="2013-11-12T10:47:00Z">
        <w:r w:rsidR="00347C20">
          <w:rPr>
            <w:rFonts w:hint="eastAsia"/>
            <w:lang w:eastAsia="ko-KR"/>
          </w:rPr>
          <w:instrText>lee@nict.go.jp</w:instrText>
        </w:r>
      </w:ins>
      <w:ins w:id="214" w:author="BJ Kwak" w:date="2013-11-12T17:34:00Z">
        <w:r w:rsidR="00347C20">
          <w:rPr>
            <w:lang w:eastAsia="ko-KR"/>
          </w:rPr>
          <w:instrText xml:space="preserve">" </w:instrText>
        </w:r>
        <w:r w:rsidR="00347C20">
          <w:rPr>
            <w:lang w:eastAsia="ko-KR"/>
          </w:rPr>
          <w:fldChar w:fldCharType="separate"/>
        </w:r>
      </w:ins>
      <w:ins w:id="215" w:author="BJ Kwak" w:date="2013-11-12T10:47:00Z">
        <w:r w:rsidR="00347C20" w:rsidRPr="00A43310">
          <w:rPr>
            <w:rStyle w:val="ab"/>
            <w:rFonts w:hint="eastAsia"/>
            <w:lang w:eastAsia="ko-KR"/>
          </w:rPr>
          <w:t>lee@nict.go.jp</w:t>
        </w:r>
      </w:ins>
      <w:ins w:id="216" w:author="BJ Kwak" w:date="2013-11-12T17:34:00Z">
        <w:r w:rsidR="00347C20">
          <w:rPr>
            <w:lang w:eastAsia="ko-KR"/>
          </w:rPr>
          <w:fldChar w:fldCharType="end"/>
        </w:r>
      </w:ins>
      <w:ins w:id="217" w:author="BJ Kwak" w:date="2013-11-12T10:47:00Z">
        <w:r>
          <w:rPr>
            <w:rFonts w:hint="eastAsia"/>
            <w:lang w:eastAsia="ko-KR"/>
          </w:rPr>
          <w:t>)</w:t>
        </w:r>
      </w:ins>
    </w:p>
    <w:p w:rsidR="00347C20" w:rsidRDefault="00347C20" w:rsidP="001A20B4">
      <w:pPr>
        <w:rPr>
          <w:ins w:id="218" w:author="BJ Kwak" w:date="2013-11-12T17:34:00Z"/>
          <w:rFonts w:hint="eastAsia"/>
          <w:lang w:eastAsia="ko-KR"/>
        </w:rPr>
      </w:pPr>
    </w:p>
    <w:p w:rsidR="00347C20" w:rsidRDefault="00347C20" w:rsidP="00347C20">
      <w:pPr>
        <w:rPr>
          <w:ins w:id="219" w:author="BJ Kwak" w:date="2013-11-12T17:34:00Z"/>
          <w:lang w:eastAsia="ko-KR"/>
        </w:rPr>
      </w:pPr>
      <w:ins w:id="220" w:author="BJ Kwak" w:date="2013-11-12T17:34:00Z">
        <w:r w:rsidRPr="00CD6BA4">
          <w:rPr>
            <w:rFonts w:hint="eastAsia"/>
            <w:b/>
            <w:highlight w:val="yellow"/>
            <w:lang w:eastAsia="ko-KR"/>
          </w:rPr>
          <w:t>648r0</w:t>
        </w:r>
        <w:r>
          <w:rPr>
            <w:rFonts w:hint="eastAsia"/>
            <w:lang w:eastAsia="ko-KR"/>
          </w:rPr>
          <w:t xml:space="preserve">: </w:t>
        </w:r>
      </w:ins>
      <w:ins w:id="221" w:author="BJ Kwak" w:date="2013-11-12T19:00:00Z">
        <w:r w:rsidR="00374910">
          <w:rPr>
            <w:rFonts w:hint="eastAsia"/>
            <w:lang w:eastAsia="ko-KR"/>
          </w:rPr>
          <w:t xml:space="preserve">Marco (NICT) </w:t>
        </w:r>
      </w:ins>
      <w:proofErr w:type="spellStart"/>
      <w:r w:rsidRPr="00374910">
        <w:rPr>
          <w:rFonts w:hint="eastAsia"/>
          <w:b/>
          <w:color w:val="FF0000"/>
          <w:lang w:eastAsia="ko-KR"/>
        </w:rPr>
        <w:t>ppt</w:t>
      </w:r>
      <w:proofErr w:type="spellEnd"/>
    </w:p>
    <w:p w:rsidR="00347C20" w:rsidRDefault="00347C20" w:rsidP="001A20B4">
      <w:pPr>
        <w:rPr>
          <w:ins w:id="222" w:author="BJ Kwak" w:date="2013-11-12T10:42:00Z"/>
          <w:lang w:eastAsia="ko-KR"/>
        </w:rPr>
      </w:pPr>
    </w:p>
    <w:p w:rsidR="002B4852" w:rsidRPr="00FC1AA1" w:rsidRDefault="002B4852" w:rsidP="001A20B4">
      <w:pPr>
        <w:rPr>
          <w:lang w:eastAsia="ko-KR"/>
        </w:rPr>
      </w:pPr>
    </w:p>
    <w:p w:rsidR="00C1071E" w:rsidRPr="00AC430A" w:rsidRDefault="00FB0F8F" w:rsidP="001A20B4">
      <w:pPr>
        <w:pStyle w:val="1"/>
      </w:pPr>
      <w:bookmarkStart w:id="223" w:name="_Toc356531363"/>
      <w:r w:rsidRPr="00AC430A">
        <w:rPr>
          <w:rFonts w:hint="eastAsia"/>
        </w:rPr>
        <w:t>General descriptions</w:t>
      </w:r>
      <w:bookmarkEnd w:id="223"/>
    </w:p>
    <w:p w:rsidR="00C1071E" w:rsidRPr="00AC430A" w:rsidRDefault="00DF3B70" w:rsidP="001A20B4">
      <w:pPr>
        <w:rPr>
          <w:lang w:eastAsia="ko-KR"/>
        </w:rPr>
      </w:pPr>
      <w:r w:rsidRPr="00AC430A">
        <w:rPr>
          <w:lang w:eastAsia="ko-KR"/>
        </w:rPr>
        <w:t xml:space="preserve">This clause provides the basic framework of </w:t>
      </w:r>
      <w:r w:rsidR="00F4480C" w:rsidRPr="00AC430A">
        <w:rPr>
          <w:lang w:eastAsia="ko-KR"/>
        </w:rPr>
        <w:t>PD</w:t>
      </w:r>
      <w:r w:rsidRPr="00AC430A">
        <w:rPr>
          <w:lang w:eastAsia="ko-KR"/>
        </w:rPr>
        <w:t xml:space="preserve">s. The framework serves as a </w:t>
      </w:r>
      <w:r w:rsidR="00C01150" w:rsidRPr="00AC430A">
        <w:rPr>
          <w:rFonts w:hint="eastAsia"/>
          <w:lang w:eastAsia="ko-KR"/>
        </w:rPr>
        <w:t xml:space="preserve">guideline </w:t>
      </w:r>
      <w:r w:rsidR="009A719D" w:rsidRPr="00AC430A">
        <w:rPr>
          <w:rFonts w:hint="eastAsia"/>
          <w:lang w:eastAsia="ko-KR"/>
        </w:rPr>
        <w:t>in developing</w:t>
      </w:r>
      <w:r w:rsidRPr="00AC430A">
        <w:rPr>
          <w:lang w:eastAsia="ko-KR"/>
        </w:rPr>
        <w:t xml:space="preserve"> the </w:t>
      </w:r>
      <w:r w:rsidR="001A1CF1" w:rsidRPr="001A1CF1">
        <w:rPr>
          <w:lang w:eastAsia="ko-KR"/>
        </w:rPr>
        <w:t>functionalities</w:t>
      </w:r>
      <w:r w:rsidRPr="00AC430A">
        <w:rPr>
          <w:lang w:eastAsia="ko-KR"/>
        </w:rPr>
        <w:t xml:space="preserve"> of </w:t>
      </w:r>
      <w:r w:rsidR="00F4480C" w:rsidRPr="00AC430A">
        <w:rPr>
          <w:lang w:eastAsia="ko-KR"/>
        </w:rPr>
        <w:t>PD</w:t>
      </w:r>
      <w:r w:rsidRPr="00AC430A">
        <w:rPr>
          <w:lang w:eastAsia="ko-KR"/>
        </w:rPr>
        <w:t>s and their interactions specified in detail</w:t>
      </w:r>
      <w:r w:rsidR="001A1CF1">
        <w:rPr>
          <w:rFonts w:hint="eastAsia"/>
          <w:lang w:eastAsia="ko-KR"/>
        </w:rPr>
        <w:t xml:space="preserve"> </w:t>
      </w:r>
      <w:r w:rsidR="001A1CF1" w:rsidRPr="001A1CF1">
        <w:rPr>
          <w:lang w:eastAsia="ko-KR"/>
        </w:rPr>
        <w:t>in the subsequent clauses</w:t>
      </w:r>
      <w:r w:rsidRPr="00AC430A">
        <w:rPr>
          <w:lang w:eastAsia="ko-KR"/>
        </w:rPr>
        <w:t xml:space="preserve">. </w:t>
      </w:r>
    </w:p>
    <w:p w:rsidR="00DF3B70" w:rsidRPr="00AC430A" w:rsidRDefault="00DF3B70" w:rsidP="00DF3B70">
      <w:pPr>
        <w:rPr>
          <w:lang w:eastAsia="ko-KR"/>
        </w:rPr>
      </w:pPr>
    </w:p>
    <w:p w:rsidR="00C1071E" w:rsidRPr="00AC430A" w:rsidRDefault="00BD4218" w:rsidP="00FA7C88">
      <w:pPr>
        <w:pStyle w:val="2"/>
      </w:pPr>
      <w:bookmarkStart w:id="224" w:name="_Toc356531364"/>
      <w:r w:rsidRPr="00AC430A">
        <w:rPr>
          <w:rFonts w:hint="eastAsia"/>
        </w:rPr>
        <w:t>Concepts and a</w:t>
      </w:r>
      <w:r w:rsidR="00D83C0C" w:rsidRPr="00AC430A">
        <w:rPr>
          <w:rFonts w:hint="eastAsia"/>
        </w:rPr>
        <w:t>rchitecture</w:t>
      </w:r>
      <w:bookmarkEnd w:id="224"/>
    </w:p>
    <w:p w:rsidR="00DF3B70" w:rsidRDefault="00DF3B70" w:rsidP="00494BA8">
      <w:pPr>
        <w:rPr>
          <w:lang w:eastAsia="ko-KR"/>
        </w:rPr>
      </w:pPr>
    </w:p>
    <w:p w:rsidR="0020149D" w:rsidRPr="00CD6BA4" w:rsidRDefault="0020149D" w:rsidP="0004449E">
      <w:pPr>
        <w:rPr>
          <w:ins w:id="225" w:author="BJ Kwak" w:date="2013-11-12T16:07:00Z"/>
          <w:rFonts w:hint="eastAsia"/>
          <w:b/>
          <w:lang w:eastAsia="ko-KR"/>
        </w:rPr>
      </w:pPr>
      <w:ins w:id="226" w:author="BJ Kwak" w:date="2013-11-12T16:07:00Z">
        <w:r w:rsidRPr="00CD6BA4">
          <w:rPr>
            <w:rFonts w:hint="eastAsia"/>
            <w:b/>
            <w:highlight w:val="yellow"/>
            <w:lang w:eastAsia="ko-KR"/>
          </w:rPr>
          <w:t>&lt;</w:t>
        </w:r>
      </w:ins>
      <w:ins w:id="227" w:author="BJ Kwak" w:date="2013-11-12T17:43:00Z">
        <w:r w:rsidR="00CD6BA4" w:rsidRPr="00CD6BA4">
          <w:rPr>
            <w:rFonts w:hint="eastAsia"/>
            <w:b/>
            <w:highlight w:val="yellow"/>
            <w:lang w:eastAsia="ko-KR"/>
          </w:rPr>
          <w:t>368r1</w:t>
        </w:r>
      </w:ins>
      <w:ins w:id="228" w:author="BJ Kwak" w:date="2013-11-12T16:07:00Z">
        <w:r w:rsidRPr="00CD6BA4">
          <w:rPr>
            <w:rFonts w:hint="eastAsia"/>
            <w:b/>
            <w:highlight w:val="yellow"/>
            <w:lang w:eastAsia="ko-KR"/>
          </w:rPr>
          <w:t>&gt;</w:t>
        </w:r>
      </w:ins>
    </w:p>
    <w:p w:rsidR="0020149D" w:rsidRDefault="0020149D" w:rsidP="0020149D">
      <w:pPr>
        <w:jc w:val="both"/>
        <w:rPr>
          <w:ins w:id="229" w:author="BJ Kwak" w:date="2013-11-12T16:07:00Z"/>
          <w:lang w:val="en-US" w:eastAsia="ko-KR"/>
        </w:rPr>
      </w:pPr>
      <w:ins w:id="230" w:author="BJ Kwak" w:date="2013-11-12T16:07:00Z">
        <w:r>
          <w:rPr>
            <w:rFonts w:hint="eastAsia"/>
            <w:lang w:eastAsia="ko-KR"/>
          </w:rPr>
          <w:t xml:space="preserve">The </w:t>
        </w:r>
        <w:r w:rsidRPr="00853CDF">
          <w:rPr>
            <w:lang w:eastAsia="ko-KR"/>
          </w:rPr>
          <w:t>peer-to-peer wireless personal area network</w:t>
        </w:r>
        <w:r>
          <w:rPr>
            <w:rFonts w:hint="eastAsia"/>
            <w:lang w:eastAsia="ko-KR"/>
          </w:rPr>
          <w:t xml:space="preserve"> is a </w:t>
        </w:r>
        <w:r w:rsidRPr="00853CDF">
          <w:rPr>
            <w:lang w:val="en-US" w:eastAsia="ko-KR"/>
          </w:rPr>
          <w:t xml:space="preserve">network </w:t>
        </w:r>
        <w:r>
          <w:rPr>
            <w:rFonts w:hint="eastAsia"/>
            <w:lang w:val="en-US" w:eastAsia="ko-KR"/>
          </w:rPr>
          <w:t>of</w:t>
        </w:r>
        <w:r w:rsidRPr="00853CDF">
          <w:rPr>
            <w:lang w:val="en-US" w:eastAsia="ko-KR"/>
          </w:rPr>
          <w:t xml:space="preserve"> which a device can act as a client or </w:t>
        </w:r>
        <w:r>
          <w:rPr>
            <w:rFonts w:hint="eastAsia"/>
            <w:lang w:val="en-US" w:eastAsia="ko-KR"/>
          </w:rPr>
          <w:t xml:space="preserve">a </w:t>
        </w:r>
        <w:r w:rsidRPr="00853CDF">
          <w:rPr>
            <w:lang w:val="en-US" w:eastAsia="ko-KR"/>
          </w:rPr>
          <w:t>server for the other device</w:t>
        </w:r>
        <w:r>
          <w:rPr>
            <w:rFonts w:hint="eastAsia"/>
            <w:lang w:val="en-US" w:eastAsia="ko-KR"/>
          </w:rPr>
          <w:t>s</w:t>
        </w:r>
        <w:r w:rsidRPr="00853CDF">
          <w:rPr>
            <w:lang w:val="en-US" w:eastAsia="ko-KR"/>
          </w:rPr>
          <w:t xml:space="preserve"> by allowing shared access </w:t>
        </w:r>
        <w:r>
          <w:rPr>
            <w:rFonts w:hint="eastAsia"/>
            <w:lang w:val="en-US" w:eastAsia="ko-KR"/>
          </w:rPr>
          <w:t xml:space="preserve">to the </w:t>
        </w:r>
        <w:r w:rsidRPr="00853CDF">
          <w:rPr>
            <w:lang w:val="en-US" w:eastAsia="ko-KR"/>
          </w:rPr>
          <w:t>various resources such as configuration or control information, location information, sensing data, advertisement, multi-media contents, social contents, etc.</w:t>
        </w:r>
      </w:ins>
    </w:p>
    <w:p w:rsidR="0020149D" w:rsidRPr="00AB3EA2" w:rsidRDefault="0020149D" w:rsidP="0020149D">
      <w:pPr>
        <w:jc w:val="both"/>
        <w:rPr>
          <w:ins w:id="231" w:author="BJ Kwak" w:date="2013-11-12T16:07:00Z"/>
          <w:lang w:val="en-US" w:eastAsia="ko-KR"/>
        </w:rPr>
      </w:pPr>
    </w:p>
    <w:p w:rsidR="0020149D" w:rsidRDefault="0020149D" w:rsidP="0020149D">
      <w:pPr>
        <w:tabs>
          <w:tab w:val="num" w:pos="720"/>
        </w:tabs>
        <w:jc w:val="both"/>
        <w:rPr>
          <w:ins w:id="232" w:author="BJ Kwak" w:date="2013-11-12T16:07:00Z"/>
          <w:lang w:val="en-US" w:eastAsia="ko-KR"/>
        </w:rPr>
      </w:pPr>
      <w:ins w:id="233" w:author="BJ Kwak" w:date="2013-11-12T16:07:00Z">
        <w:r>
          <w:rPr>
            <w:rFonts w:hint="eastAsia"/>
            <w:lang w:val="en-US" w:eastAsia="ko-KR"/>
          </w:rPr>
          <w:t xml:space="preserve">The communication features of the peer-to-peer WPAN, peer aware communications (PAC), may be </w:t>
        </w:r>
        <w:r>
          <w:rPr>
            <w:lang w:val="en-US" w:eastAsia="ko-KR"/>
          </w:rPr>
          <w:t>equipped</w:t>
        </w:r>
        <w:r>
          <w:rPr>
            <w:rFonts w:hint="eastAsia"/>
            <w:lang w:val="en-US" w:eastAsia="ko-KR"/>
          </w:rPr>
          <w:t xml:space="preserve"> on a dedicated device or on a device which is other network equipment. The network composed of the PAC devices is the PAC WPAN. The network composed of the PAC enabled on the devices of the X-network is the PAC enabled X-network. The hybrid PAC network is composed of the PAC devices and the PAC </w:t>
        </w:r>
        <w:r>
          <w:rPr>
            <w:lang w:val="en-US" w:eastAsia="ko-KR"/>
          </w:rPr>
          <w:t>enabled</w:t>
        </w:r>
        <w:r>
          <w:rPr>
            <w:rFonts w:hint="eastAsia"/>
            <w:lang w:val="en-US" w:eastAsia="ko-KR"/>
          </w:rPr>
          <w:t xml:space="preserve"> devices. </w:t>
        </w:r>
      </w:ins>
    </w:p>
    <w:p w:rsidR="0020149D" w:rsidRPr="00853CDF" w:rsidRDefault="0020149D" w:rsidP="0020149D">
      <w:pPr>
        <w:tabs>
          <w:tab w:val="num" w:pos="720"/>
        </w:tabs>
        <w:jc w:val="both"/>
        <w:rPr>
          <w:ins w:id="234" w:author="BJ Kwak" w:date="2013-11-12T16:07:00Z"/>
          <w:lang w:val="en-US" w:eastAsia="ko-KR"/>
        </w:rPr>
      </w:pPr>
    </w:p>
    <w:p w:rsidR="0020149D" w:rsidRPr="00853CDF" w:rsidRDefault="0020149D" w:rsidP="0020149D">
      <w:pPr>
        <w:tabs>
          <w:tab w:val="num" w:pos="720"/>
        </w:tabs>
        <w:jc w:val="both"/>
        <w:rPr>
          <w:ins w:id="235" w:author="BJ Kwak" w:date="2013-11-12T16:07:00Z"/>
          <w:lang w:val="en-US" w:eastAsia="ko-KR"/>
        </w:rPr>
      </w:pPr>
      <w:ins w:id="236" w:author="BJ Kwak" w:date="2013-11-12T16:07:00Z">
        <w:r>
          <w:rPr>
            <w:rFonts w:hint="eastAsia"/>
            <w:lang w:val="en-US" w:eastAsia="ko-KR"/>
          </w:rPr>
          <w:t xml:space="preserve">There are </w:t>
        </w:r>
        <w:r w:rsidRPr="00853CDF">
          <w:rPr>
            <w:lang w:val="en-US" w:eastAsia="ko-KR"/>
          </w:rPr>
          <w:t xml:space="preserve">possible </w:t>
        </w:r>
        <w:r>
          <w:rPr>
            <w:rFonts w:hint="eastAsia"/>
            <w:lang w:val="en-US" w:eastAsia="ko-KR"/>
          </w:rPr>
          <w:t>cases to coexist the PAC WPAN and the PAC enabled X-network: single</w:t>
        </w:r>
        <w:r w:rsidRPr="00853CDF">
          <w:rPr>
            <w:lang w:val="en-US" w:eastAsia="ko-KR"/>
          </w:rPr>
          <w:t xml:space="preserve"> PAC WPAN</w:t>
        </w:r>
        <w:r>
          <w:rPr>
            <w:rFonts w:hint="eastAsia"/>
            <w:lang w:val="en-US" w:eastAsia="ko-KR"/>
          </w:rPr>
          <w:t xml:space="preserve">, </w:t>
        </w:r>
        <w:r w:rsidRPr="00853CDF">
          <w:rPr>
            <w:lang w:val="en-US" w:eastAsia="ko-KR"/>
          </w:rPr>
          <w:t>multiple PAC WPAN</w:t>
        </w:r>
        <w:r>
          <w:rPr>
            <w:rFonts w:hint="eastAsia"/>
            <w:lang w:val="en-US" w:eastAsia="ko-KR"/>
          </w:rPr>
          <w:t>s, single</w:t>
        </w:r>
        <w:r w:rsidRPr="00853CDF">
          <w:rPr>
            <w:lang w:val="en-US" w:eastAsia="ko-KR"/>
          </w:rPr>
          <w:t xml:space="preserve"> PAC WPAN &amp; </w:t>
        </w:r>
        <w:r>
          <w:rPr>
            <w:rFonts w:hint="eastAsia"/>
            <w:lang w:val="en-US" w:eastAsia="ko-KR"/>
          </w:rPr>
          <w:t>single</w:t>
        </w:r>
        <w:r w:rsidRPr="00853CDF">
          <w:rPr>
            <w:lang w:val="en-US" w:eastAsia="ko-KR"/>
          </w:rPr>
          <w:t xml:space="preserve"> </w:t>
        </w:r>
        <w:r>
          <w:rPr>
            <w:rFonts w:hint="eastAsia"/>
            <w:lang w:val="en-US" w:eastAsia="ko-KR"/>
          </w:rPr>
          <w:t xml:space="preserve">PAC enabled </w:t>
        </w:r>
        <w:r w:rsidRPr="00853CDF">
          <w:rPr>
            <w:lang w:val="en-US" w:eastAsia="ko-KR"/>
          </w:rPr>
          <w:t>X-network</w:t>
        </w:r>
        <w:r>
          <w:rPr>
            <w:rFonts w:hint="eastAsia"/>
            <w:lang w:val="en-US" w:eastAsia="ko-KR"/>
          </w:rPr>
          <w:t>, single</w:t>
        </w:r>
        <w:r w:rsidRPr="00853CDF">
          <w:rPr>
            <w:lang w:val="en-US" w:eastAsia="ko-KR"/>
          </w:rPr>
          <w:t xml:space="preserve"> PAC WPAN &amp; multiple </w:t>
        </w:r>
        <w:r>
          <w:rPr>
            <w:rFonts w:hint="eastAsia"/>
            <w:lang w:val="en-US" w:eastAsia="ko-KR"/>
          </w:rPr>
          <w:t xml:space="preserve">PAC enabled </w:t>
        </w:r>
        <w:r w:rsidRPr="00853CDF">
          <w:rPr>
            <w:lang w:val="en-US" w:eastAsia="ko-KR"/>
          </w:rPr>
          <w:t>X-network</w:t>
        </w:r>
        <w:r>
          <w:rPr>
            <w:rFonts w:hint="eastAsia"/>
            <w:lang w:val="en-US" w:eastAsia="ko-KR"/>
          </w:rPr>
          <w:t xml:space="preserve">s, </w:t>
        </w:r>
        <w:r w:rsidRPr="00853CDF">
          <w:rPr>
            <w:lang w:val="en-US" w:eastAsia="ko-KR"/>
          </w:rPr>
          <w:t>multiple PAC WPAN</w:t>
        </w:r>
        <w:r>
          <w:rPr>
            <w:rFonts w:hint="eastAsia"/>
            <w:lang w:val="en-US" w:eastAsia="ko-KR"/>
          </w:rPr>
          <w:t>s</w:t>
        </w:r>
        <w:r w:rsidRPr="00853CDF">
          <w:rPr>
            <w:lang w:val="en-US" w:eastAsia="ko-KR"/>
          </w:rPr>
          <w:t xml:space="preserve"> &amp; </w:t>
        </w:r>
        <w:r>
          <w:rPr>
            <w:rFonts w:hint="eastAsia"/>
            <w:lang w:val="en-US" w:eastAsia="ko-KR"/>
          </w:rPr>
          <w:t>single</w:t>
        </w:r>
        <w:r w:rsidRPr="00853CDF">
          <w:rPr>
            <w:lang w:val="en-US" w:eastAsia="ko-KR"/>
          </w:rPr>
          <w:t xml:space="preserve"> </w:t>
        </w:r>
        <w:r>
          <w:rPr>
            <w:rFonts w:hint="eastAsia"/>
            <w:lang w:val="en-US" w:eastAsia="ko-KR"/>
          </w:rPr>
          <w:t xml:space="preserve">PAC enabled </w:t>
        </w:r>
        <w:r w:rsidRPr="00853CDF">
          <w:rPr>
            <w:lang w:val="en-US" w:eastAsia="ko-KR"/>
          </w:rPr>
          <w:t>X-network</w:t>
        </w:r>
        <w:r>
          <w:rPr>
            <w:rFonts w:hint="eastAsia"/>
            <w:lang w:val="en-US" w:eastAsia="ko-KR"/>
          </w:rPr>
          <w:t xml:space="preserve">, and </w:t>
        </w:r>
        <w:r w:rsidRPr="00853CDF">
          <w:rPr>
            <w:lang w:val="en-US" w:eastAsia="ko-KR"/>
          </w:rPr>
          <w:t>multiple PAC WPAN</w:t>
        </w:r>
        <w:r>
          <w:rPr>
            <w:rFonts w:hint="eastAsia"/>
            <w:lang w:val="en-US" w:eastAsia="ko-KR"/>
          </w:rPr>
          <w:t>s</w:t>
        </w:r>
        <w:r w:rsidRPr="00853CDF">
          <w:rPr>
            <w:lang w:val="en-US" w:eastAsia="ko-KR"/>
          </w:rPr>
          <w:t xml:space="preserve"> &amp; multiple </w:t>
        </w:r>
        <w:r>
          <w:rPr>
            <w:rFonts w:hint="eastAsia"/>
            <w:lang w:val="en-US" w:eastAsia="ko-KR"/>
          </w:rPr>
          <w:t xml:space="preserve">PAC enabled </w:t>
        </w:r>
        <w:r w:rsidRPr="00853CDF">
          <w:rPr>
            <w:lang w:val="en-US" w:eastAsia="ko-KR"/>
          </w:rPr>
          <w:t>X-network</w:t>
        </w:r>
        <w:r>
          <w:rPr>
            <w:rFonts w:hint="eastAsia"/>
            <w:lang w:val="en-US" w:eastAsia="ko-KR"/>
          </w:rPr>
          <w:t>s.</w:t>
        </w:r>
      </w:ins>
    </w:p>
    <w:p w:rsidR="0020149D" w:rsidRPr="00AB3EA2" w:rsidRDefault="0020149D" w:rsidP="0020149D">
      <w:pPr>
        <w:jc w:val="both"/>
        <w:rPr>
          <w:ins w:id="237" w:author="BJ Kwak" w:date="2013-11-12T16:07:00Z"/>
          <w:lang w:val="en-US" w:eastAsia="ko-KR"/>
        </w:rPr>
      </w:pPr>
    </w:p>
    <w:p w:rsidR="0020149D" w:rsidRDefault="0020149D" w:rsidP="0020149D">
      <w:pPr>
        <w:rPr>
          <w:ins w:id="238" w:author="BJ Kwak" w:date="2013-11-12T16:07:00Z"/>
          <w:lang w:val="en-US" w:eastAsia="ko-KR"/>
        </w:rPr>
      </w:pPr>
      <w:ins w:id="239" w:author="BJ Kwak" w:date="2013-11-12T16:07:00Z">
        <w:r>
          <w:rPr>
            <w:noProof/>
            <w:lang w:val="en-US" w:eastAsia="ko-KR"/>
          </w:rPr>
          <w:drawing>
            <wp:inline distT="0" distB="0" distL="0" distR="0" wp14:anchorId="063C1C81" wp14:editId="4B1E347D">
              <wp:extent cx="5731510" cy="1282854"/>
              <wp:effectExtent l="0" t="0" r="2540" b="0"/>
              <wp:docPr id="20"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31510" cy="1282854"/>
                      </a:xfrm>
                      <a:prstGeom prst="rect">
                        <a:avLst/>
                      </a:prstGeom>
                    </pic:spPr>
                  </pic:pic>
                </a:graphicData>
              </a:graphic>
            </wp:inline>
          </w:drawing>
        </w:r>
      </w:ins>
    </w:p>
    <w:p w:rsidR="0020149D" w:rsidRPr="00853CDF" w:rsidRDefault="0020149D" w:rsidP="0020149D">
      <w:pPr>
        <w:jc w:val="center"/>
        <w:rPr>
          <w:ins w:id="240" w:author="BJ Kwak" w:date="2013-11-12T16:07:00Z"/>
          <w:lang w:val="en-US" w:eastAsia="ko-KR"/>
        </w:rPr>
      </w:pPr>
      <w:ins w:id="241" w:author="BJ Kwak" w:date="2013-11-12T16:07:00Z">
        <w:r>
          <w:rPr>
            <w:rFonts w:hint="eastAsia"/>
            <w:lang w:val="en-US" w:eastAsia="ko-KR"/>
          </w:rPr>
          <w:t>Figure 4.1- Possible network combinations</w:t>
        </w:r>
        <w:r w:rsidRPr="00853CDF">
          <w:rPr>
            <w:lang w:val="en-US" w:eastAsia="ko-KR"/>
          </w:rPr>
          <w:t xml:space="preserve"> with the PAC </w:t>
        </w:r>
        <w:r>
          <w:rPr>
            <w:lang w:val="en-US" w:eastAsia="ko-KR"/>
          </w:rPr>
          <w:t>equipped</w:t>
        </w:r>
        <w:r>
          <w:rPr>
            <w:rFonts w:hint="eastAsia"/>
            <w:lang w:val="en-US" w:eastAsia="ko-KR"/>
          </w:rPr>
          <w:t xml:space="preserve"> devices</w:t>
        </w:r>
      </w:ins>
    </w:p>
    <w:p w:rsidR="0004449E" w:rsidRDefault="0020149D" w:rsidP="0004449E">
      <w:pPr>
        <w:rPr>
          <w:ins w:id="242" w:author="BJ Kwak" w:date="2013-11-12T17:44:00Z"/>
          <w:rFonts w:hint="eastAsia"/>
          <w:b/>
          <w:lang w:eastAsia="ko-KR"/>
        </w:rPr>
      </w:pPr>
      <w:ins w:id="243" w:author="BJ Kwak" w:date="2013-11-12T16:07:00Z">
        <w:r w:rsidRPr="00CD6BA4">
          <w:rPr>
            <w:rFonts w:hint="eastAsia"/>
            <w:b/>
            <w:highlight w:val="yellow"/>
            <w:lang w:eastAsia="ko-KR"/>
          </w:rPr>
          <w:t>&lt;/368r1&gt;</w:t>
        </w:r>
      </w:ins>
    </w:p>
    <w:p w:rsidR="00CD6BA4" w:rsidRPr="00CD6BA4" w:rsidRDefault="00CD6BA4" w:rsidP="0004449E">
      <w:pPr>
        <w:rPr>
          <w:b/>
          <w:lang w:eastAsia="ko-KR"/>
        </w:rPr>
      </w:pPr>
    </w:p>
    <w:p w:rsidR="0004449E" w:rsidRDefault="00BD7BF7" w:rsidP="0004449E">
      <w:pPr>
        <w:rPr>
          <w:lang w:eastAsia="ko-KR"/>
        </w:rPr>
      </w:pPr>
      <w:r>
        <w:rPr>
          <w:rFonts w:hint="eastAsia"/>
          <w:lang w:eastAsia="ko-KR"/>
        </w:rPr>
        <w:t>380</w:t>
      </w:r>
      <w:r w:rsidR="0004449E">
        <w:rPr>
          <w:rFonts w:hint="eastAsia"/>
          <w:lang w:eastAsia="ko-KR"/>
        </w:rPr>
        <w:t>r2</w:t>
      </w:r>
      <w:r>
        <w:rPr>
          <w:rFonts w:hint="eastAsia"/>
          <w:lang w:eastAsia="ko-KR"/>
        </w:rPr>
        <w:t xml:space="preserve"> [1</w:t>
      </w:r>
      <w:proofErr w:type="gramStart"/>
      <w:r>
        <w:rPr>
          <w:rFonts w:hint="eastAsia"/>
          <w:lang w:eastAsia="ko-KR"/>
        </w:rPr>
        <w:t>,2</w:t>
      </w:r>
      <w:proofErr w:type="gramEnd"/>
      <w:r>
        <w:rPr>
          <w:rFonts w:hint="eastAsia"/>
          <w:lang w:eastAsia="ko-KR"/>
        </w:rPr>
        <w:t>]</w:t>
      </w:r>
    </w:p>
    <w:p w:rsidR="00F15819" w:rsidRDefault="00F15819" w:rsidP="0004449E">
      <w:pPr>
        <w:rPr>
          <w:ins w:id="244" w:author="BJ Kwak" w:date="2013-11-12T17:44:00Z"/>
          <w:rFonts w:hint="eastAsia"/>
          <w:lang w:eastAsia="ko-KR"/>
        </w:rPr>
      </w:pPr>
    </w:p>
    <w:p w:rsidR="00CD6BA4" w:rsidRDefault="00CD6BA4" w:rsidP="0004449E">
      <w:pPr>
        <w:rPr>
          <w:ins w:id="245" w:author="BJ Kwak" w:date="2013-11-12T17:44:00Z"/>
          <w:rFonts w:hint="eastAsia"/>
          <w:lang w:eastAsia="ko-KR"/>
        </w:rPr>
      </w:pPr>
    </w:p>
    <w:p w:rsidR="00CD6BA4" w:rsidRDefault="00CD6BA4" w:rsidP="0004449E">
      <w:pPr>
        <w:rPr>
          <w:ins w:id="246" w:author="BJ Kwak" w:date="2013-11-12T17:44:00Z"/>
          <w:rFonts w:hint="eastAsia"/>
          <w:lang w:eastAsia="ko-KR"/>
        </w:rPr>
      </w:pPr>
    </w:p>
    <w:p w:rsidR="00CD6BA4" w:rsidRDefault="00CD6BA4" w:rsidP="0004449E">
      <w:pPr>
        <w:rPr>
          <w:ins w:id="247" w:author="BJ Kwak" w:date="2013-11-12T17:44:00Z"/>
          <w:rFonts w:hint="eastAsia"/>
          <w:lang w:eastAsia="ko-KR"/>
        </w:rPr>
      </w:pPr>
    </w:p>
    <w:p w:rsidR="00CD6BA4" w:rsidRDefault="00CD6BA4" w:rsidP="0004449E">
      <w:pPr>
        <w:rPr>
          <w:ins w:id="248" w:author="BJ Kwak" w:date="2013-11-12T17:44:00Z"/>
          <w:rFonts w:hint="eastAsia"/>
          <w:lang w:eastAsia="ko-KR"/>
        </w:rPr>
      </w:pPr>
    </w:p>
    <w:p w:rsidR="00CD6BA4" w:rsidRDefault="00CD6BA4" w:rsidP="0004449E">
      <w:pPr>
        <w:rPr>
          <w:ins w:id="249" w:author="BJ Kwak" w:date="2013-11-12T17:44:00Z"/>
          <w:rFonts w:hint="eastAsia"/>
          <w:lang w:eastAsia="ko-KR"/>
        </w:rPr>
      </w:pPr>
    </w:p>
    <w:p w:rsidR="00CD6BA4" w:rsidRDefault="00CD6BA4" w:rsidP="0004449E">
      <w:pPr>
        <w:rPr>
          <w:ins w:id="250" w:author="BJ Kwak" w:date="2013-11-12T17:44:00Z"/>
          <w:rFonts w:hint="eastAsia"/>
          <w:lang w:eastAsia="ko-KR"/>
        </w:rPr>
      </w:pPr>
    </w:p>
    <w:p w:rsidR="00CD6BA4" w:rsidRDefault="00CD6BA4" w:rsidP="0004449E">
      <w:pPr>
        <w:rPr>
          <w:ins w:id="251" w:author="BJ Kwak" w:date="2013-11-12T17:44:00Z"/>
          <w:rFonts w:hint="eastAsia"/>
          <w:lang w:eastAsia="ko-KR"/>
        </w:rPr>
      </w:pPr>
    </w:p>
    <w:p w:rsidR="00CD6BA4" w:rsidRDefault="00CD6BA4" w:rsidP="0004449E">
      <w:pPr>
        <w:rPr>
          <w:ins w:id="252" w:author="BJ Kwak" w:date="2013-11-12T17:44:00Z"/>
          <w:rFonts w:hint="eastAsia"/>
          <w:lang w:eastAsia="ko-KR"/>
        </w:rPr>
      </w:pPr>
    </w:p>
    <w:p w:rsidR="00CD6BA4" w:rsidRDefault="00CD6BA4" w:rsidP="0004449E">
      <w:pPr>
        <w:rPr>
          <w:ins w:id="253" w:author="BJ Kwak" w:date="2013-11-12T17:44:00Z"/>
          <w:rFonts w:hint="eastAsia"/>
          <w:lang w:eastAsia="ko-KR"/>
        </w:rPr>
      </w:pPr>
    </w:p>
    <w:p w:rsidR="00CD6BA4" w:rsidRDefault="00CD6BA4" w:rsidP="0004449E">
      <w:pPr>
        <w:rPr>
          <w:ins w:id="254" w:author="BJ Kwak" w:date="2013-11-12T17:44:00Z"/>
          <w:rFonts w:hint="eastAsia"/>
          <w:lang w:eastAsia="ko-KR"/>
        </w:rPr>
      </w:pPr>
    </w:p>
    <w:p w:rsidR="00CD6BA4" w:rsidRDefault="00CD6BA4" w:rsidP="0004449E">
      <w:pPr>
        <w:rPr>
          <w:lang w:eastAsia="ko-KR"/>
        </w:rPr>
      </w:pPr>
    </w:p>
    <w:p w:rsidR="00580D64" w:rsidRPr="00267044" w:rsidRDefault="00580D64" w:rsidP="0004449E">
      <w:pPr>
        <w:rPr>
          <w:ins w:id="255" w:author="BJ Kwak" w:date="2013-11-12T10:08:00Z"/>
          <w:b/>
          <w:lang w:eastAsia="ko-KR"/>
        </w:rPr>
      </w:pPr>
      <w:ins w:id="256" w:author="BJ Kwak" w:date="2013-11-12T10:08:00Z">
        <w:r w:rsidRPr="00267044">
          <w:rPr>
            <w:rFonts w:hint="eastAsia"/>
            <w:b/>
            <w:highlight w:val="yellow"/>
            <w:lang w:eastAsia="ko-KR"/>
          </w:rPr>
          <w:t>&lt;</w:t>
        </w:r>
      </w:ins>
      <w:ins w:id="257" w:author="BJ Kwak" w:date="2013-11-12T15:36:00Z">
        <w:r w:rsidR="00785BD6">
          <w:rPr>
            <w:rFonts w:hint="eastAsia"/>
            <w:b/>
            <w:highlight w:val="yellow"/>
            <w:lang w:eastAsia="ko-KR"/>
          </w:rPr>
          <w:t>369r1</w:t>
        </w:r>
      </w:ins>
      <w:ins w:id="258" w:author="BJ Kwak" w:date="2013-11-12T10:08:00Z">
        <w:r w:rsidRPr="00267044">
          <w:rPr>
            <w:rFonts w:hint="eastAsia"/>
            <w:b/>
            <w:highlight w:val="yellow"/>
            <w:lang w:eastAsia="ko-KR"/>
          </w:rPr>
          <w:t>&gt;</w:t>
        </w:r>
      </w:ins>
    </w:p>
    <w:p w:rsidR="00267044" w:rsidRDefault="00267044" w:rsidP="00267044">
      <w:pPr>
        <w:pStyle w:val="IEEEStdsParagraph"/>
        <w:rPr>
          <w:ins w:id="259" w:author="BJ Kwak" w:date="2013-11-12T10:17:00Z"/>
        </w:rPr>
      </w:pPr>
      <w:ins w:id="260" w:author="BJ Kwak" w:date="2013-11-12T10:17:00Z">
        <w:r>
          <w:object w:dxaOrig="10909" w:dyaOrig="55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1pt;height:233.45pt" o:ole="">
              <v:imagedata r:id="rId12" o:title=""/>
            </v:shape>
            <o:OLEObject Type="Embed" ProgID="Visio.Drawing.11" ShapeID="_x0000_i1025" DrawAspect="Content" ObjectID="_1445794375" r:id="rId13"/>
          </w:object>
        </w:r>
      </w:ins>
    </w:p>
    <w:p w:rsidR="00267044" w:rsidRDefault="00267044" w:rsidP="00267044">
      <w:pPr>
        <w:pStyle w:val="IEEEStdsRegularFigureCaption"/>
        <w:ind w:left="0"/>
        <w:rPr>
          <w:ins w:id="261" w:author="BJ Kwak" w:date="2013-11-12T10:17:00Z"/>
        </w:rPr>
      </w:pPr>
      <w:ins w:id="262" w:author="BJ Kwak" w:date="2013-11-12T10:17:00Z">
        <w:r>
          <w:t>—Schematic diagram of common mode PHY</w:t>
        </w:r>
      </w:ins>
    </w:p>
    <w:p w:rsidR="00580D64" w:rsidRPr="00267044" w:rsidRDefault="00580D64" w:rsidP="0004449E">
      <w:pPr>
        <w:rPr>
          <w:ins w:id="263" w:author="BJ Kwak" w:date="2013-11-12T10:08:00Z"/>
          <w:b/>
          <w:lang w:eastAsia="ko-KR"/>
        </w:rPr>
      </w:pPr>
      <w:ins w:id="264" w:author="BJ Kwak" w:date="2013-11-12T10:08:00Z">
        <w:r w:rsidRPr="00267044">
          <w:rPr>
            <w:rFonts w:hint="eastAsia"/>
            <w:b/>
            <w:highlight w:val="yellow"/>
            <w:lang w:eastAsia="ko-KR"/>
          </w:rPr>
          <w:t>&lt;/</w:t>
        </w:r>
      </w:ins>
      <w:ins w:id="265" w:author="BJ Kwak" w:date="2013-11-12T15:37:00Z">
        <w:r w:rsidR="00785BD6">
          <w:rPr>
            <w:rFonts w:hint="eastAsia"/>
            <w:b/>
            <w:highlight w:val="yellow"/>
            <w:lang w:eastAsia="ko-KR"/>
          </w:rPr>
          <w:t>369r1</w:t>
        </w:r>
      </w:ins>
      <w:ins w:id="266" w:author="BJ Kwak" w:date="2013-11-12T10:08:00Z">
        <w:r w:rsidRPr="00267044">
          <w:rPr>
            <w:rFonts w:hint="eastAsia"/>
            <w:b/>
            <w:highlight w:val="yellow"/>
            <w:lang w:eastAsia="ko-KR"/>
          </w:rPr>
          <w:t>&gt;</w:t>
        </w:r>
      </w:ins>
    </w:p>
    <w:p w:rsidR="00580D64" w:rsidRDefault="00580D64" w:rsidP="0004449E">
      <w:pPr>
        <w:rPr>
          <w:rFonts w:hint="eastAsia"/>
          <w:lang w:eastAsia="ko-KR"/>
        </w:rPr>
      </w:pPr>
    </w:p>
    <w:p w:rsidR="000D56A3" w:rsidRDefault="000D56A3" w:rsidP="0004449E">
      <w:pPr>
        <w:rPr>
          <w:rFonts w:hint="eastAsia"/>
          <w:lang w:eastAsia="ko-KR"/>
        </w:rPr>
      </w:pPr>
    </w:p>
    <w:p w:rsidR="000D56A3" w:rsidRPr="000D56A3" w:rsidRDefault="000D56A3" w:rsidP="0004449E">
      <w:pPr>
        <w:rPr>
          <w:rFonts w:hint="eastAsia"/>
          <w:b/>
          <w:lang w:eastAsia="ko-KR"/>
        </w:rPr>
      </w:pPr>
      <w:r w:rsidRPr="000D56A3">
        <w:rPr>
          <w:rFonts w:hint="eastAsia"/>
          <w:b/>
          <w:highlight w:val="yellow"/>
          <w:lang w:eastAsia="ko-KR"/>
        </w:rPr>
        <w:t>&lt;377r0&gt;</w:t>
      </w:r>
    </w:p>
    <w:p w:rsidR="000D56A3" w:rsidRDefault="000D56A3" w:rsidP="000D56A3">
      <w:pPr>
        <w:jc w:val="center"/>
        <w:rPr>
          <w:ins w:id="267" w:author="BJ Kwak" w:date="2013-11-12T18:31:00Z"/>
          <w:lang w:eastAsia="ko-KR"/>
        </w:rPr>
        <w:pPrChange w:id="268" w:author="S.H.Park (Samsung)" w:date="2013-07-07T18:45:00Z">
          <w:pPr/>
        </w:pPrChange>
      </w:pPr>
      <w:ins w:id="269" w:author="BJ Kwak" w:date="2013-11-12T18:31:00Z">
        <w:r>
          <w:rPr>
            <w:noProof/>
            <w:lang w:val="en-US" w:eastAsia="ko-KR"/>
          </w:rPr>
          <w:drawing>
            <wp:inline distT="0" distB="0" distL="0" distR="0">
              <wp:extent cx="5763260" cy="2002155"/>
              <wp:effectExtent l="0" t="0" r="0" b="0"/>
              <wp:docPr id="118" name="그림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3260" cy="2002155"/>
                      </a:xfrm>
                      <a:prstGeom prst="rect">
                        <a:avLst/>
                      </a:prstGeom>
                      <a:noFill/>
                      <a:ln>
                        <a:noFill/>
                      </a:ln>
                    </pic:spPr>
                  </pic:pic>
                </a:graphicData>
              </a:graphic>
            </wp:inline>
          </w:drawing>
        </w:r>
      </w:ins>
    </w:p>
    <w:p w:rsidR="000D56A3" w:rsidRDefault="000D56A3" w:rsidP="000D56A3">
      <w:pPr>
        <w:rPr>
          <w:ins w:id="270" w:author="BJ Kwak" w:date="2013-11-12T18:31:00Z"/>
          <w:lang w:eastAsia="ko-KR"/>
        </w:rPr>
      </w:pPr>
      <w:ins w:id="271" w:author="BJ Kwak" w:date="2013-11-12T18:31:00Z">
        <w:r>
          <w:rPr>
            <w:lang w:eastAsia="ko-KR"/>
          </w:rPr>
          <w:t xml:space="preserve">PAC application at PD1 requests application-specific discovery operation via PAC middleware. PAC middleware has </w:t>
        </w:r>
        <w:proofErr w:type="gramStart"/>
        <w:r>
          <w:rPr>
            <w:lang w:eastAsia="ko-KR"/>
          </w:rPr>
          <w:t>a</w:t>
        </w:r>
        <w:proofErr w:type="gramEnd"/>
        <w:r>
          <w:rPr>
            <w:lang w:eastAsia="ko-KR"/>
          </w:rPr>
          <w:t xml:space="preserve"> API to PAC module including PAC PHY and MAC layer, and requests to send Peer Discovery Identity (PDI) to PAC module. PAC MAC constructs Peer Discovery Message (PDM) including PDI from higher layer and transmits the PDM via Discovery Slot determined at PHY layer. PDM is received by PAC module at PD2. PAC module matched the received PDI to the pre-stored PDI and it delivered to PAC middleware if it meets the matching constraints.</w:t>
        </w:r>
      </w:ins>
    </w:p>
    <w:p w:rsidR="000D56A3" w:rsidRPr="000D56A3" w:rsidRDefault="000D56A3" w:rsidP="000D56A3">
      <w:pPr>
        <w:rPr>
          <w:ins w:id="272" w:author="BJ Kwak" w:date="2013-11-12T18:31:00Z"/>
          <w:i/>
          <w:lang w:val="en-US" w:eastAsia="ko-KR"/>
        </w:rPr>
      </w:pPr>
      <w:proofErr w:type="spellStart"/>
      <w:ins w:id="273" w:author="BJ Kwak" w:date="2013-11-12T18:31:00Z">
        <w:r>
          <w:rPr>
            <w:lang w:val="en-US" w:eastAsia="ko-KR"/>
          </w:rPr>
          <w:t>Therfore</w:t>
        </w:r>
        <w:proofErr w:type="spellEnd"/>
        <w:r>
          <w:rPr>
            <w:lang w:val="en-US" w:eastAsia="ko-KR"/>
          </w:rPr>
          <w:t xml:space="preserve">, </w:t>
        </w:r>
        <w:r>
          <w:rPr>
            <w:i/>
            <w:highlight w:val="yellow"/>
            <w:lang w:val="en-US" w:eastAsia="ko-KR"/>
            <w:rPrChange w:id="274" w:author="S.H.Park (Samsung)" w:date="2013-07-07T20:52:00Z">
              <w:rPr>
                <w:lang w:val="en-US" w:eastAsia="ko-KR"/>
              </w:rPr>
            </w:rPrChange>
          </w:rPr>
          <w:t>only PDs with same PDI shall be discovered each other.</w:t>
        </w:r>
      </w:ins>
    </w:p>
    <w:p w:rsidR="000D56A3" w:rsidRPr="000D56A3" w:rsidRDefault="000D56A3" w:rsidP="000D56A3">
      <w:pPr>
        <w:rPr>
          <w:ins w:id="275" w:author="BJ Kwak" w:date="2013-11-12T18:31:00Z"/>
          <w:lang w:val="en-US" w:eastAsia="ko-KR"/>
        </w:rPr>
      </w:pPr>
      <w:ins w:id="276" w:author="BJ Kwak" w:date="2013-11-12T18:31:00Z">
        <w:r>
          <w:rPr>
            <w:lang w:val="en-US" w:eastAsia="ko-KR"/>
          </w:rPr>
          <w:lastRenderedPageBreak/>
          <w:t>PDI may be pre-installed or given from network to higher layer.</w:t>
        </w:r>
      </w:ins>
    </w:p>
    <w:p w:rsidR="000D56A3" w:rsidRDefault="000D56A3" w:rsidP="000D56A3">
      <w:pPr>
        <w:rPr>
          <w:ins w:id="277" w:author="BJ Kwak" w:date="2013-11-12T18:31:00Z"/>
          <w:del w:id="278" w:author="S.H.Park (Samsung)" w:date="2013-07-07T18:59:00Z"/>
          <w:lang w:eastAsia="ko-KR"/>
        </w:rPr>
      </w:pPr>
      <w:ins w:id="279" w:author="BJ Kwak" w:date="2013-11-12T18:31:00Z">
        <w:r>
          <w:rPr>
            <w:lang w:eastAsia="ko-KR"/>
          </w:rPr>
          <w:t xml:space="preserve">The content of PDM including application-specific ID, application-specific user ID or application-specific group ID is decided by higher layer. </w:t>
        </w:r>
      </w:ins>
    </w:p>
    <w:p w:rsidR="000D56A3" w:rsidRPr="000D56A3" w:rsidRDefault="000D56A3" w:rsidP="0004449E">
      <w:pPr>
        <w:rPr>
          <w:rFonts w:hint="eastAsia"/>
          <w:lang w:eastAsia="ko-KR"/>
        </w:rPr>
      </w:pPr>
      <w:ins w:id="280" w:author="BJ Kwak" w:date="2013-11-12T18:31:00Z">
        <w:r>
          <w:rPr>
            <w:lang w:eastAsia="ko-KR"/>
          </w:rPr>
          <w:t>Different peer discovery types such as “Advertise/Monitor”, “Search/Response or “Publish-Subscribe” may be supported.</w:t>
        </w:r>
      </w:ins>
    </w:p>
    <w:p w:rsidR="000D56A3" w:rsidRPr="000D56A3" w:rsidRDefault="000D56A3" w:rsidP="0004449E">
      <w:pPr>
        <w:rPr>
          <w:ins w:id="281" w:author="BJ Kwak" w:date="2013-11-12T10:08:00Z"/>
          <w:b/>
          <w:lang w:eastAsia="ko-KR"/>
        </w:rPr>
      </w:pPr>
      <w:r w:rsidRPr="000D56A3">
        <w:rPr>
          <w:rFonts w:hint="eastAsia"/>
          <w:b/>
          <w:highlight w:val="yellow"/>
          <w:lang w:eastAsia="ko-KR"/>
        </w:rPr>
        <w:t>&lt;/377r0&gt;</w:t>
      </w:r>
    </w:p>
    <w:p w:rsidR="00580D64" w:rsidRDefault="00580D64" w:rsidP="0004449E">
      <w:pPr>
        <w:rPr>
          <w:ins w:id="282" w:author="BJ Kwak" w:date="2013-11-12T18:32:00Z"/>
          <w:rFonts w:hint="eastAsia"/>
          <w:lang w:eastAsia="ko-KR"/>
        </w:rPr>
      </w:pPr>
    </w:p>
    <w:p w:rsidR="000D56A3" w:rsidRDefault="000D56A3" w:rsidP="0004449E">
      <w:pPr>
        <w:rPr>
          <w:ins w:id="283" w:author="BJ Kwak" w:date="2013-11-12T18:32:00Z"/>
          <w:rFonts w:hint="eastAsia"/>
          <w:lang w:eastAsia="ko-KR"/>
        </w:rPr>
      </w:pPr>
    </w:p>
    <w:p w:rsidR="000D56A3" w:rsidRDefault="000D56A3" w:rsidP="0004449E">
      <w:pPr>
        <w:rPr>
          <w:ins w:id="284" w:author="BJ Kwak" w:date="2013-11-12T08:04:00Z"/>
          <w:lang w:eastAsia="ko-KR"/>
        </w:rPr>
      </w:pPr>
    </w:p>
    <w:p w:rsidR="001E5D2E" w:rsidRPr="002B4852" w:rsidRDefault="001A7F13" w:rsidP="0004449E">
      <w:pPr>
        <w:rPr>
          <w:ins w:id="285" w:author="BJ Kwak" w:date="2013-11-12T08:04:00Z"/>
          <w:lang w:eastAsia="ko-KR"/>
        </w:rPr>
      </w:pPr>
      <w:ins w:id="286" w:author="BJ Kwak" w:date="2013-11-12T08:10:00Z">
        <w:r w:rsidRPr="002B4852">
          <w:rPr>
            <w:rFonts w:hint="eastAsia"/>
            <w:b/>
            <w:highlight w:val="yellow"/>
            <w:lang w:eastAsia="ko-KR"/>
          </w:rPr>
          <w:t>&lt;</w:t>
        </w:r>
      </w:ins>
      <w:ins w:id="287" w:author="BJ Kwak" w:date="2013-11-12T08:04:00Z">
        <w:r w:rsidR="001E5D2E" w:rsidRPr="002B4852">
          <w:rPr>
            <w:rFonts w:hint="eastAsia"/>
            <w:b/>
            <w:highlight w:val="yellow"/>
            <w:lang w:eastAsia="ko-KR"/>
          </w:rPr>
          <w:t>392r1</w:t>
        </w:r>
      </w:ins>
      <w:ins w:id="288" w:author="BJ Kwak" w:date="2013-11-12T08:10:00Z">
        <w:r w:rsidRPr="002B4852">
          <w:rPr>
            <w:rFonts w:hint="eastAsia"/>
            <w:b/>
            <w:highlight w:val="yellow"/>
            <w:lang w:eastAsia="ko-KR"/>
          </w:rPr>
          <w:t>&gt;</w:t>
        </w:r>
      </w:ins>
    </w:p>
    <w:p w:rsidR="001E5D2E" w:rsidRDefault="001E5D2E" w:rsidP="001E5D2E">
      <w:pPr>
        <w:rPr>
          <w:ins w:id="289" w:author="BJ Kwak" w:date="2013-11-12T08:04:00Z"/>
          <w:color w:val="0000FF"/>
          <w:lang w:eastAsia="ko-KR"/>
        </w:rPr>
      </w:pPr>
      <w:ins w:id="290" w:author="BJ Kwak" w:date="2013-11-12T08:04:00Z">
        <w:r>
          <w:rPr>
            <w:color w:val="0000FF"/>
            <w:lang w:eastAsia="ko-KR"/>
          </w:rPr>
          <w:t xml:space="preserve">IEEE 802.15.8 supports fixed and </w:t>
        </w:r>
        <w:proofErr w:type="spellStart"/>
        <w:r>
          <w:rPr>
            <w:color w:val="0000FF"/>
            <w:lang w:eastAsia="ko-KR"/>
          </w:rPr>
          <w:t>sectionized</w:t>
        </w:r>
        <w:proofErr w:type="spellEnd"/>
        <w:r>
          <w:rPr>
            <w:color w:val="0000FF"/>
            <w:lang w:eastAsia="ko-KR"/>
          </w:rPr>
          <w:t xml:space="preserve"> frame structure.</w:t>
        </w:r>
      </w:ins>
    </w:p>
    <w:p w:rsidR="001E5D2E" w:rsidRDefault="001E5D2E" w:rsidP="001E5D2E">
      <w:pPr>
        <w:rPr>
          <w:ins w:id="291" w:author="BJ Kwak" w:date="2013-11-12T08:04:00Z"/>
          <w:color w:val="0000FF"/>
          <w:lang w:eastAsia="ko-KR"/>
        </w:rPr>
      </w:pPr>
      <w:ins w:id="292" w:author="BJ Kwak" w:date="2013-11-12T08:04:00Z">
        <w:r>
          <w:rPr>
            <w:color w:val="0000FF"/>
            <w:lang w:eastAsia="ko-KR"/>
          </w:rPr>
          <w:t>IEEE 802.15.8 frame consists of synchronization, discovery, peering, and data region.</w:t>
        </w:r>
      </w:ins>
    </w:p>
    <w:p w:rsidR="001E5D2E" w:rsidRDefault="001E5D2E" w:rsidP="001E5D2E">
      <w:pPr>
        <w:rPr>
          <w:ins w:id="293" w:author="BJ Kwak" w:date="2013-11-12T08:04:00Z"/>
          <w:color w:val="0000FF"/>
          <w:lang w:eastAsia="ko-KR"/>
        </w:rPr>
      </w:pPr>
      <w:ins w:id="294" w:author="BJ Kwak" w:date="2013-11-12T08:04:00Z">
        <w:r>
          <w:rPr>
            <w:color w:val="0000FF"/>
            <w:lang w:eastAsia="ko-KR"/>
          </w:rPr>
          <w:t>IEEE 802.15.8 supports coexistence with heterogeneous device.</w:t>
        </w:r>
      </w:ins>
    </w:p>
    <w:p w:rsidR="001E5D2E" w:rsidRDefault="001E5D2E" w:rsidP="001E5D2E">
      <w:pPr>
        <w:rPr>
          <w:ins w:id="295" w:author="BJ Kwak" w:date="2013-11-12T08:04:00Z"/>
          <w:color w:val="0000FF"/>
          <w:lang w:eastAsia="ko-KR"/>
        </w:rPr>
      </w:pPr>
      <w:ins w:id="296" w:author="BJ Kwak" w:date="2013-11-12T08:04:00Z">
        <w:r>
          <w:rPr>
            <w:color w:val="0000FF"/>
            <w:lang w:eastAsia="ko-KR"/>
          </w:rPr>
          <w:t>IEEE 802.15.8 supports fully distributed synchronization.</w:t>
        </w:r>
      </w:ins>
    </w:p>
    <w:p w:rsidR="001E5D2E" w:rsidRDefault="001E5D2E" w:rsidP="001E5D2E">
      <w:pPr>
        <w:rPr>
          <w:ins w:id="297" w:author="BJ Kwak" w:date="2013-11-12T08:04:00Z"/>
          <w:color w:val="0000FF"/>
          <w:lang w:eastAsia="ko-KR"/>
        </w:rPr>
      </w:pPr>
      <w:ins w:id="298" w:author="BJ Kwak" w:date="2013-11-12T08:04:00Z">
        <w:r>
          <w:rPr>
            <w:color w:val="0000FF"/>
            <w:lang w:eastAsia="ko-KR"/>
          </w:rPr>
          <w:t>IEEE 802.15.8 supports both device discovery and service discovery in the broadcasting manner and the query-based manner.</w:t>
        </w:r>
      </w:ins>
    </w:p>
    <w:p w:rsidR="001E5D2E" w:rsidRDefault="001E5D2E" w:rsidP="001E5D2E">
      <w:pPr>
        <w:rPr>
          <w:ins w:id="299" w:author="BJ Kwak" w:date="2013-11-12T08:04:00Z"/>
          <w:color w:val="0000FF"/>
          <w:lang w:eastAsia="ko-KR"/>
        </w:rPr>
      </w:pPr>
      <w:ins w:id="300" w:author="BJ Kwak" w:date="2013-11-12T08:04:00Z">
        <w:r>
          <w:rPr>
            <w:color w:val="0000FF"/>
            <w:lang w:eastAsia="ko-KR"/>
          </w:rPr>
          <w:t>IEEE 802.15.8 supports peering procedure consists of monitoring of local peering status and exchange of peering signalling through randomly selected resource.</w:t>
        </w:r>
      </w:ins>
    </w:p>
    <w:p w:rsidR="001E5D2E" w:rsidRDefault="001E5D2E" w:rsidP="001E5D2E">
      <w:pPr>
        <w:rPr>
          <w:ins w:id="301" w:author="BJ Kwak" w:date="2013-11-12T08:04:00Z"/>
          <w:color w:val="0000FF"/>
          <w:lang w:eastAsia="ko-KR"/>
        </w:rPr>
      </w:pPr>
      <w:ins w:id="302" w:author="BJ Kwak" w:date="2013-11-12T08:04:00Z">
        <w:r>
          <w:rPr>
            <w:color w:val="0000FF"/>
            <w:lang w:eastAsia="ko-KR"/>
          </w:rPr>
          <w:t xml:space="preserve">IEEE 802.15.8 supports contention-free multiple </w:t>
        </w:r>
        <w:proofErr w:type="gramStart"/>
        <w:r>
          <w:rPr>
            <w:color w:val="0000FF"/>
            <w:lang w:eastAsia="ko-KR"/>
          </w:rPr>
          <w:t>access</w:t>
        </w:r>
        <w:proofErr w:type="gramEnd"/>
        <w:r>
          <w:rPr>
            <w:color w:val="0000FF"/>
            <w:lang w:eastAsia="ko-KR"/>
          </w:rPr>
          <w:t xml:space="preserve"> with orthogonal requests and priority-based fully distributed scheduling.</w:t>
        </w:r>
      </w:ins>
    </w:p>
    <w:p w:rsidR="001A7F13" w:rsidRPr="00B33422" w:rsidRDefault="001A7F13" w:rsidP="001A7F13">
      <w:pPr>
        <w:rPr>
          <w:ins w:id="303" w:author="BJ Kwak" w:date="2013-11-12T08:10:00Z"/>
          <w:b/>
          <w:lang w:eastAsia="ko-KR"/>
        </w:rPr>
      </w:pPr>
      <w:ins w:id="304" w:author="BJ Kwak" w:date="2013-11-12T08:10:00Z">
        <w:r w:rsidRPr="002B4852">
          <w:rPr>
            <w:rFonts w:hint="eastAsia"/>
            <w:b/>
            <w:highlight w:val="yellow"/>
            <w:lang w:eastAsia="ko-KR"/>
          </w:rPr>
          <w:t>&lt;/392r1&gt;</w:t>
        </w:r>
      </w:ins>
    </w:p>
    <w:p w:rsidR="001E5D2E" w:rsidRPr="001E5D2E" w:rsidRDefault="001E5D2E" w:rsidP="0004449E">
      <w:pPr>
        <w:rPr>
          <w:lang w:eastAsia="ko-KR"/>
        </w:rPr>
      </w:pPr>
    </w:p>
    <w:p w:rsidR="0004449E" w:rsidRPr="001803E8" w:rsidRDefault="00E90009" w:rsidP="00494BA8">
      <w:pPr>
        <w:rPr>
          <w:ins w:id="305" w:author="BJ Kwak" w:date="2013-11-12T16:20:00Z"/>
          <w:rFonts w:hint="eastAsia"/>
          <w:b/>
          <w:lang w:eastAsia="ko-KR"/>
        </w:rPr>
      </w:pPr>
      <w:ins w:id="306" w:author="BJ Kwak" w:date="2013-11-12T16:19:00Z">
        <w:r w:rsidRPr="001803E8">
          <w:rPr>
            <w:rFonts w:hint="eastAsia"/>
            <w:b/>
            <w:highlight w:val="yellow"/>
            <w:lang w:eastAsia="ko-KR"/>
          </w:rPr>
          <w:t>&lt;395r1&gt;</w:t>
        </w:r>
      </w:ins>
    </w:p>
    <w:p w:rsidR="00E90009" w:rsidRDefault="00E90009" w:rsidP="00E90009">
      <w:pPr>
        <w:rPr>
          <w:ins w:id="307" w:author="BJ Kwak" w:date="2013-11-12T16:20:00Z"/>
          <w:lang w:eastAsia="ko-KR"/>
        </w:rPr>
      </w:pPr>
      <w:ins w:id="308" w:author="BJ Kwak" w:date="2013-11-12T16:20:00Z">
        <w:r>
          <w:rPr>
            <w:lang w:eastAsia="ko-KR"/>
          </w:rPr>
          <w:t>IEEE 802.15.8 shall support a fully distributed, decentralized, and self-organized system composed of PDs.</w:t>
        </w:r>
      </w:ins>
    </w:p>
    <w:p w:rsidR="00E90009" w:rsidRDefault="00E90009" w:rsidP="00E90009">
      <w:pPr>
        <w:rPr>
          <w:ins w:id="309" w:author="BJ Kwak" w:date="2013-11-12T16:20:00Z"/>
          <w:lang w:eastAsia="ko-KR"/>
        </w:rPr>
      </w:pPr>
      <w:ins w:id="310" w:author="BJ Kwak" w:date="2013-11-12T16:20:00Z">
        <w:r>
          <w:rPr>
            <w:lang w:eastAsia="ko-KR"/>
          </w:rPr>
          <w:t>Some of these devices may be able to connect on an opportunistic basis to infrastructure, which is out of scope for IEEE 802.15.8.</w:t>
        </w:r>
      </w:ins>
    </w:p>
    <w:p w:rsidR="00E90009" w:rsidRDefault="00E90009" w:rsidP="00E90009">
      <w:pPr>
        <w:rPr>
          <w:ins w:id="311" w:author="BJ Kwak" w:date="2013-11-12T16:20:00Z"/>
          <w:lang w:eastAsia="ko-KR"/>
        </w:rPr>
      </w:pPr>
      <w:ins w:id="312" w:author="BJ Kwak" w:date="2013-11-12T16:20:00Z">
        <w:r>
          <w:rPr>
            <w:lang w:eastAsia="ko-KR"/>
          </w:rPr>
          <w:t>IEEE 802.15.8 shall support one-to-one and one-to-many communications.</w:t>
        </w:r>
      </w:ins>
    </w:p>
    <w:p w:rsidR="00E90009" w:rsidRDefault="00E90009" w:rsidP="00E90009">
      <w:pPr>
        <w:rPr>
          <w:ins w:id="313" w:author="BJ Kwak" w:date="2013-11-12T16:20:00Z"/>
          <w:lang w:eastAsia="ko-KR"/>
        </w:rPr>
      </w:pPr>
      <w:ins w:id="314" w:author="BJ Kwak" w:date="2013-11-12T16:20:00Z">
        <w:r>
          <w:rPr>
            <w:lang w:eastAsia="ko-KR"/>
          </w:rPr>
          <w:t>IEEE 802.15.8 shall support scalable data rate to accommodate many applications such as listed in the Application Matrix (document number 15-12-0684-00-0008).</w:t>
        </w:r>
      </w:ins>
    </w:p>
    <w:p w:rsidR="00E90009" w:rsidRDefault="00E90009" w:rsidP="00E90009">
      <w:pPr>
        <w:rPr>
          <w:ins w:id="315" w:author="BJ Kwak" w:date="2013-11-12T16:20:00Z"/>
          <w:lang w:eastAsia="ko-KR"/>
        </w:rPr>
      </w:pPr>
      <w:ins w:id="316" w:author="BJ Kwak" w:date="2013-11-12T16:20:00Z">
        <w:r>
          <w:rPr>
            <w:lang w:eastAsia="ko-KR"/>
          </w:rPr>
          <w:t>Possibly aided by higher layers, a PD shall support data transfers between itself and identified PDs or groups.</w:t>
        </w:r>
      </w:ins>
    </w:p>
    <w:p w:rsidR="00E90009" w:rsidRDefault="00E90009" w:rsidP="00E90009">
      <w:pPr>
        <w:rPr>
          <w:ins w:id="317" w:author="BJ Kwak" w:date="2013-11-12T16:20:00Z"/>
          <w:lang w:eastAsia="ko-KR"/>
        </w:rPr>
      </w:pPr>
      <w:ins w:id="318" w:author="BJ Kwak" w:date="2013-11-12T16:20:00Z">
        <w:r>
          <w:rPr>
            <w:lang w:eastAsia="ko-KR"/>
          </w:rPr>
          <w:t>IEEE 802.15.8 shall support both one-way and two-way communications.</w:t>
        </w:r>
      </w:ins>
    </w:p>
    <w:p w:rsidR="00E90009" w:rsidRPr="001803E8" w:rsidRDefault="00E90009" w:rsidP="00494BA8">
      <w:pPr>
        <w:rPr>
          <w:b/>
          <w:lang w:eastAsia="ko-KR"/>
        </w:rPr>
      </w:pPr>
      <w:ins w:id="319" w:author="BJ Kwak" w:date="2013-11-12T16:19:00Z">
        <w:r w:rsidRPr="001803E8">
          <w:rPr>
            <w:rFonts w:hint="eastAsia"/>
            <w:b/>
            <w:highlight w:val="yellow"/>
            <w:lang w:eastAsia="ko-KR"/>
          </w:rPr>
          <w:t>&lt;/395r1&gt;</w:t>
        </w:r>
      </w:ins>
    </w:p>
    <w:p w:rsidR="0004449E" w:rsidRPr="00AC430A" w:rsidRDefault="0004449E" w:rsidP="00494BA8">
      <w:pPr>
        <w:rPr>
          <w:lang w:eastAsia="ko-KR"/>
        </w:rPr>
      </w:pPr>
    </w:p>
    <w:p w:rsidR="00C1071E" w:rsidRPr="00AC430A" w:rsidRDefault="00B279E2" w:rsidP="00FA7C88">
      <w:pPr>
        <w:pStyle w:val="2"/>
      </w:pPr>
      <w:bookmarkStart w:id="320" w:name="_Toc356531365"/>
      <w:r w:rsidRPr="00AC430A">
        <w:rPr>
          <w:rFonts w:hint="eastAsia"/>
        </w:rPr>
        <w:t>Topology</w:t>
      </w:r>
      <w:bookmarkEnd w:id="320"/>
    </w:p>
    <w:p w:rsidR="00CB758F" w:rsidRDefault="00CB758F" w:rsidP="00A902D6">
      <w:pPr>
        <w:rPr>
          <w:lang w:eastAsia="ko-KR"/>
        </w:rPr>
      </w:pPr>
    </w:p>
    <w:p w:rsidR="0004449E" w:rsidRPr="00AF30C1" w:rsidRDefault="00865215" w:rsidP="0004449E">
      <w:pPr>
        <w:rPr>
          <w:ins w:id="321" w:author="BJ Kwak" w:date="2013-11-12T16:08:00Z"/>
          <w:rFonts w:hint="eastAsia"/>
          <w:b/>
          <w:lang w:eastAsia="ko-KR"/>
        </w:rPr>
      </w:pPr>
      <w:ins w:id="322" w:author="BJ Kwak" w:date="2013-11-12T16:08:00Z">
        <w:r w:rsidRPr="00AF30C1">
          <w:rPr>
            <w:rFonts w:hint="eastAsia"/>
            <w:b/>
            <w:highlight w:val="yellow"/>
            <w:lang w:eastAsia="ko-KR"/>
          </w:rPr>
          <w:t>&lt;</w:t>
        </w:r>
      </w:ins>
      <w:r w:rsidR="0004449E" w:rsidRPr="00AF30C1">
        <w:rPr>
          <w:rFonts w:hint="eastAsia"/>
          <w:b/>
          <w:highlight w:val="yellow"/>
          <w:lang w:eastAsia="ko-KR"/>
        </w:rPr>
        <w:t>368r1</w:t>
      </w:r>
      <w:ins w:id="323" w:author="BJ Kwak" w:date="2013-11-12T16:08:00Z">
        <w:r w:rsidRPr="00AF30C1">
          <w:rPr>
            <w:rFonts w:hint="eastAsia"/>
            <w:b/>
            <w:highlight w:val="yellow"/>
            <w:lang w:eastAsia="ko-KR"/>
          </w:rPr>
          <w:t>&gt;</w:t>
        </w:r>
      </w:ins>
    </w:p>
    <w:p w:rsidR="00865215" w:rsidRDefault="00865215" w:rsidP="00865215">
      <w:pPr>
        <w:tabs>
          <w:tab w:val="num" w:pos="720"/>
        </w:tabs>
        <w:jc w:val="both"/>
        <w:rPr>
          <w:ins w:id="324" w:author="BJ Kwak" w:date="2013-11-12T16:08:00Z"/>
          <w:lang w:val="en-US" w:eastAsia="ko-KR"/>
        </w:rPr>
      </w:pPr>
      <w:ins w:id="325" w:author="BJ Kwak" w:date="2013-11-12T16:08:00Z">
        <w:r>
          <w:rPr>
            <w:rFonts w:hint="eastAsia"/>
            <w:lang w:eastAsia="ko-KR"/>
          </w:rPr>
          <w:t>The PA</w:t>
        </w:r>
        <w:r w:rsidRPr="00853CDF">
          <w:rPr>
            <w:rFonts w:hint="eastAsia"/>
            <w:lang w:val="en-US" w:eastAsia="ko-KR"/>
          </w:rPr>
          <w:t>C enabled network consist</w:t>
        </w:r>
        <w:r>
          <w:rPr>
            <w:rFonts w:hint="eastAsia"/>
            <w:lang w:val="en-US" w:eastAsia="ko-KR"/>
          </w:rPr>
          <w:t>s</w:t>
        </w:r>
        <w:r w:rsidRPr="00853CDF">
          <w:rPr>
            <w:rFonts w:hint="eastAsia"/>
            <w:lang w:val="en-US" w:eastAsia="ko-KR"/>
          </w:rPr>
          <w:t xml:space="preserve"> of </w:t>
        </w:r>
        <w:r>
          <w:rPr>
            <w:lang w:val="en-US" w:eastAsia="ko-KR"/>
          </w:rPr>
          <w:t>the</w:t>
        </w:r>
        <w:r>
          <w:rPr>
            <w:rFonts w:hint="eastAsia"/>
            <w:lang w:val="en-US" w:eastAsia="ko-KR"/>
          </w:rPr>
          <w:t xml:space="preserve"> PAC devices (PDs) which carry one of roles: </w:t>
        </w:r>
        <w:r w:rsidRPr="00853CDF">
          <w:rPr>
            <w:lang w:val="en-US" w:eastAsia="ko-KR"/>
          </w:rPr>
          <w:t xml:space="preserve">peer network </w:t>
        </w:r>
        <w:r>
          <w:rPr>
            <w:rFonts w:hint="eastAsia"/>
            <w:lang w:val="en-US" w:eastAsia="ko-KR"/>
          </w:rPr>
          <w:t>initiator</w:t>
        </w:r>
        <w:r w:rsidRPr="00853CDF">
          <w:rPr>
            <w:lang w:val="en-US" w:eastAsia="ko-KR"/>
          </w:rPr>
          <w:t xml:space="preserve"> (proxy </w:t>
        </w:r>
        <w:r>
          <w:rPr>
            <w:rFonts w:hint="eastAsia"/>
            <w:lang w:val="en-US" w:eastAsia="ko-KR"/>
          </w:rPr>
          <w:t>initiator</w:t>
        </w:r>
        <w:r w:rsidRPr="00853CDF">
          <w:rPr>
            <w:lang w:val="en-US" w:eastAsia="ko-KR"/>
          </w:rPr>
          <w:t>)</w:t>
        </w:r>
        <w:r>
          <w:rPr>
            <w:rFonts w:hint="eastAsia"/>
            <w:lang w:val="en-US" w:eastAsia="ko-KR"/>
          </w:rPr>
          <w:t xml:space="preserve">, peer network </w:t>
        </w:r>
        <w:r w:rsidRPr="00853CDF">
          <w:rPr>
            <w:lang w:val="en-US" w:eastAsia="ko-KR"/>
          </w:rPr>
          <w:t>peer</w:t>
        </w:r>
        <w:r>
          <w:rPr>
            <w:rFonts w:hint="eastAsia"/>
            <w:lang w:val="en-US" w:eastAsia="ko-KR"/>
          </w:rPr>
          <w:t xml:space="preserve">s, </w:t>
        </w:r>
        <w:r w:rsidRPr="00853CDF">
          <w:rPr>
            <w:lang w:val="en-US" w:eastAsia="ko-KR"/>
          </w:rPr>
          <w:t>peer network relay</w:t>
        </w:r>
        <w:r>
          <w:rPr>
            <w:rFonts w:hint="eastAsia"/>
            <w:lang w:val="en-US" w:eastAsia="ko-KR"/>
          </w:rPr>
          <w:t xml:space="preserve">, and </w:t>
        </w:r>
        <w:r w:rsidRPr="00853CDF">
          <w:rPr>
            <w:lang w:val="en-US" w:eastAsia="ko-KR"/>
          </w:rPr>
          <w:t>peer network</w:t>
        </w:r>
        <w:r w:rsidRPr="00214134">
          <w:rPr>
            <w:lang w:val="en-US" w:eastAsia="ko-KR"/>
          </w:rPr>
          <w:t xml:space="preserve"> </w:t>
        </w:r>
        <w:r w:rsidRPr="00853CDF">
          <w:rPr>
            <w:lang w:val="en-US" w:eastAsia="ko-KR"/>
          </w:rPr>
          <w:t>observer</w:t>
        </w:r>
        <w:r>
          <w:rPr>
            <w:rFonts w:hint="eastAsia"/>
            <w:lang w:val="en-US" w:eastAsia="ko-KR"/>
          </w:rPr>
          <w:t xml:space="preserve">. The initiator </w:t>
        </w:r>
        <w:r w:rsidRPr="00853CDF">
          <w:rPr>
            <w:lang w:val="en-US" w:eastAsia="ko-KR"/>
          </w:rPr>
          <w:t>defines a mission, configures the peer group, hosts peers, and authenticates peers</w:t>
        </w:r>
        <w:r>
          <w:rPr>
            <w:rFonts w:hint="eastAsia"/>
            <w:lang w:val="en-US" w:eastAsia="ko-KR"/>
          </w:rPr>
          <w:t xml:space="preserve">. The peer </w:t>
        </w:r>
        <w:r>
          <w:rPr>
            <w:lang w:val="en-US" w:eastAsia="ko-KR"/>
          </w:rPr>
          <w:t>network</w:t>
        </w:r>
        <w:r>
          <w:rPr>
            <w:rFonts w:hint="eastAsia"/>
            <w:lang w:val="en-US" w:eastAsia="ko-KR"/>
          </w:rPr>
          <w:t xml:space="preserve"> relay provides one-hop frame relaying. The peer </w:t>
        </w:r>
        <w:r>
          <w:rPr>
            <w:lang w:val="en-US" w:eastAsia="ko-KR"/>
          </w:rPr>
          <w:t>network</w:t>
        </w:r>
        <w:r>
          <w:rPr>
            <w:rFonts w:hint="eastAsia"/>
            <w:lang w:val="en-US" w:eastAsia="ko-KR"/>
          </w:rPr>
          <w:t xml:space="preserve"> observer is a neighbor of the peer group, but is not a member of the peer group.</w:t>
        </w:r>
      </w:ins>
    </w:p>
    <w:p w:rsidR="00865215" w:rsidRPr="00696F2C" w:rsidRDefault="00865215" w:rsidP="00865215">
      <w:pPr>
        <w:tabs>
          <w:tab w:val="num" w:pos="720"/>
        </w:tabs>
        <w:jc w:val="both"/>
        <w:rPr>
          <w:ins w:id="326" w:author="BJ Kwak" w:date="2013-11-12T16:08:00Z"/>
          <w:lang w:val="en-US" w:eastAsia="ko-KR"/>
        </w:rPr>
      </w:pPr>
    </w:p>
    <w:p w:rsidR="00865215" w:rsidRPr="00696F2C" w:rsidRDefault="00865215" w:rsidP="00865215">
      <w:pPr>
        <w:tabs>
          <w:tab w:val="num" w:pos="720"/>
        </w:tabs>
        <w:jc w:val="both"/>
        <w:rPr>
          <w:ins w:id="327" w:author="BJ Kwak" w:date="2013-11-12T16:08:00Z"/>
          <w:lang w:val="en-US" w:eastAsia="ko-KR"/>
        </w:rPr>
      </w:pPr>
    </w:p>
    <w:p w:rsidR="00865215" w:rsidRPr="00853CDF" w:rsidRDefault="00865215" w:rsidP="00865215">
      <w:pPr>
        <w:tabs>
          <w:tab w:val="num" w:pos="720"/>
          <w:tab w:val="num" w:pos="2160"/>
        </w:tabs>
        <w:jc w:val="center"/>
        <w:rPr>
          <w:ins w:id="328" w:author="BJ Kwak" w:date="2013-11-12T16:08:00Z"/>
          <w:lang w:val="en-US" w:eastAsia="ko-KR"/>
        </w:rPr>
      </w:pPr>
      <w:ins w:id="329" w:author="BJ Kwak" w:date="2013-11-12T16:08:00Z">
        <w:r>
          <w:rPr>
            <w:noProof/>
            <w:lang w:val="en-US" w:eastAsia="ko-KR"/>
          </w:rPr>
          <w:lastRenderedPageBreak/>
          <w:drawing>
            <wp:inline distT="0" distB="0" distL="0" distR="0" wp14:anchorId="2D16CA23" wp14:editId="5E5570F6">
              <wp:extent cx="3859750" cy="3419475"/>
              <wp:effectExtent l="0" t="0" r="7620"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863500" cy="3422797"/>
                      </a:xfrm>
                      <a:prstGeom prst="rect">
                        <a:avLst/>
                      </a:prstGeom>
                    </pic:spPr>
                  </pic:pic>
                </a:graphicData>
              </a:graphic>
            </wp:inline>
          </w:drawing>
        </w:r>
      </w:ins>
    </w:p>
    <w:p w:rsidR="00865215" w:rsidRDefault="00865215" w:rsidP="00865215">
      <w:pPr>
        <w:jc w:val="center"/>
        <w:rPr>
          <w:ins w:id="330" w:author="BJ Kwak" w:date="2013-11-12T16:08:00Z"/>
          <w:lang w:val="en-US" w:eastAsia="ko-KR"/>
        </w:rPr>
      </w:pPr>
    </w:p>
    <w:p w:rsidR="00865215" w:rsidRPr="00853CDF" w:rsidRDefault="00865215" w:rsidP="00865215">
      <w:pPr>
        <w:jc w:val="center"/>
        <w:rPr>
          <w:ins w:id="331" w:author="BJ Kwak" w:date="2013-11-12T16:08:00Z"/>
          <w:lang w:val="en-US" w:eastAsia="ko-KR"/>
        </w:rPr>
      </w:pPr>
      <w:ins w:id="332" w:author="BJ Kwak" w:date="2013-11-12T16:08:00Z">
        <w:r>
          <w:rPr>
            <w:rFonts w:hint="eastAsia"/>
            <w:lang w:val="en-US" w:eastAsia="ko-KR"/>
          </w:rPr>
          <w:t>Figure 4.2- Components of</w:t>
        </w:r>
        <w:r w:rsidRPr="00853CDF">
          <w:rPr>
            <w:lang w:val="en-US" w:eastAsia="ko-KR"/>
          </w:rPr>
          <w:t xml:space="preserve"> the PAC enabled networks</w:t>
        </w:r>
      </w:ins>
    </w:p>
    <w:p w:rsidR="00865215" w:rsidRPr="00AF30C1" w:rsidRDefault="00865215" w:rsidP="0004449E">
      <w:pPr>
        <w:rPr>
          <w:ins w:id="333" w:author="BJ Kwak" w:date="2013-11-12T16:08:00Z"/>
          <w:rFonts w:hint="eastAsia"/>
          <w:b/>
          <w:lang w:eastAsia="ko-KR"/>
        </w:rPr>
      </w:pPr>
      <w:ins w:id="334" w:author="BJ Kwak" w:date="2013-11-12T16:08:00Z">
        <w:r w:rsidRPr="00AF30C1">
          <w:rPr>
            <w:rFonts w:hint="eastAsia"/>
            <w:b/>
            <w:highlight w:val="yellow"/>
            <w:lang w:eastAsia="ko-KR"/>
          </w:rPr>
          <w:t>&lt;/368r1&gt;</w:t>
        </w:r>
      </w:ins>
    </w:p>
    <w:p w:rsidR="00865215" w:rsidRDefault="00865215" w:rsidP="0004449E">
      <w:pPr>
        <w:rPr>
          <w:lang w:eastAsia="ko-KR"/>
        </w:rPr>
      </w:pPr>
    </w:p>
    <w:p w:rsidR="0004449E" w:rsidRDefault="00BD7BF7" w:rsidP="0004449E">
      <w:pPr>
        <w:rPr>
          <w:lang w:eastAsia="ko-KR"/>
        </w:rPr>
      </w:pPr>
      <w:proofErr w:type="gramStart"/>
      <w:r>
        <w:rPr>
          <w:rFonts w:hint="eastAsia"/>
          <w:lang w:eastAsia="ko-KR"/>
        </w:rPr>
        <w:t>380</w:t>
      </w:r>
      <w:r w:rsidR="0004449E">
        <w:rPr>
          <w:rFonts w:hint="eastAsia"/>
          <w:lang w:eastAsia="ko-KR"/>
        </w:rPr>
        <w:t>r2</w:t>
      </w:r>
      <w:r>
        <w:rPr>
          <w:rFonts w:hint="eastAsia"/>
          <w:lang w:eastAsia="ko-KR"/>
        </w:rPr>
        <w:t>[</w:t>
      </w:r>
      <w:proofErr w:type="gramEnd"/>
      <w:r>
        <w:rPr>
          <w:rFonts w:hint="eastAsia"/>
          <w:lang w:eastAsia="ko-KR"/>
        </w:rPr>
        <w:t>1,2]</w:t>
      </w:r>
    </w:p>
    <w:p w:rsidR="0004449E" w:rsidRDefault="0004449E" w:rsidP="00A902D6">
      <w:pPr>
        <w:rPr>
          <w:ins w:id="335" w:author="BJ Kwak" w:date="2013-11-12T16:20:00Z"/>
          <w:rFonts w:hint="eastAsia"/>
          <w:lang w:eastAsia="ko-KR"/>
        </w:rPr>
      </w:pPr>
    </w:p>
    <w:p w:rsidR="00D31B38" w:rsidRPr="00AF30C1" w:rsidRDefault="00D31B38" w:rsidP="00A902D6">
      <w:pPr>
        <w:rPr>
          <w:ins w:id="336" w:author="BJ Kwak" w:date="2013-11-12T16:20:00Z"/>
          <w:rFonts w:hint="eastAsia"/>
          <w:b/>
          <w:lang w:eastAsia="ko-KR"/>
        </w:rPr>
      </w:pPr>
      <w:ins w:id="337" w:author="BJ Kwak" w:date="2013-11-12T16:20:00Z">
        <w:r w:rsidRPr="00AF30C1">
          <w:rPr>
            <w:rFonts w:hint="eastAsia"/>
            <w:b/>
            <w:highlight w:val="yellow"/>
            <w:lang w:eastAsia="ko-KR"/>
          </w:rPr>
          <w:t>&lt;395r1&gt;</w:t>
        </w:r>
      </w:ins>
    </w:p>
    <w:p w:rsidR="00D31B38" w:rsidRDefault="00D31B38" w:rsidP="00D31B38">
      <w:pPr>
        <w:rPr>
          <w:ins w:id="338" w:author="BJ Kwak" w:date="2013-11-12T16:20:00Z"/>
          <w:lang w:eastAsia="ko-KR"/>
        </w:rPr>
      </w:pPr>
      <w:ins w:id="339" w:author="BJ Kwak" w:date="2013-11-12T16:20:00Z">
        <w:r>
          <w:rPr>
            <w:lang w:eastAsia="ko-KR"/>
          </w:rPr>
          <w:t>Several topologies are considered to support various service interactions within PDs.</w:t>
        </w:r>
      </w:ins>
    </w:p>
    <w:p w:rsidR="00D31B38" w:rsidRDefault="00D31B38" w:rsidP="00D31B38">
      <w:pPr>
        <w:rPr>
          <w:ins w:id="340" w:author="BJ Kwak" w:date="2013-11-12T16:20:00Z"/>
          <w:lang w:eastAsia="ko-KR"/>
        </w:rPr>
      </w:pPr>
      <w:ins w:id="341" w:author="BJ Kwak" w:date="2013-11-12T16:20:00Z">
        <w:r>
          <w:rPr>
            <w:lang w:eastAsia="ko-KR"/>
          </w:rPr>
          <w:t xml:space="preserve">One-to-one and one-to-many topologies shall be supported. </w:t>
        </w:r>
      </w:ins>
    </w:p>
    <w:p w:rsidR="00D31B38" w:rsidRDefault="00D31B38" w:rsidP="00D31B38">
      <w:pPr>
        <w:rPr>
          <w:ins w:id="342" w:author="BJ Kwak" w:date="2013-11-12T16:20:00Z"/>
          <w:lang w:eastAsia="ko-KR"/>
        </w:rPr>
      </w:pPr>
      <w:ins w:id="343" w:author="BJ Kwak" w:date="2013-11-12T16:20:00Z">
        <w:r>
          <w:rPr>
            <w:lang w:eastAsia="ko-KR"/>
          </w:rPr>
          <w:t>IEEE 802.15.8 shall support a PD participation in at least two independent one-to-many communications with different peers at the same time.</w:t>
        </w:r>
      </w:ins>
    </w:p>
    <w:p w:rsidR="00D31B38" w:rsidRDefault="00D31B38" w:rsidP="00D31B38">
      <w:pPr>
        <w:rPr>
          <w:ins w:id="344" w:author="BJ Kwak" w:date="2013-11-12T16:20:00Z"/>
          <w:lang w:eastAsia="ko-KR"/>
        </w:rPr>
      </w:pPr>
      <w:ins w:id="345" w:author="BJ Kwak" w:date="2013-11-12T16:20:00Z">
        <w:r>
          <w:rPr>
            <w:lang w:eastAsia="ko-KR"/>
          </w:rPr>
          <w:t>IEEE 802.15.8 shall support a PD having simultaneous communication sessions for same or different applications.</w:t>
        </w:r>
      </w:ins>
    </w:p>
    <w:p w:rsidR="00D31B38" w:rsidRDefault="00D31B38" w:rsidP="00D31B38">
      <w:pPr>
        <w:rPr>
          <w:ins w:id="346" w:author="BJ Kwak" w:date="2013-11-12T16:20:00Z"/>
          <w:lang w:eastAsia="ko-KR"/>
        </w:rPr>
      </w:pPr>
      <w:ins w:id="347" w:author="BJ Kwak" w:date="2013-11-12T16:20:00Z">
        <w:r>
          <w:rPr>
            <w:lang w:eastAsia="ko-KR"/>
          </w:rPr>
          <w:t>Mesh topology may be supported.</w:t>
        </w:r>
      </w:ins>
    </w:p>
    <w:p w:rsidR="00D31B38" w:rsidRDefault="00D31B38" w:rsidP="00D31B38">
      <w:pPr>
        <w:jc w:val="center"/>
        <w:rPr>
          <w:ins w:id="348" w:author="BJ Kwak" w:date="2013-11-12T16:20:00Z"/>
          <w:lang w:eastAsia="ko-KR"/>
        </w:rPr>
      </w:pPr>
      <w:ins w:id="349" w:author="BJ Kwak" w:date="2013-11-12T16:20:00Z">
        <w:r>
          <w:object w:dxaOrig="5115" w:dyaOrig="5730">
            <v:shape id="_x0000_i1035" type="#_x0000_t75" style="width:255.8pt;height:286.35pt;mso-position-horizontal:absolute" o:ole="">
              <v:imagedata r:id="rId16" o:title=""/>
            </v:shape>
            <o:OLEObject Type="Embed" ProgID="Visio.Drawing.11" ShapeID="_x0000_i1035" DrawAspect="Content" ObjectID="_1445794376" r:id="rId17"/>
          </w:object>
        </w:r>
      </w:ins>
    </w:p>
    <w:p w:rsidR="00D31B38" w:rsidRDefault="00D31B38" w:rsidP="00D31B38">
      <w:pPr>
        <w:jc w:val="center"/>
        <w:rPr>
          <w:ins w:id="350" w:author="BJ Kwak" w:date="2013-11-12T16:20:00Z"/>
          <w:color w:val="0000FF"/>
          <w:lang w:eastAsia="ko-KR"/>
        </w:rPr>
      </w:pPr>
      <w:proofErr w:type="gramStart"/>
      <w:ins w:id="351" w:author="BJ Kwak" w:date="2013-11-12T16:20:00Z">
        <w:r>
          <w:rPr>
            <w:color w:val="0000FF"/>
            <w:lang w:eastAsia="ko-KR"/>
          </w:rPr>
          <w:t>Figure 1.</w:t>
        </w:r>
        <w:proofErr w:type="gramEnd"/>
        <w:r>
          <w:rPr>
            <w:color w:val="0000FF"/>
            <w:lang w:eastAsia="ko-KR"/>
          </w:rPr>
          <w:t xml:space="preserve"> An example of concurrent communication</w:t>
        </w:r>
      </w:ins>
    </w:p>
    <w:p w:rsidR="00D31B38" w:rsidRPr="00AF30C1" w:rsidRDefault="00D31B38" w:rsidP="00A902D6">
      <w:pPr>
        <w:rPr>
          <w:b/>
          <w:lang w:eastAsia="ko-KR"/>
        </w:rPr>
      </w:pPr>
      <w:ins w:id="352" w:author="BJ Kwak" w:date="2013-11-12T16:20:00Z">
        <w:r w:rsidRPr="00AF30C1">
          <w:rPr>
            <w:rFonts w:hint="eastAsia"/>
            <w:b/>
            <w:highlight w:val="yellow"/>
            <w:lang w:eastAsia="ko-KR"/>
          </w:rPr>
          <w:t>&lt;/395r1&gt;</w:t>
        </w:r>
      </w:ins>
    </w:p>
    <w:p w:rsidR="0004449E" w:rsidRPr="00AC430A" w:rsidRDefault="0004449E" w:rsidP="00A902D6">
      <w:pPr>
        <w:rPr>
          <w:lang w:eastAsia="ko-KR"/>
        </w:rPr>
      </w:pPr>
    </w:p>
    <w:p w:rsidR="00DF3B70" w:rsidRPr="00AC430A" w:rsidRDefault="00A902D6" w:rsidP="00FC7DBA">
      <w:pPr>
        <w:pStyle w:val="2"/>
      </w:pPr>
      <w:bookmarkStart w:id="353" w:name="_Toc356531366"/>
      <w:r w:rsidRPr="00AC430A">
        <w:rPr>
          <w:rFonts w:hint="eastAsia"/>
        </w:rPr>
        <w:t>Reference model</w:t>
      </w:r>
      <w:bookmarkEnd w:id="353"/>
    </w:p>
    <w:p w:rsidR="00C21826" w:rsidRDefault="00C21826">
      <w:pPr>
        <w:rPr>
          <w:lang w:eastAsia="ko-KR"/>
        </w:rPr>
      </w:pPr>
      <w:bookmarkStart w:id="354" w:name="_Toc334703576"/>
      <w:bookmarkStart w:id="355" w:name="_Toc334703577"/>
      <w:bookmarkEnd w:id="354"/>
      <w:bookmarkEnd w:id="355"/>
    </w:p>
    <w:p w:rsidR="0004449E" w:rsidRPr="00AF30C1" w:rsidRDefault="0034036C" w:rsidP="0004449E">
      <w:pPr>
        <w:rPr>
          <w:ins w:id="356" w:author="BJ Kwak" w:date="2013-11-12T16:09:00Z"/>
          <w:rFonts w:hint="eastAsia"/>
          <w:b/>
          <w:lang w:eastAsia="ko-KR"/>
        </w:rPr>
      </w:pPr>
      <w:ins w:id="357" w:author="BJ Kwak" w:date="2013-11-12T16:09:00Z">
        <w:r w:rsidRPr="00AF30C1">
          <w:rPr>
            <w:rFonts w:hint="eastAsia"/>
            <w:b/>
            <w:highlight w:val="yellow"/>
            <w:lang w:eastAsia="ko-KR"/>
          </w:rPr>
          <w:t>&lt;</w:t>
        </w:r>
      </w:ins>
      <w:r w:rsidR="0004449E" w:rsidRPr="00AF30C1">
        <w:rPr>
          <w:rFonts w:hint="eastAsia"/>
          <w:b/>
          <w:highlight w:val="yellow"/>
          <w:lang w:eastAsia="ko-KR"/>
        </w:rPr>
        <w:t>368r1</w:t>
      </w:r>
      <w:ins w:id="358" w:author="BJ Kwak" w:date="2013-11-12T16:09:00Z">
        <w:r w:rsidRPr="00AF30C1">
          <w:rPr>
            <w:rFonts w:hint="eastAsia"/>
            <w:b/>
            <w:highlight w:val="yellow"/>
            <w:lang w:eastAsia="ko-KR"/>
          </w:rPr>
          <w:t>&gt;</w:t>
        </w:r>
      </w:ins>
    </w:p>
    <w:p w:rsidR="0034036C" w:rsidRPr="0075571F" w:rsidRDefault="0034036C" w:rsidP="0034036C">
      <w:pPr>
        <w:tabs>
          <w:tab w:val="num" w:pos="720"/>
        </w:tabs>
        <w:jc w:val="both"/>
        <w:rPr>
          <w:ins w:id="359" w:author="BJ Kwak" w:date="2013-11-12T16:09:00Z"/>
          <w:lang w:val="en-US" w:eastAsia="ko-KR"/>
        </w:rPr>
      </w:pPr>
      <w:ins w:id="360" w:author="BJ Kwak" w:date="2013-11-12T16:09:00Z">
        <w:r w:rsidRPr="0075571F">
          <w:rPr>
            <w:rFonts w:hint="eastAsia"/>
            <w:lang w:val="en-US" w:eastAsia="ko-KR"/>
          </w:rPr>
          <w:t xml:space="preserve">The reference model of the PAC enabled network consists of three link sub-layers and one management entity. The PD serves </w:t>
        </w:r>
        <w:r w:rsidRPr="0075571F">
          <w:rPr>
            <w:lang w:val="en-US" w:eastAsia="ko-KR"/>
          </w:rPr>
          <w:t>thorough</w:t>
        </w:r>
        <w:r w:rsidRPr="0075571F">
          <w:rPr>
            <w:rFonts w:hint="eastAsia"/>
            <w:lang w:val="en-US" w:eastAsia="ko-KR"/>
          </w:rPr>
          <w:t xml:space="preserve"> two PD SAPs and two </w:t>
        </w:r>
        <w:r w:rsidRPr="0075571F">
          <w:rPr>
            <w:lang w:val="en-US" w:eastAsia="ko-KR"/>
          </w:rPr>
          <w:t>PAC enabled X-network device</w:t>
        </w:r>
        <w:r w:rsidRPr="0075571F">
          <w:rPr>
            <w:rFonts w:hint="eastAsia"/>
            <w:lang w:val="en-US" w:eastAsia="ko-KR"/>
          </w:rPr>
          <w:t xml:space="preserve"> SAPs.</w:t>
        </w:r>
      </w:ins>
    </w:p>
    <w:p w:rsidR="0034036C" w:rsidRDefault="0034036C" w:rsidP="0034036C">
      <w:pPr>
        <w:rPr>
          <w:ins w:id="361" w:author="BJ Kwak" w:date="2013-11-12T16:09:00Z"/>
          <w:lang w:eastAsia="ko-KR"/>
        </w:rPr>
      </w:pPr>
      <w:ins w:id="362" w:author="BJ Kwak" w:date="2013-11-12T16:09:00Z">
        <w:r>
          <w:rPr>
            <w:noProof/>
            <w:lang w:val="en-US" w:eastAsia="ko-KR"/>
          </w:rPr>
          <w:drawing>
            <wp:inline distT="0" distB="0" distL="0" distR="0" wp14:anchorId="3FE08962" wp14:editId="240339B0">
              <wp:extent cx="5694218" cy="1908414"/>
              <wp:effectExtent l="0" t="0" r="0" b="0"/>
              <wp:docPr id="22"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94034" cy="1908352"/>
                      </a:xfrm>
                      <a:prstGeom prst="rect">
                        <a:avLst/>
                      </a:prstGeom>
                    </pic:spPr>
                  </pic:pic>
                </a:graphicData>
              </a:graphic>
            </wp:inline>
          </w:drawing>
        </w:r>
      </w:ins>
    </w:p>
    <w:p w:rsidR="0034036C" w:rsidRDefault="0034036C" w:rsidP="0034036C">
      <w:pPr>
        <w:jc w:val="center"/>
        <w:rPr>
          <w:ins w:id="363" w:author="BJ Kwak" w:date="2013-11-12T16:09:00Z"/>
          <w:lang w:val="en-US" w:eastAsia="ko-KR"/>
        </w:rPr>
      </w:pPr>
    </w:p>
    <w:p w:rsidR="0034036C" w:rsidRPr="00853CDF" w:rsidRDefault="0034036C" w:rsidP="0034036C">
      <w:pPr>
        <w:jc w:val="center"/>
        <w:rPr>
          <w:ins w:id="364" w:author="BJ Kwak" w:date="2013-11-12T16:09:00Z"/>
          <w:lang w:val="en-US" w:eastAsia="ko-KR"/>
        </w:rPr>
      </w:pPr>
      <w:ins w:id="365" w:author="BJ Kwak" w:date="2013-11-12T16:09:00Z">
        <w:r>
          <w:rPr>
            <w:rFonts w:hint="eastAsia"/>
            <w:lang w:val="en-US" w:eastAsia="ko-KR"/>
          </w:rPr>
          <w:t>Figure 4.3- Reference model of</w:t>
        </w:r>
        <w:r w:rsidRPr="00853CDF">
          <w:rPr>
            <w:lang w:val="en-US" w:eastAsia="ko-KR"/>
          </w:rPr>
          <w:t xml:space="preserve"> the PAC enabled </w:t>
        </w:r>
        <w:r>
          <w:rPr>
            <w:rFonts w:hint="eastAsia"/>
            <w:lang w:val="en-US" w:eastAsia="ko-KR"/>
          </w:rPr>
          <w:t>device</w:t>
        </w:r>
      </w:ins>
    </w:p>
    <w:p w:rsidR="0034036C" w:rsidRPr="00AF30C1" w:rsidRDefault="0034036C" w:rsidP="0004449E">
      <w:pPr>
        <w:rPr>
          <w:ins w:id="366" w:author="BJ Kwak" w:date="2013-11-12T16:09:00Z"/>
          <w:rFonts w:hint="eastAsia"/>
          <w:b/>
          <w:lang w:eastAsia="ko-KR"/>
        </w:rPr>
      </w:pPr>
      <w:ins w:id="367" w:author="BJ Kwak" w:date="2013-11-12T16:09:00Z">
        <w:r w:rsidRPr="00AF30C1">
          <w:rPr>
            <w:rFonts w:hint="eastAsia"/>
            <w:b/>
            <w:highlight w:val="yellow"/>
            <w:lang w:eastAsia="ko-KR"/>
          </w:rPr>
          <w:t>&lt;/368r1&gt;</w:t>
        </w:r>
      </w:ins>
    </w:p>
    <w:p w:rsidR="0034036C" w:rsidRDefault="0034036C" w:rsidP="0004449E">
      <w:pPr>
        <w:rPr>
          <w:ins w:id="368" w:author="BJ Kwak" w:date="2013-11-12T17:46:00Z"/>
          <w:rFonts w:hint="eastAsia"/>
          <w:lang w:eastAsia="ko-KR"/>
        </w:rPr>
      </w:pPr>
    </w:p>
    <w:p w:rsidR="00AF30C1" w:rsidRDefault="00AF30C1" w:rsidP="0004449E">
      <w:pPr>
        <w:rPr>
          <w:ins w:id="369" w:author="BJ Kwak" w:date="2013-11-12T16:22:00Z"/>
          <w:rFonts w:hint="eastAsia"/>
          <w:lang w:eastAsia="ko-KR"/>
        </w:rPr>
      </w:pPr>
    </w:p>
    <w:p w:rsidR="00B24205" w:rsidRPr="00AF30C1" w:rsidRDefault="00B24205" w:rsidP="0004449E">
      <w:pPr>
        <w:rPr>
          <w:ins w:id="370" w:author="BJ Kwak" w:date="2013-11-12T16:22:00Z"/>
          <w:rFonts w:hint="eastAsia"/>
          <w:b/>
          <w:lang w:eastAsia="ko-KR"/>
        </w:rPr>
      </w:pPr>
      <w:ins w:id="371" w:author="BJ Kwak" w:date="2013-11-12T16:22:00Z">
        <w:r w:rsidRPr="00AF30C1">
          <w:rPr>
            <w:rFonts w:hint="eastAsia"/>
            <w:b/>
            <w:highlight w:val="yellow"/>
            <w:lang w:eastAsia="ko-KR"/>
          </w:rPr>
          <w:t>&lt;395r1&gt;</w:t>
        </w:r>
      </w:ins>
    </w:p>
    <w:p w:rsidR="00B24205" w:rsidRDefault="00B24205" w:rsidP="00B24205">
      <w:pPr>
        <w:rPr>
          <w:ins w:id="372" w:author="BJ Kwak" w:date="2013-11-12T16:22:00Z"/>
          <w:lang w:eastAsia="ko-KR"/>
        </w:rPr>
      </w:pPr>
      <w:ins w:id="373" w:author="BJ Kwak" w:date="2013-11-12T16:22:00Z">
        <w:r>
          <w:rPr>
            <w:lang w:eastAsia="ko-KR"/>
          </w:rPr>
          <w:t xml:space="preserve">All PDs are internally partitioned into a physical (PHY) layer and a medium access control (MAC) </w:t>
        </w:r>
        <w:proofErr w:type="spellStart"/>
        <w:r>
          <w:rPr>
            <w:lang w:eastAsia="ko-KR"/>
          </w:rPr>
          <w:t>sublayer</w:t>
        </w:r>
        <w:proofErr w:type="spellEnd"/>
        <w:r>
          <w:rPr>
            <w:lang w:eastAsia="ko-KR"/>
          </w:rPr>
          <w:t xml:space="preserve"> of the data link layer, in accordance with the ISO/OSI-IEEE </w:t>
        </w:r>
        <w:proofErr w:type="spellStart"/>
        <w:r>
          <w:rPr>
            <w:lang w:eastAsia="ko-KR"/>
          </w:rPr>
          <w:t>Std</w:t>
        </w:r>
        <w:proofErr w:type="spellEnd"/>
        <w:r>
          <w:rPr>
            <w:lang w:eastAsia="ko-KR"/>
          </w:rPr>
          <w:t xml:space="preserve"> 802-2001 reference model. Direct communications between PDs are to transpire at the PHY layer and MAC </w:t>
        </w:r>
        <w:proofErr w:type="spellStart"/>
        <w:r>
          <w:rPr>
            <w:lang w:eastAsia="ko-KR"/>
          </w:rPr>
          <w:t>sublayer</w:t>
        </w:r>
        <w:proofErr w:type="spellEnd"/>
        <w:r>
          <w:rPr>
            <w:lang w:eastAsia="ko-KR"/>
          </w:rPr>
          <w:t xml:space="preserve"> as specified </w:t>
        </w:r>
        <w:r>
          <w:rPr>
            <w:lang w:eastAsia="ko-KR"/>
          </w:rPr>
          <w:lastRenderedPageBreak/>
          <w:t xml:space="preserve">in this standard; Message security services are to occur at the MAC </w:t>
        </w:r>
        <w:proofErr w:type="spellStart"/>
        <w:r>
          <w:rPr>
            <w:lang w:eastAsia="ko-KR"/>
          </w:rPr>
          <w:t>sublayer</w:t>
        </w:r>
        <w:proofErr w:type="spellEnd"/>
        <w:r>
          <w:rPr>
            <w:lang w:eastAsia="ko-KR"/>
          </w:rPr>
          <w:t xml:space="preserve">, and security operations are to take place inside and/or outside the MAC </w:t>
        </w:r>
        <w:proofErr w:type="spellStart"/>
        <w:r>
          <w:rPr>
            <w:lang w:eastAsia="ko-KR"/>
          </w:rPr>
          <w:t>sublayer</w:t>
        </w:r>
        <w:proofErr w:type="spellEnd"/>
        <w:r>
          <w:rPr>
            <w:lang w:eastAsia="ko-KR"/>
          </w:rPr>
          <w:t>.</w:t>
        </w:r>
      </w:ins>
    </w:p>
    <w:p w:rsidR="00B24205" w:rsidRDefault="00B24205" w:rsidP="00B24205">
      <w:pPr>
        <w:rPr>
          <w:ins w:id="374" w:author="BJ Kwak" w:date="2013-11-12T16:22:00Z"/>
          <w:lang w:eastAsia="ko-KR"/>
        </w:rPr>
      </w:pPr>
    </w:p>
    <w:p w:rsidR="00B24205" w:rsidRDefault="00B24205" w:rsidP="00B24205">
      <w:pPr>
        <w:rPr>
          <w:ins w:id="375" w:author="BJ Kwak" w:date="2013-11-12T16:22:00Z"/>
          <w:lang w:eastAsia="ko-KR"/>
        </w:rPr>
      </w:pPr>
      <w:ins w:id="376" w:author="BJ Kwak" w:date="2013-11-12T16:22:00Z">
        <w:r>
          <w:rPr>
            <w:lang w:eastAsia="ko-KR"/>
          </w:rPr>
          <w:t xml:space="preserve">Within a PD, the MAC provides its service to the higher layer through the MAC service access point (SAP) located immediately above the MAC </w:t>
        </w:r>
        <w:proofErr w:type="spellStart"/>
        <w:r>
          <w:rPr>
            <w:lang w:eastAsia="ko-KR"/>
          </w:rPr>
          <w:t>sublayer</w:t>
        </w:r>
        <w:proofErr w:type="spellEnd"/>
        <w:r>
          <w:rPr>
            <w:lang w:eastAsia="ko-KR"/>
          </w:rPr>
          <w:t xml:space="preserve">, while the PHY provides its service to the MAC through the PHY SAP located between them. On transmission, the higher layer passes MAC service data units (MSDUs) to the MAC </w:t>
        </w:r>
        <w:proofErr w:type="spellStart"/>
        <w:r>
          <w:rPr>
            <w:lang w:eastAsia="ko-KR"/>
          </w:rPr>
          <w:t>sublayer</w:t>
        </w:r>
        <w:proofErr w:type="spellEnd"/>
        <w:r>
          <w:rPr>
            <w:lang w:eastAsia="ko-KR"/>
          </w:rPr>
          <w:t xml:space="preserve"> via the MAC SAP, and the MAC </w:t>
        </w:r>
        <w:proofErr w:type="spellStart"/>
        <w:r>
          <w:rPr>
            <w:lang w:eastAsia="ko-KR"/>
          </w:rPr>
          <w:t>sublayer</w:t>
        </w:r>
        <w:proofErr w:type="spellEnd"/>
        <w:r>
          <w:rPr>
            <w:lang w:eastAsia="ko-KR"/>
          </w:rPr>
          <w:t xml:space="preserve"> passes MAC frames (also known as MAC protocol data units or MPDUs) to the PHY layer via the PHY SAP. On reception, the PHY layer passes MAC frames to the MAC </w:t>
        </w:r>
        <w:proofErr w:type="spellStart"/>
        <w:r>
          <w:rPr>
            <w:lang w:eastAsia="ko-KR"/>
          </w:rPr>
          <w:t>sublayer</w:t>
        </w:r>
        <w:proofErr w:type="spellEnd"/>
        <w:r>
          <w:rPr>
            <w:lang w:eastAsia="ko-KR"/>
          </w:rPr>
          <w:t xml:space="preserve"> via the PHY SAP, and the MAC </w:t>
        </w:r>
        <w:proofErr w:type="spellStart"/>
        <w:r>
          <w:rPr>
            <w:lang w:eastAsia="ko-KR"/>
          </w:rPr>
          <w:t>sublayer</w:t>
        </w:r>
        <w:proofErr w:type="spellEnd"/>
        <w:r>
          <w:rPr>
            <w:lang w:eastAsia="ko-KR"/>
          </w:rPr>
          <w:t xml:space="preserve"> passes MSDUs to the higher layer via the MAC SAP. </w:t>
        </w:r>
      </w:ins>
    </w:p>
    <w:p w:rsidR="00B24205" w:rsidRDefault="00B24205" w:rsidP="00B24205">
      <w:pPr>
        <w:rPr>
          <w:ins w:id="377" w:author="BJ Kwak" w:date="2013-11-12T16:22:00Z"/>
          <w:lang w:val="en-US" w:eastAsia="ko-KR"/>
        </w:rPr>
      </w:pPr>
      <w:ins w:id="378" w:author="BJ Kwak" w:date="2013-11-12T16:22:00Z">
        <w:r>
          <w:rPr>
            <w:lang w:val="en-US" w:eastAsia="ko-KR"/>
          </w:rPr>
          <w:t>MAC and PHY SAPs also pass control information between the layers.</w:t>
        </w:r>
      </w:ins>
    </w:p>
    <w:p w:rsidR="00B24205" w:rsidRDefault="00B24205" w:rsidP="00B24205">
      <w:pPr>
        <w:rPr>
          <w:ins w:id="379" w:author="BJ Kwak" w:date="2013-11-12T16:22:00Z"/>
          <w:lang w:eastAsia="ko-KR"/>
        </w:rPr>
      </w:pPr>
      <w:ins w:id="380" w:author="BJ Kwak" w:date="2013-11-12T16:22:00Z">
        <w:r>
          <w:object w:dxaOrig="9015" w:dyaOrig="5325">
            <v:shape id="_x0000_i1036" type="#_x0000_t75" style="width:450.55pt;height:266.2pt" o:ole="">
              <v:imagedata r:id="rId19" o:title=""/>
            </v:shape>
            <o:OLEObject Type="Embed" ProgID="Visio.Drawing.11" ShapeID="_x0000_i1036" DrawAspect="Content" ObjectID="_1445794377" r:id="rId20"/>
          </w:object>
        </w:r>
      </w:ins>
    </w:p>
    <w:p w:rsidR="00B24205" w:rsidRDefault="00B24205" w:rsidP="00B24205">
      <w:pPr>
        <w:jc w:val="center"/>
        <w:rPr>
          <w:ins w:id="381" w:author="BJ Kwak" w:date="2013-11-12T16:22:00Z"/>
          <w:color w:val="0000FF"/>
          <w:lang w:eastAsia="ko-KR"/>
        </w:rPr>
      </w:pPr>
      <w:proofErr w:type="gramStart"/>
      <w:ins w:id="382" w:author="BJ Kwak" w:date="2013-11-12T16:22:00Z">
        <w:r>
          <w:rPr>
            <w:color w:val="0000FF"/>
            <w:lang w:eastAsia="ko-KR"/>
          </w:rPr>
          <w:t>Figure 2.</w:t>
        </w:r>
        <w:proofErr w:type="gramEnd"/>
        <w:r>
          <w:rPr>
            <w:color w:val="0000FF"/>
            <w:lang w:eastAsia="ko-KR"/>
          </w:rPr>
          <w:t xml:space="preserve"> Reference model</w:t>
        </w:r>
      </w:ins>
    </w:p>
    <w:p w:rsidR="00B24205" w:rsidRDefault="00B24205" w:rsidP="00B24205">
      <w:pPr>
        <w:rPr>
          <w:ins w:id="383" w:author="BJ Kwak" w:date="2013-11-12T16:22:00Z"/>
          <w:lang w:eastAsia="ko-KR"/>
        </w:rPr>
      </w:pPr>
    </w:p>
    <w:p w:rsidR="00B24205" w:rsidRDefault="00B24205" w:rsidP="00B24205">
      <w:pPr>
        <w:rPr>
          <w:ins w:id="384" w:author="BJ Kwak" w:date="2013-11-12T16:22:00Z"/>
          <w:lang w:eastAsia="ko-KR"/>
        </w:rPr>
      </w:pPr>
      <w:ins w:id="385" w:author="BJ Kwak" w:date="2013-11-12T16:22:00Z">
        <w:r>
          <w:rPr>
            <w:lang w:eastAsia="ko-KR"/>
          </w:rPr>
          <w:t>There may be a logical PD management entity (PDME) that exchanges network management information with the PHY and MAC as well as with other layers.</w:t>
        </w:r>
      </w:ins>
    </w:p>
    <w:p w:rsidR="00B24205" w:rsidRPr="00AF30C1" w:rsidRDefault="00B24205" w:rsidP="0004449E">
      <w:pPr>
        <w:rPr>
          <w:ins w:id="386" w:author="BJ Kwak" w:date="2013-11-12T17:47:00Z"/>
          <w:rFonts w:hint="eastAsia"/>
          <w:b/>
          <w:lang w:eastAsia="ko-KR"/>
        </w:rPr>
      </w:pPr>
      <w:ins w:id="387" w:author="BJ Kwak" w:date="2013-11-12T16:22:00Z">
        <w:r w:rsidRPr="00AF30C1">
          <w:rPr>
            <w:rFonts w:hint="eastAsia"/>
            <w:b/>
            <w:highlight w:val="yellow"/>
            <w:lang w:eastAsia="ko-KR"/>
          </w:rPr>
          <w:t>&lt;/395r1&gt;</w:t>
        </w:r>
      </w:ins>
    </w:p>
    <w:p w:rsidR="00AF30C1" w:rsidRDefault="00AF30C1" w:rsidP="0004449E">
      <w:pPr>
        <w:rPr>
          <w:ins w:id="388" w:author="BJ Kwak" w:date="2013-11-12T16:22:00Z"/>
          <w:rFonts w:hint="eastAsia"/>
          <w:lang w:eastAsia="ko-KR"/>
        </w:rPr>
      </w:pPr>
    </w:p>
    <w:p w:rsidR="00B24205" w:rsidRDefault="00B24205" w:rsidP="0004449E">
      <w:pPr>
        <w:rPr>
          <w:lang w:eastAsia="ko-KR"/>
        </w:rPr>
      </w:pPr>
    </w:p>
    <w:p w:rsidR="0004449E" w:rsidRPr="00AF30C1" w:rsidRDefault="0003422C" w:rsidP="0004449E">
      <w:pPr>
        <w:rPr>
          <w:ins w:id="389" w:author="BJ Kwak" w:date="2013-11-12T15:51:00Z"/>
          <w:rFonts w:hint="eastAsia"/>
          <w:b/>
          <w:lang w:eastAsia="ko-KR"/>
        </w:rPr>
      </w:pPr>
      <w:ins w:id="390" w:author="BJ Kwak" w:date="2013-11-12T15:51:00Z">
        <w:r w:rsidRPr="00AF30C1">
          <w:rPr>
            <w:rFonts w:hint="eastAsia"/>
            <w:b/>
            <w:highlight w:val="yellow"/>
            <w:lang w:eastAsia="ko-KR"/>
          </w:rPr>
          <w:t>&lt;</w:t>
        </w:r>
      </w:ins>
      <w:r w:rsidR="0004449E" w:rsidRPr="00AF30C1">
        <w:rPr>
          <w:rFonts w:hint="eastAsia"/>
          <w:b/>
          <w:highlight w:val="yellow"/>
          <w:lang w:eastAsia="ko-KR"/>
        </w:rPr>
        <w:t>396r1</w:t>
      </w:r>
      <w:ins w:id="391" w:author="BJ Kwak" w:date="2013-11-12T15:51:00Z">
        <w:r w:rsidRPr="00AF30C1">
          <w:rPr>
            <w:rFonts w:hint="eastAsia"/>
            <w:b/>
            <w:highlight w:val="yellow"/>
            <w:lang w:eastAsia="ko-KR"/>
          </w:rPr>
          <w:t>&gt;</w:t>
        </w:r>
      </w:ins>
    </w:p>
    <w:p w:rsidR="0003422C" w:rsidRDefault="0003422C" w:rsidP="0003422C">
      <w:pPr>
        <w:rPr>
          <w:ins w:id="392" w:author="BJ Kwak" w:date="2013-11-12T15:51:00Z"/>
          <w:sz w:val="20"/>
        </w:rPr>
      </w:pPr>
      <w:ins w:id="393" w:author="BJ Kwak" w:date="2013-11-12T15:51:00Z">
        <w:r>
          <w:rPr>
            <w:sz w:val="20"/>
          </w:rPr>
          <w:t xml:space="preserve">The operation of the system will be defined in a conventional way as a set of interacting modules, such as in the figure below. </w:t>
        </w:r>
      </w:ins>
    </w:p>
    <w:p w:rsidR="0003422C" w:rsidRDefault="0003422C" w:rsidP="0003422C">
      <w:pPr>
        <w:rPr>
          <w:ins w:id="394" w:author="BJ Kwak" w:date="2013-11-12T15:51:00Z"/>
          <w:sz w:val="20"/>
        </w:rPr>
      </w:pPr>
    </w:p>
    <w:p w:rsidR="0003422C" w:rsidRDefault="0003422C" w:rsidP="0003422C">
      <w:pPr>
        <w:jc w:val="center"/>
        <w:rPr>
          <w:ins w:id="395" w:author="BJ Kwak" w:date="2013-11-12T15:51:00Z"/>
          <w:sz w:val="20"/>
        </w:rPr>
      </w:pPr>
      <w:ins w:id="396" w:author="BJ Kwak" w:date="2013-11-12T15:51:00Z">
        <w:r>
          <w:rPr>
            <w:noProof/>
            <w:sz w:val="20"/>
            <w:lang w:val="en-US" w:eastAsia="ko-KR"/>
          </w:rPr>
          <w:lastRenderedPageBreak/>
          <w:drawing>
            <wp:inline distT="0" distB="0" distL="0" distR="0">
              <wp:extent cx="1780540" cy="2750185"/>
              <wp:effectExtent l="0" t="0" r="0" b="0"/>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80540" cy="2750185"/>
                      </a:xfrm>
                      <a:prstGeom prst="rect">
                        <a:avLst/>
                      </a:prstGeom>
                      <a:noFill/>
                      <a:ln>
                        <a:noFill/>
                      </a:ln>
                    </pic:spPr>
                  </pic:pic>
                </a:graphicData>
              </a:graphic>
            </wp:inline>
          </w:drawing>
        </w:r>
      </w:ins>
    </w:p>
    <w:p w:rsidR="0003422C" w:rsidRDefault="0003422C" w:rsidP="0003422C">
      <w:pPr>
        <w:jc w:val="center"/>
        <w:rPr>
          <w:ins w:id="397" w:author="BJ Kwak" w:date="2013-11-12T15:51:00Z"/>
          <w:sz w:val="20"/>
        </w:rPr>
      </w:pPr>
      <w:proofErr w:type="gramStart"/>
      <w:ins w:id="398" w:author="BJ Kwak" w:date="2013-11-12T15:51:00Z">
        <w:r>
          <w:rPr>
            <w:sz w:val="20"/>
          </w:rPr>
          <w:t>Figure 1.</w:t>
        </w:r>
        <w:proofErr w:type="gramEnd"/>
        <w:r>
          <w:rPr>
            <w:sz w:val="20"/>
          </w:rPr>
          <w:t xml:space="preserve"> Communication Layer Model </w:t>
        </w:r>
      </w:ins>
    </w:p>
    <w:p w:rsidR="0003422C" w:rsidRPr="00AF30C1" w:rsidRDefault="00AF30C1" w:rsidP="0004449E">
      <w:pPr>
        <w:rPr>
          <w:b/>
          <w:lang w:eastAsia="ko-KR"/>
        </w:rPr>
      </w:pPr>
      <w:ins w:id="399" w:author="BJ Kwak" w:date="2013-11-12T15:51:00Z">
        <w:r w:rsidRPr="00AF30C1">
          <w:rPr>
            <w:rFonts w:hint="eastAsia"/>
            <w:b/>
            <w:highlight w:val="yellow"/>
            <w:lang w:eastAsia="ko-KR"/>
          </w:rPr>
          <w:t>&lt;/396</w:t>
        </w:r>
      </w:ins>
      <w:ins w:id="400" w:author="BJ Kwak" w:date="2013-11-12T17:47:00Z">
        <w:r w:rsidRPr="00AF30C1">
          <w:rPr>
            <w:rFonts w:hint="eastAsia"/>
            <w:b/>
            <w:highlight w:val="yellow"/>
            <w:lang w:eastAsia="ko-KR"/>
          </w:rPr>
          <w:t>r</w:t>
        </w:r>
      </w:ins>
      <w:ins w:id="401" w:author="BJ Kwak" w:date="2013-11-12T15:51:00Z">
        <w:r w:rsidR="0003422C" w:rsidRPr="00AF30C1">
          <w:rPr>
            <w:rFonts w:hint="eastAsia"/>
            <w:b/>
            <w:highlight w:val="yellow"/>
            <w:lang w:eastAsia="ko-KR"/>
          </w:rPr>
          <w:t>1&gt;</w:t>
        </w:r>
      </w:ins>
    </w:p>
    <w:p w:rsidR="0004449E" w:rsidRDefault="0004449E">
      <w:pPr>
        <w:rPr>
          <w:lang w:eastAsia="ko-KR"/>
        </w:rPr>
      </w:pPr>
    </w:p>
    <w:p w:rsidR="0004449E" w:rsidRPr="00AC430A" w:rsidRDefault="0004449E">
      <w:pPr>
        <w:rPr>
          <w:lang w:eastAsia="ko-KR"/>
        </w:rPr>
      </w:pPr>
    </w:p>
    <w:p w:rsidR="00C1071E" w:rsidRPr="00AC430A" w:rsidRDefault="00DC0533" w:rsidP="002867C8">
      <w:pPr>
        <w:pStyle w:val="1"/>
      </w:pPr>
      <w:bookmarkStart w:id="402" w:name="_Toc339564054"/>
      <w:bookmarkStart w:id="403" w:name="_Toc356531367"/>
      <w:bookmarkEnd w:id="402"/>
      <w:r>
        <w:rPr>
          <w:rFonts w:hint="eastAsia"/>
        </w:rPr>
        <w:t>MAC</w:t>
      </w:r>
      <w:r w:rsidR="00C867CD">
        <w:rPr>
          <w:rFonts w:hint="eastAsia"/>
        </w:rPr>
        <w:t xml:space="preserve"> layer</w:t>
      </w:r>
      <w:bookmarkEnd w:id="403"/>
    </w:p>
    <w:p w:rsidR="004B406A" w:rsidRDefault="004B406A" w:rsidP="004B406A">
      <w:pPr>
        <w:rPr>
          <w:lang w:eastAsia="ko-KR"/>
        </w:rPr>
      </w:pPr>
      <w:bookmarkStart w:id="404" w:name="_Toc333303924"/>
      <w:bookmarkStart w:id="405" w:name="_Toc333303925"/>
      <w:bookmarkStart w:id="406" w:name="_Toc333303926"/>
      <w:bookmarkEnd w:id="404"/>
      <w:bookmarkEnd w:id="405"/>
      <w:bookmarkEnd w:id="406"/>
    </w:p>
    <w:p w:rsidR="0059355E" w:rsidRPr="00AF30C1" w:rsidRDefault="0059355E" w:rsidP="0059355E">
      <w:pPr>
        <w:rPr>
          <w:ins w:id="407" w:author="BJ Kwak" w:date="2013-11-12T16:24:00Z"/>
          <w:rFonts w:hint="eastAsia"/>
          <w:b/>
          <w:lang w:eastAsia="ko-KR"/>
        </w:rPr>
      </w:pPr>
      <w:ins w:id="408" w:author="BJ Kwak" w:date="2013-11-12T16:24:00Z">
        <w:r w:rsidRPr="00AF30C1">
          <w:rPr>
            <w:rFonts w:hint="eastAsia"/>
            <w:b/>
            <w:highlight w:val="yellow"/>
            <w:lang w:eastAsia="ko-KR"/>
          </w:rPr>
          <w:t>&lt;395r1&gt;</w:t>
        </w:r>
      </w:ins>
    </w:p>
    <w:p w:rsidR="0059355E" w:rsidRDefault="0059355E" w:rsidP="0059355E">
      <w:pPr>
        <w:tabs>
          <w:tab w:val="left" w:pos="4395"/>
        </w:tabs>
        <w:rPr>
          <w:ins w:id="409" w:author="BJ Kwak" w:date="2013-11-12T16:24:00Z"/>
          <w:color w:val="0000FF"/>
          <w:lang w:eastAsia="ko-KR"/>
        </w:rPr>
      </w:pPr>
      <w:ins w:id="410" w:author="BJ Kwak" w:date="2013-11-12T16:24:00Z">
        <w:r>
          <w:rPr>
            <w:color w:val="0000FF"/>
            <w:lang w:eastAsia="ko-KR"/>
          </w:rPr>
          <w:t>PAC has three procedures: discovery procedure, peering procedure, and communication procedure.</w:t>
        </w:r>
      </w:ins>
    </w:p>
    <w:p w:rsidR="0059355E" w:rsidRDefault="0059355E" w:rsidP="0059355E">
      <w:pPr>
        <w:numPr>
          <w:ilvl w:val="0"/>
          <w:numId w:val="66"/>
        </w:numPr>
        <w:tabs>
          <w:tab w:val="left" w:pos="4395"/>
        </w:tabs>
        <w:rPr>
          <w:ins w:id="411" w:author="BJ Kwak" w:date="2013-11-12T16:24:00Z"/>
          <w:color w:val="0000FF"/>
          <w:lang w:val="en-US" w:eastAsia="ko-KR"/>
        </w:rPr>
      </w:pPr>
      <w:ins w:id="412" w:author="BJ Kwak" w:date="2013-11-12T16:24:00Z">
        <w:r>
          <w:rPr>
            <w:color w:val="0000FF"/>
            <w:lang w:val="en-US" w:eastAsia="ko-KR"/>
          </w:rPr>
          <w:t>Discovery procedure</w:t>
        </w:r>
      </w:ins>
    </w:p>
    <w:p w:rsidR="0059355E" w:rsidRDefault="0059355E" w:rsidP="0059355E">
      <w:pPr>
        <w:numPr>
          <w:ilvl w:val="1"/>
          <w:numId w:val="66"/>
        </w:numPr>
        <w:tabs>
          <w:tab w:val="left" w:pos="4395"/>
        </w:tabs>
        <w:rPr>
          <w:ins w:id="413" w:author="BJ Kwak" w:date="2013-11-12T16:24:00Z"/>
          <w:color w:val="0000FF"/>
          <w:lang w:val="en-US" w:eastAsia="ko-KR"/>
        </w:rPr>
      </w:pPr>
      <w:ins w:id="414" w:author="BJ Kwak" w:date="2013-11-12T16:24:00Z">
        <w:r>
          <w:rPr>
            <w:color w:val="0000FF"/>
            <w:lang w:val="en-US" w:eastAsia="ko-KR"/>
          </w:rPr>
          <w:t>When a PD turns on, it starts from discovery phase (active scanning)</w:t>
        </w:r>
      </w:ins>
    </w:p>
    <w:p w:rsidR="0059355E" w:rsidRDefault="0059355E" w:rsidP="0059355E">
      <w:pPr>
        <w:numPr>
          <w:ilvl w:val="1"/>
          <w:numId w:val="66"/>
        </w:numPr>
        <w:tabs>
          <w:tab w:val="left" w:pos="4395"/>
        </w:tabs>
        <w:rPr>
          <w:ins w:id="415" w:author="BJ Kwak" w:date="2013-11-12T16:24:00Z"/>
          <w:color w:val="0000FF"/>
          <w:lang w:val="en-US" w:eastAsia="ko-KR"/>
        </w:rPr>
      </w:pPr>
      <w:ins w:id="416" w:author="BJ Kwak" w:date="2013-11-12T16:24:00Z">
        <w:r>
          <w:rPr>
            <w:color w:val="0000FF"/>
            <w:lang w:val="en-US" w:eastAsia="ko-KR"/>
          </w:rPr>
          <w:t>During communication, discovery phase is allocated when it wants to find others.</w:t>
        </w:r>
      </w:ins>
    </w:p>
    <w:p w:rsidR="0059355E" w:rsidRDefault="0059355E" w:rsidP="0059355E">
      <w:pPr>
        <w:numPr>
          <w:ilvl w:val="1"/>
          <w:numId w:val="66"/>
        </w:numPr>
        <w:tabs>
          <w:tab w:val="left" w:pos="4395"/>
        </w:tabs>
        <w:rPr>
          <w:ins w:id="417" w:author="BJ Kwak" w:date="2013-11-12T16:24:00Z"/>
          <w:color w:val="0000FF"/>
          <w:lang w:val="en-US" w:eastAsia="ko-KR"/>
        </w:rPr>
      </w:pPr>
      <w:ins w:id="418" w:author="BJ Kwak" w:date="2013-11-12T16:24:00Z">
        <w:r>
          <w:rPr>
            <w:color w:val="0000FF"/>
            <w:lang w:val="en-US" w:eastAsia="ko-KR"/>
          </w:rPr>
          <w:t>In discovery phase, a PD can discover other PDs over all channels by moving the each channel in each discovery slot.</w:t>
        </w:r>
      </w:ins>
    </w:p>
    <w:p w:rsidR="0059355E" w:rsidRDefault="0059355E" w:rsidP="0059355E">
      <w:pPr>
        <w:numPr>
          <w:ilvl w:val="0"/>
          <w:numId w:val="66"/>
        </w:numPr>
        <w:tabs>
          <w:tab w:val="left" w:pos="4395"/>
        </w:tabs>
        <w:rPr>
          <w:ins w:id="419" w:author="BJ Kwak" w:date="2013-11-12T16:24:00Z"/>
          <w:color w:val="0000FF"/>
          <w:lang w:val="en-US" w:eastAsia="ko-KR"/>
        </w:rPr>
      </w:pPr>
      <w:ins w:id="420" w:author="BJ Kwak" w:date="2013-11-12T16:24:00Z">
        <w:r>
          <w:rPr>
            <w:color w:val="0000FF"/>
            <w:lang w:val="en-US" w:eastAsia="ko-KR"/>
          </w:rPr>
          <w:t>Peering procedure</w:t>
        </w:r>
      </w:ins>
    </w:p>
    <w:p w:rsidR="0059355E" w:rsidRDefault="0059355E" w:rsidP="0059355E">
      <w:pPr>
        <w:numPr>
          <w:ilvl w:val="1"/>
          <w:numId w:val="66"/>
        </w:numPr>
        <w:tabs>
          <w:tab w:val="left" w:pos="4395"/>
        </w:tabs>
        <w:rPr>
          <w:ins w:id="421" w:author="BJ Kwak" w:date="2013-11-12T16:24:00Z"/>
          <w:color w:val="0000FF"/>
          <w:lang w:val="en-US" w:eastAsia="ko-KR"/>
        </w:rPr>
      </w:pPr>
      <w:ins w:id="422" w:author="BJ Kwak" w:date="2013-11-12T16:24:00Z">
        <w:r>
          <w:rPr>
            <w:color w:val="0000FF"/>
            <w:lang w:val="en-US" w:eastAsia="ko-KR"/>
          </w:rPr>
          <w:t>After discovery, the PD goes to the channel in the discovered PDs.</w:t>
        </w:r>
      </w:ins>
    </w:p>
    <w:p w:rsidR="0059355E" w:rsidRDefault="0059355E" w:rsidP="0059355E">
      <w:pPr>
        <w:numPr>
          <w:ilvl w:val="1"/>
          <w:numId w:val="66"/>
        </w:numPr>
        <w:tabs>
          <w:tab w:val="left" w:pos="4395"/>
        </w:tabs>
        <w:rPr>
          <w:ins w:id="423" w:author="BJ Kwak" w:date="2013-11-12T16:24:00Z"/>
          <w:color w:val="0000FF"/>
          <w:lang w:val="en-US" w:eastAsia="ko-KR"/>
        </w:rPr>
      </w:pPr>
      <w:ins w:id="424" w:author="BJ Kwak" w:date="2013-11-12T16:24:00Z">
        <w:r>
          <w:rPr>
            <w:color w:val="0000FF"/>
            <w:lang w:val="en-US" w:eastAsia="ko-KR"/>
          </w:rPr>
          <w:t>They make hopping slot timing same and exchange the peering information.</w:t>
        </w:r>
      </w:ins>
    </w:p>
    <w:p w:rsidR="0059355E" w:rsidRDefault="0059355E" w:rsidP="0059355E">
      <w:pPr>
        <w:numPr>
          <w:ilvl w:val="0"/>
          <w:numId w:val="66"/>
        </w:numPr>
        <w:tabs>
          <w:tab w:val="left" w:pos="4395"/>
        </w:tabs>
        <w:rPr>
          <w:ins w:id="425" w:author="BJ Kwak" w:date="2013-11-12T16:24:00Z"/>
          <w:color w:val="0000FF"/>
          <w:lang w:val="en-US" w:eastAsia="ko-KR"/>
        </w:rPr>
      </w:pPr>
      <w:ins w:id="426" w:author="BJ Kwak" w:date="2013-11-12T16:24:00Z">
        <w:r>
          <w:rPr>
            <w:color w:val="0000FF"/>
            <w:lang w:val="en-US" w:eastAsia="ko-KR"/>
          </w:rPr>
          <w:t>Communication procedure</w:t>
        </w:r>
      </w:ins>
    </w:p>
    <w:p w:rsidR="0059355E" w:rsidRDefault="0059355E" w:rsidP="0059355E">
      <w:pPr>
        <w:numPr>
          <w:ilvl w:val="1"/>
          <w:numId w:val="66"/>
        </w:numPr>
        <w:tabs>
          <w:tab w:val="left" w:pos="4395"/>
        </w:tabs>
        <w:rPr>
          <w:ins w:id="427" w:author="BJ Kwak" w:date="2013-11-12T16:24:00Z"/>
          <w:color w:val="0000FF"/>
          <w:lang w:val="en-US" w:eastAsia="ko-KR"/>
        </w:rPr>
      </w:pPr>
      <w:ins w:id="428" w:author="BJ Kwak" w:date="2013-11-12T16:24:00Z">
        <w:r>
          <w:rPr>
            <w:color w:val="0000FF"/>
            <w:lang w:val="en-US" w:eastAsia="ko-KR"/>
          </w:rPr>
          <w:t>After peering, the PD starts communication with the same hopping slot timing with connected PDs.</w:t>
        </w:r>
      </w:ins>
    </w:p>
    <w:p w:rsidR="0059355E" w:rsidRDefault="0059355E" w:rsidP="0059355E">
      <w:pPr>
        <w:tabs>
          <w:tab w:val="left" w:pos="4395"/>
        </w:tabs>
        <w:rPr>
          <w:ins w:id="429" w:author="BJ Kwak" w:date="2013-11-12T16:24:00Z"/>
          <w:color w:val="0000FF"/>
          <w:lang w:val="en-US" w:eastAsia="ko-KR"/>
        </w:rPr>
      </w:pPr>
      <w:ins w:id="430" w:author="BJ Kwak" w:date="2013-11-12T16:24:00Z">
        <w:r>
          <w:rPr>
            <w:color w:val="0000FF"/>
            <w:lang w:val="en-US" w:eastAsia="ko-KR"/>
          </w:rPr>
          <w:t xml:space="preserve">More details are in section 5. </w:t>
        </w:r>
        <w:proofErr w:type="gramStart"/>
        <w:r>
          <w:rPr>
            <w:color w:val="0000FF"/>
            <w:lang w:val="en-US" w:eastAsia="ko-KR"/>
          </w:rPr>
          <w:t>PAC operations.</w:t>
        </w:r>
        <w:proofErr w:type="gramEnd"/>
      </w:ins>
    </w:p>
    <w:p w:rsidR="0059355E" w:rsidRPr="00AF30C1" w:rsidRDefault="0059355E" w:rsidP="0059355E">
      <w:pPr>
        <w:rPr>
          <w:ins w:id="431" w:author="BJ Kwak" w:date="2013-11-12T16:24:00Z"/>
          <w:b/>
          <w:lang w:eastAsia="ko-KR"/>
        </w:rPr>
      </w:pPr>
      <w:ins w:id="432" w:author="BJ Kwak" w:date="2013-11-12T16:24:00Z">
        <w:r w:rsidRPr="00AF30C1">
          <w:rPr>
            <w:rFonts w:hint="eastAsia"/>
            <w:b/>
            <w:highlight w:val="yellow"/>
            <w:lang w:eastAsia="ko-KR"/>
          </w:rPr>
          <w:t>&lt;/395r1&gt;</w:t>
        </w:r>
      </w:ins>
    </w:p>
    <w:p w:rsidR="0059355E" w:rsidRDefault="0059355E" w:rsidP="004B406A">
      <w:pPr>
        <w:rPr>
          <w:ins w:id="433" w:author="BJ Kwak" w:date="2013-11-12T16:24:00Z"/>
          <w:lang w:eastAsia="ko-KR"/>
        </w:rPr>
      </w:pPr>
    </w:p>
    <w:p w:rsidR="00D21E79" w:rsidRDefault="00D21E79" w:rsidP="004B406A">
      <w:pPr>
        <w:rPr>
          <w:lang w:eastAsia="ko-KR"/>
        </w:rPr>
      </w:pPr>
    </w:p>
    <w:p w:rsidR="00770469" w:rsidRDefault="00770469" w:rsidP="00770469">
      <w:pPr>
        <w:pStyle w:val="2"/>
      </w:pPr>
      <w:bookmarkStart w:id="434" w:name="_Toc356531368"/>
      <w:r>
        <w:rPr>
          <w:rFonts w:hint="eastAsia"/>
        </w:rPr>
        <w:t>MPDU structure</w:t>
      </w:r>
      <w:bookmarkEnd w:id="434"/>
    </w:p>
    <w:p w:rsidR="00770469" w:rsidRDefault="00770469" w:rsidP="004B406A">
      <w:pPr>
        <w:rPr>
          <w:lang w:eastAsia="ko-KR"/>
        </w:rPr>
      </w:pPr>
    </w:p>
    <w:p w:rsidR="00A26F33" w:rsidRPr="00AF30C1" w:rsidRDefault="001A147B" w:rsidP="004B406A">
      <w:pPr>
        <w:rPr>
          <w:ins w:id="435" w:author="BJ Kwak" w:date="2013-11-12T16:09:00Z"/>
          <w:rFonts w:hint="eastAsia"/>
          <w:b/>
          <w:lang w:eastAsia="ko-KR"/>
        </w:rPr>
      </w:pPr>
      <w:ins w:id="436" w:author="BJ Kwak" w:date="2013-11-12T16:09:00Z">
        <w:r w:rsidRPr="00AF30C1">
          <w:rPr>
            <w:rFonts w:hint="eastAsia"/>
            <w:b/>
            <w:highlight w:val="yellow"/>
            <w:lang w:eastAsia="ko-KR"/>
          </w:rPr>
          <w:t>&lt;</w:t>
        </w:r>
      </w:ins>
      <w:r w:rsidR="00A26F33" w:rsidRPr="00AF30C1">
        <w:rPr>
          <w:rFonts w:hint="eastAsia"/>
          <w:b/>
          <w:highlight w:val="yellow"/>
          <w:lang w:eastAsia="ko-KR"/>
        </w:rPr>
        <w:t>368r1</w:t>
      </w:r>
      <w:ins w:id="437" w:author="BJ Kwak" w:date="2013-11-12T16:09:00Z">
        <w:r w:rsidRPr="00AF30C1">
          <w:rPr>
            <w:rFonts w:hint="eastAsia"/>
            <w:b/>
            <w:highlight w:val="yellow"/>
            <w:lang w:eastAsia="ko-KR"/>
          </w:rPr>
          <w:t>&gt;</w:t>
        </w:r>
      </w:ins>
    </w:p>
    <w:p w:rsidR="001A147B" w:rsidRDefault="001A147B" w:rsidP="001A147B">
      <w:pPr>
        <w:tabs>
          <w:tab w:val="num" w:pos="720"/>
        </w:tabs>
        <w:jc w:val="both"/>
        <w:rPr>
          <w:ins w:id="438" w:author="BJ Kwak" w:date="2013-11-12T16:10:00Z"/>
          <w:lang w:val="en-US" w:eastAsia="ko-KR"/>
        </w:rPr>
      </w:pPr>
      <w:ins w:id="439" w:author="BJ Kwak" w:date="2013-11-12T16:10:00Z">
        <w:r w:rsidRPr="00765F70">
          <w:rPr>
            <w:rFonts w:hint="eastAsia"/>
            <w:lang w:val="en-US" w:eastAsia="ko-KR"/>
          </w:rPr>
          <w:t>The MPDU consist of link frame header, link frame information, link frame payload, and link frame tail.</w:t>
        </w:r>
        <w:r>
          <w:rPr>
            <w:rFonts w:hint="eastAsia"/>
            <w:lang w:val="en-US" w:eastAsia="ko-KR"/>
          </w:rPr>
          <w:t xml:space="preserve"> The link frame header contains frame control, peer network identifier, peer device addressing fields, and peer network authenticator. The link frame information contains peer network information elements. </w:t>
        </w:r>
      </w:ins>
    </w:p>
    <w:p w:rsidR="001A147B" w:rsidRDefault="001A147B" w:rsidP="001A147B">
      <w:pPr>
        <w:tabs>
          <w:tab w:val="num" w:pos="720"/>
        </w:tabs>
        <w:jc w:val="both"/>
        <w:rPr>
          <w:ins w:id="440" w:author="BJ Kwak" w:date="2013-11-12T16:10:00Z"/>
          <w:lang w:val="en-US" w:eastAsia="ko-KR"/>
        </w:rPr>
      </w:pPr>
    </w:p>
    <w:p w:rsidR="001A147B" w:rsidRDefault="001A147B" w:rsidP="001A147B">
      <w:pPr>
        <w:tabs>
          <w:tab w:val="num" w:pos="720"/>
        </w:tabs>
        <w:jc w:val="both"/>
        <w:rPr>
          <w:ins w:id="441" w:author="BJ Kwak" w:date="2013-11-12T16:10:00Z"/>
          <w:lang w:val="en-US" w:eastAsia="ko-KR"/>
        </w:rPr>
      </w:pPr>
      <w:ins w:id="442" w:author="BJ Kwak" w:date="2013-11-12T16:10:00Z">
        <w:r>
          <w:rPr>
            <w:lang w:val="en-US" w:eastAsia="ko-KR"/>
          </w:rPr>
          <w:t>T</w:t>
        </w:r>
        <w:r>
          <w:rPr>
            <w:rFonts w:hint="eastAsia"/>
            <w:lang w:val="en-US" w:eastAsia="ko-KR"/>
          </w:rPr>
          <w:t>he peer network identifier consists of service class of peer network, peer group service profile identifier, and local peer network identifier.</w:t>
        </w:r>
      </w:ins>
    </w:p>
    <w:p w:rsidR="001A147B" w:rsidRPr="00765F70" w:rsidRDefault="001A147B" w:rsidP="001A147B">
      <w:pPr>
        <w:rPr>
          <w:ins w:id="443" w:author="BJ Kwak" w:date="2013-11-12T16:10:00Z"/>
          <w:lang w:val="en-US" w:eastAsia="ko-KR"/>
        </w:rPr>
      </w:pPr>
    </w:p>
    <w:p w:rsidR="001A147B" w:rsidRDefault="001A147B" w:rsidP="001A147B">
      <w:pPr>
        <w:jc w:val="center"/>
        <w:rPr>
          <w:ins w:id="444" w:author="BJ Kwak" w:date="2013-11-12T16:10:00Z"/>
          <w:lang w:val="en-US" w:eastAsia="ko-KR"/>
        </w:rPr>
      </w:pPr>
      <w:ins w:id="445" w:author="BJ Kwak" w:date="2013-11-12T16:10:00Z">
        <w:r>
          <w:rPr>
            <w:noProof/>
            <w:lang w:val="en-US" w:eastAsia="ko-KR"/>
          </w:rPr>
          <w:lastRenderedPageBreak/>
          <w:drawing>
            <wp:inline distT="0" distB="0" distL="0" distR="0" wp14:anchorId="107BC975" wp14:editId="77EC52CF">
              <wp:extent cx="5943600" cy="964565"/>
              <wp:effectExtent l="0" t="0" r="0" b="6985"/>
              <wp:docPr id="23" name="그림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964565"/>
                      </a:xfrm>
                      <a:prstGeom prst="rect">
                        <a:avLst/>
                      </a:prstGeom>
                    </pic:spPr>
                  </pic:pic>
                </a:graphicData>
              </a:graphic>
            </wp:inline>
          </w:drawing>
        </w:r>
        <w:r>
          <w:rPr>
            <w:noProof/>
            <w:lang w:val="en-US" w:eastAsia="ko-KR"/>
          </w:rPr>
          <w:t xml:space="preserve"> </w:t>
        </w:r>
      </w:ins>
    </w:p>
    <w:p w:rsidR="001A147B" w:rsidRPr="00853CDF" w:rsidRDefault="001A147B" w:rsidP="001A147B">
      <w:pPr>
        <w:jc w:val="center"/>
        <w:rPr>
          <w:ins w:id="446" w:author="BJ Kwak" w:date="2013-11-12T16:10:00Z"/>
          <w:lang w:val="en-US" w:eastAsia="ko-KR"/>
        </w:rPr>
      </w:pPr>
      <w:ins w:id="447" w:author="BJ Kwak" w:date="2013-11-12T16:10:00Z">
        <w:r>
          <w:rPr>
            <w:rFonts w:hint="eastAsia"/>
            <w:lang w:val="en-US" w:eastAsia="ko-KR"/>
          </w:rPr>
          <w:t>Figure 5.1- Structure of link frame MPDU</w:t>
        </w:r>
      </w:ins>
    </w:p>
    <w:p w:rsidR="001A147B" w:rsidRDefault="001A147B" w:rsidP="004B406A">
      <w:pPr>
        <w:rPr>
          <w:ins w:id="448" w:author="BJ Kwak" w:date="2013-11-12T17:48:00Z"/>
          <w:rFonts w:hint="eastAsia"/>
          <w:b/>
          <w:lang w:eastAsia="ko-KR"/>
        </w:rPr>
      </w:pPr>
      <w:ins w:id="449" w:author="BJ Kwak" w:date="2013-11-12T16:09:00Z">
        <w:r w:rsidRPr="00AF30C1">
          <w:rPr>
            <w:rFonts w:hint="eastAsia"/>
            <w:b/>
            <w:highlight w:val="yellow"/>
            <w:lang w:eastAsia="ko-KR"/>
          </w:rPr>
          <w:t>&lt;/368r1&gt;</w:t>
        </w:r>
      </w:ins>
    </w:p>
    <w:p w:rsidR="00AF30C1" w:rsidRDefault="00AF30C1" w:rsidP="004B406A">
      <w:pPr>
        <w:rPr>
          <w:ins w:id="450" w:author="BJ Kwak" w:date="2013-11-12T17:48:00Z"/>
          <w:rFonts w:hint="eastAsia"/>
          <w:b/>
          <w:lang w:eastAsia="ko-KR"/>
        </w:rPr>
      </w:pPr>
    </w:p>
    <w:p w:rsidR="00AF30C1" w:rsidRPr="00AF30C1" w:rsidRDefault="00AF30C1" w:rsidP="004B406A">
      <w:pPr>
        <w:rPr>
          <w:ins w:id="451" w:author="BJ Kwak" w:date="2013-11-12T16:09:00Z"/>
          <w:rFonts w:hint="eastAsia"/>
          <w:b/>
          <w:lang w:eastAsia="ko-KR"/>
        </w:rPr>
      </w:pPr>
    </w:p>
    <w:p w:rsidR="001A147B" w:rsidRDefault="001A147B" w:rsidP="004B406A">
      <w:pPr>
        <w:rPr>
          <w:lang w:eastAsia="ko-KR"/>
        </w:rPr>
      </w:pPr>
    </w:p>
    <w:p w:rsidR="00D21E79" w:rsidRPr="00A83BB0" w:rsidRDefault="00970507" w:rsidP="00D21E79">
      <w:pPr>
        <w:rPr>
          <w:ins w:id="452" w:author="BJ Kwak" w:date="2013-11-12T16:50:00Z"/>
          <w:rFonts w:hint="eastAsia"/>
          <w:b/>
          <w:lang w:eastAsia="ko-KR"/>
        </w:rPr>
      </w:pPr>
      <w:r w:rsidRPr="00A83BB0">
        <w:rPr>
          <w:rFonts w:hint="eastAsia"/>
          <w:b/>
          <w:highlight w:val="yellow"/>
          <w:lang w:eastAsia="ko-KR"/>
        </w:rPr>
        <w:t>380r2</w:t>
      </w:r>
    </w:p>
    <w:p w:rsidR="004451E1" w:rsidRDefault="004451E1" w:rsidP="00D21E79">
      <w:pPr>
        <w:rPr>
          <w:ins w:id="453" w:author="BJ Kwak" w:date="2013-11-12T17:49:00Z"/>
          <w:rFonts w:hint="eastAsia"/>
          <w:lang w:eastAsia="ko-KR"/>
        </w:rPr>
      </w:pPr>
    </w:p>
    <w:p w:rsidR="006375D8" w:rsidRDefault="006375D8" w:rsidP="00D21E79">
      <w:pPr>
        <w:rPr>
          <w:ins w:id="454" w:author="BJ Kwak" w:date="2013-11-12T17:49:00Z"/>
          <w:rFonts w:hint="eastAsia"/>
          <w:lang w:eastAsia="ko-KR"/>
        </w:rPr>
      </w:pPr>
    </w:p>
    <w:p w:rsidR="004451E1" w:rsidRPr="006375D8" w:rsidRDefault="004451E1" w:rsidP="00D21E79">
      <w:pPr>
        <w:rPr>
          <w:ins w:id="455" w:author="BJ Kwak" w:date="2013-11-12T16:50:00Z"/>
          <w:rFonts w:hint="eastAsia"/>
          <w:b/>
          <w:lang w:eastAsia="ko-KR"/>
        </w:rPr>
      </w:pPr>
      <w:ins w:id="456" w:author="BJ Kwak" w:date="2013-11-12T16:50:00Z">
        <w:r w:rsidRPr="006375D8">
          <w:rPr>
            <w:rFonts w:hint="eastAsia"/>
            <w:b/>
            <w:highlight w:val="yellow"/>
            <w:lang w:eastAsia="ko-KR"/>
          </w:rPr>
          <w:t>&lt;388r0&gt;</w:t>
        </w:r>
      </w:ins>
    </w:p>
    <w:p w:rsidR="004451E1" w:rsidRDefault="004451E1" w:rsidP="004451E1">
      <w:pPr>
        <w:pStyle w:val="3"/>
        <w:rPr>
          <w:ins w:id="457" w:author="BJ Kwak" w:date="2013-11-12T16:50:00Z"/>
        </w:rPr>
        <w:pPrChange w:id="458" w:author="BJ Kwak" w:date="2013-11-12T16:51:00Z">
          <w:pPr>
            <w:pStyle w:val="2"/>
            <w:numPr>
              <w:ilvl w:val="2"/>
              <w:numId w:val="74"/>
            </w:numPr>
            <w:ind w:left="720" w:hanging="720"/>
          </w:pPr>
        </w:pPrChange>
      </w:pPr>
      <w:bookmarkStart w:id="459" w:name="_Toc361024336"/>
      <w:ins w:id="460" w:author="BJ Kwak" w:date="2013-11-12T16:50:00Z">
        <w:r>
          <w:lastRenderedPageBreak/>
          <w:t>Packet Format</w:t>
        </w:r>
        <w:bookmarkEnd w:id="459"/>
      </w:ins>
    </w:p>
    <w:p w:rsidR="004451E1" w:rsidRDefault="004451E1" w:rsidP="004451E1">
      <w:pPr>
        <w:pStyle w:val="1"/>
        <w:numPr>
          <w:ilvl w:val="0"/>
          <w:numId w:val="0"/>
        </w:numPr>
        <w:ind w:left="425"/>
        <w:jc w:val="center"/>
        <w:rPr>
          <w:ins w:id="461" w:author="BJ Kwak" w:date="2013-11-12T16:50:00Z"/>
          <w:rFonts w:ascii="Times New Roman" w:hAnsi="Times New Roman" w:cs="Times New Roman"/>
          <w:sz w:val="20"/>
        </w:rPr>
      </w:pPr>
      <w:bookmarkStart w:id="462" w:name="_Toc361024337"/>
      <w:proofErr w:type="gramStart"/>
      <w:ins w:id="463" w:author="BJ Kwak" w:date="2013-11-12T16:50:00Z">
        <w:r>
          <w:rPr>
            <w:rFonts w:ascii="Times New Roman" w:hAnsi="Times New Roman" w:cs="Times New Roman"/>
            <w:sz w:val="20"/>
          </w:rPr>
          <w:t>Table 1.</w:t>
        </w:r>
        <w:proofErr w:type="gramEnd"/>
        <w:r>
          <w:rPr>
            <w:rFonts w:ascii="Times New Roman" w:hAnsi="Times New Roman" w:cs="Times New Roman"/>
            <w:sz w:val="20"/>
          </w:rPr>
          <w:t xml:space="preserve"> ACF (Advertisement Command Frame)</w:t>
        </w:r>
        <w:bookmarkEnd w:id="462"/>
      </w:ins>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083"/>
        <w:gridCol w:w="1275"/>
        <w:gridCol w:w="4492"/>
      </w:tblGrid>
      <w:tr w:rsidR="004451E1" w:rsidTr="004451E1">
        <w:trPr>
          <w:tblHeader/>
          <w:ins w:id="464" w:author="BJ Kwak" w:date="2013-11-12T16:50:00Z"/>
        </w:trPr>
        <w:tc>
          <w:tcPr>
            <w:tcW w:w="3085" w:type="dxa"/>
            <w:tcBorders>
              <w:top w:val="single" w:sz="12" w:space="0" w:color="auto"/>
              <w:left w:val="single" w:sz="12" w:space="0" w:color="auto"/>
              <w:bottom w:val="single" w:sz="12" w:space="0" w:color="auto"/>
              <w:right w:val="single" w:sz="4" w:space="0" w:color="auto"/>
            </w:tcBorders>
            <w:vAlign w:val="center"/>
            <w:hideMark/>
          </w:tcPr>
          <w:p w:rsidR="004451E1" w:rsidRDefault="004451E1">
            <w:pPr>
              <w:pStyle w:val="IEEEStdsTableColumnHead"/>
              <w:rPr>
                <w:ins w:id="465" w:author="BJ Kwak" w:date="2013-11-12T16:50:00Z"/>
                <w:rFonts w:eastAsiaTheme="minorEastAsia"/>
                <w:kern w:val="2"/>
                <w:sz w:val="22"/>
                <w:szCs w:val="22"/>
                <w:lang w:eastAsia="ko-KR"/>
              </w:rPr>
            </w:pPr>
            <w:ins w:id="466" w:author="BJ Kwak" w:date="2013-11-12T16:50:00Z">
              <w:r>
                <w:rPr>
                  <w:rFonts w:eastAsiaTheme="minorEastAsia"/>
                  <w:kern w:val="2"/>
                  <w:sz w:val="22"/>
                  <w:szCs w:val="22"/>
                  <w:lang w:eastAsia="ko-KR"/>
                </w:rPr>
                <w:t>Name</w:t>
              </w:r>
            </w:ins>
          </w:p>
        </w:tc>
        <w:tc>
          <w:tcPr>
            <w:tcW w:w="1276" w:type="dxa"/>
            <w:tcBorders>
              <w:top w:val="single" w:sz="12" w:space="0" w:color="auto"/>
              <w:left w:val="single" w:sz="4" w:space="0" w:color="auto"/>
              <w:bottom w:val="single" w:sz="12" w:space="0" w:color="auto"/>
              <w:right w:val="single" w:sz="4" w:space="0" w:color="auto"/>
            </w:tcBorders>
            <w:vAlign w:val="center"/>
            <w:hideMark/>
          </w:tcPr>
          <w:p w:rsidR="004451E1" w:rsidRDefault="004451E1">
            <w:pPr>
              <w:pStyle w:val="IEEEStdsTableColumnHead"/>
              <w:rPr>
                <w:ins w:id="467" w:author="BJ Kwak" w:date="2013-11-12T16:50:00Z"/>
                <w:rFonts w:eastAsiaTheme="minorEastAsia"/>
                <w:kern w:val="2"/>
                <w:sz w:val="22"/>
                <w:szCs w:val="22"/>
                <w:lang w:eastAsia="ko-KR"/>
              </w:rPr>
            </w:pPr>
            <w:ins w:id="468" w:author="BJ Kwak" w:date="2013-11-12T16:50:00Z">
              <w:r>
                <w:rPr>
                  <w:rFonts w:eastAsiaTheme="minorEastAsia"/>
                  <w:kern w:val="2"/>
                  <w:sz w:val="22"/>
                  <w:szCs w:val="22"/>
                  <w:lang w:eastAsia="ko-KR"/>
                </w:rPr>
                <w:t>Type</w:t>
              </w:r>
            </w:ins>
          </w:p>
        </w:tc>
        <w:tc>
          <w:tcPr>
            <w:tcW w:w="4495" w:type="dxa"/>
            <w:tcBorders>
              <w:top w:val="single" w:sz="12" w:space="0" w:color="auto"/>
              <w:left w:val="single" w:sz="4" w:space="0" w:color="auto"/>
              <w:bottom w:val="single" w:sz="12" w:space="0" w:color="auto"/>
              <w:right w:val="single" w:sz="12" w:space="0" w:color="auto"/>
            </w:tcBorders>
            <w:vAlign w:val="center"/>
            <w:hideMark/>
          </w:tcPr>
          <w:p w:rsidR="004451E1" w:rsidRDefault="004451E1">
            <w:pPr>
              <w:pStyle w:val="IEEEStdsTableColumnHead"/>
              <w:rPr>
                <w:ins w:id="469" w:author="BJ Kwak" w:date="2013-11-12T16:50:00Z"/>
                <w:rFonts w:eastAsiaTheme="minorEastAsia"/>
                <w:kern w:val="2"/>
                <w:sz w:val="22"/>
                <w:szCs w:val="22"/>
                <w:lang w:eastAsia="ko-KR"/>
              </w:rPr>
            </w:pPr>
            <w:ins w:id="470" w:author="BJ Kwak" w:date="2013-11-12T16:50:00Z">
              <w:r>
                <w:rPr>
                  <w:rFonts w:eastAsiaTheme="minorEastAsia"/>
                  <w:kern w:val="2"/>
                  <w:sz w:val="22"/>
                  <w:szCs w:val="22"/>
                  <w:lang w:eastAsia="ko-KR"/>
                </w:rPr>
                <w:t>Description</w:t>
              </w:r>
            </w:ins>
          </w:p>
        </w:tc>
      </w:tr>
      <w:tr w:rsidR="004451E1" w:rsidTr="004451E1">
        <w:trPr>
          <w:cantSplit/>
          <w:trHeight w:val="180"/>
          <w:ins w:id="471"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472" w:author="BJ Kwak" w:date="2013-11-12T16:50:00Z"/>
                <w:rFonts w:eastAsia="바탕"/>
                <w:kern w:val="2"/>
                <w:sz w:val="22"/>
                <w:szCs w:val="22"/>
                <w:lang w:eastAsia="ko-KR"/>
              </w:rPr>
            </w:pPr>
            <w:ins w:id="473" w:author="BJ Kwak" w:date="2013-11-12T16:50:00Z">
              <w:r>
                <w:rPr>
                  <w:rFonts w:eastAsia="바탕"/>
                  <w:kern w:val="2"/>
                  <w:sz w:val="22"/>
                  <w:szCs w:val="22"/>
                  <w:lang w:eastAsia="ko-KR"/>
                </w:rPr>
                <w:t>Originator Address</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474" w:author="BJ Kwak" w:date="2013-11-12T16:50:00Z"/>
                <w:rFonts w:eastAsia="바탕"/>
                <w:kern w:val="2"/>
                <w:sz w:val="22"/>
                <w:szCs w:val="22"/>
                <w:lang w:eastAsia="ko-KR"/>
              </w:rPr>
            </w:pPr>
            <w:ins w:id="475"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476" w:author="BJ Kwak" w:date="2013-11-12T16:50:00Z"/>
                <w:rFonts w:eastAsiaTheme="minorEastAsia"/>
                <w:kern w:val="2"/>
                <w:sz w:val="22"/>
                <w:szCs w:val="22"/>
                <w:lang w:eastAsia="ko-KR"/>
              </w:rPr>
            </w:pPr>
            <w:ins w:id="477" w:author="BJ Kwak" w:date="2013-11-12T16:50:00Z">
              <w:r>
                <w:rPr>
                  <w:rFonts w:eastAsiaTheme="minorEastAsia"/>
                  <w:kern w:val="2"/>
                  <w:sz w:val="22"/>
                  <w:szCs w:val="22"/>
                  <w:lang w:eastAsia="ko-KR"/>
                </w:rPr>
                <w:t>Originator PD’s Address</w:t>
              </w:r>
            </w:ins>
          </w:p>
        </w:tc>
      </w:tr>
      <w:tr w:rsidR="004451E1" w:rsidTr="004451E1">
        <w:trPr>
          <w:cantSplit/>
          <w:trHeight w:val="90"/>
          <w:ins w:id="478"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479" w:author="BJ Kwak" w:date="2013-11-12T16:50:00Z"/>
                <w:rFonts w:eastAsia="바탕"/>
                <w:kern w:val="2"/>
                <w:sz w:val="22"/>
                <w:szCs w:val="22"/>
                <w:lang w:eastAsia="ko-KR"/>
              </w:rPr>
            </w:pPr>
            <w:ins w:id="480" w:author="BJ Kwak" w:date="2013-11-12T16:50:00Z">
              <w:r>
                <w:rPr>
                  <w:rFonts w:eastAsia="바탕"/>
                  <w:kern w:val="2"/>
                  <w:sz w:val="22"/>
                  <w:szCs w:val="22"/>
                  <w:lang w:eastAsia="ko-KR"/>
                </w:rPr>
                <w:t>Destination Address</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481" w:author="BJ Kwak" w:date="2013-11-12T16:50:00Z"/>
                <w:rFonts w:eastAsia="바탕"/>
                <w:kern w:val="2"/>
                <w:sz w:val="22"/>
                <w:szCs w:val="22"/>
                <w:lang w:eastAsia="ko-KR"/>
              </w:rPr>
            </w:pPr>
            <w:ins w:id="482"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483" w:author="BJ Kwak" w:date="2013-11-12T16:50:00Z"/>
                <w:rFonts w:eastAsiaTheme="minorEastAsia"/>
                <w:kern w:val="2"/>
                <w:sz w:val="22"/>
                <w:szCs w:val="22"/>
                <w:lang w:eastAsia="ko-KR"/>
              </w:rPr>
            </w:pPr>
            <w:ins w:id="484" w:author="BJ Kwak" w:date="2013-11-12T16:50:00Z">
              <w:r>
                <w:rPr>
                  <w:rFonts w:eastAsiaTheme="minorEastAsia"/>
                  <w:kern w:val="2"/>
                  <w:sz w:val="22"/>
                  <w:szCs w:val="22"/>
                  <w:lang w:eastAsia="ko-KR"/>
                </w:rPr>
                <w:t>Destination PD’s Address</w:t>
              </w:r>
            </w:ins>
          </w:p>
        </w:tc>
      </w:tr>
      <w:tr w:rsidR="004451E1" w:rsidTr="004451E1">
        <w:trPr>
          <w:cantSplit/>
          <w:trHeight w:val="60"/>
          <w:ins w:id="485"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486" w:author="BJ Kwak" w:date="2013-11-12T16:50:00Z"/>
                <w:rFonts w:eastAsia="바탕"/>
                <w:kern w:val="2"/>
                <w:sz w:val="22"/>
                <w:szCs w:val="22"/>
                <w:lang w:eastAsia="ko-KR"/>
              </w:rPr>
            </w:pPr>
            <w:ins w:id="487" w:author="BJ Kwak" w:date="2013-11-12T16:50:00Z">
              <w:r>
                <w:rPr>
                  <w:rFonts w:eastAsia="바탕"/>
                  <w:kern w:val="2"/>
                  <w:sz w:val="22"/>
                  <w:szCs w:val="22"/>
                  <w:lang w:eastAsia="ko-KR"/>
                </w:rPr>
                <w:t>Sender Address</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488" w:author="BJ Kwak" w:date="2013-11-12T16:50:00Z"/>
                <w:rFonts w:eastAsia="바탕"/>
                <w:kern w:val="2"/>
                <w:sz w:val="22"/>
                <w:szCs w:val="22"/>
                <w:lang w:eastAsia="ko-KR"/>
              </w:rPr>
            </w:pPr>
            <w:ins w:id="489"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490" w:author="BJ Kwak" w:date="2013-11-12T16:50:00Z"/>
                <w:rFonts w:eastAsiaTheme="minorEastAsia"/>
                <w:kern w:val="2"/>
                <w:sz w:val="22"/>
                <w:szCs w:val="22"/>
                <w:lang w:eastAsia="ko-KR"/>
              </w:rPr>
            </w:pPr>
            <w:ins w:id="491" w:author="BJ Kwak" w:date="2013-11-12T16:50:00Z">
              <w:r>
                <w:rPr>
                  <w:rFonts w:eastAsiaTheme="minorEastAsia"/>
                  <w:kern w:val="2"/>
                  <w:sz w:val="22"/>
                  <w:szCs w:val="22"/>
                  <w:lang w:eastAsia="ko-KR"/>
                </w:rPr>
                <w:t>Sender PD’s Address</w:t>
              </w:r>
            </w:ins>
          </w:p>
        </w:tc>
      </w:tr>
      <w:tr w:rsidR="004451E1" w:rsidTr="004451E1">
        <w:trPr>
          <w:cantSplit/>
          <w:trHeight w:val="190"/>
          <w:ins w:id="492"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493" w:author="BJ Kwak" w:date="2013-11-12T16:50:00Z"/>
                <w:rFonts w:eastAsia="바탕"/>
                <w:kern w:val="2"/>
                <w:sz w:val="22"/>
                <w:szCs w:val="22"/>
                <w:lang w:eastAsia="ko-KR"/>
              </w:rPr>
            </w:pPr>
            <w:ins w:id="494" w:author="BJ Kwak" w:date="2013-11-12T16:50:00Z">
              <w:r>
                <w:rPr>
                  <w:rFonts w:eastAsia="바탕"/>
                  <w:kern w:val="2"/>
                  <w:sz w:val="22"/>
                  <w:szCs w:val="22"/>
                  <w:lang w:eastAsia="ko-KR"/>
                </w:rPr>
                <w:t>Application Type ID</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495" w:author="BJ Kwak" w:date="2013-11-12T16:50:00Z"/>
                <w:rFonts w:eastAsia="바탕"/>
                <w:kern w:val="2"/>
                <w:sz w:val="22"/>
                <w:szCs w:val="22"/>
                <w:lang w:eastAsia="ko-KR"/>
              </w:rPr>
            </w:pPr>
            <w:ins w:id="496"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497" w:author="BJ Kwak" w:date="2013-11-12T16:50:00Z"/>
                <w:rFonts w:eastAsiaTheme="minorEastAsia"/>
                <w:kern w:val="2"/>
                <w:sz w:val="22"/>
                <w:szCs w:val="22"/>
                <w:lang w:eastAsia="ko-KR"/>
              </w:rPr>
            </w:pPr>
            <w:ins w:id="498" w:author="BJ Kwak" w:date="2013-11-12T16:50:00Z">
              <w:r>
                <w:rPr>
                  <w:rFonts w:eastAsiaTheme="minorEastAsia"/>
                  <w:kern w:val="2"/>
                  <w:sz w:val="22"/>
                  <w:szCs w:val="22"/>
                  <w:lang w:eastAsia="ko-KR"/>
                </w:rPr>
                <w:t>Application Type ID</w:t>
              </w:r>
            </w:ins>
          </w:p>
        </w:tc>
      </w:tr>
      <w:tr w:rsidR="004451E1" w:rsidTr="004451E1">
        <w:trPr>
          <w:cantSplit/>
          <w:trHeight w:val="83"/>
          <w:ins w:id="499"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500" w:author="BJ Kwak" w:date="2013-11-12T16:50:00Z"/>
                <w:rFonts w:eastAsia="바탕"/>
                <w:kern w:val="2"/>
                <w:sz w:val="22"/>
                <w:szCs w:val="22"/>
                <w:lang w:eastAsia="ko-KR"/>
              </w:rPr>
            </w:pPr>
            <w:ins w:id="501" w:author="BJ Kwak" w:date="2013-11-12T16:50:00Z">
              <w:r>
                <w:rPr>
                  <w:rFonts w:eastAsia="바탕"/>
                  <w:kern w:val="2"/>
                  <w:sz w:val="22"/>
                  <w:szCs w:val="22"/>
                  <w:lang w:eastAsia="ko-KR"/>
                </w:rPr>
                <w:t>Application Specific ID</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502" w:author="BJ Kwak" w:date="2013-11-12T16:50:00Z"/>
                <w:rFonts w:eastAsia="바탕"/>
                <w:kern w:val="2"/>
                <w:sz w:val="22"/>
                <w:szCs w:val="22"/>
                <w:lang w:eastAsia="ko-KR"/>
              </w:rPr>
            </w:pPr>
            <w:ins w:id="503"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504" w:author="BJ Kwak" w:date="2013-11-12T16:50:00Z"/>
                <w:rFonts w:eastAsiaTheme="minorEastAsia"/>
                <w:kern w:val="2"/>
                <w:sz w:val="22"/>
                <w:szCs w:val="22"/>
                <w:lang w:eastAsia="ko-KR"/>
              </w:rPr>
            </w:pPr>
            <w:ins w:id="505" w:author="BJ Kwak" w:date="2013-11-12T16:50:00Z">
              <w:r>
                <w:rPr>
                  <w:rFonts w:eastAsiaTheme="minorEastAsia"/>
                  <w:kern w:val="2"/>
                  <w:sz w:val="22"/>
                  <w:szCs w:val="22"/>
                  <w:lang w:eastAsia="ko-KR"/>
                </w:rPr>
                <w:t>Application Specific ID</w:t>
              </w:r>
            </w:ins>
          </w:p>
        </w:tc>
      </w:tr>
      <w:tr w:rsidR="004451E1" w:rsidTr="004451E1">
        <w:trPr>
          <w:cantSplit/>
          <w:trHeight w:val="120"/>
          <w:ins w:id="506"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507" w:author="BJ Kwak" w:date="2013-11-12T16:50:00Z"/>
                <w:rFonts w:eastAsia="바탕"/>
                <w:kern w:val="2"/>
                <w:sz w:val="22"/>
                <w:szCs w:val="22"/>
                <w:lang w:eastAsia="ko-KR"/>
              </w:rPr>
            </w:pPr>
            <w:ins w:id="508" w:author="BJ Kwak" w:date="2013-11-12T16:50:00Z">
              <w:r>
                <w:rPr>
                  <w:rFonts w:eastAsia="바탕"/>
                  <w:kern w:val="2"/>
                  <w:sz w:val="22"/>
                  <w:szCs w:val="22"/>
                  <w:lang w:eastAsia="ko-KR"/>
                </w:rPr>
                <w:t>Application Specific Group ID</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509" w:author="BJ Kwak" w:date="2013-11-12T16:50:00Z"/>
                <w:rFonts w:eastAsia="바탕"/>
                <w:kern w:val="2"/>
                <w:sz w:val="22"/>
                <w:szCs w:val="22"/>
                <w:lang w:eastAsia="ko-KR"/>
              </w:rPr>
            </w:pPr>
            <w:ins w:id="510"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511" w:author="BJ Kwak" w:date="2013-11-12T16:50:00Z"/>
                <w:rFonts w:eastAsiaTheme="minorEastAsia"/>
                <w:kern w:val="2"/>
                <w:sz w:val="22"/>
                <w:szCs w:val="22"/>
                <w:lang w:eastAsia="ko-KR"/>
              </w:rPr>
            </w:pPr>
            <w:ins w:id="512" w:author="BJ Kwak" w:date="2013-11-12T16:50:00Z">
              <w:r>
                <w:rPr>
                  <w:rFonts w:eastAsiaTheme="minorEastAsia"/>
                  <w:kern w:val="2"/>
                  <w:sz w:val="22"/>
                  <w:szCs w:val="22"/>
                  <w:lang w:eastAsia="ko-KR"/>
                </w:rPr>
                <w:t>Application Specific Group ID</w:t>
              </w:r>
            </w:ins>
          </w:p>
        </w:tc>
      </w:tr>
      <w:tr w:rsidR="004451E1" w:rsidTr="004451E1">
        <w:trPr>
          <w:cantSplit/>
          <w:trHeight w:val="123"/>
          <w:ins w:id="513"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514" w:author="BJ Kwak" w:date="2013-11-12T16:50:00Z"/>
                <w:rFonts w:eastAsia="바탕"/>
                <w:kern w:val="2"/>
                <w:sz w:val="22"/>
                <w:szCs w:val="22"/>
                <w:lang w:eastAsia="ko-KR"/>
              </w:rPr>
            </w:pPr>
            <w:ins w:id="515" w:author="BJ Kwak" w:date="2013-11-12T16:50:00Z">
              <w:r>
                <w:rPr>
                  <w:rFonts w:eastAsia="바탕"/>
                  <w:kern w:val="2"/>
                  <w:sz w:val="22"/>
                  <w:szCs w:val="22"/>
                  <w:lang w:eastAsia="ko-KR"/>
                </w:rPr>
                <w:t>Device Group ID</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516" w:author="BJ Kwak" w:date="2013-11-12T16:50:00Z"/>
                <w:rFonts w:eastAsia="바탕"/>
                <w:kern w:val="2"/>
                <w:sz w:val="22"/>
                <w:szCs w:val="22"/>
                <w:lang w:eastAsia="ko-KR"/>
              </w:rPr>
            </w:pPr>
            <w:ins w:id="517"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518" w:author="BJ Kwak" w:date="2013-11-12T16:50:00Z"/>
                <w:rFonts w:eastAsiaTheme="minorEastAsia"/>
                <w:kern w:val="2"/>
                <w:sz w:val="22"/>
                <w:szCs w:val="22"/>
                <w:lang w:eastAsia="ko-KR"/>
              </w:rPr>
            </w:pPr>
            <w:ins w:id="519" w:author="BJ Kwak" w:date="2013-11-12T16:50:00Z">
              <w:r>
                <w:rPr>
                  <w:rFonts w:eastAsiaTheme="minorEastAsia"/>
                  <w:kern w:val="2"/>
                  <w:sz w:val="22"/>
                  <w:szCs w:val="22"/>
                  <w:lang w:eastAsia="ko-KR"/>
                </w:rPr>
                <w:t>Device Group ID</w:t>
              </w:r>
            </w:ins>
          </w:p>
        </w:tc>
      </w:tr>
      <w:tr w:rsidR="004451E1" w:rsidTr="004451E1">
        <w:trPr>
          <w:cantSplit/>
          <w:trHeight w:val="260"/>
          <w:ins w:id="520"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521" w:author="BJ Kwak" w:date="2013-11-12T16:50:00Z"/>
                <w:rFonts w:eastAsia="바탕"/>
                <w:kern w:val="2"/>
                <w:sz w:val="22"/>
                <w:szCs w:val="22"/>
                <w:lang w:eastAsia="ko-KR"/>
              </w:rPr>
            </w:pPr>
            <w:ins w:id="522" w:author="BJ Kwak" w:date="2013-11-12T16:50:00Z">
              <w:r>
                <w:rPr>
                  <w:rFonts w:eastAsia="바탕"/>
                  <w:kern w:val="2"/>
                  <w:sz w:val="22"/>
                  <w:szCs w:val="22"/>
                  <w:lang w:eastAsia="ko-KR"/>
                </w:rPr>
                <w:t>Time To Live (TTL)</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523" w:author="BJ Kwak" w:date="2013-11-12T16:50:00Z"/>
                <w:rFonts w:eastAsia="바탕"/>
                <w:kern w:val="2"/>
                <w:sz w:val="22"/>
                <w:szCs w:val="22"/>
                <w:lang w:eastAsia="ko-KR"/>
              </w:rPr>
            </w:pPr>
            <w:ins w:id="524"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525" w:author="BJ Kwak" w:date="2013-11-12T16:50:00Z"/>
                <w:rFonts w:eastAsiaTheme="minorEastAsia"/>
                <w:kern w:val="2"/>
                <w:sz w:val="22"/>
                <w:szCs w:val="22"/>
                <w:lang w:eastAsia="ko-KR"/>
              </w:rPr>
            </w:pPr>
            <w:ins w:id="526" w:author="BJ Kwak" w:date="2013-11-12T16:50:00Z">
              <w:r>
                <w:rPr>
                  <w:rFonts w:eastAsiaTheme="minorEastAsia"/>
                  <w:kern w:val="2"/>
                  <w:sz w:val="22"/>
                  <w:szCs w:val="22"/>
                  <w:lang w:eastAsia="ko-KR"/>
                </w:rPr>
                <w:t>Time To Live (TTL)</w:t>
              </w:r>
            </w:ins>
          </w:p>
        </w:tc>
      </w:tr>
      <w:tr w:rsidR="004451E1" w:rsidTr="004451E1">
        <w:trPr>
          <w:cantSplit/>
          <w:trHeight w:val="240"/>
          <w:ins w:id="527"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528" w:author="BJ Kwak" w:date="2013-11-12T16:50:00Z"/>
                <w:rFonts w:eastAsia="바탕"/>
                <w:kern w:val="2"/>
                <w:sz w:val="22"/>
                <w:szCs w:val="22"/>
                <w:lang w:eastAsia="ko-KR"/>
              </w:rPr>
            </w:pPr>
            <w:ins w:id="529" w:author="BJ Kwak" w:date="2013-11-12T16:50:00Z">
              <w:r>
                <w:rPr>
                  <w:rFonts w:eastAsia="바탕"/>
                  <w:kern w:val="2"/>
                  <w:sz w:val="22"/>
                  <w:szCs w:val="22"/>
                  <w:lang w:eastAsia="ko-KR"/>
                </w:rPr>
                <w:t>Sequence Number</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530" w:author="BJ Kwak" w:date="2013-11-12T16:50:00Z"/>
                <w:rFonts w:eastAsia="바탕"/>
                <w:kern w:val="2"/>
                <w:sz w:val="22"/>
                <w:szCs w:val="22"/>
                <w:lang w:eastAsia="ko-KR"/>
              </w:rPr>
            </w:pPr>
            <w:ins w:id="531"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532" w:author="BJ Kwak" w:date="2013-11-12T16:50:00Z"/>
                <w:rFonts w:eastAsiaTheme="minorEastAsia"/>
                <w:kern w:val="2"/>
                <w:sz w:val="22"/>
                <w:szCs w:val="22"/>
                <w:lang w:eastAsia="ko-KR"/>
              </w:rPr>
            </w:pPr>
            <w:ins w:id="533" w:author="BJ Kwak" w:date="2013-11-12T16:50:00Z">
              <w:r>
                <w:rPr>
                  <w:rFonts w:eastAsiaTheme="minorEastAsia"/>
                  <w:kern w:val="2"/>
                  <w:sz w:val="22"/>
                  <w:szCs w:val="22"/>
                  <w:lang w:eastAsia="ko-KR"/>
                </w:rPr>
                <w:t>Frame’s Sequence Number</w:t>
              </w:r>
            </w:ins>
          </w:p>
        </w:tc>
      </w:tr>
      <w:tr w:rsidR="004451E1" w:rsidTr="004451E1">
        <w:trPr>
          <w:cantSplit/>
          <w:trHeight w:val="200"/>
          <w:ins w:id="534"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535" w:author="BJ Kwak" w:date="2013-11-12T16:50:00Z"/>
                <w:rFonts w:eastAsia="바탕"/>
                <w:kern w:val="2"/>
                <w:sz w:val="22"/>
                <w:szCs w:val="22"/>
                <w:lang w:eastAsia="ko-KR"/>
              </w:rPr>
            </w:pPr>
            <w:ins w:id="536" w:author="BJ Kwak" w:date="2013-11-12T16:50:00Z">
              <w:r>
                <w:rPr>
                  <w:rFonts w:eastAsia="바탕"/>
                  <w:kern w:val="2"/>
                  <w:sz w:val="22"/>
                  <w:szCs w:val="22"/>
                  <w:lang w:eastAsia="ko-KR"/>
                </w:rPr>
                <w:t>Frame Type</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537" w:author="BJ Kwak" w:date="2013-11-12T16:50:00Z"/>
                <w:rFonts w:eastAsia="바탕"/>
                <w:kern w:val="2"/>
                <w:sz w:val="22"/>
                <w:szCs w:val="22"/>
                <w:lang w:eastAsia="ko-KR"/>
              </w:rPr>
            </w:pPr>
            <w:ins w:id="538"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539" w:author="BJ Kwak" w:date="2013-11-12T16:50:00Z"/>
                <w:rFonts w:eastAsiaTheme="minorEastAsia"/>
                <w:kern w:val="2"/>
                <w:sz w:val="22"/>
                <w:szCs w:val="22"/>
                <w:lang w:eastAsia="ko-KR"/>
              </w:rPr>
            </w:pPr>
            <w:ins w:id="540" w:author="BJ Kwak" w:date="2013-11-12T16:50:00Z">
              <w:r>
                <w:rPr>
                  <w:rFonts w:eastAsiaTheme="minorEastAsia"/>
                  <w:kern w:val="2"/>
                  <w:sz w:val="22"/>
                  <w:szCs w:val="22"/>
                  <w:lang w:eastAsia="ko-KR"/>
                </w:rPr>
                <w:t>Frame Type</w:t>
              </w:r>
            </w:ins>
          </w:p>
        </w:tc>
      </w:tr>
      <w:tr w:rsidR="004451E1" w:rsidTr="004451E1">
        <w:trPr>
          <w:cantSplit/>
          <w:trHeight w:val="50"/>
          <w:ins w:id="541" w:author="BJ Kwak" w:date="2013-11-12T16:50:00Z"/>
        </w:trPr>
        <w:tc>
          <w:tcPr>
            <w:tcW w:w="3085" w:type="dxa"/>
            <w:tcBorders>
              <w:top w:val="single" w:sz="4" w:space="0" w:color="auto"/>
              <w:left w:val="single" w:sz="12" w:space="0" w:color="auto"/>
              <w:bottom w:val="single" w:sz="12" w:space="0" w:color="auto"/>
              <w:right w:val="single" w:sz="4" w:space="0" w:color="auto"/>
            </w:tcBorders>
            <w:hideMark/>
          </w:tcPr>
          <w:p w:rsidR="004451E1" w:rsidRDefault="004451E1">
            <w:pPr>
              <w:pStyle w:val="IEEEStdsTableData-Left"/>
              <w:rPr>
                <w:ins w:id="542" w:author="BJ Kwak" w:date="2013-11-12T16:50:00Z"/>
                <w:rFonts w:eastAsia="바탕"/>
                <w:kern w:val="2"/>
                <w:sz w:val="22"/>
                <w:szCs w:val="22"/>
                <w:lang w:eastAsia="ko-KR"/>
              </w:rPr>
            </w:pPr>
            <w:ins w:id="543" w:author="BJ Kwak" w:date="2013-11-12T16:50:00Z">
              <w:r>
                <w:rPr>
                  <w:rFonts w:eastAsia="바탕"/>
                  <w:kern w:val="2"/>
                  <w:sz w:val="22"/>
                  <w:szCs w:val="22"/>
                  <w:lang w:eastAsia="ko-KR"/>
                </w:rPr>
                <w:t>Sub Type</w:t>
              </w:r>
            </w:ins>
          </w:p>
        </w:tc>
        <w:tc>
          <w:tcPr>
            <w:tcW w:w="1276" w:type="dxa"/>
            <w:tcBorders>
              <w:top w:val="single" w:sz="4" w:space="0" w:color="auto"/>
              <w:left w:val="single" w:sz="4" w:space="0" w:color="auto"/>
              <w:bottom w:val="single" w:sz="12" w:space="0" w:color="auto"/>
              <w:right w:val="single" w:sz="4" w:space="0" w:color="auto"/>
            </w:tcBorders>
            <w:hideMark/>
          </w:tcPr>
          <w:p w:rsidR="004451E1" w:rsidRDefault="004451E1">
            <w:pPr>
              <w:pStyle w:val="IEEEStdsTableData-Left"/>
              <w:rPr>
                <w:ins w:id="544" w:author="BJ Kwak" w:date="2013-11-12T16:50:00Z"/>
                <w:rFonts w:eastAsia="바탕"/>
                <w:kern w:val="2"/>
                <w:sz w:val="22"/>
                <w:szCs w:val="22"/>
                <w:lang w:eastAsia="ko-KR"/>
              </w:rPr>
            </w:pPr>
            <w:ins w:id="545"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12" w:space="0" w:color="auto"/>
              <w:right w:val="single" w:sz="12" w:space="0" w:color="auto"/>
            </w:tcBorders>
            <w:hideMark/>
          </w:tcPr>
          <w:p w:rsidR="004451E1" w:rsidRDefault="004451E1">
            <w:pPr>
              <w:pStyle w:val="IEEEStdsTableData-Left"/>
              <w:rPr>
                <w:ins w:id="546" w:author="BJ Kwak" w:date="2013-11-12T16:50:00Z"/>
                <w:rFonts w:eastAsiaTheme="minorEastAsia"/>
                <w:kern w:val="2"/>
                <w:sz w:val="22"/>
                <w:szCs w:val="22"/>
                <w:lang w:eastAsia="ko-KR"/>
              </w:rPr>
            </w:pPr>
            <w:ins w:id="547" w:author="BJ Kwak" w:date="2013-11-12T16:50:00Z">
              <w:r>
                <w:rPr>
                  <w:rFonts w:eastAsiaTheme="minorEastAsia"/>
                  <w:kern w:val="2"/>
                  <w:sz w:val="22"/>
                  <w:szCs w:val="22"/>
                  <w:lang w:eastAsia="ko-KR"/>
                </w:rPr>
                <w:t>Frame’s Sub Type</w:t>
              </w:r>
            </w:ins>
          </w:p>
        </w:tc>
      </w:tr>
    </w:tbl>
    <w:p w:rsidR="004451E1" w:rsidRDefault="004451E1" w:rsidP="004451E1">
      <w:pPr>
        <w:pStyle w:val="1"/>
        <w:numPr>
          <w:ilvl w:val="0"/>
          <w:numId w:val="0"/>
        </w:numPr>
        <w:ind w:left="425"/>
        <w:rPr>
          <w:ins w:id="548" w:author="BJ Kwak" w:date="2013-11-12T16:50:00Z"/>
        </w:rPr>
      </w:pPr>
    </w:p>
    <w:p w:rsidR="004451E1" w:rsidRDefault="004451E1" w:rsidP="004451E1">
      <w:pPr>
        <w:pStyle w:val="1"/>
        <w:numPr>
          <w:ilvl w:val="0"/>
          <w:numId w:val="0"/>
        </w:numPr>
        <w:ind w:left="425"/>
        <w:jc w:val="center"/>
        <w:rPr>
          <w:ins w:id="549" w:author="BJ Kwak" w:date="2013-11-12T16:50:00Z"/>
          <w:rFonts w:ascii="Times New Roman" w:hAnsi="Times New Roman" w:cs="Times New Roman"/>
          <w:sz w:val="20"/>
        </w:rPr>
      </w:pPr>
      <w:bookmarkStart w:id="550" w:name="_Toc361024338"/>
      <w:proofErr w:type="gramStart"/>
      <w:ins w:id="551" w:author="BJ Kwak" w:date="2013-11-12T16:50:00Z">
        <w:r>
          <w:rPr>
            <w:rFonts w:ascii="Times New Roman" w:hAnsi="Times New Roman" w:cs="Times New Roman"/>
            <w:sz w:val="20"/>
          </w:rPr>
          <w:t>Table 2.</w:t>
        </w:r>
        <w:proofErr w:type="gramEnd"/>
        <w:r>
          <w:rPr>
            <w:rFonts w:ascii="Times New Roman" w:hAnsi="Times New Roman" w:cs="Times New Roman"/>
            <w:sz w:val="20"/>
          </w:rPr>
          <w:t xml:space="preserve"> ARCF (Advertisement Reply Command Frame)</w:t>
        </w:r>
        <w:bookmarkEnd w:id="550"/>
      </w:ins>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083"/>
        <w:gridCol w:w="1275"/>
        <w:gridCol w:w="4492"/>
      </w:tblGrid>
      <w:tr w:rsidR="004451E1" w:rsidTr="004451E1">
        <w:trPr>
          <w:tblHeader/>
          <w:ins w:id="552" w:author="BJ Kwak" w:date="2013-11-12T16:50:00Z"/>
        </w:trPr>
        <w:tc>
          <w:tcPr>
            <w:tcW w:w="3085" w:type="dxa"/>
            <w:tcBorders>
              <w:top w:val="single" w:sz="12" w:space="0" w:color="auto"/>
              <w:left w:val="single" w:sz="12" w:space="0" w:color="auto"/>
              <w:bottom w:val="single" w:sz="12" w:space="0" w:color="auto"/>
              <w:right w:val="single" w:sz="4" w:space="0" w:color="auto"/>
            </w:tcBorders>
            <w:vAlign w:val="center"/>
            <w:hideMark/>
          </w:tcPr>
          <w:p w:rsidR="004451E1" w:rsidRDefault="004451E1">
            <w:pPr>
              <w:pStyle w:val="IEEEStdsTableColumnHead"/>
              <w:rPr>
                <w:ins w:id="553" w:author="BJ Kwak" w:date="2013-11-12T16:50:00Z"/>
                <w:rFonts w:eastAsiaTheme="minorEastAsia"/>
                <w:kern w:val="2"/>
                <w:sz w:val="22"/>
                <w:szCs w:val="22"/>
                <w:lang w:eastAsia="ko-KR"/>
              </w:rPr>
            </w:pPr>
            <w:ins w:id="554" w:author="BJ Kwak" w:date="2013-11-12T16:50:00Z">
              <w:r>
                <w:rPr>
                  <w:rFonts w:eastAsiaTheme="minorEastAsia"/>
                  <w:kern w:val="2"/>
                  <w:sz w:val="22"/>
                  <w:szCs w:val="22"/>
                  <w:lang w:eastAsia="ko-KR"/>
                </w:rPr>
                <w:t>Name</w:t>
              </w:r>
            </w:ins>
          </w:p>
        </w:tc>
        <w:tc>
          <w:tcPr>
            <w:tcW w:w="1276" w:type="dxa"/>
            <w:tcBorders>
              <w:top w:val="single" w:sz="12" w:space="0" w:color="auto"/>
              <w:left w:val="single" w:sz="4" w:space="0" w:color="auto"/>
              <w:bottom w:val="single" w:sz="12" w:space="0" w:color="auto"/>
              <w:right w:val="single" w:sz="4" w:space="0" w:color="auto"/>
            </w:tcBorders>
            <w:vAlign w:val="center"/>
            <w:hideMark/>
          </w:tcPr>
          <w:p w:rsidR="004451E1" w:rsidRDefault="004451E1">
            <w:pPr>
              <w:pStyle w:val="IEEEStdsTableColumnHead"/>
              <w:rPr>
                <w:ins w:id="555" w:author="BJ Kwak" w:date="2013-11-12T16:50:00Z"/>
                <w:rFonts w:eastAsiaTheme="minorEastAsia"/>
                <w:kern w:val="2"/>
                <w:sz w:val="22"/>
                <w:szCs w:val="22"/>
                <w:lang w:eastAsia="ko-KR"/>
              </w:rPr>
            </w:pPr>
            <w:ins w:id="556" w:author="BJ Kwak" w:date="2013-11-12T16:50:00Z">
              <w:r>
                <w:rPr>
                  <w:rFonts w:eastAsiaTheme="minorEastAsia"/>
                  <w:kern w:val="2"/>
                  <w:sz w:val="22"/>
                  <w:szCs w:val="22"/>
                  <w:lang w:eastAsia="ko-KR"/>
                </w:rPr>
                <w:t>Type</w:t>
              </w:r>
            </w:ins>
          </w:p>
        </w:tc>
        <w:tc>
          <w:tcPr>
            <w:tcW w:w="4495" w:type="dxa"/>
            <w:tcBorders>
              <w:top w:val="single" w:sz="12" w:space="0" w:color="auto"/>
              <w:left w:val="single" w:sz="4" w:space="0" w:color="auto"/>
              <w:bottom w:val="single" w:sz="12" w:space="0" w:color="auto"/>
              <w:right w:val="single" w:sz="12" w:space="0" w:color="auto"/>
            </w:tcBorders>
            <w:vAlign w:val="center"/>
            <w:hideMark/>
          </w:tcPr>
          <w:p w:rsidR="004451E1" w:rsidRDefault="004451E1">
            <w:pPr>
              <w:pStyle w:val="IEEEStdsTableColumnHead"/>
              <w:rPr>
                <w:ins w:id="557" w:author="BJ Kwak" w:date="2013-11-12T16:50:00Z"/>
                <w:rFonts w:eastAsiaTheme="minorEastAsia"/>
                <w:kern w:val="2"/>
                <w:sz w:val="22"/>
                <w:szCs w:val="22"/>
                <w:lang w:eastAsia="ko-KR"/>
              </w:rPr>
            </w:pPr>
            <w:ins w:id="558" w:author="BJ Kwak" w:date="2013-11-12T16:50:00Z">
              <w:r>
                <w:rPr>
                  <w:rFonts w:eastAsiaTheme="minorEastAsia"/>
                  <w:kern w:val="2"/>
                  <w:sz w:val="22"/>
                  <w:szCs w:val="22"/>
                  <w:lang w:eastAsia="ko-KR"/>
                </w:rPr>
                <w:t>Description</w:t>
              </w:r>
            </w:ins>
          </w:p>
        </w:tc>
      </w:tr>
      <w:tr w:rsidR="004451E1" w:rsidTr="004451E1">
        <w:trPr>
          <w:cantSplit/>
          <w:trHeight w:val="180"/>
          <w:ins w:id="559"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560" w:author="BJ Kwak" w:date="2013-11-12T16:50:00Z"/>
                <w:rFonts w:eastAsia="바탕"/>
                <w:kern w:val="2"/>
                <w:sz w:val="22"/>
                <w:szCs w:val="22"/>
                <w:lang w:eastAsia="ko-KR"/>
              </w:rPr>
            </w:pPr>
            <w:ins w:id="561" w:author="BJ Kwak" w:date="2013-11-12T16:50:00Z">
              <w:r>
                <w:rPr>
                  <w:rFonts w:eastAsia="바탕"/>
                  <w:kern w:val="2"/>
                  <w:sz w:val="22"/>
                  <w:szCs w:val="22"/>
                  <w:lang w:eastAsia="ko-KR"/>
                </w:rPr>
                <w:t>Originator Address</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562" w:author="BJ Kwak" w:date="2013-11-12T16:50:00Z"/>
                <w:rFonts w:eastAsia="바탕"/>
                <w:kern w:val="2"/>
                <w:sz w:val="22"/>
                <w:szCs w:val="22"/>
                <w:lang w:eastAsia="ko-KR"/>
              </w:rPr>
            </w:pPr>
            <w:ins w:id="563"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564" w:author="BJ Kwak" w:date="2013-11-12T16:50:00Z"/>
                <w:rFonts w:eastAsiaTheme="minorEastAsia"/>
                <w:kern w:val="2"/>
                <w:sz w:val="22"/>
                <w:szCs w:val="22"/>
                <w:lang w:eastAsia="ko-KR"/>
              </w:rPr>
            </w:pPr>
            <w:ins w:id="565" w:author="BJ Kwak" w:date="2013-11-12T16:50:00Z">
              <w:r>
                <w:rPr>
                  <w:rFonts w:eastAsiaTheme="minorEastAsia"/>
                  <w:kern w:val="2"/>
                  <w:sz w:val="22"/>
                  <w:szCs w:val="22"/>
                  <w:lang w:eastAsia="ko-KR"/>
                </w:rPr>
                <w:t>Originator PD’s Address</w:t>
              </w:r>
            </w:ins>
          </w:p>
        </w:tc>
      </w:tr>
      <w:tr w:rsidR="004451E1" w:rsidTr="004451E1">
        <w:trPr>
          <w:cantSplit/>
          <w:trHeight w:val="90"/>
          <w:ins w:id="566"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567" w:author="BJ Kwak" w:date="2013-11-12T16:50:00Z"/>
                <w:rFonts w:eastAsia="바탕"/>
                <w:kern w:val="2"/>
                <w:sz w:val="22"/>
                <w:szCs w:val="22"/>
                <w:lang w:eastAsia="ko-KR"/>
              </w:rPr>
            </w:pPr>
            <w:ins w:id="568" w:author="BJ Kwak" w:date="2013-11-12T16:50:00Z">
              <w:r>
                <w:rPr>
                  <w:rFonts w:eastAsia="바탕"/>
                  <w:kern w:val="2"/>
                  <w:sz w:val="22"/>
                  <w:szCs w:val="22"/>
                  <w:lang w:eastAsia="ko-KR"/>
                </w:rPr>
                <w:t>Destination Address</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569" w:author="BJ Kwak" w:date="2013-11-12T16:50:00Z"/>
                <w:rFonts w:eastAsia="바탕"/>
                <w:kern w:val="2"/>
                <w:sz w:val="22"/>
                <w:szCs w:val="22"/>
                <w:lang w:eastAsia="ko-KR"/>
              </w:rPr>
            </w:pPr>
            <w:ins w:id="570"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571" w:author="BJ Kwak" w:date="2013-11-12T16:50:00Z"/>
                <w:rFonts w:eastAsiaTheme="minorEastAsia"/>
                <w:kern w:val="2"/>
                <w:sz w:val="22"/>
                <w:szCs w:val="22"/>
                <w:lang w:eastAsia="ko-KR"/>
              </w:rPr>
            </w:pPr>
            <w:ins w:id="572" w:author="BJ Kwak" w:date="2013-11-12T16:50:00Z">
              <w:r>
                <w:rPr>
                  <w:rFonts w:eastAsiaTheme="minorEastAsia"/>
                  <w:kern w:val="2"/>
                  <w:sz w:val="22"/>
                  <w:szCs w:val="22"/>
                  <w:lang w:eastAsia="ko-KR"/>
                </w:rPr>
                <w:t>Destination PD’s Address</w:t>
              </w:r>
            </w:ins>
          </w:p>
        </w:tc>
      </w:tr>
      <w:tr w:rsidR="004451E1" w:rsidTr="004451E1">
        <w:trPr>
          <w:cantSplit/>
          <w:trHeight w:val="220"/>
          <w:ins w:id="573"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574" w:author="BJ Kwak" w:date="2013-11-12T16:50:00Z"/>
                <w:rFonts w:eastAsia="바탕"/>
                <w:kern w:val="2"/>
                <w:sz w:val="22"/>
                <w:szCs w:val="22"/>
                <w:lang w:eastAsia="ko-KR"/>
              </w:rPr>
            </w:pPr>
            <w:ins w:id="575" w:author="BJ Kwak" w:date="2013-11-12T16:50:00Z">
              <w:r>
                <w:rPr>
                  <w:rFonts w:eastAsia="바탕"/>
                  <w:kern w:val="2"/>
                  <w:sz w:val="22"/>
                  <w:szCs w:val="22"/>
                  <w:lang w:eastAsia="ko-KR"/>
                </w:rPr>
                <w:t>Sender Address</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576" w:author="BJ Kwak" w:date="2013-11-12T16:50:00Z"/>
                <w:rFonts w:eastAsia="바탕"/>
                <w:kern w:val="2"/>
                <w:sz w:val="22"/>
                <w:szCs w:val="22"/>
                <w:lang w:eastAsia="ko-KR"/>
              </w:rPr>
            </w:pPr>
            <w:ins w:id="577"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578" w:author="BJ Kwak" w:date="2013-11-12T16:50:00Z"/>
                <w:rFonts w:eastAsiaTheme="minorEastAsia"/>
                <w:kern w:val="2"/>
                <w:sz w:val="22"/>
                <w:szCs w:val="22"/>
                <w:lang w:eastAsia="ko-KR"/>
              </w:rPr>
            </w:pPr>
            <w:ins w:id="579" w:author="BJ Kwak" w:date="2013-11-12T16:50:00Z">
              <w:r>
                <w:rPr>
                  <w:rFonts w:eastAsiaTheme="minorEastAsia"/>
                  <w:kern w:val="2"/>
                  <w:sz w:val="22"/>
                  <w:szCs w:val="22"/>
                  <w:lang w:eastAsia="ko-KR"/>
                </w:rPr>
                <w:t>Sender PD’s Address</w:t>
              </w:r>
            </w:ins>
          </w:p>
        </w:tc>
      </w:tr>
      <w:tr w:rsidR="004451E1" w:rsidTr="004451E1">
        <w:trPr>
          <w:cantSplit/>
          <w:trHeight w:val="160"/>
          <w:ins w:id="580"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581" w:author="BJ Kwak" w:date="2013-11-12T16:50:00Z"/>
                <w:rFonts w:eastAsia="바탕"/>
                <w:kern w:val="2"/>
                <w:sz w:val="22"/>
                <w:szCs w:val="22"/>
                <w:lang w:eastAsia="ko-KR"/>
              </w:rPr>
            </w:pPr>
            <w:ins w:id="582" w:author="BJ Kwak" w:date="2013-11-12T16:50:00Z">
              <w:r>
                <w:rPr>
                  <w:rFonts w:eastAsia="바탕"/>
                  <w:kern w:val="2"/>
                  <w:sz w:val="22"/>
                  <w:szCs w:val="22"/>
                  <w:lang w:eastAsia="ko-KR"/>
                </w:rPr>
                <w:t>Receiver Address</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583" w:author="BJ Kwak" w:date="2013-11-12T16:50:00Z"/>
                <w:rFonts w:eastAsia="바탕"/>
                <w:kern w:val="2"/>
                <w:sz w:val="22"/>
                <w:szCs w:val="22"/>
                <w:lang w:eastAsia="ko-KR"/>
              </w:rPr>
            </w:pPr>
            <w:ins w:id="584"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585" w:author="BJ Kwak" w:date="2013-11-12T16:50:00Z"/>
                <w:rFonts w:eastAsiaTheme="minorEastAsia"/>
                <w:kern w:val="2"/>
                <w:sz w:val="22"/>
                <w:szCs w:val="22"/>
                <w:lang w:eastAsia="ko-KR"/>
              </w:rPr>
            </w:pPr>
            <w:ins w:id="586" w:author="BJ Kwak" w:date="2013-11-12T16:50:00Z">
              <w:r>
                <w:rPr>
                  <w:rFonts w:eastAsiaTheme="minorEastAsia"/>
                  <w:kern w:val="2"/>
                  <w:sz w:val="22"/>
                  <w:szCs w:val="22"/>
                  <w:lang w:eastAsia="ko-KR"/>
                </w:rPr>
                <w:t>Receiver PD’s Address</w:t>
              </w:r>
            </w:ins>
          </w:p>
        </w:tc>
      </w:tr>
      <w:tr w:rsidR="004451E1" w:rsidTr="004451E1">
        <w:trPr>
          <w:cantSplit/>
          <w:trHeight w:val="120"/>
          <w:ins w:id="587"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588" w:author="BJ Kwak" w:date="2013-11-12T16:50:00Z"/>
                <w:rFonts w:eastAsia="바탕"/>
                <w:kern w:val="2"/>
                <w:sz w:val="22"/>
                <w:szCs w:val="22"/>
                <w:lang w:eastAsia="ko-KR"/>
              </w:rPr>
            </w:pPr>
            <w:ins w:id="589" w:author="BJ Kwak" w:date="2013-11-12T16:50:00Z">
              <w:r>
                <w:rPr>
                  <w:rFonts w:eastAsia="바탕"/>
                  <w:kern w:val="2"/>
                  <w:sz w:val="22"/>
                  <w:szCs w:val="22"/>
                  <w:lang w:eastAsia="ko-KR"/>
                </w:rPr>
                <w:t>Application Type ID</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590" w:author="BJ Kwak" w:date="2013-11-12T16:50:00Z"/>
                <w:rFonts w:eastAsia="바탕"/>
                <w:kern w:val="2"/>
                <w:sz w:val="22"/>
                <w:szCs w:val="22"/>
                <w:lang w:eastAsia="ko-KR"/>
              </w:rPr>
            </w:pPr>
            <w:ins w:id="591"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592" w:author="BJ Kwak" w:date="2013-11-12T16:50:00Z"/>
                <w:rFonts w:eastAsiaTheme="minorEastAsia"/>
                <w:kern w:val="2"/>
                <w:sz w:val="22"/>
                <w:szCs w:val="22"/>
                <w:lang w:eastAsia="ko-KR"/>
              </w:rPr>
            </w:pPr>
            <w:ins w:id="593" w:author="BJ Kwak" w:date="2013-11-12T16:50:00Z">
              <w:r>
                <w:rPr>
                  <w:rFonts w:eastAsiaTheme="minorEastAsia"/>
                  <w:kern w:val="2"/>
                  <w:sz w:val="22"/>
                  <w:szCs w:val="22"/>
                  <w:lang w:eastAsia="ko-KR"/>
                </w:rPr>
                <w:t>Application Type ID</w:t>
              </w:r>
            </w:ins>
          </w:p>
        </w:tc>
      </w:tr>
      <w:tr w:rsidR="004451E1" w:rsidTr="004451E1">
        <w:trPr>
          <w:cantSplit/>
          <w:trHeight w:val="120"/>
          <w:ins w:id="594"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595" w:author="BJ Kwak" w:date="2013-11-12T16:50:00Z"/>
                <w:rFonts w:eastAsia="바탕"/>
                <w:kern w:val="2"/>
                <w:sz w:val="22"/>
                <w:szCs w:val="22"/>
                <w:lang w:eastAsia="ko-KR"/>
              </w:rPr>
            </w:pPr>
            <w:ins w:id="596" w:author="BJ Kwak" w:date="2013-11-12T16:50:00Z">
              <w:r>
                <w:rPr>
                  <w:rFonts w:eastAsia="바탕"/>
                  <w:kern w:val="2"/>
                  <w:sz w:val="22"/>
                  <w:szCs w:val="22"/>
                  <w:lang w:eastAsia="ko-KR"/>
                </w:rPr>
                <w:t>Application Specific ID</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597" w:author="BJ Kwak" w:date="2013-11-12T16:50:00Z"/>
                <w:rFonts w:eastAsia="바탕"/>
                <w:kern w:val="2"/>
                <w:sz w:val="22"/>
                <w:szCs w:val="22"/>
                <w:lang w:eastAsia="ko-KR"/>
              </w:rPr>
            </w:pPr>
            <w:ins w:id="598"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599" w:author="BJ Kwak" w:date="2013-11-12T16:50:00Z"/>
                <w:rFonts w:eastAsiaTheme="minorEastAsia"/>
                <w:kern w:val="2"/>
                <w:sz w:val="22"/>
                <w:szCs w:val="22"/>
                <w:lang w:eastAsia="ko-KR"/>
              </w:rPr>
            </w:pPr>
            <w:ins w:id="600" w:author="BJ Kwak" w:date="2013-11-12T16:50:00Z">
              <w:r>
                <w:rPr>
                  <w:rFonts w:eastAsiaTheme="minorEastAsia"/>
                  <w:kern w:val="2"/>
                  <w:sz w:val="22"/>
                  <w:szCs w:val="22"/>
                  <w:lang w:eastAsia="ko-KR"/>
                </w:rPr>
                <w:t>Application Specific ID</w:t>
              </w:r>
            </w:ins>
          </w:p>
        </w:tc>
      </w:tr>
      <w:tr w:rsidR="004451E1" w:rsidTr="004451E1">
        <w:trPr>
          <w:cantSplit/>
          <w:trHeight w:val="190"/>
          <w:ins w:id="601"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602" w:author="BJ Kwak" w:date="2013-11-12T16:50:00Z"/>
                <w:rFonts w:eastAsia="바탕"/>
                <w:kern w:val="2"/>
                <w:sz w:val="22"/>
                <w:szCs w:val="22"/>
                <w:lang w:eastAsia="ko-KR"/>
              </w:rPr>
            </w:pPr>
            <w:ins w:id="603" w:author="BJ Kwak" w:date="2013-11-12T16:50:00Z">
              <w:r>
                <w:rPr>
                  <w:rFonts w:eastAsia="바탕"/>
                  <w:kern w:val="2"/>
                  <w:sz w:val="22"/>
                  <w:szCs w:val="22"/>
                  <w:lang w:eastAsia="ko-KR"/>
                </w:rPr>
                <w:t>Application Specific Group ID</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604" w:author="BJ Kwak" w:date="2013-11-12T16:50:00Z"/>
                <w:rFonts w:eastAsia="바탕"/>
                <w:kern w:val="2"/>
                <w:sz w:val="22"/>
                <w:szCs w:val="22"/>
                <w:lang w:eastAsia="ko-KR"/>
              </w:rPr>
            </w:pPr>
            <w:ins w:id="605"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606" w:author="BJ Kwak" w:date="2013-11-12T16:50:00Z"/>
                <w:rFonts w:eastAsiaTheme="minorEastAsia"/>
                <w:kern w:val="2"/>
                <w:sz w:val="22"/>
                <w:szCs w:val="22"/>
                <w:lang w:eastAsia="ko-KR"/>
              </w:rPr>
            </w:pPr>
            <w:ins w:id="607" w:author="BJ Kwak" w:date="2013-11-12T16:50:00Z">
              <w:r>
                <w:rPr>
                  <w:rFonts w:eastAsiaTheme="minorEastAsia"/>
                  <w:kern w:val="2"/>
                  <w:sz w:val="22"/>
                  <w:szCs w:val="22"/>
                  <w:lang w:eastAsia="ko-KR"/>
                </w:rPr>
                <w:t>Application Specific Group ID</w:t>
              </w:r>
            </w:ins>
          </w:p>
        </w:tc>
      </w:tr>
      <w:tr w:rsidR="004451E1" w:rsidTr="004451E1">
        <w:trPr>
          <w:cantSplit/>
          <w:trHeight w:val="60"/>
          <w:ins w:id="608"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609" w:author="BJ Kwak" w:date="2013-11-12T16:50:00Z"/>
                <w:rFonts w:eastAsia="바탕"/>
                <w:kern w:val="2"/>
                <w:sz w:val="22"/>
                <w:szCs w:val="22"/>
                <w:lang w:eastAsia="ko-KR"/>
              </w:rPr>
            </w:pPr>
            <w:ins w:id="610" w:author="BJ Kwak" w:date="2013-11-12T16:50:00Z">
              <w:r>
                <w:rPr>
                  <w:rFonts w:eastAsia="바탕"/>
                  <w:kern w:val="2"/>
                  <w:sz w:val="22"/>
                  <w:szCs w:val="22"/>
                  <w:lang w:eastAsia="ko-KR"/>
                </w:rPr>
                <w:t>Device Group ID</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611" w:author="BJ Kwak" w:date="2013-11-12T16:50:00Z"/>
                <w:rFonts w:eastAsia="바탕"/>
                <w:kern w:val="2"/>
                <w:sz w:val="22"/>
                <w:szCs w:val="22"/>
                <w:lang w:eastAsia="ko-KR"/>
              </w:rPr>
            </w:pPr>
            <w:ins w:id="612"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613" w:author="BJ Kwak" w:date="2013-11-12T16:50:00Z"/>
                <w:rFonts w:eastAsiaTheme="minorEastAsia"/>
                <w:kern w:val="2"/>
                <w:sz w:val="22"/>
                <w:szCs w:val="22"/>
                <w:lang w:eastAsia="ko-KR"/>
              </w:rPr>
            </w:pPr>
            <w:ins w:id="614" w:author="BJ Kwak" w:date="2013-11-12T16:50:00Z">
              <w:r>
                <w:rPr>
                  <w:rFonts w:eastAsiaTheme="minorEastAsia"/>
                  <w:kern w:val="2"/>
                  <w:sz w:val="22"/>
                  <w:szCs w:val="22"/>
                  <w:lang w:eastAsia="ko-KR"/>
                </w:rPr>
                <w:t>Device Group ID</w:t>
              </w:r>
            </w:ins>
          </w:p>
        </w:tc>
      </w:tr>
      <w:tr w:rsidR="004451E1" w:rsidTr="004451E1">
        <w:trPr>
          <w:cantSplit/>
          <w:trHeight w:val="240"/>
          <w:ins w:id="615"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616" w:author="BJ Kwak" w:date="2013-11-12T16:50:00Z"/>
                <w:rFonts w:eastAsia="바탕"/>
                <w:kern w:val="2"/>
                <w:sz w:val="22"/>
                <w:szCs w:val="22"/>
                <w:lang w:eastAsia="ko-KR"/>
              </w:rPr>
            </w:pPr>
            <w:ins w:id="617" w:author="BJ Kwak" w:date="2013-11-12T16:50:00Z">
              <w:r>
                <w:rPr>
                  <w:rFonts w:eastAsia="바탕"/>
                  <w:kern w:val="2"/>
                  <w:sz w:val="22"/>
                  <w:szCs w:val="22"/>
                  <w:lang w:eastAsia="ko-KR"/>
                </w:rPr>
                <w:t>Sequence Number</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618" w:author="BJ Kwak" w:date="2013-11-12T16:50:00Z"/>
                <w:rFonts w:eastAsia="바탕"/>
                <w:kern w:val="2"/>
                <w:sz w:val="22"/>
                <w:szCs w:val="22"/>
                <w:lang w:eastAsia="ko-KR"/>
              </w:rPr>
            </w:pPr>
            <w:ins w:id="619"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620" w:author="BJ Kwak" w:date="2013-11-12T16:50:00Z"/>
                <w:rFonts w:eastAsiaTheme="minorEastAsia"/>
                <w:kern w:val="2"/>
                <w:sz w:val="22"/>
                <w:szCs w:val="22"/>
                <w:lang w:eastAsia="ko-KR"/>
              </w:rPr>
            </w:pPr>
            <w:ins w:id="621" w:author="BJ Kwak" w:date="2013-11-12T16:50:00Z">
              <w:r>
                <w:rPr>
                  <w:rFonts w:eastAsiaTheme="minorEastAsia"/>
                  <w:kern w:val="2"/>
                  <w:sz w:val="22"/>
                  <w:szCs w:val="22"/>
                  <w:lang w:eastAsia="ko-KR"/>
                </w:rPr>
                <w:t>Frame’s Sequence Number</w:t>
              </w:r>
            </w:ins>
          </w:p>
        </w:tc>
      </w:tr>
      <w:tr w:rsidR="004451E1" w:rsidTr="004451E1">
        <w:trPr>
          <w:cantSplit/>
          <w:trHeight w:val="200"/>
          <w:ins w:id="622"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623" w:author="BJ Kwak" w:date="2013-11-12T16:50:00Z"/>
                <w:rFonts w:eastAsia="바탕"/>
                <w:kern w:val="2"/>
                <w:sz w:val="22"/>
                <w:szCs w:val="22"/>
                <w:lang w:eastAsia="ko-KR"/>
              </w:rPr>
            </w:pPr>
            <w:ins w:id="624" w:author="BJ Kwak" w:date="2013-11-12T16:50:00Z">
              <w:r>
                <w:rPr>
                  <w:rFonts w:eastAsia="바탕"/>
                  <w:kern w:val="2"/>
                  <w:sz w:val="22"/>
                  <w:szCs w:val="22"/>
                  <w:lang w:eastAsia="ko-KR"/>
                </w:rPr>
                <w:t>Frame Type</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625" w:author="BJ Kwak" w:date="2013-11-12T16:50:00Z"/>
                <w:rFonts w:eastAsia="바탕"/>
                <w:kern w:val="2"/>
                <w:sz w:val="22"/>
                <w:szCs w:val="22"/>
                <w:lang w:eastAsia="ko-KR"/>
              </w:rPr>
            </w:pPr>
            <w:ins w:id="626"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627" w:author="BJ Kwak" w:date="2013-11-12T16:50:00Z"/>
                <w:rFonts w:eastAsiaTheme="minorEastAsia"/>
                <w:kern w:val="2"/>
                <w:sz w:val="22"/>
                <w:szCs w:val="22"/>
                <w:lang w:eastAsia="ko-KR"/>
              </w:rPr>
            </w:pPr>
            <w:ins w:id="628" w:author="BJ Kwak" w:date="2013-11-12T16:50:00Z">
              <w:r>
                <w:rPr>
                  <w:rFonts w:eastAsiaTheme="minorEastAsia"/>
                  <w:kern w:val="2"/>
                  <w:sz w:val="22"/>
                  <w:szCs w:val="22"/>
                  <w:lang w:eastAsia="ko-KR"/>
                </w:rPr>
                <w:t>Frame Type</w:t>
              </w:r>
            </w:ins>
          </w:p>
        </w:tc>
      </w:tr>
      <w:tr w:rsidR="004451E1" w:rsidTr="004451E1">
        <w:trPr>
          <w:cantSplit/>
          <w:trHeight w:val="158"/>
          <w:ins w:id="629" w:author="BJ Kwak" w:date="2013-11-12T16:50:00Z"/>
        </w:trPr>
        <w:tc>
          <w:tcPr>
            <w:tcW w:w="3085" w:type="dxa"/>
            <w:tcBorders>
              <w:top w:val="single" w:sz="4" w:space="0" w:color="auto"/>
              <w:left w:val="single" w:sz="12" w:space="0" w:color="auto"/>
              <w:bottom w:val="single" w:sz="12" w:space="0" w:color="auto"/>
              <w:right w:val="single" w:sz="4" w:space="0" w:color="auto"/>
            </w:tcBorders>
            <w:hideMark/>
          </w:tcPr>
          <w:p w:rsidR="004451E1" w:rsidRDefault="004451E1">
            <w:pPr>
              <w:pStyle w:val="IEEEStdsTableData-Left"/>
              <w:rPr>
                <w:ins w:id="630" w:author="BJ Kwak" w:date="2013-11-12T16:50:00Z"/>
                <w:rFonts w:eastAsia="바탕"/>
                <w:kern w:val="2"/>
                <w:sz w:val="22"/>
                <w:szCs w:val="22"/>
                <w:lang w:eastAsia="ko-KR"/>
              </w:rPr>
            </w:pPr>
            <w:ins w:id="631" w:author="BJ Kwak" w:date="2013-11-12T16:50:00Z">
              <w:r>
                <w:rPr>
                  <w:rFonts w:eastAsia="바탕"/>
                  <w:kern w:val="2"/>
                  <w:sz w:val="22"/>
                  <w:szCs w:val="22"/>
                  <w:lang w:eastAsia="ko-KR"/>
                </w:rPr>
                <w:t>Sub Type</w:t>
              </w:r>
            </w:ins>
          </w:p>
        </w:tc>
        <w:tc>
          <w:tcPr>
            <w:tcW w:w="1276" w:type="dxa"/>
            <w:tcBorders>
              <w:top w:val="single" w:sz="4" w:space="0" w:color="auto"/>
              <w:left w:val="single" w:sz="4" w:space="0" w:color="auto"/>
              <w:bottom w:val="single" w:sz="12" w:space="0" w:color="auto"/>
              <w:right w:val="single" w:sz="4" w:space="0" w:color="auto"/>
            </w:tcBorders>
            <w:hideMark/>
          </w:tcPr>
          <w:p w:rsidR="004451E1" w:rsidRDefault="004451E1">
            <w:pPr>
              <w:pStyle w:val="IEEEStdsTableData-Left"/>
              <w:rPr>
                <w:ins w:id="632" w:author="BJ Kwak" w:date="2013-11-12T16:50:00Z"/>
                <w:rFonts w:eastAsia="바탕"/>
                <w:kern w:val="2"/>
                <w:sz w:val="22"/>
                <w:szCs w:val="22"/>
                <w:lang w:eastAsia="ko-KR"/>
              </w:rPr>
            </w:pPr>
            <w:ins w:id="633"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12" w:space="0" w:color="auto"/>
              <w:right w:val="single" w:sz="12" w:space="0" w:color="auto"/>
            </w:tcBorders>
            <w:hideMark/>
          </w:tcPr>
          <w:p w:rsidR="004451E1" w:rsidRDefault="004451E1">
            <w:pPr>
              <w:pStyle w:val="IEEEStdsTableData-Left"/>
              <w:rPr>
                <w:ins w:id="634" w:author="BJ Kwak" w:date="2013-11-12T16:50:00Z"/>
                <w:rFonts w:eastAsiaTheme="minorEastAsia"/>
                <w:kern w:val="2"/>
                <w:sz w:val="22"/>
                <w:szCs w:val="22"/>
                <w:lang w:eastAsia="ko-KR"/>
              </w:rPr>
            </w:pPr>
            <w:ins w:id="635" w:author="BJ Kwak" w:date="2013-11-12T16:50:00Z">
              <w:r>
                <w:rPr>
                  <w:rFonts w:eastAsiaTheme="minorEastAsia"/>
                  <w:kern w:val="2"/>
                  <w:sz w:val="22"/>
                  <w:szCs w:val="22"/>
                  <w:lang w:eastAsia="ko-KR"/>
                </w:rPr>
                <w:t>Frame’s Sub Type</w:t>
              </w:r>
            </w:ins>
          </w:p>
        </w:tc>
      </w:tr>
    </w:tbl>
    <w:p w:rsidR="004451E1" w:rsidRDefault="004451E1" w:rsidP="004451E1">
      <w:pPr>
        <w:pStyle w:val="1"/>
        <w:numPr>
          <w:ilvl w:val="0"/>
          <w:numId w:val="0"/>
        </w:numPr>
        <w:ind w:left="425"/>
        <w:rPr>
          <w:ins w:id="636" w:author="BJ Kwak" w:date="2013-11-12T16:50:00Z"/>
        </w:rPr>
      </w:pPr>
    </w:p>
    <w:p w:rsidR="004451E1" w:rsidRDefault="004451E1" w:rsidP="004451E1">
      <w:pPr>
        <w:pStyle w:val="1"/>
        <w:numPr>
          <w:ilvl w:val="0"/>
          <w:numId w:val="0"/>
        </w:numPr>
        <w:ind w:left="425"/>
        <w:jc w:val="center"/>
        <w:rPr>
          <w:ins w:id="637" w:author="BJ Kwak" w:date="2013-11-12T16:50:00Z"/>
          <w:rFonts w:ascii="Times New Roman" w:hAnsi="Times New Roman" w:cs="Times New Roman"/>
          <w:sz w:val="20"/>
        </w:rPr>
      </w:pPr>
      <w:bookmarkStart w:id="638" w:name="_Toc361024339"/>
      <w:proofErr w:type="gramStart"/>
      <w:ins w:id="639" w:author="BJ Kwak" w:date="2013-11-12T16:50:00Z">
        <w:r>
          <w:rPr>
            <w:rFonts w:ascii="Times New Roman" w:hAnsi="Times New Roman" w:cs="Times New Roman"/>
            <w:sz w:val="20"/>
          </w:rPr>
          <w:t>Table 3.</w:t>
        </w:r>
        <w:proofErr w:type="gramEnd"/>
        <w:r>
          <w:rPr>
            <w:rFonts w:ascii="Times New Roman" w:hAnsi="Times New Roman" w:cs="Times New Roman"/>
            <w:sz w:val="20"/>
          </w:rPr>
          <w:t xml:space="preserve"> MGNF (Multicast Group Notification Frame)</w:t>
        </w:r>
        <w:bookmarkEnd w:id="638"/>
      </w:ins>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083"/>
        <w:gridCol w:w="1275"/>
        <w:gridCol w:w="4492"/>
      </w:tblGrid>
      <w:tr w:rsidR="004451E1" w:rsidTr="004451E1">
        <w:trPr>
          <w:tblHeader/>
          <w:ins w:id="640" w:author="BJ Kwak" w:date="2013-11-12T16:50:00Z"/>
        </w:trPr>
        <w:tc>
          <w:tcPr>
            <w:tcW w:w="3085" w:type="dxa"/>
            <w:tcBorders>
              <w:top w:val="single" w:sz="12" w:space="0" w:color="auto"/>
              <w:left w:val="single" w:sz="12" w:space="0" w:color="auto"/>
              <w:bottom w:val="single" w:sz="12" w:space="0" w:color="auto"/>
              <w:right w:val="single" w:sz="4" w:space="0" w:color="auto"/>
            </w:tcBorders>
            <w:vAlign w:val="center"/>
            <w:hideMark/>
          </w:tcPr>
          <w:p w:rsidR="004451E1" w:rsidRDefault="004451E1">
            <w:pPr>
              <w:pStyle w:val="IEEEStdsTableColumnHead"/>
              <w:rPr>
                <w:ins w:id="641" w:author="BJ Kwak" w:date="2013-11-12T16:50:00Z"/>
                <w:rFonts w:eastAsiaTheme="minorEastAsia"/>
                <w:kern w:val="2"/>
                <w:sz w:val="22"/>
                <w:szCs w:val="22"/>
                <w:lang w:eastAsia="ko-KR"/>
              </w:rPr>
            </w:pPr>
            <w:ins w:id="642" w:author="BJ Kwak" w:date="2013-11-12T16:50:00Z">
              <w:r>
                <w:rPr>
                  <w:rFonts w:eastAsiaTheme="minorEastAsia"/>
                  <w:kern w:val="2"/>
                  <w:sz w:val="22"/>
                  <w:szCs w:val="22"/>
                  <w:lang w:eastAsia="ko-KR"/>
                </w:rPr>
                <w:t>Name</w:t>
              </w:r>
            </w:ins>
          </w:p>
        </w:tc>
        <w:tc>
          <w:tcPr>
            <w:tcW w:w="1276" w:type="dxa"/>
            <w:tcBorders>
              <w:top w:val="single" w:sz="12" w:space="0" w:color="auto"/>
              <w:left w:val="single" w:sz="4" w:space="0" w:color="auto"/>
              <w:bottom w:val="single" w:sz="12" w:space="0" w:color="auto"/>
              <w:right w:val="single" w:sz="4" w:space="0" w:color="auto"/>
            </w:tcBorders>
            <w:vAlign w:val="center"/>
            <w:hideMark/>
          </w:tcPr>
          <w:p w:rsidR="004451E1" w:rsidRDefault="004451E1">
            <w:pPr>
              <w:pStyle w:val="IEEEStdsTableColumnHead"/>
              <w:rPr>
                <w:ins w:id="643" w:author="BJ Kwak" w:date="2013-11-12T16:50:00Z"/>
                <w:rFonts w:eastAsiaTheme="minorEastAsia"/>
                <w:kern w:val="2"/>
                <w:sz w:val="22"/>
                <w:szCs w:val="22"/>
                <w:lang w:eastAsia="ko-KR"/>
              </w:rPr>
            </w:pPr>
            <w:ins w:id="644" w:author="BJ Kwak" w:date="2013-11-12T16:50:00Z">
              <w:r>
                <w:rPr>
                  <w:rFonts w:eastAsiaTheme="minorEastAsia"/>
                  <w:kern w:val="2"/>
                  <w:sz w:val="22"/>
                  <w:szCs w:val="22"/>
                  <w:lang w:eastAsia="ko-KR"/>
                </w:rPr>
                <w:t>Type</w:t>
              </w:r>
            </w:ins>
          </w:p>
        </w:tc>
        <w:tc>
          <w:tcPr>
            <w:tcW w:w="4495" w:type="dxa"/>
            <w:tcBorders>
              <w:top w:val="single" w:sz="12" w:space="0" w:color="auto"/>
              <w:left w:val="single" w:sz="4" w:space="0" w:color="auto"/>
              <w:bottom w:val="single" w:sz="12" w:space="0" w:color="auto"/>
              <w:right w:val="single" w:sz="12" w:space="0" w:color="auto"/>
            </w:tcBorders>
            <w:vAlign w:val="center"/>
            <w:hideMark/>
          </w:tcPr>
          <w:p w:rsidR="004451E1" w:rsidRDefault="004451E1">
            <w:pPr>
              <w:pStyle w:val="IEEEStdsTableColumnHead"/>
              <w:rPr>
                <w:ins w:id="645" w:author="BJ Kwak" w:date="2013-11-12T16:50:00Z"/>
                <w:rFonts w:eastAsiaTheme="minorEastAsia"/>
                <w:kern w:val="2"/>
                <w:sz w:val="22"/>
                <w:szCs w:val="22"/>
                <w:lang w:eastAsia="ko-KR"/>
              </w:rPr>
            </w:pPr>
            <w:ins w:id="646" w:author="BJ Kwak" w:date="2013-11-12T16:50:00Z">
              <w:r>
                <w:rPr>
                  <w:rFonts w:eastAsiaTheme="minorEastAsia"/>
                  <w:kern w:val="2"/>
                  <w:sz w:val="22"/>
                  <w:szCs w:val="22"/>
                  <w:lang w:eastAsia="ko-KR"/>
                </w:rPr>
                <w:t>Description</w:t>
              </w:r>
            </w:ins>
          </w:p>
        </w:tc>
      </w:tr>
      <w:tr w:rsidR="004451E1" w:rsidTr="004451E1">
        <w:trPr>
          <w:cantSplit/>
          <w:trHeight w:val="180"/>
          <w:ins w:id="647"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648" w:author="BJ Kwak" w:date="2013-11-12T16:50:00Z"/>
                <w:rFonts w:eastAsia="바탕"/>
                <w:kern w:val="2"/>
                <w:sz w:val="22"/>
                <w:szCs w:val="22"/>
                <w:lang w:eastAsia="ko-KR"/>
              </w:rPr>
            </w:pPr>
            <w:ins w:id="649" w:author="BJ Kwak" w:date="2013-11-12T16:50:00Z">
              <w:r>
                <w:rPr>
                  <w:rFonts w:eastAsia="바탕"/>
                  <w:kern w:val="2"/>
                  <w:sz w:val="22"/>
                  <w:szCs w:val="22"/>
                  <w:lang w:eastAsia="ko-KR"/>
                </w:rPr>
                <w:t>Originator Address</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650" w:author="BJ Kwak" w:date="2013-11-12T16:50:00Z"/>
                <w:rFonts w:eastAsia="바탕"/>
                <w:kern w:val="2"/>
                <w:sz w:val="22"/>
                <w:szCs w:val="22"/>
                <w:lang w:eastAsia="ko-KR"/>
              </w:rPr>
            </w:pPr>
            <w:ins w:id="651"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652" w:author="BJ Kwak" w:date="2013-11-12T16:50:00Z"/>
                <w:rFonts w:eastAsiaTheme="minorEastAsia"/>
                <w:kern w:val="2"/>
                <w:sz w:val="22"/>
                <w:szCs w:val="22"/>
                <w:lang w:eastAsia="ko-KR"/>
              </w:rPr>
            </w:pPr>
            <w:ins w:id="653" w:author="BJ Kwak" w:date="2013-11-12T16:50:00Z">
              <w:r>
                <w:rPr>
                  <w:rFonts w:eastAsiaTheme="minorEastAsia"/>
                  <w:kern w:val="2"/>
                  <w:sz w:val="22"/>
                  <w:szCs w:val="22"/>
                  <w:lang w:eastAsia="ko-KR"/>
                </w:rPr>
                <w:t>Originator PD’s Address</w:t>
              </w:r>
            </w:ins>
          </w:p>
        </w:tc>
      </w:tr>
      <w:tr w:rsidR="004451E1" w:rsidTr="004451E1">
        <w:trPr>
          <w:cantSplit/>
          <w:trHeight w:val="90"/>
          <w:ins w:id="654"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655" w:author="BJ Kwak" w:date="2013-11-12T16:50:00Z"/>
                <w:rFonts w:eastAsia="바탕"/>
                <w:kern w:val="2"/>
                <w:sz w:val="22"/>
                <w:szCs w:val="22"/>
                <w:lang w:eastAsia="ko-KR"/>
              </w:rPr>
            </w:pPr>
            <w:ins w:id="656" w:author="BJ Kwak" w:date="2013-11-12T16:50:00Z">
              <w:r>
                <w:rPr>
                  <w:rFonts w:eastAsia="바탕"/>
                  <w:kern w:val="2"/>
                  <w:sz w:val="22"/>
                  <w:szCs w:val="22"/>
                  <w:lang w:eastAsia="ko-KR"/>
                </w:rPr>
                <w:t>Destination Address</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657" w:author="BJ Kwak" w:date="2013-11-12T16:50:00Z"/>
                <w:rFonts w:eastAsia="바탕"/>
                <w:kern w:val="2"/>
                <w:sz w:val="22"/>
                <w:szCs w:val="22"/>
                <w:lang w:eastAsia="ko-KR"/>
              </w:rPr>
            </w:pPr>
            <w:ins w:id="658"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659" w:author="BJ Kwak" w:date="2013-11-12T16:50:00Z"/>
                <w:rFonts w:eastAsiaTheme="minorEastAsia"/>
                <w:kern w:val="2"/>
                <w:sz w:val="22"/>
                <w:szCs w:val="22"/>
                <w:lang w:eastAsia="ko-KR"/>
              </w:rPr>
            </w:pPr>
            <w:ins w:id="660" w:author="BJ Kwak" w:date="2013-11-12T16:50:00Z">
              <w:r>
                <w:rPr>
                  <w:rFonts w:eastAsiaTheme="minorEastAsia"/>
                  <w:kern w:val="2"/>
                  <w:sz w:val="22"/>
                  <w:szCs w:val="22"/>
                  <w:lang w:eastAsia="ko-KR"/>
                </w:rPr>
                <w:t>Destination PD’s Address</w:t>
              </w:r>
            </w:ins>
          </w:p>
        </w:tc>
      </w:tr>
      <w:tr w:rsidR="004451E1" w:rsidTr="004451E1">
        <w:trPr>
          <w:cantSplit/>
          <w:trHeight w:val="180"/>
          <w:ins w:id="661"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662" w:author="BJ Kwak" w:date="2013-11-12T16:50:00Z"/>
                <w:rFonts w:eastAsia="바탕"/>
                <w:kern w:val="2"/>
                <w:sz w:val="22"/>
                <w:szCs w:val="22"/>
                <w:lang w:eastAsia="ko-KR"/>
              </w:rPr>
            </w:pPr>
            <w:ins w:id="663" w:author="BJ Kwak" w:date="2013-11-12T16:50:00Z">
              <w:r>
                <w:rPr>
                  <w:rFonts w:eastAsia="바탕"/>
                  <w:kern w:val="2"/>
                  <w:sz w:val="22"/>
                  <w:szCs w:val="22"/>
                  <w:lang w:eastAsia="ko-KR"/>
                </w:rPr>
                <w:t>Sender Address</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664" w:author="BJ Kwak" w:date="2013-11-12T16:50:00Z"/>
                <w:rFonts w:eastAsia="바탕"/>
                <w:kern w:val="2"/>
                <w:sz w:val="22"/>
                <w:szCs w:val="22"/>
                <w:lang w:eastAsia="ko-KR"/>
              </w:rPr>
            </w:pPr>
            <w:ins w:id="665"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666" w:author="BJ Kwak" w:date="2013-11-12T16:50:00Z"/>
                <w:rFonts w:eastAsiaTheme="minorEastAsia"/>
                <w:kern w:val="2"/>
                <w:sz w:val="22"/>
                <w:szCs w:val="22"/>
                <w:lang w:eastAsia="ko-KR"/>
              </w:rPr>
            </w:pPr>
            <w:ins w:id="667" w:author="BJ Kwak" w:date="2013-11-12T16:50:00Z">
              <w:r>
                <w:rPr>
                  <w:rFonts w:eastAsiaTheme="minorEastAsia"/>
                  <w:kern w:val="2"/>
                  <w:sz w:val="22"/>
                  <w:szCs w:val="22"/>
                  <w:lang w:eastAsia="ko-KR"/>
                </w:rPr>
                <w:t>Sender PD’s Address</w:t>
              </w:r>
            </w:ins>
          </w:p>
        </w:tc>
      </w:tr>
      <w:tr w:rsidR="004451E1" w:rsidTr="004451E1">
        <w:trPr>
          <w:cantSplit/>
          <w:trHeight w:val="113"/>
          <w:ins w:id="668"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669" w:author="BJ Kwak" w:date="2013-11-12T16:50:00Z"/>
                <w:rFonts w:eastAsia="바탕"/>
                <w:kern w:val="2"/>
                <w:sz w:val="22"/>
                <w:szCs w:val="22"/>
                <w:lang w:eastAsia="ko-KR"/>
              </w:rPr>
            </w:pPr>
            <w:ins w:id="670" w:author="BJ Kwak" w:date="2013-11-12T16:50:00Z">
              <w:r>
                <w:rPr>
                  <w:rFonts w:eastAsia="바탕"/>
                  <w:kern w:val="2"/>
                  <w:sz w:val="22"/>
                  <w:szCs w:val="22"/>
                  <w:lang w:eastAsia="ko-KR"/>
                </w:rPr>
                <w:t>Receiver Address</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671" w:author="BJ Kwak" w:date="2013-11-12T16:50:00Z"/>
                <w:rFonts w:eastAsia="바탕"/>
                <w:kern w:val="2"/>
                <w:sz w:val="22"/>
                <w:szCs w:val="22"/>
                <w:lang w:eastAsia="ko-KR"/>
              </w:rPr>
            </w:pPr>
            <w:ins w:id="672"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673" w:author="BJ Kwak" w:date="2013-11-12T16:50:00Z"/>
                <w:rFonts w:eastAsiaTheme="minorEastAsia"/>
                <w:kern w:val="2"/>
                <w:sz w:val="22"/>
                <w:szCs w:val="22"/>
                <w:lang w:eastAsia="ko-KR"/>
              </w:rPr>
            </w:pPr>
            <w:ins w:id="674" w:author="BJ Kwak" w:date="2013-11-12T16:50:00Z">
              <w:r>
                <w:rPr>
                  <w:rFonts w:eastAsiaTheme="minorEastAsia"/>
                  <w:kern w:val="2"/>
                  <w:sz w:val="22"/>
                  <w:szCs w:val="22"/>
                  <w:lang w:eastAsia="ko-KR"/>
                </w:rPr>
                <w:t>Receiver PD’s Address</w:t>
              </w:r>
            </w:ins>
          </w:p>
        </w:tc>
      </w:tr>
      <w:tr w:rsidR="004451E1" w:rsidTr="004451E1">
        <w:trPr>
          <w:cantSplit/>
          <w:trHeight w:val="130"/>
          <w:ins w:id="675"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676" w:author="BJ Kwak" w:date="2013-11-12T16:50:00Z"/>
                <w:rFonts w:eastAsia="바탕"/>
                <w:kern w:val="2"/>
                <w:sz w:val="22"/>
                <w:szCs w:val="22"/>
                <w:lang w:eastAsia="ko-KR"/>
              </w:rPr>
            </w:pPr>
            <w:ins w:id="677" w:author="BJ Kwak" w:date="2013-11-12T16:50:00Z">
              <w:r>
                <w:rPr>
                  <w:rFonts w:eastAsia="바탕"/>
                  <w:kern w:val="2"/>
                  <w:sz w:val="22"/>
                  <w:szCs w:val="22"/>
                  <w:lang w:eastAsia="ko-KR"/>
                </w:rPr>
                <w:t>Application Type ID</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678" w:author="BJ Kwak" w:date="2013-11-12T16:50:00Z"/>
                <w:rFonts w:eastAsia="바탕"/>
                <w:kern w:val="2"/>
                <w:sz w:val="22"/>
                <w:szCs w:val="22"/>
                <w:lang w:eastAsia="ko-KR"/>
              </w:rPr>
            </w:pPr>
            <w:ins w:id="679"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680" w:author="BJ Kwak" w:date="2013-11-12T16:50:00Z"/>
                <w:rFonts w:eastAsiaTheme="minorEastAsia"/>
                <w:kern w:val="2"/>
                <w:sz w:val="22"/>
                <w:szCs w:val="22"/>
                <w:lang w:eastAsia="ko-KR"/>
              </w:rPr>
            </w:pPr>
            <w:ins w:id="681" w:author="BJ Kwak" w:date="2013-11-12T16:50:00Z">
              <w:r>
                <w:rPr>
                  <w:rFonts w:eastAsiaTheme="minorEastAsia"/>
                  <w:kern w:val="2"/>
                  <w:sz w:val="22"/>
                  <w:szCs w:val="22"/>
                  <w:lang w:eastAsia="ko-KR"/>
                </w:rPr>
                <w:t>Application Type ID</w:t>
              </w:r>
            </w:ins>
          </w:p>
        </w:tc>
      </w:tr>
      <w:tr w:rsidR="004451E1" w:rsidTr="004451E1">
        <w:trPr>
          <w:cantSplit/>
          <w:trHeight w:val="113"/>
          <w:ins w:id="682"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683" w:author="BJ Kwak" w:date="2013-11-12T16:50:00Z"/>
                <w:rFonts w:eastAsia="바탕"/>
                <w:kern w:val="2"/>
                <w:sz w:val="22"/>
                <w:szCs w:val="22"/>
                <w:lang w:eastAsia="ko-KR"/>
              </w:rPr>
            </w:pPr>
            <w:ins w:id="684" w:author="BJ Kwak" w:date="2013-11-12T16:50:00Z">
              <w:r>
                <w:rPr>
                  <w:rFonts w:eastAsia="바탕"/>
                  <w:kern w:val="2"/>
                  <w:sz w:val="22"/>
                  <w:szCs w:val="22"/>
                  <w:lang w:eastAsia="ko-KR"/>
                </w:rPr>
                <w:t>Application Specific ID</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685" w:author="BJ Kwak" w:date="2013-11-12T16:50:00Z"/>
                <w:rFonts w:eastAsia="바탕"/>
                <w:kern w:val="2"/>
                <w:sz w:val="22"/>
                <w:szCs w:val="22"/>
                <w:lang w:eastAsia="ko-KR"/>
              </w:rPr>
            </w:pPr>
            <w:ins w:id="686"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687" w:author="BJ Kwak" w:date="2013-11-12T16:50:00Z"/>
                <w:rFonts w:eastAsiaTheme="minorEastAsia"/>
                <w:kern w:val="2"/>
                <w:sz w:val="22"/>
                <w:szCs w:val="22"/>
                <w:lang w:eastAsia="ko-KR"/>
              </w:rPr>
            </w:pPr>
            <w:ins w:id="688" w:author="BJ Kwak" w:date="2013-11-12T16:50:00Z">
              <w:r>
                <w:rPr>
                  <w:rFonts w:eastAsiaTheme="minorEastAsia"/>
                  <w:kern w:val="2"/>
                  <w:sz w:val="22"/>
                  <w:szCs w:val="22"/>
                  <w:lang w:eastAsia="ko-KR"/>
                </w:rPr>
                <w:t>Application Specific ID</w:t>
              </w:r>
            </w:ins>
          </w:p>
        </w:tc>
      </w:tr>
      <w:tr w:rsidR="004451E1" w:rsidTr="004451E1">
        <w:trPr>
          <w:cantSplit/>
          <w:trHeight w:val="73"/>
          <w:ins w:id="689"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690" w:author="BJ Kwak" w:date="2013-11-12T16:50:00Z"/>
                <w:rFonts w:eastAsia="바탕"/>
                <w:kern w:val="2"/>
                <w:sz w:val="22"/>
                <w:szCs w:val="22"/>
                <w:lang w:eastAsia="ko-KR"/>
              </w:rPr>
            </w:pPr>
            <w:ins w:id="691" w:author="BJ Kwak" w:date="2013-11-12T16:50:00Z">
              <w:r>
                <w:rPr>
                  <w:rFonts w:eastAsia="바탕"/>
                  <w:kern w:val="2"/>
                  <w:sz w:val="22"/>
                  <w:szCs w:val="22"/>
                  <w:lang w:eastAsia="ko-KR"/>
                </w:rPr>
                <w:t>Application Specific Group ID</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692" w:author="BJ Kwak" w:date="2013-11-12T16:50:00Z"/>
                <w:rFonts w:eastAsia="바탕"/>
                <w:kern w:val="2"/>
                <w:sz w:val="22"/>
                <w:szCs w:val="22"/>
                <w:lang w:eastAsia="ko-KR"/>
              </w:rPr>
            </w:pPr>
            <w:ins w:id="693"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694" w:author="BJ Kwak" w:date="2013-11-12T16:50:00Z"/>
                <w:rFonts w:eastAsiaTheme="minorEastAsia"/>
                <w:kern w:val="2"/>
                <w:sz w:val="22"/>
                <w:szCs w:val="22"/>
                <w:lang w:eastAsia="ko-KR"/>
              </w:rPr>
            </w:pPr>
            <w:ins w:id="695" w:author="BJ Kwak" w:date="2013-11-12T16:50:00Z">
              <w:r>
                <w:rPr>
                  <w:rFonts w:eastAsiaTheme="minorEastAsia"/>
                  <w:kern w:val="2"/>
                  <w:sz w:val="22"/>
                  <w:szCs w:val="22"/>
                  <w:lang w:eastAsia="ko-KR"/>
                </w:rPr>
                <w:t>Application Specific Group ID</w:t>
              </w:r>
            </w:ins>
          </w:p>
        </w:tc>
      </w:tr>
      <w:tr w:rsidR="004451E1" w:rsidTr="004451E1">
        <w:trPr>
          <w:cantSplit/>
          <w:trHeight w:val="140"/>
          <w:ins w:id="696"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697" w:author="BJ Kwak" w:date="2013-11-12T16:50:00Z"/>
                <w:rFonts w:eastAsia="바탕"/>
                <w:kern w:val="2"/>
                <w:sz w:val="22"/>
                <w:szCs w:val="22"/>
                <w:lang w:eastAsia="ko-KR"/>
              </w:rPr>
            </w:pPr>
            <w:ins w:id="698" w:author="BJ Kwak" w:date="2013-11-12T16:50:00Z">
              <w:r>
                <w:rPr>
                  <w:rFonts w:eastAsia="바탕"/>
                  <w:kern w:val="2"/>
                  <w:sz w:val="22"/>
                  <w:szCs w:val="22"/>
                  <w:lang w:eastAsia="ko-KR"/>
                </w:rPr>
                <w:t>Device Group ID</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699" w:author="BJ Kwak" w:date="2013-11-12T16:50:00Z"/>
                <w:rFonts w:eastAsia="바탕"/>
                <w:kern w:val="2"/>
                <w:sz w:val="22"/>
                <w:szCs w:val="22"/>
                <w:lang w:eastAsia="ko-KR"/>
              </w:rPr>
            </w:pPr>
            <w:ins w:id="700"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701" w:author="BJ Kwak" w:date="2013-11-12T16:50:00Z"/>
                <w:rFonts w:eastAsiaTheme="minorEastAsia"/>
                <w:kern w:val="2"/>
                <w:sz w:val="22"/>
                <w:szCs w:val="22"/>
                <w:lang w:eastAsia="ko-KR"/>
              </w:rPr>
            </w:pPr>
            <w:ins w:id="702" w:author="BJ Kwak" w:date="2013-11-12T16:50:00Z">
              <w:r>
                <w:rPr>
                  <w:rFonts w:eastAsiaTheme="minorEastAsia"/>
                  <w:kern w:val="2"/>
                  <w:sz w:val="22"/>
                  <w:szCs w:val="22"/>
                  <w:lang w:eastAsia="ko-KR"/>
                </w:rPr>
                <w:t>Device Group ID</w:t>
              </w:r>
            </w:ins>
          </w:p>
        </w:tc>
      </w:tr>
      <w:tr w:rsidR="004451E1" w:rsidTr="004451E1">
        <w:trPr>
          <w:cantSplit/>
          <w:trHeight w:val="260"/>
          <w:ins w:id="703"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704" w:author="BJ Kwak" w:date="2013-11-12T16:50:00Z"/>
                <w:rFonts w:eastAsia="바탕"/>
                <w:kern w:val="2"/>
                <w:sz w:val="22"/>
                <w:szCs w:val="22"/>
                <w:lang w:eastAsia="ko-KR"/>
              </w:rPr>
            </w:pPr>
            <w:ins w:id="705" w:author="BJ Kwak" w:date="2013-11-12T16:50:00Z">
              <w:r>
                <w:rPr>
                  <w:rFonts w:eastAsia="바탕"/>
                  <w:kern w:val="2"/>
                  <w:sz w:val="22"/>
                  <w:szCs w:val="22"/>
                  <w:lang w:eastAsia="ko-KR"/>
                </w:rPr>
                <w:t>Time To Live (TTL)</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706" w:author="BJ Kwak" w:date="2013-11-12T16:50:00Z"/>
                <w:rFonts w:eastAsia="바탕"/>
                <w:kern w:val="2"/>
                <w:sz w:val="22"/>
                <w:szCs w:val="22"/>
                <w:lang w:eastAsia="ko-KR"/>
              </w:rPr>
            </w:pPr>
            <w:ins w:id="707"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708" w:author="BJ Kwak" w:date="2013-11-12T16:50:00Z"/>
                <w:rFonts w:eastAsiaTheme="minorEastAsia"/>
                <w:kern w:val="2"/>
                <w:sz w:val="22"/>
                <w:szCs w:val="22"/>
                <w:lang w:eastAsia="ko-KR"/>
              </w:rPr>
            </w:pPr>
            <w:ins w:id="709" w:author="BJ Kwak" w:date="2013-11-12T16:50:00Z">
              <w:r>
                <w:rPr>
                  <w:rFonts w:eastAsiaTheme="minorEastAsia"/>
                  <w:kern w:val="2"/>
                  <w:sz w:val="22"/>
                  <w:szCs w:val="22"/>
                  <w:lang w:eastAsia="ko-KR"/>
                </w:rPr>
                <w:t>Time To Live (TTL)</w:t>
              </w:r>
            </w:ins>
          </w:p>
        </w:tc>
      </w:tr>
      <w:tr w:rsidR="004451E1" w:rsidTr="004451E1">
        <w:trPr>
          <w:cantSplit/>
          <w:trHeight w:val="170"/>
          <w:ins w:id="710"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711" w:author="BJ Kwak" w:date="2013-11-12T16:50:00Z"/>
                <w:rFonts w:eastAsia="바탕"/>
                <w:kern w:val="2"/>
                <w:sz w:val="22"/>
                <w:szCs w:val="22"/>
                <w:lang w:eastAsia="ko-KR"/>
              </w:rPr>
            </w:pPr>
            <w:ins w:id="712" w:author="BJ Kwak" w:date="2013-11-12T16:50:00Z">
              <w:r>
                <w:rPr>
                  <w:rFonts w:eastAsia="바탕"/>
                  <w:kern w:val="2"/>
                  <w:sz w:val="22"/>
                  <w:szCs w:val="22"/>
                  <w:lang w:eastAsia="ko-KR"/>
                </w:rPr>
                <w:t>Sequence Number</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713" w:author="BJ Kwak" w:date="2013-11-12T16:50:00Z"/>
                <w:rFonts w:eastAsia="바탕"/>
                <w:kern w:val="2"/>
                <w:sz w:val="22"/>
                <w:szCs w:val="22"/>
                <w:lang w:eastAsia="ko-KR"/>
              </w:rPr>
            </w:pPr>
            <w:ins w:id="714"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715" w:author="BJ Kwak" w:date="2013-11-12T16:50:00Z"/>
                <w:rFonts w:eastAsiaTheme="minorEastAsia"/>
                <w:kern w:val="2"/>
                <w:sz w:val="22"/>
                <w:szCs w:val="22"/>
                <w:lang w:eastAsia="ko-KR"/>
              </w:rPr>
            </w:pPr>
            <w:ins w:id="716" w:author="BJ Kwak" w:date="2013-11-12T16:50:00Z">
              <w:r>
                <w:rPr>
                  <w:rFonts w:eastAsiaTheme="minorEastAsia"/>
                  <w:kern w:val="2"/>
                  <w:sz w:val="22"/>
                  <w:szCs w:val="22"/>
                  <w:lang w:eastAsia="ko-KR"/>
                </w:rPr>
                <w:t>Frame’s Sequence Number</w:t>
              </w:r>
            </w:ins>
          </w:p>
        </w:tc>
      </w:tr>
      <w:tr w:rsidR="004451E1" w:rsidTr="004451E1">
        <w:trPr>
          <w:cantSplit/>
          <w:trHeight w:val="170"/>
          <w:ins w:id="717"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718" w:author="BJ Kwak" w:date="2013-11-12T16:50:00Z"/>
                <w:rFonts w:eastAsia="바탕"/>
                <w:kern w:val="2"/>
                <w:sz w:val="22"/>
                <w:szCs w:val="22"/>
                <w:lang w:eastAsia="ko-KR"/>
              </w:rPr>
            </w:pPr>
            <w:ins w:id="719" w:author="BJ Kwak" w:date="2013-11-12T16:50:00Z">
              <w:r>
                <w:rPr>
                  <w:rFonts w:eastAsia="바탕"/>
                  <w:kern w:val="2"/>
                  <w:sz w:val="22"/>
                  <w:szCs w:val="22"/>
                  <w:lang w:eastAsia="ko-KR"/>
                </w:rPr>
                <w:t>Notification Type</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720" w:author="BJ Kwak" w:date="2013-11-12T16:50:00Z"/>
                <w:rFonts w:eastAsia="바탕"/>
                <w:kern w:val="2"/>
                <w:sz w:val="22"/>
                <w:szCs w:val="22"/>
                <w:lang w:eastAsia="ko-KR"/>
              </w:rPr>
            </w:pPr>
            <w:ins w:id="721"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722" w:author="BJ Kwak" w:date="2013-11-12T16:50:00Z"/>
                <w:rFonts w:eastAsiaTheme="minorEastAsia"/>
                <w:kern w:val="2"/>
                <w:sz w:val="22"/>
                <w:szCs w:val="22"/>
                <w:lang w:eastAsia="ko-KR"/>
              </w:rPr>
            </w:pPr>
            <w:ins w:id="723" w:author="BJ Kwak" w:date="2013-11-12T16:50:00Z">
              <w:r>
                <w:rPr>
                  <w:rFonts w:eastAsiaTheme="minorEastAsia"/>
                  <w:kern w:val="2"/>
                  <w:sz w:val="22"/>
                  <w:szCs w:val="22"/>
                  <w:lang w:eastAsia="ko-KR"/>
                </w:rPr>
                <w:t>Notification Type (Type: 0, 1, 2, 3, 4, 5, 6, 7, 8)</w:t>
              </w:r>
            </w:ins>
          </w:p>
        </w:tc>
      </w:tr>
      <w:tr w:rsidR="004451E1" w:rsidTr="004451E1">
        <w:trPr>
          <w:cantSplit/>
          <w:trHeight w:val="200"/>
          <w:ins w:id="724"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725" w:author="BJ Kwak" w:date="2013-11-12T16:50:00Z"/>
                <w:rFonts w:eastAsia="바탕"/>
                <w:kern w:val="2"/>
                <w:sz w:val="22"/>
                <w:szCs w:val="22"/>
                <w:lang w:eastAsia="ko-KR"/>
              </w:rPr>
            </w:pPr>
            <w:ins w:id="726" w:author="BJ Kwak" w:date="2013-11-12T16:50:00Z">
              <w:r>
                <w:rPr>
                  <w:rFonts w:eastAsia="바탕"/>
                  <w:kern w:val="2"/>
                  <w:sz w:val="22"/>
                  <w:szCs w:val="22"/>
                  <w:lang w:eastAsia="ko-KR"/>
                </w:rPr>
                <w:t>Frame Type</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727" w:author="BJ Kwak" w:date="2013-11-12T16:50:00Z"/>
                <w:rFonts w:eastAsia="바탕"/>
                <w:kern w:val="2"/>
                <w:sz w:val="22"/>
                <w:szCs w:val="22"/>
                <w:lang w:eastAsia="ko-KR"/>
              </w:rPr>
            </w:pPr>
            <w:ins w:id="728"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729" w:author="BJ Kwak" w:date="2013-11-12T16:50:00Z"/>
                <w:rFonts w:eastAsiaTheme="minorEastAsia"/>
                <w:kern w:val="2"/>
                <w:sz w:val="22"/>
                <w:szCs w:val="22"/>
                <w:lang w:eastAsia="ko-KR"/>
              </w:rPr>
            </w:pPr>
            <w:ins w:id="730" w:author="BJ Kwak" w:date="2013-11-12T16:50:00Z">
              <w:r>
                <w:rPr>
                  <w:rFonts w:eastAsiaTheme="minorEastAsia"/>
                  <w:kern w:val="2"/>
                  <w:sz w:val="22"/>
                  <w:szCs w:val="22"/>
                  <w:lang w:eastAsia="ko-KR"/>
                </w:rPr>
                <w:t>Frame Type</w:t>
              </w:r>
            </w:ins>
          </w:p>
        </w:tc>
      </w:tr>
      <w:tr w:rsidR="004451E1" w:rsidTr="004451E1">
        <w:trPr>
          <w:cantSplit/>
          <w:trHeight w:val="158"/>
          <w:ins w:id="731" w:author="BJ Kwak" w:date="2013-11-12T16:50:00Z"/>
        </w:trPr>
        <w:tc>
          <w:tcPr>
            <w:tcW w:w="3085" w:type="dxa"/>
            <w:tcBorders>
              <w:top w:val="single" w:sz="4" w:space="0" w:color="auto"/>
              <w:left w:val="single" w:sz="12" w:space="0" w:color="auto"/>
              <w:bottom w:val="single" w:sz="12" w:space="0" w:color="auto"/>
              <w:right w:val="single" w:sz="4" w:space="0" w:color="auto"/>
            </w:tcBorders>
            <w:hideMark/>
          </w:tcPr>
          <w:p w:rsidR="004451E1" w:rsidRDefault="004451E1">
            <w:pPr>
              <w:pStyle w:val="IEEEStdsTableData-Left"/>
              <w:rPr>
                <w:ins w:id="732" w:author="BJ Kwak" w:date="2013-11-12T16:50:00Z"/>
                <w:rFonts w:eastAsia="바탕"/>
                <w:kern w:val="2"/>
                <w:sz w:val="22"/>
                <w:szCs w:val="22"/>
                <w:lang w:eastAsia="ko-KR"/>
              </w:rPr>
            </w:pPr>
            <w:ins w:id="733" w:author="BJ Kwak" w:date="2013-11-12T16:50:00Z">
              <w:r>
                <w:rPr>
                  <w:rFonts w:eastAsia="바탕"/>
                  <w:kern w:val="2"/>
                  <w:sz w:val="22"/>
                  <w:szCs w:val="22"/>
                  <w:lang w:eastAsia="ko-KR"/>
                </w:rPr>
                <w:t>Sub Type</w:t>
              </w:r>
            </w:ins>
          </w:p>
        </w:tc>
        <w:tc>
          <w:tcPr>
            <w:tcW w:w="1276" w:type="dxa"/>
            <w:tcBorders>
              <w:top w:val="single" w:sz="4" w:space="0" w:color="auto"/>
              <w:left w:val="single" w:sz="4" w:space="0" w:color="auto"/>
              <w:bottom w:val="single" w:sz="12" w:space="0" w:color="auto"/>
              <w:right w:val="single" w:sz="4" w:space="0" w:color="auto"/>
            </w:tcBorders>
            <w:hideMark/>
          </w:tcPr>
          <w:p w:rsidR="004451E1" w:rsidRDefault="004451E1">
            <w:pPr>
              <w:pStyle w:val="IEEEStdsTableData-Left"/>
              <w:rPr>
                <w:ins w:id="734" w:author="BJ Kwak" w:date="2013-11-12T16:50:00Z"/>
                <w:rFonts w:eastAsia="바탕"/>
                <w:kern w:val="2"/>
                <w:sz w:val="22"/>
                <w:szCs w:val="22"/>
                <w:lang w:eastAsia="ko-KR"/>
              </w:rPr>
            </w:pPr>
            <w:ins w:id="735"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12" w:space="0" w:color="auto"/>
              <w:right w:val="single" w:sz="12" w:space="0" w:color="auto"/>
            </w:tcBorders>
            <w:hideMark/>
          </w:tcPr>
          <w:p w:rsidR="004451E1" w:rsidRDefault="004451E1">
            <w:pPr>
              <w:pStyle w:val="IEEEStdsTableData-Left"/>
              <w:rPr>
                <w:ins w:id="736" w:author="BJ Kwak" w:date="2013-11-12T16:50:00Z"/>
                <w:rFonts w:eastAsiaTheme="minorEastAsia"/>
                <w:kern w:val="2"/>
                <w:sz w:val="22"/>
                <w:szCs w:val="22"/>
                <w:lang w:eastAsia="ko-KR"/>
              </w:rPr>
            </w:pPr>
            <w:ins w:id="737" w:author="BJ Kwak" w:date="2013-11-12T16:50:00Z">
              <w:r>
                <w:rPr>
                  <w:rFonts w:eastAsiaTheme="minorEastAsia"/>
                  <w:kern w:val="2"/>
                  <w:sz w:val="22"/>
                  <w:szCs w:val="22"/>
                  <w:lang w:eastAsia="ko-KR"/>
                </w:rPr>
                <w:t>Frame’s Sub Type</w:t>
              </w:r>
            </w:ins>
          </w:p>
        </w:tc>
      </w:tr>
    </w:tbl>
    <w:p w:rsidR="004451E1" w:rsidRDefault="004451E1" w:rsidP="004451E1">
      <w:pPr>
        <w:pStyle w:val="1"/>
        <w:numPr>
          <w:ilvl w:val="0"/>
          <w:numId w:val="0"/>
        </w:numPr>
        <w:ind w:left="425"/>
        <w:rPr>
          <w:ins w:id="738" w:author="BJ Kwak" w:date="2013-11-12T16:50:00Z"/>
        </w:rPr>
      </w:pPr>
    </w:p>
    <w:p w:rsidR="004451E1" w:rsidRDefault="004451E1" w:rsidP="004451E1">
      <w:pPr>
        <w:pStyle w:val="1"/>
        <w:numPr>
          <w:ilvl w:val="0"/>
          <w:numId w:val="0"/>
        </w:numPr>
        <w:ind w:left="425"/>
        <w:jc w:val="center"/>
        <w:rPr>
          <w:ins w:id="739" w:author="BJ Kwak" w:date="2013-11-12T16:50:00Z"/>
          <w:rFonts w:ascii="Times New Roman" w:hAnsi="Times New Roman" w:cs="Times New Roman"/>
          <w:sz w:val="20"/>
        </w:rPr>
      </w:pPr>
      <w:bookmarkStart w:id="740" w:name="_Toc361024340"/>
      <w:proofErr w:type="gramStart"/>
      <w:ins w:id="741" w:author="BJ Kwak" w:date="2013-11-12T16:50:00Z">
        <w:r>
          <w:rPr>
            <w:rFonts w:ascii="Times New Roman" w:hAnsi="Times New Roman" w:cs="Times New Roman"/>
            <w:sz w:val="20"/>
          </w:rPr>
          <w:t>Table 4.</w:t>
        </w:r>
        <w:proofErr w:type="gramEnd"/>
        <w:r>
          <w:rPr>
            <w:rFonts w:ascii="Times New Roman" w:hAnsi="Times New Roman" w:cs="Times New Roman"/>
            <w:sz w:val="20"/>
          </w:rPr>
          <w:t xml:space="preserve"> Multicast Data Frame</w:t>
        </w:r>
        <w:bookmarkEnd w:id="740"/>
      </w:ins>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083"/>
        <w:gridCol w:w="1275"/>
        <w:gridCol w:w="4492"/>
      </w:tblGrid>
      <w:tr w:rsidR="004451E1" w:rsidTr="004451E1">
        <w:trPr>
          <w:tblHeader/>
          <w:ins w:id="742" w:author="BJ Kwak" w:date="2013-11-12T16:50:00Z"/>
        </w:trPr>
        <w:tc>
          <w:tcPr>
            <w:tcW w:w="3085" w:type="dxa"/>
            <w:tcBorders>
              <w:top w:val="single" w:sz="12" w:space="0" w:color="auto"/>
              <w:left w:val="single" w:sz="12" w:space="0" w:color="auto"/>
              <w:bottom w:val="single" w:sz="12" w:space="0" w:color="auto"/>
              <w:right w:val="single" w:sz="4" w:space="0" w:color="auto"/>
            </w:tcBorders>
            <w:vAlign w:val="center"/>
            <w:hideMark/>
          </w:tcPr>
          <w:p w:rsidR="004451E1" w:rsidRDefault="004451E1">
            <w:pPr>
              <w:pStyle w:val="IEEEStdsTableColumnHead"/>
              <w:rPr>
                <w:ins w:id="743" w:author="BJ Kwak" w:date="2013-11-12T16:50:00Z"/>
                <w:rFonts w:eastAsiaTheme="minorEastAsia"/>
                <w:kern w:val="2"/>
                <w:sz w:val="22"/>
                <w:szCs w:val="22"/>
                <w:lang w:eastAsia="ko-KR"/>
              </w:rPr>
            </w:pPr>
            <w:ins w:id="744" w:author="BJ Kwak" w:date="2013-11-12T16:50:00Z">
              <w:r>
                <w:rPr>
                  <w:rFonts w:eastAsiaTheme="minorEastAsia"/>
                  <w:kern w:val="2"/>
                  <w:sz w:val="22"/>
                  <w:szCs w:val="22"/>
                  <w:lang w:eastAsia="ko-KR"/>
                </w:rPr>
                <w:lastRenderedPageBreak/>
                <w:t>Name</w:t>
              </w:r>
            </w:ins>
          </w:p>
        </w:tc>
        <w:tc>
          <w:tcPr>
            <w:tcW w:w="1276" w:type="dxa"/>
            <w:tcBorders>
              <w:top w:val="single" w:sz="12" w:space="0" w:color="auto"/>
              <w:left w:val="single" w:sz="4" w:space="0" w:color="auto"/>
              <w:bottom w:val="single" w:sz="12" w:space="0" w:color="auto"/>
              <w:right w:val="single" w:sz="4" w:space="0" w:color="auto"/>
            </w:tcBorders>
            <w:vAlign w:val="center"/>
            <w:hideMark/>
          </w:tcPr>
          <w:p w:rsidR="004451E1" w:rsidRDefault="004451E1">
            <w:pPr>
              <w:pStyle w:val="IEEEStdsTableColumnHead"/>
              <w:rPr>
                <w:ins w:id="745" w:author="BJ Kwak" w:date="2013-11-12T16:50:00Z"/>
                <w:rFonts w:eastAsiaTheme="minorEastAsia"/>
                <w:kern w:val="2"/>
                <w:sz w:val="22"/>
                <w:szCs w:val="22"/>
                <w:lang w:eastAsia="ko-KR"/>
              </w:rPr>
            </w:pPr>
            <w:ins w:id="746" w:author="BJ Kwak" w:date="2013-11-12T16:50:00Z">
              <w:r>
                <w:rPr>
                  <w:rFonts w:eastAsiaTheme="minorEastAsia"/>
                  <w:kern w:val="2"/>
                  <w:sz w:val="22"/>
                  <w:szCs w:val="22"/>
                  <w:lang w:eastAsia="ko-KR"/>
                </w:rPr>
                <w:t>Type</w:t>
              </w:r>
            </w:ins>
          </w:p>
        </w:tc>
        <w:tc>
          <w:tcPr>
            <w:tcW w:w="4495" w:type="dxa"/>
            <w:tcBorders>
              <w:top w:val="single" w:sz="12" w:space="0" w:color="auto"/>
              <w:left w:val="single" w:sz="4" w:space="0" w:color="auto"/>
              <w:bottom w:val="single" w:sz="12" w:space="0" w:color="auto"/>
              <w:right w:val="single" w:sz="12" w:space="0" w:color="auto"/>
            </w:tcBorders>
            <w:vAlign w:val="center"/>
            <w:hideMark/>
          </w:tcPr>
          <w:p w:rsidR="004451E1" w:rsidRDefault="004451E1">
            <w:pPr>
              <w:pStyle w:val="IEEEStdsTableColumnHead"/>
              <w:rPr>
                <w:ins w:id="747" w:author="BJ Kwak" w:date="2013-11-12T16:50:00Z"/>
                <w:rFonts w:eastAsiaTheme="minorEastAsia"/>
                <w:kern w:val="2"/>
                <w:sz w:val="22"/>
                <w:szCs w:val="22"/>
                <w:lang w:eastAsia="ko-KR"/>
              </w:rPr>
            </w:pPr>
            <w:ins w:id="748" w:author="BJ Kwak" w:date="2013-11-12T16:50:00Z">
              <w:r>
                <w:rPr>
                  <w:rFonts w:eastAsiaTheme="minorEastAsia"/>
                  <w:kern w:val="2"/>
                  <w:sz w:val="22"/>
                  <w:szCs w:val="22"/>
                  <w:lang w:eastAsia="ko-KR"/>
                </w:rPr>
                <w:t>Description</w:t>
              </w:r>
            </w:ins>
          </w:p>
        </w:tc>
      </w:tr>
      <w:tr w:rsidR="004451E1" w:rsidTr="004451E1">
        <w:trPr>
          <w:cantSplit/>
          <w:trHeight w:val="180"/>
          <w:ins w:id="749"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750" w:author="BJ Kwak" w:date="2013-11-12T16:50:00Z"/>
                <w:rFonts w:eastAsia="바탕"/>
                <w:kern w:val="2"/>
                <w:sz w:val="22"/>
                <w:szCs w:val="22"/>
                <w:lang w:eastAsia="ko-KR"/>
              </w:rPr>
            </w:pPr>
            <w:ins w:id="751" w:author="BJ Kwak" w:date="2013-11-12T16:50:00Z">
              <w:r>
                <w:rPr>
                  <w:rFonts w:eastAsia="바탕"/>
                  <w:kern w:val="2"/>
                  <w:sz w:val="22"/>
                  <w:szCs w:val="22"/>
                  <w:lang w:eastAsia="ko-KR"/>
                </w:rPr>
                <w:t>Originator Address</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752" w:author="BJ Kwak" w:date="2013-11-12T16:50:00Z"/>
                <w:rFonts w:eastAsia="바탕"/>
                <w:kern w:val="2"/>
                <w:sz w:val="22"/>
                <w:szCs w:val="22"/>
                <w:lang w:eastAsia="ko-KR"/>
              </w:rPr>
            </w:pPr>
            <w:ins w:id="753"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754" w:author="BJ Kwak" w:date="2013-11-12T16:50:00Z"/>
                <w:rFonts w:eastAsiaTheme="minorEastAsia"/>
                <w:kern w:val="2"/>
                <w:sz w:val="22"/>
                <w:szCs w:val="22"/>
                <w:lang w:eastAsia="ko-KR"/>
              </w:rPr>
            </w:pPr>
            <w:ins w:id="755" w:author="BJ Kwak" w:date="2013-11-12T16:50:00Z">
              <w:r>
                <w:rPr>
                  <w:rFonts w:eastAsiaTheme="minorEastAsia"/>
                  <w:kern w:val="2"/>
                  <w:sz w:val="22"/>
                  <w:szCs w:val="22"/>
                  <w:lang w:eastAsia="ko-KR"/>
                </w:rPr>
                <w:t>Originator PD’s Address</w:t>
              </w:r>
            </w:ins>
          </w:p>
        </w:tc>
      </w:tr>
      <w:tr w:rsidR="004451E1" w:rsidTr="004451E1">
        <w:trPr>
          <w:cantSplit/>
          <w:trHeight w:val="90"/>
          <w:ins w:id="756"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757" w:author="BJ Kwak" w:date="2013-11-12T16:50:00Z"/>
                <w:rFonts w:eastAsia="바탕"/>
                <w:kern w:val="2"/>
                <w:sz w:val="22"/>
                <w:szCs w:val="22"/>
                <w:lang w:eastAsia="ko-KR"/>
              </w:rPr>
            </w:pPr>
            <w:ins w:id="758" w:author="BJ Kwak" w:date="2013-11-12T16:50:00Z">
              <w:r>
                <w:rPr>
                  <w:rFonts w:eastAsia="바탕"/>
                  <w:kern w:val="2"/>
                  <w:sz w:val="22"/>
                  <w:szCs w:val="22"/>
                  <w:lang w:eastAsia="ko-KR"/>
                </w:rPr>
                <w:t>Destination Address</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759" w:author="BJ Kwak" w:date="2013-11-12T16:50:00Z"/>
                <w:rFonts w:eastAsia="바탕"/>
                <w:kern w:val="2"/>
                <w:sz w:val="22"/>
                <w:szCs w:val="22"/>
                <w:lang w:eastAsia="ko-KR"/>
              </w:rPr>
            </w:pPr>
            <w:ins w:id="760"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761" w:author="BJ Kwak" w:date="2013-11-12T16:50:00Z"/>
                <w:rFonts w:eastAsiaTheme="minorEastAsia"/>
                <w:kern w:val="2"/>
                <w:sz w:val="22"/>
                <w:szCs w:val="22"/>
                <w:lang w:eastAsia="ko-KR"/>
              </w:rPr>
            </w:pPr>
            <w:ins w:id="762" w:author="BJ Kwak" w:date="2013-11-12T16:50:00Z">
              <w:r>
                <w:rPr>
                  <w:rFonts w:eastAsiaTheme="minorEastAsia"/>
                  <w:kern w:val="2"/>
                  <w:sz w:val="22"/>
                  <w:szCs w:val="22"/>
                  <w:lang w:eastAsia="ko-KR"/>
                </w:rPr>
                <w:t>Destination PD’s Address</w:t>
              </w:r>
            </w:ins>
          </w:p>
        </w:tc>
      </w:tr>
      <w:tr w:rsidR="004451E1" w:rsidTr="004451E1">
        <w:trPr>
          <w:cantSplit/>
          <w:trHeight w:val="180"/>
          <w:ins w:id="763"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764" w:author="BJ Kwak" w:date="2013-11-12T16:50:00Z"/>
                <w:rFonts w:eastAsia="바탕"/>
                <w:kern w:val="2"/>
                <w:sz w:val="22"/>
                <w:szCs w:val="22"/>
                <w:lang w:eastAsia="ko-KR"/>
              </w:rPr>
            </w:pPr>
            <w:ins w:id="765" w:author="BJ Kwak" w:date="2013-11-12T16:50:00Z">
              <w:r>
                <w:rPr>
                  <w:rFonts w:eastAsia="바탕"/>
                  <w:kern w:val="2"/>
                  <w:sz w:val="22"/>
                  <w:szCs w:val="22"/>
                  <w:lang w:eastAsia="ko-KR"/>
                </w:rPr>
                <w:t>Sender Address</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766" w:author="BJ Kwak" w:date="2013-11-12T16:50:00Z"/>
                <w:rFonts w:eastAsia="바탕"/>
                <w:kern w:val="2"/>
                <w:sz w:val="22"/>
                <w:szCs w:val="22"/>
                <w:lang w:eastAsia="ko-KR"/>
              </w:rPr>
            </w:pPr>
            <w:ins w:id="767"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768" w:author="BJ Kwak" w:date="2013-11-12T16:50:00Z"/>
                <w:rFonts w:eastAsiaTheme="minorEastAsia"/>
                <w:kern w:val="2"/>
                <w:sz w:val="22"/>
                <w:szCs w:val="22"/>
                <w:lang w:eastAsia="ko-KR"/>
              </w:rPr>
            </w:pPr>
            <w:ins w:id="769" w:author="BJ Kwak" w:date="2013-11-12T16:50:00Z">
              <w:r>
                <w:rPr>
                  <w:rFonts w:eastAsiaTheme="minorEastAsia"/>
                  <w:kern w:val="2"/>
                  <w:sz w:val="22"/>
                  <w:szCs w:val="22"/>
                  <w:lang w:eastAsia="ko-KR"/>
                </w:rPr>
                <w:t>Sender PD’s Address</w:t>
              </w:r>
            </w:ins>
          </w:p>
        </w:tc>
      </w:tr>
      <w:tr w:rsidR="004451E1" w:rsidTr="004451E1">
        <w:trPr>
          <w:cantSplit/>
          <w:trHeight w:val="103"/>
          <w:ins w:id="770"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771" w:author="BJ Kwak" w:date="2013-11-12T16:50:00Z"/>
                <w:rFonts w:eastAsia="바탕"/>
                <w:kern w:val="2"/>
                <w:sz w:val="22"/>
                <w:szCs w:val="22"/>
                <w:lang w:eastAsia="ko-KR"/>
              </w:rPr>
            </w:pPr>
            <w:ins w:id="772" w:author="BJ Kwak" w:date="2013-11-12T16:50:00Z">
              <w:r>
                <w:rPr>
                  <w:rFonts w:eastAsia="바탕"/>
                  <w:kern w:val="2"/>
                  <w:sz w:val="22"/>
                  <w:szCs w:val="22"/>
                  <w:lang w:eastAsia="ko-KR"/>
                </w:rPr>
                <w:t>Receiver Address</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773" w:author="BJ Kwak" w:date="2013-11-12T16:50:00Z"/>
                <w:rFonts w:eastAsia="바탕"/>
                <w:kern w:val="2"/>
                <w:sz w:val="22"/>
                <w:szCs w:val="22"/>
                <w:lang w:eastAsia="ko-KR"/>
              </w:rPr>
            </w:pPr>
            <w:ins w:id="774"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775" w:author="BJ Kwak" w:date="2013-11-12T16:50:00Z"/>
                <w:rFonts w:eastAsiaTheme="minorEastAsia"/>
                <w:kern w:val="2"/>
                <w:sz w:val="22"/>
                <w:szCs w:val="22"/>
                <w:lang w:eastAsia="ko-KR"/>
              </w:rPr>
            </w:pPr>
            <w:ins w:id="776" w:author="BJ Kwak" w:date="2013-11-12T16:50:00Z">
              <w:r>
                <w:rPr>
                  <w:rFonts w:eastAsiaTheme="minorEastAsia"/>
                  <w:kern w:val="2"/>
                  <w:sz w:val="22"/>
                  <w:szCs w:val="22"/>
                  <w:lang w:eastAsia="ko-KR"/>
                </w:rPr>
                <w:t>Receiver PD’s Address</w:t>
              </w:r>
            </w:ins>
          </w:p>
        </w:tc>
      </w:tr>
      <w:tr w:rsidR="004451E1" w:rsidTr="004451E1">
        <w:trPr>
          <w:cantSplit/>
          <w:trHeight w:val="53"/>
          <w:ins w:id="777"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778" w:author="BJ Kwak" w:date="2013-11-12T16:50:00Z"/>
                <w:rFonts w:eastAsia="바탕"/>
                <w:kern w:val="2"/>
                <w:sz w:val="22"/>
                <w:szCs w:val="22"/>
                <w:lang w:eastAsia="ko-KR"/>
              </w:rPr>
            </w:pPr>
            <w:ins w:id="779" w:author="BJ Kwak" w:date="2013-11-12T16:50:00Z">
              <w:r>
                <w:rPr>
                  <w:rFonts w:eastAsia="바탕"/>
                  <w:kern w:val="2"/>
                  <w:sz w:val="22"/>
                  <w:szCs w:val="22"/>
                  <w:lang w:eastAsia="ko-KR"/>
                </w:rPr>
                <w:t>Application Type ID</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780" w:author="BJ Kwak" w:date="2013-11-12T16:50:00Z"/>
                <w:rFonts w:eastAsia="바탕"/>
                <w:kern w:val="2"/>
                <w:sz w:val="22"/>
                <w:szCs w:val="22"/>
                <w:lang w:eastAsia="ko-KR"/>
              </w:rPr>
            </w:pPr>
            <w:ins w:id="781"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782" w:author="BJ Kwak" w:date="2013-11-12T16:50:00Z"/>
                <w:rFonts w:eastAsiaTheme="minorEastAsia"/>
                <w:kern w:val="2"/>
                <w:sz w:val="22"/>
                <w:szCs w:val="22"/>
                <w:lang w:eastAsia="ko-KR"/>
              </w:rPr>
            </w:pPr>
            <w:ins w:id="783" w:author="BJ Kwak" w:date="2013-11-12T16:50:00Z">
              <w:r>
                <w:rPr>
                  <w:rFonts w:eastAsiaTheme="minorEastAsia"/>
                  <w:kern w:val="2"/>
                  <w:sz w:val="22"/>
                  <w:szCs w:val="22"/>
                  <w:lang w:eastAsia="ko-KR"/>
                </w:rPr>
                <w:t>Application Type ID</w:t>
              </w:r>
            </w:ins>
          </w:p>
        </w:tc>
      </w:tr>
      <w:tr w:rsidR="004451E1" w:rsidTr="004451E1">
        <w:trPr>
          <w:cantSplit/>
          <w:trHeight w:val="190"/>
          <w:ins w:id="784"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785" w:author="BJ Kwak" w:date="2013-11-12T16:50:00Z"/>
                <w:rFonts w:eastAsia="바탕"/>
                <w:kern w:val="2"/>
                <w:sz w:val="22"/>
                <w:szCs w:val="22"/>
                <w:lang w:eastAsia="ko-KR"/>
              </w:rPr>
            </w:pPr>
            <w:ins w:id="786" w:author="BJ Kwak" w:date="2013-11-12T16:50:00Z">
              <w:r>
                <w:rPr>
                  <w:rFonts w:eastAsia="바탕"/>
                  <w:kern w:val="2"/>
                  <w:sz w:val="22"/>
                  <w:szCs w:val="22"/>
                  <w:lang w:eastAsia="ko-KR"/>
                </w:rPr>
                <w:t>Application Specific ID</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787" w:author="BJ Kwak" w:date="2013-11-12T16:50:00Z"/>
                <w:rFonts w:eastAsia="바탕"/>
                <w:kern w:val="2"/>
                <w:sz w:val="22"/>
                <w:szCs w:val="22"/>
                <w:lang w:eastAsia="ko-KR"/>
              </w:rPr>
            </w:pPr>
            <w:ins w:id="788"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789" w:author="BJ Kwak" w:date="2013-11-12T16:50:00Z"/>
                <w:rFonts w:eastAsiaTheme="minorEastAsia"/>
                <w:kern w:val="2"/>
                <w:sz w:val="22"/>
                <w:szCs w:val="22"/>
                <w:lang w:eastAsia="ko-KR"/>
              </w:rPr>
            </w:pPr>
            <w:ins w:id="790" w:author="BJ Kwak" w:date="2013-11-12T16:50:00Z">
              <w:r>
                <w:rPr>
                  <w:rFonts w:eastAsiaTheme="minorEastAsia"/>
                  <w:kern w:val="2"/>
                  <w:sz w:val="22"/>
                  <w:szCs w:val="22"/>
                  <w:lang w:eastAsia="ko-KR"/>
                </w:rPr>
                <w:t>Application Specific ID</w:t>
              </w:r>
            </w:ins>
          </w:p>
        </w:tc>
      </w:tr>
      <w:tr w:rsidR="004451E1" w:rsidTr="004451E1">
        <w:trPr>
          <w:cantSplit/>
          <w:trHeight w:val="73"/>
          <w:ins w:id="791"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792" w:author="BJ Kwak" w:date="2013-11-12T16:50:00Z"/>
                <w:rFonts w:eastAsia="바탕"/>
                <w:kern w:val="2"/>
                <w:sz w:val="22"/>
                <w:szCs w:val="22"/>
                <w:lang w:eastAsia="ko-KR"/>
              </w:rPr>
            </w:pPr>
            <w:ins w:id="793" w:author="BJ Kwak" w:date="2013-11-12T16:50:00Z">
              <w:r>
                <w:rPr>
                  <w:rFonts w:eastAsia="바탕"/>
                  <w:kern w:val="2"/>
                  <w:sz w:val="22"/>
                  <w:szCs w:val="22"/>
                  <w:lang w:eastAsia="ko-KR"/>
                </w:rPr>
                <w:t>Application Specific Group ID</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794" w:author="BJ Kwak" w:date="2013-11-12T16:50:00Z"/>
                <w:rFonts w:eastAsia="바탕"/>
                <w:kern w:val="2"/>
                <w:sz w:val="22"/>
                <w:szCs w:val="22"/>
                <w:lang w:eastAsia="ko-KR"/>
              </w:rPr>
            </w:pPr>
            <w:ins w:id="795"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796" w:author="BJ Kwak" w:date="2013-11-12T16:50:00Z"/>
                <w:rFonts w:eastAsiaTheme="minorEastAsia"/>
                <w:kern w:val="2"/>
                <w:sz w:val="22"/>
                <w:szCs w:val="22"/>
                <w:lang w:eastAsia="ko-KR"/>
              </w:rPr>
            </w:pPr>
            <w:ins w:id="797" w:author="BJ Kwak" w:date="2013-11-12T16:50:00Z">
              <w:r>
                <w:rPr>
                  <w:rFonts w:eastAsiaTheme="minorEastAsia"/>
                  <w:kern w:val="2"/>
                  <w:sz w:val="22"/>
                  <w:szCs w:val="22"/>
                  <w:lang w:eastAsia="ko-KR"/>
                </w:rPr>
                <w:t>Application Specific Group ID</w:t>
              </w:r>
            </w:ins>
          </w:p>
        </w:tc>
      </w:tr>
      <w:tr w:rsidR="004451E1" w:rsidTr="004451E1">
        <w:trPr>
          <w:cantSplit/>
          <w:trHeight w:val="180"/>
          <w:ins w:id="798"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799" w:author="BJ Kwak" w:date="2013-11-12T16:50:00Z"/>
                <w:rFonts w:eastAsia="바탕"/>
                <w:kern w:val="2"/>
                <w:sz w:val="22"/>
                <w:szCs w:val="22"/>
                <w:lang w:eastAsia="ko-KR"/>
              </w:rPr>
            </w:pPr>
            <w:ins w:id="800" w:author="BJ Kwak" w:date="2013-11-12T16:50:00Z">
              <w:r>
                <w:rPr>
                  <w:rFonts w:eastAsia="바탕"/>
                  <w:kern w:val="2"/>
                  <w:sz w:val="22"/>
                  <w:szCs w:val="22"/>
                  <w:lang w:eastAsia="ko-KR"/>
                </w:rPr>
                <w:t>Device Group ID</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801" w:author="BJ Kwak" w:date="2013-11-12T16:50:00Z"/>
                <w:rFonts w:eastAsia="바탕"/>
                <w:kern w:val="2"/>
                <w:sz w:val="22"/>
                <w:szCs w:val="22"/>
                <w:lang w:eastAsia="ko-KR"/>
              </w:rPr>
            </w:pPr>
            <w:ins w:id="802"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803" w:author="BJ Kwak" w:date="2013-11-12T16:50:00Z"/>
                <w:rFonts w:eastAsiaTheme="minorEastAsia"/>
                <w:kern w:val="2"/>
                <w:sz w:val="22"/>
                <w:szCs w:val="22"/>
                <w:lang w:eastAsia="ko-KR"/>
              </w:rPr>
            </w:pPr>
            <w:ins w:id="804" w:author="BJ Kwak" w:date="2013-11-12T16:50:00Z">
              <w:r>
                <w:rPr>
                  <w:rFonts w:eastAsiaTheme="minorEastAsia"/>
                  <w:kern w:val="2"/>
                  <w:sz w:val="22"/>
                  <w:szCs w:val="22"/>
                  <w:lang w:eastAsia="ko-KR"/>
                </w:rPr>
                <w:t>Device Group ID</w:t>
              </w:r>
            </w:ins>
          </w:p>
        </w:tc>
      </w:tr>
      <w:tr w:rsidR="004451E1" w:rsidTr="004451E1">
        <w:trPr>
          <w:cantSplit/>
          <w:trHeight w:val="260"/>
          <w:ins w:id="805"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806" w:author="BJ Kwak" w:date="2013-11-12T16:50:00Z"/>
                <w:rFonts w:eastAsia="바탕"/>
                <w:kern w:val="2"/>
                <w:sz w:val="22"/>
                <w:szCs w:val="22"/>
                <w:lang w:eastAsia="ko-KR"/>
              </w:rPr>
            </w:pPr>
            <w:ins w:id="807" w:author="BJ Kwak" w:date="2013-11-12T16:50:00Z">
              <w:r>
                <w:rPr>
                  <w:rFonts w:eastAsia="바탕"/>
                  <w:kern w:val="2"/>
                  <w:sz w:val="22"/>
                  <w:szCs w:val="22"/>
                  <w:lang w:eastAsia="ko-KR"/>
                </w:rPr>
                <w:t>Time To Live (TTL)</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808" w:author="BJ Kwak" w:date="2013-11-12T16:50:00Z"/>
                <w:rFonts w:eastAsia="바탕"/>
                <w:kern w:val="2"/>
                <w:sz w:val="22"/>
                <w:szCs w:val="22"/>
                <w:lang w:eastAsia="ko-KR"/>
              </w:rPr>
            </w:pPr>
            <w:ins w:id="809"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810" w:author="BJ Kwak" w:date="2013-11-12T16:50:00Z"/>
                <w:rFonts w:eastAsiaTheme="minorEastAsia"/>
                <w:kern w:val="2"/>
                <w:sz w:val="22"/>
                <w:szCs w:val="22"/>
                <w:lang w:eastAsia="ko-KR"/>
              </w:rPr>
            </w:pPr>
            <w:ins w:id="811" w:author="BJ Kwak" w:date="2013-11-12T16:50:00Z">
              <w:r>
                <w:rPr>
                  <w:rFonts w:eastAsiaTheme="minorEastAsia"/>
                  <w:kern w:val="2"/>
                  <w:sz w:val="22"/>
                  <w:szCs w:val="22"/>
                  <w:lang w:eastAsia="ko-KR"/>
                </w:rPr>
                <w:t>Time To Live (TTL)</w:t>
              </w:r>
            </w:ins>
          </w:p>
        </w:tc>
      </w:tr>
      <w:tr w:rsidR="004451E1" w:rsidTr="004451E1">
        <w:trPr>
          <w:cantSplit/>
          <w:trHeight w:val="160"/>
          <w:ins w:id="812"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813" w:author="BJ Kwak" w:date="2013-11-12T16:50:00Z"/>
                <w:rFonts w:eastAsia="바탕"/>
                <w:kern w:val="2"/>
                <w:sz w:val="22"/>
                <w:szCs w:val="22"/>
                <w:lang w:eastAsia="ko-KR"/>
              </w:rPr>
            </w:pPr>
            <w:ins w:id="814" w:author="BJ Kwak" w:date="2013-11-12T16:50:00Z">
              <w:r>
                <w:rPr>
                  <w:rFonts w:eastAsia="바탕"/>
                  <w:kern w:val="2"/>
                  <w:sz w:val="22"/>
                  <w:szCs w:val="22"/>
                  <w:lang w:eastAsia="ko-KR"/>
                </w:rPr>
                <w:t>Sequence Number</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815" w:author="BJ Kwak" w:date="2013-11-12T16:50:00Z"/>
                <w:rFonts w:eastAsia="바탕"/>
                <w:kern w:val="2"/>
                <w:sz w:val="22"/>
                <w:szCs w:val="22"/>
                <w:lang w:eastAsia="ko-KR"/>
              </w:rPr>
            </w:pPr>
            <w:ins w:id="816"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817" w:author="BJ Kwak" w:date="2013-11-12T16:50:00Z"/>
                <w:rFonts w:eastAsiaTheme="minorEastAsia"/>
                <w:kern w:val="2"/>
                <w:sz w:val="22"/>
                <w:szCs w:val="22"/>
                <w:lang w:eastAsia="ko-KR"/>
              </w:rPr>
            </w:pPr>
            <w:ins w:id="818" w:author="BJ Kwak" w:date="2013-11-12T16:50:00Z">
              <w:r>
                <w:rPr>
                  <w:rFonts w:eastAsiaTheme="minorEastAsia"/>
                  <w:kern w:val="2"/>
                  <w:sz w:val="22"/>
                  <w:szCs w:val="22"/>
                  <w:lang w:eastAsia="ko-KR"/>
                </w:rPr>
                <w:t>Frame’s Sequence Number</w:t>
              </w:r>
            </w:ins>
          </w:p>
        </w:tc>
      </w:tr>
      <w:tr w:rsidR="004451E1" w:rsidTr="004451E1">
        <w:trPr>
          <w:cantSplit/>
          <w:trHeight w:val="130"/>
          <w:ins w:id="819"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820" w:author="BJ Kwak" w:date="2013-11-12T16:50:00Z"/>
                <w:rFonts w:eastAsia="바탕"/>
                <w:kern w:val="2"/>
                <w:sz w:val="22"/>
                <w:szCs w:val="22"/>
                <w:lang w:eastAsia="ko-KR"/>
              </w:rPr>
            </w:pPr>
            <w:ins w:id="821" w:author="BJ Kwak" w:date="2013-11-12T16:50:00Z">
              <w:r>
                <w:rPr>
                  <w:rFonts w:eastAsia="바탕"/>
                  <w:kern w:val="2"/>
                  <w:sz w:val="22"/>
                  <w:szCs w:val="22"/>
                  <w:lang w:eastAsia="ko-KR"/>
                </w:rPr>
                <w:t>Originator Sequence Number</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822" w:author="BJ Kwak" w:date="2013-11-12T16:50:00Z"/>
                <w:rFonts w:eastAsia="바탕"/>
                <w:kern w:val="2"/>
                <w:sz w:val="22"/>
                <w:szCs w:val="22"/>
                <w:lang w:eastAsia="ko-KR"/>
              </w:rPr>
            </w:pPr>
            <w:ins w:id="823"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824" w:author="BJ Kwak" w:date="2013-11-12T16:50:00Z"/>
                <w:rFonts w:eastAsiaTheme="minorEastAsia"/>
                <w:kern w:val="2"/>
                <w:sz w:val="22"/>
                <w:szCs w:val="22"/>
                <w:lang w:eastAsia="ko-KR"/>
              </w:rPr>
            </w:pPr>
            <w:ins w:id="825" w:author="BJ Kwak" w:date="2013-11-12T16:50:00Z">
              <w:r>
                <w:rPr>
                  <w:rFonts w:eastAsiaTheme="minorEastAsia"/>
                  <w:kern w:val="2"/>
                  <w:sz w:val="22"/>
                  <w:szCs w:val="22"/>
                  <w:lang w:eastAsia="ko-KR"/>
                </w:rPr>
                <w:t>Originator Sequence Number</w:t>
              </w:r>
            </w:ins>
          </w:p>
        </w:tc>
      </w:tr>
      <w:tr w:rsidR="004451E1" w:rsidTr="004451E1">
        <w:trPr>
          <w:cantSplit/>
          <w:trHeight w:val="83"/>
          <w:ins w:id="826"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827" w:author="BJ Kwak" w:date="2013-11-12T16:50:00Z"/>
                <w:rFonts w:eastAsia="바탕"/>
                <w:kern w:val="2"/>
                <w:sz w:val="22"/>
                <w:szCs w:val="22"/>
                <w:lang w:eastAsia="ko-KR"/>
              </w:rPr>
            </w:pPr>
            <w:ins w:id="828" w:author="BJ Kwak" w:date="2013-11-12T16:50:00Z">
              <w:r>
                <w:rPr>
                  <w:rFonts w:eastAsia="바탕"/>
                  <w:kern w:val="2"/>
                  <w:sz w:val="22"/>
                  <w:szCs w:val="22"/>
                  <w:lang w:eastAsia="ko-KR"/>
                </w:rPr>
                <w:t>Notification Type</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829" w:author="BJ Kwak" w:date="2013-11-12T16:50:00Z"/>
                <w:rFonts w:eastAsia="바탕"/>
                <w:kern w:val="2"/>
                <w:sz w:val="22"/>
                <w:szCs w:val="22"/>
                <w:lang w:eastAsia="ko-KR"/>
              </w:rPr>
            </w:pPr>
            <w:ins w:id="830"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831" w:author="BJ Kwak" w:date="2013-11-12T16:50:00Z"/>
                <w:rFonts w:eastAsiaTheme="minorEastAsia"/>
                <w:kern w:val="2"/>
                <w:sz w:val="22"/>
                <w:szCs w:val="22"/>
                <w:lang w:eastAsia="ko-KR"/>
              </w:rPr>
            </w:pPr>
            <w:ins w:id="832" w:author="BJ Kwak" w:date="2013-11-12T16:50:00Z">
              <w:r>
                <w:rPr>
                  <w:rFonts w:eastAsiaTheme="minorEastAsia"/>
                  <w:kern w:val="2"/>
                  <w:sz w:val="22"/>
                  <w:szCs w:val="22"/>
                  <w:lang w:eastAsia="ko-KR"/>
                </w:rPr>
                <w:t>Notification Type (Type: 0, 1, 2, 3, 4, 5, 6, 7, 8)</w:t>
              </w:r>
            </w:ins>
          </w:p>
        </w:tc>
      </w:tr>
      <w:tr w:rsidR="004451E1" w:rsidTr="004451E1">
        <w:trPr>
          <w:cantSplit/>
          <w:trHeight w:val="200"/>
          <w:ins w:id="833"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834" w:author="BJ Kwak" w:date="2013-11-12T16:50:00Z"/>
                <w:rFonts w:eastAsia="바탕"/>
                <w:kern w:val="2"/>
                <w:sz w:val="22"/>
                <w:szCs w:val="22"/>
                <w:lang w:eastAsia="ko-KR"/>
              </w:rPr>
            </w:pPr>
            <w:ins w:id="835" w:author="BJ Kwak" w:date="2013-11-12T16:50:00Z">
              <w:r>
                <w:rPr>
                  <w:rFonts w:eastAsia="바탕"/>
                  <w:kern w:val="2"/>
                  <w:sz w:val="22"/>
                  <w:szCs w:val="22"/>
                  <w:lang w:eastAsia="ko-KR"/>
                </w:rPr>
                <w:t>Frame Type</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836" w:author="BJ Kwak" w:date="2013-11-12T16:50:00Z"/>
                <w:rFonts w:eastAsia="바탕"/>
                <w:kern w:val="2"/>
                <w:sz w:val="22"/>
                <w:szCs w:val="22"/>
                <w:lang w:eastAsia="ko-KR"/>
              </w:rPr>
            </w:pPr>
            <w:ins w:id="837"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838" w:author="BJ Kwak" w:date="2013-11-12T16:50:00Z"/>
                <w:rFonts w:eastAsiaTheme="minorEastAsia"/>
                <w:kern w:val="2"/>
                <w:sz w:val="22"/>
                <w:szCs w:val="22"/>
                <w:lang w:eastAsia="ko-KR"/>
              </w:rPr>
            </w:pPr>
            <w:ins w:id="839" w:author="BJ Kwak" w:date="2013-11-12T16:50:00Z">
              <w:r>
                <w:rPr>
                  <w:rFonts w:eastAsiaTheme="minorEastAsia"/>
                  <w:kern w:val="2"/>
                  <w:sz w:val="22"/>
                  <w:szCs w:val="22"/>
                  <w:lang w:eastAsia="ko-KR"/>
                </w:rPr>
                <w:t>Frame Type</w:t>
              </w:r>
            </w:ins>
          </w:p>
        </w:tc>
      </w:tr>
      <w:tr w:rsidR="004451E1" w:rsidTr="004451E1">
        <w:trPr>
          <w:cantSplit/>
          <w:trHeight w:val="140"/>
          <w:ins w:id="840"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841" w:author="BJ Kwak" w:date="2013-11-12T16:50:00Z"/>
                <w:rFonts w:eastAsia="바탕"/>
                <w:kern w:val="2"/>
                <w:sz w:val="22"/>
                <w:szCs w:val="22"/>
                <w:lang w:eastAsia="ko-KR"/>
              </w:rPr>
            </w:pPr>
            <w:ins w:id="842" w:author="BJ Kwak" w:date="2013-11-12T16:50:00Z">
              <w:r>
                <w:rPr>
                  <w:rFonts w:eastAsia="바탕"/>
                  <w:kern w:val="2"/>
                  <w:sz w:val="22"/>
                  <w:szCs w:val="22"/>
                  <w:lang w:eastAsia="ko-KR"/>
                </w:rPr>
                <w:t>Sub Type</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843" w:author="BJ Kwak" w:date="2013-11-12T16:50:00Z"/>
                <w:rFonts w:eastAsia="바탕"/>
                <w:kern w:val="2"/>
                <w:sz w:val="22"/>
                <w:szCs w:val="22"/>
                <w:lang w:eastAsia="ko-KR"/>
              </w:rPr>
            </w:pPr>
            <w:ins w:id="844"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845" w:author="BJ Kwak" w:date="2013-11-12T16:50:00Z"/>
                <w:rFonts w:eastAsiaTheme="minorEastAsia"/>
                <w:kern w:val="2"/>
                <w:sz w:val="22"/>
                <w:szCs w:val="22"/>
                <w:lang w:eastAsia="ko-KR"/>
              </w:rPr>
            </w:pPr>
            <w:ins w:id="846" w:author="BJ Kwak" w:date="2013-11-12T16:50:00Z">
              <w:r>
                <w:rPr>
                  <w:rFonts w:eastAsiaTheme="minorEastAsia"/>
                  <w:kern w:val="2"/>
                  <w:sz w:val="22"/>
                  <w:szCs w:val="22"/>
                  <w:lang w:eastAsia="ko-KR"/>
                </w:rPr>
                <w:t>Frame’s Sub Type</w:t>
              </w:r>
            </w:ins>
          </w:p>
        </w:tc>
      </w:tr>
      <w:tr w:rsidR="004451E1" w:rsidTr="004451E1">
        <w:trPr>
          <w:cantSplit/>
          <w:trHeight w:val="103"/>
          <w:ins w:id="847" w:author="BJ Kwak" w:date="2013-11-12T16:50:00Z"/>
        </w:trPr>
        <w:tc>
          <w:tcPr>
            <w:tcW w:w="3085" w:type="dxa"/>
            <w:tcBorders>
              <w:top w:val="single" w:sz="4" w:space="0" w:color="auto"/>
              <w:left w:val="single" w:sz="12" w:space="0" w:color="auto"/>
              <w:bottom w:val="single" w:sz="12" w:space="0" w:color="auto"/>
              <w:right w:val="single" w:sz="4" w:space="0" w:color="auto"/>
            </w:tcBorders>
            <w:hideMark/>
          </w:tcPr>
          <w:p w:rsidR="004451E1" w:rsidRDefault="004451E1">
            <w:pPr>
              <w:pStyle w:val="IEEEStdsTableData-Left"/>
              <w:rPr>
                <w:ins w:id="848" w:author="BJ Kwak" w:date="2013-11-12T16:50:00Z"/>
                <w:rFonts w:eastAsia="바탕"/>
                <w:kern w:val="2"/>
                <w:sz w:val="22"/>
                <w:szCs w:val="22"/>
                <w:lang w:eastAsia="ko-KR"/>
              </w:rPr>
            </w:pPr>
            <w:ins w:id="849" w:author="BJ Kwak" w:date="2013-11-12T16:50:00Z">
              <w:r>
                <w:rPr>
                  <w:rFonts w:eastAsia="바탕"/>
                  <w:kern w:val="2"/>
                  <w:sz w:val="22"/>
                  <w:szCs w:val="22"/>
                  <w:lang w:eastAsia="ko-KR"/>
                </w:rPr>
                <w:t>Payload</w:t>
              </w:r>
            </w:ins>
          </w:p>
        </w:tc>
        <w:tc>
          <w:tcPr>
            <w:tcW w:w="1276" w:type="dxa"/>
            <w:tcBorders>
              <w:top w:val="single" w:sz="4" w:space="0" w:color="auto"/>
              <w:left w:val="single" w:sz="4" w:space="0" w:color="auto"/>
              <w:bottom w:val="single" w:sz="12" w:space="0" w:color="auto"/>
              <w:right w:val="single" w:sz="4" w:space="0" w:color="auto"/>
            </w:tcBorders>
            <w:hideMark/>
          </w:tcPr>
          <w:p w:rsidR="004451E1" w:rsidRDefault="004451E1">
            <w:pPr>
              <w:pStyle w:val="IEEEStdsTableData-Left"/>
              <w:rPr>
                <w:ins w:id="850" w:author="BJ Kwak" w:date="2013-11-12T16:50:00Z"/>
                <w:rFonts w:eastAsia="바탕"/>
                <w:kern w:val="2"/>
                <w:sz w:val="22"/>
                <w:szCs w:val="22"/>
                <w:lang w:eastAsia="ko-KR"/>
              </w:rPr>
            </w:pPr>
            <w:ins w:id="851"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12" w:space="0" w:color="auto"/>
              <w:right w:val="single" w:sz="12" w:space="0" w:color="auto"/>
            </w:tcBorders>
            <w:hideMark/>
          </w:tcPr>
          <w:p w:rsidR="004451E1" w:rsidRDefault="004451E1">
            <w:pPr>
              <w:pStyle w:val="IEEEStdsTableData-Left"/>
              <w:rPr>
                <w:ins w:id="852" w:author="BJ Kwak" w:date="2013-11-12T16:50:00Z"/>
                <w:rFonts w:eastAsiaTheme="minorEastAsia"/>
                <w:kern w:val="2"/>
                <w:sz w:val="22"/>
                <w:szCs w:val="22"/>
                <w:lang w:eastAsia="ko-KR"/>
              </w:rPr>
            </w:pPr>
            <w:ins w:id="853" w:author="BJ Kwak" w:date="2013-11-12T16:50:00Z">
              <w:r>
                <w:rPr>
                  <w:rFonts w:eastAsiaTheme="minorEastAsia"/>
                  <w:kern w:val="2"/>
                  <w:sz w:val="22"/>
                  <w:szCs w:val="22"/>
                  <w:lang w:eastAsia="ko-KR"/>
                </w:rPr>
                <w:t>Multicast Data</w:t>
              </w:r>
            </w:ins>
          </w:p>
        </w:tc>
      </w:tr>
    </w:tbl>
    <w:p w:rsidR="004451E1" w:rsidRPr="006375D8" w:rsidRDefault="004451E1" w:rsidP="00D21E79">
      <w:pPr>
        <w:rPr>
          <w:ins w:id="854" w:author="BJ Kwak" w:date="2013-11-12T17:49:00Z"/>
          <w:rFonts w:hint="eastAsia"/>
          <w:b/>
          <w:lang w:eastAsia="ko-KR"/>
        </w:rPr>
      </w:pPr>
      <w:ins w:id="855" w:author="BJ Kwak" w:date="2013-11-12T16:50:00Z">
        <w:r w:rsidRPr="006375D8">
          <w:rPr>
            <w:rFonts w:hint="eastAsia"/>
            <w:b/>
            <w:highlight w:val="yellow"/>
            <w:lang w:eastAsia="ko-KR"/>
          </w:rPr>
          <w:t>&lt;/388r0&gt;</w:t>
        </w:r>
      </w:ins>
    </w:p>
    <w:p w:rsidR="006375D8" w:rsidRDefault="006375D8" w:rsidP="00D21E79">
      <w:pPr>
        <w:rPr>
          <w:ins w:id="856" w:author="BJ Kwak" w:date="2013-11-12T16:50:00Z"/>
          <w:rFonts w:hint="eastAsia"/>
          <w:lang w:eastAsia="ko-KR"/>
        </w:rPr>
      </w:pPr>
    </w:p>
    <w:p w:rsidR="004451E1" w:rsidRDefault="004451E1" w:rsidP="00D21E79">
      <w:pPr>
        <w:rPr>
          <w:lang w:eastAsia="ko-KR"/>
        </w:rPr>
      </w:pPr>
    </w:p>
    <w:p w:rsidR="00D21E79" w:rsidRPr="006375D8" w:rsidRDefault="00A27F5B" w:rsidP="00D21E79">
      <w:pPr>
        <w:rPr>
          <w:ins w:id="857" w:author="BJ Kwak" w:date="2013-11-12T16:26:00Z"/>
          <w:rFonts w:hint="eastAsia"/>
          <w:b/>
          <w:lang w:eastAsia="ko-KR"/>
        </w:rPr>
      </w:pPr>
      <w:ins w:id="858" w:author="BJ Kwak" w:date="2013-11-12T16:25:00Z">
        <w:r w:rsidRPr="006375D8">
          <w:rPr>
            <w:rFonts w:hint="eastAsia"/>
            <w:b/>
            <w:highlight w:val="yellow"/>
            <w:lang w:eastAsia="ko-KR"/>
          </w:rPr>
          <w:t>&lt;</w:t>
        </w:r>
      </w:ins>
      <w:r w:rsidR="00D21E79" w:rsidRPr="006375D8">
        <w:rPr>
          <w:rFonts w:hint="eastAsia"/>
          <w:b/>
          <w:highlight w:val="yellow"/>
          <w:lang w:eastAsia="ko-KR"/>
        </w:rPr>
        <w:t>395r1 [5.2]</w:t>
      </w:r>
      <w:ins w:id="859" w:author="BJ Kwak" w:date="2013-11-12T16:25:00Z">
        <w:r w:rsidRPr="006375D8">
          <w:rPr>
            <w:rFonts w:hint="eastAsia"/>
            <w:b/>
            <w:highlight w:val="yellow"/>
            <w:lang w:eastAsia="ko-KR"/>
          </w:rPr>
          <w:t>&gt;</w:t>
        </w:r>
      </w:ins>
    </w:p>
    <w:p w:rsidR="00147AD9" w:rsidRDefault="00147AD9" w:rsidP="00147AD9">
      <w:pPr>
        <w:rPr>
          <w:ins w:id="860" w:author="BJ Kwak" w:date="2013-11-12T16:26:00Z"/>
          <w:lang w:val="en-US" w:eastAsia="ko-KR"/>
        </w:rPr>
      </w:pPr>
    </w:p>
    <w:p w:rsidR="00147AD9" w:rsidRDefault="00147AD9" w:rsidP="00147AD9">
      <w:pPr>
        <w:rPr>
          <w:ins w:id="861" w:author="BJ Kwak" w:date="2013-11-12T16:26:00Z"/>
          <w:lang w:eastAsia="ko-KR"/>
        </w:rPr>
      </w:pPr>
      <w:ins w:id="862" w:author="BJ Kwak" w:date="2013-11-12T16:26:00Z">
        <w:r>
          <w:rPr>
            <w:noProof/>
            <w:lang w:val="en-US" w:eastAsia="ko-KR"/>
          </w:rPr>
          <w:drawing>
            <wp:inline distT="0" distB="0" distL="0" distR="0">
              <wp:extent cx="5735955" cy="1412875"/>
              <wp:effectExtent l="0" t="0" r="0" b="0"/>
              <wp:docPr id="29" name="그림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5955" cy="1412875"/>
                      </a:xfrm>
                      <a:prstGeom prst="rect">
                        <a:avLst/>
                      </a:prstGeom>
                      <a:noFill/>
                      <a:ln>
                        <a:noFill/>
                      </a:ln>
                    </pic:spPr>
                  </pic:pic>
                </a:graphicData>
              </a:graphic>
            </wp:inline>
          </w:drawing>
        </w:r>
      </w:ins>
    </w:p>
    <w:p w:rsidR="00147AD9" w:rsidRDefault="00147AD9" w:rsidP="00147AD9">
      <w:pPr>
        <w:jc w:val="center"/>
        <w:rPr>
          <w:ins w:id="863" w:author="BJ Kwak" w:date="2013-11-12T16:26:00Z"/>
          <w:color w:val="0000FF"/>
          <w:lang w:eastAsia="ko-KR"/>
        </w:rPr>
      </w:pPr>
      <w:proofErr w:type="gramStart"/>
      <w:ins w:id="864" w:author="BJ Kwak" w:date="2013-11-12T16:26:00Z">
        <w:r>
          <w:rPr>
            <w:color w:val="0000FF"/>
            <w:lang w:eastAsia="ko-KR"/>
          </w:rPr>
          <w:t>Figure 3.</w:t>
        </w:r>
        <w:proofErr w:type="gramEnd"/>
        <w:r>
          <w:rPr>
            <w:color w:val="0000FF"/>
            <w:lang w:eastAsia="ko-KR"/>
          </w:rPr>
          <w:t xml:space="preserve"> PAC Frame formats</w:t>
        </w:r>
      </w:ins>
    </w:p>
    <w:p w:rsidR="00147AD9" w:rsidRDefault="00147AD9" w:rsidP="00147AD9">
      <w:pPr>
        <w:rPr>
          <w:ins w:id="865" w:author="BJ Kwak" w:date="2013-11-12T16:26:00Z"/>
          <w:lang w:eastAsia="ko-KR"/>
        </w:rPr>
      </w:pPr>
    </w:p>
    <w:p w:rsidR="00147AD9" w:rsidRDefault="00147AD9" w:rsidP="00745335">
      <w:pPr>
        <w:pStyle w:val="2"/>
        <w:numPr>
          <w:ilvl w:val="0"/>
          <w:numId w:val="0"/>
        </w:numPr>
        <w:ind w:left="820" w:hanging="567"/>
        <w:rPr>
          <w:ins w:id="866" w:author="BJ Kwak" w:date="2013-11-12T16:26:00Z"/>
          <w:color w:val="0000FF"/>
        </w:rPr>
        <w:pPrChange w:id="867" w:author="BJ Kwak" w:date="2013-11-12T19:01:00Z">
          <w:pPr>
            <w:pStyle w:val="2"/>
            <w:numPr>
              <w:numId w:val="41"/>
            </w:numPr>
            <w:ind w:leftChars="115" w:left="820"/>
          </w:pPr>
        </w:pPrChange>
      </w:pPr>
      <w:bookmarkStart w:id="868" w:name="_Toc361059616"/>
      <w:ins w:id="869" w:author="BJ Kwak" w:date="2013-11-12T16:26:00Z">
        <w:r>
          <w:rPr>
            <w:color w:val="0000FF"/>
          </w:rPr>
          <w:t>PPDU structure</w:t>
        </w:r>
        <w:bookmarkEnd w:id="868"/>
      </w:ins>
    </w:p>
    <w:p w:rsidR="00147AD9" w:rsidRDefault="00147AD9" w:rsidP="00147AD9">
      <w:pPr>
        <w:spacing w:line="276" w:lineRule="auto"/>
        <w:rPr>
          <w:ins w:id="870" w:author="BJ Kwak" w:date="2013-11-12T16:26:00Z"/>
          <w:color w:val="0000FF"/>
          <w:lang w:eastAsia="ko-KR"/>
        </w:rPr>
      </w:pPr>
      <w:ins w:id="871" w:author="BJ Kwak" w:date="2013-11-12T16:26:00Z">
        <w:r>
          <w:rPr>
            <w:color w:val="0000FF"/>
            <w:lang w:eastAsia="ko-KR"/>
          </w:rPr>
          <w:t xml:space="preserve">PPDU consists of preamble, physical header, and PSDU. Preamble is sequence(s) for timing </w:t>
        </w:r>
        <w:proofErr w:type="gramStart"/>
        <w:r>
          <w:rPr>
            <w:color w:val="0000FF"/>
            <w:lang w:eastAsia="ko-KR"/>
          </w:rPr>
          <w:t>offset,</w:t>
        </w:r>
        <w:proofErr w:type="gramEnd"/>
        <w:r>
          <w:rPr>
            <w:color w:val="0000FF"/>
            <w:lang w:eastAsia="ko-KR"/>
          </w:rPr>
          <w:t xml:space="preserve"> frequency offset and channel estimation, etc. Physical header is physical information such as bandwidth, PPDU length, etc.</w:t>
        </w:r>
      </w:ins>
    </w:p>
    <w:p w:rsidR="00147AD9" w:rsidRDefault="00147AD9" w:rsidP="00147AD9">
      <w:pPr>
        <w:rPr>
          <w:ins w:id="872" w:author="BJ Kwak" w:date="2013-11-12T16:27:00Z"/>
          <w:rFonts w:hint="eastAsia"/>
          <w:lang w:eastAsia="ko-KR"/>
        </w:rPr>
      </w:pPr>
    </w:p>
    <w:p w:rsidR="00147AD9" w:rsidRPr="00147AD9" w:rsidRDefault="008A759A" w:rsidP="008A759A">
      <w:pPr>
        <w:pStyle w:val="2"/>
        <w:numPr>
          <w:ilvl w:val="0"/>
          <w:numId w:val="0"/>
        </w:numPr>
        <w:ind w:left="820" w:hanging="20"/>
        <w:rPr>
          <w:ins w:id="873" w:author="BJ Kwak" w:date="2013-11-12T16:26:00Z"/>
          <w:color w:val="0000FF"/>
          <w:rPrChange w:id="874" w:author="BJ Kwak" w:date="2013-11-12T16:27:00Z">
            <w:rPr>
              <w:ins w:id="875" w:author="BJ Kwak" w:date="2013-11-12T16:26:00Z"/>
              <w:lang w:eastAsia="ko-KR"/>
            </w:rPr>
          </w:rPrChange>
        </w:rPr>
        <w:pPrChange w:id="876" w:author="BJ Kwak" w:date="2013-11-12T16:27:00Z">
          <w:pPr/>
        </w:pPrChange>
      </w:pPr>
      <w:ins w:id="877" w:author="BJ Kwak" w:date="2013-11-12T16:27:00Z">
        <w:r>
          <w:rPr>
            <w:rFonts w:hint="eastAsia"/>
            <w:color w:val="0000FF"/>
          </w:rPr>
          <w:t>M</w:t>
        </w:r>
        <w:r w:rsidR="00147AD9">
          <w:rPr>
            <w:color w:val="0000FF"/>
          </w:rPr>
          <w:t>PDU structure</w:t>
        </w:r>
      </w:ins>
    </w:p>
    <w:p w:rsidR="00147AD9" w:rsidRPr="00147AD9" w:rsidRDefault="00147AD9" w:rsidP="00D21E79">
      <w:pPr>
        <w:rPr>
          <w:ins w:id="878" w:author="BJ Kwak" w:date="2013-11-12T16:25:00Z"/>
          <w:rFonts w:hint="eastAsia"/>
          <w:lang w:eastAsia="ko-KR"/>
        </w:rPr>
      </w:pPr>
    </w:p>
    <w:p w:rsidR="00A27F5B" w:rsidRDefault="00A27F5B" w:rsidP="00A27F5B">
      <w:pPr>
        <w:widowControl w:val="0"/>
        <w:autoSpaceDE w:val="0"/>
        <w:autoSpaceDN w:val="0"/>
        <w:adjustRightInd w:val="0"/>
        <w:spacing w:line="276" w:lineRule="auto"/>
        <w:rPr>
          <w:ins w:id="879" w:author="BJ Kwak" w:date="2013-11-12T16:25:00Z"/>
          <w:rFonts w:ascii="TimesNewRoman" w:hAnsi="TimesNewRoman" w:cs="TimesNewRoman"/>
          <w:color w:val="0000FF"/>
          <w:lang w:val="en-US" w:eastAsia="ko-KR"/>
        </w:rPr>
      </w:pPr>
      <w:ins w:id="880" w:author="BJ Kwak" w:date="2013-11-12T16:25:00Z">
        <w:r>
          <w:rPr>
            <w:rFonts w:ascii="TimesNewRoman" w:hAnsi="TimesNewRoman" w:cs="TimesNewRoman"/>
            <w:color w:val="0000FF"/>
            <w:lang w:val="en-US" w:eastAsia="ko-KR"/>
          </w:rPr>
          <w:t>MPDU consists of MAC header, frame body, and FCS. MAC header comprises data frame type, device IDs, service type IDs, MCS, MPDU length, etc. Frame body is data information. FCS contains an IEEE 32-bit CRC.</w:t>
        </w:r>
      </w:ins>
    </w:p>
    <w:p w:rsidR="00A27F5B" w:rsidRPr="006375D8" w:rsidRDefault="00A27F5B" w:rsidP="00D21E79">
      <w:pPr>
        <w:rPr>
          <w:ins w:id="881" w:author="BJ Kwak" w:date="2013-11-12T15:53:00Z"/>
          <w:rFonts w:hint="eastAsia"/>
          <w:b/>
          <w:lang w:eastAsia="ko-KR"/>
        </w:rPr>
      </w:pPr>
      <w:ins w:id="882" w:author="BJ Kwak" w:date="2013-11-12T16:25:00Z">
        <w:r w:rsidRPr="006375D8">
          <w:rPr>
            <w:rFonts w:hint="eastAsia"/>
            <w:b/>
            <w:highlight w:val="yellow"/>
            <w:lang w:eastAsia="ko-KR"/>
          </w:rPr>
          <w:t>&lt;/395r1&gt;</w:t>
        </w:r>
      </w:ins>
    </w:p>
    <w:p w:rsidR="00210704" w:rsidRDefault="00210704" w:rsidP="00D21E79">
      <w:pPr>
        <w:rPr>
          <w:ins w:id="883" w:author="BJ Kwak" w:date="2013-11-12T17:50:00Z"/>
          <w:rFonts w:hint="eastAsia"/>
          <w:lang w:eastAsia="ko-KR"/>
        </w:rPr>
      </w:pPr>
    </w:p>
    <w:p w:rsidR="006375D8" w:rsidRDefault="006375D8" w:rsidP="00D21E79">
      <w:pPr>
        <w:rPr>
          <w:ins w:id="884" w:author="BJ Kwak" w:date="2013-11-12T16:25:00Z"/>
          <w:rFonts w:hint="eastAsia"/>
          <w:lang w:eastAsia="ko-KR"/>
        </w:rPr>
      </w:pPr>
    </w:p>
    <w:p w:rsidR="00147AD9" w:rsidRDefault="00147AD9" w:rsidP="00D21E79">
      <w:pPr>
        <w:rPr>
          <w:ins w:id="885" w:author="BJ Kwak" w:date="2013-11-12T15:53:00Z"/>
          <w:rFonts w:hint="eastAsia"/>
          <w:lang w:eastAsia="ko-KR"/>
        </w:rPr>
      </w:pPr>
    </w:p>
    <w:p w:rsidR="00210704" w:rsidRPr="006375D8" w:rsidRDefault="006375D8" w:rsidP="00D21E79">
      <w:pPr>
        <w:rPr>
          <w:ins w:id="886" w:author="BJ Kwak" w:date="2013-11-12T15:53:00Z"/>
          <w:rFonts w:hint="eastAsia"/>
          <w:b/>
          <w:lang w:eastAsia="ko-KR"/>
        </w:rPr>
      </w:pPr>
      <w:ins w:id="887" w:author="BJ Kwak" w:date="2013-11-12T15:53:00Z">
        <w:r w:rsidRPr="006375D8">
          <w:rPr>
            <w:rFonts w:hint="eastAsia"/>
            <w:b/>
            <w:highlight w:val="yellow"/>
            <w:lang w:eastAsia="ko-KR"/>
          </w:rPr>
          <w:t>&lt;396</w:t>
        </w:r>
      </w:ins>
      <w:ins w:id="888" w:author="BJ Kwak" w:date="2013-11-12T17:50:00Z">
        <w:r w:rsidRPr="006375D8">
          <w:rPr>
            <w:rFonts w:hint="eastAsia"/>
            <w:b/>
            <w:highlight w:val="yellow"/>
            <w:lang w:eastAsia="ko-KR"/>
          </w:rPr>
          <w:t>r</w:t>
        </w:r>
      </w:ins>
      <w:ins w:id="889" w:author="BJ Kwak" w:date="2013-11-12T15:53:00Z">
        <w:r w:rsidR="00210704" w:rsidRPr="006375D8">
          <w:rPr>
            <w:rFonts w:hint="eastAsia"/>
            <w:b/>
            <w:highlight w:val="yellow"/>
            <w:lang w:eastAsia="ko-KR"/>
          </w:rPr>
          <w:t>1&gt;</w:t>
        </w:r>
      </w:ins>
    </w:p>
    <w:p w:rsidR="00210704" w:rsidRDefault="00210704" w:rsidP="00210704">
      <w:pPr>
        <w:pStyle w:val="IEEEStdsParagraph"/>
        <w:rPr>
          <w:ins w:id="890" w:author="BJ Kwak" w:date="2013-11-12T15:53:00Z"/>
        </w:rPr>
      </w:pPr>
      <w:ins w:id="891" w:author="BJ Kwak" w:date="2013-11-12T15:53:00Z">
        <w:r>
          <w:t xml:space="preserve">A MAC frame consists of a fixed-length MAC header, a variable-length MAC frame body, and a fixed-length FCS field as shown in Figure 2. The MAC frame body has an octet length </w:t>
        </w:r>
        <w:r>
          <w:rPr>
            <w:i/>
          </w:rPr>
          <w:t>L_FB</w:t>
        </w:r>
        <w:r>
          <w:t xml:space="preserve"> such that 0 ≤ </w:t>
        </w:r>
        <w:r>
          <w:rPr>
            <w:i/>
          </w:rPr>
          <w:t>L_FB</w:t>
        </w:r>
        <w:r>
          <w:t xml:space="preserve"> ≤ </w:t>
        </w:r>
        <w:proofErr w:type="spellStart"/>
        <w:r>
          <w:t>pMaxFrameBodyLength</w:t>
        </w:r>
        <w:proofErr w:type="spellEnd"/>
        <w:r>
          <w:t xml:space="preserve">, and is present only if it has a nonzero length. </w:t>
        </w:r>
      </w:ins>
    </w:p>
    <w:p w:rsidR="00210704" w:rsidRDefault="00210704" w:rsidP="00210704">
      <w:pPr>
        <w:pStyle w:val="pre-figure"/>
        <w:keepLines/>
        <w:spacing w:before="120"/>
        <w:jc w:val="center"/>
        <w:rPr>
          <w:ins w:id="892" w:author="BJ Kwak" w:date="2013-11-12T15:53:00Z"/>
          <w:lang w:eastAsia="ja-JP"/>
        </w:rPr>
      </w:pPr>
      <w:ins w:id="893" w:author="BJ Kwak" w:date="2013-11-12T15:53:00Z">
        <w:r>
          <w:object w:dxaOrig="4590" w:dyaOrig="1260">
            <v:shape id="_x0000_i1034" type="#_x0000_t75" style="width:229.65pt;height:63.25pt" o:ole="">
              <v:imagedata r:id="rId24" o:title=""/>
            </v:shape>
            <o:OLEObject Type="Embed" ProgID="Visio.Drawing.11" ShapeID="_x0000_i1034" DrawAspect="Content" ObjectID="_1445794378" r:id="rId25"/>
          </w:object>
        </w:r>
        <w:bookmarkStart w:id="894" w:name="_Ref262388526"/>
      </w:ins>
    </w:p>
    <w:p w:rsidR="00210704" w:rsidRDefault="00210704" w:rsidP="00210704">
      <w:pPr>
        <w:pStyle w:val="IEEEStdsParagraph"/>
        <w:jc w:val="center"/>
        <w:rPr>
          <w:ins w:id="895" w:author="BJ Kwak" w:date="2013-11-12T15:53:00Z"/>
        </w:rPr>
      </w:pPr>
      <w:ins w:id="896" w:author="BJ Kwak" w:date="2013-11-12T15:53:00Z">
        <w:r>
          <w:t>Figure 2 MAC frame format</w:t>
        </w:r>
        <w:bookmarkEnd w:id="894"/>
      </w:ins>
    </w:p>
    <w:p w:rsidR="00210704" w:rsidRPr="006375D8" w:rsidRDefault="006375D8" w:rsidP="00D21E79">
      <w:pPr>
        <w:rPr>
          <w:b/>
          <w:lang w:eastAsia="ko-KR"/>
        </w:rPr>
      </w:pPr>
      <w:ins w:id="897" w:author="BJ Kwak" w:date="2013-11-12T15:53:00Z">
        <w:r w:rsidRPr="006375D8">
          <w:rPr>
            <w:rFonts w:hint="eastAsia"/>
            <w:b/>
            <w:highlight w:val="yellow"/>
            <w:lang w:eastAsia="ko-KR"/>
          </w:rPr>
          <w:t>&lt;/396</w:t>
        </w:r>
      </w:ins>
      <w:ins w:id="898" w:author="BJ Kwak" w:date="2013-11-12T17:50:00Z">
        <w:r w:rsidRPr="006375D8">
          <w:rPr>
            <w:rFonts w:hint="eastAsia"/>
            <w:b/>
            <w:highlight w:val="yellow"/>
            <w:lang w:eastAsia="ko-KR"/>
          </w:rPr>
          <w:t>r</w:t>
        </w:r>
      </w:ins>
      <w:ins w:id="899" w:author="BJ Kwak" w:date="2013-11-12T15:53:00Z">
        <w:r w:rsidR="00210704" w:rsidRPr="006375D8">
          <w:rPr>
            <w:rFonts w:hint="eastAsia"/>
            <w:b/>
            <w:highlight w:val="yellow"/>
            <w:lang w:eastAsia="ko-KR"/>
          </w:rPr>
          <w:t>1&gt;</w:t>
        </w:r>
      </w:ins>
    </w:p>
    <w:p w:rsidR="00A26F33" w:rsidRDefault="00A26F33" w:rsidP="004B406A">
      <w:pPr>
        <w:rPr>
          <w:lang w:eastAsia="ko-KR"/>
        </w:rPr>
      </w:pPr>
    </w:p>
    <w:p w:rsidR="00C1071E" w:rsidRDefault="00C20D8C" w:rsidP="00FA7C88">
      <w:pPr>
        <w:pStyle w:val="2"/>
      </w:pPr>
      <w:bookmarkStart w:id="900" w:name="_Toc356531369"/>
      <w:r w:rsidRPr="00AC430A">
        <w:rPr>
          <w:rFonts w:hint="eastAsia"/>
        </w:rPr>
        <w:t>Multiple access</w:t>
      </w:r>
      <w:bookmarkEnd w:id="900"/>
    </w:p>
    <w:p w:rsidR="00BB7BFC" w:rsidRPr="00BB7BFC" w:rsidRDefault="00612987" w:rsidP="00BB7BFC">
      <w:pPr>
        <w:rPr>
          <w:lang w:eastAsia="ko-KR"/>
        </w:rPr>
      </w:pPr>
      <w:proofErr w:type="gramStart"/>
      <w:r>
        <w:rPr>
          <w:rFonts w:hint="eastAsia"/>
          <w:lang w:eastAsia="ko-KR"/>
        </w:rPr>
        <w:t>e.g</w:t>
      </w:r>
      <w:proofErr w:type="gramEnd"/>
      <w:r>
        <w:rPr>
          <w:rFonts w:hint="eastAsia"/>
          <w:lang w:eastAsia="ko-KR"/>
        </w:rPr>
        <w:t xml:space="preserve">. </w:t>
      </w:r>
      <w:r w:rsidR="00BB7BFC">
        <w:rPr>
          <w:rFonts w:hint="eastAsia"/>
          <w:lang w:eastAsia="ko-KR"/>
        </w:rPr>
        <w:t>Contention-based access</w:t>
      </w:r>
      <w:r>
        <w:rPr>
          <w:rFonts w:hint="eastAsia"/>
          <w:lang w:eastAsia="ko-KR"/>
        </w:rPr>
        <w:t xml:space="preserve">, </w:t>
      </w:r>
      <w:r w:rsidR="00BB7BFC">
        <w:rPr>
          <w:rFonts w:hint="eastAsia"/>
          <w:lang w:eastAsia="ko-KR"/>
        </w:rPr>
        <w:t>Contention-free access</w:t>
      </w:r>
    </w:p>
    <w:p w:rsidR="00C20D8C" w:rsidRDefault="00C20D8C" w:rsidP="004B406A">
      <w:pPr>
        <w:rPr>
          <w:lang w:eastAsia="ko-KR"/>
        </w:rPr>
      </w:pPr>
    </w:p>
    <w:p w:rsidR="00A26F33" w:rsidRPr="006375D8" w:rsidRDefault="00621171" w:rsidP="00A26F33">
      <w:pPr>
        <w:rPr>
          <w:ins w:id="901" w:author="BJ Kwak" w:date="2013-11-12T16:10:00Z"/>
          <w:rFonts w:hint="eastAsia"/>
          <w:b/>
          <w:lang w:eastAsia="ko-KR"/>
        </w:rPr>
      </w:pPr>
      <w:ins w:id="902" w:author="BJ Kwak" w:date="2013-11-12T16:10:00Z">
        <w:r w:rsidRPr="006375D8">
          <w:rPr>
            <w:rFonts w:hint="eastAsia"/>
            <w:b/>
            <w:highlight w:val="yellow"/>
            <w:lang w:eastAsia="ko-KR"/>
          </w:rPr>
          <w:t>&lt;</w:t>
        </w:r>
      </w:ins>
      <w:r w:rsidR="00A26F33" w:rsidRPr="006375D8">
        <w:rPr>
          <w:rFonts w:hint="eastAsia"/>
          <w:b/>
          <w:highlight w:val="yellow"/>
          <w:lang w:eastAsia="ko-KR"/>
        </w:rPr>
        <w:t>368r1</w:t>
      </w:r>
      <w:ins w:id="903" w:author="BJ Kwak" w:date="2013-11-12T16:10:00Z">
        <w:r w:rsidRPr="006375D8">
          <w:rPr>
            <w:rFonts w:hint="eastAsia"/>
            <w:b/>
            <w:highlight w:val="yellow"/>
            <w:lang w:eastAsia="ko-KR"/>
          </w:rPr>
          <w:t>&gt;</w:t>
        </w:r>
      </w:ins>
    </w:p>
    <w:p w:rsidR="00621171" w:rsidRDefault="00621171" w:rsidP="00621171">
      <w:pPr>
        <w:tabs>
          <w:tab w:val="num" w:pos="720"/>
        </w:tabs>
        <w:jc w:val="both"/>
        <w:rPr>
          <w:ins w:id="904" w:author="BJ Kwak" w:date="2013-11-12T16:10:00Z"/>
          <w:lang w:val="en-US" w:eastAsia="ko-KR"/>
        </w:rPr>
      </w:pPr>
      <w:ins w:id="905" w:author="BJ Kwak" w:date="2013-11-12T16:10:00Z">
        <w:r>
          <w:rPr>
            <w:rFonts w:hint="eastAsia"/>
            <w:lang w:val="en-US" w:eastAsia="ko-KR"/>
          </w:rPr>
          <w:t xml:space="preserve">The PAC enabled network provides resource allocation configuration primitives to the next higher layer of the peer network initiator. The resources, which may be temporal or spectral or spatial, are slotted and allocated to the components of the peer group on the whole time frame from the start to the end of the peer network. </w:t>
        </w:r>
      </w:ins>
    </w:p>
    <w:p w:rsidR="00621171" w:rsidRDefault="00621171" w:rsidP="00621171">
      <w:pPr>
        <w:tabs>
          <w:tab w:val="num" w:pos="720"/>
        </w:tabs>
        <w:jc w:val="both"/>
        <w:rPr>
          <w:ins w:id="906" w:author="BJ Kwak" w:date="2013-11-12T16:10:00Z"/>
          <w:lang w:val="en-US" w:eastAsia="ko-KR"/>
        </w:rPr>
      </w:pPr>
    </w:p>
    <w:p w:rsidR="00621171" w:rsidRDefault="00621171" w:rsidP="00621171">
      <w:pPr>
        <w:tabs>
          <w:tab w:val="num" w:pos="720"/>
        </w:tabs>
        <w:jc w:val="both"/>
        <w:rPr>
          <w:ins w:id="907" w:author="BJ Kwak" w:date="2013-11-12T16:10:00Z"/>
          <w:lang w:val="en-US" w:eastAsia="ko-KR"/>
        </w:rPr>
      </w:pPr>
      <w:ins w:id="908" w:author="BJ Kwak" w:date="2013-11-12T16:10:00Z">
        <w:r>
          <w:rPr>
            <w:rFonts w:hint="eastAsia"/>
            <w:lang w:val="en-US" w:eastAsia="ko-KR"/>
          </w:rPr>
          <w:t xml:space="preserve">The life cycle of the peer group from forming to disbanding is specified by combining the phases: synchronization phase, discovering phase, peering phase, data phase, disbanding phase, and handshaking phase. Any combinations are possible and a combination of the phases can be iterated except the </w:t>
        </w:r>
        <w:r>
          <w:rPr>
            <w:lang w:val="en-US" w:eastAsia="ko-KR"/>
          </w:rPr>
          <w:t>disbanding</w:t>
        </w:r>
        <w:r>
          <w:rPr>
            <w:rFonts w:hint="eastAsia"/>
            <w:lang w:val="en-US" w:eastAsia="ko-KR"/>
          </w:rPr>
          <w:t xml:space="preserve"> phase. In each phase, the slotted resources are allocated to initiator, proxy initiator, peers, relay, and inactive period. Any combinations of allocation order are possible and a combination of the allocation order can be iterated. </w:t>
        </w:r>
      </w:ins>
    </w:p>
    <w:p w:rsidR="00621171" w:rsidRDefault="00621171" w:rsidP="00621171">
      <w:pPr>
        <w:tabs>
          <w:tab w:val="num" w:pos="720"/>
        </w:tabs>
        <w:jc w:val="both"/>
        <w:rPr>
          <w:ins w:id="909" w:author="BJ Kwak" w:date="2013-11-12T16:10:00Z"/>
          <w:lang w:val="en-US" w:eastAsia="ko-KR"/>
        </w:rPr>
      </w:pPr>
    </w:p>
    <w:p w:rsidR="00621171" w:rsidRDefault="00621171" w:rsidP="00621171">
      <w:pPr>
        <w:tabs>
          <w:tab w:val="num" w:pos="720"/>
        </w:tabs>
        <w:jc w:val="both"/>
        <w:rPr>
          <w:ins w:id="910" w:author="BJ Kwak" w:date="2013-11-12T16:10:00Z"/>
          <w:lang w:val="en-US" w:eastAsia="ko-KR"/>
        </w:rPr>
      </w:pPr>
      <w:ins w:id="911" w:author="BJ Kwak" w:date="2013-11-12T16:10:00Z">
        <w:r>
          <w:rPr>
            <w:rFonts w:hint="eastAsia"/>
            <w:lang w:val="en-US" w:eastAsia="ko-KR"/>
          </w:rPr>
          <w:t xml:space="preserve">The combination of the phase and the combination of allocation order of each </w:t>
        </w:r>
        <w:r>
          <w:rPr>
            <w:lang w:val="en-US" w:eastAsia="ko-KR"/>
          </w:rPr>
          <w:t>phase</w:t>
        </w:r>
        <w:r>
          <w:rPr>
            <w:rFonts w:hint="eastAsia"/>
            <w:lang w:val="en-US" w:eastAsia="ko-KR"/>
          </w:rPr>
          <w:t xml:space="preserve"> are designed prior to support a service which is </w:t>
        </w:r>
        <w:r>
          <w:rPr>
            <w:lang w:val="en-US" w:eastAsia="ko-KR"/>
          </w:rPr>
          <w:t>specified</w:t>
        </w:r>
        <w:r>
          <w:rPr>
            <w:rFonts w:hint="eastAsia"/>
            <w:lang w:val="en-US" w:eastAsia="ko-KR"/>
          </w:rPr>
          <w:t xml:space="preserve"> with the technical attributes defined in application matrix of IEEE 802.15.8 (15-12-0684). </w:t>
        </w:r>
        <w:r>
          <w:rPr>
            <w:lang w:val="en-US" w:eastAsia="ko-KR"/>
          </w:rPr>
          <w:t>According</w:t>
        </w:r>
        <w:r>
          <w:rPr>
            <w:rFonts w:hint="eastAsia"/>
            <w:lang w:val="en-US" w:eastAsia="ko-KR"/>
          </w:rPr>
          <w:t xml:space="preserve"> to the application matrix, the generic configurations of resource allocation are </w:t>
        </w:r>
        <w:r>
          <w:rPr>
            <w:lang w:val="en-US" w:eastAsia="ko-KR"/>
          </w:rPr>
          <w:t>register</w:t>
        </w:r>
        <w:r>
          <w:rPr>
            <w:rFonts w:hint="eastAsia"/>
            <w:lang w:val="en-US" w:eastAsia="ko-KR"/>
          </w:rPr>
          <w:t>ed as peer group service profile identifiers. The peer group service profile identifier is contained in the peer network identifier and the observers of the peer network may listen and can recognize the schedule of resource allocation. By obtaining the neighbor peer groups</w:t>
        </w:r>
        <w:r>
          <w:rPr>
            <w:lang w:val="en-US" w:eastAsia="ko-KR"/>
          </w:rPr>
          <w:t>’</w:t>
        </w:r>
        <w:r>
          <w:rPr>
            <w:rFonts w:hint="eastAsia"/>
            <w:lang w:val="en-US" w:eastAsia="ko-KR"/>
          </w:rPr>
          <w:t xml:space="preserve"> </w:t>
        </w:r>
        <w:r>
          <w:rPr>
            <w:lang w:val="en-US" w:eastAsia="ko-KR"/>
          </w:rPr>
          <w:t>resource</w:t>
        </w:r>
        <w:r>
          <w:rPr>
            <w:rFonts w:hint="eastAsia"/>
            <w:lang w:val="en-US" w:eastAsia="ko-KR"/>
          </w:rPr>
          <w:t xml:space="preserve"> allocation </w:t>
        </w:r>
        <w:r>
          <w:rPr>
            <w:lang w:val="en-US" w:eastAsia="ko-KR"/>
          </w:rPr>
          <w:t>information</w:t>
        </w:r>
        <w:r>
          <w:rPr>
            <w:rFonts w:hint="eastAsia"/>
            <w:lang w:val="en-US" w:eastAsia="ko-KR"/>
          </w:rPr>
          <w:t xml:space="preserve"> with the implicit and distributed manner, the PAC enabled devices can perform the proactive interference avoidance.</w:t>
        </w:r>
      </w:ins>
    </w:p>
    <w:p w:rsidR="00621171" w:rsidRDefault="00621171" w:rsidP="00621171">
      <w:pPr>
        <w:tabs>
          <w:tab w:val="num" w:pos="720"/>
        </w:tabs>
        <w:jc w:val="both"/>
        <w:rPr>
          <w:ins w:id="912" w:author="BJ Kwak" w:date="2013-11-12T16:10:00Z"/>
          <w:lang w:val="en-US" w:eastAsia="ko-KR"/>
        </w:rPr>
      </w:pPr>
      <w:ins w:id="913" w:author="BJ Kwak" w:date="2013-11-12T16:10:00Z">
        <w:r>
          <w:rPr>
            <w:noProof/>
            <w:lang w:val="en-US" w:eastAsia="ko-KR"/>
          </w:rPr>
          <w:drawing>
            <wp:inline distT="0" distB="0" distL="0" distR="0" wp14:anchorId="36D0B3B5" wp14:editId="7F8AFF04">
              <wp:extent cx="5467350" cy="1085850"/>
              <wp:effectExtent l="0" t="0" r="0" b="0"/>
              <wp:docPr id="24"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67350" cy="1085850"/>
                      </a:xfrm>
                      <a:prstGeom prst="rect">
                        <a:avLst/>
                      </a:prstGeom>
                    </pic:spPr>
                  </pic:pic>
                </a:graphicData>
              </a:graphic>
            </wp:inline>
          </w:drawing>
        </w:r>
      </w:ins>
    </w:p>
    <w:p w:rsidR="00621171" w:rsidRDefault="00621171" w:rsidP="00621171">
      <w:pPr>
        <w:tabs>
          <w:tab w:val="num" w:pos="720"/>
        </w:tabs>
        <w:jc w:val="both"/>
        <w:rPr>
          <w:ins w:id="914" w:author="BJ Kwak" w:date="2013-11-12T16:10:00Z"/>
          <w:lang w:val="en-US" w:eastAsia="ko-KR"/>
        </w:rPr>
      </w:pPr>
    </w:p>
    <w:p w:rsidR="00621171" w:rsidRPr="00853CDF" w:rsidRDefault="00621171" w:rsidP="00621171">
      <w:pPr>
        <w:jc w:val="center"/>
        <w:rPr>
          <w:ins w:id="915" w:author="BJ Kwak" w:date="2013-11-12T16:10:00Z"/>
          <w:lang w:val="en-US" w:eastAsia="ko-KR"/>
        </w:rPr>
      </w:pPr>
      <w:ins w:id="916" w:author="BJ Kwak" w:date="2013-11-12T16:10:00Z">
        <w:r>
          <w:rPr>
            <w:rFonts w:hint="eastAsia"/>
            <w:lang w:val="en-US" w:eastAsia="ko-KR"/>
          </w:rPr>
          <w:t>Figure 5.2- Combination of phase and the combination of resource allocation order</w:t>
        </w:r>
      </w:ins>
    </w:p>
    <w:p w:rsidR="00621171" w:rsidRPr="009510C3" w:rsidRDefault="00621171" w:rsidP="00621171">
      <w:pPr>
        <w:tabs>
          <w:tab w:val="num" w:pos="720"/>
        </w:tabs>
        <w:jc w:val="both"/>
        <w:rPr>
          <w:ins w:id="917" w:author="BJ Kwak" w:date="2013-11-12T16:10:00Z"/>
          <w:lang w:val="en-US" w:eastAsia="ko-KR"/>
        </w:rPr>
      </w:pPr>
    </w:p>
    <w:p w:rsidR="00621171" w:rsidRDefault="00621171" w:rsidP="00621171">
      <w:pPr>
        <w:tabs>
          <w:tab w:val="num" w:pos="720"/>
        </w:tabs>
        <w:jc w:val="both"/>
        <w:rPr>
          <w:ins w:id="918" w:author="BJ Kwak" w:date="2013-11-12T16:10:00Z"/>
          <w:lang w:val="en-US" w:eastAsia="ko-KR"/>
        </w:rPr>
      </w:pPr>
    </w:p>
    <w:p w:rsidR="00621171" w:rsidRDefault="00621171" w:rsidP="00621171">
      <w:pPr>
        <w:tabs>
          <w:tab w:val="num" w:pos="720"/>
        </w:tabs>
        <w:jc w:val="both"/>
        <w:rPr>
          <w:ins w:id="919" w:author="BJ Kwak" w:date="2013-11-12T16:10:00Z"/>
          <w:lang w:val="en-US" w:eastAsia="ko-KR"/>
        </w:rPr>
      </w:pPr>
      <w:ins w:id="920" w:author="BJ Kwak" w:date="2013-11-12T16:10:00Z">
        <w:r>
          <w:rPr>
            <w:noProof/>
            <w:lang w:val="en-US" w:eastAsia="ko-KR"/>
          </w:rPr>
          <w:drawing>
            <wp:inline distT="0" distB="0" distL="0" distR="0" wp14:anchorId="12663B9C" wp14:editId="77098C96">
              <wp:extent cx="5731510" cy="1430428"/>
              <wp:effectExtent l="0" t="0" r="2540" b="0"/>
              <wp:docPr id="25"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31510" cy="1430428"/>
                      </a:xfrm>
                      <a:prstGeom prst="rect">
                        <a:avLst/>
                      </a:prstGeom>
                    </pic:spPr>
                  </pic:pic>
                </a:graphicData>
              </a:graphic>
            </wp:inline>
          </w:drawing>
        </w:r>
      </w:ins>
    </w:p>
    <w:p w:rsidR="00621171" w:rsidRDefault="00621171" w:rsidP="00621171">
      <w:pPr>
        <w:tabs>
          <w:tab w:val="num" w:pos="720"/>
        </w:tabs>
        <w:jc w:val="both"/>
        <w:rPr>
          <w:ins w:id="921" w:author="BJ Kwak" w:date="2013-11-12T16:10:00Z"/>
          <w:lang w:val="en-US" w:eastAsia="ko-KR"/>
        </w:rPr>
      </w:pPr>
    </w:p>
    <w:p w:rsidR="00621171" w:rsidRDefault="00621171" w:rsidP="00621171">
      <w:pPr>
        <w:jc w:val="center"/>
        <w:rPr>
          <w:ins w:id="922" w:author="BJ Kwak" w:date="2013-11-12T16:10:00Z"/>
          <w:lang w:val="en-US" w:eastAsia="ko-KR"/>
        </w:rPr>
      </w:pPr>
      <w:ins w:id="923" w:author="BJ Kwak" w:date="2013-11-12T16:10:00Z">
        <w:r>
          <w:rPr>
            <w:rFonts w:hint="eastAsia"/>
            <w:lang w:val="en-US" w:eastAsia="ko-KR"/>
          </w:rPr>
          <w:t xml:space="preserve">Figure 5.3- Comparison with IEEE 802.15.4 </w:t>
        </w:r>
        <w:proofErr w:type="spellStart"/>
        <w:r>
          <w:rPr>
            <w:rFonts w:hint="eastAsia"/>
            <w:lang w:val="en-US" w:eastAsia="ko-KR"/>
          </w:rPr>
          <w:t>superframe</w:t>
        </w:r>
        <w:proofErr w:type="spellEnd"/>
        <w:r>
          <w:rPr>
            <w:rFonts w:hint="eastAsia"/>
            <w:lang w:val="en-US" w:eastAsia="ko-KR"/>
          </w:rPr>
          <w:t xml:space="preserve"> and 15.4e multi-</w:t>
        </w:r>
        <w:proofErr w:type="spellStart"/>
        <w:r>
          <w:rPr>
            <w:rFonts w:hint="eastAsia"/>
            <w:lang w:val="en-US" w:eastAsia="ko-KR"/>
          </w:rPr>
          <w:t>superframe</w:t>
        </w:r>
        <w:proofErr w:type="spellEnd"/>
      </w:ins>
    </w:p>
    <w:p w:rsidR="00621171" w:rsidRPr="006375D8" w:rsidRDefault="00621171" w:rsidP="00A26F33">
      <w:pPr>
        <w:rPr>
          <w:ins w:id="924" w:author="BJ Kwak" w:date="2013-11-12T16:10:00Z"/>
          <w:rFonts w:hint="eastAsia"/>
          <w:b/>
          <w:lang w:eastAsia="ko-KR"/>
        </w:rPr>
      </w:pPr>
      <w:ins w:id="925" w:author="BJ Kwak" w:date="2013-11-12T16:10:00Z">
        <w:r w:rsidRPr="006375D8">
          <w:rPr>
            <w:rFonts w:hint="eastAsia"/>
            <w:b/>
            <w:highlight w:val="yellow"/>
            <w:lang w:eastAsia="ko-KR"/>
          </w:rPr>
          <w:t>&lt;/368r1&gt;</w:t>
        </w:r>
      </w:ins>
    </w:p>
    <w:p w:rsidR="00621171" w:rsidRDefault="00621171" w:rsidP="00A26F33">
      <w:pPr>
        <w:rPr>
          <w:ins w:id="926" w:author="BJ Kwak" w:date="2013-11-12T17:23:00Z"/>
          <w:rFonts w:hint="eastAsia"/>
          <w:lang w:eastAsia="ko-KR"/>
        </w:rPr>
      </w:pPr>
    </w:p>
    <w:p w:rsidR="00C77D44" w:rsidRDefault="00C77D44" w:rsidP="00A26F33">
      <w:pPr>
        <w:rPr>
          <w:ins w:id="927" w:author="BJ Kwak" w:date="2013-11-12T17:51:00Z"/>
          <w:rFonts w:hint="eastAsia"/>
          <w:lang w:eastAsia="ko-KR"/>
        </w:rPr>
      </w:pPr>
    </w:p>
    <w:p w:rsidR="006375D8" w:rsidRDefault="006375D8" w:rsidP="00A26F33">
      <w:pPr>
        <w:rPr>
          <w:ins w:id="928" w:author="BJ Kwak" w:date="2013-11-12T17:23:00Z"/>
          <w:rFonts w:hint="eastAsia"/>
          <w:lang w:eastAsia="ko-KR"/>
        </w:rPr>
      </w:pPr>
    </w:p>
    <w:p w:rsidR="00C77D44" w:rsidRPr="006375D8" w:rsidRDefault="00C77D44" w:rsidP="00A26F33">
      <w:pPr>
        <w:rPr>
          <w:ins w:id="929" w:author="BJ Kwak" w:date="2013-11-12T17:24:00Z"/>
          <w:rFonts w:hint="eastAsia"/>
          <w:b/>
          <w:lang w:eastAsia="ko-KR"/>
        </w:rPr>
      </w:pPr>
      <w:ins w:id="930" w:author="BJ Kwak" w:date="2013-11-12T17:23:00Z">
        <w:r w:rsidRPr="006375D8">
          <w:rPr>
            <w:rFonts w:hint="eastAsia"/>
            <w:b/>
            <w:highlight w:val="yellow"/>
            <w:lang w:eastAsia="ko-KR"/>
          </w:rPr>
          <w:t>&lt;373r1&gt;</w:t>
        </w:r>
      </w:ins>
    </w:p>
    <w:p w:rsidR="00B00F27" w:rsidRPr="00032F53" w:rsidRDefault="00B00F27" w:rsidP="00B00F27">
      <w:pPr>
        <w:pStyle w:val="3"/>
        <w:rPr>
          <w:ins w:id="931" w:author="BJ Kwak" w:date="2013-11-12T17:24:00Z"/>
          <w:color w:val="0070C0"/>
        </w:rPr>
      </w:pPr>
      <w:bookmarkStart w:id="932" w:name="_Toc361410954"/>
      <w:ins w:id="933" w:author="BJ Kwak" w:date="2013-11-12T17:24:00Z">
        <w:r w:rsidRPr="00032F53">
          <w:rPr>
            <w:rFonts w:hint="eastAsia"/>
            <w:color w:val="0070C0"/>
          </w:rPr>
          <w:t>Basic Operation</w:t>
        </w:r>
        <w:bookmarkEnd w:id="932"/>
      </w:ins>
    </w:p>
    <w:p w:rsidR="00B00F27" w:rsidRPr="00032F53" w:rsidRDefault="00B00F27" w:rsidP="00B00F27">
      <w:pPr>
        <w:jc w:val="both"/>
        <w:rPr>
          <w:ins w:id="934" w:author="BJ Kwak" w:date="2013-11-12T17:24:00Z"/>
          <w:color w:val="0070C0"/>
          <w:lang w:eastAsia="ko-KR"/>
        </w:rPr>
      </w:pPr>
      <w:ins w:id="935" w:author="BJ Kwak" w:date="2013-11-12T17:24:00Z">
        <w:r>
          <w:rPr>
            <w:rFonts w:ascii="TimesNewRoman" w:hAnsi="TimesNewRoman" w:cs="TimesNewRoman" w:hint="eastAsia"/>
            <w:color w:val="0070C0"/>
            <w:sz w:val="20"/>
            <w:lang w:val="en-US" w:eastAsia="ko-KR"/>
          </w:rPr>
          <w:t>A</w:t>
        </w:r>
        <w:r w:rsidRPr="00032F53">
          <w:rPr>
            <w:rFonts w:ascii="TimesNewRoman" w:hAnsi="TimesNewRoman" w:cs="TimesNewRoman"/>
            <w:color w:val="0070C0"/>
            <w:sz w:val="20"/>
            <w:lang w:val="en-US" w:eastAsia="ko-KR"/>
          </w:rPr>
          <w:t xml:space="preserve"> </w:t>
        </w:r>
        <w:r>
          <w:rPr>
            <w:rFonts w:ascii="TimesNewRoman" w:hAnsi="TimesNewRoman" w:cs="TimesNewRoman" w:hint="eastAsia"/>
            <w:color w:val="0070C0"/>
            <w:sz w:val="20"/>
            <w:lang w:val="en-US" w:eastAsia="ko-KR"/>
          </w:rPr>
          <w:t>PD</w:t>
        </w:r>
        <w:r w:rsidRPr="00032F53">
          <w:rPr>
            <w:rFonts w:ascii="TimesNewRoman" w:hAnsi="TimesNewRoman" w:cs="TimesNewRoman" w:hint="eastAsia"/>
            <w:color w:val="0070C0"/>
            <w:sz w:val="20"/>
            <w:lang w:val="en-US" w:eastAsia="ko-KR"/>
          </w:rPr>
          <w:t xml:space="preserve"> operating under PAC random access method </w:t>
        </w:r>
        <w:r>
          <w:rPr>
            <w:rFonts w:ascii="TimesNewRoman" w:hAnsi="TimesNewRoman" w:cs="TimesNewRoman" w:hint="eastAsia"/>
            <w:color w:val="0070C0"/>
            <w:sz w:val="20"/>
            <w:lang w:val="en-US" w:eastAsia="ko-KR"/>
          </w:rPr>
          <w:t>transmits</w:t>
        </w:r>
        <w:r w:rsidRPr="00032F53">
          <w:rPr>
            <w:rFonts w:ascii="TimesNewRoman" w:hAnsi="TimesNewRoman" w:cs="TimesNewRoman"/>
            <w:color w:val="0070C0"/>
            <w:sz w:val="20"/>
            <w:lang w:val="en-US" w:eastAsia="ko-KR"/>
          </w:rPr>
          <w:t xml:space="preserve"> a pending MPDU when the </w:t>
        </w:r>
        <w:r w:rsidRPr="00032F53">
          <w:rPr>
            <w:rFonts w:ascii="TimesNewRoman" w:hAnsi="TimesNewRoman" w:cs="TimesNewRoman" w:hint="eastAsia"/>
            <w:color w:val="0070C0"/>
            <w:sz w:val="20"/>
            <w:lang w:val="en-US" w:eastAsia="ko-KR"/>
          </w:rPr>
          <w:t xml:space="preserve">device </w:t>
        </w:r>
        <w:r w:rsidRPr="00032F53">
          <w:rPr>
            <w:rFonts w:ascii="TimesNewRoman" w:hAnsi="TimesNewRoman" w:cs="TimesNewRoman"/>
            <w:color w:val="0070C0"/>
            <w:sz w:val="20"/>
            <w:lang w:val="en-US" w:eastAsia="ko-KR"/>
          </w:rPr>
          <w:t>determines that the medium is idle</w:t>
        </w:r>
        <w:r w:rsidRPr="00032F53">
          <w:rPr>
            <w:rFonts w:ascii="TimesNewRoman" w:hAnsi="TimesNewRoman" w:cs="TimesNewRoman" w:hint="eastAsia"/>
            <w:color w:val="0070C0"/>
            <w:sz w:val="20"/>
            <w:lang w:val="en-US" w:eastAsia="ko-KR"/>
          </w:rPr>
          <w:t xml:space="preserve"> </w:t>
        </w:r>
        <w:r w:rsidRPr="00032F53">
          <w:rPr>
            <w:rFonts w:ascii="TimesNewRoman" w:hAnsi="TimesNewRoman" w:cs="TimesNewRoman"/>
            <w:color w:val="0070C0"/>
            <w:sz w:val="20"/>
            <w:lang w:val="en-US" w:eastAsia="ko-KR"/>
          </w:rPr>
          <w:t xml:space="preserve">for a DIFS </w:t>
        </w:r>
        <w:proofErr w:type="gramStart"/>
        <w:r w:rsidRPr="00032F53">
          <w:rPr>
            <w:rFonts w:ascii="TimesNewRoman" w:hAnsi="TimesNewRoman" w:cs="TimesNewRoman"/>
            <w:color w:val="0070C0"/>
            <w:sz w:val="20"/>
            <w:lang w:val="en-US" w:eastAsia="ko-KR"/>
          </w:rPr>
          <w:t>period</w:t>
        </w:r>
        <w:r>
          <w:rPr>
            <w:rFonts w:ascii="TimesNewRoman" w:hAnsi="TimesNewRoman" w:cs="TimesNewRoman" w:hint="eastAsia"/>
            <w:color w:val="0070C0"/>
            <w:sz w:val="20"/>
            <w:lang w:val="en-US" w:eastAsia="ko-KR"/>
          </w:rPr>
          <w:t>,</w:t>
        </w:r>
        <w:proofErr w:type="gramEnd"/>
        <w:r w:rsidRPr="00032F53">
          <w:rPr>
            <w:rFonts w:ascii="TimesNewRoman" w:hAnsi="TimesNewRoman" w:cs="TimesNewRoman"/>
            <w:color w:val="0070C0"/>
            <w:sz w:val="20"/>
            <w:lang w:val="en-US" w:eastAsia="ko-KR"/>
          </w:rPr>
          <w:t xml:space="preserve"> </w:t>
        </w:r>
        <w:r w:rsidRPr="00642AB6">
          <w:rPr>
            <w:rFonts w:ascii="TimesNewRoman" w:hAnsi="TimesNewRoman" w:cs="TimesNewRoman"/>
            <w:color w:val="0070C0"/>
            <w:sz w:val="20"/>
            <w:lang w:val="en-US" w:eastAsia="ko-KR"/>
          </w:rPr>
          <w:t>or an EIFS period if the immediately preceding medium-busy event</w:t>
        </w:r>
        <w:r w:rsidRPr="00642AB6">
          <w:rPr>
            <w:rFonts w:ascii="TimesNewRoman" w:hAnsi="TimesNewRoman" w:cs="TimesNewRoman" w:hint="eastAsia"/>
            <w:color w:val="0070C0"/>
            <w:sz w:val="20"/>
            <w:lang w:val="en-US" w:eastAsia="ko-KR"/>
          </w:rPr>
          <w:t xml:space="preserve"> </w:t>
        </w:r>
        <w:r w:rsidRPr="00642AB6">
          <w:rPr>
            <w:rFonts w:ascii="TimesNewRoman" w:hAnsi="TimesNewRoman" w:cs="TimesNewRoman"/>
            <w:color w:val="0070C0"/>
            <w:sz w:val="20"/>
            <w:lang w:val="en-US" w:eastAsia="ko-KR"/>
          </w:rPr>
          <w:t xml:space="preserve">was caused by detection of a frame that was not received at this </w:t>
        </w:r>
        <w:r>
          <w:rPr>
            <w:rFonts w:ascii="TimesNewRoman" w:hAnsi="TimesNewRoman" w:cs="TimesNewRoman" w:hint="eastAsia"/>
            <w:color w:val="0070C0"/>
            <w:sz w:val="20"/>
            <w:lang w:val="en-US" w:eastAsia="ko-KR"/>
          </w:rPr>
          <w:t>PD</w:t>
        </w:r>
        <w:r w:rsidRPr="00642AB6">
          <w:rPr>
            <w:rFonts w:ascii="TimesNewRoman" w:hAnsi="TimesNewRoman" w:cs="TimesNewRoman"/>
            <w:color w:val="0070C0"/>
            <w:sz w:val="20"/>
            <w:lang w:val="en-US" w:eastAsia="ko-KR"/>
          </w:rPr>
          <w:t xml:space="preserve"> with a correct MAC FCS value. </w:t>
        </w:r>
        <w:r w:rsidRPr="00642AB6">
          <w:rPr>
            <w:rFonts w:ascii="TimesNewRoman" w:hAnsi="TimesNewRoman" w:cs="TimesNewRoman" w:hint="eastAsia"/>
            <w:color w:val="0070C0"/>
            <w:sz w:val="20"/>
            <w:lang w:val="en-US" w:eastAsia="ko-KR"/>
          </w:rPr>
          <w:t xml:space="preserve">In these conditions, the </w:t>
        </w:r>
        <w:r>
          <w:rPr>
            <w:rFonts w:ascii="TimesNewRoman" w:hAnsi="TimesNewRoman" w:cs="TimesNewRoman" w:hint="eastAsia"/>
            <w:color w:val="0070C0"/>
            <w:sz w:val="20"/>
            <w:lang w:val="en-US" w:eastAsia="ko-KR"/>
          </w:rPr>
          <w:t>PD</w:t>
        </w:r>
        <w:r w:rsidRPr="00642AB6">
          <w:rPr>
            <w:rFonts w:ascii="TimesNewRoman" w:hAnsi="TimesNewRoman" w:cs="TimesNewRoman" w:hint="eastAsia"/>
            <w:color w:val="0070C0"/>
            <w:sz w:val="20"/>
            <w:lang w:val="en-US" w:eastAsia="ko-KR"/>
          </w:rPr>
          <w:t xml:space="preserve"> shall follo</w:t>
        </w:r>
        <w:r w:rsidRPr="00032F53">
          <w:rPr>
            <w:rFonts w:ascii="TimesNewRoman" w:hAnsi="TimesNewRoman" w:cs="TimesNewRoman" w:hint="eastAsia"/>
            <w:color w:val="0070C0"/>
            <w:sz w:val="20"/>
            <w:lang w:val="en-US" w:eastAsia="ko-KR"/>
          </w:rPr>
          <w:t xml:space="preserve">w the </w:t>
        </w:r>
        <w:proofErr w:type="spellStart"/>
        <w:r w:rsidRPr="00032F53">
          <w:rPr>
            <w:rFonts w:ascii="TimesNewRoman" w:hAnsi="TimesNewRoman" w:cs="TimesNewRoman" w:hint="eastAsia"/>
            <w:color w:val="0070C0"/>
            <w:sz w:val="20"/>
            <w:lang w:val="en-US" w:eastAsia="ko-KR"/>
          </w:rPr>
          <w:t>backoff</w:t>
        </w:r>
        <w:proofErr w:type="spellEnd"/>
        <w:r w:rsidRPr="00032F53">
          <w:rPr>
            <w:rFonts w:ascii="TimesNewRoman" w:hAnsi="TimesNewRoman" w:cs="TimesNewRoman" w:hint="eastAsia"/>
            <w:color w:val="0070C0"/>
            <w:sz w:val="20"/>
            <w:lang w:val="en-US" w:eastAsia="ko-KR"/>
          </w:rPr>
          <w:t xml:space="preserve"> procedure described </w:t>
        </w:r>
        <w:r>
          <w:rPr>
            <w:rFonts w:ascii="TimesNewRoman" w:hAnsi="TimesNewRoman" w:cs="TimesNewRoman" w:hint="eastAsia"/>
            <w:color w:val="0070C0"/>
            <w:sz w:val="20"/>
            <w:lang w:val="en-US" w:eastAsia="ko-KR"/>
          </w:rPr>
          <w:t>in</w:t>
        </w:r>
        <w:r w:rsidRPr="00032F53">
          <w:rPr>
            <w:rFonts w:ascii="TimesNewRoman" w:hAnsi="TimesNewRoman" w:cs="TimesNewRoman" w:hint="eastAsia"/>
            <w:color w:val="0070C0"/>
            <w:sz w:val="20"/>
            <w:lang w:val="en-US" w:eastAsia="ko-KR"/>
          </w:rPr>
          <w:t xml:space="preserve"> </w:t>
        </w:r>
        <w:r>
          <w:rPr>
            <w:rFonts w:ascii="TimesNewRoman" w:hAnsi="TimesNewRoman" w:cs="TimesNewRoman"/>
            <w:color w:val="0070C0"/>
            <w:sz w:val="20"/>
            <w:lang w:val="en-US" w:eastAsia="ko-KR"/>
          </w:rPr>
          <w:fldChar w:fldCharType="begin"/>
        </w:r>
        <w:r>
          <w:rPr>
            <w:rFonts w:ascii="TimesNewRoman" w:hAnsi="TimesNewRoman" w:cs="TimesNewRoman"/>
            <w:color w:val="0070C0"/>
            <w:sz w:val="20"/>
            <w:lang w:val="en-US" w:eastAsia="ko-KR"/>
          </w:rPr>
          <w:instrText xml:space="preserve"> </w:instrText>
        </w:r>
        <w:r>
          <w:rPr>
            <w:rFonts w:ascii="TimesNewRoman" w:hAnsi="TimesNewRoman" w:cs="TimesNewRoman" w:hint="eastAsia"/>
            <w:color w:val="0070C0"/>
            <w:sz w:val="20"/>
            <w:lang w:val="en-US" w:eastAsia="ko-KR"/>
          </w:rPr>
          <w:instrText>REF _Ref361331905 \r \h</w:instrText>
        </w:r>
        <w:r>
          <w:rPr>
            <w:rFonts w:ascii="TimesNewRoman" w:hAnsi="TimesNewRoman" w:cs="TimesNewRoman"/>
            <w:color w:val="0070C0"/>
            <w:sz w:val="20"/>
            <w:lang w:val="en-US" w:eastAsia="ko-KR"/>
          </w:rPr>
          <w:instrText xml:space="preserve"> </w:instrText>
        </w:r>
        <w:r>
          <w:rPr>
            <w:rFonts w:ascii="TimesNewRoman" w:hAnsi="TimesNewRoman" w:cs="TimesNewRoman"/>
            <w:color w:val="0070C0"/>
            <w:sz w:val="20"/>
            <w:lang w:val="en-US" w:eastAsia="ko-KR"/>
          </w:rPr>
        </w:r>
        <w:r>
          <w:rPr>
            <w:rFonts w:ascii="TimesNewRoman" w:hAnsi="TimesNewRoman" w:cs="TimesNewRoman"/>
            <w:color w:val="0070C0"/>
            <w:sz w:val="20"/>
            <w:lang w:val="en-US" w:eastAsia="ko-KR"/>
          </w:rPr>
          <w:fldChar w:fldCharType="separate"/>
        </w:r>
        <w:r>
          <w:rPr>
            <w:rFonts w:ascii="TimesNewRoman" w:hAnsi="TimesNewRoman" w:cs="TimesNewRoman"/>
            <w:color w:val="0070C0"/>
            <w:sz w:val="20"/>
            <w:lang w:val="en-US" w:eastAsia="ko-KR"/>
          </w:rPr>
          <w:t>5.2.2</w:t>
        </w:r>
        <w:r>
          <w:rPr>
            <w:rFonts w:ascii="TimesNewRoman" w:hAnsi="TimesNewRoman" w:cs="TimesNewRoman"/>
            <w:color w:val="0070C0"/>
            <w:sz w:val="20"/>
            <w:lang w:val="en-US" w:eastAsia="ko-KR"/>
          </w:rPr>
          <w:fldChar w:fldCharType="end"/>
        </w:r>
        <w:r w:rsidRPr="00032F53">
          <w:rPr>
            <w:rFonts w:ascii="TimesNewRoman" w:hAnsi="TimesNewRoman" w:cs="TimesNewRoman" w:hint="eastAsia"/>
            <w:color w:val="0070C0"/>
            <w:sz w:val="20"/>
            <w:lang w:val="en-US" w:eastAsia="ko-KR"/>
          </w:rPr>
          <w:t xml:space="preserve"> for the pending MPDU transmission. </w:t>
        </w:r>
        <w:r w:rsidRPr="00032F53">
          <w:rPr>
            <w:rFonts w:hint="eastAsia"/>
            <w:color w:val="0070C0"/>
            <w:lang w:eastAsia="ko-KR"/>
          </w:rPr>
          <w:t xml:space="preserve">It is necessary that a </w:t>
        </w:r>
        <w:r>
          <w:rPr>
            <w:rFonts w:hint="eastAsia"/>
            <w:color w:val="0070C0"/>
            <w:lang w:eastAsia="ko-KR"/>
          </w:rPr>
          <w:t>PD that has completed</w:t>
        </w:r>
        <w:r w:rsidRPr="00032F53">
          <w:rPr>
            <w:rFonts w:hint="eastAsia"/>
            <w:color w:val="0070C0"/>
            <w:lang w:eastAsia="ko-KR"/>
          </w:rPr>
          <w:t xml:space="preserve"> network entry procedure shall maintain time and frequency synchronization with </w:t>
        </w:r>
        <w:r w:rsidRPr="00032F53">
          <w:rPr>
            <w:color w:val="0070C0"/>
            <w:lang w:eastAsia="ko-KR"/>
          </w:rPr>
          <w:t>neighbouring</w:t>
        </w:r>
        <w:r w:rsidRPr="00032F53">
          <w:rPr>
            <w:rFonts w:hint="eastAsia"/>
            <w:color w:val="0070C0"/>
            <w:lang w:eastAsia="ko-KR"/>
          </w:rPr>
          <w:t xml:space="preserve"> devices operating under PAC random access method. The basic access mechanism is illustrated in </w:t>
        </w:r>
        <w:r w:rsidRPr="00032F53">
          <w:rPr>
            <w:color w:val="0070C0"/>
            <w:lang w:eastAsia="ko-KR"/>
          </w:rPr>
          <w:fldChar w:fldCharType="begin"/>
        </w:r>
        <w:r w:rsidRPr="00032F53">
          <w:rPr>
            <w:color w:val="0070C0"/>
            <w:lang w:eastAsia="ko-KR"/>
          </w:rPr>
          <w:instrText xml:space="preserve"> </w:instrText>
        </w:r>
        <w:r w:rsidRPr="00032F53">
          <w:rPr>
            <w:rFonts w:hint="eastAsia"/>
            <w:color w:val="0070C0"/>
            <w:lang w:eastAsia="ko-KR"/>
          </w:rPr>
          <w:instrText>REF _Ref361331379 \h</w:instrText>
        </w:r>
        <w:r w:rsidRPr="00032F53">
          <w:rPr>
            <w:color w:val="0070C0"/>
            <w:lang w:eastAsia="ko-KR"/>
          </w:rPr>
          <w:instrText xml:space="preserve"> </w:instrText>
        </w:r>
        <w:r>
          <w:rPr>
            <w:color w:val="0070C0"/>
            <w:lang w:eastAsia="ko-KR"/>
          </w:rPr>
          <w:instrText xml:space="preserve"> \* MERGEFORMAT </w:instrText>
        </w:r>
        <w:r w:rsidRPr="00032F53">
          <w:rPr>
            <w:color w:val="0070C0"/>
            <w:lang w:eastAsia="ko-KR"/>
          </w:rPr>
        </w:r>
        <w:r w:rsidRPr="00032F53">
          <w:rPr>
            <w:color w:val="0070C0"/>
            <w:lang w:eastAsia="ko-KR"/>
          </w:rPr>
          <w:fldChar w:fldCharType="separate"/>
        </w:r>
        <w:r w:rsidRPr="00032F53">
          <w:rPr>
            <w:color w:val="0070C0"/>
          </w:rPr>
          <w:t xml:space="preserve">Figure </w:t>
        </w:r>
        <w:r>
          <w:rPr>
            <w:noProof/>
            <w:color w:val="0070C0"/>
          </w:rPr>
          <w:t>1</w:t>
        </w:r>
        <w:r w:rsidRPr="00032F53">
          <w:rPr>
            <w:color w:val="0070C0"/>
            <w:lang w:eastAsia="ko-KR"/>
          </w:rPr>
          <w:fldChar w:fldCharType="end"/>
        </w:r>
        <w:r w:rsidRPr="00032F53">
          <w:rPr>
            <w:rFonts w:hint="eastAsia"/>
            <w:color w:val="0070C0"/>
            <w:lang w:eastAsia="ko-KR"/>
          </w:rPr>
          <w:t xml:space="preserve">. </w:t>
        </w:r>
      </w:ins>
    </w:p>
    <w:p w:rsidR="00B00F27" w:rsidRPr="00032F53" w:rsidRDefault="00B00F27" w:rsidP="00B00F27">
      <w:pPr>
        <w:jc w:val="both"/>
        <w:rPr>
          <w:ins w:id="936" w:author="BJ Kwak" w:date="2013-11-12T17:24:00Z"/>
          <w:color w:val="0070C0"/>
          <w:lang w:eastAsia="ko-KR"/>
        </w:rPr>
      </w:pPr>
    </w:p>
    <w:p w:rsidR="00B00F27" w:rsidRPr="00032F53" w:rsidRDefault="00B00F27" w:rsidP="00B00F27">
      <w:pPr>
        <w:jc w:val="both"/>
        <w:rPr>
          <w:ins w:id="937" w:author="BJ Kwak" w:date="2013-11-12T17:24:00Z"/>
          <w:color w:val="0070C0"/>
          <w:lang w:eastAsia="ko-KR"/>
        </w:rPr>
      </w:pPr>
    </w:p>
    <w:p w:rsidR="00B00F27" w:rsidRPr="00032F53" w:rsidRDefault="00B00F27" w:rsidP="00B00F27">
      <w:pPr>
        <w:keepNext/>
        <w:jc w:val="center"/>
        <w:rPr>
          <w:ins w:id="938" w:author="BJ Kwak" w:date="2013-11-12T17:24:00Z"/>
          <w:color w:val="0070C0"/>
        </w:rPr>
      </w:pPr>
      <w:ins w:id="939" w:author="BJ Kwak" w:date="2013-11-12T17:24:00Z">
        <w:r w:rsidRPr="00032F53">
          <w:rPr>
            <w:rFonts w:ascii="TimesNewRoman" w:hAnsi="TimesNewRoman" w:cs="TimesNewRoman"/>
            <w:noProof/>
            <w:color w:val="0070C0"/>
            <w:sz w:val="20"/>
            <w:lang w:val="en-US" w:eastAsia="ko-KR"/>
          </w:rPr>
          <w:drawing>
            <wp:inline distT="0" distB="0" distL="0" distR="0" wp14:anchorId="2472F4DF" wp14:editId="6928E28E">
              <wp:extent cx="4887576" cy="1578437"/>
              <wp:effectExtent l="0" t="0" r="0" b="0"/>
              <wp:docPr id="108" name="그림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19478" cy="1588740"/>
                      </a:xfrm>
                      <a:prstGeom prst="rect">
                        <a:avLst/>
                      </a:prstGeom>
                      <a:noFill/>
                      <a:ln>
                        <a:noFill/>
                      </a:ln>
                    </pic:spPr>
                  </pic:pic>
                </a:graphicData>
              </a:graphic>
            </wp:inline>
          </w:drawing>
        </w:r>
      </w:ins>
    </w:p>
    <w:p w:rsidR="00B00F27" w:rsidRPr="00032F53" w:rsidRDefault="00B00F27" w:rsidP="00B00F27">
      <w:pPr>
        <w:pStyle w:val="ae"/>
        <w:jc w:val="center"/>
        <w:rPr>
          <w:ins w:id="940" w:author="BJ Kwak" w:date="2013-11-12T17:24:00Z"/>
          <w:rFonts w:ascii="TimesNewRoman" w:hAnsi="TimesNewRoman" w:cs="TimesNewRoman"/>
          <w:color w:val="0070C0"/>
          <w:lang w:val="en-US" w:eastAsia="ko-KR"/>
        </w:rPr>
      </w:pPr>
      <w:bookmarkStart w:id="941" w:name="_Ref361331379"/>
      <w:ins w:id="942" w:author="BJ Kwak" w:date="2013-11-12T17:24:00Z">
        <w:r w:rsidRPr="00032F53">
          <w:rPr>
            <w:color w:val="0070C0"/>
          </w:rPr>
          <w:t xml:space="preserve">Figure </w:t>
        </w:r>
        <w:r w:rsidRPr="00032F53">
          <w:rPr>
            <w:color w:val="0070C0"/>
          </w:rPr>
          <w:fldChar w:fldCharType="begin"/>
        </w:r>
        <w:r w:rsidRPr="00032F53">
          <w:rPr>
            <w:color w:val="0070C0"/>
          </w:rPr>
          <w:instrText xml:space="preserve"> SEQ Figure \* ARABIC </w:instrText>
        </w:r>
        <w:r w:rsidRPr="00032F53">
          <w:rPr>
            <w:color w:val="0070C0"/>
          </w:rPr>
          <w:fldChar w:fldCharType="separate"/>
        </w:r>
        <w:r>
          <w:rPr>
            <w:noProof/>
            <w:color w:val="0070C0"/>
          </w:rPr>
          <w:t>1</w:t>
        </w:r>
        <w:r w:rsidRPr="00032F53">
          <w:rPr>
            <w:color w:val="0070C0"/>
          </w:rPr>
          <w:fldChar w:fldCharType="end"/>
        </w:r>
        <w:bookmarkEnd w:id="941"/>
        <w:r w:rsidRPr="00032F53">
          <w:rPr>
            <w:rFonts w:hint="eastAsia"/>
            <w:color w:val="0070C0"/>
            <w:lang w:eastAsia="ko-KR"/>
          </w:rPr>
          <w:t xml:space="preserve"> </w:t>
        </w:r>
        <w:r w:rsidRPr="00032F53">
          <w:rPr>
            <w:color w:val="0070C0"/>
            <w:lang w:eastAsia="ko-KR"/>
          </w:rPr>
          <w:t>–</w:t>
        </w:r>
        <w:r w:rsidRPr="00032F53">
          <w:rPr>
            <w:rFonts w:hint="eastAsia"/>
            <w:color w:val="0070C0"/>
            <w:lang w:eastAsia="ko-KR"/>
          </w:rPr>
          <w:t xml:space="preserve"> Basic access mechanism.</w:t>
        </w:r>
      </w:ins>
    </w:p>
    <w:p w:rsidR="00B00F27" w:rsidRPr="0037285C" w:rsidRDefault="00B00F27" w:rsidP="00B00F27">
      <w:pPr>
        <w:jc w:val="both"/>
        <w:rPr>
          <w:ins w:id="943" w:author="BJ Kwak" w:date="2013-11-12T17:24:00Z"/>
          <w:color w:val="0070C0"/>
          <w:lang w:eastAsia="ko-KR"/>
        </w:rPr>
      </w:pPr>
    </w:p>
    <w:p w:rsidR="00B00F27" w:rsidRPr="0037285C" w:rsidRDefault="00B00F27" w:rsidP="00B00F27">
      <w:pPr>
        <w:pStyle w:val="3"/>
        <w:rPr>
          <w:ins w:id="944" w:author="BJ Kwak" w:date="2013-11-12T17:24:00Z"/>
          <w:color w:val="0070C0"/>
        </w:rPr>
      </w:pPr>
      <w:bookmarkStart w:id="945" w:name="_Ref361331905"/>
      <w:bookmarkStart w:id="946" w:name="_Toc361410955"/>
      <w:proofErr w:type="spellStart"/>
      <w:ins w:id="947" w:author="BJ Kwak" w:date="2013-11-12T17:24:00Z">
        <w:r w:rsidRPr="0037285C">
          <w:rPr>
            <w:rFonts w:hint="eastAsia"/>
            <w:color w:val="0070C0"/>
          </w:rPr>
          <w:t>Backoff</w:t>
        </w:r>
        <w:proofErr w:type="spellEnd"/>
        <w:r w:rsidRPr="0037285C">
          <w:rPr>
            <w:rFonts w:hint="eastAsia"/>
            <w:color w:val="0070C0"/>
          </w:rPr>
          <w:t xml:space="preserve"> Procedure</w:t>
        </w:r>
        <w:bookmarkEnd w:id="945"/>
        <w:bookmarkEnd w:id="946"/>
      </w:ins>
    </w:p>
    <w:p w:rsidR="00B00F27" w:rsidRDefault="00B00F27" w:rsidP="00B00F27">
      <w:pPr>
        <w:jc w:val="both"/>
        <w:rPr>
          <w:ins w:id="948" w:author="BJ Kwak" w:date="2013-11-12T17:24:00Z"/>
          <w:color w:val="0070C0"/>
          <w:lang w:eastAsia="ko-KR"/>
        </w:rPr>
      </w:pPr>
      <w:ins w:id="949" w:author="BJ Kwak" w:date="2013-11-12T17:24:00Z">
        <w:r w:rsidRPr="0037285C">
          <w:rPr>
            <w:rFonts w:hint="eastAsia"/>
            <w:color w:val="0070C0"/>
            <w:lang w:eastAsia="ko-KR"/>
          </w:rPr>
          <w:t xml:space="preserve">All </w:t>
        </w:r>
        <w:r>
          <w:rPr>
            <w:rFonts w:hint="eastAsia"/>
            <w:color w:val="0070C0"/>
            <w:lang w:eastAsia="ko-KR"/>
          </w:rPr>
          <w:t>PDs</w:t>
        </w:r>
        <w:r w:rsidRPr="0037285C">
          <w:rPr>
            <w:rFonts w:hint="eastAsia"/>
            <w:color w:val="0070C0"/>
            <w:lang w:eastAsia="ko-KR"/>
          </w:rPr>
          <w:t xml:space="preserve"> participating in multiple channel access shall maintain a </w:t>
        </w:r>
        <w:r>
          <w:rPr>
            <w:rFonts w:hint="eastAsia"/>
            <w:color w:val="0070C0"/>
            <w:lang w:eastAsia="ko-KR"/>
          </w:rPr>
          <w:t>CW (</w:t>
        </w:r>
        <w:r w:rsidRPr="0037285C">
          <w:rPr>
            <w:rFonts w:hint="eastAsia"/>
            <w:color w:val="0070C0"/>
            <w:lang w:eastAsia="ko-KR"/>
          </w:rPr>
          <w:t>Contention Window</w:t>
        </w:r>
        <w:r>
          <w:rPr>
            <w:rFonts w:hint="eastAsia"/>
            <w:color w:val="0070C0"/>
            <w:lang w:eastAsia="ko-KR"/>
          </w:rPr>
          <w:t>)</w:t>
        </w:r>
        <w:r w:rsidRPr="0037285C">
          <w:rPr>
            <w:rFonts w:hint="eastAsia"/>
            <w:color w:val="0070C0"/>
            <w:lang w:eastAsia="ko-KR"/>
          </w:rPr>
          <w:t xml:space="preserve">. A device attempting to access wireless channel shall select an integer drawn from uniform distribution over [0, </w:t>
        </w:r>
        <m:oMath>
          <m:d>
            <m:dPr>
              <m:begChr m:val="⌊"/>
              <m:endChr m:val="⌋"/>
              <m:ctrlPr>
                <w:rPr>
                  <w:rFonts w:ascii="Cambria Math" w:hAnsi="Cambria Math"/>
                  <w:color w:val="0070C0"/>
                  <w:lang w:eastAsia="ko-KR"/>
                </w:rPr>
              </m:ctrlPr>
            </m:dPr>
            <m:e>
              <m:r>
                <w:rPr>
                  <w:rFonts w:ascii="Cambria Math" w:hAnsi="Cambria Math"/>
                  <w:color w:val="0070C0"/>
                  <w:lang w:eastAsia="ko-KR"/>
                </w:rPr>
                <m:t>CW</m:t>
              </m:r>
            </m:e>
          </m:d>
        </m:oMath>
        <w:r w:rsidRPr="0037285C">
          <w:rPr>
            <w:rFonts w:hint="eastAsia"/>
            <w:color w:val="0070C0"/>
            <w:lang w:eastAsia="ko-KR"/>
          </w:rPr>
          <w:t>-1]. Then, the chosen number</w:t>
        </w:r>
        <w:r>
          <w:rPr>
            <w:rFonts w:hint="eastAsia"/>
            <w:color w:val="0070C0"/>
            <w:lang w:eastAsia="ko-KR"/>
          </w:rPr>
          <w:t xml:space="preserve"> is</w:t>
        </w:r>
        <w:r w:rsidRPr="0037285C">
          <w:rPr>
            <w:rFonts w:hint="eastAsia"/>
            <w:color w:val="0070C0"/>
            <w:lang w:eastAsia="ko-KR"/>
          </w:rPr>
          <w:t xml:space="preserve"> decrease</w:t>
        </w:r>
        <w:r>
          <w:rPr>
            <w:rFonts w:hint="eastAsia"/>
            <w:color w:val="0070C0"/>
            <w:lang w:eastAsia="ko-KR"/>
          </w:rPr>
          <w:t>d</w:t>
        </w:r>
        <w:r w:rsidRPr="0037285C">
          <w:rPr>
            <w:rFonts w:hint="eastAsia"/>
            <w:color w:val="0070C0"/>
            <w:lang w:eastAsia="ko-KR"/>
          </w:rPr>
          <w:t xml:space="preserve"> by one every idle slot. The device shall stop the decrement when it senses the wireless channel busy. The device transmits the pendi</w:t>
        </w:r>
        <w:r>
          <w:rPr>
            <w:rFonts w:hint="eastAsia"/>
            <w:color w:val="0070C0"/>
            <w:lang w:eastAsia="ko-KR"/>
          </w:rPr>
          <w:t>ng frame when its CW reaches 0.</w:t>
        </w:r>
      </w:ins>
    </w:p>
    <w:p w:rsidR="00B00F27" w:rsidRDefault="00B00F27" w:rsidP="00B00F27">
      <w:pPr>
        <w:jc w:val="both"/>
        <w:rPr>
          <w:ins w:id="950" w:author="BJ Kwak" w:date="2013-11-12T17:24:00Z"/>
          <w:color w:val="0070C0"/>
          <w:lang w:eastAsia="ko-KR"/>
        </w:rPr>
      </w:pPr>
    </w:p>
    <w:p w:rsidR="00B00F27" w:rsidRDefault="00B00F27" w:rsidP="00B00F27">
      <w:pPr>
        <w:jc w:val="both"/>
        <w:rPr>
          <w:ins w:id="951" w:author="BJ Kwak" w:date="2013-11-12T17:24:00Z"/>
          <w:color w:val="0070C0"/>
          <w:lang w:eastAsia="ko-KR"/>
        </w:rPr>
      </w:pPr>
      <w:ins w:id="952" w:author="BJ Kwak" w:date="2013-11-12T17:24:00Z">
        <w:r>
          <w:rPr>
            <w:rFonts w:hint="eastAsia"/>
            <w:color w:val="0070C0"/>
            <w:lang w:eastAsia="ko-KR"/>
          </w:rPr>
          <w:t xml:space="preserve">PDs </w:t>
        </w:r>
        <w:r w:rsidRPr="0037285C">
          <w:rPr>
            <w:rFonts w:hint="eastAsia"/>
            <w:color w:val="0070C0"/>
            <w:lang w:eastAsia="ko-KR"/>
          </w:rPr>
          <w:t>shall detect frame transmission collision</w:t>
        </w:r>
        <w:r>
          <w:rPr>
            <w:rFonts w:hint="eastAsia"/>
            <w:color w:val="0070C0"/>
            <w:lang w:eastAsia="ko-KR"/>
          </w:rPr>
          <w:t>s</w:t>
        </w:r>
        <w:r w:rsidRPr="0037285C">
          <w:rPr>
            <w:rFonts w:hint="eastAsia"/>
            <w:color w:val="0070C0"/>
            <w:lang w:eastAsia="ko-KR"/>
          </w:rPr>
          <w:t xml:space="preserve"> in</w:t>
        </w:r>
        <w:r>
          <w:rPr>
            <w:rFonts w:hint="eastAsia"/>
            <w:color w:val="0070C0"/>
            <w:lang w:eastAsia="ko-KR"/>
          </w:rPr>
          <w:t xml:space="preserve"> the</w:t>
        </w:r>
        <w:r w:rsidRPr="0037285C">
          <w:rPr>
            <w:rFonts w:hint="eastAsia"/>
            <w:color w:val="0070C0"/>
            <w:lang w:eastAsia="ko-KR"/>
          </w:rPr>
          <w:t xml:space="preserve"> air</w:t>
        </w:r>
        <w:r>
          <w:rPr>
            <w:rFonts w:hint="eastAsia"/>
            <w:color w:val="0070C0"/>
            <w:lang w:eastAsia="ko-KR"/>
          </w:rPr>
          <w:t xml:space="preserve"> by monitoring the channel</w:t>
        </w:r>
        <w:r w:rsidRPr="0037285C">
          <w:rPr>
            <w:rFonts w:hint="eastAsia"/>
            <w:color w:val="0070C0"/>
            <w:lang w:eastAsia="ko-KR"/>
          </w:rPr>
          <w:t xml:space="preserve">. </w:t>
        </w:r>
        <w:r>
          <w:rPr>
            <w:rFonts w:hint="eastAsia"/>
            <w:color w:val="0070C0"/>
            <w:lang w:eastAsia="ko-KR"/>
          </w:rPr>
          <w:t>A collision occurs if more than one PDs attempt to transmit their frames at the same time.</w:t>
        </w:r>
        <w:r w:rsidRPr="0037285C">
          <w:rPr>
            <w:rFonts w:hint="eastAsia"/>
            <w:color w:val="0070C0"/>
            <w:lang w:eastAsia="ko-KR"/>
          </w:rPr>
          <w:t xml:space="preserve"> </w:t>
        </w:r>
        <w:r>
          <w:rPr>
            <w:rFonts w:hint="eastAsia"/>
            <w:color w:val="0070C0"/>
            <w:lang w:eastAsia="ko-KR"/>
          </w:rPr>
          <w:t>The collision detection information shall be used by PDs to increase or decrease their CWs. The change of CW follows EIED (Exponential Increase Exponential Decrease) algorithm described in the following paragraphs.</w:t>
        </w:r>
      </w:ins>
    </w:p>
    <w:p w:rsidR="00B00F27" w:rsidRPr="00577E28" w:rsidRDefault="00B00F27" w:rsidP="00B00F27">
      <w:pPr>
        <w:jc w:val="both"/>
        <w:rPr>
          <w:ins w:id="953" w:author="BJ Kwak" w:date="2013-11-12T17:24:00Z"/>
          <w:color w:val="0070C0"/>
          <w:lang w:eastAsia="ko-KR"/>
        </w:rPr>
      </w:pPr>
    </w:p>
    <w:p w:rsidR="00B00F27" w:rsidRDefault="00B00F27" w:rsidP="00B00F27">
      <w:pPr>
        <w:jc w:val="both"/>
        <w:rPr>
          <w:ins w:id="954" w:author="BJ Kwak" w:date="2013-11-12T17:24:00Z"/>
          <w:color w:val="0070C0"/>
          <w:lang w:eastAsia="ko-KR"/>
        </w:rPr>
      </w:pPr>
      <w:ins w:id="955" w:author="BJ Kwak" w:date="2013-11-12T17:24:00Z">
        <w:r w:rsidRPr="0037285C">
          <w:rPr>
            <w:rFonts w:hint="eastAsia"/>
            <w:color w:val="0070C0"/>
            <w:lang w:eastAsia="ko-KR"/>
          </w:rPr>
          <w:t xml:space="preserve">When </w:t>
        </w:r>
        <w:r>
          <w:rPr>
            <w:rFonts w:hint="eastAsia"/>
            <w:color w:val="0070C0"/>
            <w:lang w:eastAsia="ko-KR"/>
          </w:rPr>
          <w:t xml:space="preserve">a PD monitoring the channel </w:t>
        </w:r>
        <w:r w:rsidRPr="0037285C">
          <w:rPr>
            <w:rFonts w:hint="eastAsia"/>
            <w:color w:val="0070C0"/>
            <w:lang w:eastAsia="ko-KR"/>
          </w:rPr>
          <w:t xml:space="preserve">detects a collision, it shall increase its CW </w:t>
        </w:r>
        <w:r>
          <w:rPr>
            <w:rFonts w:hint="eastAsia"/>
            <w:color w:val="0070C0"/>
            <w:lang w:eastAsia="ko-KR"/>
          </w:rPr>
          <w:t xml:space="preserve">exponentially with factor </w:t>
        </w:r>
        <m:oMath>
          <m:sSub>
            <m:sSubPr>
              <m:ctrlPr>
                <w:rPr>
                  <w:rFonts w:ascii="Cambria Math" w:hAnsi="Cambria Math"/>
                  <w:color w:val="0070C0"/>
                  <w:lang w:eastAsia="ko-KR"/>
                </w:rPr>
              </m:ctrlPr>
            </m:sSubPr>
            <m:e>
              <m:r>
                <w:rPr>
                  <w:rFonts w:ascii="Cambria Math" w:hAnsi="Cambria Math"/>
                  <w:color w:val="0070C0"/>
                  <w:lang w:eastAsia="ko-KR"/>
                </w:rPr>
                <m:t>r</m:t>
              </m:r>
            </m:e>
            <m:sub>
              <m:r>
                <w:rPr>
                  <w:rFonts w:ascii="Cambria Math" w:hAnsi="Cambria Math"/>
                  <w:color w:val="0070C0"/>
                  <w:lang w:eastAsia="ko-KR"/>
                </w:rPr>
                <m:t>I</m:t>
              </m:r>
            </m:sub>
          </m:sSub>
        </m:oMath>
        <w:r w:rsidRPr="0037285C">
          <w:rPr>
            <w:rFonts w:hint="eastAsia"/>
            <w:color w:val="0070C0"/>
            <w:lang w:eastAsia="ko-KR"/>
          </w:rPr>
          <w:t xml:space="preserve"> (&gt;1). </w:t>
        </w:r>
        <w:r>
          <w:rPr>
            <w:rFonts w:hint="eastAsia"/>
            <w:color w:val="0070C0"/>
            <w:lang w:eastAsia="ko-KR"/>
          </w:rPr>
          <w:t>On the other hand</w:t>
        </w:r>
        <w:r w:rsidRPr="0037285C">
          <w:rPr>
            <w:rFonts w:hint="eastAsia"/>
            <w:color w:val="0070C0"/>
            <w:lang w:eastAsia="ko-KR"/>
          </w:rPr>
          <w:t xml:space="preserve">, </w:t>
        </w:r>
        <w:r>
          <w:rPr>
            <w:rFonts w:hint="eastAsia"/>
            <w:color w:val="0070C0"/>
            <w:lang w:eastAsia="ko-KR"/>
          </w:rPr>
          <w:t xml:space="preserve">a PD monitoring the channel </w:t>
        </w:r>
        <w:r w:rsidRPr="0037285C">
          <w:rPr>
            <w:rFonts w:hint="eastAsia"/>
            <w:color w:val="0070C0"/>
            <w:lang w:eastAsia="ko-KR"/>
          </w:rPr>
          <w:t>shall decrease its CW</w:t>
        </w:r>
        <w:r>
          <w:rPr>
            <w:rFonts w:hint="eastAsia"/>
            <w:color w:val="0070C0"/>
            <w:lang w:eastAsia="ko-KR"/>
          </w:rPr>
          <w:t xml:space="preserve"> exponentially with factor </w:t>
        </w:r>
        <m:oMath>
          <m:sSub>
            <m:sSubPr>
              <m:ctrlPr>
                <w:rPr>
                  <w:rFonts w:ascii="Cambria Math" w:hAnsi="Cambria Math"/>
                  <w:color w:val="0070C0"/>
                  <w:lang w:eastAsia="ko-KR"/>
                </w:rPr>
              </m:ctrlPr>
            </m:sSubPr>
            <m:e>
              <m:r>
                <w:rPr>
                  <w:rFonts w:ascii="Cambria Math" w:hAnsi="Cambria Math"/>
                  <w:color w:val="0070C0"/>
                  <w:lang w:eastAsia="ko-KR"/>
                </w:rPr>
                <m:t>r</m:t>
              </m:r>
            </m:e>
            <m:sub>
              <m:r>
                <w:rPr>
                  <w:rFonts w:ascii="Cambria Math" w:hAnsi="Cambria Math"/>
                  <w:color w:val="0070C0"/>
                  <w:lang w:eastAsia="ko-KR"/>
                </w:rPr>
                <m:t>D</m:t>
              </m:r>
            </m:sub>
          </m:sSub>
        </m:oMath>
        <w:r w:rsidRPr="0037285C">
          <w:rPr>
            <w:rFonts w:hint="eastAsia"/>
            <w:color w:val="0070C0"/>
            <w:lang w:eastAsia="ko-KR"/>
          </w:rPr>
          <w:t xml:space="preserve"> (&gt;1) when it </w:t>
        </w:r>
        <w:r>
          <w:rPr>
            <w:rFonts w:hint="eastAsia"/>
            <w:color w:val="0070C0"/>
            <w:lang w:eastAsia="ko-KR"/>
          </w:rPr>
          <w:t xml:space="preserve">does not </w:t>
        </w:r>
        <w:r w:rsidRPr="0037285C">
          <w:rPr>
            <w:rFonts w:hint="eastAsia"/>
            <w:color w:val="0070C0"/>
            <w:lang w:eastAsia="ko-KR"/>
          </w:rPr>
          <w:t xml:space="preserve">detect a collision for </w:t>
        </w:r>
        <w:r>
          <w:rPr>
            <w:rFonts w:hint="eastAsia"/>
            <w:color w:val="0070C0"/>
            <w:lang w:eastAsia="ko-KR"/>
          </w:rPr>
          <w:t>DP (</w:t>
        </w:r>
        <w:r w:rsidRPr="0037285C">
          <w:rPr>
            <w:rFonts w:hint="eastAsia"/>
            <w:color w:val="0070C0"/>
            <w:lang w:eastAsia="ko-KR"/>
          </w:rPr>
          <w:t>Decrement Period</w:t>
        </w:r>
        <w:r>
          <w:rPr>
            <w:rFonts w:hint="eastAsia"/>
            <w:color w:val="0070C0"/>
            <w:lang w:eastAsia="ko-KR"/>
          </w:rPr>
          <w:t>)</w:t>
        </w:r>
        <w:r w:rsidRPr="0037285C">
          <w:rPr>
            <w:rFonts w:hint="eastAsia"/>
            <w:color w:val="0070C0"/>
            <w:lang w:eastAsia="ko-KR"/>
          </w:rPr>
          <w:t xml:space="preserve"> </w:t>
        </w:r>
        <w:r>
          <w:rPr>
            <w:rFonts w:hint="eastAsia"/>
            <w:color w:val="0070C0"/>
            <w:lang w:eastAsia="ko-KR"/>
          </w:rPr>
          <w:t>since the last CW update. T</w:t>
        </w:r>
        <w:r w:rsidRPr="0037285C">
          <w:rPr>
            <w:rFonts w:hint="eastAsia"/>
            <w:color w:val="0070C0"/>
            <w:lang w:eastAsia="ko-KR"/>
          </w:rPr>
          <w:t xml:space="preserve">he </w:t>
        </w:r>
        <w:r>
          <w:rPr>
            <w:rFonts w:hint="eastAsia"/>
            <w:color w:val="0070C0"/>
            <w:lang w:eastAsia="ko-KR"/>
          </w:rPr>
          <w:t xml:space="preserve">upper and lower bounds of </w:t>
        </w:r>
        <w:r w:rsidRPr="0037285C">
          <w:rPr>
            <w:rFonts w:hint="eastAsia"/>
            <w:color w:val="0070C0"/>
            <w:lang w:eastAsia="ko-KR"/>
          </w:rPr>
          <w:t xml:space="preserve">CW </w:t>
        </w:r>
        <w:r>
          <w:rPr>
            <w:rFonts w:hint="eastAsia"/>
            <w:color w:val="0070C0"/>
            <w:lang w:eastAsia="ko-KR"/>
          </w:rPr>
          <w:t xml:space="preserve">are </w:t>
        </w:r>
        <w:proofErr w:type="spellStart"/>
        <w:r w:rsidRPr="0037285C">
          <w:rPr>
            <w:rFonts w:hint="eastAsia"/>
            <w:color w:val="0070C0"/>
            <w:lang w:eastAsia="ko-KR"/>
          </w:rPr>
          <w:t>CW</w:t>
        </w:r>
        <w:r w:rsidRPr="0037285C">
          <w:rPr>
            <w:rFonts w:hint="eastAsia"/>
            <w:color w:val="0070C0"/>
            <w:vertAlign w:val="subscript"/>
            <w:lang w:eastAsia="ko-KR"/>
          </w:rPr>
          <w:t>max</w:t>
        </w:r>
        <w:proofErr w:type="spellEnd"/>
        <w:r>
          <w:rPr>
            <w:rFonts w:hint="eastAsia"/>
            <w:color w:val="0070C0"/>
            <w:lang w:eastAsia="ko-KR"/>
          </w:rPr>
          <w:t xml:space="preserve"> and </w:t>
        </w:r>
        <w:proofErr w:type="spellStart"/>
        <w:r>
          <w:rPr>
            <w:rFonts w:hint="eastAsia"/>
            <w:color w:val="0070C0"/>
            <w:lang w:eastAsia="ko-KR"/>
          </w:rPr>
          <w:t>C</w:t>
        </w:r>
        <w:r w:rsidRPr="0037285C">
          <w:rPr>
            <w:rFonts w:hint="eastAsia"/>
            <w:color w:val="0070C0"/>
            <w:lang w:eastAsia="ko-KR"/>
          </w:rPr>
          <w:t>W</w:t>
        </w:r>
        <w:r w:rsidRPr="0037285C">
          <w:rPr>
            <w:rFonts w:hint="eastAsia"/>
            <w:color w:val="0070C0"/>
            <w:vertAlign w:val="subscript"/>
            <w:lang w:eastAsia="ko-KR"/>
          </w:rPr>
          <w:t>m</w:t>
        </w:r>
        <w:r>
          <w:rPr>
            <w:rFonts w:hint="eastAsia"/>
            <w:color w:val="0070C0"/>
            <w:vertAlign w:val="subscript"/>
            <w:lang w:eastAsia="ko-KR"/>
          </w:rPr>
          <w:t>in</w:t>
        </w:r>
        <w:proofErr w:type="spellEnd"/>
        <w:r>
          <w:rPr>
            <w:rFonts w:hint="eastAsia"/>
            <w:color w:val="0070C0"/>
            <w:lang w:eastAsia="ko-KR"/>
          </w:rPr>
          <w:t>, respectively.</w:t>
        </w:r>
      </w:ins>
    </w:p>
    <w:p w:rsidR="00B00F27" w:rsidRDefault="00B00F27" w:rsidP="00B00F27">
      <w:pPr>
        <w:jc w:val="both"/>
        <w:rPr>
          <w:ins w:id="956" w:author="BJ Kwak" w:date="2013-11-12T17:24:00Z"/>
          <w:color w:val="0070C0"/>
          <w:lang w:eastAsia="ko-KR"/>
        </w:rPr>
      </w:pPr>
    </w:p>
    <w:p w:rsidR="00B00F27" w:rsidRDefault="00B00F27" w:rsidP="00B00F27">
      <w:pPr>
        <w:jc w:val="both"/>
        <w:rPr>
          <w:ins w:id="957" w:author="BJ Kwak" w:date="2013-11-12T17:24:00Z"/>
          <w:color w:val="0070C0"/>
          <w:lang w:eastAsia="ko-KR"/>
        </w:rPr>
      </w:pPr>
      <w:ins w:id="958" w:author="BJ Kwak" w:date="2013-11-12T17:24:00Z">
        <w:r>
          <w:rPr>
            <w:rFonts w:hint="eastAsia"/>
            <w:color w:val="0070C0"/>
            <w:lang w:eastAsia="ko-KR"/>
          </w:rPr>
          <w:t xml:space="preserve">In case </w:t>
        </w:r>
        <w:r w:rsidRPr="0037285C">
          <w:rPr>
            <w:rFonts w:hint="eastAsia"/>
            <w:color w:val="0070C0"/>
            <w:lang w:eastAsia="ko-KR"/>
          </w:rPr>
          <w:t>CW</w:t>
        </w:r>
        <w:r>
          <w:rPr>
            <w:rFonts w:hint="eastAsia"/>
            <w:color w:val="0070C0"/>
            <w:lang w:eastAsia="ko-KR"/>
          </w:rPr>
          <w:t xml:space="preserve"> is </w:t>
        </w:r>
        <w:r w:rsidRPr="0037285C">
          <w:rPr>
            <w:rFonts w:hint="eastAsia"/>
            <w:color w:val="0070C0"/>
            <w:lang w:eastAsia="ko-KR"/>
          </w:rPr>
          <w:t xml:space="preserve">not </w:t>
        </w:r>
        <w:r>
          <w:rPr>
            <w:rFonts w:hint="eastAsia"/>
            <w:color w:val="0070C0"/>
            <w:lang w:eastAsia="ko-KR"/>
          </w:rPr>
          <w:t xml:space="preserve">an </w:t>
        </w:r>
        <w:r w:rsidRPr="0037285C">
          <w:rPr>
            <w:rFonts w:hint="eastAsia"/>
            <w:color w:val="0070C0"/>
            <w:lang w:eastAsia="ko-KR"/>
          </w:rPr>
          <w:t>integer value</w:t>
        </w:r>
        <w:r>
          <w:rPr>
            <w:rFonts w:hint="eastAsia"/>
            <w:color w:val="0070C0"/>
            <w:lang w:eastAsia="ko-KR"/>
          </w:rPr>
          <w:t xml:space="preserve">, </w:t>
        </w:r>
        <w:r w:rsidRPr="0037285C">
          <w:rPr>
            <w:rFonts w:hint="eastAsia"/>
            <w:color w:val="0070C0"/>
            <w:lang w:eastAsia="ko-KR"/>
          </w:rPr>
          <w:t xml:space="preserve">the value is </w:t>
        </w:r>
        <w:r>
          <w:rPr>
            <w:rFonts w:hint="eastAsia"/>
            <w:color w:val="0070C0"/>
            <w:lang w:eastAsia="ko-KR"/>
          </w:rPr>
          <w:t xml:space="preserve">rounded to the largest integer smaller than the CW </w:t>
        </w:r>
        <w:r w:rsidRPr="0037285C">
          <w:rPr>
            <w:rFonts w:hint="eastAsia"/>
            <w:color w:val="0070C0"/>
            <w:lang w:eastAsia="ko-KR"/>
          </w:rPr>
          <w:t>by floor function</w:t>
        </w:r>
        <w:r>
          <w:rPr>
            <w:rFonts w:hint="eastAsia"/>
            <w:color w:val="0070C0"/>
            <w:lang w:eastAsia="ko-KR"/>
          </w:rPr>
          <w:t xml:space="preserve">, and the integer value is used to determine the uniform </w:t>
        </w:r>
        <w:r>
          <w:rPr>
            <w:color w:val="0070C0"/>
            <w:lang w:eastAsia="ko-KR"/>
          </w:rPr>
          <w:t>distributi</w:t>
        </w:r>
        <w:r>
          <w:rPr>
            <w:rFonts w:hint="eastAsia"/>
            <w:color w:val="0070C0"/>
            <w:lang w:eastAsia="ko-KR"/>
          </w:rPr>
          <w:t xml:space="preserve">on of the random variable used for random access </w:t>
        </w:r>
        <w:r w:rsidRPr="0037285C">
          <w:rPr>
            <w:rFonts w:hint="eastAsia"/>
            <w:color w:val="0070C0"/>
            <w:lang w:eastAsia="ko-KR"/>
          </w:rPr>
          <w:t xml:space="preserve">. The parameters are given </w:t>
        </w:r>
        <w:r>
          <w:rPr>
            <w:rFonts w:hint="eastAsia"/>
            <w:color w:val="0070C0"/>
            <w:lang w:eastAsia="ko-KR"/>
          </w:rPr>
          <w:t>in</w:t>
        </w:r>
        <w:r w:rsidRPr="0037285C">
          <w:rPr>
            <w:rFonts w:hint="eastAsia"/>
            <w:color w:val="0070C0"/>
            <w:lang w:eastAsia="ko-KR"/>
          </w:rPr>
          <w:t xml:space="preserve"> </w:t>
        </w:r>
        <w:r>
          <w:rPr>
            <w:color w:val="0070C0"/>
            <w:lang w:eastAsia="ko-KR"/>
          </w:rPr>
          <w:fldChar w:fldCharType="begin"/>
        </w:r>
        <w:r>
          <w:rPr>
            <w:color w:val="0070C0"/>
            <w:lang w:eastAsia="ko-KR"/>
          </w:rPr>
          <w:instrText xml:space="preserve"> </w:instrText>
        </w:r>
        <w:r>
          <w:rPr>
            <w:rFonts w:hint="eastAsia"/>
            <w:color w:val="0070C0"/>
            <w:lang w:eastAsia="ko-KR"/>
          </w:rPr>
          <w:instrText>REF _Ref361333049 \h</w:instrText>
        </w:r>
        <w:r>
          <w:rPr>
            <w:color w:val="0070C0"/>
            <w:lang w:eastAsia="ko-KR"/>
          </w:rPr>
          <w:instrText xml:space="preserve"> </w:instrText>
        </w:r>
        <w:r>
          <w:rPr>
            <w:color w:val="0070C0"/>
            <w:lang w:eastAsia="ko-KR"/>
          </w:rPr>
        </w:r>
        <w:r>
          <w:rPr>
            <w:color w:val="0070C0"/>
            <w:lang w:eastAsia="ko-KR"/>
          </w:rPr>
          <w:fldChar w:fldCharType="separate"/>
        </w:r>
        <w:r w:rsidRPr="00960309">
          <w:rPr>
            <w:color w:val="0070C0"/>
          </w:rPr>
          <w:t xml:space="preserve">Table </w:t>
        </w:r>
        <w:r>
          <w:rPr>
            <w:noProof/>
            <w:color w:val="0070C0"/>
          </w:rPr>
          <w:t>1</w:t>
        </w:r>
        <w:r>
          <w:rPr>
            <w:color w:val="0070C0"/>
            <w:lang w:eastAsia="ko-KR"/>
          </w:rPr>
          <w:fldChar w:fldCharType="end"/>
        </w:r>
        <w:r w:rsidRPr="0037285C">
          <w:rPr>
            <w:rFonts w:hint="eastAsia"/>
            <w:color w:val="0070C0"/>
            <w:lang w:eastAsia="ko-KR"/>
          </w:rPr>
          <w:t>:</w:t>
        </w:r>
      </w:ins>
    </w:p>
    <w:p w:rsidR="00B00F27" w:rsidRPr="00960309" w:rsidRDefault="00B00F27" w:rsidP="00B00F27">
      <w:pPr>
        <w:jc w:val="both"/>
        <w:rPr>
          <w:ins w:id="959" w:author="BJ Kwak" w:date="2013-11-12T17:24:00Z"/>
          <w:color w:val="0070C0"/>
          <w:lang w:eastAsia="ko-KR"/>
        </w:rPr>
      </w:pPr>
    </w:p>
    <w:p w:rsidR="00B00F27" w:rsidRPr="00960309" w:rsidRDefault="00B00F27" w:rsidP="00B00F27">
      <w:pPr>
        <w:pStyle w:val="ae"/>
        <w:jc w:val="center"/>
        <w:rPr>
          <w:ins w:id="960" w:author="BJ Kwak" w:date="2013-11-12T17:24:00Z"/>
          <w:color w:val="0070C0"/>
          <w:lang w:eastAsia="ko-KR"/>
        </w:rPr>
      </w:pPr>
      <w:bookmarkStart w:id="961" w:name="_Ref361333049"/>
      <w:ins w:id="962" w:author="BJ Kwak" w:date="2013-11-12T17:24:00Z">
        <w:r w:rsidRPr="00960309">
          <w:rPr>
            <w:color w:val="0070C0"/>
          </w:rPr>
          <w:t xml:space="preserve">Table </w:t>
        </w:r>
        <w:r w:rsidRPr="00960309">
          <w:rPr>
            <w:color w:val="0070C0"/>
          </w:rPr>
          <w:fldChar w:fldCharType="begin"/>
        </w:r>
        <w:r w:rsidRPr="00960309">
          <w:rPr>
            <w:color w:val="0070C0"/>
          </w:rPr>
          <w:instrText xml:space="preserve"> SEQ Table \* ARABIC </w:instrText>
        </w:r>
        <w:r w:rsidRPr="00960309">
          <w:rPr>
            <w:color w:val="0070C0"/>
          </w:rPr>
          <w:fldChar w:fldCharType="separate"/>
        </w:r>
        <w:r>
          <w:rPr>
            <w:noProof/>
            <w:color w:val="0070C0"/>
          </w:rPr>
          <w:t>1</w:t>
        </w:r>
        <w:r w:rsidRPr="00960309">
          <w:rPr>
            <w:color w:val="0070C0"/>
          </w:rPr>
          <w:fldChar w:fldCharType="end"/>
        </w:r>
        <w:bookmarkEnd w:id="961"/>
        <w:r w:rsidRPr="00960309">
          <w:rPr>
            <w:rFonts w:hint="eastAsia"/>
            <w:color w:val="0070C0"/>
            <w:lang w:eastAsia="ko-KR"/>
          </w:rPr>
          <w:t xml:space="preserve"> </w:t>
        </w:r>
        <w:r w:rsidRPr="00960309">
          <w:rPr>
            <w:color w:val="0070C0"/>
            <w:lang w:eastAsia="ko-KR"/>
          </w:rPr>
          <w:t>–</w:t>
        </w:r>
        <w:r w:rsidRPr="00960309">
          <w:rPr>
            <w:rFonts w:hint="eastAsia"/>
            <w:color w:val="0070C0"/>
            <w:lang w:eastAsia="ko-KR"/>
          </w:rPr>
          <w:t xml:space="preserve"> Multiple access parameters.</w:t>
        </w:r>
      </w:ins>
    </w:p>
    <w:tbl>
      <w:tblPr>
        <w:tblStyle w:val="ac"/>
        <w:tblW w:w="0" w:type="auto"/>
        <w:tblInd w:w="817" w:type="dxa"/>
        <w:tblLook w:val="04A0" w:firstRow="1" w:lastRow="0" w:firstColumn="1" w:lastColumn="0" w:noHBand="0" w:noVBand="1"/>
      </w:tblPr>
      <w:tblGrid>
        <w:gridCol w:w="3795"/>
        <w:gridCol w:w="3576"/>
      </w:tblGrid>
      <w:tr w:rsidR="00B00F27" w:rsidRPr="00960309" w:rsidTr="00AF30C1">
        <w:trPr>
          <w:ins w:id="963" w:author="BJ Kwak" w:date="2013-11-12T17:24:00Z"/>
        </w:trPr>
        <w:tc>
          <w:tcPr>
            <w:tcW w:w="3795" w:type="dxa"/>
          </w:tcPr>
          <w:p w:rsidR="00B00F27" w:rsidRPr="00960309" w:rsidRDefault="00B00F27" w:rsidP="00AF30C1">
            <w:pPr>
              <w:jc w:val="both"/>
              <w:rPr>
                <w:ins w:id="964" w:author="BJ Kwak" w:date="2013-11-12T17:24:00Z"/>
                <w:color w:val="0070C0"/>
                <w:lang w:eastAsia="ko-KR"/>
              </w:rPr>
            </w:pPr>
            <w:ins w:id="965" w:author="BJ Kwak" w:date="2013-11-12T17:24:00Z">
              <w:r w:rsidRPr="00960309">
                <w:rPr>
                  <w:rFonts w:hint="eastAsia"/>
                  <w:color w:val="0070C0"/>
                  <w:lang w:eastAsia="ko-KR"/>
                </w:rPr>
                <w:t>Parameters</w:t>
              </w:r>
            </w:ins>
          </w:p>
        </w:tc>
        <w:tc>
          <w:tcPr>
            <w:tcW w:w="3576" w:type="dxa"/>
          </w:tcPr>
          <w:p w:rsidR="00B00F27" w:rsidRPr="00960309" w:rsidRDefault="00B00F27" w:rsidP="00AF30C1">
            <w:pPr>
              <w:jc w:val="both"/>
              <w:rPr>
                <w:ins w:id="966" w:author="BJ Kwak" w:date="2013-11-12T17:24:00Z"/>
                <w:color w:val="0070C0"/>
                <w:lang w:eastAsia="ko-KR"/>
              </w:rPr>
            </w:pPr>
            <w:ins w:id="967" w:author="BJ Kwak" w:date="2013-11-12T17:24:00Z">
              <w:r w:rsidRPr="00960309">
                <w:rPr>
                  <w:rFonts w:hint="eastAsia"/>
                  <w:color w:val="0070C0"/>
                  <w:lang w:eastAsia="ko-KR"/>
                </w:rPr>
                <w:t>value</w:t>
              </w:r>
            </w:ins>
          </w:p>
        </w:tc>
      </w:tr>
      <w:tr w:rsidR="00B00F27" w:rsidRPr="00960309" w:rsidTr="00AF30C1">
        <w:trPr>
          <w:ins w:id="968" w:author="BJ Kwak" w:date="2013-11-12T17:24:00Z"/>
        </w:trPr>
        <w:tc>
          <w:tcPr>
            <w:tcW w:w="3795" w:type="dxa"/>
          </w:tcPr>
          <w:p w:rsidR="00B00F27" w:rsidRPr="00960309" w:rsidRDefault="00B00F27" w:rsidP="00AF30C1">
            <w:pPr>
              <w:jc w:val="both"/>
              <w:rPr>
                <w:ins w:id="969" w:author="BJ Kwak" w:date="2013-11-12T17:24:00Z"/>
                <w:color w:val="0070C0"/>
                <w:lang w:eastAsia="ko-KR"/>
              </w:rPr>
            </w:pPr>
            <m:oMathPara>
              <m:oMathParaPr>
                <m:jc m:val="left"/>
              </m:oMathParaPr>
              <m:oMath>
                <m:sSub>
                  <m:sSubPr>
                    <m:ctrlPr>
                      <w:ins w:id="970" w:author="BJ Kwak" w:date="2013-11-12T17:24:00Z">
                        <w:rPr>
                          <w:rFonts w:ascii="Cambria Math" w:hAnsi="Cambria Math"/>
                          <w:color w:val="0070C0"/>
                          <w:lang w:eastAsia="ko-KR"/>
                        </w:rPr>
                      </w:ins>
                    </m:ctrlPr>
                  </m:sSubPr>
                  <m:e>
                    <w:ins w:id="971" w:author="BJ Kwak" w:date="2013-11-12T17:24:00Z">
                      <m:r>
                        <w:rPr>
                          <w:rFonts w:ascii="Cambria Math" w:hAnsi="Cambria Math"/>
                          <w:color w:val="0070C0"/>
                          <w:lang w:eastAsia="ko-KR"/>
                        </w:rPr>
                        <m:t>r</m:t>
                      </m:r>
                    </w:ins>
                  </m:e>
                  <m:sub>
                    <w:ins w:id="972" w:author="BJ Kwak" w:date="2013-11-12T17:24:00Z">
                      <m:r>
                        <w:rPr>
                          <w:rFonts w:ascii="Cambria Math" w:hAnsi="Cambria Math"/>
                          <w:color w:val="0070C0"/>
                          <w:lang w:eastAsia="ko-KR"/>
                        </w:rPr>
                        <m:t>I</m:t>
                      </m:r>
                    </w:ins>
                  </m:sub>
                </m:sSub>
              </m:oMath>
            </m:oMathPara>
          </w:p>
        </w:tc>
        <w:tc>
          <w:tcPr>
            <w:tcW w:w="3576" w:type="dxa"/>
          </w:tcPr>
          <w:p w:rsidR="00B00F27" w:rsidRPr="00960309" w:rsidRDefault="00B00F27" w:rsidP="00AF30C1">
            <w:pPr>
              <w:jc w:val="both"/>
              <w:rPr>
                <w:ins w:id="973" w:author="BJ Kwak" w:date="2013-11-12T17:24:00Z"/>
                <w:color w:val="0070C0"/>
                <w:lang w:eastAsia="ko-KR"/>
              </w:rPr>
            </w:pPr>
            <w:ins w:id="974" w:author="BJ Kwak" w:date="2013-11-12T17:24:00Z">
              <w:r w:rsidRPr="00960309">
                <w:rPr>
                  <w:rFonts w:hint="eastAsia"/>
                  <w:color w:val="0070C0"/>
                  <w:lang w:eastAsia="ko-KR"/>
                </w:rPr>
                <w:t>TBD</w:t>
              </w:r>
            </w:ins>
          </w:p>
        </w:tc>
      </w:tr>
      <w:tr w:rsidR="00B00F27" w:rsidRPr="0037285C" w:rsidTr="00AF30C1">
        <w:trPr>
          <w:ins w:id="975" w:author="BJ Kwak" w:date="2013-11-12T17:24:00Z"/>
        </w:trPr>
        <w:tc>
          <w:tcPr>
            <w:tcW w:w="3795" w:type="dxa"/>
          </w:tcPr>
          <w:p w:rsidR="00B00F27" w:rsidRPr="00960309" w:rsidRDefault="00B00F27" w:rsidP="00AF30C1">
            <w:pPr>
              <w:jc w:val="both"/>
              <w:rPr>
                <w:ins w:id="976" w:author="BJ Kwak" w:date="2013-11-12T17:24:00Z"/>
                <w:color w:val="0070C0"/>
                <w:lang w:eastAsia="ko-KR"/>
              </w:rPr>
            </w:pPr>
            <m:oMathPara>
              <m:oMathParaPr>
                <m:jc m:val="left"/>
              </m:oMathParaPr>
              <m:oMath>
                <m:sSub>
                  <m:sSubPr>
                    <m:ctrlPr>
                      <w:ins w:id="977" w:author="BJ Kwak" w:date="2013-11-12T17:24:00Z">
                        <w:rPr>
                          <w:rFonts w:ascii="Cambria Math" w:hAnsi="Cambria Math"/>
                          <w:color w:val="0070C0"/>
                          <w:lang w:eastAsia="ko-KR"/>
                        </w:rPr>
                      </w:ins>
                    </m:ctrlPr>
                  </m:sSubPr>
                  <m:e>
                    <w:ins w:id="978" w:author="BJ Kwak" w:date="2013-11-12T17:24:00Z">
                      <m:r>
                        <w:rPr>
                          <w:rFonts w:ascii="Cambria Math" w:hAnsi="Cambria Math"/>
                          <w:color w:val="0070C0"/>
                          <w:lang w:eastAsia="ko-KR"/>
                        </w:rPr>
                        <m:t>r</m:t>
                      </m:r>
                    </w:ins>
                  </m:e>
                  <m:sub>
                    <w:ins w:id="979" w:author="BJ Kwak" w:date="2013-11-12T17:24:00Z">
                      <m:r>
                        <w:rPr>
                          <w:rFonts w:ascii="Cambria Math" w:hAnsi="Cambria Math"/>
                          <w:color w:val="0070C0"/>
                          <w:lang w:eastAsia="ko-KR"/>
                        </w:rPr>
                        <m:t>D</m:t>
                      </m:r>
                    </w:ins>
                  </m:sub>
                </m:sSub>
              </m:oMath>
            </m:oMathPara>
          </w:p>
        </w:tc>
        <w:tc>
          <w:tcPr>
            <w:tcW w:w="3576" w:type="dxa"/>
          </w:tcPr>
          <w:p w:rsidR="00B00F27" w:rsidRPr="0037285C" w:rsidRDefault="00B00F27" w:rsidP="00AF30C1">
            <w:pPr>
              <w:jc w:val="both"/>
              <w:rPr>
                <w:ins w:id="980" w:author="BJ Kwak" w:date="2013-11-12T17:24:00Z"/>
                <w:color w:val="0070C0"/>
                <w:lang w:eastAsia="ko-KR"/>
              </w:rPr>
            </w:pPr>
            <w:ins w:id="981" w:author="BJ Kwak" w:date="2013-11-12T17:24:00Z">
              <w:r w:rsidRPr="0037285C">
                <w:rPr>
                  <w:rFonts w:hint="eastAsia"/>
                  <w:color w:val="0070C0"/>
                  <w:lang w:eastAsia="ko-KR"/>
                </w:rPr>
                <w:t>TBD</w:t>
              </w:r>
            </w:ins>
          </w:p>
        </w:tc>
      </w:tr>
      <w:tr w:rsidR="00B00F27" w:rsidRPr="0037285C" w:rsidTr="00AF30C1">
        <w:trPr>
          <w:ins w:id="982" w:author="BJ Kwak" w:date="2013-11-12T17:24:00Z"/>
        </w:trPr>
        <w:tc>
          <w:tcPr>
            <w:tcW w:w="3795" w:type="dxa"/>
          </w:tcPr>
          <w:p w:rsidR="00B00F27" w:rsidRPr="0037285C" w:rsidRDefault="00B00F27" w:rsidP="00AF30C1">
            <w:pPr>
              <w:jc w:val="both"/>
              <w:rPr>
                <w:ins w:id="983" w:author="BJ Kwak" w:date="2013-11-12T17:24:00Z"/>
                <w:color w:val="0070C0"/>
                <w:lang w:eastAsia="ko-KR"/>
              </w:rPr>
            </w:pPr>
            <w:ins w:id="984" w:author="BJ Kwak" w:date="2013-11-12T17:24:00Z">
              <w:r w:rsidRPr="0037285C">
                <w:rPr>
                  <w:rFonts w:hint="eastAsia"/>
                  <w:color w:val="0070C0"/>
                  <w:lang w:eastAsia="ko-KR"/>
                </w:rPr>
                <w:t>DP</w:t>
              </w:r>
            </w:ins>
          </w:p>
        </w:tc>
        <w:tc>
          <w:tcPr>
            <w:tcW w:w="3576" w:type="dxa"/>
          </w:tcPr>
          <w:p w:rsidR="00B00F27" w:rsidRPr="0037285C" w:rsidRDefault="00B00F27" w:rsidP="00AF30C1">
            <w:pPr>
              <w:jc w:val="both"/>
              <w:rPr>
                <w:ins w:id="985" w:author="BJ Kwak" w:date="2013-11-12T17:24:00Z"/>
                <w:color w:val="0070C0"/>
                <w:lang w:eastAsia="ko-KR"/>
              </w:rPr>
            </w:pPr>
            <w:ins w:id="986" w:author="BJ Kwak" w:date="2013-11-12T17:24:00Z">
              <w:r w:rsidRPr="0037285C">
                <w:rPr>
                  <w:rFonts w:hint="eastAsia"/>
                  <w:color w:val="0070C0"/>
                  <w:lang w:eastAsia="ko-KR"/>
                </w:rPr>
                <w:t>TBD</w:t>
              </w:r>
            </w:ins>
          </w:p>
        </w:tc>
      </w:tr>
      <w:tr w:rsidR="00B00F27" w:rsidRPr="0037285C" w:rsidTr="00AF30C1">
        <w:trPr>
          <w:ins w:id="987" w:author="BJ Kwak" w:date="2013-11-12T17:24:00Z"/>
        </w:trPr>
        <w:tc>
          <w:tcPr>
            <w:tcW w:w="3795" w:type="dxa"/>
          </w:tcPr>
          <w:p w:rsidR="00B00F27" w:rsidRPr="0037285C" w:rsidRDefault="00B00F27" w:rsidP="00AF30C1">
            <w:pPr>
              <w:jc w:val="both"/>
              <w:rPr>
                <w:ins w:id="988" w:author="BJ Kwak" w:date="2013-11-12T17:24:00Z"/>
                <w:color w:val="0070C0"/>
                <w:lang w:eastAsia="ko-KR"/>
              </w:rPr>
            </w:pPr>
            <w:proofErr w:type="spellStart"/>
            <w:ins w:id="989" w:author="BJ Kwak" w:date="2013-11-12T17:24:00Z">
              <w:r w:rsidRPr="0037285C">
                <w:rPr>
                  <w:rFonts w:hint="eastAsia"/>
                  <w:color w:val="0070C0"/>
                  <w:lang w:eastAsia="ko-KR"/>
                </w:rPr>
                <w:t>CW</w:t>
              </w:r>
              <w:r w:rsidRPr="0037285C">
                <w:rPr>
                  <w:rFonts w:hint="eastAsia"/>
                  <w:color w:val="0070C0"/>
                  <w:vertAlign w:val="subscript"/>
                  <w:lang w:eastAsia="ko-KR"/>
                </w:rPr>
                <w:t>min</w:t>
              </w:r>
              <w:proofErr w:type="spellEnd"/>
            </w:ins>
          </w:p>
        </w:tc>
        <w:tc>
          <w:tcPr>
            <w:tcW w:w="3576" w:type="dxa"/>
          </w:tcPr>
          <w:p w:rsidR="00B00F27" w:rsidRPr="0037285C" w:rsidRDefault="00B00F27" w:rsidP="00AF30C1">
            <w:pPr>
              <w:jc w:val="both"/>
              <w:rPr>
                <w:ins w:id="990" w:author="BJ Kwak" w:date="2013-11-12T17:24:00Z"/>
                <w:color w:val="0070C0"/>
                <w:lang w:eastAsia="ko-KR"/>
              </w:rPr>
            </w:pPr>
            <w:ins w:id="991" w:author="BJ Kwak" w:date="2013-11-12T17:24:00Z">
              <w:r w:rsidRPr="0037285C">
                <w:rPr>
                  <w:rFonts w:hint="eastAsia"/>
                  <w:color w:val="0070C0"/>
                  <w:lang w:eastAsia="ko-KR"/>
                </w:rPr>
                <w:t>TBD</w:t>
              </w:r>
            </w:ins>
          </w:p>
        </w:tc>
      </w:tr>
      <w:tr w:rsidR="00B00F27" w:rsidRPr="0037285C" w:rsidTr="00AF30C1">
        <w:trPr>
          <w:ins w:id="992" w:author="BJ Kwak" w:date="2013-11-12T17:24:00Z"/>
        </w:trPr>
        <w:tc>
          <w:tcPr>
            <w:tcW w:w="3795" w:type="dxa"/>
          </w:tcPr>
          <w:p w:rsidR="00B00F27" w:rsidRPr="0037285C" w:rsidRDefault="00B00F27" w:rsidP="00AF30C1">
            <w:pPr>
              <w:jc w:val="both"/>
              <w:rPr>
                <w:ins w:id="993" w:author="BJ Kwak" w:date="2013-11-12T17:24:00Z"/>
                <w:color w:val="0070C0"/>
                <w:lang w:eastAsia="ko-KR"/>
              </w:rPr>
            </w:pPr>
            <w:proofErr w:type="spellStart"/>
            <w:ins w:id="994" w:author="BJ Kwak" w:date="2013-11-12T17:24:00Z">
              <w:r w:rsidRPr="0037285C">
                <w:rPr>
                  <w:rFonts w:hint="eastAsia"/>
                  <w:color w:val="0070C0"/>
                  <w:lang w:eastAsia="ko-KR"/>
                </w:rPr>
                <w:t>CW</w:t>
              </w:r>
              <w:r w:rsidRPr="0037285C">
                <w:rPr>
                  <w:rFonts w:hint="eastAsia"/>
                  <w:color w:val="0070C0"/>
                  <w:vertAlign w:val="subscript"/>
                  <w:lang w:eastAsia="ko-KR"/>
                </w:rPr>
                <w:t>max</w:t>
              </w:r>
              <w:proofErr w:type="spellEnd"/>
            </w:ins>
          </w:p>
        </w:tc>
        <w:tc>
          <w:tcPr>
            <w:tcW w:w="3576" w:type="dxa"/>
          </w:tcPr>
          <w:p w:rsidR="00B00F27" w:rsidRPr="0037285C" w:rsidRDefault="00B00F27" w:rsidP="00AF30C1">
            <w:pPr>
              <w:jc w:val="both"/>
              <w:rPr>
                <w:ins w:id="995" w:author="BJ Kwak" w:date="2013-11-12T17:24:00Z"/>
                <w:color w:val="0070C0"/>
                <w:lang w:eastAsia="ko-KR"/>
              </w:rPr>
            </w:pPr>
            <w:ins w:id="996" w:author="BJ Kwak" w:date="2013-11-12T17:24:00Z">
              <w:r w:rsidRPr="0037285C">
                <w:rPr>
                  <w:rFonts w:hint="eastAsia"/>
                  <w:color w:val="0070C0"/>
                  <w:lang w:eastAsia="ko-KR"/>
                </w:rPr>
                <w:t>TBD</w:t>
              </w:r>
            </w:ins>
          </w:p>
        </w:tc>
      </w:tr>
      <w:tr w:rsidR="00B00F27" w:rsidRPr="0037285C" w:rsidTr="00AF30C1">
        <w:trPr>
          <w:ins w:id="997" w:author="BJ Kwak" w:date="2013-11-12T17:24:00Z"/>
        </w:trPr>
        <w:tc>
          <w:tcPr>
            <w:tcW w:w="3795" w:type="dxa"/>
          </w:tcPr>
          <w:p w:rsidR="00B00F27" w:rsidRPr="0037285C" w:rsidRDefault="00B00F27" w:rsidP="00AF30C1">
            <w:pPr>
              <w:jc w:val="both"/>
              <w:rPr>
                <w:ins w:id="998" w:author="BJ Kwak" w:date="2013-11-12T17:24:00Z"/>
                <w:color w:val="0070C0"/>
                <w:lang w:eastAsia="ko-KR"/>
              </w:rPr>
            </w:pPr>
            <w:ins w:id="999" w:author="BJ Kwak" w:date="2013-11-12T17:24:00Z">
              <w:r w:rsidRPr="0037285C">
                <w:rPr>
                  <w:rFonts w:hint="eastAsia"/>
                  <w:color w:val="0070C0"/>
                  <w:lang w:eastAsia="ko-KR"/>
                </w:rPr>
                <w:t>Slot time</w:t>
              </w:r>
            </w:ins>
          </w:p>
        </w:tc>
        <w:tc>
          <w:tcPr>
            <w:tcW w:w="3576" w:type="dxa"/>
          </w:tcPr>
          <w:p w:rsidR="00B00F27" w:rsidRPr="0037285C" w:rsidRDefault="00B00F27" w:rsidP="00AF30C1">
            <w:pPr>
              <w:jc w:val="both"/>
              <w:rPr>
                <w:ins w:id="1000" w:author="BJ Kwak" w:date="2013-11-12T17:24:00Z"/>
                <w:color w:val="0070C0"/>
                <w:lang w:eastAsia="ko-KR"/>
              </w:rPr>
            </w:pPr>
            <w:ins w:id="1001" w:author="BJ Kwak" w:date="2013-11-12T17:24:00Z">
              <w:r w:rsidRPr="0037285C">
                <w:rPr>
                  <w:rFonts w:hint="eastAsia"/>
                  <w:color w:val="0070C0"/>
                  <w:lang w:eastAsia="ko-KR"/>
                </w:rPr>
                <w:t>TBD</w:t>
              </w:r>
            </w:ins>
          </w:p>
        </w:tc>
      </w:tr>
      <w:tr w:rsidR="00B00F27" w:rsidRPr="0037285C" w:rsidTr="00AF30C1">
        <w:trPr>
          <w:ins w:id="1002" w:author="BJ Kwak" w:date="2013-11-12T17:24:00Z"/>
        </w:trPr>
        <w:tc>
          <w:tcPr>
            <w:tcW w:w="3795" w:type="dxa"/>
          </w:tcPr>
          <w:p w:rsidR="00B00F27" w:rsidRPr="0037285C" w:rsidRDefault="00B00F27" w:rsidP="00AF30C1">
            <w:pPr>
              <w:jc w:val="both"/>
              <w:rPr>
                <w:ins w:id="1003" w:author="BJ Kwak" w:date="2013-11-12T17:24:00Z"/>
                <w:color w:val="0070C0"/>
                <w:lang w:eastAsia="ko-KR"/>
              </w:rPr>
            </w:pPr>
            <w:ins w:id="1004" w:author="BJ Kwak" w:date="2013-11-12T17:24:00Z">
              <w:r w:rsidRPr="0037285C">
                <w:rPr>
                  <w:rFonts w:hint="eastAsia"/>
                  <w:color w:val="0070C0"/>
                  <w:lang w:eastAsia="ko-KR"/>
                </w:rPr>
                <w:t>SIFS time</w:t>
              </w:r>
            </w:ins>
          </w:p>
        </w:tc>
        <w:tc>
          <w:tcPr>
            <w:tcW w:w="3576" w:type="dxa"/>
          </w:tcPr>
          <w:p w:rsidR="00B00F27" w:rsidRPr="0037285C" w:rsidRDefault="00B00F27" w:rsidP="00AF30C1">
            <w:pPr>
              <w:jc w:val="both"/>
              <w:rPr>
                <w:ins w:id="1005" w:author="BJ Kwak" w:date="2013-11-12T17:24:00Z"/>
                <w:color w:val="0070C0"/>
                <w:lang w:eastAsia="ko-KR"/>
              </w:rPr>
            </w:pPr>
            <w:ins w:id="1006" w:author="BJ Kwak" w:date="2013-11-12T17:24:00Z">
              <w:r w:rsidRPr="0037285C">
                <w:rPr>
                  <w:rFonts w:hint="eastAsia"/>
                  <w:color w:val="0070C0"/>
                  <w:lang w:eastAsia="ko-KR"/>
                </w:rPr>
                <w:t>TBD</w:t>
              </w:r>
            </w:ins>
          </w:p>
        </w:tc>
      </w:tr>
      <w:tr w:rsidR="00B00F27" w:rsidRPr="0037285C" w:rsidTr="00AF30C1">
        <w:trPr>
          <w:ins w:id="1007" w:author="BJ Kwak" w:date="2013-11-12T17:24:00Z"/>
        </w:trPr>
        <w:tc>
          <w:tcPr>
            <w:tcW w:w="3795" w:type="dxa"/>
          </w:tcPr>
          <w:p w:rsidR="00B00F27" w:rsidRPr="0037285C" w:rsidRDefault="00B00F27" w:rsidP="00AF30C1">
            <w:pPr>
              <w:jc w:val="both"/>
              <w:rPr>
                <w:ins w:id="1008" w:author="BJ Kwak" w:date="2013-11-12T17:24:00Z"/>
                <w:color w:val="0070C0"/>
                <w:lang w:eastAsia="ko-KR"/>
              </w:rPr>
            </w:pPr>
            <w:ins w:id="1009" w:author="BJ Kwak" w:date="2013-11-12T17:24:00Z">
              <w:r w:rsidRPr="0037285C">
                <w:rPr>
                  <w:rFonts w:hint="eastAsia"/>
                  <w:color w:val="0070C0"/>
                  <w:lang w:eastAsia="ko-KR"/>
                </w:rPr>
                <w:t>PIFS time</w:t>
              </w:r>
            </w:ins>
          </w:p>
        </w:tc>
        <w:tc>
          <w:tcPr>
            <w:tcW w:w="3576" w:type="dxa"/>
          </w:tcPr>
          <w:p w:rsidR="00B00F27" w:rsidRPr="0037285C" w:rsidRDefault="00B00F27" w:rsidP="00AF30C1">
            <w:pPr>
              <w:jc w:val="both"/>
              <w:rPr>
                <w:ins w:id="1010" w:author="BJ Kwak" w:date="2013-11-12T17:24:00Z"/>
                <w:color w:val="0070C0"/>
                <w:lang w:eastAsia="ko-KR"/>
              </w:rPr>
            </w:pPr>
            <w:ins w:id="1011" w:author="BJ Kwak" w:date="2013-11-12T17:24:00Z">
              <w:r w:rsidRPr="0037285C">
                <w:rPr>
                  <w:rFonts w:hint="eastAsia"/>
                  <w:color w:val="0070C0"/>
                  <w:lang w:eastAsia="ko-KR"/>
                </w:rPr>
                <w:t>SIFS + one slot time</w:t>
              </w:r>
            </w:ins>
          </w:p>
        </w:tc>
      </w:tr>
      <w:tr w:rsidR="00B00F27" w:rsidRPr="0037285C" w:rsidTr="00AF30C1">
        <w:trPr>
          <w:ins w:id="1012" w:author="BJ Kwak" w:date="2013-11-12T17:24:00Z"/>
        </w:trPr>
        <w:tc>
          <w:tcPr>
            <w:tcW w:w="3795" w:type="dxa"/>
          </w:tcPr>
          <w:p w:rsidR="00B00F27" w:rsidRPr="0037285C" w:rsidRDefault="00B00F27" w:rsidP="00AF30C1">
            <w:pPr>
              <w:jc w:val="both"/>
              <w:rPr>
                <w:ins w:id="1013" w:author="BJ Kwak" w:date="2013-11-12T17:24:00Z"/>
                <w:color w:val="0070C0"/>
                <w:lang w:eastAsia="ko-KR"/>
              </w:rPr>
            </w:pPr>
            <w:ins w:id="1014" w:author="BJ Kwak" w:date="2013-11-12T17:24:00Z">
              <w:r w:rsidRPr="0037285C">
                <w:rPr>
                  <w:rFonts w:hint="eastAsia"/>
                  <w:color w:val="0070C0"/>
                  <w:lang w:eastAsia="ko-KR"/>
                </w:rPr>
                <w:t>DIFS time</w:t>
              </w:r>
            </w:ins>
          </w:p>
        </w:tc>
        <w:tc>
          <w:tcPr>
            <w:tcW w:w="3576" w:type="dxa"/>
          </w:tcPr>
          <w:p w:rsidR="00B00F27" w:rsidRPr="0037285C" w:rsidRDefault="00B00F27" w:rsidP="00AF30C1">
            <w:pPr>
              <w:jc w:val="both"/>
              <w:rPr>
                <w:ins w:id="1015" w:author="BJ Kwak" w:date="2013-11-12T17:24:00Z"/>
                <w:color w:val="0070C0"/>
                <w:lang w:eastAsia="ko-KR"/>
              </w:rPr>
            </w:pPr>
            <w:ins w:id="1016" w:author="BJ Kwak" w:date="2013-11-12T17:24:00Z">
              <w:r w:rsidRPr="0037285C">
                <w:rPr>
                  <w:rFonts w:hint="eastAsia"/>
                  <w:color w:val="0070C0"/>
                  <w:lang w:eastAsia="ko-KR"/>
                </w:rPr>
                <w:t>PIFS + one slot time</w:t>
              </w:r>
            </w:ins>
          </w:p>
        </w:tc>
      </w:tr>
    </w:tbl>
    <w:p w:rsidR="00B00F27" w:rsidRPr="0037285C" w:rsidRDefault="00B00F27" w:rsidP="00B00F27">
      <w:pPr>
        <w:jc w:val="both"/>
        <w:rPr>
          <w:ins w:id="1017" w:author="BJ Kwak" w:date="2013-11-12T17:24:00Z"/>
          <w:color w:val="0070C0"/>
          <w:lang w:eastAsia="ko-KR"/>
        </w:rPr>
      </w:pPr>
    </w:p>
    <w:p w:rsidR="00B00F27" w:rsidRPr="0037285C" w:rsidRDefault="00B00F27" w:rsidP="00B00F27">
      <w:pPr>
        <w:pStyle w:val="3"/>
        <w:rPr>
          <w:ins w:id="1018" w:author="BJ Kwak" w:date="2013-11-12T17:24:00Z"/>
          <w:color w:val="0070C0"/>
        </w:rPr>
      </w:pPr>
      <w:bookmarkStart w:id="1019" w:name="_Toc361410956"/>
      <w:ins w:id="1020" w:author="BJ Kwak" w:date="2013-11-12T17:24:00Z">
        <w:r w:rsidRPr="0037285C">
          <w:rPr>
            <w:rFonts w:hint="eastAsia"/>
            <w:color w:val="0070C0"/>
          </w:rPr>
          <w:t>Collision Detection</w:t>
        </w:r>
        <w:bookmarkEnd w:id="1019"/>
      </w:ins>
    </w:p>
    <w:p w:rsidR="00B00F27" w:rsidRPr="0037285C" w:rsidRDefault="00B00F27" w:rsidP="00B00F27">
      <w:pPr>
        <w:jc w:val="both"/>
        <w:rPr>
          <w:ins w:id="1021" w:author="BJ Kwak" w:date="2013-11-12T17:24:00Z"/>
          <w:color w:val="0070C0"/>
          <w:lang w:eastAsia="ko-KR"/>
        </w:rPr>
      </w:pPr>
      <w:ins w:id="1022" w:author="BJ Kwak" w:date="2013-11-12T17:24:00Z">
        <w:r w:rsidRPr="0037285C">
          <w:rPr>
            <w:rFonts w:hint="eastAsia"/>
            <w:color w:val="0070C0"/>
            <w:lang w:eastAsia="ko-KR"/>
          </w:rPr>
          <w:t xml:space="preserve">The PHY of a </w:t>
        </w:r>
        <w:r>
          <w:rPr>
            <w:rFonts w:hint="eastAsia"/>
            <w:color w:val="0070C0"/>
            <w:lang w:eastAsia="ko-KR"/>
          </w:rPr>
          <w:t>PD</w:t>
        </w:r>
        <w:r w:rsidRPr="0037285C">
          <w:rPr>
            <w:rFonts w:hint="eastAsia"/>
            <w:color w:val="0070C0"/>
            <w:lang w:eastAsia="ko-KR"/>
          </w:rPr>
          <w:t xml:space="preserve"> overhearing wireless channel shall report collision detection information to the MAC of the </w:t>
        </w:r>
        <w:r>
          <w:rPr>
            <w:rFonts w:hint="eastAsia"/>
            <w:color w:val="0070C0"/>
            <w:lang w:eastAsia="ko-KR"/>
          </w:rPr>
          <w:t>PD</w:t>
        </w:r>
        <w:r w:rsidRPr="0037285C">
          <w:rPr>
            <w:rFonts w:hint="eastAsia"/>
            <w:color w:val="0070C0"/>
            <w:lang w:eastAsia="ko-KR"/>
          </w:rPr>
          <w:t xml:space="preserve">. </w:t>
        </w:r>
        <w:r>
          <w:rPr>
            <w:rFonts w:hint="eastAsia"/>
            <w:color w:val="0070C0"/>
            <w:lang w:eastAsia="ko-KR"/>
          </w:rPr>
          <w:t>If</w:t>
        </w:r>
        <w:r w:rsidRPr="0037285C">
          <w:rPr>
            <w:rFonts w:hint="eastAsia"/>
            <w:color w:val="0070C0"/>
            <w:lang w:eastAsia="ko-KR"/>
          </w:rPr>
          <w:t xml:space="preserve"> the PHY</w:t>
        </w:r>
        <w:r>
          <w:rPr>
            <w:rFonts w:hint="eastAsia"/>
            <w:color w:val="0070C0"/>
            <w:lang w:eastAsia="ko-KR"/>
          </w:rPr>
          <w:t xml:space="preserve"> does not detect a collision for DP since the last report, the PHY</w:t>
        </w:r>
        <w:r w:rsidRPr="0037285C">
          <w:rPr>
            <w:rFonts w:hint="eastAsia"/>
            <w:color w:val="0070C0"/>
            <w:lang w:eastAsia="ko-KR"/>
          </w:rPr>
          <w:t xml:space="preserve"> shall report</w:t>
        </w:r>
        <w:r>
          <w:rPr>
            <w:rFonts w:hint="eastAsia"/>
            <w:color w:val="0070C0"/>
            <w:lang w:eastAsia="ko-KR"/>
          </w:rPr>
          <w:t xml:space="preserve"> the information to the MAC of </w:t>
        </w:r>
        <w:r>
          <w:rPr>
            <w:color w:val="0070C0"/>
            <w:lang w:eastAsia="ko-KR"/>
          </w:rPr>
          <w:t>the</w:t>
        </w:r>
        <w:r>
          <w:rPr>
            <w:rFonts w:hint="eastAsia"/>
            <w:color w:val="0070C0"/>
            <w:lang w:eastAsia="ko-KR"/>
          </w:rPr>
          <w:t xml:space="preserve"> PD</w:t>
        </w:r>
        <w:r w:rsidRPr="0037285C">
          <w:rPr>
            <w:rFonts w:hint="eastAsia"/>
            <w:color w:val="0070C0"/>
            <w:lang w:eastAsia="ko-KR"/>
          </w:rPr>
          <w:t xml:space="preserve">. Whenever the information is reported, the device shall adjust its CW according to the </w:t>
        </w:r>
        <w:proofErr w:type="spellStart"/>
        <w:r w:rsidRPr="0037285C">
          <w:rPr>
            <w:rFonts w:hint="eastAsia"/>
            <w:color w:val="0070C0"/>
            <w:lang w:eastAsia="ko-KR"/>
          </w:rPr>
          <w:t>backoff</w:t>
        </w:r>
        <w:proofErr w:type="spellEnd"/>
        <w:r w:rsidRPr="0037285C">
          <w:rPr>
            <w:rFonts w:hint="eastAsia"/>
            <w:color w:val="0070C0"/>
            <w:lang w:eastAsia="ko-KR"/>
          </w:rPr>
          <w:t xml:space="preserve"> procedure</w:t>
        </w:r>
        <w:r>
          <w:rPr>
            <w:rFonts w:hint="eastAsia"/>
            <w:color w:val="0070C0"/>
            <w:lang w:eastAsia="ko-KR"/>
          </w:rPr>
          <w:t xml:space="preserve"> described in </w:t>
        </w:r>
        <w:r>
          <w:rPr>
            <w:color w:val="0070C0"/>
            <w:lang w:eastAsia="ko-KR"/>
          </w:rPr>
          <w:fldChar w:fldCharType="begin"/>
        </w:r>
        <w:r>
          <w:rPr>
            <w:color w:val="0070C0"/>
            <w:lang w:eastAsia="ko-KR"/>
          </w:rPr>
          <w:instrText xml:space="preserve"> </w:instrText>
        </w:r>
        <w:r>
          <w:rPr>
            <w:rFonts w:hint="eastAsia"/>
            <w:color w:val="0070C0"/>
            <w:lang w:eastAsia="ko-KR"/>
          </w:rPr>
          <w:instrText>REF _Ref361331905 \r \h</w:instrText>
        </w:r>
        <w:r>
          <w:rPr>
            <w:color w:val="0070C0"/>
            <w:lang w:eastAsia="ko-KR"/>
          </w:rPr>
          <w:instrText xml:space="preserve"> </w:instrText>
        </w:r>
        <w:r>
          <w:rPr>
            <w:color w:val="0070C0"/>
            <w:lang w:eastAsia="ko-KR"/>
          </w:rPr>
        </w:r>
        <w:r>
          <w:rPr>
            <w:color w:val="0070C0"/>
            <w:lang w:eastAsia="ko-KR"/>
          </w:rPr>
          <w:fldChar w:fldCharType="separate"/>
        </w:r>
        <w:r>
          <w:rPr>
            <w:color w:val="0070C0"/>
            <w:lang w:eastAsia="ko-KR"/>
          </w:rPr>
          <w:t>5.2.2</w:t>
        </w:r>
        <w:r>
          <w:rPr>
            <w:color w:val="0070C0"/>
            <w:lang w:eastAsia="ko-KR"/>
          </w:rPr>
          <w:fldChar w:fldCharType="end"/>
        </w:r>
        <w:r w:rsidRPr="0037285C">
          <w:rPr>
            <w:rFonts w:hint="eastAsia"/>
            <w:color w:val="0070C0"/>
            <w:lang w:eastAsia="ko-KR"/>
          </w:rPr>
          <w:t>.</w:t>
        </w:r>
      </w:ins>
    </w:p>
    <w:p w:rsidR="00B00F27" w:rsidRPr="0037285C" w:rsidRDefault="00B00F27" w:rsidP="00B00F27">
      <w:pPr>
        <w:rPr>
          <w:ins w:id="1023" w:author="BJ Kwak" w:date="2013-11-12T17:24:00Z"/>
          <w:color w:val="0070C0"/>
          <w:lang w:eastAsia="ko-KR"/>
        </w:rPr>
      </w:pPr>
    </w:p>
    <w:p w:rsidR="00B00F27" w:rsidRPr="0037285C" w:rsidRDefault="00B00F27" w:rsidP="00B00F27">
      <w:pPr>
        <w:pStyle w:val="3"/>
        <w:rPr>
          <w:ins w:id="1024" w:author="BJ Kwak" w:date="2013-11-12T17:24:00Z"/>
          <w:color w:val="0070C0"/>
        </w:rPr>
      </w:pPr>
      <w:bookmarkStart w:id="1025" w:name="_Toc361410957"/>
      <w:ins w:id="1026" w:author="BJ Kwak" w:date="2013-11-12T17:24:00Z">
        <w:r w:rsidRPr="0037285C">
          <w:rPr>
            <w:rFonts w:hint="eastAsia"/>
            <w:color w:val="0070C0"/>
          </w:rPr>
          <w:t>RTS/CTS Frame Exchange Procedure</w:t>
        </w:r>
        <w:bookmarkEnd w:id="1025"/>
      </w:ins>
    </w:p>
    <w:p w:rsidR="00B00F27" w:rsidRPr="0037285C" w:rsidRDefault="00B00F27" w:rsidP="00B00F27">
      <w:pPr>
        <w:jc w:val="both"/>
        <w:rPr>
          <w:ins w:id="1027" w:author="BJ Kwak" w:date="2013-11-12T17:24:00Z"/>
          <w:color w:val="0070C0"/>
          <w:lang w:eastAsia="ko-KR"/>
        </w:rPr>
      </w:pPr>
      <w:ins w:id="1028" w:author="BJ Kwak" w:date="2013-11-12T17:24:00Z">
        <w:r w:rsidRPr="0037285C">
          <w:rPr>
            <w:rFonts w:hint="eastAsia"/>
            <w:color w:val="0070C0"/>
            <w:lang w:eastAsia="ko-KR"/>
          </w:rPr>
          <w:t xml:space="preserve">A </w:t>
        </w:r>
        <w:r>
          <w:rPr>
            <w:rFonts w:hint="eastAsia"/>
            <w:color w:val="0070C0"/>
            <w:lang w:eastAsia="ko-KR"/>
          </w:rPr>
          <w:t>PD</w:t>
        </w:r>
        <w:r w:rsidRPr="0037285C">
          <w:rPr>
            <w:rFonts w:hint="eastAsia"/>
            <w:color w:val="0070C0"/>
            <w:lang w:eastAsia="ko-KR"/>
          </w:rPr>
          <w:t xml:space="preserve"> exchanges RTS/CTS frames prior to sending the MPDU. The CTS corresponding to an RTS is expected to arrive at the device SIFS time after or at the latest by SIFS plus </w:t>
        </w:r>
        <w:r>
          <w:rPr>
            <w:rFonts w:hint="eastAsia"/>
            <w:color w:val="0070C0"/>
            <w:lang w:eastAsia="ko-KR"/>
          </w:rPr>
          <w:t>[</w:t>
        </w:r>
        <w:r w:rsidRPr="0037285C">
          <w:rPr>
            <w:rFonts w:hint="eastAsia"/>
            <w:color w:val="0070C0"/>
            <w:lang w:eastAsia="ko-KR"/>
          </w:rPr>
          <w:t>TBD</w:t>
        </w:r>
        <w:r>
          <w:rPr>
            <w:rFonts w:hint="eastAsia"/>
            <w:color w:val="0070C0"/>
            <w:lang w:eastAsia="ko-KR"/>
          </w:rPr>
          <w:t>]</w:t>
        </w:r>
        <w:r w:rsidRPr="0037285C">
          <w:rPr>
            <w:rFonts w:hint="eastAsia"/>
            <w:color w:val="0070C0"/>
            <w:lang w:eastAsia="ko-KR"/>
          </w:rPr>
          <w:t xml:space="preserve">. The data rates for the RTS and CTS frames are </w:t>
        </w:r>
        <w:r>
          <w:rPr>
            <w:rFonts w:hint="eastAsia"/>
            <w:color w:val="0070C0"/>
            <w:lang w:eastAsia="ko-KR"/>
          </w:rPr>
          <w:t>[</w:t>
        </w:r>
        <w:r w:rsidRPr="0037285C">
          <w:rPr>
            <w:rFonts w:hint="eastAsia"/>
            <w:color w:val="0070C0"/>
            <w:lang w:eastAsia="ko-KR"/>
          </w:rPr>
          <w:t>TBD</w:t>
        </w:r>
        <w:r>
          <w:rPr>
            <w:rFonts w:hint="eastAsia"/>
            <w:color w:val="0070C0"/>
            <w:lang w:eastAsia="ko-KR"/>
          </w:rPr>
          <w:t>]</w:t>
        </w:r>
        <w:r w:rsidRPr="0037285C">
          <w:rPr>
            <w:rFonts w:hint="eastAsia"/>
            <w:color w:val="0070C0"/>
            <w:lang w:eastAsia="ko-KR"/>
          </w:rPr>
          <w:t>:</w:t>
        </w:r>
      </w:ins>
    </w:p>
    <w:p w:rsidR="00B00F27" w:rsidRPr="00DA782B" w:rsidRDefault="00B00F27" w:rsidP="00B00F27">
      <w:pPr>
        <w:rPr>
          <w:ins w:id="1029" w:author="BJ Kwak" w:date="2013-11-12T17:24:00Z"/>
          <w:color w:val="0070C0"/>
          <w:lang w:eastAsia="ko-KR"/>
        </w:rPr>
      </w:pPr>
    </w:p>
    <w:p w:rsidR="00B00F27" w:rsidRPr="0037285C" w:rsidRDefault="00B00F27" w:rsidP="00B00F27">
      <w:pPr>
        <w:pStyle w:val="3"/>
        <w:rPr>
          <w:ins w:id="1030" w:author="BJ Kwak" w:date="2013-11-12T17:24:00Z"/>
          <w:color w:val="0070C0"/>
        </w:rPr>
      </w:pPr>
      <w:bookmarkStart w:id="1031" w:name="_Toc361410958"/>
      <w:ins w:id="1032" w:author="BJ Kwak" w:date="2013-11-12T17:24:00Z">
        <w:r w:rsidRPr="0037285C">
          <w:rPr>
            <w:rFonts w:hint="eastAsia"/>
            <w:color w:val="0070C0"/>
          </w:rPr>
          <w:t>Unicast Frame Transmission Procedure</w:t>
        </w:r>
        <w:bookmarkEnd w:id="1031"/>
      </w:ins>
    </w:p>
    <w:p w:rsidR="00B00F27" w:rsidRPr="0037285C" w:rsidRDefault="00B00F27" w:rsidP="00B00F27">
      <w:pPr>
        <w:jc w:val="both"/>
        <w:rPr>
          <w:ins w:id="1033" w:author="BJ Kwak" w:date="2013-11-12T17:24:00Z"/>
          <w:color w:val="0070C0"/>
          <w:lang w:eastAsia="ko-KR"/>
        </w:rPr>
      </w:pPr>
      <w:ins w:id="1034" w:author="BJ Kwak" w:date="2013-11-12T17:24:00Z">
        <w:r w:rsidRPr="0037285C">
          <w:rPr>
            <w:rFonts w:hint="eastAsia"/>
            <w:color w:val="0070C0"/>
            <w:lang w:eastAsia="ko-KR"/>
          </w:rPr>
          <w:t xml:space="preserve">A </w:t>
        </w:r>
        <w:r>
          <w:rPr>
            <w:rFonts w:hint="eastAsia"/>
            <w:color w:val="0070C0"/>
            <w:lang w:eastAsia="ko-KR"/>
          </w:rPr>
          <w:t>PD</w:t>
        </w:r>
        <w:r w:rsidRPr="0037285C">
          <w:rPr>
            <w:rFonts w:hint="eastAsia"/>
            <w:color w:val="0070C0"/>
            <w:lang w:eastAsia="ko-KR"/>
          </w:rPr>
          <w:t xml:space="preserve"> with an individually addressed pending frame shall wait for corresponding ACK frame from the addressing device. In the absence of </w:t>
        </w:r>
        <w:r>
          <w:rPr>
            <w:rFonts w:hint="eastAsia"/>
            <w:color w:val="0070C0"/>
            <w:lang w:eastAsia="ko-KR"/>
          </w:rPr>
          <w:t>an</w:t>
        </w:r>
        <w:r w:rsidRPr="0037285C">
          <w:rPr>
            <w:rFonts w:hint="eastAsia"/>
            <w:color w:val="0070C0"/>
            <w:lang w:eastAsia="ko-KR"/>
          </w:rPr>
          <w:t xml:space="preserve"> ACK frame reception, the </w:t>
        </w:r>
        <w:r>
          <w:rPr>
            <w:rFonts w:hint="eastAsia"/>
            <w:color w:val="0070C0"/>
            <w:lang w:eastAsia="ko-KR"/>
          </w:rPr>
          <w:t>PD</w:t>
        </w:r>
        <w:r w:rsidRPr="0037285C">
          <w:rPr>
            <w:rFonts w:hint="eastAsia"/>
            <w:color w:val="0070C0"/>
            <w:lang w:eastAsia="ko-KR"/>
          </w:rPr>
          <w:t xml:space="preserve"> shall retry the frame transmission by following the random </w:t>
        </w:r>
        <w:proofErr w:type="spellStart"/>
        <w:r w:rsidRPr="0037285C">
          <w:rPr>
            <w:rFonts w:hint="eastAsia"/>
            <w:color w:val="0070C0"/>
            <w:lang w:eastAsia="ko-KR"/>
          </w:rPr>
          <w:t>backoff</w:t>
        </w:r>
        <w:proofErr w:type="spellEnd"/>
        <w:r w:rsidRPr="0037285C">
          <w:rPr>
            <w:rFonts w:hint="eastAsia"/>
            <w:color w:val="0070C0"/>
            <w:lang w:eastAsia="ko-KR"/>
          </w:rPr>
          <w:t xml:space="preserve"> procedure</w:t>
        </w:r>
        <w:r>
          <w:rPr>
            <w:rFonts w:hint="eastAsia"/>
            <w:color w:val="0070C0"/>
            <w:lang w:eastAsia="ko-KR"/>
          </w:rPr>
          <w:t xml:space="preserve"> described in </w:t>
        </w:r>
        <w:r>
          <w:rPr>
            <w:color w:val="0070C0"/>
            <w:lang w:eastAsia="ko-KR"/>
          </w:rPr>
          <w:fldChar w:fldCharType="begin"/>
        </w:r>
        <w:r>
          <w:rPr>
            <w:color w:val="0070C0"/>
            <w:lang w:eastAsia="ko-KR"/>
          </w:rPr>
          <w:instrText xml:space="preserve"> </w:instrText>
        </w:r>
        <w:r>
          <w:rPr>
            <w:rFonts w:hint="eastAsia"/>
            <w:color w:val="0070C0"/>
            <w:lang w:eastAsia="ko-KR"/>
          </w:rPr>
          <w:instrText>REF _Ref361331905 \r \h</w:instrText>
        </w:r>
        <w:r>
          <w:rPr>
            <w:color w:val="0070C0"/>
            <w:lang w:eastAsia="ko-KR"/>
          </w:rPr>
          <w:instrText xml:space="preserve"> </w:instrText>
        </w:r>
        <w:r>
          <w:rPr>
            <w:color w:val="0070C0"/>
            <w:lang w:eastAsia="ko-KR"/>
          </w:rPr>
        </w:r>
        <w:r>
          <w:rPr>
            <w:color w:val="0070C0"/>
            <w:lang w:eastAsia="ko-KR"/>
          </w:rPr>
          <w:fldChar w:fldCharType="separate"/>
        </w:r>
        <w:r>
          <w:rPr>
            <w:color w:val="0070C0"/>
            <w:lang w:eastAsia="ko-KR"/>
          </w:rPr>
          <w:t>5.2.2</w:t>
        </w:r>
        <w:r>
          <w:rPr>
            <w:color w:val="0070C0"/>
            <w:lang w:eastAsia="ko-KR"/>
          </w:rPr>
          <w:fldChar w:fldCharType="end"/>
        </w:r>
        <w:r w:rsidRPr="0037285C">
          <w:rPr>
            <w:rFonts w:hint="eastAsia"/>
            <w:color w:val="0070C0"/>
            <w:lang w:eastAsia="ko-KR"/>
          </w:rPr>
          <w:t xml:space="preserve">. The ACK corresponding to a unicast frame is expected to arrive at the </w:t>
        </w:r>
        <w:r>
          <w:rPr>
            <w:rFonts w:hint="eastAsia"/>
            <w:color w:val="0070C0"/>
            <w:lang w:eastAsia="ko-KR"/>
          </w:rPr>
          <w:t>PD</w:t>
        </w:r>
        <w:r w:rsidRPr="0037285C">
          <w:rPr>
            <w:rFonts w:hint="eastAsia"/>
            <w:color w:val="0070C0"/>
            <w:lang w:eastAsia="ko-KR"/>
          </w:rPr>
          <w:t xml:space="preserve"> SIFS time after or at the latest by SIFS plus</w:t>
        </w:r>
        <w:r>
          <w:rPr>
            <w:rFonts w:hint="eastAsia"/>
            <w:color w:val="0070C0"/>
            <w:lang w:eastAsia="ko-KR"/>
          </w:rPr>
          <w:t xml:space="preserve"> [</w:t>
        </w:r>
        <w:r w:rsidRPr="0037285C">
          <w:rPr>
            <w:rFonts w:hint="eastAsia"/>
            <w:color w:val="0070C0"/>
            <w:lang w:eastAsia="ko-KR"/>
          </w:rPr>
          <w:t>TBD</w:t>
        </w:r>
        <w:r>
          <w:rPr>
            <w:rFonts w:hint="eastAsia"/>
            <w:color w:val="0070C0"/>
            <w:lang w:eastAsia="ko-KR"/>
          </w:rPr>
          <w:t>]</w:t>
        </w:r>
        <w:r w:rsidRPr="0037285C">
          <w:rPr>
            <w:rFonts w:hint="eastAsia"/>
            <w:color w:val="0070C0"/>
            <w:lang w:eastAsia="ko-KR"/>
          </w:rPr>
          <w:t xml:space="preserve">. If the </w:t>
        </w:r>
        <w:r>
          <w:rPr>
            <w:rFonts w:hint="eastAsia"/>
            <w:color w:val="0070C0"/>
            <w:lang w:eastAsia="ko-KR"/>
          </w:rPr>
          <w:t>PD</w:t>
        </w:r>
        <w:r w:rsidRPr="0037285C">
          <w:rPr>
            <w:rFonts w:hint="eastAsia"/>
            <w:color w:val="0070C0"/>
            <w:lang w:eastAsia="ko-KR"/>
          </w:rPr>
          <w:t xml:space="preserve"> fails to transmit unicast frame successfully, it repeats the transmission trials </w:t>
        </w:r>
        <w:r>
          <w:rPr>
            <w:rFonts w:hint="eastAsia"/>
            <w:color w:val="0070C0"/>
            <w:lang w:eastAsia="ko-KR"/>
          </w:rPr>
          <w:t>[</w:t>
        </w:r>
        <w:r w:rsidRPr="0037285C">
          <w:rPr>
            <w:rFonts w:hint="eastAsia"/>
            <w:color w:val="0070C0"/>
            <w:lang w:eastAsia="ko-KR"/>
          </w:rPr>
          <w:t>TBD</w:t>
        </w:r>
        <w:r>
          <w:rPr>
            <w:rFonts w:hint="eastAsia"/>
            <w:color w:val="0070C0"/>
            <w:lang w:eastAsia="ko-KR"/>
          </w:rPr>
          <w:t>]</w:t>
        </w:r>
        <w:r w:rsidRPr="0037285C">
          <w:rPr>
            <w:rFonts w:hint="eastAsia"/>
            <w:color w:val="0070C0"/>
            <w:lang w:eastAsia="ko-KR"/>
          </w:rPr>
          <w:t xml:space="preserve"> times until successful frame transmission. </w:t>
        </w:r>
      </w:ins>
    </w:p>
    <w:p w:rsidR="00C77D44" w:rsidRPr="006375D8" w:rsidRDefault="00C77D44" w:rsidP="00A26F33">
      <w:pPr>
        <w:rPr>
          <w:ins w:id="1035" w:author="BJ Kwak" w:date="2013-11-12T17:23:00Z"/>
          <w:rFonts w:hint="eastAsia"/>
          <w:b/>
          <w:lang w:eastAsia="ko-KR"/>
        </w:rPr>
      </w:pPr>
      <w:ins w:id="1036" w:author="BJ Kwak" w:date="2013-11-12T17:23:00Z">
        <w:r w:rsidRPr="006375D8">
          <w:rPr>
            <w:rFonts w:hint="eastAsia"/>
            <w:b/>
            <w:highlight w:val="yellow"/>
            <w:lang w:eastAsia="ko-KR"/>
          </w:rPr>
          <w:t>&lt;/373r1&gt;</w:t>
        </w:r>
      </w:ins>
    </w:p>
    <w:p w:rsidR="00C77D44" w:rsidRDefault="00C77D44" w:rsidP="00A26F33">
      <w:pPr>
        <w:rPr>
          <w:ins w:id="1037" w:author="BJ Kwak" w:date="2013-11-12T18:33:00Z"/>
          <w:rFonts w:hint="eastAsia"/>
          <w:lang w:eastAsia="ko-KR"/>
        </w:rPr>
      </w:pPr>
    </w:p>
    <w:p w:rsidR="00A83BB0" w:rsidRDefault="00A83BB0" w:rsidP="00A26F33">
      <w:pPr>
        <w:rPr>
          <w:ins w:id="1038" w:author="BJ Kwak" w:date="2013-11-12T18:33:00Z"/>
          <w:rFonts w:hint="eastAsia"/>
          <w:lang w:eastAsia="ko-KR"/>
        </w:rPr>
      </w:pPr>
    </w:p>
    <w:p w:rsidR="00A83BB0" w:rsidRDefault="00A83BB0" w:rsidP="00A26F33">
      <w:pPr>
        <w:rPr>
          <w:ins w:id="1039" w:author="BJ Kwak" w:date="2013-11-12T18:33:00Z"/>
          <w:rFonts w:hint="eastAsia"/>
          <w:lang w:eastAsia="ko-KR"/>
        </w:rPr>
      </w:pPr>
    </w:p>
    <w:p w:rsidR="00A83BB0" w:rsidRPr="00A83BB0" w:rsidRDefault="00A83BB0" w:rsidP="00A26F33">
      <w:pPr>
        <w:rPr>
          <w:ins w:id="1040" w:author="BJ Kwak" w:date="2013-11-12T18:33:00Z"/>
          <w:rFonts w:hint="eastAsia"/>
          <w:b/>
          <w:lang w:eastAsia="ko-KR"/>
        </w:rPr>
      </w:pPr>
      <w:ins w:id="1041" w:author="BJ Kwak" w:date="2013-11-12T18:33:00Z">
        <w:r w:rsidRPr="00A83BB0">
          <w:rPr>
            <w:rFonts w:hint="eastAsia"/>
            <w:b/>
            <w:highlight w:val="yellow"/>
            <w:lang w:eastAsia="ko-KR"/>
          </w:rPr>
          <w:t>&lt;377r0&gt;</w:t>
        </w:r>
      </w:ins>
    </w:p>
    <w:p w:rsidR="00A83BB0" w:rsidRDefault="00A83BB0" w:rsidP="00A83BB0">
      <w:pPr>
        <w:rPr>
          <w:ins w:id="1042" w:author="BJ Kwak" w:date="2013-11-12T18:34:00Z"/>
          <w:lang w:eastAsia="ko-KR"/>
        </w:rPr>
      </w:pPr>
      <w:ins w:id="1043" w:author="BJ Kwak" w:date="2013-11-12T18:34:00Z">
        <w:r w:rsidRPr="00A83BB0">
          <w:rPr>
            <w:i/>
            <w:lang w:eastAsia="ko-KR"/>
            <w:rPrChange w:id="1044" w:author="BJ Kwak" w:date="2013-11-12T18:34:00Z">
              <w:rPr>
                <w:i/>
                <w:highlight w:val="yellow"/>
                <w:lang w:eastAsia="ko-KR"/>
              </w:rPr>
            </w:rPrChange>
          </w:rPr>
          <w:t>IEEE802.15.8 PAC shall consist of several types of frames to serve different operations, based on contention-free channel-access scheme.</w:t>
        </w:r>
        <w:r>
          <w:rPr>
            <w:lang w:eastAsia="ko-KR"/>
          </w:rPr>
          <w:t xml:space="preserve"> </w:t>
        </w:r>
      </w:ins>
    </w:p>
    <w:p w:rsidR="00A83BB0" w:rsidRDefault="00A83BB0" w:rsidP="00A83BB0">
      <w:pPr>
        <w:rPr>
          <w:ins w:id="1045" w:author="BJ Kwak" w:date="2013-11-12T18:34:00Z"/>
          <w:lang w:eastAsia="ko-KR"/>
        </w:rPr>
      </w:pPr>
      <w:ins w:id="1046" w:author="BJ Kwak" w:date="2013-11-12T18:34:00Z">
        <w:r>
          <w:rPr>
            <w:lang w:eastAsia="ko-KR"/>
          </w:rPr>
          <w:t xml:space="preserve">The several different frames constructs PAC </w:t>
        </w:r>
        <w:proofErr w:type="spellStart"/>
        <w:r>
          <w:rPr>
            <w:lang w:eastAsia="ko-KR"/>
          </w:rPr>
          <w:t>superframe</w:t>
        </w:r>
        <w:proofErr w:type="spellEnd"/>
        <w:r>
          <w:rPr>
            <w:lang w:eastAsia="ko-KR"/>
          </w:rPr>
          <w:t xml:space="preserve">. IEEE802.15.8 PAC may have contention-based channel-access during a separated frame. </w:t>
        </w:r>
      </w:ins>
    </w:p>
    <w:p w:rsidR="00A83BB0" w:rsidRDefault="00A83BB0" w:rsidP="00A83BB0">
      <w:pPr>
        <w:rPr>
          <w:ins w:id="1047" w:author="BJ Kwak" w:date="2013-11-12T18:34:00Z"/>
          <w:lang w:eastAsia="ko-KR"/>
        </w:rPr>
      </w:pPr>
    </w:p>
    <w:p w:rsidR="00A83BB0" w:rsidRDefault="00A83BB0" w:rsidP="00A83BB0">
      <w:pPr>
        <w:pStyle w:val="3"/>
        <w:numPr>
          <w:ilvl w:val="2"/>
          <w:numId w:val="41"/>
        </w:numPr>
        <w:rPr>
          <w:ins w:id="1048" w:author="BJ Kwak" w:date="2013-11-12T18:34:00Z"/>
        </w:rPr>
        <w:pPrChange w:id="1049" w:author="S.H.Park (Samsung)" w:date="2013-07-07T19:07:00Z">
          <w:pPr/>
        </w:pPrChange>
      </w:pPr>
      <w:ins w:id="1050" w:author="BJ Kwak" w:date="2013-11-12T18:34:00Z">
        <w:r>
          <w:lastRenderedPageBreak/>
          <w:t>PAC Frame Structure</w:t>
        </w:r>
      </w:ins>
    </w:p>
    <w:p w:rsidR="00A83BB0" w:rsidRDefault="00A83BB0" w:rsidP="00A83BB0">
      <w:pPr>
        <w:rPr>
          <w:ins w:id="1051" w:author="BJ Kwak" w:date="2013-11-12T18:34:00Z"/>
          <w:lang w:eastAsia="ko-KR"/>
        </w:rPr>
      </w:pPr>
      <w:ins w:id="1052" w:author="BJ Kwak" w:date="2013-11-12T18:34:00Z">
        <w:r>
          <w:rPr>
            <w:noProof/>
            <w:lang w:val="en-US" w:eastAsia="ko-KR"/>
          </w:rPr>
          <w:drawing>
            <wp:inline distT="0" distB="0" distL="0" distR="0">
              <wp:extent cx="5645785" cy="3117215"/>
              <wp:effectExtent l="0" t="0" r="0" b="0"/>
              <wp:docPr id="119" name="그림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45785" cy="3117215"/>
                      </a:xfrm>
                      <a:prstGeom prst="rect">
                        <a:avLst/>
                      </a:prstGeom>
                      <a:noFill/>
                      <a:ln>
                        <a:noFill/>
                      </a:ln>
                    </pic:spPr>
                  </pic:pic>
                </a:graphicData>
              </a:graphic>
            </wp:inline>
          </w:drawing>
        </w:r>
      </w:ins>
    </w:p>
    <w:p w:rsidR="00A83BB0" w:rsidRDefault="00A83BB0" w:rsidP="00A83BB0">
      <w:pPr>
        <w:rPr>
          <w:ins w:id="1053" w:author="BJ Kwak" w:date="2013-11-12T18:34:00Z"/>
          <w:lang w:eastAsia="ko-KR"/>
        </w:rPr>
      </w:pPr>
      <w:ins w:id="1054" w:author="BJ Kwak" w:date="2013-11-12T18:34:00Z">
        <w:r>
          <w:rPr>
            <w:lang w:eastAsia="ko-KR"/>
          </w:rPr>
          <w:t xml:space="preserve">IEEE802.15.8 PAC </w:t>
        </w:r>
        <w:proofErr w:type="spellStart"/>
        <w:r>
          <w:rPr>
            <w:lang w:eastAsia="ko-KR"/>
          </w:rPr>
          <w:t>superframe</w:t>
        </w:r>
        <w:proofErr w:type="spellEnd"/>
        <w:r>
          <w:rPr>
            <w:lang w:eastAsia="ko-KR"/>
          </w:rPr>
          <w:t xml:space="preserve"> comprises of Sync frame, Discovery frame, Peering frame, and Data frame. </w:t>
        </w:r>
      </w:ins>
    </w:p>
    <w:p w:rsidR="00A83BB0" w:rsidRPr="00A83BB0" w:rsidRDefault="00A83BB0" w:rsidP="00A26F33">
      <w:pPr>
        <w:rPr>
          <w:ins w:id="1055" w:author="BJ Kwak" w:date="2013-11-12T17:51:00Z"/>
          <w:rFonts w:hint="eastAsia"/>
          <w:b/>
          <w:lang w:eastAsia="ko-KR"/>
        </w:rPr>
      </w:pPr>
      <w:ins w:id="1056" w:author="BJ Kwak" w:date="2013-11-12T18:33:00Z">
        <w:r w:rsidRPr="00A83BB0">
          <w:rPr>
            <w:rFonts w:hint="eastAsia"/>
            <w:b/>
            <w:highlight w:val="yellow"/>
            <w:lang w:eastAsia="ko-KR"/>
          </w:rPr>
          <w:t>&lt;/377r0&gt;</w:t>
        </w:r>
      </w:ins>
    </w:p>
    <w:p w:rsidR="006375D8" w:rsidRDefault="006375D8" w:rsidP="00A26F33">
      <w:pPr>
        <w:rPr>
          <w:ins w:id="1057" w:author="BJ Kwak" w:date="2013-11-12T17:23:00Z"/>
          <w:rFonts w:hint="eastAsia"/>
          <w:lang w:eastAsia="ko-KR"/>
        </w:rPr>
      </w:pPr>
    </w:p>
    <w:p w:rsidR="00C77D44" w:rsidRDefault="00C77D44" w:rsidP="00A26F33">
      <w:pPr>
        <w:rPr>
          <w:lang w:eastAsia="ko-KR"/>
        </w:rPr>
      </w:pPr>
    </w:p>
    <w:p w:rsidR="00D21E79" w:rsidRPr="006375D8" w:rsidRDefault="000D590A" w:rsidP="00D21E79">
      <w:pPr>
        <w:rPr>
          <w:ins w:id="1058" w:author="BJ Kwak" w:date="2013-11-12T16:29:00Z"/>
          <w:rFonts w:hint="eastAsia"/>
          <w:b/>
          <w:lang w:eastAsia="ko-KR"/>
        </w:rPr>
      </w:pPr>
      <w:ins w:id="1059" w:author="BJ Kwak" w:date="2013-11-12T16:29:00Z">
        <w:r w:rsidRPr="006375D8">
          <w:rPr>
            <w:rFonts w:hint="eastAsia"/>
            <w:b/>
            <w:highlight w:val="yellow"/>
            <w:lang w:eastAsia="ko-KR"/>
          </w:rPr>
          <w:t>&lt;</w:t>
        </w:r>
      </w:ins>
      <w:r w:rsidR="00D21E79" w:rsidRPr="006375D8">
        <w:rPr>
          <w:rFonts w:hint="eastAsia"/>
          <w:b/>
          <w:highlight w:val="yellow"/>
          <w:lang w:eastAsia="ko-KR"/>
        </w:rPr>
        <w:t>395r1 [6.2]</w:t>
      </w:r>
      <w:ins w:id="1060" w:author="BJ Kwak" w:date="2013-11-12T16:29:00Z">
        <w:r w:rsidRPr="006375D8">
          <w:rPr>
            <w:rFonts w:hint="eastAsia"/>
            <w:b/>
            <w:highlight w:val="yellow"/>
            <w:lang w:eastAsia="ko-KR"/>
          </w:rPr>
          <w:t>&gt;</w:t>
        </w:r>
      </w:ins>
    </w:p>
    <w:p w:rsidR="000D590A" w:rsidRDefault="000D590A" w:rsidP="000D590A">
      <w:pPr>
        <w:spacing w:line="276" w:lineRule="auto"/>
        <w:rPr>
          <w:ins w:id="1061" w:author="BJ Kwak" w:date="2013-11-12T16:29:00Z"/>
          <w:rFonts w:ascii="TimesNewRoman" w:hAnsi="TimesNewRoman" w:cs="TimesNewRoman"/>
          <w:color w:val="0000FF"/>
          <w:lang w:val="en-US" w:eastAsia="ko-KR"/>
        </w:rPr>
      </w:pPr>
      <w:ins w:id="1062" w:author="BJ Kwak" w:date="2013-11-12T16:29:00Z">
        <w:r>
          <w:rPr>
            <w:rFonts w:ascii="TimesNewRoman" w:hAnsi="TimesNewRoman" w:cs="TimesNewRoman"/>
            <w:color w:val="0000FF"/>
            <w:lang w:val="en-US" w:eastAsia="ko-KR"/>
          </w:rPr>
          <w:t>The fundamental access method of the IEEE802.15.8 PAC is CSMA/CA (Carrier Sense Multiple Access with Collision Avoidance).</w:t>
        </w:r>
      </w:ins>
    </w:p>
    <w:p w:rsidR="000D590A" w:rsidRDefault="000D590A" w:rsidP="000D590A">
      <w:pPr>
        <w:widowControl w:val="0"/>
        <w:autoSpaceDE w:val="0"/>
        <w:autoSpaceDN w:val="0"/>
        <w:adjustRightInd w:val="0"/>
        <w:spacing w:line="276" w:lineRule="auto"/>
        <w:rPr>
          <w:ins w:id="1063" w:author="BJ Kwak" w:date="2013-11-12T16:29:00Z"/>
          <w:color w:val="0000FF"/>
          <w:sz w:val="24"/>
          <w:lang w:eastAsia="ko-KR"/>
        </w:rPr>
      </w:pPr>
      <w:ins w:id="1064" w:author="BJ Kwak" w:date="2013-11-12T16:29:00Z">
        <w:r>
          <w:rPr>
            <w:rFonts w:ascii="TimesNewRoman" w:hAnsi="TimesNewRoman" w:cs="TimesNewRoman"/>
            <w:color w:val="0000FF"/>
            <w:lang w:val="en-US" w:eastAsia="ko-KR"/>
          </w:rPr>
          <w:t xml:space="preserve">For a PD to transmit, it shall sense the medium to determine if another station is transmitting. If the medium is not determined to be busy, the transmission may proceed. The CSMA/CA distributed algorithm mandates that a gap of a minimum specified duration exists between contiguous frame sequences. A transmitting PD shall verify that the medium is idle for this required duration before attempting to transmit. If the medium is determined to be busy, the PD shall defer until the end of the current transmission. After deferral, or prior to attempting to transmit again immediately after a successful transmission, the PD shall select a random </w:t>
        </w:r>
        <w:proofErr w:type="spellStart"/>
        <w:r>
          <w:rPr>
            <w:rFonts w:ascii="TimesNewRoman" w:hAnsi="TimesNewRoman" w:cs="TimesNewRoman"/>
            <w:color w:val="0000FF"/>
            <w:lang w:val="en-US" w:eastAsia="ko-KR"/>
          </w:rPr>
          <w:t>backoff</w:t>
        </w:r>
        <w:proofErr w:type="spellEnd"/>
        <w:r>
          <w:rPr>
            <w:rFonts w:ascii="TimesNewRoman" w:hAnsi="TimesNewRoman" w:cs="TimesNewRoman"/>
            <w:color w:val="0000FF"/>
            <w:lang w:val="en-US" w:eastAsia="ko-KR"/>
          </w:rPr>
          <w:t xml:space="preserve"> interval and shall decrement the </w:t>
        </w:r>
        <w:proofErr w:type="spellStart"/>
        <w:r>
          <w:rPr>
            <w:rFonts w:ascii="TimesNewRoman" w:hAnsi="TimesNewRoman" w:cs="TimesNewRoman"/>
            <w:color w:val="0000FF"/>
            <w:lang w:val="en-US" w:eastAsia="ko-KR"/>
          </w:rPr>
          <w:t>backoff</w:t>
        </w:r>
        <w:proofErr w:type="spellEnd"/>
        <w:r>
          <w:rPr>
            <w:rFonts w:ascii="TimesNewRoman" w:hAnsi="TimesNewRoman" w:cs="TimesNewRoman"/>
            <w:color w:val="0000FF"/>
            <w:lang w:val="en-US" w:eastAsia="ko-KR"/>
          </w:rPr>
          <w:t xml:space="preserve"> interval counter while the medium is idle. A transmission is successful when an ACK frame is received from the STA addressed of the transmitted frame.</w:t>
        </w:r>
      </w:ins>
    </w:p>
    <w:p w:rsidR="000D590A" w:rsidRPr="006375D8" w:rsidRDefault="000D590A" w:rsidP="000D590A">
      <w:pPr>
        <w:rPr>
          <w:ins w:id="1065" w:author="BJ Kwak" w:date="2013-11-12T16:29:00Z"/>
          <w:rFonts w:hint="eastAsia"/>
          <w:b/>
          <w:lang w:eastAsia="ko-KR"/>
        </w:rPr>
      </w:pPr>
      <w:ins w:id="1066" w:author="BJ Kwak" w:date="2013-11-12T16:29:00Z">
        <w:r w:rsidRPr="006375D8">
          <w:rPr>
            <w:rFonts w:hint="eastAsia"/>
            <w:b/>
            <w:highlight w:val="yellow"/>
            <w:lang w:eastAsia="ko-KR"/>
          </w:rPr>
          <w:t>&lt;/395r1&gt;</w:t>
        </w:r>
      </w:ins>
    </w:p>
    <w:p w:rsidR="000D590A" w:rsidRDefault="000D590A" w:rsidP="00D21E79">
      <w:pPr>
        <w:rPr>
          <w:lang w:eastAsia="ko-KR"/>
        </w:rPr>
      </w:pPr>
    </w:p>
    <w:p w:rsidR="006375D8" w:rsidRDefault="006375D8" w:rsidP="004B406A">
      <w:pPr>
        <w:rPr>
          <w:ins w:id="1067" w:author="BJ Kwak" w:date="2013-11-12T17:52:00Z"/>
          <w:rFonts w:hint="eastAsia"/>
          <w:lang w:eastAsia="ko-KR"/>
        </w:rPr>
      </w:pPr>
    </w:p>
    <w:p w:rsidR="006375D8" w:rsidRDefault="006375D8" w:rsidP="004B406A">
      <w:pPr>
        <w:rPr>
          <w:ins w:id="1068" w:author="BJ Kwak" w:date="2013-11-12T08:11:00Z"/>
          <w:lang w:eastAsia="ko-KR"/>
        </w:rPr>
      </w:pPr>
    </w:p>
    <w:p w:rsidR="000C5836" w:rsidRPr="000C5836" w:rsidRDefault="000C5836" w:rsidP="004B406A">
      <w:pPr>
        <w:rPr>
          <w:ins w:id="1069" w:author="BJ Kwak" w:date="2013-11-12T08:11:00Z"/>
          <w:b/>
          <w:lang w:eastAsia="ko-KR"/>
        </w:rPr>
      </w:pPr>
      <w:ins w:id="1070" w:author="BJ Kwak" w:date="2013-11-12T08:11:00Z">
        <w:r w:rsidRPr="002B4852">
          <w:rPr>
            <w:rFonts w:hint="eastAsia"/>
            <w:b/>
            <w:highlight w:val="yellow"/>
            <w:lang w:eastAsia="ko-KR"/>
          </w:rPr>
          <w:t>&lt;392r1&gt;</w:t>
        </w:r>
      </w:ins>
    </w:p>
    <w:p w:rsidR="000C5836" w:rsidRDefault="000C5836" w:rsidP="000C5836">
      <w:pPr>
        <w:rPr>
          <w:ins w:id="1071" w:author="BJ Kwak" w:date="2013-11-12T08:11:00Z"/>
          <w:color w:val="0000FF"/>
          <w:lang w:eastAsia="ko-KR"/>
        </w:rPr>
      </w:pPr>
      <w:ins w:id="1072" w:author="BJ Kwak" w:date="2013-11-12T08:11:00Z">
        <w:r>
          <w:rPr>
            <w:color w:val="0000FF"/>
            <w:lang w:eastAsia="ko-KR"/>
          </w:rPr>
          <w:t xml:space="preserve">The multiple access scheme of IEEE 802.15.8 is contention-free multiple access with orthogonal requests. Contention-free multiple </w:t>
        </w:r>
        <w:proofErr w:type="gramStart"/>
        <w:r>
          <w:rPr>
            <w:color w:val="0000FF"/>
            <w:lang w:eastAsia="ko-KR"/>
          </w:rPr>
          <w:t>access</w:t>
        </w:r>
        <w:proofErr w:type="gramEnd"/>
        <w:r>
          <w:rPr>
            <w:color w:val="0000FF"/>
            <w:lang w:eastAsia="ko-KR"/>
          </w:rPr>
          <w:t xml:space="preserve"> consists of exchanging DS-REQ (Distributed Scheduling – Request) and DS-RSP (Distributed Scheduling – Response) between the peered PDs. </w:t>
        </w:r>
      </w:ins>
    </w:p>
    <w:p w:rsidR="000C5836" w:rsidRDefault="000C5836" w:rsidP="000C5836">
      <w:pPr>
        <w:rPr>
          <w:ins w:id="1073" w:author="BJ Kwak" w:date="2013-11-12T08:11:00Z"/>
          <w:color w:val="0000FF"/>
          <w:lang w:eastAsia="ko-KR"/>
        </w:rPr>
      </w:pPr>
    </w:p>
    <w:p w:rsidR="000C5836" w:rsidRDefault="000C5836" w:rsidP="000C5836">
      <w:pPr>
        <w:rPr>
          <w:ins w:id="1074" w:author="BJ Kwak" w:date="2013-11-12T08:11:00Z"/>
          <w:color w:val="0000FF"/>
          <w:lang w:eastAsia="ko-KR"/>
        </w:rPr>
      </w:pPr>
      <w:ins w:id="1075" w:author="BJ Kwak" w:date="2013-11-12T08:11:00Z">
        <w:r>
          <w:rPr>
            <w:color w:val="0000FF"/>
            <w:lang w:eastAsia="ko-KR"/>
          </w:rPr>
          <w:t xml:space="preserve">Once peering is over, available data channels used are assigned to the peered PDs by data channel mapping. In the assigned data channel, resources for request and response signals are determined by </w:t>
        </w:r>
        <w:proofErr w:type="gramStart"/>
        <w:r>
          <w:rPr>
            <w:color w:val="0000FF"/>
            <w:lang w:eastAsia="ko-KR"/>
          </w:rPr>
          <w:t>SP(</w:t>
        </w:r>
        <w:proofErr w:type="gramEnd"/>
        <w:r>
          <w:rPr>
            <w:color w:val="0000FF"/>
            <w:lang w:eastAsia="ko-KR"/>
          </w:rPr>
          <w:t>Scheduling Priority) mapping.</w:t>
        </w:r>
      </w:ins>
    </w:p>
    <w:p w:rsidR="000C5836" w:rsidRDefault="000C5836" w:rsidP="000C5836">
      <w:pPr>
        <w:rPr>
          <w:ins w:id="1076" w:author="BJ Kwak" w:date="2013-11-12T08:11:00Z"/>
          <w:color w:val="0000FF"/>
          <w:lang w:eastAsia="ko-KR"/>
        </w:rPr>
      </w:pPr>
    </w:p>
    <w:p w:rsidR="000C5836" w:rsidRDefault="000C5836" w:rsidP="000C5836">
      <w:pPr>
        <w:rPr>
          <w:ins w:id="1077" w:author="BJ Kwak" w:date="2013-11-12T08:11:00Z"/>
          <w:color w:val="0000FF"/>
          <w:lang w:eastAsia="ko-KR"/>
        </w:rPr>
      </w:pPr>
      <w:ins w:id="1078" w:author="BJ Kwak" w:date="2013-11-12T08:11:00Z">
        <w:r>
          <w:rPr>
            <w:color w:val="0000FF"/>
            <w:lang w:eastAsia="ko-KR"/>
          </w:rPr>
          <w:lastRenderedPageBreak/>
          <w:t>For a PD trying to send DS-REQ, it shall sense the air medium to check to see if interferences are produced from heterogeneous devices.</w:t>
        </w:r>
        <w:r>
          <w:rPr>
            <w:color w:val="0000FF"/>
          </w:rPr>
          <w:t xml:space="preserve"> </w:t>
        </w:r>
        <w:r>
          <w:rPr>
            <w:color w:val="0000FF"/>
            <w:lang w:eastAsia="ko-KR"/>
          </w:rPr>
          <w:t>If the air medium is determined to have no interference, the PD may transit DS-REQ.</w:t>
        </w:r>
      </w:ins>
    </w:p>
    <w:p w:rsidR="000C5836" w:rsidRDefault="000C5836" w:rsidP="000C5836">
      <w:pPr>
        <w:rPr>
          <w:ins w:id="1079" w:author="BJ Kwak" w:date="2013-11-12T08:11:00Z"/>
          <w:color w:val="0000FF"/>
          <w:lang w:eastAsia="ko-KR"/>
        </w:rPr>
      </w:pPr>
    </w:p>
    <w:p w:rsidR="000C5836" w:rsidRDefault="000C5836" w:rsidP="000C5836">
      <w:pPr>
        <w:rPr>
          <w:ins w:id="1080" w:author="BJ Kwak" w:date="2013-11-12T08:11:00Z"/>
          <w:color w:val="0000FF"/>
          <w:lang w:eastAsia="ko-KR"/>
        </w:rPr>
      </w:pPr>
      <w:ins w:id="1081" w:author="BJ Kwak" w:date="2013-11-12T08:11:00Z">
        <w:r>
          <w:rPr>
            <w:color w:val="0000FF"/>
            <w:lang w:eastAsia="ko-KR"/>
          </w:rPr>
          <w:t xml:space="preserve">The PD shall transmit </w:t>
        </w:r>
        <w:proofErr w:type="gramStart"/>
        <w:r>
          <w:rPr>
            <w:color w:val="0000FF"/>
            <w:lang w:eastAsia="ko-KR"/>
          </w:rPr>
          <w:t>SRI(</w:t>
        </w:r>
        <w:proofErr w:type="gramEnd"/>
        <w:r>
          <w:rPr>
            <w:color w:val="0000FF"/>
            <w:lang w:eastAsia="ko-KR"/>
          </w:rPr>
          <w:t>Scheduling Request Indicator) before transmitting DS-REQ. After the transmission of SRI, the PD shall transmit DS-REQ in the scheduling interval to request resource allocation in the data interval for data transmission. The other peered PD shall transmit DS-RSP in the scheduling interval in a response to the received DS-REQ signal. The information delivered by the exchange of DS-REQ and DS-RSP is used by the distributed scheduling algorithm.</w:t>
        </w:r>
      </w:ins>
    </w:p>
    <w:p w:rsidR="000C5836" w:rsidRPr="000C5836" w:rsidRDefault="000C5836" w:rsidP="004B406A">
      <w:pPr>
        <w:rPr>
          <w:ins w:id="1082" w:author="BJ Kwak" w:date="2013-11-12T08:11:00Z"/>
          <w:b/>
          <w:lang w:eastAsia="ko-KR"/>
        </w:rPr>
      </w:pPr>
      <w:ins w:id="1083" w:author="BJ Kwak" w:date="2013-11-12T08:11:00Z">
        <w:r w:rsidRPr="002B4852">
          <w:rPr>
            <w:rFonts w:hint="eastAsia"/>
            <w:b/>
            <w:highlight w:val="yellow"/>
            <w:lang w:eastAsia="ko-KR"/>
          </w:rPr>
          <w:t>&lt;/392r1&gt;</w:t>
        </w:r>
      </w:ins>
    </w:p>
    <w:p w:rsidR="000C5836" w:rsidRDefault="000C5836" w:rsidP="004B406A">
      <w:pPr>
        <w:rPr>
          <w:ins w:id="1084" w:author="BJ Kwak" w:date="2013-11-12T08:11:00Z"/>
          <w:lang w:eastAsia="ko-KR"/>
        </w:rPr>
      </w:pPr>
    </w:p>
    <w:p w:rsidR="000C5836" w:rsidRPr="00AC430A" w:rsidRDefault="000C5836" w:rsidP="004B406A">
      <w:pPr>
        <w:rPr>
          <w:lang w:eastAsia="ko-KR"/>
        </w:rPr>
      </w:pPr>
    </w:p>
    <w:p w:rsidR="00C1071E" w:rsidRPr="00AC430A" w:rsidRDefault="00575C89" w:rsidP="00FA7C88">
      <w:pPr>
        <w:pStyle w:val="2"/>
      </w:pPr>
      <w:bookmarkStart w:id="1085" w:name="_Toc356531370"/>
      <w:r w:rsidRPr="00AC430A">
        <w:rPr>
          <w:rFonts w:hint="eastAsia"/>
        </w:rPr>
        <w:t>Synchronization</w:t>
      </w:r>
      <w:r w:rsidR="00772612">
        <w:rPr>
          <w:rFonts w:hint="eastAsia"/>
        </w:rPr>
        <w:t xml:space="preserve"> procedure</w:t>
      </w:r>
      <w:bookmarkEnd w:id="1085"/>
    </w:p>
    <w:p w:rsidR="00C75897" w:rsidRDefault="00C75897" w:rsidP="00BB2AA6">
      <w:pPr>
        <w:rPr>
          <w:lang w:eastAsia="ko-KR"/>
        </w:rPr>
      </w:pPr>
    </w:p>
    <w:p w:rsidR="00A26F33" w:rsidRPr="006375D8" w:rsidRDefault="00380E29" w:rsidP="00A26F33">
      <w:pPr>
        <w:rPr>
          <w:ins w:id="1086" w:author="BJ Kwak" w:date="2013-11-12T16:11:00Z"/>
          <w:rFonts w:hint="eastAsia"/>
          <w:b/>
          <w:lang w:eastAsia="ko-KR"/>
        </w:rPr>
      </w:pPr>
      <w:ins w:id="1087" w:author="BJ Kwak" w:date="2013-11-12T16:11:00Z">
        <w:r w:rsidRPr="006375D8">
          <w:rPr>
            <w:rFonts w:hint="eastAsia"/>
            <w:b/>
            <w:highlight w:val="yellow"/>
            <w:lang w:eastAsia="ko-KR"/>
          </w:rPr>
          <w:t>&lt;</w:t>
        </w:r>
      </w:ins>
      <w:r w:rsidR="00A26F33" w:rsidRPr="006375D8">
        <w:rPr>
          <w:rFonts w:hint="eastAsia"/>
          <w:b/>
          <w:highlight w:val="yellow"/>
          <w:lang w:eastAsia="ko-KR"/>
        </w:rPr>
        <w:t>368r1</w:t>
      </w:r>
      <w:ins w:id="1088" w:author="BJ Kwak" w:date="2013-11-12T16:11:00Z">
        <w:r w:rsidRPr="006375D8">
          <w:rPr>
            <w:rFonts w:hint="eastAsia"/>
            <w:b/>
            <w:highlight w:val="yellow"/>
            <w:lang w:eastAsia="ko-KR"/>
          </w:rPr>
          <w:t>&gt;</w:t>
        </w:r>
      </w:ins>
    </w:p>
    <w:p w:rsidR="00380E29" w:rsidRDefault="00380E29" w:rsidP="00380E29">
      <w:pPr>
        <w:tabs>
          <w:tab w:val="num" w:pos="720"/>
        </w:tabs>
        <w:jc w:val="both"/>
        <w:rPr>
          <w:ins w:id="1089" w:author="BJ Kwak" w:date="2013-11-12T16:11:00Z"/>
          <w:lang w:eastAsia="ko-KR"/>
        </w:rPr>
      </w:pPr>
      <w:ins w:id="1090" w:author="BJ Kwak" w:date="2013-11-12T16:11:00Z">
        <w:r>
          <w:rPr>
            <w:rFonts w:hint="eastAsia"/>
            <w:lang w:eastAsia="ko-KR"/>
          </w:rPr>
          <w:t xml:space="preserve">The MAC </w:t>
        </w:r>
        <w:proofErr w:type="spellStart"/>
        <w:r>
          <w:rPr>
            <w:rFonts w:hint="eastAsia"/>
            <w:lang w:eastAsia="ko-KR"/>
          </w:rPr>
          <w:t>sublayer</w:t>
        </w:r>
        <w:proofErr w:type="spellEnd"/>
        <w:r>
          <w:rPr>
            <w:rFonts w:hint="eastAsia"/>
            <w:lang w:eastAsia="ko-KR"/>
          </w:rPr>
          <w:t xml:space="preserve"> provides a network </w:t>
        </w:r>
        <w:r>
          <w:rPr>
            <w:lang w:eastAsia="ko-KR"/>
          </w:rPr>
          <w:t>synchronization</w:t>
        </w:r>
        <w:r>
          <w:rPr>
            <w:rFonts w:hint="eastAsia"/>
            <w:lang w:eastAsia="ko-KR"/>
          </w:rPr>
          <w:t xml:space="preserve"> </w:t>
        </w:r>
        <w:r>
          <w:rPr>
            <w:lang w:eastAsia="ko-KR"/>
          </w:rPr>
          <w:t>procedure</w:t>
        </w:r>
        <w:r>
          <w:rPr>
            <w:rFonts w:hint="eastAsia"/>
            <w:lang w:eastAsia="ko-KR"/>
          </w:rPr>
          <w:t xml:space="preserve"> for peers to </w:t>
        </w:r>
        <w:r>
          <w:rPr>
            <w:lang w:eastAsia="ko-KR"/>
          </w:rPr>
          <w:t>align</w:t>
        </w:r>
        <w:r>
          <w:rPr>
            <w:rFonts w:hint="eastAsia"/>
            <w:lang w:eastAsia="ko-KR"/>
          </w:rPr>
          <w:t xml:space="preserve"> to the current phase. In synchronization phase, initiator or the proxy initiator of the peer group transmits the peer group advertisement frame</w:t>
        </w:r>
        <w:r w:rsidRPr="0011598C">
          <w:rPr>
            <w:lang w:val="en-US" w:eastAsia="ko-KR"/>
          </w:rPr>
          <w:t xml:space="preserve"> </w:t>
        </w:r>
        <w:r w:rsidRPr="001B0FA0">
          <w:rPr>
            <w:lang w:val="en-US" w:eastAsia="ko-KR"/>
          </w:rPr>
          <w:t xml:space="preserve">every </w:t>
        </w:r>
        <w:r w:rsidRPr="00974651">
          <w:rPr>
            <w:i/>
            <w:lang w:val="en-US" w:eastAsia="ko-KR"/>
          </w:rPr>
          <w:t>T</w:t>
        </w:r>
        <w:r w:rsidRPr="00974651">
          <w:rPr>
            <w:i/>
            <w:vertAlign w:val="subscript"/>
            <w:lang w:val="en-US" w:eastAsia="ko-KR"/>
          </w:rPr>
          <w:t>d</w:t>
        </w:r>
        <w:r>
          <w:rPr>
            <w:rFonts w:hint="eastAsia"/>
            <w:lang w:eastAsia="ko-KR"/>
          </w:rPr>
          <w:t xml:space="preserve"> over</w:t>
        </w:r>
        <w:r>
          <w:rPr>
            <w:rFonts w:hint="eastAsia"/>
            <w:lang w:val="en-US" w:eastAsia="ko-KR"/>
          </w:rPr>
          <w:t xml:space="preserve"> minimum </w:t>
        </w:r>
        <w:r>
          <w:rPr>
            <w:lang w:val="en-US" w:eastAsia="ko-KR"/>
          </w:rPr>
          <w:t>synchronization</w:t>
        </w:r>
        <w:r>
          <w:rPr>
            <w:rFonts w:hint="eastAsia"/>
            <w:lang w:val="en-US" w:eastAsia="ko-KR"/>
          </w:rPr>
          <w:t xml:space="preserve"> adjust interval. The peers receive the </w:t>
        </w:r>
        <w:r>
          <w:rPr>
            <w:lang w:val="en-US" w:eastAsia="ko-KR"/>
          </w:rPr>
          <w:t>sequential</w:t>
        </w:r>
        <w:r w:rsidRPr="0011598C">
          <w:rPr>
            <w:rFonts w:hint="eastAsia"/>
            <w:lang w:eastAsia="ko-KR"/>
          </w:rPr>
          <w:t xml:space="preserve"> </w:t>
        </w:r>
        <w:r>
          <w:rPr>
            <w:rFonts w:hint="eastAsia"/>
            <w:lang w:eastAsia="ko-KR"/>
          </w:rPr>
          <w:t xml:space="preserve">advertisement frame and adjust the length of unit resource slot. </w:t>
        </w:r>
      </w:ins>
    </w:p>
    <w:p w:rsidR="00380E29" w:rsidRDefault="00380E29" w:rsidP="00380E29">
      <w:pPr>
        <w:tabs>
          <w:tab w:val="num" w:pos="720"/>
        </w:tabs>
        <w:jc w:val="center"/>
        <w:rPr>
          <w:ins w:id="1091" w:author="BJ Kwak" w:date="2013-11-12T16:11:00Z"/>
          <w:lang w:eastAsia="ko-KR"/>
        </w:rPr>
      </w:pPr>
      <w:ins w:id="1092" w:author="BJ Kwak" w:date="2013-11-12T16:11:00Z">
        <w:r>
          <w:rPr>
            <w:noProof/>
            <w:lang w:val="en-US" w:eastAsia="ko-KR"/>
          </w:rPr>
          <w:drawing>
            <wp:inline distT="0" distB="0" distL="0" distR="0" wp14:anchorId="00E69C4B" wp14:editId="2A069575">
              <wp:extent cx="5010150" cy="1057275"/>
              <wp:effectExtent l="0" t="0" r="0" b="9525"/>
              <wp:docPr id="26" name="그림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010150" cy="1057275"/>
                      </a:xfrm>
                      <a:prstGeom prst="rect">
                        <a:avLst/>
                      </a:prstGeom>
                    </pic:spPr>
                  </pic:pic>
                </a:graphicData>
              </a:graphic>
            </wp:inline>
          </w:drawing>
        </w:r>
      </w:ins>
    </w:p>
    <w:p w:rsidR="00380E29" w:rsidRPr="00DB6881" w:rsidRDefault="00380E29" w:rsidP="00380E29">
      <w:pPr>
        <w:tabs>
          <w:tab w:val="num" w:pos="720"/>
        </w:tabs>
        <w:jc w:val="both"/>
        <w:rPr>
          <w:ins w:id="1093" w:author="BJ Kwak" w:date="2013-11-12T16:11:00Z"/>
          <w:lang w:eastAsia="ko-KR"/>
        </w:rPr>
      </w:pPr>
    </w:p>
    <w:p w:rsidR="00380E29" w:rsidRPr="00853CDF" w:rsidRDefault="00380E29" w:rsidP="00380E29">
      <w:pPr>
        <w:jc w:val="center"/>
        <w:rPr>
          <w:ins w:id="1094" w:author="BJ Kwak" w:date="2013-11-12T16:11:00Z"/>
          <w:lang w:val="en-US" w:eastAsia="ko-KR"/>
        </w:rPr>
      </w:pPr>
      <w:ins w:id="1095" w:author="BJ Kwak" w:date="2013-11-12T16:11:00Z">
        <w:r>
          <w:rPr>
            <w:rFonts w:hint="eastAsia"/>
            <w:lang w:val="en-US" w:eastAsia="ko-KR"/>
          </w:rPr>
          <w:t xml:space="preserve">Figure 5.4- Synchronization for unit </w:t>
        </w:r>
        <w:r>
          <w:rPr>
            <w:lang w:val="en-US" w:eastAsia="ko-KR"/>
          </w:rPr>
          <w:t>resource</w:t>
        </w:r>
        <w:r>
          <w:rPr>
            <w:rFonts w:hint="eastAsia"/>
            <w:lang w:val="en-US" w:eastAsia="ko-KR"/>
          </w:rPr>
          <w:t xml:space="preserve"> slot length adjustment</w:t>
        </w:r>
      </w:ins>
    </w:p>
    <w:p w:rsidR="00380E29" w:rsidRPr="006375D8" w:rsidRDefault="00380E29" w:rsidP="00A26F33">
      <w:pPr>
        <w:rPr>
          <w:ins w:id="1096" w:author="BJ Kwak" w:date="2013-11-12T16:11:00Z"/>
          <w:rFonts w:hint="eastAsia"/>
          <w:b/>
          <w:lang w:eastAsia="ko-KR"/>
        </w:rPr>
      </w:pPr>
      <w:ins w:id="1097" w:author="BJ Kwak" w:date="2013-11-12T16:11:00Z">
        <w:r w:rsidRPr="006375D8">
          <w:rPr>
            <w:rFonts w:hint="eastAsia"/>
            <w:b/>
            <w:highlight w:val="yellow"/>
            <w:lang w:eastAsia="ko-KR"/>
          </w:rPr>
          <w:t>&lt;/368r1&gt;</w:t>
        </w:r>
      </w:ins>
    </w:p>
    <w:p w:rsidR="00380E29" w:rsidRDefault="00380E29" w:rsidP="00A26F33">
      <w:pPr>
        <w:rPr>
          <w:ins w:id="1098" w:author="BJ Kwak" w:date="2013-11-12T19:02:00Z"/>
          <w:rFonts w:hint="eastAsia"/>
          <w:lang w:eastAsia="ko-KR"/>
        </w:rPr>
      </w:pPr>
    </w:p>
    <w:p w:rsidR="00745335" w:rsidRDefault="00745335" w:rsidP="00A26F33">
      <w:pPr>
        <w:rPr>
          <w:ins w:id="1099" w:author="BJ Kwak" w:date="2013-11-12T19:02:00Z"/>
          <w:rFonts w:hint="eastAsia"/>
          <w:lang w:eastAsia="ko-KR"/>
        </w:rPr>
      </w:pPr>
    </w:p>
    <w:p w:rsidR="00745335" w:rsidRPr="00745335" w:rsidRDefault="00745335" w:rsidP="00A26F33">
      <w:pPr>
        <w:rPr>
          <w:rFonts w:hint="eastAsia"/>
          <w:b/>
          <w:lang w:eastAsia="ko-KR"/>
        </w:rPr>
      </w:pPr>
      <w:r w:rsidRPr="00745335">
        <w:rPr>
          <w:rFonts w:hint="eastAsia"/>
          <w:b/>
          <w:highlight w:val="yellow"/>
          <w:lang w:eastAsia="ko-KR"/>
        </w:rPr>
        <w:t>269r2</w:t>
      </w:r>
    </w:p>
    <w:p w:rsidR="00745335" w:rsidRDefault="00745335" w:rsidP="00A26F33">
      <w:pPr>
        <w:rPr>
          <w:ins w:id="1100" w:author="BJ Kwak" w:date="2013-11-12T17:25:00Z"/>
          <w:rFonts w:hint="eastAsia"/>
          <w:lang w:eastAsia="ko-KR"/>
        </w:rPr>
      </w:pPr>
      <w:bookmarkStart w:id="1101" w:name="_GoBack"/>
      <w:bookmarkEnd w:id="1101"/>
    </w:p>
    <w:p w:rsidR="00A4508E" w:rsidRDefault="00A4508E" w:rsidP="00A26F33">
      <w:pPr>
        <w:rPr>
          <w:ins w:id="1102" w:author="BJ Kwak" w:date="2013-11-12T17:25:00Z"/>
          <w:rFonts w:hint="eastAsia"/>
          <w:lang w:eastAsia="ko-KR"/>
        </w:rPr>
      </w:pPr>
    </w:p>
    <w:p w:rsidR="00A4508E" w:rsidRPr="006375D8" w:rsidRDefault="00A4508E" w:rsidP="00A26F33">
      <w:pPr>
        <w:rPr>
          <w:ins w:id="1103" w:author="BJ Kwak" w:date="2013-11-12T17:25:00Z"/>
          <w:rFonts w:hint="eastAsia"/>
          <w:b/>
          <w:lang w:eastAsia="ko-KR"/>
        </w:rPr>
      </w:pPr>
      <w:ins w:id="1104" w:author="BJ Kwak" w:date="2013-11-12T17:25:00Z">
        <w:r w:rsidRPr="006375D8">
          <w:rPr>
            <w:rFonts w:hint="eastAsia"/>
            <w:b/>
            <w:highlight w:val="yellow"/>
            <w:lang w:eastAsia="ko-KR"/>
          </w:rPr>
          <w:t>&lt;373r1&gt;</w:t>
        </w:r>
      </w:ins>
    </w:p>
    <w:p w:rsidR="00A4508E" w:rsidRDefault="00A4508E" w:rsidP="00A4508E">
      <w:pPr>
        <w:jc w:val="both"/>
        <w:rPr>
          <w:ins w:id="1105" w:author="BJ Kwak" w:date="2013-11-12T17:25:00Z"/>
          <w:color w:val="0070C0"/>
          <w:lang w:eastAsia="ko-KR"/>
        </w:rPr>
      </w:pPr>
      <w:ins w:id="1106" w:author="BJ Kwak" w:date="2013-11-12T17:25:00Z">
        <w:r w:rsidRPr="00032F53">
          <w:rPr>
            <w:rFonts w:hint="eastAsia"/>
            <w:color w:val="0070C0"/>
            <w:lang w:eastAsia="ko-KR"/>
          </w:rPr>
          <w:t xml:space="preserve">It is necessary that a </w:t>
        </w:r>
        <w:r>
          <w:rPr>
            <w:rFonts w:hint="eastAsia"/>
            <w:color w:val="0070C0"/>
            <w:lang w:eastAsia="ko-KR"/>
          </w:rPr>
          <w:t>PD that has completed</w:t>
        </w:r>
        <w:r w:rsidRPr="00032F53">
          <w:rPr>
            <w:rFonts w:hint="eastAsia"/>
            <w:color w:val="0070C0"/>
            <w:lang w:eastAsia="ko-KR"/>
          </w:rPr>
          <w:t xml:space="preserve"> network entry procedure shall maintain time and frequency synchronization with </w:t>
        </w:r>
        <w:r w:rsidRPr="00032F53">
          <w:rPr>
            <w:color w:val="0070C0"/>
            <w:lang w:eastAsia="ko-KR"/>
          </w:rPr>
          <w:t>neighbouring</w:t>
        </w:r>
        <w:r w:rsidRPr="00032F53">
          <w:rPr>
            <w:rFonts w:hint="eastAsia"/>
            <w:color w:val="0070C0"/>
            <w:lang w:eastAsia="ko-KR"/>
          </w:rPr>
          <w:t xml:space="preserve"> devices operating under PAC random access method.</w:t>
        </w:r>
        <w:r>
          <w:rPr>
            <w:rFonts w:hint="eastAsia"/>
            <w:color w:val="0070C0"/>
            <w:lang w:eastAsia="ko-KR"/>
          </w:rPr>
          <w:t xml:space="preserve"> Timing and frequency synchronization is achieved by overhearing the frames transmitted by </w:t>
        </w:r>
        <w:r>
          <w:rPr>
            <w:color w:val="0070C0"/>
            <w:lang w:eastAsia="ko-KR"/>
          </w:rPr>
          <w:t>neighbouring</w:t>
        </w:r>
        <w:r>
          <w:rPr>
            <w:rFonts w:hint="eastAsia"/>
            <w:color w:val="0070C0"/>
            <w:lang w:eastAsia="ko-KR"/>
          </w:rPr>
          <w:t xml:space="preserve"> PDs.</w:t>
        </w:r>
      </w:ins>
    </w:p>
    <w:p w:rsidR="00A4508E" w:rsidRDefault="00A4508E" w:rsidP="00A4508E">
      <w:pPr>
        <w:jc w:val="both"/>
        <w:rPr>
          <w:ins w:id="1107" w:author="BJ Kwak" w:date="2013-11-12T17:25:00Z"/>
          <w:color w:val="0070C0"/>
          <w:lang w:eastAsia="ko-KR"/>
        </w:rPr>
      </w:pPr>
    </w:p>
    <w:p w:rsidR="00A4508E" w:rsidRPr="0020748B" w:rsidRDefault="00A4508E" w:rsidP="00A4508E">
      <w:pPr>
        <w:jc w:val="both"/>
        <w:rPr>
          <w:ins w:id="1108" w:author="BJ Kwak" w:date="2013-11-12T17:25:00Z"/>
          <w:color w:val="0070C0"/>
          <w:lang w:eastAsia="ko-KR"/>
        </w:rPr>
      </w:pPr>
      <w:ins w:id="1109" w:author="BJ Kwak" w:date="2013-11-12T17:25:00Z">
        <w:r>
          <w:rPr>
            <w:rFonts w:hint="eastAsia"/>
            <w:color w:val="0070C0"/>
            <w:lang w:eastAsia="ko-KR"/>
          </w:rPr>
          <w:t xml:space="preserve">The accuracy of timing synchronization is in slot level, and the maximum timing </w:t>
        </w:r>
        <w:r>
          <w:rPr>
            <w:color w:val="0070C0"/>
            <w:lang w:eastAsia="ko-KR"/>
          </w:rPr>
          <w:t>error</w:t>
        </w:r>
        <w:r>
          <w:rPr>
            <w:rFonts w:hint="eastAsia"/>
            <w:color w:val="0070C0"/>
            <w:lang w:eastAsia="ko-KR"/>
          </w:rPr>
          <w:t xml:space="preserve"> should be less than half the CP </w:t>
        </w:r>
        <w:r>
          <w:rPr>
            <w:color w:val="0070C0"/>
            <w:lang w:eastAsia="ko-KR"/>
          </w:rPr>
          <w:t>duration</w:t>
        </w:r>
        <w:r>
          <w:rPr>
            <w:rFonts w:hint="eastAsia"/>
            <w:color w:val="0070C0"/>
            <w:lang w:eastAsia="ko-KR"/>
          </w:rPr>
          <w:t>.</w:t>
        </w:r>
      </w:ins>
    </w:p>
    <w:p w:rsidR="00A4508E" w:rsidRPr="006375D8" w:rsidRDefault="00A4508E" w:rsidP="00A26F33">
      <w:pPr>
        <w:rPr>
          <w:ins w:id="1110" w:author="BJ Kwak" w:date="2013-11-12T17:25:00Z"/>
          <w:rFonts w:hint="eastAsia"/>
          <w:b/>
          <w:lang w:eastAsia="ko-KR"/>
        </w:rPr>
      </w:pPr>
      <w:ins w:id="1111" w:author="BJ Kwak" w:date="2013-11-12T17:25:00Z">
        <w:r w:rsidRPr="006375D8">
          <w:rPr>
            <w:rFonts w:hint="eastAsia"/>
            <w:b/>
            <w:highlight w:val="yellow"/>
            <w:lang w:eastAsia="ko-KR"/>
          </w:rPr>
          <w:t>&lt;/373r1&gt;</w:t>
        </w:r>
      </w:ins>
    </w:p>
    <w:p w:rsidR="00A4508E" w:rsidRDefault="00A4508E" w:rsidP="00A26F33">
      <w:pPr>
        <w:rPr>
          <w:ins w:id="1112" w:author="BJ Kwak" w:date="2013-11-12T18:35:00Z"/>
          <w:rFonts w:hint="eastAsia"/>
          <w:lang w:eastAsia="ko-KR"/>
        </w:rPr>
      </w:pPr>
    </w:p>
    <w:p w:rsidR="00A83BB0" w:rsidRDefault="00A83BB0" w:rsidP="00A26F33">
      <w:pPr>
        <w:rPr>
          <w:ins w:id="1113" w:author="BJ Kwak" w:date="2013-11-12T18:35:00Z"/>
          <w:rFonts w:hint="eastAsia"/>
          <w:lang w:eastAsia="ko-KR"/>
        </w:rPr>
      </w:pPr>
    </w:p>
    <w:p w:rsidR="00A83BB0" w:rsidRPr="00A83BB0" w:rsidRDefault="00A83BB0" w:rsidP="00A26F33">
      <w:pPr>
        <w:rPr>
          <w:ins w:id="1114" w:author="BJ Kwak" w:date="2013-11-12T18:35:00Z"/>
          <w:rFonts w:hint="eastAsia"/>
          <w:b/>
          <w:lang w:eastAsia="ko-KR"/>
        </w:rPr>
      </w:pPr>
      <w:ins w:id="1115" w:author="BJ Kwak" w:date="2013-11-12T18:35:00Z">
        <w:r w:rsidRPr="00A83BB0">
          <w:rPr>
            <w:rFonts w:hint="eastAsia"/>
            <w:b/>
            <w:highlight w:val="yellow"/>
            <w:lang w:eastAsia="ko-KR"/>
          </w:rPr>
          <w:t>&lt;377r0&gt;</w:t>
        </w:r>
      </w:ins>
    </w:p>
    <w:p w:rsidR="00A83BB0" w:rsidRDefault="00A83BB0" w:rsidP="00A83BB0">
      <w:pPr>
        <w:rPr>
          <w:ins w:id="1116" w:author="BJ Kwak" w:date="2013-11-12T18:36:00Z"/>
          <w:lang w:eastAsia="ko-KR"/>
        </w:rPr>
      </w:pPr>
      <w:ins w:id="1117" w:author="BJ Kwak" w:date="2013-11-12T18:36:00Z">
        <w:r>
          <w:rPr>
            <w:lang w:eastAsia="ko-KR"/>
          </w:rPr>
          <w:t>IEEE802.15.8 PAC follows distributed synchronization procedure without any single master PD to get reference timing. The distributed synchronization is proper to flat and scalable network to be supported by PAC. Because two PDs not being discovered are not able to make connection, synchronization procedure shall be prior to peering (link establishment). Moreover, it is better to be prior to discovery procedure to enhance peer discovery performance. Obviously, it helps to get higher throughput by efficient signalling and data transmission as well.</w:t>
        </w:r>
      </w:ins>
    </w:p>
    <w:p w:rsidR="00A83BB0" w:rsidRDefault="00A83BB0" w:rsidP="00A83BB0">
      <w:pPr>
        <w:rPr>
          <w:ins w:id="1118" w:author="BJ Kwak" w:date="2013-11-12T18:36:00Z"/>
          <w:lang w:eastAsia="ko-KR"/>
        </w:rPr>
      </w:pPr>
    </w:p>
    <w:p w:rsidR="00A83BB0" w:rsidRPr="00A83BB0" w:rsidRDefault="00A83BB0" w:rsidP="00A83BB0">
      <w:pPr>
        <w:rPr>
          <w:ins w:id="1119" w:author="BJ Kwak" w:date="2013-11-12T18:36:00Z"/>
          <w:i/>
          <w:lang w:eastAsia="ko-KR"/>
        </w:rPr>
      </w:pPr>
      <w:ins w:id="1120" w:author="BJ Kwak" w:date="2013-11-12T18:36:00Z">
        <w:r w:rsidRPr="00A83BB0">
          <w:rPr>
            <w:i/>
            <w:lang w:eastAsia="ko-KR"/>
          </w:rPr>
          <w:lastRenderedPageBreak/>
          <w:t xml:space="preserve">A PD shall be in synchrony state prior to </w:t>
        </w:r>
        <w:proofErr w:type="gramStart"/>
        <w:r w:rsidRPr="00A83BB0">
          <w:rPr>
            <w:i/>
            <w:lang w:eastAsia="ko-KR"/>
          </w:rPr>
          <w:t>peer</w:t>
        </w:r>
        <w:proofErr w:type="gramEnd"/>
        <w:r w:rsidRPr="00A83BB0">
          <w:rPr>
            <w:i/>
            <w:lang w:eastAsia="ko-KR"/>
          </w:rPr>
          <w:t xml:space="preserve"> discovery procedure and peering procedure.</w:t>
        </w:r>
      </w:ins>
    </w:p>
    <w:p w:rsidR="00A83BB0" w:rsidRPr="00A83BB0" w:rsidRDefault="00A83BB0" w:rsidP="00A83BB0">
      <w:pPr>
        <w:rPr>
          <w:ins w:id="1121" w:author="BJ Kwak" w:date="2013-11-12T18:36:00Z"/>
          <w:i/>
          <w:lang w:eastAsia="ko-KR"/>
        </w:rPr>
      </w:pPr>
      <w:ins w:id="1122" w:author="BJ Kwak" w:date="2013-11-12T18:36:00Z">
        <w:r w:rsidRPr="00A83BB0">
          <w:rPr>
            <w:i/>
            <w:lang w:eastAsia="ko-KR"/>
          </w:rPr>
          <w:t>IEEE802.15.8 PAC has two synchronization mode including Initial Synchronization mode and Maintaining Synchronization mode.</w:t>
        </w:r>
      </w:ins>
    </w:p>
    <w:p w:rsidR="00A83BB0" w:rsidRDefault="00A83BB0" w:rsidP="00A83BB0">
      <w:pPr>
        <w:rPr>
          <w:ins w:id="1123" w:author="BJ Kwak" w:date="2013-11-12T18:36:00Z"/>
          <w:lang w:eastAsia="ko-KR"/>
        </w:rPr>
      </w:pPr>
    </w:p>
    <w:p w:rsidR="00A83BB0" w:rsidRDefault="00A83BB0" w:rsidP="00A83BB0">
      <w:pPr>
        <w:pStyle w:val="3"/>
        <w:numPr>
          <w:ilvl w:val="2"/>
          <w:numId w:val="41"/>
        </w:numPr>
        <w:rPr>
          <w:ins w:id="1124" w:author="BJ Kwak" w:date="2013-11-12T18:36:00Z"/>
        </w:rPr>
        <w:pPrChange w:id="1125" w:author="S.H.Park (Samsung)" w:date="2013-07-07T20:25:00Z">
          <w:pPr/>
        </w:pPrChange>
      </w:pPr>
      <w:ins w:id="1126" w:author="BJ Kwak" w:date="2013-11-12T18:36:00Z">
        <w:r>
          <w:t>PAC synchronization modes and procedure</w:t>
        </w:r>
      </w:ins>
    </w:p>
    <w:p w:rsidR="00A83BB0" w:rsidRDefault="00A83BB0" w:rsidP="00A83BB0">
      <w:pPr>
        <w:rPr>
          <w:ins w:id="1127" w:author="BJ Kwak" w:date="2013-11-12T18:36:00Z"/>
          <w:lang w:eastAsia="ko-KR"/>
        </w:rPr>
      </w:pPr>
      <w:ins w:id="1128" w:author="BJ Kwak" w:date="2013-11-12T18:36:00Z">
        <w:r>
          <w:rPr>
            <w:lang w:eastAsia="ko-KR"/>
          </w:rPr>
          <w:t>Initial Synchronization mode:</w:t>
        </w:r>
      </w:ins>
    </w:p>
    <w:p w:rsidR="00A83BB0" w:rsidRDefault="00A83BB0" w:rsidP="00A83BB0">
      <w:pPr>
        <w:pStyle w:val="a6"/>
        <w:numPr>
          <w:ilvl w:val="0"/>
          <w:numId w:val="87"/>
        </w:numPr>
        <w:ind w:leftChars="0"/>
        <w:rPr>
          <w:ins w:id="1129" w:author="BJ Kwak" w:date="2013-11-12T18:36:00Z"/>
          <w:lang w:val="en-US" w:eastAsia="ko-KR"/>
        </w:rPr>
        <w:pPrChange w:id="1130" w:author="S.H.Park (Samsung)" w:date="2013-07-07T19:54:00Z">
          <w:pPr/>
        </w:pPrChange>
      </w:pPr>
      <w:ins w:id="1131" w:author="BJ Kwak" w:date="2013-11-12T18:36:00Z">
        <w:r>
          <w:rPr>
            <w:lang w:val="en-US" w:eastAsia="ko-KR"/>
          </w:rPr>
          <w:t>Start in Initial Synchronization mode.</w:t>
        </w:r>
      </w:ins>
    </w:p>
    <w:p w:rsidR="00A83BB0" w:rsidRDefault="00A83BB0" w:rsidP="00A83BB0">
      <w:pPr>
        <w:pStyle w:val="a6"/>
        <w:numPr>
          <w:ilvl w:val="0"/>
          <w:numId w:val="87"/>
        </w:numPr>
        <w:ind w:leftChars="0"/>
        <w:rPr>
          <w:ins w:id="1132" w:author="BJ Kwak" w:date="2013-11-12T18:36:00Z"/>
          <w:lang w:val="en-US" w:eastAsia="ko-KR"/>
        </w:rPr>
        <w:pPrChange w:id="1133" w:author="S.H.Park (Samsung)" w:date="2013-07-07T19:54:00Z">
          <w:pPr/>
        </w:pPrChange>
      </w:pPr>
      <w:ins w:id="1134" w:author="BJ Kwak" w:date="2013-11-12T18:36:00Z">
        <w:r>
          <w:rPr>
            <w:lang w:val="en-US" w:eastAsia="ko-KR"/>
          </w:rPr>
          <w:t>PD monitors Synchronization Signals (SSs) during synchronization period.</w:t>
        </w:r>
      </w:ins>
    </w:p>
    <w:p w:rsidR="00A83BB0" w:rsidRDefault="00A83BB0" w:rsidP="00A83BB0">
      <w:pPr>
        <w:pStyle w:val="a6"/>
        <w:numPr>
          <w:ilvl w:val="0"/>
          <w:numId w:val="87"/>
        </w:numPr>
        <w:ind w:leftChars="0"/>
        <w:rPr>
          <w:ins w:id="1135" w:author="BJ Kwak" w:date="2013-11-12T18:36:00Z"/>
          <w:lang w:val="en-US" w:eastAsia="ko-KR"/>
        </w:rPr>
        <w:pPrChange w:id="1136" w:author="S.H.Park (Samsung)" w:date="2013-07-07T19:54:00Z">
          <w:pPr/>
        </w:pPrChange>
      </w:pPr>
      <w:ins w:id="1137" w:author="BJ Kwak" w:date="2013-11-12T18:36:00Z">
        <w:r>
          <w:rPr>
            <w:lang w:val="en-US" w:eastAsia="ko-KR"/>
          </w:rPr>
          <w:t>If at least one SS is detected during synchronization period, perform according to distributed synchronization mechanism.</w:t>
        </w:r>
      </w:ins>
    </w:p>
    <w:p w:rsidR="00A83BB0" w:rsidRDefault="00A83BB0" w:rsidP="00A83BB0">
      <w:pPr>
        <w:pStyle w:val="a6"/>
        <w:numPr>
          <w:ilvl w:val="0"/>
          <w:numId w:val="87"/>
        </w:numPr>
        <w:ind w:leftChars="0"/>
        <w:rPr>
          <w:ins w:id="1138" w:author="BJ Kwak" w:date="2013-11-12T18:36:00Z"/>
          <w:lang w:eastAsia="ko-KR"/>
        </w:rPr>
        <w:pPrChange w:id="1139" w:author="S.H.Park (Samsung)" w:date="2013-07-07T19:54:00Z">
          <w:pPr/>
        </w:pPrChange>
      </w:pPr>
      <w:ins w:id="1140" w:author="BJ Kwak" w:date="2013-11-12T18:36:00Z">
        <w:r>
          <w:rPr>
            <w:lang w:val="en-US" w:eastAsia="ko-KR"/>
          </w:rPr>
          <w:t>Else, start PAC operations based on frame structure in Maintaining Synchronization mode.</w:t>
        </w:r>
      </w:ins>
    </w:p>
    <w:p w:rsidR="00A83BB0" w:rsidRDefault="00A83BB0" w:rsidP="00A83BB0">
      <w:pPr>
        <w:rPr>
          <w:ins w:id="1141" w:author="BJ Kwak" w:date="2013-11-12T18:36:00Z"/>
          <w:lang w:eastAsia="ko-KR"/>
        </w:rPr>
      </w:pPr>
      <w:ins w:id="1142" w:author="BJ Kwak" w:date="2013-11-12T18:36:00Z">
        <w:r>
          <w:rPr>
            <w:lang w:eastAsia="ko-KR"/>
          </w:rPr>
          <w:t>Maintaining Synchronization mode:</w:t>
        </w:r>
      </w:ins>
    </w:p>
    <w:p w:rsidR="00A83BB0" w:rsidRDefault="00A83BB0" w:rsidP="00A83BB0">
      <w:pPr>
        <w:pStyle w:val="a6"/>
        <w:numPr>
          <w:ilvl w:val="0"/>
          <w:numId w:val="88"/>
        </w:numPr>
        <w:ind w:leftChars="0"/>
        <w:rPr>
          <w:ins w:id="1143" w:author="BJ Kwak" w:date="2013-11-12T18:36:00Z"/>
          <w:lang w:val="en-US" w:eastAsia="ko-KR"/>
        </w:rPr>
        <w:pPrChange w:id="1144" w:author="S.H.Park (Samsung)" w:date="2013-07-07T19:55:00Z">
          <w:pPr/>
        </w:pPrChange>
      </w:pPr>
      <w:ins w:id="1145" w:author="BJ Kwak" w:date="2013-11-12T18:36:00Z">
        <w:r>
          <w:rPr>
            <w:lang w:val="en-US" w:eastAsia="ko-KR"/>
          </w:rPr>
          <w:t xml:space="preserve">PD sends SS periodically, but checks synchrony state via Blank </w:t>
        </w:r>
        <w:proofErr w:type="spellStart"/>
        <w:r>
          <w:rPr>
            <w:lang w:val="en-US" w:eastAsia="ko-KR"/>
          </w:rPr>
          <w:t>subframe</w:t>
        </w:r>
        <w:proofErr w:type="spellEnd"/>
        <w:r>
          <w:rPr>
            <w:lang w:val="en-US" w:eastAsia="ko-KR"/>
          </w:rPr>
          <w:t xml:space="preserve"> sometimes without sending SS.</w:t>
        </w:r>
      </w:ins>
    </w:p>
    <w:p w:rsidR="00A83BB0" w:rsidRDefault="00A83BB0" w:rsidP="00A83BB0">
      <w:pPr>
        <w:pStyle w:val="a6"/>
        <w:numPr>
          <w:ilvl w:val="0"/>
          <w:numId w:val="88"/>
        </w:numPr>
        <w:ind w:leftChars="0"/>
        <w:rPr>
          <w:ins w:id="1146" w:author="BJ Kwak" w:date="2013-11-12T18:36:00Z"/>
          <w:lang w:val="en-US" w:eastAsia="ko-KR"/>
        </w:rPr>
        <w:pPrChange w:id="1147" w:author="S.H.Park (Samsung)" w:date="2013-07-07T19:55:00Z">
          <w:pPr/>
        </w:pPrChange>
      </w:pPr>
      <w:ins w:id="1148" w:author="BJ Kwak" w:date="2013-11-12T18:36:00Z">
        <w:r>
          <w:rPr>
            <w:lang w:val="en-US" w:eastAsia="ko-KR"/>
          </w:rPr>
          <w:t>If in-synchrony, PD adjusts oscillator for phase drift compensation.</w:t>
        </w:r>
      </w:ins>
    </w:p>
    <w:p w:rsidR="00A83BB0" w:rsidRPr="00A83BB0" w:rsidRDefault="00A83BB0" w:rsidP="00A83BB0">
      <w:pPr>
        <w:pStyle w:val="a6"/>
        <w:numPr>
          <w:ilvl w:val="0"/>
          <w:numId w:val="88"/>
        </w:numPr>
        <w:ind w:leftChars="0"/>
        <w:rPr>
          <w:ins w:id="1149" w:author="BJ Kwak" w:date="2013-11-12T18:36:00Z"/>
          <w:lang w:val="en-US" w:eastAsia="ko-KR"/>
        </w:rPr>
        <w:pPrChange w:id="1150" w:author="S.H.Park (Samsung)" w:date="2013-07-07T19:55:00Z">
          <w:pPr/>
        </w:pPrChange>
      </w:pPr>
      <w:ins w:id="1151" w:author="BJ Kwak" w:date="2013-11-12T18:36:00Z">
        <w:r>
          <w:rPr>
            <w:lang w:val="en-US" w:eastAsia="ko-KR"/>
          </w:rPr>
          <w:t>If out-of-synchrony, go to initial synchronization mode.</w:t>
        </w:r>
      </w:ins>
    </w:p>
    <w:p w:rsidR="00A83BB0" w:rsidRDefault="00A83BB0" w:rsidP="00A83BB0">
      <w:pPr>
        <w:rPr>
          <w:ins w:id="1152" w:author="BJ Kwak" w:date="2013-11-12T18:36:00Z"/>
          <w:lang w:eastAsia="ko-KR"/>
        </w:rPr>
      </w:pPr>
    </w:p>
    <w:p w:rsidR="00A83BB0" w:rsidRDefault="00A83BB0" w:rsidP="00A83BB0">
      <w:pPr>
        <w:keepNext/>
        <w:jc w:val="center"/>
        <w:rPr>
          <w:ins w:id="1153" w:author="BJ Kwak" w:date="2013-11-12T18:36:00Z"/>
        </w:rPr>
        <w:pPrChange w:id="1154" w:author="S.H.Park (Samsung)" w:date="2013-07-07T20:01:00Z">
          <w:pPr>
            <w:jc w:val="center"/>
          </w:pPr>
        </w:pPrChange>
      </w:pPr>
      <w:ins w:id="1155" w:author="BJ Kwak" w:date="2013-11-12T18:36:00Z">
        <w:r>
          <w:rPr>
            <w:noProof/>
            <w:lang w:val="en-US" w:eastAsia="ko-KR"/>
          </w:rPr>
          <w:drawing>
            <wp:inline distT="0" distB="0" distL="0" distR="0" wp14:anchorId="59A0636C" wp14:editId="79131B3B">
              <wp:extent cx="1302385" cy="1821815"/>
              <wp:effectExtent l="0" t="0" r="0" b="0"/>
              <wp:docPr id="123" name="그림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02385" cy="1821815"/>
                      </a:xfrm>
                      <a:prstGeom prst="rect">
                        <a:avLst/>
                      </a:prstGeom>
                      <a:noFill/>
                      <a:ln>
                        <a:noFill/>
                      </a:ln>
                    </pic:spPr>
                  </pic:pic>
                </a:graphicData>
              </a:graphic>
            </wp:inline>
          </w:drawing>
        </w:r>
      </w:ins>
    </w:p>
    <w:p w:rsidR="00A83BB0" w:rsidRDefault="00A83BB0" w:rsidP="00A83BB0">
      <w:pPr>
        <w:pStyle w:val="ae"/>
        <w:jc w:val="center"/>
        <w:rPr>
          <w:ins w:id="1156" w:author="BJ Kwak" w:date="2013-11-12T18:36:00Z"/>
          <w:lang w:eastAsia="ko-KR"/>
        </w:rPr>
        <w:pPrChange w:id="1157" w:author="S.H.Park (Samsung)" w:date="2013-07-07T20:01:00Z">
          <w:pPr/>
        </w:pPrChange>
      </w:pPr>
      <w:proofErr w:type="gramStart"/>
      <w:ins w:id="1158" w:author="BJ Kwak" w:date="2013-11-12T18:36:00Z">
        <w:r>
          <w:t xml:space="preserve">Figure </w:t>
        </w:r>
        <w:r>
          <w:fldChar w:fldCharType="begin"/>
        </w:r>
        <w:r>
          <w:instrText xml:space="preserve"> SEQ Figure \* ARABIC </w:instrText>
        </w:r>
        <w:r>
          <w:fldChar w:fldCharType="separate"/>
        </w:r>
        <w:r>
          <w:rPr>
            <w:noProof/>
          </w:rPr>
          <w:t>1</w:t>
        </w:r>
        <w:r>
          <w:fldChar w:fldCharType="end"/>
        </w:r>
        <w:r>
          <w:rPr>
            <w:lang w:eastAsia="ko-KR"/>
          </w:rPr>
          <w:t>.</w:t>
        </w:r>
        <w:proofErr w:type="gramEnd"/>
        <w:r>
          <w:rPr>
            <w:lang w:eastAsia="ko-KR"/>
          </w:rPr>
          <w:t xml:space="preserve"> Synchronization Frame Structure</w:t>
        </w:r>
      </w:ins>
    </w:p>
    <w:p w:rsidR="00A83BB0" w:rsidRDefault="00A83BB0" w:rsidP="00A83BB0">
      <w:pPr>
        <w:rPr>
          <w:ins w:id="1159" w:author="BJ Kwak" w:date="2013-11-12T18:36:00Z"/>
          <w:lang w:eastAsia="ko-KR"/>
        </w:rPr>
      </w:pPr>
      <w:ins w:id="1160" w:author="BJ Kwak" w:date="2013-11-12T18:36:00Z">
        <w:r>
          <w:rPr>
            <w:lang w:eastAsia="ko-KR"/>
          </w:rPr>
          <w:t xml:space="preserve">Synchronization frame consists of several redundant SSs to be robust to channel fading. Blank </w:t>
        </w:r>
        <w:proofErr w:type="spellStart"/>
        <w:r>
          <w:rPr>
            <w:lang w:eastAsia="ko-KR"/>
          </w:rPr>
          <w:t>subframe</w:t>
        </w:r>
        <w:proofErr w:type="spellEnd"/>
        <w:r>
          <w:rPr>
            <w:lang w:eastAsia="ko-KR"/>
          </w:rPr>
          <w:t xml:space="preserve"> is in the middle of several SSs.</w:t>
        </w:r>
      </w:ins>
    </w:p>
    <w:p w:rsidR="00A83BB0" w:rsidRDefault="00A83BB0" w:rsidP="00A83BB0">
      <w:pPr>
        <w:rPr>
          <w:ins w:id="1161" w:author="BJ Kwak" w:date="2013-11-12T18:36:00Z"/>
          <w:lang w:eastAsia="ko-KR"/>
        </w:rPr>
      </w:pPr>
    </w:p>
    <w:p w:rsidR="00A83BB0" w:rsidRDefault="00A83BB0" w:rsidP="00A83BB0">
      <w:pPr>
        <w:rPr>
          <w:ins w:id="1162" w:author="BJ Kwak" w:date="2013-11-12T18:36:00Z"/>
          <w:lang w:eastAsia="ko-KR"/>
        </w:rPr>
      </w:pPr>
      <w:ins w:id="1163" w:author="BJ Kwak" w:date="2013-11-12T18:36:00Z">
        <w:r>
          <w:t>Th</w:t>
        </w:r>
        <w:r>
          <w:rPr>
            <w:lang w:eastAsia="ko-KR"/>
          </w:rPr>
          <w:t>e</w:t>
        </w:r>
        <w:r>
          <w:t xml:space="preserve"> </w:t>
        </w:r>
        <w:r>
          <w:rPr>
            <w:lang w:eastAsia="ko-KR"/>
          </w:rPr>
          <w:t xml:space="preserve">distributed </w:t>
        </w:r>
        <w:r>
          <w:t xml:space="preserve">synchronization mechanism is designed based on classical PCO (Pulse Coupled Oscillator) synchronization algorithm. According to PCO algorithm, a </w:t>
        </w:r>
        <w:r>
          <w:rPr>
            <w:lang w:eastAsia="ko-KR"/>
          </w:rPr>
          <w:t xml:space="preserve">PD </w:t>
        </w:r>
        <w:r>
          <w:t>assumes to have an oscillator which can fasten the own phase when receiving pulse as</w:t>
        </w:r>
        <w:r>
          <w:rPr>
            <w:lang w:eastAsia="ko-KR"/>
          </w:rPr>
          <w:t xml:space="preserve"> </w:t>
        </w:r>
        <w:r>
          <w:rPr>
            <w:lang w:eastAsia="ko-KR"/>
          </w:rPr>
          <w:fldChar w:fldCharType="begin"/>
        </w:r>
        <w:r>
          <w:rPr>
            <w:lang w:eastAsia="ko-KR"/>
          </w:rPr>
          <w:instrText xml:space="preserve"> REF _Ref360988760 \h </w:instrText>
        </w:r>
        <w:r>
          <w:rPr>
            <w:lang w:eastAsia="ko-KR"/>
          </w:rPr>
        </w:r>
        <w:r>
          <w:rPr>
            <w:lang w:eastAsia="ko-KR"/>
          </w:rPr>
          <w:fldChar w:fldCharType="separate"/>
        </w:r>
        <w:r>
          <w:t xml:space="preserve">Figure </w:t>
        </w:r>
        <w:r>
          <w:rPr>
            <w:noProof/>
          </w:rPr>
          <w:t>1</w:t>
        </w:r>
        <w:r>
          <w:rPr>
            <w:lang w:eastAsia="ko-KR"/>
          </w:rPr>
          <w:fldChar w:fldCharType="end"/>
        </w:r>
        <w:r>
          <w:t xml:space="preserve">. This adjustment is controlled by the predefined function </w:t>
        </w:r>
        <w:r>
          <w:rPr>
            <w:position w:val="-10"/>
          </w:rPr>
          <w:object w:dxaOrig="525" w:dyaOrig="315">
            <v:shape id="_x0000_i1044" type="#_x0000_t75" style="width:26.2pt;height:15.8pt" o:ole="">
              <v:imagedata r:id="rId32" o:title=""/>
            </v:shape>
            <o:OLEObject Type="Embed" ProgID="Equation.3" ShapeID="_x0000_i1044" DrawAspect="Content" ObjectID="_1445794379" r:id="rId33"/>
          </w:object>
        </w:r>
        <w:r>
          <w:rPr>
            <w:position w:val="-10"/>
          </w:rPr>
          <w:t xml:space="preserve"> </w:t>
        </w:r>
        <w:r>
          <w:t>which has the own phase value as an input. If there is no other pulse detected, there is no change but normal phase increment according to time advance.</w:t>
        </w:r>
      </w:ins>
    </w:p>
    <w:p w:rsidR="00A83BB0" w:rsidRDefault="00A83BB0" w:rsidP="00A83BB0">
      <w:pPr>
        <w:keepNext/>
        <w:jc w:val="center"/>
        <w:rPr>
          <w:ins w:id="1164" w:author="BJ Kwak" w:date="2013-11-12T18:36:00Z"/>
        </w:rPr>
        <w:pPrChange w:id="1165" w:author="S.H.Park (Samsung)" w:date="2013-07-07T19:27:00Z">
          <w:pPr>
            <w:jc w:val="center"/>
          </w:pPr>
        </w:pPrChange>
      </w:pPr>
      <w:ins w:id="1166" w:author="BJ Kwak" w:date="2013-11-12T18:36:00Z">
        <w:r>
          <w:rPr>
            <w:noProof/>
            <w:lang w:val="en-US" w:eastAsia="ko-KR"/>
          </w:rPr>
          <w:lastRenderedPageBreak/>
          <w:drawing>
            <wp:inline distT="0" distB="0" distL="0" distR="0" wp14:anchorId="6D08ABA7" wp14:editId="00AE2460">
              <wp:extent cx="3165475" cy="2064385"/>
              <wp:effectExtent l="0" t="0" r="0" b="0"/>
              <wp:docPr id="122" name="그림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65475" cy="2064385"/>
                      </a:xfrm>
                      <a:prstGeom prst="rect">
                        <a:avLst/>
                      </a:prstGeom>
                      <a:noFill/>
                      <a:ln>
                        <a:noFill/>
                      </a:ln>
                    </pic:spPr>
                  </pic:pic>
                </a:graphicData>
              </a:graphic>
            </wp:inline>
          </w:drawing>
        </w:r>
      </w:ins>
    </w:p>
    <w:p w:rsidR="00A83BB0" w:rsidRDefault="00A83BB0" w:rsidP="00A83BB0">
      <w:pPr>
        <w:pStyle w:val="ae"/>
        <w:jc w:val="center"/>
        <w:rPr>
          <w:ins w:id="1167" w:author="BJ Kwak" w:date="2013-11-12T18:36:00Z"/>
          <w:lang w:eastAsia="ko-KR"/>
        </w:rPr>
        <w:pPrChange w:id="1168" w:author="S.H.Park (Samsung)" w:date="2013-07-07T19:27:00Z">
          <w:pPr/>
        </w:pPrChange>
      </w:pPr>
      <w:bookmarkStart w:id="1169" w:name="_Ref360988760"/>
      <w:bookmarkStart w:id="1170" w:name="_Ref360988613"/>
      <w:proofErr w:type="gramStart"/>
      <w:ins w:id="1171" w:author="BJ Kwak" w:date="2013-11-12T18:36:00Z">
        <w:r>
          <w:t xml:space="preserve">Figure </w:t>
        </w:r>
        <w:r>
          <w:fldChar w:fldCharType="begin"/>
        </w:r>
        <w:r>
          <w:instrText xml:space="preserve"> SEQ Figure \* ARABIC </w:instrText>
        </w:r>
        <w:r>
          <w:fldChar w:fldCharType="separate"/>
        </w:r>
        <w:r>
          <w:rPr>
            <w:noProof/>
          </w:rPr>
          <w:t>2</w:t>
        </w:r>
        <w:r>
          <w:fldChar w:fldCharType="end"/>
        </w:r>
        <w:bookmarkEnd w:id="1169"/>
        <w:r>
          <w:rPr>
            <w:lang w:eastAsia="ko-KR"/>
          </w:rPr>
          <w:t>.</w:t>
        </w:r>
        <w:proofErr w:type="gramEnd"/>
        <w:r>
          <w:rPr>
            <w:lang w:eastAsia="ko-KR"/>
          </w:rPr>
          <w:t xml:space="preserve"> Oscillator Phase Transition</w:t>
        </w:r>
        <w:bookmarkEnd w:id="1170"/>
      </w:ins>
    </w:p>
    <w:p w:rsidR="00A83BB0" w:rsidRDefault="00A83BB0" w:rsidP="00A83BB0">
      <w:pPr>
        <w:rPr>
          <w:ins w:id="1172" w:author="BJ Kwak" w:date="2013-11-12T18:36:00Z"/>
          <w:lang w:eastAsia="ko-KR"/>
        </w:rPr>
      </w:pPr>
      <w:ins w:id="1173" w:author="BJ Kwak" w:date="2013-11-12T18:36:00Z">
        <w:r>
          <w:t xml:space="preserve">The overall PCO synchronization </w:t>
        </w:r>
        <w:r>
          <w:rPr>
            <w:lang w:eastAsia="ko-KR"/>
          </w:rPr>
          <w:t>steps</w:t>
        </w:r>
        <w:r>
          <w:t xml:space="preserve"> can be imagined from</w:t>
        </w:r>
        <w:r>
          <w:rPr>
            <w:lang w:eastAsia="ko-KR"/>
          </w:rPr>
          <w:t xml:space="preserve"> </w:t>
        </w:r>
        <w:r>
          <w:rPr>
            <w:lang w:eastAsia="ko-KR"/>
          </w:rPr>
          <w:fldChar w:fldCharType="begin"/>
        </w:r>
        <w:r>
          <w:rPr>
            <w:lang w:eastAsia="ko-KR"/>
          </w:rPr>
          <w:instrText xml:space="preserve"> REF _Ref360988732 \h </w:instrText>
        </w:r>
        <w:r>
          <w:rPr>
            <w:lang w:eastAsia="ko-KR"/>
          </w:rPr>
        </w:r>
        <w:r>
          <w:rPr>
            <w:lang w:eastAsia="ko-KR"/>
          </w:rPr>
          <w:fldChar w:fldCharType="separate"/>
        </w:r>
        <w:r>
          <w:t xml:space="preserve">Figure </w:t>
        </w:r>
        <w:r>
          <w:rPr>
            <w:noProof/>
          </w:rPr>
          <w:t>2</w:t>
        </w:r>
        <w:r>
          <w:rPr>
            <w:lang w:eastAsia="ko-KR"/>
          </w:rPr>
          <w:fldChar w:fldCharType="end"/>
        </w:r>
        <w:r>
          <w:t>. The phase value of each node is mapped to on the edge of circle. At first (a) phase, all nodes start randomly, so each node has a different phase value at a certain instant time. When node A increases the phase and reaches the maximum value</w:t>
        </w:r>
        <w:r>
          <w:rPr>
            <w:lang w:eastAsia="ko-KR"/>
          </w:rPr>
          <w:t xml:space="preserve"> (1 as normalized one)</w:t>
        </w:r>
        <w:r>
          <w:t>, it fires Synchronization</w:t>
        </w:r>
        <w:r>
          <w:rPr>
            <w:lang w:eastAsia="ko-KR"/>
          </w:rPr>
          <w:t xml:space="preserve"> </w:t>
        </w:r>
        <w:r>
          <w:t>Signal</w:t>
        </w:r>
        <w:r>
          <w:rPr>
            <w:lang w:eastAsia="ko-KR"/>
          </w:rPr>
          <w:t xml:space="preserve"> (SS)</w:t>
        </w:r>
        <w:r>
          <w:t xml:space="preserve"> to medium as the same role to pulse of original algorithm. Other nodes receiving the SS adjust the own oscillator to change the phase value according to predefined rule. Through these interactions with coupled oscillator, all nodes can achieve to reach the synchrony in a time as shown from </w:t>
        </w:r>
        <w:r>
          <w:fldChar w:fldCharType="begin"/>
        </w:r>
        <w:r>
          <w:instrText xml:space="preserve"> REF _Ref360988732 \h </w:instrText>
        </w:r>
        <w:r>
          <w:fldChar w:fldCharType="separate"/>
        </w:r>
        <w:r>
          <w:t xml:space="preserve">Figure </w:t>
        </w:r>
        <w:r>
          <w:rPr>
            <w:noProof/>
          </w:rPr>
          <w:t>2</w:t>
        </w:r>
        <w:r>
          <w:fldChar w:fldCharType="end"/>
        </w:r>
        <w:r>
          <w:rPr>
            <w:lang w:eastAsia="ko-KR"/>
          </w:rPr>
          <w:t xml:space="preserve"> </w:t>
        </w:r>
        <w:r>
          <w:t>(c).</w:t>
        </w:r>
      </w:ins>
    </w:p>
    <w:p w:rsidR="00A83BB0" w:rsidRDefault="00A83BB0" w:rsidP="00A83BB0">
      <w:pPr>
        <w:keepNext/>
        <w:jc w:val="center"/>
        <w:rPr>
          <w:ins w:id="1174" w:author="BJ Kwak" w:date="2013-11-12T18:36:00Z"/>
        </w:rPr>
        <w:pPrChange w:id="1175" w:author="S.H.Park (Samsung)" w:date="2013-07-07T19:29:00Z">
          <w:pPr>
            <w:jc w:val="center"/>
          </w:pPr>
        </w:pPrChange>
      </w:pPr>
      <w:ins w:id="1176" w:author="BJ Kwak" w:date="2013-11-12T18:36:00Z">
        <w:r>
          <w:rPr>
            <w:noProof/>
            <w:lang w:val="en-US" w:eastAsia="ko-KR"/>
          </w:rPr>
          <w:drawing>
            <wp:inline distT="0" distB="0" distL="0" distR="0" wp14:anchorId="33B63059" wp14:editId="6F698605">
              <wp:extent cx="4689475" cy="1419860"/>
              <wp:effectExtent l="0" t="0" r="0" b="0"/>
              <wp:docPr id="121" name="그림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89475" cy="1419860"/>
                      </a:xfrm>
                      <a:prstGeom prst="rect">
                        <a:avLst/>
                      </a:prstGeom>
                      <a:noFill/>
                      <a:ln>
                        <a:noFill/>
                      </a:ln>
                    </pic:spPr>
                  </pic:pic>
                </a:graphicData>
              </a:graphic>
            </wp:inline>
          </w:drawing>
        </w:r>
      </w:ins>
    </w:p>
    <w:p w:rsidR="00A83BB0" w:rsidRDefault="00A83BB0" w:rsidP="00A83BB0">
      <w:pPr>
        <w:pStyle w:val="ae"/>
        <w:jc w:val="center"/>
        <w:rPr>
          <w:ins w:id="1177" w:author="BJ Kwak" w:date="2013-11-12T18:36:00Z"/>
          <w:lang w:eastAsia="ko-KR"/>
        </w:rPr>
        <w:pPrChange w:id="1178" w:author="S.H.Park (Samsung)" w:date="2013-07-07T19:29:00Z">
          <w:pPr/>
        </w:pPrChange>
      </w:pPr>
      <w:bookmarkStart w:id="1179" w:name="_Ref360988732"/>
      <w:bookmarkStart w:id="1180" w:name="_Ref360988724"/>
      <w:proofErr w:type="gramStart"/>
      <w:ins w:id="1181" w:author="BJ Kwak" w:date="2013-11-12T18:36:00Z">
        <w:r>
          <w:t xml:space="preserve">Figure </w:t>
        </w:r>
        <w:r>
          <w:fldChar w:fldCharType="begin"/>
        </w:r>
        <w:r>
          <w:instrText xml:space="preserve"> SEQ Figure \* ARABIC </w:instrText>
        </w:r>
        <w:r>
          <w:fldChar w:fldCharType="separate"/>
        </w:r>
        <w:r>
          <w:rPr>
            <w:noProof/>
          </w:rPr>
          <w:t>3</w:t>
        </w:r>
        <w:r>
          <w:fldChar w:fldCharType="end"/>
        </w:r>
        <w:bookmarkEnd w:id="1179"/>
        <w:r>
          <w:rPr>
            <w:lang w:eastAsia="ko-KR"/>
          </w:rPr>
          <w:t>.</w:t>
        </w:r>
        <w:proofErr w:type="gramEnd"/>
        <w:r>
          <w:rPr>
            <w:lang w:eastAsia="ko-KR"/>
          </w:rPr>
          <w:t xml:space="preserve"> PCO Synchronization Steps</w:t>
        </w:r>
        <w:bookmarkEnd w:id="1180"/>
      </w:ins>
    </w:p>
    <w:p w:rsidR="00A83BB0" w:rsidRDefault="00A83BB0" w:rsidP="00A83BB0">
      <w:pPr>
        <w:pStyle w:val="a6"/>
        <w:numPr>
          <w:ilvl w:val="0"/>
          <w:numId w:val="89"/>
        </w:numPr>
        <w:ind w:leftChars="0"/>
        <w:rPr>
          <w:ins w:id="1182" w:author="BJ Kwak" w:date="2013-11-12T18:36:00Z"/>
          <w:lang w:val="en-US" w:eastAsia="ko-KR"/>
        </w:rPr>
        <w:pPrChange w:id="1183" w:author="S.H.Park (Samsung)" w:date="2013-07-07T20:02:00Z">
          <w:pPr/>
        </w:pPrChange>
      </w:pPr>
      <w:ins w:id="1184" w:author="BJ Kwak" w:date="2013-11-12T18:36:00Z">
        <w:r>
          <w:rPr>
            <w:lang w:val="en-US" w:eastAsia="ko-KR"/>
          </w:rPr>
          <w:t>All nodes have oscillator with the same phase increment rate</w:t>
        </w:r>
      </w:ins>
    </w:p>
    <w:p w:rsidR="00A83BB0" w:rsidRDefault="00A83BB0" w:rsidP="00A83BB0">
      <w:pPr>
        <w:pStyle w:val="a6"/>
        <w:numPr>
          <w:ilvl w:val="0"/>
          <w:numId w:val="89"/>
        </w:numPr>
        <w:ind w:leftChars="0"/>
        <w:rPr>
          <w:ins w:id="1185" w:author="BJ Kwak" w:date="2013-11-12T18:36:00Z"/>
          <w:lang w:val="en-US" w:eastAsia="ko-KR"/>
        </w:rPr>
        <w:pPrChange w:id="1186" w:author="S.H.Park (Samsung)" w:date="2013-07-07T20:02:00Z">
          <w:pPr/>
        </w:pPrChange>
      </w:pPr>
      <w:ins w:id="1187" w:author="BJ Kwak" w:date="2013-11-12T18:36:00Z">
        <w:r>
          <w:rPr>
            <w:lang w:val="en-US" w:eastAsia="ko-KR"/>
          </w:rPr>
          <w:t xml:space="preserve">One node fires, then other nodes adjust oscillator according to the predefined function without state other than </w:t>
        </w:r>
        <w:proofErr w:type="spellStart"/>
        <w:r>
          <w:rPr>
            <w:lang w:val="en-US" w:eastAsia="ko-KR"/>
          </w:rPr>
          <w:t>it’s</w:t>
        </w:r>
        <w:proofErr w:type="spellEnd"/>
        <w:r>
          <w:rPr>
            <w:lang w:val="en-US" w:eastAsia="ko-KR"/>
          </w:rPr>
          <w:t xml:space="preserve"> internal phase </w:t>
        </w:r>
      </w:ins>
    </w:p>
    <w:p w:rsidR="00A83BB0" w:rsidRPr="00A83BB0" w:rsidRDefault="00A83BB0" w:rsidP="00A83BB0">
      <w:pPr>
        <w:pStyle w:val="a6"/>
        <w:numPr>
          <w:ilvl w:val="0"/>
          <w:numId w:val="89"/>
        </w:numPr>
        <w:ind w:leftChars="0"/>
        <w:rPr>
          <w:ins w:id="1188" w:author="BJ Kwak" w:date="2013-11-12T18:36:00Z"/>
          <w:lang w:val="en-US" w:eastAsia="ko-KR"/>
        </w:rPr>
        <w:pPrChange w:id="1189" w:author="S.H.Park (Samsung)" w:date="2013-07-07T20:02:00Z">
          <w:pPr/>
        </w:pPrChange>
      </w:pPr>
      <w:ins w:id="1190" w:author="BJ Kwak" w:date="2013-11-12T18:36:00Z">
        <w:r>
          <w:rPr>
            <w:lang w:val="en-US" w:eastAsia="ko-KR"/>
          </w:rPr>
          <w:t>Finally, all nodes converges to the same time base</w:t>
        </w:r>
      </w:ins>
    </w:p>
    <w:p w:rsidR="00A83BB0" w:rsidRDefault="00A83BB0" w:rsidP="00A83BB0">
      <w:pPr>
        <w:rPr>
          <w:ins w:id="1191" w:author="BJ Kwak" w:date="2013-11-12T18:36:00Z"/>
          <w:lang w:eastAsia="ko-KR"/>
        </w:rPr>
      </w:pPr>
    </w:p>
    <w:p w:rsidR="00A83BB0" w:rsidRDefault="00A83BB0" w:rsidP="00A83BB0">
      <w:pPr>
        <w:rPr>
          <w:ins w:id="1192" w:author="BJ Kwak" w:date="2013-11-12T18:36:00Z"/>
          <w:lang w:eastAsia="ko-KR"/>
        </w:rPr>
      </w:pPr>
      <w:ins w:id="1193" w:author="BJ Kwak" w:date="2013-11-12T18:36:00Z">
        <w:r>
          <w:rPr>
            <w:lang w:eastAsia="ko-KR"/>
          </w:rPr>
          <w:t>The equation for phase adjustment is as follows:</w:t>
        </w:r>
      </w:ins>
    </w:p>
    <w:p w:rsidR="00A83BB0" w:rsidRDefault="00A83BB0" w:rsidP="00A83BB0">
      <w:pPr>
        <w:rPr>
          <w:ins w:id="1194" w:author="BJ Kwak" w:date="2013-11-12T18:36:00Z"/>
          <w:lang w:eastAsia="ko-KR"/>
        </w:rPr>
      </w:pPr>
      <w:ins w:id="1195" w:author="BJ Kwak" w:date="2013-11-12T18:36:00Z">
        <w:r>
          <w:rPr>
            <w:position w:val="-10"/>
          </w:rPr>
          <w:object w:dxaOrig="2385" w:dyaOrig="360">
            <v:shape id="_x0000_i1045" type="#_x0000_t75" style="width:119.45pt;height:18pt" o:ole="">
              <v:imagedata r:id="rId36" o:title=""/>
            </v:shape>
            <o:OLEObject Type="Embed" ProgID="Equation.3" ShapeID="_x0000_i1045" DrawAspect="Content" ObjectID="_1445794380" r:id="rId37"/>
          </w:object>
        </w:r>
      </w:ins>
    </w:p>
    <w:p w:rsidR="00A83BB0" w:rsidRDefault="00A83BB0" w:rsidP="00A83BB0">
      <w:pPr>
        <w:rPr>
          <w:ins w:id="1196" w:author="BJ Kwak" w:date="2013-11-12T18:36:00Z"/>
          <w:lang w:eastAsia="ko-KR"/>
        </w:rPr>
      </w:pPr>
    </w:p>
    <w:p w:rsidR="00A83BB0" w:rsidRDefault="00A83BB0" w:rsidP="00A83BB0">
      <w:pPr>
        <w:rPr>
          <w:ins w:id="1197" w:author="BJ Kwak" w:date="2013-11-12T18:36:00Z"/>
          <w:lang w:eastAsia="ko-KR"/>
        </w:rPr>
      </w:pPr>
    </w:p>
    <w:p w:rsidR="00A83BB0" w:rsidRDefault="00A83BB0" w:rsidP="00A83BB0">
      <w:pPr>
        <w:rPr>
          <w:ins w:id="1198" w:author="BJ Kwak" w:date="2013-11-12T18:36:00Z"/>
          <w:lang w:eastAsia="ko-KR"/>
        </w:rPr>
      </w:pPr>
      <w:ins w:id="1199" w:author="BJ Kwak" w:date="2013-11-12T18:36:00Z">
        <w:r>
          <w:t xml:space="preserve">To get synchrony, all nodes follow the same rule </w:t>
        </w:r>
        <w:r>
          <w:rPr>
            <w:lang w:eastAsia="ko-KR"/>
          </w:rPr>
          <w:t>based on</w:t>
        </w:r>
        <w:r>
          <w:t xml:space="preserve"> phase adjustment </w:t>
        </w:r>
        <w:proofErr w:type="gramStart"/>
        <w:r>
          <w:rPr>
            <w:lang w:eastAsia="ko-KR"/>
          </w:rPr>
          <w:t xml:space="preserve">curve </w:t>
        </w:r>
        <w:proofErr w:type="gramEnd"/>
        <w:r>
          <w:rPr>
            <w:position w:val="-10"/>
          </w:rPr>
          <w:object w:dxaOrig="525" w:dyaOrig="315">
            <v:shape id="_x0000_i1046" type="#_x0000_t75" style="width:26.2pt;height:15.8pt" o:ole="">
              <v:imagedata r:id="rId38" o:title=""/>
            </v:shape>
            <o:OLEObject Type="Embed" ProgID="Equation.3" ShapeID="_x0000_i1046" DrawAspect="Content" ObjectID="_1445794381" r:id="rId39"/>
          </w:object>
        </w:r>
        <w:r>
          <w:rPr>
            <w:position w:val="-10"/>
          </w:rPr>
          <w:t xml:space="preserve">. </w:t>
        </w:r>
        <w:r>
          <w:t xml:space="preserve">The phase adjustment </w:t>
        </w:r>
        <w:r>
          <w:rPr>
            <w:lang w:eastAsia="ko-KR"/>
          </w:rPr>
          <w:t>curve</w:t>
        </w:r>
        <w:r>
          <w:t xml:space="preserve"> </w:t>
        </w:r>
        <w:r>
          <w:rPr>
            <w:position w:val="-24"/>
          </w:rPr>
          <w:object w:dxaOrig="2295" w:dyaOrig="615">
            <v:shape id="_x0000_i1047" type="#_x0000_t75" style="width:114.55pt;height:30.55pt" o:ole="">
              <v:imagedata r:id="rId40" o:title=""/>
            </v:shape>
            <o:OLEObject Type="Embed" ProgID="Equation.3" ShapeID="_x0000_i1047" DrawAspect="Content" ObjectID="_1445794382" r:id="rId41"/>
          </w:object>
        </w:r>
        <w:r>
          <w:rPr>
            <w:position w:val="-24"/>
          </w:rPr>
          <w:t xml:space="preserve"> </w:t>
        </w:r>
        <w:r>
          <w:t xml:space="preserve">is described by the </w:t>
        </w:r>
        <w:proofErr w:type="spellStart"/>
        <w:r>
          <w:t>non linear</w:t>
        </w:r>
        <w:proofErr w:type="spellEnd"/>
        <w:r>
          <w:t xml:space="preserve"> curve to represent mapping relation between the value </w:t>
        </w:r>
        <w:r>
          <w:rPr>
            <w:position w:val="-6"/>
          </w:rPr>
          <w:object w:dxaOrig="195" w:dyaOrig="255">
            <v:shape id="_x0000_i1048" type="#_x0000_t75" style="width:9.8pt;height:12.55pt" o:ole="">
              <v:imagedata r:id="rId42" o:title=""/>
            </v:shape>
            <o:OLEObject Type="Embed" ProgID="Equation.3" ShapeID="_x0000_i1048" DrawAspect="Content" ObjectID="_1445794383" r:id="rId43"/>
          </w:object>
        </w:r>
        <w:r>
          <w:rPr>
            <w:position w:val="-6"/>
          </w:rPr>
          <w:t xml:space="preserve"> </w:t>
        </w:r>
        <w:r>
          <w:t xml:space="preserve">and the corresponding phase. The curve should be concave down for synchrony </w:t>
        </w:r>
        <w:r>
          <w:rPr>
            <w:lang w:eastAsia="ko-KR"/>
          </w:rPr>
          <w:t>condition</w:t>
        </w:r>
        <w:r>
          <w:t xml:space="preserve">. The dissipation factor </w:t>
        </w:r>
        <w:r>
          <w:rPr>
            <w:position w:val="-6"/>
          </w:rPr>
          <w:object w:dxaOrig="195" w:dyaOrig="255">
            <v:shape id="_x0000_i1049" type="#_x0000_t75" style="width:9.8pt;height:12.55pt" o:ole="">
              <v:imagedata r:id="rId44" o:title=""/>
            </v:shape>
            <o:OLEObject Type="Embed" ProgID="Equation.3" ShapeID="_x0000_i1049" DrawAspect="Content" ObjectID="_1445794384" r:id="rId45"/>
          </w:object>
        </w:r>
        <w:r>
          <w:rPr>
            <w:position w:val="-6"/>
          </w:rPr>
          <w:t xml:space="preserve"> </w:t>
        </w:r>
        <w:r>
          <w:t xml:space="preserve">has to be larger than zero. Using phase adjustment </w:t>
        </w:r>
        <w:r>
          <w:rPr>
            <w:lang w:eastAsia="ko-KR"/>
          </w:rPr>
          <w:t>curve</w:t>
        </w:r>
        <w:r>
          <w:t>, adjusted phase value is calculated by following rule</w:t>
        </w:r>
        <w:r>
          <w:rPr>
            <w:lang w:eastAsia="ko-KR"/>
          </w:rPr>
          <w:t>:</w:t>
        </w:r>
      </w:ins>
    </w:p>
    <w:p w:rsidR="00A83BB0" w:rsidRDefault="00A83BB0" w:rsidP="00A83BB0">
      <w:pPr>
        <w:rPr>
          <w:ins w:id="1200" w:author="BJ Kwak" w:date="2013-11-12T18:36:00Z"/>
          <w:lang w:eastAsia="ko-KR"/>
        </w:rPr>
      </w:pPr>
      <w:ins w:id="1201" w:author="BJ Kwak" w:date="2013-11-12T18:36:00Z">
        <w:r>
          <w:rPr>
            <w:position w:val="-10"/>
          </w:rPr>
          <w:object w:dxaOrig="2610" w:dyaOrig="360">
            <v:shape id="_x0000_i1050" type="#_x0000_t75" style="width:130.35pt;height:18pt" o:ole="">
              <v:imagedata r:id="rId46" o:title=""/>
            </v:shape>
            <o:OLEObject Type="Embed" ProgID="Equation.3" ShapeID="_x0000_i1050" DrawAspect="Content" ObjectID="_1445794385" r:id="rId47"/>
          </w:object>
        </w:r>
      </w:ins>
    </w:p>
    <w:p w:rsidR="00A83BB0" w:rsidRDefault="00A83BB0" w:rsidP="00A83BB0">
      <w:pPr>
        <w:rPr>
          <w:ins w:id="1202" w:author="BJ Kwak" w:date="2013-11-12T18:36:00Z"/>
          <w:lang w:eastAsia="ko-KR"/>
        </w:rPr>
      </w:pPr>
      <w:ins w:id="1203" w:author="BJ Kwak" w:date="2013-11-12T18:36:00Z">
        <w:r>
          <w:rPr>
            <w:lang w:eastAsia="ko-KR"/>
          </w:rPr>
          <w:t>To provide fast convergence, selective update is adopted as following rule:</w:t>
        </w:r>
      </w:ins>
    </w:p>
    <w:p w:rsidR="00A83BB0" w:rsidRDefault="00A83BB0" w:rsidP="00A83BB0">
      <w:pPr>
        <w:rPr>
          <w:ins w:id="1204" w:author="BJ Kwak" w:date="2013-11-12T18:36:00Z"/>
          <w:lang w:eastAsia="ko-KR"/>
        </w:rPr>
      </w:pPr>
      <w:ins w:id="1205" w:author="BJ Kwak" w:date="2013-11-12T18:36:00Z">
        <w:r>
          <w:rPr>
            <w:lang w:eastAsia="ko-KR"/>
          </w:rPr>
          <w:t xml:space="preserve">If </w:t>
        </w:r>
        <w:r>
          <w:rPr>
            <w:position w:val="-10"/>
          </w:rPr>
          <w:object w:dxaOrig="1620" w:dyaOrig="345">
            <v:shape id="_x0000_i1051" type="#_x0000_t75" style="width:81.25pt;height:17.45pt" o:ole="">
              <v:imagedata r:id="rId48" o:title=""/>
            </v:shape>
            <o:OLEObject Type="Embed" ProgID="Equation.3" ShapeID="_x0000_i1051" DrawAspect="Content" ObjectID="_1445794386" r:id="rId49"/>
          </w:object>
        </w:r>
        <w:r>
          <w:rPr>
            <w:lang w:eastAsia="ko-KR"/>
          </w:rPr>
          <w:t xml:space="preserve"> is met, the adjusted phase value is determined by the following rule:</w:t>
        </w:r>
      </w:ins>
    </w:p>
    <w:p w:rsidR="00A83BB0" w:rsidRDefault="00A83BB0" w:rsidP="00A83BB0">
      <w:pPr>
        <w:rPr>
          <w:ins w:id="1206" w:author="BJ Kwak" w:date="2013-11-12T18:36:00Z"/>
          <w:lang w:eastAsia="ko-KR"/>
        </w:rPr>
      </w:pPr>
      <w:ins w:id="1207" w:author="BJ Kwak" w:date="2013-11-12T18:36:00Z">
        <w:r>
          <w:rPr>
            <w:position w:val="-10"/>
          </w:rPr>
          <w:object w:dxaOrig="1935" w:dyaOrig="375">
            <v:shape id="_x0000_i1052" type="#_x0000_t75" style="width:96.55pt;height:18.55pt" o:ole="">
              <v:imagedata r:id="rId50" o:title=""/>
            </v:shape>
            <o:OLEObject Type="Embed" ProgID="Equation.3" ShapeID="_x0000_i1052" DrawAspect="Content" ObjectID="_1445794387" r:id="rId51"/>
          </w:object>
        </w:r>
      </w:ins>
    </w:p>
    <w:p w:rsidR="00A83BB0" w:rsidRDefault="00A83BB0" w:rsidP="00A83BB0">
      <w:pPr>
        <w:rPr>
          <w:ins w:id="1208" w:author="BJ Kwak" w:date="2013-11-12T18:36:00Z"/>
          <w:lang w:eastAsia="ko-KR"/>
        </w:rPr>
      </w:pPr>
      <w:ins w:id="1209" w:author="BJ Kwak" w:date="2013-11-12T18:36:00Z">
        <w:r>
          <w:rPr>
            <w:lang w:eastAsia="ko-KR"/>
          </w:rPr>
          <w:lastRenderedPageBreak/>
          <w:t xml:space="preserve">If </w:t>
        </w:r>
        <w:r>
          <w:rPr>
            <w:position w:val="-10"/>
          </w:rPr>
          <w:object w:dxaOrig="1620" w:dyaOrig="345">
            <v:shape id="_x0000_i1053" type="#_x0000_t75" style="width:81.25pt;height:17.45pt" o:ole="">
              <v:imagedata r:id="rId48" o:title=""/>
            </v:shape>
            <o:OLEObject Type="Embed" ProgID="Equation.3" ShapeID="_x0000_i1053" DrawAspect="Content" ObjectID="_1445794388" r:id="rId52"/>
          </w:object>
        </w:r>
        <w:r>
          <w:rPr>
            <w:lang w:eastAsia="ko-KR"/>
          </w:rPr>
          <w:t xml:space="preserve"> is not met, there is no phase update.</w:t>
        </w:r>
      </w:ins>
    </w:p>
    <w:p w:rsidR="00A83BB0" w:rsidRDefault="00A83BB0" w:rsidP="00A83BB0">
      <w:pPr>
        <w:rPr>
          <w:ins w:id="1210" w:author="BJ Kwak" w:date="2013-11-12T18:36:00Z"/>
          <w:lang w:eastAsia="ko-KR"/>
        </w:rPr>
      </w:pPr>
      <w:ins w:id="1211" w:author="BJ Kwak" w:date="2013-11-12T18:36:00Z">
        <w:r>
          <w:rPr>
            <w:lang w:eastAsia="ko-KR"/>
          </w:rPr>
          <w:t xml:space="preserve">To avoid </w:t>
        </w:r>
        <w:proofErr w:type="spellStart"/>
        <w:r>
          <w:rPr>
            <w:lang w:eastAsia="ko-KR"/>
          </w:rPr>
          <w:t>ping-pong</w:t>
        </w:r>
        <w:proofErr w:type="spellEnd"/>
        <w:r>
          <w:rPr>
            <w:lang w:eastAsia="ko-KR"/>
          </w:rPr>
          <w:t xml:space="preserve"> effect in scalable network environment, refractory period is decided during the time when the phase value has the following condition:</w:t>
        </w:r>
      </w:ins>
    </w:p>
    <w:p w:rsidR="00A83BB0" w:rsidRDefault="00A83BB0" w:rsidP="00A83BB0">
      <w:pPr>
        <w:rPr>
          <w:ins w:id="1212" w:author="BJ Kwak" w:date="2013-11-12T18:36:00Z"/>
          <w:lang w:eastAsia="ko-KR"/>
        </w:rPr>
      </w:pPr>
      <w:ins w:id="1213" w:author="BJ Kwak" w:date="2013-11-12T18:36:00Z">
        <w:r>
          <w:rPr>
            <w:position w:val="-24"/>
          </w:rPr>
          <w:object w:dxaOrig="2280" w:dyaOrig="660">
            <v:shape id="_x0000_i1054" type="#_x0000_t75" style="width:114pt;height:33.25pt" o:ole="">
              <v:imagedata r:id="rId53" o:title=""/>
            </v:shape>
            <o:OLEObject Type="Embed" ProgID="Equation.3" ShapeID="_x0000_i1054" DrawAspect="Content" ObjectID="_1445794389" r:id="rId54"/>
          </w:object>
        </w:r>
      </w:ins>
    </w:p>
    <w:p w:rsidR="00A83BB0" w:rsidRDefault="00A83BB0" w:rsidP="00A83BB0">
      <w:pPr>
        <w:rPr>
          <w:ins w:id="1214" w:author="BJ Kwak" w:date="2013-11-12T18:36:00Z"/>
          <w:lang w:eastAsia="ko-KR"/>
        </w:rPr>
      </w:pPr>
      <w:ins w:id="1215" w:author="BJ Kwak" w:date="2013-11-12T18:36:00Z">
        <w:r>
          <w:rPr>
            <w:lang w:eastAsia="ko-KR"/>
          </w:rPr>
          <w:t>There is no phase update during refractory period.</w:t>
        </w:r>
      </w:ins>
    </w:p>
    <w:p w:rsidR="00A83BB0" w:rsidRDefault="00A83BB0" w:rsidP="00A83BB0">
      <w:pPr>
        <w:rPr>
          <w:ins w:id="1216" w:author="BJ Kwak" w:date="2013-11-12T18:36:00Z"/>
          <w:lang w:eastAsia="ko-KR"/>
        </w:rPr>
      </w:pPr>
    </w:p>
    <w:p w:rsidR="00A83BB0" w:rsidRDefault="00A83BB0" w:rsidP="00A83BB0">
      <w:pPr>
        <w:pStyle w:val="3"/>
        <w:numPr>
          <w:ilvl w:val="2"/>
          <w:numId w:val="41"/>
        </w:numPr>
        <w:rPr>
          <w:ins w:id="1217" w:author="BJ Kwak" w:date="2013-11-12T18:36:00Z"/>
        </w:rPr>
        <w:pPrChange w:id="1218" w:author="S.H.Park (Samsung)" w:date="2013-07-07T20:25:00Z">
          <w:pPr/>
        </w:pPrChange>
      </w:pPr>
      <w:ins w:id="1219" w:author="BJ Kwak" w:date="2013-11-12T18:36:00Z">
        <w:r>
          <w:t>Synchronization procedure for operations in unlicensed band</w:t>
        </w:r>
      </w:ins>
    </w:p>
    <w:p w:rsidR="00A83BB0" w:rsidRDefault="00A83BB0" w:rsidP="00A83BB0">
      <w:pPr>
        <w:rPr>
          <w:ins w:id="1220" w:author="BJ Kwak" w:date="2013-11-12T18:36:00Z"/>
          <w:lang w:eastAsia="ko-KR"/>
        </w:rPr>
      </w:pPr>
      <w:ins w:id="1221" w:author="BJ Kwak" w:date="2013-11-12T18:36:00Z">
        <w:r>
          <w:rPr>
            <w:lang w:eastAsia="ko-KR"/>
          </w:rPr>
          <w:t>The synchronization procedure with energy sensing is designed for operations in unlicensed band to coexist with different systems sharing the same band.</w:t>
        </w:r>
      </w:ins>
    </w:p>
    <w:p w:rsidR="00A83BB0" w:rsidRDefault="00A83BB0" w:rsidP="00A83BB0">
      <w:pPr>
        <w:rPr>
          <w:ins w:id="1222" w:author="BJ Kwak" w:date="2013-11-12T18:36:00Z"/>
          <w:lang w:eastAsia="ko-KR"/>
        </w:rPr>
      </w:pPr>
      <w:ins w:id="1223" w:author="BJ Kwak" w:date="2013-11-12T18:36:00Z">
        <w:r>
          <w:rPr>
            <w:lang w:eastAsia="ko-KR"/>
          </w:rPr>
          <w:t>This procedure is enabled only in initial synchronization mode.</w:t>
        </w:r>
      </w:ins>
    </w:p>
    <w:p w:rsidR="00A83BB0" w:rsidRDefault="00A83BB0" w:rsidP="00A83BB0">
      <w:pPr>
        <w:pStyle w:val="a6"/>
        <w:numPr>
          <w:ilvl w:val="0"/>
          <w:numId w:val="90"/>
        </w:numPr>
        <w:ind w:leftChars="0"/>
        <w:rPr>
          <w:ins w:id="1224" w:author="BJ Kwak" w:date="2013-11-12T18:36:00Z"/>
          <w:lang w:val="en-US" w:eastAsia="ko-KR"/>
        </w:rPr>
        <w:pPrChange w:id="1225" w:author="S.H.Park (Samsung)" w:date="2013-07-07T21:58:00Z">
          <w:pPr/>
        </w:pPrChange>
      </w:pPr>
      <w:ins w:id="1226" w:author="BJ Kwak" w:date="2013-11-12T18:36:00Z">
        <w:r>
          <w:rPr>
            <w:lang w:val="en-US" w:eastAsia="ko-KR"/>
          </w:rPr>
          <w:t>A PD senses energy level while doing operation for distributed synchronization.</w:t>
        </w:r>
      </w:ins>
    </w:p>
    <w:p w:rsidR="00A83BB0" w:rsidRDefault="00A83BB0" w:rsidP="00A83BB0">
      <w:pPr>
        <w:pStyle w:val="a6"/>
        <w:numPr>
          <w:ilvl w:val="0"/>
          <w:numId w:val="90"/>
        </w:numPr>
        <w:ind w:leftChars="0"/>
        <w:rPr>
          <w:ins w:id="1227" w:author="BJ Kwak" w:date="2013-11-12T18:36:00Z"/>
          <w:lang w:val="en-US" w:eastAsia="ko-KR"/>
        </w:rPr>
        <w:pPrChange w:id="1228" w:author="S.H.Park (Samsung)" w:date="2013-07-07T21:58:00Z">
          <w:pPr/>
        </w:pPrChange>
      </w:pPr>
      <w:ins w:id="1229" w:author="BJ Kwak" w:date="2013-11-12T18:36:00Z">
        <w:r>
          <w:rPr>
            <w:lang w:val="en-US" w:eastAsia="ko-KR"/>
          </w:rPr>
          <w:t>If medium is busy, the PD pends synchronization operation. Else, the PD keeps synchronization operation.</w:t>
        </w:r>
      </w:ins>
    </w:p>
    <w:p w:rsidR="00A83BB0" w:rsidRDefault="00A83BB0" w:rsidP="00A83BB0">
      <w:pPr>
        <w:pStyle w:val="a6"/>
        <w:numPr>
          <w:ilvl w:val="0"/>
          <w:numId w:val="90"/>
        </w:numPr>
        <w:ind w:leftChars="0"/>
        <w:rPr>
          <w:ins w:id="1230" w:author="BJ Kwak" w:date="2013-11-12T18:36:00Z"/>
          <w:lang w:val="en-US" w:eastAsia="ko-KR"/>
        </w:rPr>
        <w:pPrChange w:id="1231" w:author="S.H.Park (Samsung)" w:date="2013-07-07T21:58:00Z">
          <w:pPr/>
        </w:pPrChange>
      </w:pPr>
      <w:ins w:id="1232" w:author="BJ Kwak" w:date="2013-11-12T18:36:00Z">
        <w:r>
          <w:rPr>
            <w:lang w:val="en-US" w:eastAsia="ko-KR"/>
          </w:rPr>
          <w:t xml:space="preserve">If medium is not busy and SS is not detected during synchronization period, </w:t>
        </w:r>
        <w:proofErr w:type="spellStart"/>
        <w:r>
          <w:rPr>
            <w:lang w:val="en-US" w:eastAsia="ko-KR"/>
          </w:rPr>
          <w:t>Superframe</w:t>
        </w:r>
        <w:proofErr w:type="spellEnd"/>
        <w:r>
          <w:rPr>
            <w:lang w:val="en-US" w:eastAsia="ko-KR"/>
          </w:rPr>
          <w:t xml:space="preserve"> starts in Maintaining Synchronization mode.</w:t>
        </w:r>
      </w:ins>
    </w:p>
    <w:p w:rsidR="00A83BB0" w:rsidRDefault="00A83BB0" w:rsidP="00A83BB0">
      <w:pPr>
        <w:rPr>
          <w:ins w:id="1233" w:author="BJ Kwak" w:date="2013-11-12T18:36:00Z"/>
          <w:lang w:val="en-US" w:eastAsia="ko-KR"/>
        </w:rPr>
      </w:pPr>
    </w:p>
    <w:p w:rsidR="00A83BB0" w:rsidRDefault="00A83BB0" w:rsidP="00A83BB0">
      <w:pPr>
        <w:keepNext/>
        <w:jc w:val="center"/>
        <w:rPr>
          <w:ins w:id="1234" w:author="BJ Kwak" w:date="2013-11-12T18:36:00Z"/>
        </w:rPr>
        <w:pPrChange w:id="1235" w:author="S.H.Park (Samsung)" w:date="2013-07-07T20:38:00Z">
          <w:pPr/>
        </w:pPrChange>
      </w:pPr>
      <w:ins w:id="1236" w:author="BJ Kwak" w:date="2013-11-12T18:36:00Z">
        <w:r>
          <w:rPr>
            <w:noProof/>
            <w:lang w:val="en-US" w:eastAsia="ko-KR"/>
          </w:rPr>
          <w:drawing>
            <wp:inline distT="0" distB="0" distL="0" distR="0" wp14:anchorId="3E47624B" wp14:editId="5392ABD7">
              <wp:extent cx="5209540" cy="1759585"/>
              <wp:effectExtent l="0" t="0" r="0" b="0"/>
              <wp:docPr id="120" name="그림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209540" cy="1759585"/>
                      </a:xfrm>
                      <a:prstGeom prst="rect">
                        <a:avLst/>
                      </a:prstGeom>
                      <a:noFill/>
                      <a:ln>
                        <a:noFill/>
                      </a:ln>
                    </pic:spPr>
                  </pic:pic>
                </a:graphicData>
              </a:graphic>
            </wp:inline>
          </w:drawing>
        </w:r>
      </w:ins>
    </w:p>
    <w:p w:rsidR="00A83BB0" w:rsidRDefault="00A83BB0" w:rsidP="00A83BB0">
      <w:pPr>
        <w:pStyle w:val="ae"/>
        <w:jc w:val="center"/>
        <w:rPr>
          <w:ins w:id="1237" w:author="BJ Kwak" w:date="2013-11-12T18:36:00Z"/>
          <w:lang w:val="en-US" w:eastAsia="ko-KR"/>
        </w:rPr>
        <w:pPrChange w:id="1238" w:author="S.H.Park (Samsung)" w:date="2013-07-07T20:38:00Z">
          <w:pPr/>
        </w:pPrChange>
      </w:pPr>
      <w:proofErr w:type="gramStart"/>
      <w:ins w:id="1239" w:author="BJ Kwak" w:date="2013-11-12T18:36:00Z">
        <w:r>
          <w:t xml:space="preserve">Figure </w:t>
        </w:r>
        <w:r>
          <w:fldChar w:fldCharType="begin"/>
        </w:r>
        <w:r>
          <w:instrText xml:space="preserve"> SEQ Figure \* ARABIC </w:instrText>
        </w:r>
        <w:r>
          <w:fldChar w:fldCharType="separate"/>
        </w:r>
        <w:r>
          <w:rPr>
            <w:noProof/>
          </w:rPr>
          <w:t>4</w:t>
        </w:r>
        <w:r>
          <w:fldChar w:fldCharType="end"/>
        </w:r>
        <w:r>
          <w:rPr>
            <w:lang w:eastAsia="ko-KR"/>
          </w:rPr>
          <w:t>.</w:t>
        </w:r>
        <w:proofErr w:type="gramEnd"/>
        <w:r>
          <w:rPr>
            <w:lang w:eastAsia="ko-KR"/>
          </w:rPr>
          <w:t xml:space="preserve"> Synchronization Operation with Energy Sensing</w:t>
        </w:r>
      </w:ins>
    </w:p>
    <w:p w:rsidR="00A83BB0" w:rsidRPr="00A83BB0" w:rsidRDefault="00A83BB0" w:rsidP="00A26F33">
      <w:pPr>
        <w:rPr>
          <w:ins w:id="1240" w:author="BJ Kwak" w:date="2013-11-12T17:25:00Z"/>
          <w:rFonts w:hint="eastAsia"/>
          <w:b/>
          <w:lang w:eastAsia="ko-KR"/>
        </w:rPr>
      </w:pPr>
      <w:ins w:id="1241" w:author="BJ Kwak" w:date="2013-11-12T18:35:00Z">
        <w:r w:rsidRPr="00A83BB0">
          <w:rPr>
            <w:rFonts w:hint="eastAsia"/>
            <w:b/>
            <w:highlight w:val="yellow"/>
            <w:lang w:eastAsia="ko-KR"/>
          </w:rPr>
          <w:t>&lt;/377r0&gt;</w:t>
        </w:r>
      </w:ins>
    </w:p>
    <w:p w:rsidR="00A4508E" w:rsidRDefault="00A4508E" w:rsidP="00A26F33">
      <w:pPr>
        <w:rPr>
          <w:ins w:id="1242" w:author="BJ Kwak" w:date="2013-11-12T18:35:00Z"/>
          <w:rFonts w:hint="eastAsia"/>
          <w:lang w:eastAsia="ko-KR"/>
        </w:rPr>
      </w:pPr>
    </w:p>
    <w:p w:rsidR="00A83BB0" w:rsidRDefault="00A83BB0" w:rsidP="00A26F33">
      <w:pPr>
        <w:rPr>
          <w:ins w:id="1243" w:author="BJ Kwak" w:date="2013-11-12T18:35:00Z"/>
          <w:rFonts w:hint="eastAsia"/>
          <w:lang w:eastAsia="ko-KR"/>
        </w:rPr>
      </w:pPr>
    </w:p>
    <w:p w:rsidR="00A83BB0" w:rsidRDefault="00A83BB0" w:rsidP="00A26F33">
      <w:pPr>
        <w:rPr>
          <w:lang w:eastAsia="ko-KR"/>
        </w:rPr>
      </w:pPr>
    </w:p>
    <w:p w:rsidR="00A26F33" w:rsidRDefault="00A26F33" w:rsidP="00BB2AA6">
      <w:pPr>
        <w:rPr>
          <w:rFonts w:hint="eastAsia"/>
          <w:lang w:eastAsia="ko-KR"/>
        </w:rPr>
      </w:pPr>
      <w:r w:rsidRPr="006375D8">
        <w:rPr>
          <w:rFonts w:hint="eastAsia"/>
          <w:b/>
          <w:highlight w:val="yellow"/>
          <w:lang w:eastAsia="ko-KR"/>
        </w:rPr>
        <w:t>396r1</w:t>
      </w:r>
      <w:ins w:id="1244" w:author="BJ Kwak" w:date="2013-11-12T15:57:00Z">
        <w:r w:rsidR="00577DA7">
          <w:rPr>
            <w:rFonts w:hint="eastAsia"/>
            <w:lang w:eastAsia="ko-KR"/>
          </w:rPr>
          <w:t>: No text proposal found</w:t>
        </w:r>
      </w:ins>
    </w:p>
    <w:p w:rsidR="006375D8" w:rsidRDefault="006375D8" w:rsidP="00BB2AA6">
      <w:pPr>
        <w:rPr>
          <w:lang w:eastAsia="ko-KR"/>
        </w:rPr>
      </w:pPr>
    </w:p>
    <w:p w:rsidR="00970507" w:rsidRPr="006375D8" w:rsidRDefault="00970507" w:rsidP="00970507">
      <w:pPr>
        <w:rPr>
          <w:b/>
          <w:lang w:eastAsia="ko-KR"/>
        </w:rPr>
      </w:pPr>
      <w:r w:rsidRPr="006375D8">
        <w:rPr>
          <w:rFonts w:hint="eastAsia"/>
          <w:b/>
          <w:highlight w:val="yellow"/>
          <w:lang w:eastAsia="ko-KR"/>
        </w:rPr>
        <w:t>380r2</w:t>
      </w:r>
    </w:p>
    <w:p w:rsidR="00151A0F" w:rsidRDefault="00151A0F" w:rsidP="00970507">
      <w:pPr>
        <w:rPr>
          <w:rFonts w:hint="eastAsia"/>
          <w:lang w:eastAsia="ko-KR"/>
        </w:rPr>
      </w:pPr>
    </w:p>
    <w:p w:rsidR="006375D8" w:rsidRDefault="006375D8" w:rsidP="00970507">
      <w:pPr>
        <w:rPr>
          <w:ins w:id="1245" w:author="BJ Kwak" w:date="2013-11-12T08:13:00Z"/>
          <w:lang w:eastAsia="ko-KR"/>
        </w:rPr>
      </w:pPr>
    </w:p>
    <w:p w:rsidR="0040794E" w:rsidRPr="0040794E" w:rsidRDefault="0040794E" w:rsidP="00970507">
      <w:pPr>
        <w:rPr>
          <w:ins w:id="1246" w:author="BJ Kwak" w:date="2013-11-12T08:13:00Z"/>
          <w:b/>
          <w:lang w:eastAsia="ko-KR"/>
        </w:rPr>
      </w:pPr>
      <w:ins w:id="1247" w:author="BJ Kwak" w:date="2013-11-12T08:13:00Z">
        <w:r w:rsidRPr="002B4852">
          <w:rPr>
            <w:rFonts w:hint="eastAsia"/>
            <w:b/>
            <w:highlight w:val="yellow"/>
            <w:lang w:eastAsia="ko-KR"/>
          </w:rPr>
          <w:t>&lt;392r1&gt;</w:t>
        </w:r>
      </w:ins>
    </w:p>
    <w:p w:rsidR="0040794E" w:rsidRDefault="0040794E" w:rsidP="0040794E">
      <w:pPr>
        <w:rPr>
          <w:ins w:id="1248" w:author="BJ Kwak" w:date="2013-11-12T08:13:00Z"/>
          <w:color w:val="0000FF"/>
          <w:lang w:eastAsia="ko-KR"/>
        </w:rPr>
      </w:pPr>
      <w:ins w:id="1249" w:author="BJ Kwak" w:date="2013-11-12T08:13:00Z">
        <w:r>
          <w:rPr>
            <w:color w:val="0000FF"/>
            <w:lang w:eastAsia="ko-KR"/>
          </w:rPr>
          <w:t xml:space="preserve">IEEE 802.15.8 follows a synchronization procedure in the distributed manner. A PD shall perform a synchronization procedure before performing a discovery procedure. A PD shall search the start of frame and </w:t>
        </w:r>
        <w:proofErr w:type="spellStart"/>
        <w:r>
          <w:rPr>
            <w:color w:val="0000FF"/>
            <w:lang w:eastAsia="ko-KR"/>
          </w:rPr>
          <w:t>ultraframe</w:t>
        </w:r>
        <w:proofErr w:type="spellEnd"/>
        <w:r>
          <w:rPr>
            <w:color w:val="0000FF"/>
            <w:lang w:eastAsia="ko-KR"/>
          </w:rPr>
          <w:t xml:space="preserve"> in sequence. A PD shall transmit or receive the synchronization signal for distributed synchronization.</w:t>
        </w:r>
      </w:ins>
    </w:p>
    <w:p w:rsidR="0040794E" w:rsidRPr="0040794E" w:rsidRDefault="0040794E" w:rsidP="00970507">
      <w:pPr>
        <w:rPr>
          <w:b/>
          <w:lang w:eastAsia="ko-KR"/>
        </w:rPr>
      </w:pPr>
      <w:ins w:id="1250" w:author="BJ Kwak" w:date="2013-11-12T08:13:00Z">
        <w:r w:rsidRPr="002B4852">
          <w:rPr>
            <w:rFonts w:hint="eastAsia"/>
            <w:b/>
            <w:highlight w:val="yellow"/>
            <w:lang w:eastAsia="ko-KR"/>
          </w:rPr>
          <w:t>&lt;/392r1&gt;</w:t>
        </w:r>
      </w:ins>
    </w:p>
    <w:p w:rsidR="00A26F33" w:rsidRPr="00AC430A" w:rsidRDefault="00A26F33" w:rsidP="00BB2AA6">
      <w:pPr>
        <w:rPr>
          <w:lang w:eastAsia="ko-KR"/>
        </w:rPr>
      </w:pPr>
    </w:p>
    <w:p w:rsidR="00C1071E" w:rsidRPr="00AC430A" w:rsidRDefault="008D1D32" w:rsidP="00FA7C88">
      <w:pPr>
        <w:pStyle w:val="2"/>
      </w:pPr>
      <w:bookmarkStart w:id="1251" w:name="_Toc356531371"/>
      <w:r w:rsidRPr="00AC430A">
        <w:rPr>
          <w:rFonts w:hint="eastAsia"/>
        </w:rPr>
        <w:t>Discovery</w:t>
      </w:r>
      <w:r w:rsidR="00772612">
        <w:rPr>
          <w:rFonts w:hint="eastAsia"/>
        </w:rPr>
        <w:t xml:space="preserve"> procedure</w:t>
      </w:r>
      <w:bookmarkEnd w:id="1251"/>
    </w:p>
    <w:p w:rsidR="00A96290" w:rsidRDefault="00A96290" w:rsidP="005F09D5">
      <w:pPr>
        <w:rPr>
          <w:lang w:eastAsia="ko-KR"/>
        </w:rPr>
      </w:pPr>
    </w:p>
    <w:p w:rsidR="00A26F33" w:rsidRPr="006375D8" w:rsidRDefault="00A96C21" w:rsidP="00A26F33">
      <w:pPr>
        <w:rPr>
          <w:ins w:id="1252" w:author="BJ Kwak" w:date="2013-11-12T16:11:00Z"/>
          <w:rFonts w:hint="eastAsia"/>
          <w:b/>
          <w:lang w:eastAsia="ko-KR"/>
        </w:rPr>
      </w:pPr>
      <w:ins w:id="1253" w:author="BJ Kwak" w:date="2013-11-12T16:11:00Z">
        <w:r w:rsidRPr="006375D8">
          <w:rPr>
            <w:rFonts w:hint="eastAsia"/>
            <w:b/>
            <w:highlight w:val="yellow"/>
            <w:lang w:eastAsia="ko-KR"/>
          </w:rPr>
          <w:t>&lt;</w:t>
        </w:r>
      </w:ins>
      <w:r w:rsidR="00A26F33" w:rsidRPr="006375D8">
        <w:rPr>
          <w:rFonts w:hint="eastAsia"/>
          <w:b/>
          <w:highlight w:val="yellow"/>
          <w:lang w:eastAsia="ko-KR"/>
        </w:rPr>
        <w:t>368r1</w:t>
      </w:r>
      <w:ins w:id="1254" w:author="BJ Kwak" w:date="2013-11-12T16:11:00Z">
        <w:r w:rsidRPr="006375D8">
          <w:rPr>
            <w:rFonts w:hint="eastAsia"/>
            <w:b/>
            <w:highlight w:val="yellow"/>
            <w:lang w:eastAsia="ko-KR"/>
          </w:rPr>
          <w:t>&gt;</w:t>
        </w:r>
      </w:ins>
    </w:p>
    <w:p w:rsidR="00A96C21" w:rsidRPr="00974651" w:rsidRDefault="00A96C21" w:rsidP="00A96C21">
      <w:pPr>
        <w:tabs>
          <w:tab w:val="num" w:pos="720"/>
        </w:tabs>
        <w:jc w:val="both"/>
        <w:rPr>
          <w:ins w:id="1255" w:author="BJ Kwak" w:date="2013-11-12T16:11:00Z"/>
          <w:lang w:eastAsia="ko-KR"/>
        </w:rPr>
      </w:pPr>
      <w:ins w:id="1256" w:author="BJ Kwak" w:date="2013-11-12T16:11:00Z">
        <w:r w:rsidRPr="00974651">
          <w:rPr>
            <w:rFonts w:hint="eastAsia"/>
            <w:lang w:eastAsia="ko-KR"/>
          </w:rPr>
          <w:t xml:space="preserve">The peer discovery is carrying </w:t>
        </w:r>
        <w:r w:rsidRPr="00974651">
          <w:rPr>
            <w:lang w:eastAsia="ko-KR"/>
          </w:rPr>
          <w:t>out</w:t>
        </w:r>
        <w:r w:rsidRPr="00974651">
          <w:rPr>
            <w:rFonts w:hint="eastAsia"/>
            <w:lang w:eastAsia="ko-KR"/>
          </w:rPr>
          <w:t xml:space="preserve"> during </w:t>
        </w:r>
        <w:r>
          <w:rPr>
            <w:rFonts w:hint="eastAsia"/>
            <w:lang w:eastAsia="ko-KR"/>
          </w:rPr>
          <w:t>discovery</w:t>
        </w:r>
        <w:r w:rsidRPr="00974651">
          <w:rPr>
            <w:rFonts w:hint="eastAsia"/>
            <w:lang w:eastAsia="ko-KR"/>
          </w:rPr>
          <w:t xml:space="preserve"> </w:t>
        </w:r>
        <w:r w:rsidRPr="00974651">
          <w:rPr>
            <w:lang w:eastAsia="ko-KR"/>
          </w:rPr>
          <w:t>phase</w:t>
        </w:r>
        <w:r w:rsidRPr="00974651">
          <w:rPr>
            <w:rFonts w:hint="eastAsia"/>
            <w:lang w:eastAsia="ko-KR"/>
          </w:rPr>
          <w:t xml:space="preserve"> by </w:t>
        </w:r>
        <w:r w:rsidRPr="00974651">
          <w:rPr>
            <w:lang w:eastAsia="ko-KR"/>
          </w:rPr>
          <w:t>transmitting</w:t>
        </w:r>
        <w:r w:rsidRPr="00974651">
          <w:rPr>
            <w:rFonts w:hint="eastAsia"/>
            <w:lang w:eastAsia="ko-KR"/>
          </w:rPr>
          <w:t xml:space="preserve"> </w:t>
        </w:r>
        <w:r>
          <w:rPr>
            <w:rFonts w:hint="eastAsia"/>
            <w:lang w:eastAsia="ko-KR"/>
          </w:rPr>
          <w:t xml:space="preserve">a </w:t>
        </w:r>
        <w:r w:rsidRPr="00974651">
          <w:rPr>
            <w:lang w:eastAsia="ko-KR"/>
          </w:rPr>
          <w:t>peer discovery frame</w:t>
        </w:r>
        <w:r w:rsidRPr="00974651">
          <w:rPr>
            <w:rFonts w:hint="eastAsia"/>
            <w:lang w:eastAsia="ko-KR"/>
          </w:rPr>
          <w:t xml:space="preserve">, which contains </w:t>
        </w:r>
        <w:r w:rsidRPr="00974651">
          <w:rPr>
            <w:lang w:eastAsia="ko-KR"/>
          </w:rPr>
          <w:t>peer network</w:t>
        </w:r>
        <w:r>
          <w:rPr>
            <w:rFonts w:hint="eastAsia"/>
            <w:lang w:eastAsia="ko-KR"/>
          </w:rPr>
          <w:t xml:space="preserve"> identifier and peer network</w:t>
        </w:r>
        <w:r w:rsidRPr="00974651">
          <w:rPr>
            <w:lang w:eastAsia="ko-KR"/>
          </w:rPr>
          <w:t xml:space="preserve"> information</w:t>
        </w:r>
        <w:r w:rsidRPr="00974651">
          <w:rPr>
            <w:rFonts w:hint="eastAsia"/>
            <w:lang w:eastAsia="ko-KR"/>
          </w:rPr>
          <w:t xml:space="preserve"> elements. The peer </w:t>
        </w:r>
        <w:r>
          <w:rPr>
            <w:rFonts w:hint="eastAsia"/>
            <w:lang w:eastAsia="ko-KR"/>
          </w:rPr>
          <w:t xml:space="preserve">group </w:t>
        </w:r>
        <w:r>
          <w:rPr>
            <w:rFonts w:hint="eastAsia"/>
            <w:lang w:eastAsia="ko-KR"/>
          </w:rPr>
          <w:lastRenderedPageBreak/>
          <w:t>service</w:t>
        </w:r>
        <w:r w:rsidRPr="00974651">
          <w:rPr>
            <w:rFonts w:hint="eastAsia"/>
            <w:lang w:eastAsia="ko-KR"/>
          </w:rPr>
          <w:t xml:space="preserve"> profile is identified by the peer network identifier</w:t>
        </w:r>
        <w:r>
          <w:rPr>
            <w:rFonts w:hint="eastAsia"/>
            <w:lang w:eastAsia="ko-KR"/>
          </w:rPr>
          <w:t>. The details on the combination of phase and allocation order are contained in</w:t>
        </w:r>
        <w:r w:rsidRPr="00974651">
          <w:rPr>
            <w:rFonts w:hint="eastAsia"/>
            <w:lang w:eastAsia="ko-KR"/>
          </w:rPr>
          <w:t xml:space="preserve"> peer network </w:t>
        </w:r>
        <w:r w:rsidRPr="00974651">
          <w:rPr>
            <w:lang w:eastAsia="ko-KR"/>
          </w:rPr>
          <w:t>descriptor</w:t>
        </w:r>
        <w:r w:rsidRPr="00974651">
          <w:rPr>
            <w:rFonts w:hint="eastAsia"/>
            <w:lang w:eastAsia="ko-KR"/>
          </w:rPr>
          <w:t xml:space="preserve">. </w:t>
        </w:r>
        <w:r>
          <w:rPr>
            <w:rFonts w:hint="eastAsia"/>
            <w:lang w:eastAsia="ko-KR"/>
          </w:rPr>
          <w:t xml:space="preserve">The </w:t>
        </w:r>
        <w:r w:rsidRPr="001B0FA0">
          <w:rPr>
            <w:lang w:val="en-US" w:eastAsia="ko-KR"/>
          </w:rPr>
          <w:t xml:space="preserve">peer discovery frame </w:t>
        </w:r>
        <w:r>
          <w:rPr>
            <w:rFonts w:hint="eastAsia"/>
            <w:lang w:val="en-US" w:eastAsia="ko-KR"/>
          </w:rPr>
          <w:t xml:space="preserve">is transmitted </w:t>
        </w:r>
        <w:r w:rsidRPr="001B0FA0">
          <w:rPr>
            <w:lang w:val="en-US" w:eastAsia="ko-KR"/>
          </w:rPr>
          <w:t xml:space="preserve">every </w:t>
        </w:r>
        <w:r w:rsidRPr="00974651">
          <w:rPr>
            <w:i/>
            <w:lang w:val="en-US" w:eastAsia="ko-KR"/>
          </w:rPr>
          <w:t>T</w:t>
        </w:r>
        <w:r w:rsidRPr="00974651">
          <w:rPr>
            <w:i/>
            <w:vertAlign w:val="subscript"/>
            <w:lang w:val="en-US" w:eastAsia="ko-KR"/>
          </w:rPr>
          <w:t>d</w:t>
        </w:r>
        <w:r>
          <w:rPr>
            <w:rFonts w:hint="eastAsia"/>
            <w:lang w:eastAsia="ko-KR"/>
          </w:rPr>
          <w:t xml:space="preserve"> over</w:t>
        </w:r>
        <w:r>
          <w:rPr>
            <w:rFonts w:hint="eastAsia"/>
            <w:lang w:val="en-US" w:eastAsia="ko-KR"/>
          </w:rPr>
          <w:t xml:space="preserve"> minimum discovery interval.</w:t>
        </w:r>
      </w:ins>
    </w:p>
    <w:p w:rsidR="00A96C21" w:rsidRDefault="00A96C21" w:rsidP="00A26F33">
      <w:pPr>
        <w:rPr>
          <w:rFonts w:hint="eastAsia"/>
          <w:b/>
          <w:lang w:eastAsia="ko-KR"/>
        </w:rPr>
      </w:pPr>
      <w:ins w:id="1257" w:author="BJ Kwak" w:date="2013-11-12T16:11:00Z">
        <w:r w:rsidRPr="006375D8">
          <w:rPr>
            <w:rFonts w:hint="eastAsia"/>
            <w:b/>
            <w:highlight w:val="yellow"/>
            <w:lang w:eastAsia="ko-KR"/>
          </w:rPr>
          <w:t>&lt;/368r1&gt;</w:t>
        </w:r>
      </w:ins>
    </w:p>
    <w:p w:rsidR="006375D8" w:rsidRDefault="006375D8" w:rsidP="00A26F33">
      <w:pPr>
        <w:rPr>
          <w:ins w:id="1258" w:author="BJ Kwak" w:date="2013-11-12T18:37:00Z"/>
          <w:rFonts w:hint="eastAsia"/>
          <w:b/>
          <w:lang w:eastAsia="ko-KR"/>
        </w:rPr>
      </w:pPr>
    </w:p>
    <w:p w:rsidR="00305B17" w:rsidRDefault="00305B17" w:rsidP="00A26F33">
      <w:pPr>
        <w:rPr>
          <w:ins w:id="1259" w:author="BJ Kwak" w:date="2013-11-12T18:37:00Z"/>
          <w:rFonts w:hint="eastAsia"/>
          <w:b/>
          <w:lang w:eastAsia="ko-KR"/>
        </w:rPr>
      </w:pPr>
    </w:p>
    <w:p w:rsidR="00305B17" w:rsidRPr="00305B17" w:rsidRDefault="00305B17" w:rsidP="00A26F33">
      <w:pPr>
        <w:rPr>
          <w:ins w:id="1260" w:author="BJ Kwak" w:date="2013-11-12T18:37:00Z"/>
          <w:rFonts w:hint="eastAsia"/>
          <w:b/>
          <w:lang w:eastAsia="ko-KR"/>
        </w:rPr>
      </w:pPr>
      <w:ins w:id="1261" w:author="BJ Kwak" w:date="2013-11-12T18:37:00Z">
        <w:r w:rsidRPr="00305B17">
          <w:rPr>
            <w:rFonts w:hint="eastAsia"/>
            <w:b/>
            <w:highlight w:val="yellow"/>
            <w:lang w:eastAsia="ko-KR"/>
          </w:rPr>
          <w:t>&lt;377r0&gt;</w:t>
        </w:r>
      </w:ins>
    </w:p>
    <w:p w:rsidR="00305B17" w:rsidRDefault="00305B17" w:rsidP="00305B17">
      <w:pPr>
        <w:rPr>
          <w:ins w:id="1262" w:author="BJ Kwak" w:date="2013-11-12T18:38:00Z"/>
          <w:lang w:eastAsia="ko-KR"/>
        </w:rPr>
      </w:pPr>
      <w:ins w:id="1263" w:author="BJ Kwak" w:date="2013-11-12T18:38:00Z">
        <w:r>
          <w:rPr>
            <w:lang w:eastAsia="ko-KR"/>
          </w:rPr>
          <w:t xml:space="preserve">IEEE802.15.8 PAC shall have a periodic Discovery frame per a </w:t>
        </w:r>
        <w:proofErr w:type="spellStart"/>
        <w:r>
          <w:rPr>
            <w:lang w:eastAsia="ko-KR"/>
          </w:rPr>
          <w:t>superframe</w:t>
        </w:r>
        <w:proofErr w:type="spellEnd"/>
        <w:r>
          <w:rPr>
            <w:lang w:eastAsia="ko-KR"/>
          </w:rPr>
          <w:t xml:space="preserve">. </w:t>
        </w:r>
      </w:ins>
    </w:p>
    <w:p w:rsidR="00305B17" w:rsidRDefault="00305B17" w:rsidP="00305B17">
      <w:pPr>
        <w:rPr>
          <w:ins w:id="1264" w:author="BJ Kwak" w:date="2013-11-12T18:38:00Z"/>
          <w:lang w:eastAsia="ko-KR"/>
        </w:rPr>
      </w:pPr>
      <w:ins w:id="1265" w:author="BJ Kwak" w:date="2013-11-12T18:38:00Z">
        <w:r>
          <w:rPr>
            <w:lang w:eastAsia="ko-KR"/>
          </w:rPr>
          <w:t xml:space="preserve">Discovery frame is comprised of multiple Discovery slots as </w:t>
        </w:r>
        <w:r>
          <w:rPr>
            <w:lang w:eastAsia="ko-KR"/>
          </w:rPr>
          <w:fldChar w:fldCharType="begin"/>
        </w:r>
        <w:r>
          <w:rPr>
            <w:lang w:eastAsia="ko-KR"/>
          </w:rPr>
          <w:instrText xml:space="preserve"> REF _Ref360994910 \h </w:instrText>
        </w:r>
        <w:r>
          <w:rPr>
            <w:lang w:eastAsia="ko-KR"/>
          </w:rPr>
        </w:r>
        <w:r>
          <w:rPr>
            <w:lang w:eastAsia="ko-KR"/>
          </w:rPr>
          <w:fldChar w:fldCharType="separate"/>
        </w:r>
        <w:r>
          <w:t xml:space="preserve">Figure </w:t>
        </w:r>
        <w:r>
          <w:rPr>
            <w:noProof/>
          </w:rPr>
          <w:t>5</w:t>
        </w:r>
        <w:r>
          <w:rPr>
            <w:lang w:eastAsia="ko-KR"/>
          </w:rPr>
          <w:fldChar w:fldCharType="end"/>
        </w:r>
        <w:r>
          <w:rPr>
            <w:lang w:eastAsia="ko-KR"/>
          </w:rPr>
          <w:t xml:space="preserve">. A Discovery Slot delivers single Peer Discovery Message (PDM). A PDM contains a </w:t>
        </w:r>
        <w:proofErr w:type="gramStart"/>
        <w:r>
          <w:rPr>
            <w:lang w:eastAsia="ko-KR"/>
          </w:rPr>
          <w:t>PDI(</w:t>
        </w:r>
        <w:proofErr w:type="gramEnd"/>
        <w:r>
          <w:rPr>
            <w:lang w:eastAsia="ko-KR"/>
          </w:rPr>
          <w:t>Peer Discovery Identity) and a PDI label to present the type or usage of PDI.</w:t>
        </w:r>
      </w:ins>
    </w:p>
    <w:p w:rsidR="00305B17" w:rsidRDefault="00305B17" w:rsidP="00305B17">
      <w:pPr>
        <w:rPr>
          <w:ins w:id="1266" w:author="BJ Kwak" w:date="2013-11-12T18:38:00Z"/>
          <w:lang w:eastAsia="ko-KR"/>
        </w:rPr>
      </w:pPr>
      <w:ins w:id="1267" w:author="BJ Kwak" w:date="2013-11-12T18:38:00Z">
        <w:r>
          <w:rPr>
            <w:lang w:eastAsia="ko-KR"/>
          </w:rPr>
          <w:t>The procedure to select a Discovery Slot is as follows:</w:t>
        </w:r>
      </w:ins>
    </w:p>
    <w:p w:rsidR="00305B17" w:rsidRDefault="00305B17" w:rsidP="00305B17">
      <w:pPr>
        <w:pStyle w:val="a6"/>
        <w:numPr>
          <w:ilvl w:val="0"/>
          <w:numId w:val="91"/>
        </w:numPr>
        <w:ind w:leftChars="0"/>
        <w:rPr>
          <w:ins w:id="1268" w:author="BJ Kwak" w:date="2013-11-12T18:38:00Z"/>
          <w:lang w:val="en-US" w:eastAsia="ko-KR"/>
        </w:rPr>
        <w:pPrChange w:id="1269" w:author="S.H.Park (Samsung)" w:date="2013-07-07T21:04:00Z">
          <w:pPr/>
        </w:pPrChange>
      </w:pPr>
      <w:ins w:id="1270" w:author="BJ Kwak" w:date="2013-11-12T18:38:00Z">
        <w:r>
          <w:rPr>
            <w:lang w:val="en-US" w:eastAsia="ko-KR"/>
          </w:rPr>
          <w:t>A PD selects one Discovery Slot.</w:t>
        </w:r>
      </w:ins>
    </w:p>
    <w:p w:rsidR="00305B17" w:rsidRDefault="00305B17" w:rsidP="00305B17">
      <w:pPr>
        <w:pStyle w:val="a6"/>
        <w:numPr>
          <w:ilvl w:val="0"/>
          <w:numId w:val="91"/>
        </w:numPr>
        <w:ind w:leftChars="0"/>
        <w:rPr>
          <w:ins w:id="1271" w:author="BJ Kwak" w:date="2013-11-12T18:38:00Z"/>
          <w:lang w:val="en-US" w:eastAsia="ko-KR"/>
        </w:rPr>
        <w:pPrChange w:id="1272" w:author="S.H.Park (Samsung)" w:date="2013-07-07T21:04:00Z">
          <w:pPr/>
        </w:pPrChange>
      </w:pPr>
      <w:ins w:id="1273" w:author="BJ Kwak" w:date="2013-11-12T18:38:00Z">
        <w:r>
          <w:rPr>
            <w:lang w:val="en-US" w:eastAsia="ko-KR"/>
          </w:rPr>
          <w:t>The PD broadcasts Peer Discovery Message at the selected Discovery Slot.</w:t>
        </w:r>
      </w:ins>
    </w:p>
    <w:p w:rsidR="00305B17" w:rsidRDefault="00305B17" w:rsidP="00305B17">
      <w:pPr>
        <w:pStyle w:val="a6"/>
        <w:numPr>
          <w:ilvl w:val="0"/>
          <w:numId w:val="91"/>
        </w:numPr>
        <w:ind w:leftChars="0"/>
        <w:rPr>
          <w:ins w:id="1274" w:author="BJ Kwak" w:date="2013-11-12T18:38:00Z"/>
          <w:lang w:val="en-US" w:eastAsia="ko-KR"/>
        </w:rPr>
        <w:pPrChange w:id="1275" w:author="S.H.Park (Samsung)" w:date="2013-07-07T21:04:00Z">
          <w:pPr/>
        </w:pPrChange>
      </w:pPr>
      <w:ins w:id="1276" w:author="BJ Kwak" w:date="2013-11-12T18:38:00Z">
        <w:r>
          <w:rPr>
            <w:lang w:val="en-US" w:eastAsia="ko-KR"/>
          </w:rPr>
          <w:t>The PD monitors congestion level by energy sensing.</w:t>
        </w:r>
      </w:ins>
    </w:p>
    <w:p w:rsidR="00305B17" w:rsidRDefault="00305B17" w:rsidP="00305B17">
      <w:pPr>
        <w:pStyle w:val="a6"/>
        <w:numPr>
          <w:ilvl w:val="0"/>
          <w:numId w:val="91"/>
        </w:numPr>
        <w:ind w:leftChars="0"/>
        <w:rPr>
          <w:ins w:id="1277" w:author="BJ Kwak" w:date="2013-11-12T18:38:00Z"/>
          <w:lang w:val="en-US" w:eastAsia="ko-KR"/>
        </w:rPr>
        <w:pPrChange w:id="1278" w:author="S.H.Park (Samsung)" w:date="2013-07-07T21:04:00Z">
          <w:pPr/>
        </w:pPrChange>
      </w:pPr>
      <w:ins w:id="1279" w:author="BJ Kwak" w:date="2013-11-12T18:38:00Z">
        <w:r>
          <w:rPr>
            <w:lang w:val="en-US" w:eastAsia="ko-KR"/>
          </w:rPr>
          <w:t>If congested, the PD selects different Discovery Slot for next transmission.</w:t>
        </w:r>
      </w:ins>
    </w:p>
    <w:p w:rsidR="00305B17" w:rsidRPr="00305B17" w:rsidRDefault="00305B17" w:rsidP="00305B17">
      <w:pPr>
        <w:pStyle w:val="a6"/>
        <w:numPr>
          <w:ilvl w:val="0"/>
          <w:numId w:val="91"/>
        </w:numPr>
        <w:ind w:leftChars="0"/>
        <w:rPr>
          <w:ins w:id="1280" w:author="BJ Kwak" w:date="2013-11-12T18:38:00Z"/>
          <w:lang w:val="en-US" w:eastAsia="ko-KR"/>
        </w:rPr>
        <w:pPrChange w:id="1281" w:author="S.H.Park (Samsung)" w:date="2013-07-07T21:04:00Z">
          <w:pPr/>
        </w:pPrChange>
      </w:pPr>
      <w:ins w:id="1282" w:author="BJ Kwak" w:date="2013-11-12T18:38:00Z">
        <w:r>
          <w:rPr>
            <w:lang w:val="en-US" w:eastAsia="ko-KR"/>
          </w:rPr>
          <w:t>If not congested, the PD keeps the current Discovery Slot.</w:t>
        </w:r>
      </w:ins>
    </w:p>
    <w:p w:rsidR="00305B17" w:rsidRPr="006375D8" w:rsidRDefault="00305B17" w:rsidP="00A26F33">
      <w:pPr>
        <w:rPr>
          <w:ins w:id="1283" w:author="BJ Kwak" w:date="2013-11-12T16:11:00Z"/>
          <w:rFonts w:hint="eastAsia"/>
          <w:b/>
          <w:lang w:eastAsia="ko-KR"/>
        </w:rPr>
      </w:pPr>
      <w:ins w:id="1284" w:author="BJ Kwak" w:date="2013-11-12T18:37:00Z">
        <w:r w:rsidRPr="00305B17">
          <w:rPr>
            <w:rFonts w:hint="eastAsia"/>
            <w:b/>
            <w:highlight w:val="yellow"/>
            <w:lang w:eastAsia="ko-KR"/>
          </w:rPr>
          <w:t>&lt;/377r0&gt;</w:t>
        </w:r>
      </w:ins>
    </w:p>
    <w:p w:rsidR="00A96C21" w:rsidRDefault="00A96C21" w:rsidP="00A26F33">
      <w:pPr>
        <w:rPr>
          <w:ins w:id="1285" w:author="BJ Kwak" w:date="2013-11-12T18:38:00Z"/>
          <w:rFonts w:hint="eastAsia"/>
          <w:lang w:eastAsia="ko-KR"/>
        </w:rPr>
      </w:pPr>
    </w:p>
    <w:p w:rsidR="00305B17" w:rsidRDefault="00305B17" w:rsidP="00A26F33">
      <w:pPr>
        <w:rPr>
          <w:ins w:id="1286" w:author="BJ Kwak" w:date="2013-11-12T18:38:00Z"/>
          <w:rFonts w:hint="eastAsia"/>
          <w:lang w:eastAsia="ko-KR"/>
        </w:rPr>
      </w:pPr>
    </w:p>
    <w:p w:rsidR="00305B17" w:rsidRDefault="00305B17" w:rsidP="00A26F33">
      <w:pPr>
        <w:rPr>
          <w:ins w:id="1287" w:author="BJ Kwak" w:date="2013-11-12T17:07:00Z"/>
          <w:rFonts w:hint="eastAsia"/>
          <w:lang w:eastAsia="ko-KR"/>
        </w:rPr>
      </w:pPr>
    </w:p>
    <w:p w:rsidR="00ED6F27" w:rsidRPr="006375D8" w:rsidRDefault="00ED6F27" w:rsidP="00A26F33">
      <w:pPr>
        <w:rPr>
          <w:ins w:id="1288" w:author="BJ Kwak" w:date="2013-11-12T17:07:00Z"/>
          <w:rFonts w:hint="eastAsia"/>
          <w:b/>
          <w:lang w:eastAsia="ko-KR"/>
        </w:rPr>
      </w:pPr>
      <w:ins w:id="1289" w:author="BJ Kwak" w:date="2013-11-12T17:07:00Z">
        <w:r w:rsidRPr="006375D8">
          <w:rPr>
            <w:rFonts w:hint="eastAsia"/>
            <w:b/>
            <w:highlight w:val="yellow"/>
            <w:lang w:eastAsia="ko-KR"/>
          </w:rPr>
          <w:t>&lt;379r0&gt;</w:t>
        </w:r>
      </w:ins>
    </w:p>
    <w:p w:rsidR="00ED6F27" w:rsidRDefault="00ED6F27" w:rsidP="00ED6F27">
      <w:pPr>
        <w:pStyle w:val="3"/>
        <w:numPr>
          <w:ilvl w:val="2"/>
          <w:numId w:val="41"/>
        </w:numPr>
        <w:ind w:left="1100" w:hanging="440"/>
        <w:rPr>
          <w:ins w:id="1290" w:author="BJ Kwak" w:date="2013-11-12T17:08:00Z"/>
        </w:rPr>
      </w:pPr>
      <w:bookmarkStart w:id="1291" w:name="_Toc360992155"/>
      <w:ins w:id="1292" w:author="BJ Kwak" w:date="2013-11-12T17:08:00Z">
        <w:r>
          <w:t>Low Energy Service Discovery (LESD) protocol</w:t>
        </w:r>
        <w:bookmarkEnd w:id="1291"/>
        <w:r>
          <w:t xml:space="preserve"> </w:t>
        </w:r>
      </w:ins>
    </w:p>
    <w:p w:rsidR="00ED6F27" w:rsidRDefault="00ED6F27" w:rsidP="00ED6F27">
      <w:pPr>
        <w:jc w:val="both"/>
        <w:rPr>
          <w:ins w:id="1293" w:author="BJ Kwak" w:date="2013-11-12T17:08:00Z"/>
          <w:lang w:val="en-US" w:eastAsia="ko-KR"/>
        </w:rPr>
      </w:pPr>
      <w:ins w:id="1294" w:author="BJ Kwak" w:date="2013-11-12T17:08:00Z">
        <w:r>
          <w:rPr>
            <w:lang w:eastAsia="ko-KR"/>
          </w:rPr>
          <w:t xml:space="preserve">Some </w:t>
        </w:r>
        <w:r>
          <w:t>PD</w:t>
        </w:r>
        <w:r>
          <w:rPr>
            <w:lang w:eastAsia="ko-KR"/>
          </w:rPr>
          <w:t>s in a PAC WPAN</w:t>
        </w:r>
        <w:r>
          <w:rPr>
            <w:lang w:val="en-US" w:eastAsia="ko-KR"/>
          </w:rPr>
          <w:t xml:space="preserve"> may have multiple PHYs for PAC services. They shall either join an existing PAC WPAN among WPANs operating in different channels (or frequency bands) or start new PAC WPAN to initiate PAC service. To join an existing PAN, PD needs to search services available and frequency channels in use. PDs may use LESD to discover PAC service of interest and operating channel for communication if </w:t>
        </w:r>
        <w:proofErr w:type="spellStart"/>
        <w:r>
          <w:rPr>
            <w:i/>
            <w:iCs/>
            <w:lang w:val="en-US" w:eastAsia="ko-KR"/>
          </w:rPr>
          <w:t>macLESDenabled</w:t>
        </w:r>
        <w:proofErr w:type="spellEnd"/>
        <w:r>
          <w:rPr>
            <w:lang w:val="en-US" w:eastAsia="ko-KR"/>
          </w:rPr>
          <w:t xml:space="preserve"> is true. </w:t>
        </w:r>
      </w:ins>
    </w:p>
    <w:p w:rsidR="00ED6F27" w:rsidRDefault="00ED6F27" w:rsidP="00ED6F27">
      <w:pPr>
        <w:jc w:val="both"/>
        <w:rPr>
          <w:ins w:id="1295" w:author="BJ Kwak" w:date="2013-11-12T17:08:00Z"/>
          <w:lang w:val="en-US" w:eastAsia="ko-KR"/>
        </w:rPr>
      </w:pPr>
    </w:p>
    <w:p w:rsidR="00ED6F27" w:rsidRDefault="00ED6F27" w:rsidP="00ED6F27">
      <w:pPr>
        <w:jc w:val="both"/>
        <w:rPr>
          <w:ins w:id="1296" w:author="BJ Kwak" w:date="2013-11-12T17:08:00Z"/>
          <w:lang w:val="en-US" w:eastAsia="ko-KR"/>
        </w:rPr>
      </w:pPr>
      <w:ins w:id="1297" w:author="BJ Kwak" w:date="2013-11-12T17:08:00Z">
        <w:r>
          <w:rPr>
            <w:lang w:val="en-US" w:eastAsia="ko-KR"/>
          </w:rPr>
          <w:t xml:space="preserve">In this sub-clause, operation of LESD protocol is described. Figure 1 illustrates state transition of LESD protocol. If </w:t>
        </w:r>
        <w:proofErr w:type="spellStart"/>
        <w:r>
          <w:rPr>
            <w:i/>
            <w:lang w:val="en-US" w:eastAsia="ko-KR"/>
          </w:rPr>
          <w:t>macLESDcapable</w:t>
        </w:r>
        <w:proofErr w:type="spellEnd"/>
        <w:r>
          <w:rPr>
            <w:lang w:val="en-US" w:eastAsia="ko-KR"/>
          </w:rPr>
          <w:t xml:space="preserve"> is TRUE and a PD wishes to use LESD protocol, </w:t>
        </w:r>
        <w:proofErr w:type="spellStart"/>
        <w:r>
          <w:rPr>
            <w:i/>
            <w:lang w:val="en-US" w:eastAsia="ko-KR"/>
          </w:rPr>
          <w:t>macLESDenabled</w:t>
        </w:r>
        <w:proofErr w:type="spellEnd"/>
        <w:r>
          <w:rPr>
            <w:lang w:val="en-US" w:eastAsia="ko-KR"/>
          </w:rPr>
          <w:t xml:space="preserve"> is set to TRUE. The PD with </w:t>
        </w:r>
        <w:proofErr w:type="spellStart"/>
        <w:r>
          <w:rPr>
            <w:i/>
            <w:lang w:val="en-US" w:eastAsia="ko-KR"/>
          </w:rPr>
          <w:t>macLESDenabled</w:t>
        </w:r>
        <w:proofErr w:type="spellEnd"/>
        <w:r>
          <w:rPr>
            <w:lang w:val="en-US" w:eastAsia="ko-KR"/>
          </w:rPr>
          <w:t xml:space="preserve"> of TRUE shall perform passive LESD scan as described in 5.4.1.1. If service of interest is discovered, the PD switches to channel sampling (CS) state as described in 5.4.1.3 to help neighboring PDs to discover the service and save energy consumption devoted to service discovery procedure. Meanwhile, the PD joins the PAC WPAN discovered during passive LESD scan. </w:t>
        </w:r>
      </w:ins>
    </w:p>
    <w:p w:rsidR="00ED6F27" w:rsidRDefault="00ED6F27" w:rsidP="00ED6F27">
      <w:pPr>
        <w:jc w:val="both"/>
        <w:rPr>
          <w:ins w:id="1298" w:author="BJ Kwak" w:date="2013-11-12T17:08:00Z"/>
          <w:lang w:val="en-US" w:eastAsia="ko-KR"/>
        </w:rPr>
      </w:pPr>
    </w:p>
    <w:p w:rsidR="00ED6F27" w:rsidRDefault="00ED6F27" w:rsidP="00ED6F27">
      <w:pPr>
        <w:jc w:val="both"/>
        <w:rPr>
          <w:ins w:id="1299" w:author="BJ Kwak" w:date="2013-11-12T17:08:00Z"/>
          <w:rFonts w:eastAsia="바탕"/>
          <w:szCs w:val="22"/>
          <w:lang w:eastAsia="ko-KR"/>
        </w:rPr>
      </w:pPr>
      <w:ins w:id="1300" w:author="BJ Kwak" w:date="2013-11-12T17:08:00Z">
        <w:r>
          <w:rPr>
            <w:lang w:val="en-US" w:eastAsia="ko-KR"/>
          </w:rPr>
          <w:t xml:space="preserve">If the PD fails to discover the service during passive LESD scan, PD performs an active LESD scan as described in 5.4.1.2. During active scan, the PD broadcasts LESD request command (as described in 5.4.2.1) to neighbor PDs. If LESD response commands are received, the sender PD updates corresponding MAC PIB attributes and reports the reception of command frame to the higher layer. Also, MAC </w:t>
        </w:r>
        <w:proofErr w:type="spellStart"/>
        <w:r>
          <w:rPr>
            <w:lang w:val="en-US" w:eastAsia="ko-KR"/>
          </w:rPr>
          <w:t>sublayer</w:t>
        </w:r>
        <w:proofErr w:type="spellEnd"/>
        <w:r>
          <w:rPr>
            <w:lang w:val="en-US" w:eastAsia="ko-KR"/>
          </w:rPr>
          <w:t xml:space="preserve"> broadcasts LESD notification command so that PDs nearby are notified of the service available. The neighbor PDs may not send LESD request command if LESD response commands received or LESD notification commands received contain Service ID field that the PDs are searching for. If the PD fails to receive response command or notification command for at most </w:t>
        </w:r>
        <w:proofErr w:type="spellStart"/>
        <w:r>
          <w:rPr>
            <w:rFonts w:eastAsia="바탕"/>
            <w:i/>
            <w:szCs w:val="22"/>
            <w:lang w:eastAsia="ko-KR"/>
          </w:rPr>
          <w:t>macLESDResponseWaitTime</w:t>
        </w:r>
        <w:proofErr w:type="spellEnd"/>
        <w:r>
          <w:rPr>
            <w:lang w:val="en-US" w:eastAsia="ko-KR"/>
          </w:rPr>
          <w:t xml:space="preserve">, the PD broadcast LESD request command again. The PD repeatedly attempts to send LESD request command if the number of retrial does not exceed </w:t>
        </w:r>
        <w:proofErr w:type="spellStart"/>
        <w:r>
          <w:rPr>
            <w:rFonts w:eastAsia="바탕"/>
            <w:i/>
            <w:szCs w:val="22"/>
            <w:lang w:eastAsia="ko-KR"/>
          </w:rPr>
          <w:t>macMaxLESDRequestRetries</w:t>
        </w:r>
        <w:proofErr w:type="spellEnd"/>
        <w:r>
          <w:rPr>
            <w:rFonts w:eastAsia="바탕"/>
            <w:szCs w:val="22"/>
            <w:lang w:eastAsia="ko-KR"/>
          </w:rPr>
          <w:t>.</w:t>
        </w:r>
        <w:r>
          <w:rPr>
            <w:lang w:val="en-US" w:eastAsia="ko-KR"/>
          </w:rPr>
          <w:t xml:space="preserve"> When service of interest is discovered, the PD switches to channel sampling (CS) state to help neighboring PDs to discover the service and save energy consumption devoted to service discovery procedure. </w:t>
        </w:r>
      </w:ins>
    </w:p>
    <w:p w:rsidR="00ED6F27" w:rsidRDefault="00ED6F27" w:rsidP="00ED6F27">
      <w:pPr>
        <w:jc w:val="both"/>
        <w:rPr>
          <w:ins w:id="1301" w:author="BJ Kwak" w:date="2013-11-12T17:08:00Z"/>
          <w:lang w:val="en-US" w:eastAsia="ko-KR"/>
        </w:rPr>
      </w:pPr>
    </w:p>
    <w:p w:rsidR="00ED6F27" w:rsidRDefault="00ED6F27" w:rsidP="00ED6F27">
      <w:pPr>
        <w:jc w:val="both"/>
        <w:rPr>
          <w:ins w:id="1302" w:author="BJ Kwak" w:date="2013-11-12T17:08:00Z"/>
          <w:lang w:val="en-US" w:eastAsia="ko-KR"/>
        </w:rPr>
      </w:pPr>
      <w:ins w:id="1303" w:author="BJ Kwak" w:date="2013-11-12T17:08:00Z">
        <w:r>
          <w:rPr>
            <w:lang w:val="en-US" w:eastAsia="ko-KR"/>
          </w:rPr>
          <w:lastRenderedPageBreak/>
          <w:t xml:space="preserve">If the PD fails to discover the service during active LESD scan, the PD starts new PAC WPAN. Meanwhile, the PD switches to channel sampling (CS) state to notify neighboring PDs that new service is available by response to the LESD request command. Details of each state are described in the following sub-clauses. </w:t>
        </w:r>
      </w:ins>
    </w:p>
    <w:p w:rsidR="00ED6F27" w:rsidRDefault="00ED6F27" w:rsidP="00ED6F27">
      <w:pPr>
        <w:jc w:val="center"/>
        <w:rPr>
          <w:ins w:id="1304" w:author="BJ Kwak" w:date="2013-11-12T17:08:00Z"/>
          <w:lang w:val="en-US" w:eastAsia="ko-KR"/>
        </w:rPr>
      </w:pPr>
      <w:ins w:id="1305" w:author="BJ Kwak" w:date="2013-11-12T17:08:00Z">
        <w:r>
          <w:rPr>
            <w:noProof/>
            <w:lang w:val="en-US" w:eastAsia="ko-KR"/>
          </w:rPr>
          <w:drawing>
            <wp:inline distT="0" distB="0" distL="0" distR="0">
              <wp:extent cx="4308475" cy="2722245"/>
              <wp:effectExtent l="0" t="0" r="0" b="0"/>
              <wp:docPr id="107" name="그림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308475" cy="2722245"/>
                      </a:xfrm>
                      <a:prstGeom prst="rect">
                        <a:avLst/>
                      </a:prstGeom>
                      <a:noFill/>
                      <a:ln>
                        <a:noFill/>
                      </a:ln>
                    </pic:spPr>
                  </pic:pic>
                </a:graphicData>
              </a:graphic>
            </wp:inline>
          </w:drawing>
        </w:r>
      </w:ins>
    </w:p>
    <w:p w:rsidR="00ED6F27" w:rsidRDefault="00ED6F27" w:rsidP="00ED6F27">
      <w:pPr>
        <w:pStyle w:val="IEEEStdsRegularFigureCaption"/>
        <w:rPr>
          <w:ins w:id="1306" w:author="BJ Kwak" w:date="2013-11-12T17:08:00Z"/>
        </w:rPr>
      </w:pPr>
      <w:ins w:id="1307" w:author="BJ Kwak" w:date="2013-11-12T17:08:00Z">
        <w:r>
          <w:t>Figure </w:t>
        </w:r>
        <w:r>
          <w:rPr>
            <w:lang w:eastAsia="ko-KR"/>
          </w:rPr>
          <w:t>1</w:t>
        </w:r>
        <w:r>
          <w:t>—LESD state diagram</w:t>
        </w:r>
      </w:ins>
    </w:p>
    <w:p w:rsidR="00ED6F27" w:rsidRDefault="00ED6F27" w:rsidP="00ED6F27">
      <w:pPr>
        <w:pStyle w:val="4"/>
        <w:numPr>
          <w:ilvl w:val="3"/>
          <w:numId w:val="41"/>
        </w:numPr>
        <w:rPr>
          <w:ins w:id="1308" w:author="BJ Kwak" w:date="2013-11-12T17:08:00Z"/>
        </w:rPr>
      </w:pPr>
      <w:ins w:id="1309" w:author="BJ Kwak" w:date="2013-11-12T17:08:00Z">
        <w:r>
          <w:t>Passive LESD scan</w:t>
        </w:r>
      </w:ins>
    </w:p>
    <w:p w:rsidR="00ED6F27" w:rsidRDefault="00ED6F27" w:rsidP="00ED6F27">
      <w:pPr>
        <w:pStyle w:val="IEEEStdsParagraph"/>
        <w:rPr>
          <w:ins w:id="1310" w:author="BJ Kwak" w:date="2013-11-12T17:08:00Z"/>
          <w:sz w:val="22"/>
          <w:szCs w:val="22"/>
          <w:lang w:eastAsia="ko-KR"/>
        </w:rPr>
      </w:pPr>
      <w:ins w:id="1311" w:author="BJ Kwak" w:date="2013-11-12T17:08:00Z">
        <w:r>
          <w:rPr>
            <w:sz w:val="22"/>
            <w:szCs w:val="22"/>
            <w:lang w:eastAsia="ko-KR"/>
          </w:rPr>
          <w:t xml:space="preserve">LESD-enabled PDs (i.e., </w:t>
        </w:r>
        <w:proofErr w:type="spellStart"/>
        <w:r>
          <w:rPr>
            <w:i/>
            <w:sz w:val="22"/>
            <w:szCs w:val="22"/>
            <w:lang w:eastAsia="ko-KR"/>
          </w:rPr>
          <w:t>macLESDenbaled</w:t>
        </w:r>
        <w:proofErr w:type="spellEnd"/>
        <w:r>
          <w:rPr>
            <w:sz w:val="22"/>
            <w:szCs w:val="22"/>
            <w:lang w:eastAsia="ko-KR"/>
          </w:rPr>
          <w:t xml:space="preserve"> is TRUE) shall be capable of performing passive scan. A PD is instructed to begin a channel scan for service discovery through the MLSDE-LESD-</w:t>
        </w:r>
        <w:proofErr w:type="spellStart"/>
        <w:r>
          <w:rPr>
            <w:sz w:val="22"/>
            <w:szCs w:val="22"/>
            <w:lang w:eastAsia="ko-KR"/>
          </w:rPr>
          <w:t>SCAN.request</w:t>
        </w:r>
        <w:proofErr w:type="spellEnd"/>
        <w:r>
          <w:rPr>
            <w:sz w:val="22"/>
            <w:szCs w:val="22"/>
            <w:lang w:eastAsia="ko-KR"/>
          </w:rPr>
          <w:t xml:space="preserve"> primitive as described in 5.4.3.1. </w:t>
        </w:r>
        <w:r>
          <w:rPr>
            <w:sz w:val="22"/>
            <w:szCs w:val="22"/>
          </w:rPr>
          <w:t xml:space="preserve">The </w:t>
        </w:r>
        <w:r>
          <w:rPr>
            <w:sz w:val="22"/>
            <w:szCs w:val="22"/>
            <w:lang w:eastAsia="ko-KR"/>
          </w:rPr>
          <w:t xml:space="preserve">next higher layer should submit a scan request for PAC services to discover specified by </w:t>
        </w:r>
        <w:proofErr w:type="spellStart"/>
        <w:r>
          <w:rPr>
            <w:sz w:val="22"/>
            <w:szCs w:val="22"/>
            <w:lang w:eastAsia="ko-KR"/>
          </w:rPr>
          <w:t>ServiceID</w:t>
        </w:r>
        <w:proofErr w:type="spellEnd"/>
        <w:r>
          <w:rPr>
            <w:sz w:val="22"/>
            <w:szCs w:val="22"/>
            <w:lang w:eastAsia="ko-KR"/>
          </w:rPr>
          <w:t xml:space="preserve"> over the channel specified by </w:t>
        </w:r>
        <w:proofErr w:type="spellStart"/>
        <w:r>
          <w:rPr>
            <w:sz w:val="22"/>
            <w:szCs w:val="22"/>
            <w:lang w:eastAsia="ko-KR"/>
          </w:rPr>
          <w:t>LESDChannelID</w:t>
        </w:r>
        <w:proofErr w:type="spellEnd"/>
        <w:r>
          <w:rPr>
            <w:sz w:val="22"/>
            <w:szCs w:val="22"/>
            <w:lang w:eastAsia="ko-KR"/>
          </w:rPr>
          <w:t xml:space="preserve">. </w:t>
        </w:r>
      </w:ins>
    </w:p>
    <w:p w:rsidR="00ED6F27" w:rsidRDefault="00ED6F27" w:rsidP="00ED6F27">
      <w:pPr>
        <w:pStyle w:val="IEEEStdsParagraph"/>
        <w:rPr>
          <w:ins w:id="1312" w:author="BJ Kwak" w:date="2013-11-12T17:08:00Z"/>
          <w:sz w:val="22"/>
          <w:szCs w:val="22"/>
          <w:lang w:eastAsia="ko-KR"/>
        </w:rPr>
      </w:pPr>
      <w:ins w:id="1313" w:author="BJ Kwak" w:date="2013-11-12T17:08:00Z">
        <w:r>
          <w:rPr>
            <w:sz w:val="22"/>
            <w:szCs w:val="22"/>
            <w:lang w:eastAsia="ko-KR"/>
          </w:rPr>
          <w:t xml:space="preserve">On the receipt of </w:t>
        </w:r>
        <w:proofErr w:type="spellStart"/>
        <w:r>
          <w:rPr>
            <w:sz w:val="22"/>
            <w:szCs w:val="22"/>
            <w:lang w:eastAsia="ko-KR"/>
          </w:rPr>
          <w:t>SCAN.request</w:t>
        </w:r>
        <w:proofErr w:type="spellEnd"/>
        <w:r>
          <w:rPr>
            <w:sz w:val="22"/>
            <w:szCs w:val="22"/>
            <w:lang w:eastAsia="ko-KR"/>
          </w:rPr>
          <w:t xml:space="preserve"> primitive, the MLSDE of the PD shall update </w:t>
        </w:r>
        <w:proofErr w:type="spellStart"/>
        <w:r>
          <w:rPr>
            <w:i/>
            <w:sz w:val="22"/>
            <w:szCs w:val="22"/>
            <w:lang w:eastAsia="ko-KR"/>
          </w:rPr>
          <w:t>macServiceID</w:t>
        </w:r>
        <w:proofErr w:type="spellEnd"/>
        <w:r>
          <w:rPr>
            <w:sz w:val="22"/>
            <w:szCs w:val="22"/>
            <w:lang w:eastAsia="ko-KR"/>
          </w:rPr>
          <w:t xml:space="preserve"> to the value of </w:t>
        </w:r>
        <w:proofErr w:type="spellStart"/>
        <w:r>
          <w:rPr>
            <w:sz w:val="22"/>
            <w:szCs w:val="22"/>
            <w:lang w:eastAsia="ko-KR"/>
          </w:rPr>
          <w:t>ServiceID</w:t>
        </w:r>
        <w:proofErr w:type="spellEnd"/>
        <w:r>
          <w:rPr>
            <w:sz w:val="22"/>
            <w:szCs w:val="22"/>
            <w:lang w:eastAsia="ko-KR"/>
          </w:rPr>
          <w:t xml:space="preserve"> parameter and </w:t>
        </w:r>
        <w:proofErr w:type="spellStart"/>
        <w:r>
          <w:rPr>
            <w:i/>
            <w:sz w:val="22"/>
            <w:szCs w:val="22"/>
            <w:lang w:eastAsia="ko-KR"/>
          </w:rPr>
          <w:t>macAvailableChannelID</w:t>
        </w:r>
        <w:proofErr w:type="spellEnd"/>
        <w:r>
          <w:rPr>
            <w:sz w:val="22"/>
            <w:szCs w:val="22"/>
            <w:lang w:eastAsia="ko-KR"/>
          </w:rPr>
          <w:t xml:space="preserve"> to the value of </w:t>
        </w:r>
        <w:proofErr w:type="spellStart"/>
        <w:r>
          <w:rPr>
            <w:sz w:val="22"/>
            <w:szCs w:val="22"/>
            <w:lang w:eastAsia="ko-KR"/>
          </w:rPr>
          <w:t>AvailableChannelID</w:t>
        </w:r>
        <w:proofErr w:type="spellEnd"/>
        <w:r>
          <w:rPr>
            <w:sz w:val="22"/>
            <w:szCs w:val="22"/>
            <w:lang w:eastAsia="ko-KR"/>
          </w:rPr>
          <w:t xml:space="preserve"> parameter. For the duration of the scan, LESD PHY shall not attempt to decode frame being received and discard it whose SFD and preamble are not relevant to the LESD response or LESD notification command frame. The MAC </w:t>
        </w:r>
        <w:proofErr w:type="spellStart"/>
        <w:r>
          <w:rPr>
            <w:sz w:val="22"/>
            <w:szCs w:val="22"/>
            <w:lang w:eastAsia="ko-KR"/>
          </w:rPr>
          <w:t>sublayer</w:t>
        </w:r>
        <w:proofErr w:type="spellEnd"/>
        <w:r>
          <w:rPr>
            <w:sz w:val="22"/>
            <w:szCs w:val="22"/>
            <w:lang w:eastAsia="ko-KR"/>
          </w:rPr>
          <w:t xml:space="preserve"> shall discard all frames received whose Service ID </w:t>
        </w:r>
        <w:proofErr w:type="gramStart"/>
        <w:r>
          <w:rPr>
            <w:sz w:val="22"/>
            <w:szCs w:val="22"/>
            <w:lang w:eastAsia="ko-KR"/>
          </w:rPr>
          <w:t>field do</w:t>
        </w:r>
        <w:proofErr w:type="gramEnd"/>
        <w:r>
          <w:rPr>
            <w:sz w:val="22"/>
            <w:szCs w:val="22"/>
            <w:lang w:eastAsia="ko-KR"/>
          </w:rPr>
          <w:t xml:space="preserve"> not match to </w:t>
        </w:r>
        <w:proofErr w:type="spellStart"/>
        <w:r>
          <w:rPr>
            <w:i/>
            <w:sz w:val="22"/>
            <w:szCs w:val="22"/>
            <w:lang w:eastAsia="ko-KR"/>
          </w:rPr>
          <w:t>macServiceID</w:t>
        </w:r>
        <w:proofErr w:type="spellEnd"/>
        <w:r>
          <w:rPr>
            <w:sz w:val="22"/>
            <w:szCs w:val="22"/>
            <w:lang w:eastAsia="ko-KR"/>
          </w:rPr>
          <w:t>. Otherwise, MLSDE of the PD shall report that LESD response command frame via MLSDE-</w:t>
        </w:r>
        <w:proofErr w:type="spellStart"/>
        <w:r>
          <w:rPr>
            <w:sz w:val="22"/>
            <w:szCs w:val="22"/>
            <w:lang w:eastAsia="ko-KR"/>
          </w:rPr>
          <w:t>LESD.confirm</w:t>
        </w:r>
        <w:proofErr w:type="spellEnd"/>
        <w:r>
          <w:rPr>
            <w:sz w:val="22"/>
            <w:szCs w:val="22"/>
            <w:lang w:eastAsia="ko-KR"/>
          </w:rPr>
          <w:t xml:space="preserve"> primitive as described in 5.4.3.6, or indicate LESD notification command frame via MLSDE-LESD-</w:t>
        </w:r>
        <w:proofErr w:type="spellStart"/>
        <w:r>
          <w:rPr>
            <w:sz w:val="22"/>
            <w:szCs w:val="22"/>
            <w:lang w:eastAsia="ko-KR"/>
          </w:rPr>
          <w:t>NOTIFY.indication</w:t>
        </w:r>
        <w:proofErr w:type="spellEnd"/>
        <w:r>
          <w:rPr>
            <w:sz w:val="22"/>
            <w:szCs w:val="22"/>
            <w:lang w:eastAsia="ko-KR"/>
          </w:rPr>
          <w:t xml:space="preserve"> primitive as described in 5.4.3.4.</w:t>
        </w:r>
      </w:ins>
    </w:p>
    <w:p w:rsidR="00ED6F27" w:rsidRDefault="00ED6F27" w:rsidP="00ED6F27">
      <w:pPr>
        <w:rPr>
          <w:ins w:id="1314" w:author="BJ Kwak" w:date="2013-11-12T17:08:00Z"/>
          <w:lang w:val="en-US" w:eastAsia="ko-KR"/>
        </w:rPr>
      </w:pPr>
      <w:ins w:id="1315" w:author="BJ Kwak" w:date="2013-11-12T17:08:00Z">
        <w:r>
          <w:rPr>
            <w:szCs w:val="22"/>
            <w:lang w:eastAsia="ko-KR"/>
          </w:rPr>
          <w:t xml:space="preserve">PD performs passive LESD scan for at most </w:t>
        </w:r>
        <w:proofErr w:type="spellStart"/>
        <w:r>
          <w:rPr>
            <w:i/>
            <w:szCs w:val="22"/>
            <w:lang w:eastAsia="ko-KR"/>
          </w:rPr>
          <w:t>macCSInterval</w:t>
        </w:r>
        <w:proofErr w:type="spellEnd"/>
        <w:r>
          <w:rPr>
            <w:szCs w:val="22"/>
            <w:lang w:eastAsia="ko-KR"/>
          </w:rPr>
          <w:t>. The results of the scan shall be reported to the higher layer via the MLSDE-LESD-</w:t>
        </w:r>
        <w:proofErr w:type="spellStart"/>
        <w:r>
          <w:rPr>
            <w:szCs w:val="22"/>
            <w:lang w:eastAsia="ko-KR"/>
          </w:rPr>
          <w:t>SCAN.confirm</w:t>
        </w:r>
        <w:proofErr w:type="spellEnd"/>
        <w:r>
          <w:rPr>
            <w:szCs w:val="22"/>
            <w:lang w:eastAsia="ko-KR"/>
          </w:rPr>
          <w:t xml:space="preserve"> primitive as described in 5.4.3.2</w:t>
        </w:r>
        <w:r>
          <w:rPr>
            <w:lang w:val="en-US" w:eastAsia="ko-KR"/>
          </w:rPr>
          <w:t xml:space="preserve">.  </w:t>
        </w:r>
      </w:ins>
    </w:p>
    <w:p w:rsidR="00ED6F27" w:rsidRDefault="00ED6F27" w:rsidP="00ED6F27">
      <w:pPr>
        <w:rPr>
          <w:ins w:id="1316" w:author="BJ Kwak" w:date="2013-11-12T17:08:00Z"/>
          <w:lang w:val="en-US" w:eastAsia="ko-KR"/>
        </w:rPr>
      </w:pPr>
    </w:p>
    <w:p w:rsidR="00ED6F27" w:rsidRDefault="00ED6F27" w:rsidP="00ED6F27">
      <w:pPr>
        <w:pStyle w:val="IEEEStdsParagraph"/>
        <w:rPr>
          <w:ins w:id="1317" w:author="BJ Kwak" w:date="2013-11-12T17:08:00Z"/>
          <w:lang w:eastAsia="ko-KR"/>
        </w:rPr>
      </w:pPr>
      <w:ins w:id="1318" w:author="BJ Kwak" w:date="2013-11-12T17:08:00Z">
        <w:r>
          <w:rPr>
            <w:lang w:eastAsia="ko-KR"/>
          </w:rPr>
          <w:t>If PD successfully discovers the PAC service and channel IDs in use for the service, the higher layer may wish to join the PAN by issuing MLME-ASSOCIATE primitives. While the PD attempts to join the PAN, MLSDE is instructed to switch to CS state by the higher layer via MLSDE-LESD-</w:t>
        </w:r>
        <w:proofErr w:type="spellStart"/>
        <w:r>
          <w:rPr>
            <w:lang w:eastAsia="ko-KR"/>
          </w:rPr>
          <w:t>CS.request</w:t>
        </w:r>
        <w:proofErr w:type="spellEnd"/>
        <w:r>
          <w:rPr>
            <w:lang w:eastAsia="ko-KR"/>
          </w:rPr>
          <w:t xml:space="preserve"> primitive as described in 5.4.3.8.  </w:t>
        </w:r>
      </w:ins>
    </w:p>
    <w:p w:rsidR="00ED6F27" w:rsidRDefault="00ED6F27" w:rsidP="00ED6F27">
      <w:pPr>
        <w:pStyle w:val="IEEEStdsParagraph"/>
        <w:rPr>
          <w:ins w:id="1319" w:author="BJ Kwak" w:date="2013-11-12T17:08:00Z"/>
          <w:lang w:eastAsia="ko-KR"/>
        </w:rPr>
      </w:pPr>
      <w:ins w:id="1320" w:author="BJ Kwak" w:date="2013-11-12T17:08:00Z">
        <w:r>
          <w:rPr>
            <w:lang w:eastAsia="ko-KR"/>
          </w:rPr>
          <w:t xml:space="preserve">If PD does not discover the PAC service when it completes the passive LESD scan, PD may search the service by performing an active LESD scan procedure described in xxx. </w:t>
        </w:r>
      </w:ins>
    </w:p>
    <w:p w:rsidR="00ED6F27" w:rsidRDefault="00ED6F27" w:rsidP="00ED6F27">
      <w:pPr>
        <w:pStyle w:val="IEEEStdsParagraph"/>
        <w:rPr>
          <w:ins w:id="1321" w:author="BJ Kwak" w:date="2013-11-12T17:08:00Z"/>
          <w:szCs w:val="19"/>
          <w:lang w:eastAsia="ko-KR"/>
        </w:rPr>
      </w:pPr>
      <w:ins w:id="1322" w:author="BJ Kwak" w:date="2013-11-12T17:08:00Z">
        <w:r>
          <w:rPr>
            <w:szCs w:val="19"/>
            <w:lang w:eastAsia="ko-KR"/>
          </w:rPr>
          <w:t>Figure 2 illustrates</w:t>
        </w:r>
        <w:r>
          <w:rPr>
            <w:szCs w:val="19"/>
          </w:rPr>
          <w:t xml:space="preserve"> the </w:t>
        </w:r>
        <w:r>
          <w:rPr>
            <w:szCs w:val="19"/>
            <w:lang w:eastAsia="ko-KR"/>
          </w:rPr>
          <w:t>m</w:t>
        </w:r>
        <w:r>
          <w:rPr>
            <w:szCs w:val="19"/>
          </w:rPr>
          <w:t xml:space="preserve">essage sequence chart for </w:t>
        </w:r>
        <w:r>
          <w:rPr>
            <w:szCs w:val="19"/>
            <w:lang w:eastAsia="ko-KR"/>
          </w:rPr>
          <w:t>passive LESD scan</w:t>
        </w:r>
        <w:r>
          <w:rPr>
            <w:szCs w:val="19"/>
          </w:rPr>
          <w:t>.</w:t>
        </w:r>
      </w:ins>
    </w:p>
    <w:p w:rsidR="00ED6F27" w:rsidRDefault="00ED6F27" w:rsidP="00ED6F27">
      <w:pPr>
        <w:jc w:val="center"/>
        <w:rPr>
          <w:ins w:id="1323" w:author="BJ Kwak" w:date="2013-11-12T17:08:00Z"/>
          <w:lang w:val="en-US" w:eastAsia="ko-KR"/>
        </w:rPr>
      </w:pPr>
      <w:ins w:id="1324" w:author="BJ Kwak" w:date="2013-11-12T17:08:00Z">
        <w:r>
          <w:rPr>
            <w:noProof/>
            <w:lang w:val="en-US" w:eastAsia="ko-KR"/>
          </w:rPr>
          <w:lastRenderedPageBreak/>
          <w:drawing>
            <wp:inline distT="0" distB="0" distL="0" distR="0">
              <wp:extent cx="4017645" cy="3373755"/>
              <wp:effectExtent l="0" t="0" r="0" b="0"/>
              <wp:docPr id="106" name="그림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17645" cy="3373755"/>
                      </a:xfrm>
                      <a:prstGeom prst="rect">
                        <a:avLst/>
                      </a:prstGeom>
                      <a:noFill/>
                      <a:ln>
                        <a:noFill/>
                      </a:ln>
                    </pic:spPr>
                  </pic:pic>
                </a:graphicData>
              </a:graphic>
            </wp:inline>
          </w:drawing>
        </w:r>
      </w:ins>
    </w:p>
    <w:p w:rsidR="00ED6F27" w:rsidRDefault="00ED6F27" w:rsidP="00ED6F27">
      <w:pPr>
        <w:rPr>
          <w:ins w:id="1325" w:author="BJ Kwak" w:date="2013-11-12T17:08:00Z"/>
          <w:lang w:val="en-US" w:eastAsia="ko-KR"/>
        </w:rPr>
      </w:pPr>
    </w:p>
    <w:p w:rsidR="00ED6F27" w:rsidRDefault="00ED6F27" w:rsidP="00ED6F27">
      <w:pPr>
        <w:pStyle w:val="IEEEStdsRegularFigureCaption"/>
        <w:rPr>
          <w:ins w:id="1326" w:author="BJ Kwak" w:date="2013-11-12T17:08:00Z"/>
          <w:lang w:eastAsia="ko-KR"/>
        </w:rPr>
      </w:pPr>
      <w:ins w:id="1327" w:author="BJ Kwak" w:date="2013-11-12T17:08:00Z">
        <w:r>
          <w:t>Figure </w:t>
        </w:r>
        <w:r>
          <w:rPr>
            <w:lang w:eastAsia="ko-KR"/>
          </w:rPr>
          <w:t>2</w:t>
        </w:r>
        <w:r>
          <w:t>—</w:t>
        </w:r>
        <w:r>
          <w:rPr>
            <w:lang w:eastAsia="ko-KR"/>
          </w:rPr>
          <w:t>Passive LESD scan message sequence chart</w:t>
        </w:r>
      </w:ins>
    </w:p>
    <w:p w:rsidR="00ED6F27" w:rsidRDefault="00ED6F27" w:rsidP="00ED6F27">
      <w:pPr>
        <w:pStyle w:val="4"/>
        <w:numPr>
          <w:ilvl w:val="3"/>
          <w:numId w:val="41"/>
        </w:numPr>
        <w:rPr>
          <w:ins w:id="1328" w:author="BJ Kwak" w:date="2013-11-12T17:08:00Z"/>
        </w:rPr>
      </w:pPr>
      <w:ins w:id="1329" w:author="BJ Kwak" w:date="2013-11-12T17:08:00Z">
        <w:r>
          <w:t>Active LESD scan</w:t>
        </w:r>
      </w:ins>
    </w:p>
    <w:p w:rsidR="00ED6F27" w:rsidRDefault="00ED6F27" w:rsidP="00ED6F27">
      <w:pPr>
        <w:jc w:val="both"/>
        <w:rPr>
          <w:ins w:id="1330" w:author="BJ Kwak" w:date="2013-11-12T17:08:00Z"/>
          <w:lang w:val="en-US" w:eastAsia="ko-KR"/>
        </w:rPr>
      </w:pPr>
      <w:ins w:id="1331" w:author="BJ Kwak" w:date="2013-11-12T17:08:00Z">
        <w:r>
          <w:rPr>
            <w:lang w:val="en-US" w:eastAsia="ko-KR"/>
          </w:rPr>
          <w:t>If PD fails to discover the PAC service during passive LESD scan, the device attempts to search the service using active LESD scan. The higher layer commences active LESD scan by issuing MLSDE-</w:t>
        </w:r>
        <w:proofErr w:type="spellStart"/>
        <w:r>
          <w:rPr>
            <w:lang w:val="en-US" w:eastAsia="ko-KR"/>
          </w:rPr>
          <w:t>LESD.request</w:t>
        </w:r>
        <w:proofErr w:type="spellEnd"/>
        <w:r>
          <w:rPr>
            <w:lang w:val="en-US" w:eastAsia="ko-KR"/>
          </w:rPr>
          <w:t xml:space="preserve"> primitive as described in 5.4.3.3. On the receipt of MLSDE-</w:t>
        </w:r>
        <w:proofErr w:type="spellStart"/>
        <w:r>
          <w:rPr>
            <w:lang w:val="en-US" w:eastAsia="ko-KR"/>
          </w:rPr>
          <w:t>LESD.request</w:t>
        </w:r>
        <w:proofErr w:type="spellEnd"/>
        <w:r>
          <w:rPr>
            <w:lang w:val="en-US" w:eastAsia="ko-KR"/>
          </w:rPr>
          <w:t xml:space="preserve"> primitive, MLSDE generates LESD request command as described in 5.4.2.1 and attempts to broadcast the command frame via CSMA-CA algorithm. </w:t>
        </w:r>
      </w:ins>
    </w:p>
    <w:p w:rsidR="00ED6F27" w:rsidRDefault="00ED6F27" w:rsidP="00ED6F27">
      <w:pPr>
        <w:jc w:val="both"/>
        <w:rPr>
          <w:ins w:id="1332" w:author="BJ Kwak" w:date="2013-11-12T17:08:00Z"/>
          <w:lang w:val="en-US" w:eastAsia="ko-KR"/>
        </w:rPr>
      </w:pPr>
    </w:p>
    <w:p w:rsidR="00ED6F27" w:rsidRDefault="00ED6F27" w:rsidP="00ED6F27">
      <w:pPr>
        <w:jc w:val="both"/>
        <w:rPr>
          <w:ins w:id="1333" w:author="BJ Kwak" w:date="2013-11-12T17:08:00Z"/>
          <w:lang w:val="en-US" w:eastAsia="ko-KR"/>
        </w:rPr>
      </w:pPr>
      <w:ins w:id="1334" w:author="BJ Kwak" w:date="2013-11-12T17:08:00Z">
        <w:r>
          <w:rPr>
            <w:lang w:val="en-US" w:eastAsia="ko-KR"/>
          </w:rPr>
          <w:t xml:space="preserve">On the receipt of LESD request command frame, MLSDE of the neighboring PDs shall discard the frame if the Service ID field does not match to the </w:t>
        </w:r>
        <w:proofErr w:type="spellStart"/>
        <w:r>
          <w:rPr>
            <w:i/>
            <w:lang w:val="en-US" w:eastAsia="ko-KR"/>
          </w:rPr>
          <w:t>macServiceID</w:t>
        </w:r>
        <w:proofErr w:type="spellEnd"/>
        <w:r>
          <w:rPr>
            <w:lang w:val="en-US" w:eastAsia="ko-KR"/>
          </w:rPr>
          <w:t>. Otherwise, MLSDE shall report the reception of the command frame to the higher layer via MLSDE-</w:t>
        </w:r>
        <w:proofErr w:type="spellStart"/>
        <w:r>
          <w:rPr>
            <w:lang w:val="en-US" w:eastAsia="ko-KR"/>
          </w:rPr>
          <w:t>LESD.indication</w:t>
        </w:r>
        <w:proofErr w:type="spellEnd"/>
        <w:r>
          <w:rPr>
            <w:lang w:val="en-US" w:eastAsia="ko-KR"/>
          </w:rPr>
          <w:t xml:space="preserve"> primitive as described in 5.4.3.4. </w:t>
        </w:r>
      </w:ins>
    </w:p>
    <w:p w:rsidR="00ED6F27" w:rsidRDefault="00ED6F27" w:rsidP="00ED6F27">
      <w:pPr>
        <w:rPr>
          <w:ins w:id="1335" w:author="BJ Kwak" w:date="2013-11-12T17:08:00Z"/>
          <w:lang w:val="en-US" w:eastAsia="ko-KR"/>
        </w:rPr>
      </w:pPr>
    </w:p>
    <w:p w:rsidR="00ED6F27" w:rsidRDefault="00ED6F27" w:rsidP="00ED6F27">
      <w:pPr>
        <w:jc w:val="both"/>
        <w:rPr>
          <w:ins w:id="1336" w:author="BJ Kwak" w:date="2013-11-12T17:08:00Z"/>
          <w:lang w:val="en-US" w:eastAsia="ko-KR"/>
        </w:rPr>
      </w:pPr>
      <w:ins w:id="1337" w:author="BJ Kwak" w:date="2013-11-12T17:08:00Z">
        <w:r>
          <w:rPr>
            <w:lang w:val="en-US" w:eastAsia="ko-KR"/>
          </w:rPr>
          <w:t>In response to MLSDE-</w:t>
        </w:r>
        <w:proofErr w:type="spellStart"/>
        <w:r>
          <w:rPr>
            <w:lang w:val="en-US" w:eastAsia="ko-KR"/>
          </w:rPr>
          <w:t>LESD.indication</w:t>
        </w:r>
        <w:proofErr w:type="spellEnd"/>
        <w:r>
          <w:rPr>
            <w:lang w:val="en-US" w:eastAsia="ko-KR"/>
          </w:rPr>
          <w:t xml:space="preserve"> primitive, the higher layer of the neighboring PD shall issue MLSDE-</w:t>
        </w:r>
        <w:proofErr w:type="spellStart"/>
        <w:r>
          <w:rPr>
            <w:lang w:val="en-US" w:eastAsia="ko-KR"/>
          </w:rPr>
          <w:t>LESD.response</w:t>
        </w:r>
        <w:proofErr w:type="spellEnd"/>
        <w:r>
          <w:rPr>
            <w:lang w:val="en-US" w:eastAsia="ko-KR"/>
          </w:rPr>
          <w:t xml:space="preserve"> primitive as described in 5.4.3.5 to MLSDE. On the receipt of the primitive, MLSDE shall generate LESD response command frame as described in 5.4.2.2 and broadcast it via CSMA-CA algorithm.</w:t>
        </w:r>
      </w:ins>
    </w:p>
    <w:p w:rsidR="00ED6F27" w:rsidRDefault="00ED6F27" w:rsidP="00ED6F27">
      <w:pPr>
        <w:jc w:val="both"/>
        <w:rPr>
          <w:ins w:id="1338" w:author="BJ Kwak" w:date="2013-11-12T17:08:00Z"/>
          <w:lang w:val="en-US" w:eastAsia="ko-KR"/>
        </w:rPr>
      </w:pPr>
    </w:p>
    <w:p w:rsidR="00ED6F27" w:rsidRDefault="00ED6F27" w:rsidP="00ED6F27">
      <w:pPr>
        <w:jc w:val="both"/>
        <w:rPr>
          <w:ins w:id="1339" w:author="BJ Kwak" w:date="2013-11-12T17:08:00Z"/>
          <w:lang w:val="en-US" w:eastAsia="ko-KR"/>
        </w:rPr>
      </w:pPr>
      <w:ins w:id="1340" w:author="BJ Kwak" w:date="2013-11-12T17:08:00Z">
        <w:r>
          <w:rPr>
            <w:lang w:val="en-US" w:eastAsia="ko-KR"/>
          </w:rPr>
          <w:t xml:space="preserve">On the receipt of the response command frame, MLSDE of PDs shall discard the frame if the Service ID field does not match to the </w:t>
        </w:r>
        <w:proofErr w:type="spellStart"/>
        <w:r>
          <w:rPr>
            <w:i/>
            <w:lang w:val="en-US" w:eastAsia="ko-KR"/>
          </w:rPr>
          <w:t>macServiceID</w:t>
        </w:r>
        <w:proofErr w:type="spellEnd"/>
        <w:r>
          <w:rPr>
            <w:lang w:val="en-US" w:eastAsia="ko-KR"/>
          </w:rPr>
          <w:t xml:space="preserve">. If the value of Service ID field of the LESD response command matches to </w:t>
        </w:r>
        <w:proofErr w:type="spellStart"/>
        <w:r>
          <w:rPr>
            <w:i/>
            <w:lang w:val="en-US" w:eastAsia="ko-KR"/>
          </w:rPr>
          <w:t>macServiceID</w:t>
        </w:r>
        <w:proofErr w:type="spellEnd"/>
        <w:r>
          <w:rPr>
            <w:lang w:val="en-US" w:eastAsia="ko-KR"/>
          </w:rPr>
          <w:t xml:space="preserve">, MLSDE updates </w:t>
        </w:r>
        <w:proofErr w:type="spellStart"/>
        <w:r>
          <w:rPr>
            <w:i/>
            <w:lang w:val="en-US" w:eastAsia="ko-KR"/>
          </w:rPr>
          <w:t>macCommunicationChannelID</w:t>
        </w:r>
        <w:proofErr w:type="spellEnd"/>
        <w:r>
          <w:rPr>
            <w:lang w:val="en-US" w:eastAsia="ko-KR"/>
          </w:rPr>
          <w:t xml:space="preserve"> with the value of </w:t>
        </w:r>
        <w:proofErr w:type="spellStart"/>
        <w:r>
          <w:rPr>
            <w:lang w:val="en-US" w:eastAsia="ko-KR"/>
          </w:rPr>
          <w:t>CommunicationChannelID</w:t>
        </w:r>
        <w:proofErr w:type="spellEnd"/>
        <w:r>
          <w:rPr>
            <w:lang w:val="en-US" w:eastAsia="ko-KR"/>
          </w:rPr>
          <w:t xml:space="preserve"> field in the received command, and issues MLSDE-</w:t>
        </w:r>
        <w:proofErr w:type="spellStart"/>
        <w:r>
          <w:rPr>
            <w:lang w:val="en-US" w:eastAsia="ko-KR"/>
          </w:rPr>
          <w:t>LESD.confirm</w:t>
        </w:r>
        <w:proofErr w:type="spellEnd"/>
        <w:r>
          <w:rPr>
            <w:lang w:val="en-US" w:eastAsia="ko-KR"/>
          </w:rPr>
          <w:t xml:space="preserve"> primitive as described in 5.4.3.6 to the higher layer to report the reception of the command frame.</w:t>
        </w:r>
      </w:ins>
    </w:p>
    <w:p w:rsidR="00ED6F27" w:rsidRDefault="00ED6F27" w:rsidP="00ED6F27">
      <w:pPr>
        <w:rPr>
          <w:ins w:id="1341" w:author="BJ Kwak" w:date="2013-11-12T17:08:00Z"/>
          <w:szCs w:val="22"/>
          <w:lang w:val="en-US" w:eastAsia="ko-KR"/>
        </w:rPr>
      </w:pPr>
    </w:p>
    <w:p w:rsidR="00ED6F27" w:rsidRDefault="00ED6F27" w:rsidP="00ED6F27">
      <w:pPr>
        <w:jc w:val="both"/>
        <w:rPr>
          <w:ins w:id="1342" w:author="BJ Kwak" w:date="2013-11-12T17:08:00Z"/>
          <w:szCs w:val="22"/>
          <w:lang w:val="en-US" w:eastAsia="ko-KR"/>
        </w:rPr>
      </w:pPr>
      <w:ins w:id="1343" w:author="BJ Kwak" w:date="2013-11-12T17:08:00Z">
        <w:r>
          <w:rPr>
            <w:szCs w:val="22"/>
            <w:lang w:val="en-US" w:eastAsia="ko-KR"/>
          </w:rPr>
          <w:t xml:space="preserve">Also, MLSDE generates LESD notification command as described in 5.4.2.3 and broadcast it, so that the neighboring PDs that wish to discover the PAC service with </w:t>
        </w:r>
        <w:proofErr w:type="spellStart"/>
        <w:r>
          <w:rPr>
            <w:szCs w:val="22"/>
            <w:lang w:val="en-US" w:eastAsia="ko-KR"/>
          </w:rPr>
          <w:t>ServiceID</w:t>
        </w:r>
        <w:proofErr w:type="spellEnd"/>
        <w:r>
          <w:rPr>
            <w:szCs w:val="22"/>
            <w:lang w:val="en-US" w:eastAsia="ko-KR"/>
          </w:rPr>
          <w:t xml:space="preserve"> of interest can locate the service.</w:t>
        </w:r>
      </w:ins>
    </w:p>
    <w:p w:rsidR="00ED6F27" w:rsidRDefault="00ED6F27" w:rsidP="00ED6F27">
      <w:pPr>
        <w:rPr>
          <w:ins w:id="1344" w:author="BJ Kwak" w:date="2013-11-12T17:08:00Z"/>
          <w:szCs w:val="22"/>
          <w:lang w:val="en-US" w:eastAsia="ko-KR"/>
        </w:rPr>
      </w:pPr>
    </w:p>
    <w:p w:rsidR="00ED6F27" w:rsidRDefault="00ED6F27" w:rsidP="00ED6F27">
      <w:pPr>
        <w:jc w:val="both"/>
        <w:rPr>
          <w:ins w:id="1345" w:author="BJ Kwak" w:date="2013-11-12T17:08:00Z"/>
          <w:szCs w:val="22"/>
          <w:lang w:val="en-US" w:eastAsia="ko-KR"/>
        </w:rPr>
      </w:pPr>
      <w:ins w:id="1346" w:author="BJ Kwak" w:date="2013-11-12T17:08:00Z">
        <w:r>
          <w:rPr>
            <w:szCs w:val="22"/>
            <w:lang w:val="en-US" w:eastAsia="ko-KR"/>
          </w:rPr>
          <w:lastRenderedPageBreak/>
          <w:t xml:space="preserve">If a PD receives LESD notification with the Service ID field matching to </w:t>
        </w:r>
        <w:proofErr w:type="spellStart"/>
        <w:r>
          <w:rPr>
            <w:i/>
            <w:szCs w:val="22"/>
            <w:lang w:val="en-US" w:eastAsia="ko-KR"/>
          </w:rPr>
          <w:t>macServiceID</w:t>
        </w:r>
        <w:proofErr w:type="spellEnd"/>
        <w:r>
          <w:rPr>
            <w:szCs w:val="22"/>
            <w:lang w:val="en-US" w:eastAsia="ko-KR"/>
          </w:rPr>
          <w:t xml:space="preserve">, </w:t>
        </w:r>
        <w:r>
          <w:rPr>
            <w:lang w:val="en-US" w:eastAsia="ko-KR"/>
          </w:rPr>
          <w:t xml:space="preserve">MLSDE of the device updates </w:t>
        </w:r>
        <w:proofErr w:type="spellStart"/>
        <w:r>
          <w:rPr>
            <w:i/>
            <w:lang w:val="en-US" w:eastAsia="ko-KR"/>
          </w:rPr>
          <w:t>macCommunicationChannelID</w:t>
        </w:r>
        <w:proofErr w:type="spellEnd"/>
        <w:r>
          <w:rPr>
            <w:lang w:val="en-US" w:eastAsia="ko-KR"/>
          </w:rPr>
          <w:t xml:space="preserve"> with the value of </w:t>
        </w:r>
        <w:proofErr w:type="spellStart"/>
        <w:r>
          <w:rPr>
            <w:lang w:val="en-US" w:eastAsia="ko-KR"/>
          </w:rPr>
          <w:t>CommunicationChannelID</w:t>
        </w:r>
        <w:proofErr w:type="spellEnd"/>
        <w:r>
          <w:rPr>
            <w:lang w:val="en-US" w:eastAsia="ko-KR"/>
          </w:rPr>
          <w:t xml:space="preserve"> field in the received notification command.</w:t>
        </w:r>
      </w:ins>
    </w:p>
    <w:p w:rsidR="00ED6F27" w:rsidRDefault="00ED6F27" w:rsidP="00ED6F27">
      <w:pPr>
        <w:rPr>
          <w:ins w:id="1347" w:author="BJ Kwak" w:date="2013-11-12T17:08:00Z"/>
          <w:szCs w:val="22"/>
          <w:lang w:val="en-US" w:eastAsia="ko-KR"/>
        </w:rPr>
      </w:pPr>
    </w:p>
    <w:p w:rsidR="00ED6F27" w:rsidRDefault="00ED6F27" w:rsidP="00ED6F27">
      <w:pPr>
        <w:jc w:val="both"/>
        <w:rPr>
          <w:ins w:id="1348" w:author="BJ Kwak" w:date="2013-11-12T17:08:00Z"/>
          <w:lang w:val="en-US" w:eastAsia="ko-KR"/>
        </w:rPr>
      </w:pPr>
      <w:ins w:id="1349" w:author="BJ Kwak" w:date="2013-11-12T17:08:00Z">
        <w:r>
          <w:rPr>
            <w:rFonts w:eastAsia="바탕"/>
            <w:szCs w:val="22"/>
            <w:lang w:eastAsia="ko-KR"/>
          </w:rPr>
          <w:t xml:space="preserve">If the PD does not receive </w:t>
        </w:r>
        <w:r>
          <w:rPr>
            <w:lang w:val="en-US" w:eastAsia="ko-KR"/>
          </w:rPr>
          <w:t xml:space="preserve">response command frame for at most </w:t>
        </w:r>
        <w:proofErr w:type="spellStart"/>
        <w:r>
          <w:rPr>
            <w:rFonts w:eastAsia="바탕"/>
            <w:i/>
            <w:szCs w:val="22"/>
            <w:lang w:eastAsia="ko-KR"/>
          </w:rPr>
          <w:t>macLESDResponseWaitTime</w:t>
        </w:r>
        <w:proofErr w:type="spellEnd"/>
        <w:r>
          <w:rPr>
            <w:rFonts w:eastAsia="바탕"/>
            <w:szCs w:val="22"/>
            <w:lang w:eastAsia="ko-KR"/>
          </w:rPr>
          <w:t xml:space="preserve"> after sending LESD request command, MLSDE shall increase </w:t>
        </w:r>
        <w:proofErr w:type="spellStart"/>
        <w:r>
          <w:rPr>
            <w:rFonts w:eastAsia="바탕"/>
            <w:i/>
            <w:szCs w:val="22"/>
            <w:lang w:eastAsia="ko-KR"/>
          </w:rPr>
          <w:t>macNumLESDRequestRetries</w:t>
        </w:r>
        <w:proofErr w:type="spellEnd"/>
        <w:r>
          <w:rPr>
            <w:rFonts w:eastAsia="바탕"/>
            <w:szCs w:val="22"/>
            <w:lang w:eastAsia="ko-KR"/>
          </w:rPr>
          <w:t xml:space="preserve"> and broadcast LESD request command if </w:t>
        </w:r>
        <w:proofErr w:type="spellStart"/>
        <w:r>
          <w:rPr>
            <w:rFonts w:eastAsia="바탕"/>
            <w:i/>
            <w:szCs w:val="22"/>
            <w:lang w:eastAsia="ko-KR"/>
          </w:rPr>
          <w:t>macNumLESDRequestRetries</w:t>
        </w:r>
        <w:proofErr w:type="spellEnd"/>
        <w:r>
          <w:rPr>
            <w:rFonts w:eastAsia="바탕"/>
            <w:szCs w:val="22"/>
            <w:lang w:eastAsia="ko-KR"/>
          </w:rPr>
          <w:t xml:space="preserve"> does not exceed </w:t>
        </w:r>
        <w:proofErr w:type="spellStart"/>
        <w:r>
          <w:rPr>
            <w:rFonts w:eastAsia="바탕"/>
            <w:i/>
            <w:szCs w:val="22"/>
            <w:lang w:eastAsia="ko-KR"/>
          </w:rPr>
          <w:t>macMaxLESDRequestRetries</w:t>
        </w:r>
        <w:proofErr w:type="spellEnd"/>
        <w:r>
          <w:rPr>
            <w:rFonts w:eastAsia="바탕"/>
            <w:i/>
            <w:szCs w:val="22"/>
            <w:lang w:eastAsia="ko-KR"/>
          </w:rPr>
          <w:t>.</w:t>
        </w:r>
        <w:r>
          <w:rPr>
            <w:rFonts w:eastAsia="바탕"/>
            <w:szCs w:val="22"/>
            <w:lang w:eastAsia="ko-KR"/>
          </w:rPr>
          <w:t xml:space="preserve"> If </w:t>
        </w:r>
        <w:proofErr w:type="spellStart"/>
        <w:r>
          <w:rPr>
            <w:rFonts w:eastAsia="바탕"/>
            <w:i/>
            <w:szCs w:val="22"/>
            <w:lang w:eastAsia="ko-KR"/>
          </w:rPr>
          <w:t>macNumLESDRequestRetries</w:t>
        </w:r>
        <w:proofErr w:type="spellEnd"/>
        <w:r>
          <w:rPr>
            <w:rFonts w:eastAsia="바탕"/>
            <w:szCs w:val="22"/>
            <w:lang w:eastAsia="ko-KR"/>
          </w:rPr>
          <w:t xml:space="preserve"> exceeds </w:t>
        </w:r>
        <w:proofErr w:type="spellStart"/>
        <w:proofErr w:type="gramStart"/>
        <w:r>
          <w:rPr>
            <w:rFonts w:eastAsia="바탕"/>
            <w:i/>
            <w:szCs w:val="22"/>
            <w:lang w:eastAsia="ko-KR"/>
          </w:rPr>
          <w:t>macMaxLESDRequestRetries</w:t>
        </w:r>
        <w:proofErr w:type="spellEnd"/>
        <w:r>
          <w:rPr>
            <w:rFonts w:eastAsia="바탕"/>
            <w:i/>
            <w:szCs w:val="22"/>
            <w:lang w:eastAsia="ko-KR"/>
          </w:rPr>
          <w:t>.</w:t>
        </w:r>
        <w:r>
          <w:rPr>
            <w:rFonts w:eastAsia="바탕"/>
            <w:szCs w:val="22"/>
            <w:lang w:eastAsia="ko-KR"/>
          </w:rPr>
          <w:t>,</w:t>
        </w:r>
        <w:proofErr w:type="gramEnd"/>
        <w:r>
          <w:rPr>
            <w:rFonts w:eastAsia="바탕"/>
            <w:szCs w:val="22"/>
            <w:lang w:eastAsia="ko-KR"/>
          </w:rPr>
          <w:t xml:space="preserve"> MLSDE</w:t>
        </w:r>
        <w:r>
          <w:rPr>
            <w:lang w:eastAsia="ko-KR"/>
          </w:rPr>
          <w:t xml:space="preserve"> reports to the higher layer that active LESD scan does not complete successfully by issuing MLSDE-</w:t>
        </w:r>
        <w:proofErr w:type="spellStart"/>
        <w:r>
          <w:rPr>
            <w:lang w:eastAsia="ko-KR"/>
          </w:rPr>
          <w:t>SCAN.confirm</w:t>
        </w:r>
        <w:proofErr w:type="spellEnd"/>
        <w:r>
          <w:rPr>
            <w:lang w:eastAsia="ko-KR"/>
          </w:rPr>
          <w:t xml:space="preserve"> with the Status parameter of EXCEED_NUM_TRIAL. </w:t>
        </w:r>
      </w:ins>
    </w:p>
    <w:p w:rsidR="00ED6F27" w:rsidRDefault="00ED6F27" w:rsidP="00ED6F27">
      <w:pPr>
        <w:jc w:val="both"/>
        <w:rPr>
          <w:ins w:id="1350" w:author="BJ Kwak" w:date="2013-11-12T17:08:00Z"/>
          <w:lang w:val="en-US" w:eastAsia="ko-KR"/>
        </w:rPr>
      </w:pPr>
    </w:p>
    <w:p w:rsidR="00ED6F27" w:rsidRDefault="00ED6F27" w:rsidP="00ED6F27">
      <w:pPr>
        <w:pStyle w:val="IEEEStdsParagraph"/>
        <w:rPr>
          <w:ins w:id="1351" w:author="BJ Kwak" w:date="2013-11-12T17:08:00Z"/>
          <w:lang w:eastAsia="ko-KR"/>
        </w:rPr>
      </w:pPr>
      <w:ins w:id="1352" w:author="BJ Kwak" w:date="2013-11-12T17:08:00Z">
        <w:r>
          <w:rPr>
            <w:lang w:eastAsia="ko-KR"/>
          </w:rPr>
          <w:t>If a PD does not discover the PAC service successfully, the higher layer may initiate the PAN by issuing MLME-START primitives. While the PD attempts to start the PAN, MLSDE is instructed to switch to CS state by the higher layer via MLSDE-LESD-</w:t>
        </w:r>
        <w:proofErr w:type="spellStart"/>
        <w:r>
          <w:rPr>
            <w:lang w:eastAsia="ko-KR"/>
          </w:rPr>
          <w:t>CS.request</w:t>
        </w:r>
        <w:proofErr w:type="spellEnd"/>
        <w:r>
          <w:rPr>
            <w:lang w:eastAsia="ko-KR"/>
          </w:rPr>
          <w:t xml:space="preserve"> primitive as described in 5.4.3.8. </w:t>
        </w:r>
      </w:ins>
    </w:p>
    <w:p w:rsidR="00ED6F27" w:rsidRDefault="00ED6F27" w:rsidP="00ED6F27">
      <w:pPr>
        <w:rPr>
          <w:ins w:id="1353" w:author="BJ Kwak" w:date="2013-11-12T17:08:00Z"/>
          <w:szCs w:val="22"/>
          <w:lang w:val="en-US" w:eastAsia="ko-KR"/>
        </w:rPr>
      </w:pPr>
    </w:p>
    <w:p w:rsidR="00ED6F27" w:rsidRDefault="00ED6F27" w:rsidP="00ED6F27">
      <w:pPr>
        <w:pStyle w:val="IEEEStdsParagraph"/>
        <w:rPr>
          <w:ins w:id="1354" w:author="BJ Kwak" w:date="2013-11-12T17:08:00Z"/>
          <w:szCs w:val="19"/>
        </w:rPr>
      </w:pPr>
      <w:ins w:id="1355" w:author="BJ Kwak" w:date="2013-11-12T17:08:00Z">
        <w:r>
          <w:rPr>
            <w:szCs w:val="19"/>
            <w:lang w:eastAsia="ko-KR"/>
          </w:rPr>
          <w:t>Figure 3 illustrates</w:t>
        </w:r>
        <w:r>
          <w:rPr>
            <w:szCs w:val="19"/>
          </w:rPr>
          <w:t xml:space="preserve"> the </w:t>
        </w:r>
        <w:r>
          <w:rPr>
            <w:szCs w:val="19"/>
            <w:lang w:eastAsia="ko-KR"/>
          </w:rPr>
          <w:t>m</w:t>
        </w:r>
        <w:r>
          <w:rPr>
            <w:szCs w:val="19"/>
          </w:rPr>
          <w:t xml:space="preserve">essage sequence chart for </w:t>
        </w:r>
        <w:r>
          <w:rPr>
            <w:szCs w:val="19"/>
            <w:lang w:eastAsia="ko-KR"/>
          </w:rPr>
          <w:t>active LESD scan</w:t>
        </w:r>
        <w:r>
          <w:rPr>
            <w:szCs w:val="19"/>
          </w:rPr>
          <w:t>.</w:t>
        </w:r>
      </w:ins>
    </w:p>
    <w:p w:rsidR="00ED6F27" w:rsidRDefault="00ED6F27" w:rsidP="00ED6F27">
      <w:pPr>
        <w:rPr>
          <w:ins w:id="1356" w:author="BJ Kwak" w:date="2013-11-12T17:08:00Z"/>
          <w:szCs w:val="22"/>
          <w:lang w:val="en-US" w:eastAsia="ko-KR"/>
        </w:rPr>
      </w:pPr>
    </w:p>
    <w:p w:rsidR="00ED6F27" w:rsidRDefault="00ED6F27" w:rsidP="00ED6F27">
      <w:pPr>
        <w:rPr>
          <w:ins w:id="1357" w:author="BJ Kwak" w:date="2013-11-12T17:08:00Z"/>
          <w:szCs w:val="22"/>
          <w:lang w:val="en-US" w:eastAsia="ko-KR"/>
        </w:rPr>
      </w:pPr>
      <w:ins w:id="1358" w:author="BJ Kwak" w:date="2013-11-12T17:08:00Z">
        <w:r>
          <w:rPr>
            <w:noProof/>
            <w:szCs w:val="22"/>
            <w:lang w:val="en-US" w:eastAsia="ko-KR"/>
          </w:rPr>
          <w:drawing>
            <wp:inline distT="0" distB="0" distL="0" distR="0">
              <wp:extent cx="5645785" cy="3345815"/>
              <wp:effectExtent l="0" t="0" r="0" b="0"/>
              <wp:docPr id="105" name="그림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45785" cy="3345815"/>
                      </a:xfrm>
                      <a:prstGeom prst="rect">
                        <a:avLst/>
                      </a:prstGeom>
                      <a:noFill/>
                      <a:ln>
                        <a:noFill/>
                      </a:ln>
                    </pic:spPr>
                  </pic:pic>
                </a:graphicData>
              </a:graphic>
            </wp:inline>
          </w:drawing>
        </w:r>
      </w:ins>
    </w:p>
    <w:p w:rsidR="00ED6F27" w:rsidRDefault="00ED6F27" w:rsidP="00ED6F27">
      <w:pPr>
        <w:rPr>
          <w:ins w:id="1359" w:author="BJ Kwak" w:date="2013-11-12T17:08:00Z"/>
          <w:szCs w:val="22"/>
          <w:lang w:val="en-US" w:eastAsia="ko-KR"/>
        </w:rPr>
      </w:pPr>
    </w:p>
    <w:p w:rsidR="00ED6F27" w:rsidRDefault="00ED6F27" w:rsidP="00ED6F27">
      <w:pPr>
        <w:pStyle w:val="IEEEStdsRegularFigureCaption"/>
        <w:rPr>
          <w:ins w:id="1360" w:author="BJ Kwak" w:date="2013-11-12T17:08:00Z"/>
          <w:szCs w:val="22"/>
          <w:lang w:eastAsia="ko-KR"/>
        </w:rPr>
      </w:pPr>
      <w:ins w:id="1361" w:author="BJ Kwak" w:date="2013-11-12T17:08:00Z">
        <w:r>
          <w:t>Figure </w:t>
        </w:r>
        <w:r>
          <w:rPr>
            <w:lang w:eastAsia="ko-KR"/>
          </w:rPr>
          <w:t>3</w:t>
        </w:r>
        <w:r>
          <w:t>—</w:t>
        </w:r>
        <w:r>
          <w:rPr>
            <w:lang w:eastAsia="ko-KR"/>
          </w:rPr>
          <w:t>Active LESD scan message sequence chart</w:t>
        </w:r>
      </w:ins>
    </w:p>
    <w:p w:rsidR="00ED6F27" w:rsidRDefault="00ED6F27" w:rsidP="00ED6F27">
      <w:pPr>
        <w:rPr>
          <w:ins w:id="1362" w:author="BJ Kwak" w:date="2013-11-12T17:08:00Z"/>
          <w:szCs w:val="22"/>
          <w:lang w:val="en-US" w:eastAsia="ko-KR"/>
        </w:rPr>
      </w:pPr>
    </w:p>
    <w:p w:rsidR="00ED6F27" w:rsidRDefault="00ED6F27" w:rsidP="00ED6F27">
      <w:pPr>
        <w:rPr>
          <w:ins w:id="1363" w:author="BJ Kwak" w:date="2013-11-12T17:08:00Z"/>
          <w:szCs w:val="22"/>
          <w:lang w:val="en-US" w:eastAsia="ko-KR"/>
        </w:rPr>
      </w:pPr>
    </w:p>
    <w:p w:rsidR="00ED6F27" w:rsidRDefault="00ED6F27" w:rsidP="00ED6F27">
      <w:pPr>
        <w:pStyle w:val="4"/>
        <w:numPr>
          <w:ilvl w:val="3"/>
          <w:numId w:val="41"/>
        </w:numPr>
        <w:rPr>
          <w:ins w:id="1364" w:author="BJ Kwak" w:date="2013-11-12T17:08:00Z"/>
        </w:rPr>
      </w:pPr>
      <w:ins w:id="1365" w:author="BJ Kwak" w:date="2013-11-12T17:08:00Z">
        <w:r>
          <w:t xml:space="preserve">Channel Sampling (CS) </w:t>
        </w:r>
      </w:ins>
    </w:p>
    <w:p w:rsidR="00ED6F27" w:rsidRDefault="00ED6F27" w:rsidP="00ED6F27">
      <w:pPr>
        <w:rPr>
          <w:ins w:id="1366" w:author="BJ Kwak" w:date="2013-11-12T17:08:00Z"/>
          <w:lang w:val="en-US" w:eastAsia="ko-KR"/>
        </w:rPr>
      </w:pPr>
    </w:p>
    <w:p w:rsidR="00ED6F27" w:rsidRDefault="00ED6F27" w:rsidP="00ED6F27">
      <w:pPr>
        <w:jc w:val="both"/>
        <w:rPr>
          <w:ins w:id="1367" w:author="BJ Kwak" w:date="2013-11-12T17:08:00Z"/>
          <w:lang w:val="en-US" w:eastAsia="ko-KR"/>
        </w:rPr>
      </w:pPr>
      <w:ins w:id="1368" w:author="BJ Kwak" w:date="2013-11-12T17:08:00Z">
        <w:r>
          <w:rPr>
            <w:lang w:val="en-US" w:eastAsia="ko-KR"/>
          </w:rPr>
          <w:t>Channel Sampling (CS) procedure allows PDs to save the energy devoted to service discovery. For PDs that discover the PAC service successfully, the higher layer initiate CS procedure by issuing MLSDE-</w:t>
        </w:r>
        <w:proofErr w:type="spellStart"/>
        <w:r>
          <w:rPr>
            <w:lang w:val="en-US" w:eastAsia="ko-KR"/>
          </w:rPr>
          <w:t>CS.request</w:t>
        </w:r>
        <w:proofErr w:type="spellEnd"/>
        <w:r>
          <w:rPr>
            <w:lang w:val="en-US" w:eastAsia="ko-KR"/>
          </w:rPr>
          <w:t xml:space="preserve"> primitive described in 5.4.3.8. </w:t>
        </w:r>
      </w:ins>
    </w:p>
    <w:p w:rsidR="00ED6F27" w:rsidRDefault="00ED6F27" w:rsidP="00ED6F27">
      <w:pPr>
        <w:rPr>
          <w:ins w:id="1369" w:author="BJ Kwak" w:date="2013-11-12T17:08:00Z"/>
          <w:lang w:val="en-US" w:eastAsia="ko-KR"/>
        </w:rPr>
      </w:pPr>
    </w:p>
    <w:p w:rsidR="00ED6F27" w:rsidRDefault="00ED6F27" w:rsidP="00ED6F27">
      <w:pPr>
        <w:rPr>
          <w:ins w:id="1370" w:author="BJ Kwak" w:date="2013-11-12T17:08:00Z"/>
          <w:lang w:val="en-US" w:eastAsia="ko-KR"/>
        </w:rPr>
      </w:pPr>
      <w:ins w:id="1371" w:author="BJ Kwak" w:date="2013-11-12T17:08:00Z">
        <w:r>
          <w:rPr>
            <w:lang w:val="en-US" w:eastAsia="ko-KR"/>
          </w:rPr>
          <w:t>On the receipt of MLSDE-</w:t>
        </w:r>
        <w:proofErr w:type="spellStart"/>
        <w:r>
          <w:rPr>
            <w:lang w:val="en-US" w:eastAsia="ko-KR"/>
          </w:rPr>
          <w:t>CS.request</w:t>
        </w:r>
        <w:proofErr w:type="spellEnd"/>
        <w:r>
          <w:rPr>
            <w:lang w:val="en-US" w:eastAsia="ko-KR"/>
          </w:rPr>
          <w:t xml:space="preserve"> primitive, MLSDE shall set the </w:t>
        </w:r>
        <w:proofErr w:type="spellStart"/>
        <w:r>
          <w:rPr>
            <w:i/>
            <w:lang w:val="en-US" w:eastAsia="ko-KR"/>
          </w:rPr>
          <w:t>macLESDdone</w:t>
        </w:r>
        <w:proofErr w:type="spellEnd"/>
        <w:r>
          <w:rPr>
            <w:lang w:val="en-US" w:eastAsia="ko-KR"/>
          </w:rPr>
          <w:t xml:space="preserve"> to TRUE and updates the MAC PIB attributes, </w:t>
        </w:r>
        <w:proofErr w:type="spellStart"/>
        <w:r>
          <w:rPr>
            <w:i/>
            <w:lang w:val="en-US" w:eastAsia="ko-KR"/>
          </w:rPr>
          <w:t>macCSInterval</w:t>
        </w:r>
        <w:proofErr w:type="spellEnd"/>
        <w:r>
          <w:rPr>
            <w:lang w:val="en-US" w:eastAsia="ko-KR"/>
          </w:rPr>
          <w:t xml:space="preserve"> and </w:t>
        </w:r>
        <w:proofErr w:type="spellStart"/>
        <w:r>
          <w:rPr>
            <w:i/>
            <w:lang w:val="en-US" w:eastAsia="ko-KR"/>
          </w:rPr>
          <w:t>macCSDuration</w:t>
        </w:r>
        <w:proofErr w:type="spellEnd"/>
        <w:r>
          <w:rPr>
            <w:lang w:val="en-US" w:eastAsia="ko-KR"/>
          </w:rPr>
          <w:t xml:space="preserve"> with the values of </w:t>
        </w:r>
        <w:proofErr w:type="spellStart"/>
        <w:r>
          <w:rPr>
            <w:lang w:val="en-US" w:eastAsia="ko-KR"/>
          </w:rPr>
          <w:t>CSInterval</w:t>
        </w:r>
        <w:proofErr w:type="spellEnd"/>
        <w:r>
          <w:rPr>
            <w:lang w:val="en-US" w:eastAsia="ko-KR"/>
          </w:rPr>
          <w:t xml:space="preserve"> parameter and </w:t>
        </w:r>
        <w:proofErr w:type="spellStart"/>
        <w:r>
          <w:rPr>
            <w:lang w:val="en-US" w:eastAsia="ko-KR"/>
          </w:rPr>
          <w:t>CSDuration</w:t>
        </w:r>
        <w:proofErr w:type="spellEnd"/>
        <w:r>
          <w:rPr>
            <w:lang w:val="en-US" w:eastAsia="ko-KR"/>
          </w:rPr>
          <w:t xml:space="preserve"> parameter of the primitive. The device is instructed to sample the channel </w:t>
        </w:r>
        <w:r>
          <w:rPr>
            <w:lang w:val="en-US" w:eastAsia="ko-KR"/>
          </w:rPr>
          <w:lastRenderedPageBreak/>
          <w:t xml:space="preserve">every </w:t>
        </w:r>
        <w:proofErr w:type="spellStart"/>
        <w:r>
          <w:rPr>
            <w:i/>
            <w:lang w:val="en-US" w:eastAsia="ko-KR"/>
          </w:rPr>
          <w:t>macCSInterval</w:t>
        </w:r>
        <w:proofErr w:type="spellEnd"/>
        <w:r>
          <w:rPr>
            <w:lang w:val="en-US" w:eastAsia="ko-KR"/>
          </w:rPr>
          <w:t xml:space="preserve"> with the duration of </w:t>
        </w:r>
        <w:proofErr w:type="spellStart"/>
        <w:r>
          <w:rPr>
            <w:i/>
            <w:lang w:val="en-US" w:eastAsia="ko-KR"/>
          </w:rPr>
          <w:t>macCSDuration</w:t>
        </w:r>
        <w:proofErr w:type="spellEnd"/>
        <w:r>
          <w:rPr>
            <w:lang w:val="en-US" w:eastAsia="ko-KR"/>
          </w:rPr>
          <w:t xml:space="preserve">. During </w:t>
        </w:r>
        <w:proofErr w:type="spellStart"/>
        <w:r>
          <w:rPr>
            <w:i/>
            <w:lang w:val="en-US" w:eastAsia="ko-KR"/>
          </w:rPr>
          <w:t>macCSDuration</w:t>
        </w:r>
        <w:proofErr w:type="spellEnd"/>
        <w:r>
          <w:rPr>
            <w:lang w:val="en-US" w:eastAsia="ko-KR"/>
          </w:rPr>
          <w:t xml:space="preserve">, PD waits LESD request command containing service ID field matching to </w:t>
        </w:r>
        <w:proofErr w:type="spellStart"/>
        <w:r>
          <w:rPr>
            <w:i/>
            <w:lang w:val="en-US" w:eastAsia="ko-KR"/>
          </w:rPr>
          <w:t>macServiceID</w:t>
        </w:r>
        <w:proofErr w:type="spellEnd"/>
        <w:r>
          <w:rPr>
            <w:lang w:val="en-US" w:eastAsia="ko-KR"/>
          </w:rPr>
          <w:t xml:space="preserve">. If LESD request command is not received during </w:t>
        </w:r>
        <w:proofErr w:type="spellStart"/>
        <w:r>
          <w:rPr>
            <w:i/>
            <w:lang w:val="en-US" w:eastAsia="ko-KR"/>
          </w:rPr>
          <w:t>macCSDuration</w:t>
        </w:r>
        <w:proofErr w:type="spellEnd"/>
        <w:r>
          <w:rPr>
            <w:lang w:val="en-US" w:eastAsia="ko-KR"/>
          </w:rPr>
          <w:t xml:space="preserve">, the PD shall turn off its radio as illustrated in Figure 4. </w:t>
        </w:r>
      </w:ins>
    </w:p>
    <w:p w:rsidR="00ED6F27" w:rsidRDefault="00ED6F27" w:rsidP="00ED6F27">
      <w:pPr>
        <w:rPr>
          <w:ins w:id="1372" w:author="BJ Kwak" w:date="2013-11-12T17:08:00Z"/>
          <w:lang w:val="en-US" w:eastAsia="ko-KR"/>
        </w:rPr>
      </w:pPr>
    </w:p>
    <w:p w:rsidR="00ED6F27" w:rsidRDefault="00ED6F27" w:rsidP="00ED6F27">
      <w:pPr>
        <w:rPr>
          <w:ins w:id="1373" w:author="BJ Kwak" w:date="2013-11-12T17:08:00Z"/>
          <w:lang w:val="en-US" w:eastAsia="ko-KR"/>
        </w:rPr>
      </w:pPr>
    </w:p>
    <w:p w:rsidR="00ED6F27" w:rsidRDefault="00ED6F27" w:rsidP="00ED6F27">
      <w:pPr>
        <w:jc w:val="center"/>
        <w:rPr>
          <w:ins w:id="1374" w:author="BJ Kwak" w:date="2013-11-12T17:08:00Z"/>
          <w:lang w:val="en-US" w:eastAsia="ko-KR"/>
        </w:rPr>
      </w:pPr>
      <w:ins w:id="1375" w:author="BJ Kwak" w:date="2013-11-12T17:08:00Z">
        <w:r>
          <w:rPr>
            <w:noProof/>
            <w:lang w:val="en-US" w:eastAsia="ko-KR"/>
          </w:rPr>
          <w:drawing>
            <wp:inline distT="0" distB="0" distL="0" distR="0">
              <wp:extent cx="4745355" cy="1247140"/>
              <wp:effectExtent l="0" t="0" r="0" b="0"/>
              <wp:docPr id="104" name="그림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745355" cy="1247140"/>
                      </a:xfrm>
                      <a:prstGeom prst="rect">
                        <a:avLst/>
                      </a:prstGeom>
                      <a:noFill/>
                      <a:ln>
                        <a:noFill/>
                      </a:ln>
                    </pic:spPr>
                  </pic:pic>
                </a:graphicData>
              </a:graphic>
            </wp:inline>
          </w:drawing>
        </w:r>
      </w:ins>
    </w:p>
    <w:p w:rsidR="00ED6F27" w:rsidRDefault="00ED6F27" w:rsidP="00ED6F27">
      <w:pPr>
        <w:pStyle w:val="IEEEStdsRegularFigureCaption"/>
        <w:rPr>
          <w:ins w:id="1376" w:author="BJ Kwak" w:date="2013-11-12T17:08:00Z"/>
          <w:lang w:eastAsia="ko-KR"/>
        </w:rPr>
      </w:pPr>
      <w:ins w:id="1377" w:author="BJ Kwak" w:date="2013-11-12T17:08:00Z">
        <w:r>
          <w:t>Figure </w:t>
        </w:r>
        <w:r>
          <w:rPr>
            <w:lang w:eastAsia="ko-KR"/>
          </w:rPr>
          <w:t>4</w:t>
        </w:r>
        <w:r>
          <w:t>—</w:t>
        </w:r>
        <w:proofErr w:type="spellStart"/>
        <w:r>
          <w:rPr>
            <w:lang w:eastAsia="ko-KR"/>
          </w:rPr>
          <w:t>Illustraton</w:t>
        </w:r>
        <w:proofErr w:type="spellEnd"/>
        <w:r>
          <w:rPr>
            <w:lang w:eastAsia="ko-KR"/>
          </w:rPr>
          <w:t xml:space="preserve"> of Channel Sampling Procedure</w:t>
        </w:r>
      </w:ins>
    </w:p>
    <w:p w:rsidR="00ED6F27" w:rsidRDefault="00ED6F27" w:rsidP="00ED6F27">
      <w:pPr>
        <w:rPr>
          <w:ins w:id="1378" w:author="BJ Kwak" w:date="2013-11-12T17:08:00Z"/>
          <w:lang w:val="en-US" w:eastAsia="ko-KR"/>
        </w:rPr>
      </w:pPr>
    </w:p>
    <w:p w:rsidR="00ED6F27" w:rsidRDefault="00ED6F27" w:rsidP="00ED6F27">
      <w:pPr>
        <w:jc w:val="both"/>
        <w:rPr>
          <w:ins w:id="1379" w:author="BJ Kwak" w:date="2013-11-12T17:08:00Z"/>
          <w:lang w:val="en-US" w:eastAsia="ko-KR"/>
        </w:rPr>
      </w:pPr>
      <w:ins w:id="1380" w:author="BJ Kwak" w:date="2013-11-12T17:08:00Z">
        <w:r>
          <w:rPr>
            <w:lang w:val="en-US" w:eastAsia="ko-KR"/>
          </w:rPr>
          <w:t xml:space="preserve">On the receipt of LESD request command frame, MLSDE of the recipient PDs shall discard the frame if the Service ID field does not match to the </w:t>
        </w:r>
        <w:proofErr w:type="spellStart"/>
        <w:r>
          <w:rPr>
            <w:i/>
            <w:lang w:val="en-US" w:eastAsia="ko-KR"/>
          </w:rPr>
          <w:t>macServiceID</w:t>
        </w:r>
        <w:proofErr w:type="spellEnd"/>
        <w:r>
          <w:rPr>
            <w:lang w:val="en-US" w:eastAsia="ko-KR"/>
          </w:rPr>
          <w:t>. Otherwise, MLSDE shall report the reception of the command frame to the higher layer via MLSDE-</w:t>
        </w:r>
        <w:proofErr w:type="spellStart"/>
        <w:r>
          <w:rPr>
            <w:lang w:val="en-US" w:eastAsia="ko-KR"/>
          </w:rPr>
          <w:t>LESD.indication</w:t>
        </w:r>
        <w:proofErr w:type="spellEnd"/>
        <w:r>
          <w:rPr>
            <w:lang w:val="en-US" w:eastAsia="ko-KR"/>
          </w:rPr>
          <w:t xml:space="preserve"> primitive. </w:t>
        </w:r>
      </w:ins>
    </w:p>
    <w:p w:rsidR="00ED6F27" w:rsidRDefault="00ED6F27" w:rsidP="00ED6F27">
      <w:pPr>
        <w:rPr>
          <w:ins w:id="1381" w:author="BJ Kwak" w:date="2013-11-12T17:08:00Z"/>
          <w:lang w:val="en-US" w:eastAsia="ko-KR"/>
        </w:rPr>
      </w:pPr>
    </w:p>
    <w:p w:rsidR="00ED6F27" w:rsidRDefault="00ED6F27" w:rsidP="00ED6F27">
      <w:pPr>
        <w:jc w:val="both"/>
        <w:rPr>
          <w:ins w:id="1382" w:author="BJ Kwak" w:date="2013-11-12T17:08:00Z"/>
          <w:lang w:val="en-US" w:eastAsia="ko-KR"/>
        </w:rPr>
      </w:pPr>
      <w:ins w:id="1383" w:author="BJ Kwak" w:date="2013-11-12T17:08:00Z">
        <w:r>
          <w:rPr>
            <w:lang w:val="en-US" w:eastAsia="ko-KR"/>
          </w:rPr>
          <w:t>In response to MLSDE-</w:t>
        </w:r>
        <w:proofErr w:type="spellStart"/>
        <w:r>
          <w:rPr>
            <w:lang w:val="en-US" w:eastAsia="ko-KR"/>
          </w:rPr>
          <w:t>LESD.indication</w:t>
        </w:r>
        <w:proofErr w:type="spellEnd"/>
        <w:r>
          <w:rPr>
            <w:lang w:val="en-US" w:eastAsia="ko-KR"/>
          </w:rPr>
          <w:t xml:space="preserve"> primitive, the higher layer of the neighboring PD shall issue MLSDE-</w:t>
        </w:r>
        <w:proofErr w:type="spellStart"/>
        <w:r>
          <w:rPr>
            <w:lang w:val="en-US" w:eastAsia="ko-KR"/>
          </w:rPr>
          <w:t>LESD.response</w:t>
        </w:r>
        <w:proofErr w:type="spellEnd"/>
        <w:r>
          <w:rPr>
            <w:lang w:val="en-US" w:eastAsia="ko-KR"/>
          </w:rPr>
          <w:t xml:space="preserve"> primitive to MLSDE. On the receipt of the primitive, MLSDE shall generate LESD response command frame and broadcast it via CSMA-CA algorithm. PD shall enable the receiver until the transmission of LESD response command is completed. </w:t>
        </w:r>
      </w:ins>
    </w:p>
    <w:p w:rsidR="00ED6F27" w:rsidRDefault="00ED6F27" w:rsidP="00ED6F27">
      <w:pPr>
        <w:jc w:val="both"/>
        <w:rPr>
          <w:ins w:id="1384" w:author="BJ Kwak" w:date="2013-11-12T17:08:00Z"/>
          <w:lang w:val="en-US" w:eastAsia="ko-KR"/>
        </w:rPr>
      </w:pPr>
    </w:p>
    <w:p w:rsidR="00ED6F27" w:rsidRDefault="00ED6F27" w:rsidP="00ED6F27">
      <w:pPr>
        <w:pStyle w:val="IEEEStdsParagraph"/>
        <w:rPr>
          <w:ins w:id="1385" w:author="BJ Kwak" w:date="2013-11-12T17:08:00Z"/>
          <w:szCs w:val="19"/>
          <w:lang w:eastAsia="ko-KR"/>
        </w:rPr>
      </w:pPr>
      <w:ins w:id="1386" w:author="BJ Kwak" w:date="2013-11-12T17:08:00Z">
        <w:r>
          <w:rPr>
            <w:szCs w:val="19"/>
            <w:lang w:eastAsia="ko-KR"/>
          </w:rPr>
          <w:t>Figure 5 illustrates</w:t>
        </w:r>
        <w:r>
          <w:rPr>
            <w:szCs w:val="19"/>
          </w:rPr>
          <w:t xml:space="preserve"> the </w:t>
        </w:r>
        <w:r>
          <w:rPr>
            <w:szCs w:val="19"/>
            <w:lang w:eastAsia="ko-KR"/>
          </w:rPr>
          <w:t>m</w:t>
        </w:r>
        <w:r>
          <w:rPr>
            <w:szCs w:val="19"/>
          </w:rPr>
          <w:t xml:space="preserve">essage sequence chart for </w:t>
        </w:r>
        <w:r>
          <w:rPr>
            <w:szCs w:val="19"/>
            <w:lang w:eastAsia="ko-KR"/>
          </w:rPr>
          <w:t>CS procedure</w:t>
        </w:r>
        <w:r>
          <w:rPr>
            <w:szCs w:val="19"/>
          </w:rPr>
          <w:t>.</w:t>
        </w:r>
      </w:ins>
    </w:p>
    <w:p w:rsidR="00ED6F27" w:rsidRDefault="00ED6F27" w:rsidP="00ED6F27">
      <w:pPr>
        <w:jc w:val="center"/>
        <w:rPr>
          <w:ins w:id="1387" w:author="BJ Kwak" w:date="2013-11-12T17:08:00Z"/>
          <w:lang w:val="en-US" w:eastAsia="ko-KR"/>
        </w:rPr>
      </w:pPr>
      <w:ins w:id="1388" w:author="BJ Kwak" w:date="2013-11-12T17:08:00Z">
        <w:r>
          <w:rPr>
            <w:noProof/>
            <w:lang w:val="en-US" w:eastAsia="ko-KR"/>
          </w:rPr>
          <w:drawing>
            <wp:inline distT="0" distB="0" distL="0" distR="0">
              <wp:extent cx="4419600" cy="3588385"/>
              <wp:effectExtent l="0" t="0" r="0" b="0"/>
              <wp:docPr id="103" name="그림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19600" cy="3588385"/>
                      </a:xfrm>
                      <a:prstGeom prst="rect">
                        <a:avLst/>
                      </a:prstGeom>
                      <a:noFill/>
                      <a:ln>
                        <a:noFill/>
                      </a:ln>
                    </pic:spPr>
                  </pic:pic>
                </a:graphicData>
              </a:graphic>
            </wp:inline>
          </w:drawing>
        </w:r>
      </w:ins>
    </w:p>
    <w:p w:rsidR="00ED6F27" w:rsidRDefault="00ED6F27" w:rsidP="00ED6F27">
      <w:pPr>
        <w:pStyle w:val="IEEEStdsRegularFigureCaption"/>
        <w:rPr>
          <w:ins w:id="1389" w:author="BJ Kwak" w:date="2013-11-12T17:08:00Z"/>
          <w:lang w:eastAsia="ko-KR"/>
        </w:rPr>
      </w:pPr>
      <w:ins w:id="1390" w:author="BJ Kwak" w:date="2013-11-12T17:08:00Z">
        <w:r>
          <w:t>Figure </w:t>
        </w:r>
        <w:r>
          <w:rPr>
            <w:lang w:eastAsia="ko-KR"/>
          </w:rPr>
          <w:t>5</w:t>
        </w:r>
        <w:r>
          <w:t>—</w:t>
        </w:r>
        <w:r>
          <w:rPr>
            <w:lang w:eastAsia="ko-KR"/>
          </w:rPr>
          <w:t>message sequence chart for CS procedure</w:t>
        </w:r>
      </w:ins>
    </w:p>
    <w:p w:rsidR="00ED6F27" w:rsidRDefault="00ED6F27" w:rsidP="00ED6F27">
      <w:pPr>
        <w:rPr>
          <w:ins w:id="1391" w:author="BJ Kwak" w:date="2013-11-12T17:08:00Z"/>
          <w:lang w:val="en-US" w:eastAsia="ko-KR"/>
        </w:rPr>
      </w:pPr>
    </w:p>
    <w:p w:rsidR="00ED6F27" w:rsidRDefault="00ED6F27" w:rsidP="00ED6F27">
      <w:pPr>
        <w:pStyle w:val="3"/>
        <w:numPr>
          <w:ilvl w:val="2"/>
          <w:numId w:val="41"/>
        </w:numPr>
        <w:rPr>
          <w:ins w:id="1392" w:author="BJ Kwak" w:date="2013-11-12T17:08:00Z"/>
        </w:rPr>
      </w:pPr>
      <w:bookmarkStart w:id="1393" w:name="_Toc360992156"/>
      <w:ins w:id="1394" w:author="BJ Kwak" w:date="2013-11-12T17:08:00Z">
        <w:r>
          <w:lastRenderedPageBreak/>
          <w:t>LESD MAC command frames</w:t>
        </w:r>
        <w:bookmarkEnd w:id="1393"/>
      </w:ins>
    </w:p>
    <w:p w:rsidR="00ED6F27" w:rsidRDefault="00ED6F27" w:rsidP="00ED6F27">
      <w:pPr>
        <w:pStyle w:val="4"/>
        <w:numPr>
          <w:ilvl w:val="3"/>
          <w:numId w:val="41"/>
        </w:numPr>
        <w:rPr>
          <w:ins w:id="1395" w:author="BJ Kwak" w:date="2013-11-12T17:08:00Z"/>
        </w:rPr>
      </w:pPr>
      <w:ins w:id="1396" w:author="BJ Kwak" w:date="2013-11-12T17:08:00Z">
        <w:r>
          <w:t>LESD request command</w:t>
        </w:r>
      </w:ins>
    </w:p>
    <w:p w:rsidR="00ED6F27" w:rsidRDefault="00ED6F27" w:rsidP="00ED6F27">
      <w:pPr>
        <w:pStyle w:val="IEEEStdsParagraph"/>
        <w:rPr>
          <w:ins w:id="1397" w:author="BJ Kwak" w:date="2013-11-12T17:08:00Z"/>
          <w:sz w:val="22"/>
          <w:szCs w:val="22"/>
        </w:rPr>
      </w:pPr>
      <w:ins w:id="1398" w:author="BJ Kwak" w:date="2013-11-12T17:08:00Z">
        <w:r>
          <w:rPr>
            <w:sz w:val="22"/>
            <w:szCs w:val="22"/>
          </w:rPr>
          <w:t xml:space="preserve">The </w:t>
        </w:r>
        <w:r>
          <w:rPr>
            <w:sz w:val="22"/>
            <w:szCs w:val="22"/>
            <w:lang w:eastAsia="ko-KR"/>
          </w:rPr>
          <w:t>LESD</w:t>
        </w:r>
        <w:r>
          <w:rPr>
            <w:sz w:val="22"/>
            <w:szCs w:val="22"/>
          </w:rPr>
          <w:t xml:space="preserve"> </w:t>
        </w:r>
        <w:r>
          <w:rPr>
            <w:rFonts w:eastAsia="바탕"/>
            <w:sz w:val="22"/>
            <w:szCs w:val="22"/>
            <w:lang w:eastAsia="ko-KR"/>
          </w:rPr>
          <w:t>request</w:t>
        </w:r>
        <w:r>
          <w:rPr>
            <w:sz w:val="22"/>
            <w:szCs w:val="22"/>
          </w:rPr>
          <w:t xml:space="preserve"> command </w:t>
        </w:r>
        <w:r>
          <w:rPr>
            <w:rFonts w:eastAsia="바탕"/>
            <w:sz w:val="22"/>
            <w:szCs w:val="22"/>
            <w:lang w:eastAsia="ko-KR"/>
          </w:rPr>
          <w:t>allows</w:t>
        </w:r>
        <w:r>
          <w:rPr>
            <w:sz w:val="22"/>
            <w:szCs w:val="22"/>
          </w:rPr>
          <w:t xml:space="preserve"> a</w:t>
        </w:r>
        <w:r>
          <w:rPr>
            <w:sz w:val="22"/>
            <w:szCs w:val="22"/>
            <w:lang w:eastAsia="ko-KR"/>
          </w:rPr>
          <w:t xml:space="preserve"> PD</w:t>
        </w:r>
        <w:r>
          <w:rPr>
            <w:sz w:val="22"/>
            <w:szCs w:val="22"/>
          </w:rPr>
          <w:t xml:space="preserve"> to </w:t>
        </w:r>
        <w:r>
          <w:rPr>
            <w:sz w:val="22"/>
            <w:szCs w:val="22"/>
            <w:lang w:eastAsia="ko-KR"/>
          </w:rPr>
          <w:t>request service discovery to neighboring PDs to response service and RF channels matches to the requesting PD</w:t>
        </w:r>
        <w:r>
          <w:rPr>
            <w:sz w:val="22"/>
            <w:szCs w:val="22"/>
          </w:rPr>
          <w:t xml:space="preserve">. The </w:t>
        </w:r>
        <w:r>
          <w:rPr>
            <w:sz w:val="22"/>
            <w:szCs w:val="22"/>
            <w:lang w:eastAsia="ko-KR"/>
          </w:rPr>
          <w:t>LESD</w:t>
        </w:r>
        <w:r>
          <w:rPr>
            <w:sz w:val="22"/>
            <w:szCs w:val="22"/>
          </w:rPr>
          <w:t xml:space="preserve"> </w:t>
        </w:r>
        <w:r>
          <w:rPr>
            <w:rFonts w:eastAsia="바탕"/>
            <w:sz w:val="22"/>
            <w:szCs w:val="22"/>
            <w:lang w:eastAsia="ko-KR"/>
          </w:rPr>
          <w:t>request</w:t>
        </w:r>
        <w:r>
          <w:rPr>
            <w:sz w:val="22"/>
            <w:szCs w:val="22"/>
          </w:rPr>
          <w:t xml:space="preserve"> command shall be formatted as illustrated in </w:t>
        </w:r>
        <w:r>
          <w:rPr>
            <w:sz w:val="22"/>
            <w:szCs w:val="22"/>
            <w:lang w:eastAsia="ko-KR"/>
          </w:rPr>
          <w:t>Figure 6</w:t>
        </w:r>
        <w:r>
          <w:rPr>
            <w:sz w:val="22"/>
            <w:szCs w:val="22"/>
          </w:rPr>
          <w:t>.</w:t>
        </w:r>
      </w:ins>
    </w:p>
    <w:tbl>
      <w:tblPr>
        <w:tblW w:w="6285" w:type="dxa"/>
        <w:jc w:val="center"/>
        <w:tblInd w:w="-76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firstRow="1" w:lastRow="1" w:firstColumn="1" w:lastColumn="1" w:noHBand="0" w:noVBand="0"/>
      </w:tblPr>
      <w:tblGrid>
        <w:gridCol w:w="1864"/>
        <w:gridCol w:w="1621"/>
        <w:gridCol w:w="2800"/>
      </w:tblGrid>
      <w:tr w:rsidR="00ED6F27" w:rsidTr="00ED6F27">
        <w:trPr>
          <w:tblHeader/>
          <w:jc w:val="center"/>
          <w:ins w:id="1399" w:author="BJ Kwak" w:date="2013-11-12T17:08:00Z"/>
        </w:trPr>
        <w:tc>
          <w:tcPr>
            <w:tcW w:w="1862" w:type="dxa"/>
            <w:tcBorders>
              <w:top w:val="single" w:sz="12" w:space="0" w:color="000000"/>
              <w:left w:val="single" w:sz="12" w:space="0" w:color="000000"/>
              <w:bottom w:val="single" w:sz="12" w:space="0" w:color="000000"/>
              <w:right w:val="single" w:sz="6" w:space="0" w:color="000000"/>
            </w:tcBorders>
            <w:vAlign w:val="center"/>
            <w:hideMark/>
          </w:tcPr>
          <w:p w:rsidR="00ED6F27" w:rsidRDefault="00ED6F27">
            <w:pPr>
              <w:pStyle w:val="IEEEStdsTableColumnHead"/>
              <w:rPr>
                <w:ins w:id="1400" w:author="BJ Kwak" w:date="2013-11-12T17:08:00Z"/>
                <w:kern w:val="2"/>
                <w:sz w:val="22"/>
                <w:szCs w:val="22"/>
              </w:rPr>
            </w:pPr>
            <w:ins w:id="1401" w:author="BJ Kwak" w:date="2013-11-12T17:08:00Z">
              <w:r>
                <w:rPr>
                  <w:kern w:val="2"/>
                  <w:sz w:val="22"/>
                  <w:szCs w:val="22"/>
                </w:rPr>
                <w:t xml:space="preserve">Octets: </w:t>
              </w:r>
            </w:ins>
          </w:p>
        </w:tc>
        <w:tc>
          <w:tcPr>
            <w:tcW w:w="1620" w:type="dxa"/>
            <w:tcBorders>
              <w:top w:val="single" w:sz="12" w:space="0" w:color="000000"/>
              <w:left w:val="single" w:sz="6" w:space="0" w:color="000000"/>
              <w:bottom w:val="single" w:sz="12" w:space="0" w:color="000000"/>
              <w:right w:val="single" w:sz="6" w:space="0" w:color="000000"/>
            </w:tcBorders>
            <w:vAlign w:val="center"/>
            <w:hideMark/>
          </w:tcPr>
          <w:p w:rsidR="00ED6F27" w:rsidRDefault="00ED6F27">
            <w:pPr>
              <w:pStyle w:val="IEEEStdsTableColumnHead"/>
              <w:rPr>
                <w:ins w:id="1402" w:author="BJ Kwak" w:date="2013-11-12T17:08:00Z"/>
                <w:kern w:val="2"/>
                <w:sz w:val="22"/>
                <w:szCs w:val="22"/>
              </w:rPr>
            </w:pPr>
            <w:ins w:id="1403" w:author="BJ Kwak" w:date="2013-11-12T17:08:00Z">
              <w:r>
                <w:rPr>
                  <w:kern w:val="2"/>
                  <w:sz w:val="22"/>
                  <w:szCs w:val="22"/>
                </w:rPr>
                <w:t>1</w:t>
              </w:r>
            </w:ins>
          </w:p>
        </w:tc>
        <w:tc>
          <w:tcPr>
            <w:tcW w:w="2798" w:type="dxa"/>
            <w:tcBorders>
              <w:top w:val="single" w:sz="12" w:space="0" w:color="000000"/>
              <w:left w:val="single" w:sz="6" w:space="0" w:color="000000"/>
              <w:bottom w:val="single" w:sz="12" w:space="0" w:color="000000"/>
              <w:right w:val="single" w:sz="12" w:space="0" w:color="000000"/>
            </w:tcBorders>
            <w:vAlign w:val="center"/>
            <w:hideMark/>
          </w:tcPr>
          <w:p w:rsidR="00ED6F27" w:rsidRDefault="00ED6F27">
            <w:pPr>
              <w:pStyle w:val="IEEEStdsTableColumnHead"/>
              <w:rPr>
                <w:ins w:id="1404" w:author="BJ Kwak" w:date="2013-11-12T17:08:00Z"/>
                <w:kern w:val="2"/>
                <w:sz w:val="22"/>
                <w:szCs w:val="22"/>
              </w:rPr>
            </w:pPr>
            <w:ins w:id="1405" w:author="BJ Kwak" w:date="2013-11-12T17:08:00Z">
              <w:r>
                <w:rPr>
                  <w:kern w:val="2"/>
                  <w:sz w:val="22"/>
                  <w:szCs w:val="22"/>
                </w:rPr>
                <w:t>1</w:t>
              </w:r>
            </w:ins>
          </w:p>
        </w:tc>
      </w:tr>
      <w:tr w:rsidR="00ED6F27" w:rsidTr="00ED6F27">
        <w:trPr>
          <w:jc w:val="center"/>
          <w:ins w:id="1406" w:author="BJ Kwak" w:date="2013-11-12T17:08:00Z"/>
        </w:trPr>
        <w:tc>
          <w:tcPr>
            <w:tcW w:w="1862" w:type="dxa"/>
            <w:tcBorders>
              <w:top w:val="single" w:sz="12" w:space="0" w:color="000000"/>
              <w:left w:val="single" w:sz="12" w:space="0" w:color="000000"/>
              <w:bottom w:val="single" w:sz="12" w:space="0" w:color="000000"/>
              <w:right w:val="single" w:sz="6" w:space="0" w:color="000000"/>
            </w:tcBorders>
            <w:hideMark/>
          </w:tcPr>
          <w:p w:rsidR="00ED6F27" w:rsidRDefault="00ED6F27">
            <w:pPr>
              <w:pStyle w:val="IEEEStdsTableData-Left"/>
              <w:rPr>
                <w:ins w:id="1407" w:author="BJ Kwak" w:date="2013-11-12T17:08:00Z"/>
                <w:kern w:val="2"/>
                <w:sz w:val="22"/>
                <w:szCs w:val="22"/>
              </w:rPr>
            </w:pPr>
            <w:ins w:id="1408" w:author="BJ Kwak" w:date="2013-11-12T17:08:00Z">
              <w:r>
                <w:rPr>
                  <w:rFonts w:eastAsia="바탕"/>
                  <w:kern w:val="2"/>
                  <w:sz w:val="22"/>
                  <w:szCs w:val="22"/>
                </w:rPr>
                <w:t>MHR fields</w:t>
              </w:r>
            </w:ins>
          </w:p>
        </w:tc>
        <w:tc>
          <w:tcPr>
            <w:tcW w:w="1620" w:type="dxa"/>
            <w:tcBorders>
              <w:top w:val="single" w:sz="12" w:space="0" w:color="000000"/>
              <w:left w:val="single" w:sz="6" w:space="0" w:color="000000"/>
              <w:bottom w:val="single" w:sz="12" w:space="0" w:color="000000"/>
              <w:right w:val="single" w:sz="6" w:space="0" w:color="000000"/>
            </w:tcBorders>
            <w:hideMark/>
          </w:tcPr>
          <w:p w:rsidR="00ED6F27" w:rsidRDefault="00ED6F27">
            <w:pPr>
              <w:pStyle w:val="IEEEStdsTableData-Left"/>
              <w:rPr>
                <w:ins w:id="1409" w:author="BJ Kwak" w:date="2013-11-12T17:08:00Z"/>
                <w:rFonts w:eastAsia="바탕"/>
                <w:kern w:val="2"/>
                <w:sz w:val="22"/>
                <w:szCs w:val="22"/>
                <w:lang w:eastAsia="ko-KR"/>
              </w:rPr>
            </w:pPr>
            <w:ins w:id="1410" w:author="BJ Kwak" w:date="2013-11-12T17:08:00Z">
              <w:r>
                <w:rPr>
                  <w:rFonts w:eastAsia="바탕"/>
                  <w:kern w:val="2"/>
                  <w:sz w:val="22"/>
                  <w:szCs w:val="22"/>
                  <w:lang w:eastAsia="ko-KR"/>
                </w:rPr>
                <w:t>Service ID</w:t>
              </w:r>
            </w:ins>
          </w:p>
        </w:tc>
        <w:tc>
          <w:tcPr>
            <w:tcW w:w="2798" w:type="dxa"/>
            <w:tcBorders>
              <w:top w:val="single" w:sz="12" w:space="0" w:color="000000"/>
              <w:left w:val="single" w:sz="6" w:space="0" w:color="000000"/>
              <w:bottom w:val="single" w:sz="12" w:space="0" w:color="000000"/>
              <w:right w:val="single" w:sz="12" w:space="0" w:color="000000"/>
            </w:tcBorders>
            <w:hideMark/>
          </w:tcPr>
          <w:p w:rsidR="00ED6F27" w:rsidRDefault="00ED6F27">
            <w:pPr>
              <w:pStyle w:val="IEEEStdsTableData-Left"/>
              <w:rPr>
                <w:ins w:id="1411" w:author="BJ Kwak" w:date="2013-11-12T17:08:00Z"/>
                <w:rFonts w:eastAsia="바탕"/>
                <w:kern w:val="2"/>
                <w:sz w:val="22"/>
                <w:szCs w:val="22"/>
                <w:lang w:eastAsia="ko-KR"/>
              </w:rPr>
            </w:pPr>
            <w:ins w:id="1412" w:author="BJ Kwak" w:date="2013-11-12T17:08:00Z">
              <w:r>
                <w:rPr>
                  <w:rFonts w:eastAsia="바탕"/>
                  <w:kern w:val="2"/>
                  <w:sz w:val="22"/>
                  <w:szCs w:val="22"/>
                  <w:lang w:eastAsia="ko-KR"/>
                </w:rPr>
                <w:t>Available Channel ID</w:t>
              </w:r>
            </w:ins>
          </w:p>
        </w:tc>
      </w:tr>
    </w:tbl>
    <w:p w:rsidR="00ED6F27" w:rsidRDefault="00ED6F27" w:rsidP="00ED6F27">
      <w:pPr>
        <w:pStyle w:val="IEEEStdsRegularFigureCaption"/>
        <w:rPr>
          <w:ins w:id="1413" w:author="BJ Kwak" w:date="2013-11-12T17:08:00Z"/>
          <w:rFonts w:eastAsia="SimSun"/>
          <w:sz w:val="22"/>
          <w:szCs w:val="22"/>
        </w:rPr>
      </w:pPr>
      <w:bookmarkStart w:id="1414" w:name="_Ref239577719"/>
      <w:bookmarkStart w:id="1415" w:name="_Toc274267229"/>
      <w:bookmarkStart w:id="1416" w:name="_Toc255644262"/>
      <w:ins w:id="1417" w:author="BJ Kwak" w:date="2013-11-12T17:08:00Z">
        <w:r>
          <w:t>Figure </w:t>
        </w:r>
        <w:bookmarkEnd w:id="1414"/>
        <w:r>
          <w:rPr>
            <w:lang w:eastAsia="ko-KR"/>
          </w:rPr>
          <w:t>6</w:t>
        </w:r>
        <w:r>
          <w:t>—</w:t>
        </w:r>
        <w:r>
          <w:rPr>
            <w:lang w:eastAsia="ko-KR"/>
          </w:rPr>
          <w:t>LESD</w:t>
        </w:r>
        <w:r>
          <w:t xml:space="preserve"> </w:t>
        </w:r>
        <w:r>
          <w:rPr>
            <w:rFonts w:eastAsia="바탕"/>
            <w:lang w:eastAsia="ko-KR"/>
          </w:rPr>
          <w:t>request</w:t>
        </w:r>
        <w:r>
          <w:t xml:space="preserve"> command format</w:t>
        </w:r>
        <w:bookmarkEnd w:id="1415"/>
        <w:bookmarkEnd w:id="1416"/>
      </w:ins>
    </w:p>
    <w:p w:rsidR="00ED6F27" w:rsidRDefault="00ED6F27" w:rsidP="00ED6F27">
      <w:pPr>
        <w:pStyle w:val="4"/>
        <w:numPr>
          <w:ilvl w:val="4"/>
          <w:numId w:val="41"/>
        </w:numPr>
        <w:rPr>
          <w:ins w:id="1418" w:author="BJ Kwak" w:date="2013-11-12T17:08:00Z"/>
          <w:szCs w:val="22"/>
        </w:rPr>
      </w:pPr>
      <w:ins w:id="1419" w:author="BJ Kwak" w:date="2013-11-12T17:08:00Z">
        <w:r>
          <w:rPr>
            <w:szCs w:val="22"/>
          </w:rPr>
          <w:t>MHR field</w:t>
        </w:r>
      </w:ins>
    </w:p>
    <w:p w:rsidR="00ED6F27" w:rsidRDefault="00ED6F27" w:rsidP="00ED6F27">
      <w:pPr>
        <w:rPr>
          <w:ins w:id="1420" w:author="BJ Kwak" w:date="2013-11-12T17:08:00Z"/>
          <w:szCs w:val="22"/>
          <w:lang w:eastAsia="ko-KR"/>
        </w:rPr>
      </w:pPr>
    </w:p>
    <w:p w:rsidR="00ED6F27" w:rsidRDefault="00ED6F27" w:rsidP="00ED6F27">
      <w:pPr>
        <w:pStyle w:val="4"/>
        <w:numPr>
          <w:ilvl w:val="4"/>
          <w:numId w:val="41"/>
        </w:numPr>
        <w:rPr>
          <w:ins w:id="1421" w:author="BJ Kwak" w:date="2013-11-12T17:08:00Z"/>
          <w:szCs w:val="22"/>
        </w:rPr>
      </w:pPr>
      <w:ins w:id="1422" w:author="BJ Kwak" w:date="2013-11-12T17:08:00Z">
        <w:r>
          <w:rPr>
            <w:szCs w:val="22"/>
          </w:rPr>
          <w:t>Service ID field</w:t>
        </w:r>
      </w:ins>
    </w:p>
    <w:p w:rsidR="00ED6F27" w:rsidRDefault="00ED6F27" w:rsidP="00ED6F27">
      <w:pPr>
        <w:jc w:val="both"/>
        <w:rPr>
          <w:ins w:id="1423" w:author="BJ Kwak" w:date="2013-11-12T17:08:00Z"/>
          <w:lang w:eastAsia="ko-KR"/>
        </w:rPr>
      </w:pPr>
      <w:ins w:id="1424" w:author="BJ Kwak" w:date="2013-11-12T17:08:00Z">
        <w:r>
          <w:t xml:space="preserve">The </w:t>
        </w:r>
        <w:r>
          <w:rPr>
            <w:lang w:eastAsia="ko-KR"/>
          </w:rPr>
          <w:t>Service ID</w:t>
        </w:r>
        <w:r>
          <w:t xml:space="preserve"> field </w:t>
        </w:r>
        <w:r>
          <w:rPr>
            <w:lang w:eastAsia="ko-KR"/>
          </w:rPr>
          <w:t xml:space="preserve">shall </w:t>
        </w:r>
        <w:r>
          <w:t xml:space="preserve">indicate the ID of </w:t>
        </w:r>
        <w:r>
          <w:rPr>
            <w:lang w:eastAsia="ko-KR"/>
          </w:rPr>
          <w:t>PAC service that the PD wishes to search</w:t>
        </w:r>
        <w:r>
          <w:t xml:space="preserve">. </w:t>
        </w:r>
        <w:r>
          <w:rPr>
            <w:lang w:eastAsia="ko-KR"/>
          </w:rPr>
          <w:t xml:space="preserve">The value of this field is set to the value of </w:t>
        </w:r>
        <w:proofErr w:type="spellStart"/>
        <w:r>
          <w:rPr>
            <w:lang w:eastAsia="ko-KR"/>
          </w:rPr>
          <w:t>ServiceID</w:t>
        </w:r>
        <w:proofErr w:type="spellEnd"/>
        <w:r>
          <w:rPr>
            <w:lang w:eastAsia="ko-KR"/>
          </w:rPr>
          <w:t xml:space="preserve"> parameter of MLSDE-</w:t>
        </w:r>
        <w:proofErr w:type="spellStart"/>
        <w:r>
          <w:rPr>
            <w:lang w:eastAsia="ko-KR"/>
          </w:rPr>
          <w:t>LESD.request</w:t>
        </w:r>
        <w:proofErr w:type="spellEnd"/>
        <w:r>
          <w:rPr>
            <w:lang w:eastAsia="ko-KR"/>
          </w:rPr>
          <w:t xml:space="preserve"> primitive </w:t>
        </w:r>
        <w:r>
          <w:rPr>
            <w:szCs w:val="22"/>
            <w:lang w:eastAsia="ko-KR"/>
          </w:rPr>
          <w:t>as described in 5.4.3.3</w:t>
        </w:r>
        <w:r>
          <w:rPr>
            <w:lang w:eastAsia="ko-KR"/>
          </w:rPr>
          <w:t xml:space="preserve">. </w:t>
        </w:r>
      </w:ins>
    </w:p>
    <w:p w:rsidR="00ED6F27" w:rsidRDefault="00ED6F27" w:rsidP="00ED6F27">
      <w:pPr>
        <w:rPr>
          <w:ins w:id="1425" w:author="BJ Kwak" w:date="2013-11-12T17:08:00Z"/>
          <w:szCs w:val="22"/>
          <w:lang w:eastAsia="ko-KR"/>
        </w:rPr>
      </w:pPr>
    </w:p>
    <w:p w:rsidR="00ED6F27" w:rsidRDefault="00ED6F27" w:rsidP="00ED6F27">
      <w:pPr>
        <w:pStyle w:val="4"/>
        <w:numPr>
          <w:ilvl w:val="4"/>
          <w:numId w:val="41"/>
        </w:numPr>
        <w:rPr>
          <w:ins w:id="1426" w:author="BJ Kwak" w:date="2013-11-12T17:08:00Z"/>
          <w:szCs w:val="22"/>
        </w:rPr>
      </w:pPr>
      <w:ins w:id="1427" w:author="BJ Kwak" w:date="2013-11-12T17:08:00Z">
        <w:r>
          <w:rPr>
            <w:szCs w:val="22"/>
          </w:rPr>
          <w:t>Available Channel ID field</w:t>
        </w:r>
      </w:ins>
    </w:p>
    <w:p w:rsidR="00ED6F27" w:rsidRDefault="00ED6F27" w:rsidP="00ED6F27">
      <w:pPr>
        <w:jc w:val="both"/>
        <w:rPr>
          <w:ins w:id="1428" w:author="BJ Kwak" w:date="2013-11-12T17:08:00Z"/>
          <w:szCs w:val="22"/>
          <w:lang w:eastAsia="ko-KR"/>
        </w:rPr>
      </w:pPr>
      <w:ins w:id="1429" w:author="BJ Kwak" w:date="2013-11-12T17:08:00Z">
        <w:r>
          <w:rPr>
            <w:szCs w:val="22"/>
            <w:lang w:eastAsia="ko-KR"/>
          </w:rPr>
          <w:t xml:space="preserve">The Available Channel ID field shall indicate the channel numbers of the PD is capable of use. The value of this field is set to the value of </w:t>
        </w:r>
        <w:proofErr w:type="spellStart"/>
        <w:r>
          <w:rPr>
            <w:szCs w:val="22"/>
            <w:lang w:eastAsia="ko-KR"/>
          </w:rPr>
          <w:t>AvailableChannelID</w:t>
        </w:r>
        <w:proofErr w:type="spellEnd"/>
        <w:r>
          <w:rPr>
            <w:szCs w:val="22"/>
            <w:lang w:eastAsia="ko-KR"/>
          </w:rPr>
          <w:t xml:space="preserve"> parameter of MLSDE-</w:t>
        </w:r>
        <w:proofErr w:type="spellStart"/>
        <w:r>
          <w:rPr>
            <w:szCs w:val="22"/>
            <w:lang w:eastAsia="ko-KR"/>
          </w:rPr>
          <w:t>LESD.request</w:t>
        </w:r>
        <w:proofErr w:type="spellEnd"/>
        <w:r>
          <w:rPr>
            <w:szCs w:val="22"/>
            <w:lang w:eastAsia="ko-KR"/>
          </w:rPr>
          <w:t xml:space="preserve"> primitive as described in 5.4.3.3.</w:t>
        </w:r>
      </w:ins>
    </w:p>
    <w:p w:rsidR="00ED6F27" w:rsidRDefault="00ED6F27" w:rsidP="00ED6F27">
      <w:pPr>
        <w:rPr>
          <w:ins w:id="1430" w:author="BJ Kwak" w:date="2013-11-12T17:08:00Z"/>
          <w:szCs w:val="22"/>
          <w:lang w:eastAsia="ko-KR"/>
        </w:rPr>
      </w:pPr>
    </w:p>
    <w:p w:rsidR="00ED6F27" w:rsidRDefault="00ED6F27" w:rsidP="00ED6F27">
      <w:pPr>
        <w:pStyle w:val="4"/>
        <w:numPr>
          <w:ilvl w:val="3"/>
          <w:numId w:val="41"/>
        </w:numPr>
        <w:rPr>
          <w:ins w:id="1431" w:author="BJ Kwak" w:date="2013-11-12T17:08:00Z"/>
          <w:szCs w:val="22"/>
        </w:rPr>
      </w:pPr>
      <w:ins w:id="1432" w:author="BJ Kwak" w:date="2013-11-12T17:08:00Z">
        <w:r>
          <w:rPr>
            <w:szCs w:val="22"/>
          </w:rPr>
          <w:t>LESD response command</w:t>
        </w:r>
      </w:ins>
    </w:p>
    <w:p w:rsidR="00ED6F27" w:rsidRDefault="00ED6F27" w:rsidP="00ED6F27">
      <w:pPr>
        <w:pStyle w:val="IEEEStdsParagraph"/>
        <w:rPr>
          <w:ins w:id="1433" w:author="BJ Kwak" w:date="2013-11-12T17:08:00Z"/>
          <w:rFonts w:eastAsia="바탕"/>
          <w:sz w:val="22"/>
          <w:szCs w:val="22"/>
          <w:lang w:eastAsia="ko-KR"/>
        </w:rPr>
      </w:pPr>
      <w:ins w:id="1434" w:author="BJ Kwak" w:date="2013-11-12T17:08:00Z">
        <w:r>
          <w:rPr>
            <w:sz w:val="22"/>
            <w:szCs w:val="22"/>
          </w:rPr>
          <w:t xml:space="preserve">The </w:t>
        </w:r>
        <w:r>
          <w:rPr>
            <w:sz w:val="22"/>
            <w:szCs w:val="22"/>
            <w:lang w:eastAsia="ko-KR"/>
          </w:rPr>
          <w:t>LESD</w:t>
        </w:r>
        <w:r>
          <w:rPr>
            <w:sz w:val="22"/>
            <w:szCs w:val="22"/>
          </w:rPr>
          <w:t xml:space="preserve"> </w:t>
        </w:r>
        <w:r>
          <w:rPr>
            <w:rFonts w:eastAsia="바탕"/>
            <w:sz w:val="22"/>
            <w:szCs w:val="22"/>
            <w:lang w:eastAsia="ko-KR"/>
          </w:rPr>
          <w:t>response</w:t>
        </w:r>
        <w:r>
          <w:rPr>
            <w:sz w:val="22"/>
            <w:szCs w:val="22"/>
          </w:rPr>
          <w:t xml:space="preserve"> command allows </w:t>
        </w:r>
        <w:r>
          <w:rPr>
            <w:rFonts w:eastAsia="바탕"/>
            <w:sz w:val="22"/>
            <w:szCs w:val="22"/>
            <w:lang w:eastAsia="ko-KR"/>
          </w:rPr>
          <w:t>a PD</w:t>
        </w:r>
        <w:r>
          <w:rPr>
            <w:sz w:val="22"/>
            <w:szCs w:val="22"/>
          </w:rPr>
          <w:t xml:space="preserve"> to </w:t>
        </w:r>
        <w:r>
          <w:rPr>
            <w:rFonts w:eastAsia="바탕"/>
            <w:sz w:val="22"/>
            <w:szCs w:val="22"/>
            <w:lang w:eastAsia="ko-KR"/>
          </w:rPr>
          <w:t xml:space="preserve">reply the result of a LESD request. </w:t>
        </w:r>
        <w:r>
          <w:rPr>
            <w:sz w:val="22"/>
            <w:szCs w:val="22"/>
          </w:rPr>
          <w:t xml:space="preserve">The </w:t>
        </w:r>
        <w:r>
          <w:rPr>
            <w:sz w:val="22"/>
            <w:szCs w:val="22"/>
            <w:lang w:eastAsia="ko-KR"/>
          </w:rPr>
          <w:t>LESD</w:t>
        </w:r>
        <w:r>
          <w:rPr>
            <w:sz w:val="22"/>
            <w:szCs w:val="22"/>
          </w:rPr>
          <w:t xml:space="preserve"> </w:t>
        </w:r>
        <w:r>
          <w:rPr>
            <w:rFonts w:eastAsia="바탕"/>
            <w:sz w:val="22"/>
            <w:szCs w:val="22"/>
            <w:lang w:eastAsia="ko-KR"/>
          </w:rPr>
          <w:t>response</w:t>
        </w:r>
        <w:r>
          <w:rPr>
            <w:sz w:val="22"/>
            <w:szCs w:val="22"/>
          </w:rPr>
          <w:t xml:space="preserve"> command shall be formatted as illustrated in </w:t>
        </w:r>
        <w:r>
          <w:rPr>
            <w:sz w:val="22"/>
            <w:szCs w:val="22"/>
            <w:lang w:eastAsia="ko-KR"/>
          </w:rPr>
          <w:t>Figure 7</w:t>
        </w:r>
        <w:r>
          <w:rPr>
            <w:sz w:val="22"/>
            <w:szCs w:val="22"/>
          </w:rPr>
          <w:t>.</w:t>
        </w:r>
      </w:ins>
    </w:p>
    <w:tbl>
      <w:tblPr>
        <w:tblW w:w="6570" w:type="dxa"/>
        <w:jc w:val="center"/>
        <w:tblInd w:w="-47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firstRow="1" w:lastRow="1" w:firstColumn="1" w:lastColumn="1" w:noHBand="0" w:noVBand="0"/>
      </w:tblPr>
      <w:tblGrid>
        <w:gridCol w:w="1573"/>
        <w:gridCol w:w="1621"/>
        <w:gridCol w:w="3376"/>
      </w:tblGrid>
      <w:tr w:rsidR="00ED6F27" w:rsidTr="00ED6F27">
        <w:trPr>
          <w:tblHeader/>
          <w:jc w:val="center"/>
          <w:ins w:id="1435" w:author="BJ Kwak" w:date="2013-11-12T17:08:00Z"/>
        </w:trPr>
        <w:tc>
          <w:tcPr>
            <w:tcW w:w="1572" w:type="dxa"/>
            <w:tcBorders>
              <w:top w:val="single" w:sz="12" w:space="0" w:color="000000"/>
              <w:left w:val="single" w:sz="12" w:space="0" w:color="000000"/>
              <w:bottom w:val="single" w:sz="12" w:space="0" w:color="000000"/>
              <w:right w:val="single" w:sz="6" w:space="0" w:color="000000"/>
            </w:tcBorders>
            <w:vAlign w:val="center"/>
            <w:hideMark/>
          </w:tcPr>
          <w:p w:rsidR="00ED6F27" w:rsidRDefault="00ED6F27">
            <w:pPr>
              <w:pStyle w:val="IEEEStdsTableColumnHead"/>
              <w:rPr>
                <w:ins w:id="1436" w:author="BJ Kwak" w:date="2013-11-12T17:08:00Z"/>
                <w:kern w:val="2"/>
                <w:sz w:val="22"/>
                <w:szCs w:val="22"/>
              </w:rPr>
            </w:pPr>
            <w:ins w:id="1437" w:author="BJ Kwak" w:date="2013-11-12T17:08:00Z">
              <w:r>
                <w:rPr>
                  <w:kern w:val="2"/>
                  <w:sz w:val="22"/>
                  <w:szCs w:val="22"/>
                </w:rPr>
                <w:t xml:space="preserve">Octets: </w:t>
              </w:r>
            </w:ins>
          </w:p>
        </w:tc>
        <w:tc>
          <w:tcPr>
            <w:tcW w:w="1620" w:type="dxa"/>
            <w:tcBorders>
              <w:top w:val="single" w:sz="12" w:space="0" w:color="000000"/>
              <w:left w:val="single" w:sz="6" w:space="0" w:color="000000"/>
              <w:bottom w:val="single" w:sz="12" w:space="0" w:color="000000"/>
              <w:right w:val="single" w:sz="6" w:space="0" w:color="000000"/>
            </w:tcBorders>
            <w:vAlign w:val="center"/>
            <w:hideMark/>
          </w:tcPr>
          <w:p w:rsidR="00ED6F27" w:rsidRDefault="00ED6F27">
            <w:pPr>
              <w:pStyle w:val="IEEEStdsTableColumnHead"/>
              <w:rPr>
                <w:ins w:id="1438" w:author="BJ Kwak" w:date="2013-11-12T17:08:00Z"/>
                <w:kern w:val="2"/>
                <w:sz w:val="22"/>
                <w:szCs w:val="22"/>
              </w:rPr>
            </w:pPr>
            <w:ins w:id="1439" w:author="BJ Kwak" w:date="2013-11-12T17:08:00Z">
              <w:r>
                <w:rPr>
                  <w:kern w:val="2"/>
                  <w:sz w:val="22"/>
                  <w:szCs w:val="22"/>
                </w:rPr>
                <w:t>1</w:t>
              </w:r>
            </w:ins>
          </w:p>
        </w:tc>
        <w:tc>
          <w:tcPr>
            <w:tcW w:w="3373" w:type="dxa"/>
            <w:tcBorders>
              <w:top w:val="single" w:sz="12" w:space="0" w:color="000000"/>
              <w:left w:val="single" w:sz="6" w:space="0" w:color="000000"/>
              <w:bottom w:val="single" w:sz="12" w:space="0" w:color="000000"/>
              <w:right w:val="single" w:sz="12" w:space="0" w:color="000000"/>
            </w:tcBorders>
            <w:vAlign w:val="center"/>
            <w:hideMark/>
          </w:tcPr>
          <w:p w:rsidR="00ED6F27" w:rsidRDefault="00ED6F27">
            <w:pPr>
              <w:pStyle w:val="IEEEStdsTableColumnHead"/>
              <w:rPr>
                <w:ins w:id="1440" w:author="BJ Kwak" w:date="2013-11-12T17:08:00Z"/>
                <w:kern w:val="2"/>
                <w:sz w:val="22"/>
                <w:szCs w:val="22"/>
              </w:rPr>
            </w:pPr>
            <w:ins w:id="1441" w:author="BJ Kwak" w:date="2013-11-12T17:08:00Z">
              <w:r>
                <w:rPr>
                  <w:kern w:val="2"/>
                  <w:sz w:val="22"/>
                  <w:szCs w:val="22"/>
                </w:rPr>
                <w:t>1</w:t>
              </w:r>
            </w:ins>
          </w:p>
        </w:tc>
      </w:tr>
      <w:tr w:rsidR="00ED6F27" w:rsidTr="00ED6F27">
        <w:trPr>
          <w:jc w:val="center"/>
          <w:ins w:id="1442" w:author="BJ Kwak" w:date="2013-11-12T17:08:00Z"/>
        </w:trPr>
        <w:tc>
          <w:tcPr>
            <w:tcW w:w="1572" w:type="dxa"/>
            <w:tcBorders>
              <w:top w:val="single" w:sz="12" w:space="0" w:color="000000"/>
              <w:left w:val="single" w:sz="12" w:space="0" w:color="000000"/>
              <w:bottom w:val="single" w:sz="12" w:space="0" w:color="000000"/>
              <w:right w:val="single" w:sz="6" w:space="0" w:color="000000"/>
            </w:tcBorders>
            <w:hideMark/>
          </w:tcPr>
          <w:p w:rsidR="00ED6F27" w:rsidRDefault="00ED6F27">
            <w:pPr>
              <w:pStyle w:val="IEEEStdsTableData-Left"/>
              <w:rPr>
                <w:ins w:id="1443" w:author="BJ Kwak" w:date="2013-11-12T17:08:00Z"/>
                <w:kern w:val="2"/>
                <w:sz w:val="22"/>
                <w:szCs w:val="22"/>
              </w:rPr>
            </w:pPr>
            <w:ins w:id="1444" w:author="BJ Kwak" w:date="2013-11-12T17:08:00Z">
              <w:r>
                <w:rPr>
                  <w:rFonts w:eastAsia="바탕"/>
                  <w:kern w:val="2"/>
                  <w:sz w:val="22"/>
                  <w:szCs w:val="22"/>
                </w:rPr>
                <w:t>MHR fields</w:t>
              </w:r>
            </w:ins>
          </w:p>
        </w:tc>
        <w:tc>
          <w:tcPr>
            <w:tcW w:w="1620" w:type="dxa"/>
            <w:tcBorders>
              <w:top w:val="single" w:sz="12" w:space="0" w:color="000000"/>
              <w:left w:val="single" w:sz="6" w:space="0" w:color="000000"/>
              <w:bottom w:val="single" w:sz="12" w:space="0" w:color="000000"/>
              <w:right w:val="single" w:sz="6" w:space="0" w:color="000000"/>
            </w:tcBorders>
            <w:hideMark/>
          </w:tcPr>
          <w:p w:rsidR="00ED6F27" w:rsidRDefault="00ED6F27">
            <w:pPr>
              <w:pStyle w:val="IEEEStdsTableData-Left"/>
              <w:rPr>
                <w:ins w:id="1445" w:author="BJ Kwak" w:date="2013-11-12T17:08:00Z"/>
                <w:rFonts w:eastAsia="바탕"/>
                <w:kern w:val="2"/>
                <w:sz w:val="22"/>
                <w:szCs w:val="22"/>
                <w:lang w:eastAsia="ko-KR"/>
              </w:rPr>
            </w:pPr>
            <w:ins w:id="1446" w:author="BJ Kwak" w:date="2013-11-12T17:08:00Z">
              <w:r>
                <w:rPr>
                  <w:rFonts w:eastAsia="바탕"/>
                  <w:kern w:val="2"/>
                  <w:sz w:val="22"/>
                  <w:szCs w:val="22"/>
                  <w:lang w:eastAsia="ko-KR"/>
                </w:rPr>
                <w:t>Service ID</w:t>
              </w:r>
            </w:ins>
          </w:p>
        </w:tc>
        <w:tc>
          <w:tcPr>
            <w:tcW w:w="3373" w:type="dxa"/>
            <w:tcBorders>
              <w:top w:val="single" w:sz="12" w:space="0" w:color="000000"/>
              <w:left w:val="single" w:sz="6" w:space="0" w:color="000000"/>
              <w:bottom w:val="single" w:sz="12" w:space="0" w:color="000000"/>
              <w:right w:val="single" w:sz="12" w:space="0" w:color="000000"/>
            </w:tcBorders>
            <w:hideMark/>
          </w:tcPr>
          <w:p w:rsidR="00ED6F27" w:rsidRDefault="00ED6F27">
            <w:pPr>
              <w:pStyle w:val="IEEEStdsTableData-Left"/>
              <w:rPr>
                <w:ins w:id="1447" w:author="BJ Kwak" w:date="2013-11-12T17:08:00Z"/>
                <w:rFonts w:eastAsia="바탕"/>
                <w:kern w:val="2"/>
                <w:sz w:val="22"/>
                <w:szCs w:val="22"/>
                <w:lang w:eastAsia="ko-KR"/>
              </w:rPr>
            </w:pPr>
            <w:ins w:id="1448" w:author="BJ Kwak" w:date="2013-11-12T17:08:00Z">
              <w:r>
                <w:rPr>
                  <w:rFonts w:eastAsia="바탕"/>
                  <w:kern w:val="2"/>
                  <w:sz w:val="22"/>
                  <w:szCs w:val="22"/>
                  <w:lang w:eastAsia="ko-KR"/>
                </w:rPr>
                <w:t>Communication Channel ID</w:t>
              </w:r>
            </w:ins>
          </w:p>
        </w:tc>
      </w:tr>
    </w:tbl>
    <w:p w:rsidR="00ED6F27" w:rsidRDefault="00ED6F27" w:rsidP="00ED6F27">
      <w:pPr>
        <w:pStyle w:val="IEEEStdsRegularFigureCaption"/>
        <w:rPr>
          <w:ins w:id="1449" w:author="BJ Kwak" w:date="2013-11-12T17:08:00Z"/>
          <w:rFonts w:eastAsia="SimSun"/>
          <w:sz w:val="22"/>
          <w:szCs w:val="22"/>
        </w:rPr>
      </w:pPr>
      <w:ins w:id="1450" w:author="BJ Kwak" w:date="2013-11-12T17:08:00Z">
        <w:r>
          <w:t>Figure </w:t>
        </w:r>
        <w:r>
          <w:rPr>
            <w:lang w:eastAsia="ko-KR"/>
          </w:rPr>
          <w:t>7</w:t>
        </w:r>
        <w:r>
          <w:t>—</w:t>
        </w:r>
        <w:r>
          <w:rPr>
            <w:lang w:eastAsia="ko-KR"/>
          </w:rPr>
          <w:t>LESD</w:t>
        </w:r>
        <w:r>
          <w:t xml:space="preserve"> </w:t>
        </w:r>
        <w:r>
          <w:rPr>
            <w:rFonts w:eastAsia="바탕"/>
            <w:lang w:eastAsia="ko-KR"/>
          </w:rPr>
          <w:t>response</w:t>
        </w:r>
        <w:r>
          <w:t xml:space="preserve"> command format</w:t>
        </w:r>
      </w:ins>
    </w:p>
    <w:p w:rsidR="00ED6F27" w:rsidRDefault="00ED6F27" w:rsidP="00ED6F27">
      <w:pPr>
        <w:pStyle w:val="4"/>
        <w:numPr>
          <w:ilvl w:val="4"/>
          <w:numId w:val="41"/>
        </w:numPr>
        <w:rPr>
          <w:ins w:id="1451" w:author="BJ Kwak" w:date="2013-11-12T17:08:00Z"/>
          <w:szCs w:val="22"/>
        </w:rPr>
      </w:pPr>
      <w:ins w:id="1452" w:author="BJ Kwak" w:date="2013-11-12T17:08:00Z">
        <w:r>
          <w:rPr>
            <w:szCs w:val="22"/>
          </w:rPr>
          <w:t>MHR field</w:t>
        </w:r>
      </w:ins>
    </w:p>
    <w:p w:rsidR="00ED6F27" w:rsidRDefault="00ED6F27" w:rsidP="00ED6F27">
      <w:pPr>
        <w:rPr>
          <w:ins w:id="1453" w:author="BJ Kwak" w:date="2013-11-12T17:08:00Z"/>
          <w:szCs w:val="22"/>
          <w:lang w:eastAsia="ko-KR"/>
        </w:rPr>
      </w:pPr>
    </w:p>
    <w:p w:rsidR="00ED6F27" w:rsidRDefault="00ED6F27" w:rsidP="00ED6F27">
      <w:pPr>
        <w:pStyle w:val="4"/>
        <w:numPr>
          <w:ilvl w:val="4"/>
          <w:numId w:val="41"/>
        </w:numPr>
        <w:rPr>
          <w:ins w:id="1454" w:author="BJ Kwak" w:date="2013-11-12T17:08:00Z"/>
          <w:szCs w:val="22"/>
        </w:rPr>
      </w:pPr>
      <w:ins w:id="1455" w:author="BJ Kwak" w:date="2013-11-12T17:08:00Z">
        <w:r>
          <w:rPr>
            <w:szCs w:val="22"/>
          </w:rPr>
          <w:t>Service ID field</w:t>
        </w:r>
      </w:ins>
    </w:p>
    <w:p w:rsidR="00ED6F27" w:rsidRDefault="00ED6F27" w:rsidP="00ED6F27">
      <w:pPr>
        <w:jc w:val="both"/>
        <w:rPr>
          <w:ins w:id="1456" w:author="BJ Kwak" w:date="2013-11-12T17:08:00Z"/>
          <w:lang w:eastAsia="ko-KR"/>
        </w:rPr>
      </w:pPr>
      <w:ins w:id="1457" w:author="BJ Kwak" w:date="2013-11-12T17:08:00Z">
        <w:r>
          <w:t xml:space="preserve">The </w:t>
        </w:r>
        <w:r>
          <w:rPr>
            <w:lang w:eastAsia="ko-KR"/>
          </w:rPr>
          <w:t>Service ID</w:t>
        </w:r>
        <w:r>
          <w:t xml:space="preserve"> field </w:t>
        </w:r>
        <w:r>
          <w:rPr>
            <w:lang w:eastAsia="ko-KR"/>
          </w:rPr>
          <w:t xml:space="preserve">shall </w:t>
        </w:r>
        <w:r>
          <w:t xml:space="preserve">indicate the </w:t>
        </w:r>
        <w:r>
          <w:rPr>
            <w:lang w:eastAsia="ko-KR"/>
          </w:rPr>
          <w:t xml:space="preserve">service </w:t>
        </w:r>
        <w:r>
          <w:t xml:space="preserve">ID </w:t>
        </w:r>
        <w:r>
          <w:rPr>
            <w:lang w:eastAsia="ko-KR"/>
          </w:rPr>
          <w:t>of the WPAN that the PD is associated with. The value of this field is set to the value of Service ID parameter of MLSDE-</w:t>
        </w:r>
        <w:proofErr w:type="spellStart"/>
        <w:r>
          <w:rPr>
            <w:lang w:eastAsia="ko-KR"/>
          </w:rPr>
          <w:t>LESD.response</w:t>
        </w:r>
        <w:proofErr w:type="spellEnd"/>
        <w:r>
          <w:rPr>
            <w:lang w:eastAsia="ko-KR"/>
          </w:rPr>
          <w:t xml:space="preserve"> primitive </w:t>
        </w:r>
        <w:r>
          <w:rPr>
            <w:szCs w:val="22"/>
            <w:lang w:eastAsia="ko-KR"/>
          </w:rPr>
          <w:t>as described in 5.4.3.5</w:t>
        </w:r>
        <w:r>
          <w:rPr>
            <w:lang w:eastAsia="ko-KR"/>
          </w:rPr>
          <w:t xml:space="preserve">. </w:t>
        </w:r>
      </w:ins>
    </w:p>
    <w:p w:rsidR="00ED6F27" w:rsidRDefault="00ED6F27" w:rsidP="00ED6F27">
      <w:pPr>
        <w:rPr>
          <w:ins w:id="1458" w:author="BJ Kwak" w:date="2013-11-12T17:08:00Z"/>
          <w:szCs w:val="22"/>
          <w:lang w:eastAsia="ko-KR"/>
        </w:rPr>
      </w:pPr>
    </w:p>
    <w:p w:rsidR="00ED6F27" w:rsidRDefault="00ED6F27" w:rsidP="00ED6F27">
      <w:pPr>
        <w:pStyle w:val="4"/>
        <w:numPr>
          <w:ilvl w:val="4"/>
          <w:numId w:val="41"/>
        </w:numPr>
        <w:rPr>
          <w:ins w:id="1459" w:author="BJ Kwak" w:date="2013-11-12T17:08:00Z"/>
          <w:szCs w:val="22"/>
        </w:rPr>
      </w:pPr>
      <w:ins w:id="1460" w:author="BJ Kwak" w:date="2013-11-12T17:08:00Z">
        <w:r>
          <w:rPr>
            <w:szCs w:val="22"/>
          </w:rPr>
          <w:t>Communication Channel ID field</w:t>
        </w:r>
      </w:ins>
    </w:p>
    <w:p w:rsidR="00ED6F27" w:rsidRDefault="00ED6F27" w:rsidP="00ED6F27">
      <w:pPr>
        <w:jc w:val="both"/>
        <w:rPr>
          <w:ins w:id="1461" w:author="BJ Kwak" w:date="2013-11-12T17:08:00Z"/>
          <w:lang w:eastAsia="ko-KR"/>
        </w:rPr>
      </w:pPr>
      <w:ins w:id="1462" w:author="BJ Kwak" w:date="2013-11-12T17:08:00Z">
        <w:r>
          <w:t xml:space="preserve">The </w:t>
        </w:r>
        <w:r>
          <w:rPr>
            <w:lang w:eastAsia="ko-KR"/>
          </w:rPr>
          <w:t>Communication Channel ID</w:t>
        </w:r>
        <w:r>
          <w:t xml:space="preserve"> field </w:t>
        </w:r>
        <w:r>
          <w:rPr>
            <w:lang w:eastAsia="ko-KR"/>
          </w:rPr>
          <w:t xml:space="preserve">shall </w:t>
        </w:r>
        <w:r>
          <w:t xml:space="preserve">indicate the </w:t>
        </w:r>
        <w:r>
          <w:rPr>
            <w:lang w:eastAsia="ko-KR"/>
          </w:rPr>
          <w:t xml:space="preserve">operating channel number for the PAC service of the WPAN that the PD is associated with. The value of this field is set to the value of </w:t>
        </w:r>
        <w:proofErr w:type="spellStart"/>
        <w:r>
          <w:rPr>
            <w:lang w:eastAsia="ko-KR"/>
          </w:rPr>
          <w:t>CommunicationChannelID</w:t>
        </w:r>
        <w:proofErr w:type="spellEnd"/>
        <w:r>
          <w:rPr>
            <w:lang w:eastAsia="ko-KR"/>
          </w:rPr>
          <w:t xml:space="preserve"> parameter of MLSDE-</w:t>
        </w:r>
        <w:proofErr w:type="spellStart"/>
        <w:r>
          <w:rPr>
            <w:lang w:eastAsia="ko-KR"/>
          </w:rPr>
          <w:t>LESD.response</w:t>
        </w:r>
        <w:proofErr w:type="spellEnd"/>
        <w:r>
          <w:rPr>
            <w:lang w:eastAsia="ko-KR"/>
          </w:rPr>
          <w:t xml:space="preserve"> primitive </w:t>
        </w:r>
        <w:r>
          <w:rPr>
            <w:szCs w:val="22"/>
            <w:lang w:eastAsia="ko-KR"/>
          </w:rPr>
          <w:t>as described in 5.4.3.5</w:t>
        </w:r>
        <w:r>
          <w:rPr>
            <w:lang w:eastAsia="ko-KR"/>
          </w:rPr>
          <w:t xml:space="preserve">. </w:t>
        </w:r>
      </w:ins>
    </w:p>
    <w:p w:rsidR="00ED6F27" w:rsidRDefault="00ED6F27" w:rsidP="00ED6F27">
      <w:pPr>
        <w:rPr>
          <w:ins w:id="1463" w:author="BJ Kwak" w:date="2013-11-12T17:08:00Z"/>
          <w:szCs w:val="22"/>
          <w:lang w:eastAsia="ko-KR"/>
        </w:rPr>
      </w:pPr>
    </w:p>
    <w:p w:rsidR="00ED6F27" w:rsidRDefault="00ED6F27" w:rsidP="00ED6F27">
      <w:pPr>
        <w:rPr>
          <w:ins w:id="1464" w:author="BJ Kwak" w:date="2013-11-12T17:08:00Z"/>
          <w:szCs w:val="22"/>
          <w:lang w:eastAsia="ko-KR"/>
        </w:rPr>
      </w:pPr>
    </w:p>
    <w:p w:rsidR="00ED6F27" w:rsidRDefault="00ED6F27" w:rsidP="00ED6F27">
      <w:pPr>
        <w:pStyle w:val="4"/>
        <w:numPr>
          <w:ilvl w:val="3"/>
          <w:numId w:val="41"/>
        </w:numPr>
        <w:rPr>
          <w:ins w:id="1465" w:author="BJ Kwak" w:date="2013-11-12T17:08:00Z"/>
          <w:szCs w:val="22"/>
        </w:rPr>
      </w:pPr>
      <w:ins w:id="1466" w:author="BJ Kwak" w:date="2013-11-12T17:08:00Z">
        <w:r>
          <w:rPr>
            <w:szCs w:val="22"/>
          </w:rPr>
          <w:t>LESD notification command</w:t>
        </w:r>
      </w:ins>
    </w:p>
    <w:p w:rsidR="00ED6F27" w:rsidRDefault="00ED6F27" w:rsidP="00ED6F27">
      <w:pPr>
        <w:pStyle w:val="IEEEStdsParagraph"/>
        <w:rPr>
          <w:ins w:id="1467" w:author="BJ Kwak" w:date="2013-11-12T17:08:00Z"/>
          <w:sz w:val="22"/>
          <w:szCs w:val="22"/>
        </w:rPr>
      </w:pPr>
      <w:ins w:id="1468" w:author="BJ Kwak" w:date="2013-11-12T17:08:00Z">
        <w:r>
          <w:rPr>
            <w:sz w:val="22"/>
            <w:szCs w:val="22"/>
          </w:rPr>
          <w:t xml:space="preserve">The </w:t>
        </w:r>
        <w:r>
          <w:rPr>
            <w:sz w:val="22"/>
            <w:szCs w:val="22"/>
            <w:lang w:eastAsia="ko-KR"/>
          </w:rPr>
          <w:t>LESD</w:t>
        </w:r>
        <w:r>
          <w:rPr>
            <w:sz w:val="22"/>
            <w:szCs w:val="22"/>
          </w:rPr>
          <w:t xml:space="preserve"> </w:t>
        </w:r>
        <w:r>
          <w:rPr>
            <w:rFonts w:eastAsia="바탕"/>
            <w:sz w:val="22"/>
            <w:szCs w:val="22"/>
            <w:lang w:eastAsia="ko-KR"/>
          </w:rPr>
          <w:t>notification</w:t>
        </w:r>
        <w:r>
          <w:rPr>
            <w:sz w:val="22"/>
            <w:szCs w:val="22"/>
          </w:rPr>
          <w:t xml:space="preserve"> command allows </w:t>
        </w:r>
        <w:r>
          <w:rPr>
            <w:rFonts w:eastAsia="바탕"/>
            <w:sz w:val="22"/>
            <w:szCs w:val="22"/>
            <w:lang w:eastAsia="ko-KR"/>
          </w:rPr>
          <w:t>a PD</w:t>
        </w:r>
        <w:r>
          <w:rPr>
            <w:sz w:val="22"/>
            <w:szCs w:val="22"/>
          </w:rPr>
          <w:t xml:space="preserve"> to </w:t>
        </w:r>
        <w:r>
          <w:rPr>
            <w:rFonts w:eastAsia="바탕"/>
            <w:sz w:val="22"/>
            <w:szCs w:val="22"/>
            <w:lang w:eastAsia="ko-KR"/>
          </w:rPr>
          <w:t xml:space="preserve">announce the result of its service discovery request to the neighboring PDs. </w:t>
        </w:r>
        <w:r>
          <w:rPr>
            <w:sz w:val="22"/>
            <w:szCs w:val="22"/>
          </w:rPr>
          <w:t xml:space="preserve">The </w:t>
        </w:r>
        <w:r>
          <w:rPr>
            <w:sz w:val="22"/>
            <w:szCs w:val="22"/>
            <w:lang w:eastAsia="ko-KR"/>
          </w:rPr>
          <w:t>LESD</w:t>
        </w:r>
        <w:r>
          <w:rPr>
            <w:sz w:val="22"/>
            <w:szCs w:val="22"/>
          </w:rPr>
          <w:t xml:space="preserve"> </w:t>
        </w:r>
        <w:r>
          <w:rPr>
            <w:rFonts w:eastAsia="바탕"/>
            <w:sz w:val="22"/>
            <w:szCs w:val="22"/>
            <w:lang w:eastAsia="ko-KR"/>
          </w:rPr>
          <w:t>request</w:t>
        </w:r>
        <w:r>
          <w:rPr>
            <w:sz w:val="22"/>
            <w:szCs w:val="22"/>
          </w:rPr>
          <w:t xml:space="preserve"> command shall be formatted as illustrated in </w:t>
        </w:r>
        <w:r>
          <w:rPr>
            <w:sz w:val="22"/>
            <w:szCs w:val="22"/>
            <w:lang w:eastAsia="ko-KR"/>
          </w:rPr>
          <w:t>Figure 8</w:t>
        </w:r>
        <w:r>
          <w:rPr>
            <w:sz w:val="22"/>
            <w:szCs w:val="22"/>
          </w:rPr>
          <w:t>.</w:t>
        </w:r>
      </w:ins>
    </w:p>
    <w:tbl>
      <w:tblPr>
        <w:tblW w:w="6360" w:type="dxa"/>
        <w:jc w:val="center"/>
        <w:tblInd w:w="-40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firstRow="1" w:lastRow="1" w:firstColumn="1" w:lastColumn="1" w:noHBand="0" w:noVBand="0"/>
      </w:tblPr>
      <w:tblGrid>
        <w:gridCol w:w="1503"/>
        <w:gridCol w:w="1622"/>
        <w:gridCol w:w="3235"/>
      </w:tblGrid>
      <w:tr w:rsidR="00ED6F27" w:rsidTr="00ED6F27">
        <w:trPr>
          <w:tblHeader/>
          <w:jc w:val="center"/>
          <w:ins w:id="1469" w:author="BJ Kwak" w:date="2013-11-12T17:08:00Z"/>
        </w:trPr>
        <w:tc>
          <w:tcPr>
            <w:tcW w:w="1502" w:type="dxa"/>
            <w:tcBorders>
              <w:top w:val="single" w:sz="12" w:space="0" w:color="000000"/>
              <w:left w:val="single" w:sz="12" w:space="0" w:color="000000"/>
              <w:bottom w:val="single" w:sz="12" w:space="0" w:color="000000"/>
              <w:right w:val="single" w:sz="6" w:space="0" w:color="000000"/>
            </w:tcBorders>
            <w:vAlign w:val="center"/>
            <w:hideMark/>
          </w:tcPr>
          <w:p w:rsidR="00ED6F27" w:rsidRDefault="00ED6F27">
            <w:pPr>
              <w:pStyle w:val="IEEEStdsTableColumnHead"/>
              <w:rPr>
                <w:ins w:id="1470" w:author="BJ Kwak" w:date="2013-11-12T17:08:00Z"/>
                <w:kern w:val="2"/>
                <w:sz w:val="22"/>
                <w:szCs w:val="22"/>
              </w:rPr>
            </w:pPr>
            <w:ins w:id="1471" w:author="BJ Kwak" w:date="2013-11-12T17:08:00Z">
              <w:r>
                <w:rPr>
                  <w:kern w:val="2"/>
                  <w:sz w:val="22"/>
                  <w:szCs w:val="22"/>
                </w:rPr>
                <w:lastRenderedPageBreak/>
                <w:t xml:space="preserve">Octets: </w:t>
              </w:r>
            </w:ins>
          </w:p>
        </w:tc>
        <w:tc>
          <w:tcPr>
            <w:tcW w:w="1620" w:type="dxa"/>
            <w:tcBorders>
              <w:top w:val="single" w:sz="12" w:space="0" w:color="000000"/>
              <w:left w:val="single" w:sz="6" w:space="0" w:color="000000"/>
              <w:bottom w:val="single" w:sz="12" w:space="0" w:color="000000"/>
              <w:right w:val="single" w:sz="6" w:space="0" w:color="000000"/>
            </w:tcBorders>
            <w:vAlign w:val="center"/>
            <w:hideMark/>
          </w:tcPr>
          <w:p w:rsidR="00ED6F27" w:rsidRDefault="00ED6F27">
            <w:pPr>
              <w:pStyle w:val="IEEEStdsTableColumnHead"/>
              <w:rPr>
                <w:ins w:id="1472" w:author="BJ Kwak" w:date="2013-11-12T17:08:00Z"/>
                <w:kern w:val="2"/>
                <w:sz w:val="22"/>
                <w:szCs w:val="22"/>
              </w:rPr>
            </w:pPr>
            <w:ins w:id="1473" w:author="BJ Kwak" w:date="2013-11-12T17:08:00Z">
              <w:r>
                <w:rPr>
                  <w:kern w:val="2"/>
                  <w:sz w:val="22"/>
                  <w:szCs w:val="22"/>
                </w:rPr>
                <w:t>1</w:t>
              </w:r>
            </w:ins>
          </w:p>
        </w:tc>
        <w:tc>
          <w:tcPr>
            <w:tcW w:w="3231" w:type="dxa"/>
            <w:tcBorders>
              <w:top w:val="single" w:sz="12" w:space="0" w:color="000000"/>
              <w:left w:val="single" w:sz="6" w:space="0" w:color="000000"/>
              <w:bottom w:val="single" w:sz="12" w:space="0" w:color="000000"/>
              <w:right w:val="single" w:sz="12" w:space="0" w:color="000000"/>
            </w:tcBorders>
            <w:vAlign w:val="center"/>
            <w:hideMark/>
          </w:tcPr>
          <w:p w:rsidR="00ED6F27" w:rsidRDefault="00ED6F27">
            <w:pPr>
              <w:pStyle w:val="IEEEStdsTableColumnHead"/>
              <w:rPr>
                <w:ins w:id="1474" w:author="BJ Kwak" w:date="2013-11-12T17:08:00Z"/>
                <w:kern w:val="2"/>
                <w:sz w:val="22"/>
                <w:szCs w:val="22"/>
              </w:rPr>
            </w:pPr>
            <w:ins w:id="1475" w:author="BJ Kwak" w:date="2013-11-12T17:08:00Z">
              <w:r>
                <w:rPr>
                  <w:kern w:val="2"/>
                  <w:sz w:val="22"/>
                  <w:szCs w:val="22"/>
                </w:rPr>
                <w:t>1</w:t>
              </w:r>
            </w:ins>
          </w:p>
        </w:tc>
      </w:tr>
      <w:tr w:rsidR="00ED6F27" w:rsidTr="00ED6F27">
        <w:trPr>
          <w:jc w:val="center"/>
          <w:ins w:id="1476" w:author="BJ Kwak" w:date="2013-11-12T17:08:00Z"/>
        </w:trPr>
        <w:tc>
          <w:tcPr>
            <w:tcW w:w="1502" w:type="dxa"/>
            <w:tcBorders>
              <w:top w:val="single" w:sz="12" w:space="0" w:color="000000"/>
              <w:left w:val="single" w:sz="12" w:space="0" w:color="000000"/>
              <w:bottom w:val="single" w:sz="12" w:space="0" w:color="000000"/>
              <w:right w:val="single" w:sz="6" w:space="0" w:color="000000"/>
            </w:tcBorders>
            <w:hideMark/>
          </w:tcPr>
          <w:p w:rsidR="00ED6F27" w:rsidRDefault="00ED6F27">
            <w:pPr>
              <w:pStyle w:val="IEEEStdsTableData-Left"/>
              <w:rPr>
                <w:ins w:id="1477" w:author="BJ Kwak" w:date="2013-11-12T17:08:00Z"/>
                <w:kern w:val="2"/>
                <w:sz w:val="22"/>
                <w:szCs w:val="22"/>
              </w:rPr>
            </w:pPr>
            <w:ins w:id="1478" w:author="BJ Kwak" w:date="2013-11-12T17:08:00Z">
              <w:r>
                <w:rPr>
                  <w:rFonts w:eastAsia="바탕"/>
                  <w:kern w:val="2"/>
                  <w:sz w:val="22"/>
                  <w:szCs w:val="22"/>
                </w:rPr>
                <w:t>MHR fields</w:t>
              </w:r>
            </w:ins>
          </w:p>
        </w:tc>
        <w:tc>
          <w:tcPr>
            <w:tcW w:w="1620" w:type="dxa"/>
            <w:tcBorders>
              <w:top w:val="single" w:sz="12" w:space="0" w:color="000000"/>
              <w:left w:val="single" w:sz="6" w:space="0" w:color="000000"/>
              <w:bottom w:val="single" w:sz="12" w:space="0" w:color="000000"/>
              <w:right w:val="single" w:sz="6" w:space="0" w:color="000000"/>
            </w:tcBorders>
            <w:hideMark/>
          </w:tcPr>
          <w:p w:rsidR="00ED6F27" w:rsidRDefault="00ED6F27">
            <w:pPr>
              <w:pStyle w:val="IEEEStdsTableData-Left"/>
              <w:rPr>
                <w:ins w:id="1479" w:author="BJ Kwak" w:date="2013-11-12T17:08:00Z"/>
                <w:rFonts w:eastAsia="바탕"/>
                <w:kern w:val="2"/>
                <w:sz w:val="22"/>
                <w:szCs w:val="22"/>
                <w:lang w:eastAsia="ko-KR"/>
              </w:rPr>
            </w:pPr>
            <w:ins w:id="1480" w:author="BJ Kwak" w:date="2013-11-12T17:08:00Z">
              <w:r>
                <w:rPr>
                  <w:rFonts w:eastAsia="바탕"/>
                  <w:kern w:val="2"/>
                  <w:sz w:val="22"/>
                  <w:szCs w:val="22"/>
                  <w:lang w:eastAsia="ko-KR"/>
                </w:rPr>
                <w:t>Service ID</w:t>
              </w:r>
            </w:ins>
          </w:p>
        </w:tc>
        <w:tc>
          <w:tcPr>
            <w:tcW w:w="3231" w:type="dxa"/>
            <w:tcBorders>
              <w:top w:val="single" w:sz="12" w:space="0" w:color="000000"/>
              <w:left w:val="single" w:sz="6" w:space="0" w:color="000000"/>
              <w:bottom w:val="single" w:sz="12" w:space="0" w:color="000000"/>
              <w:right w:val="single" w:sz="12" w:space="0" w:color="000000"/>
            </w:tcBorders>
            <w:hideMark/>
          </w:tcPr>
          <w:p w:rsidR="00ED6F27" w:rsidRDefault="00ED6F27">
            <w:pPr>
              <w:pStyle w:val="IEEEStdsTableData-Left"/>
              <w:rPr>
                <w:ins w:id="1481" w:author="BJ Kwak" w:date="2013-11-12T17:08:00Z"/>
                <w:rFonts w:eastAsia="바탕"/>
                <w:kern w:val="2"/>
                <w:sz w:val="22"/>
                <w:szCs w:val="22"/>
                <w:lang w:eastAsia="ko-KR"/>
              </w:rPr>
            </w:pPr>
            <w:ins w:id="1482" w:author="BJ Kwak" w:date="2013-11-12T17:08:00Z">
              <w:r>
                <w:rPr>
                  <w:rFonts w:eastAsia="바탕"/>
                  <w:kern w:val="2"/>
                  <w:sz w:val="22"/>
                  <w:szCs w:val="22"/>
                  <w:lang w:eastAsia="ko-KR"/>
                </w:rPr>
                <w:t>Communication Channel ID</w:t>
              </w:r>
            </w:ins>
          </w:p>
        </w:tc>
      </w:tr>
    </w:tbl>
    <w:p w:rsidR="00ED6F27" w:rsidRDefault="00ED6F27" w:rsidP="00ED6F27">
      <w:pPr>
        <w:pStyle w:val="IEEEStdsRegularFigureCaption"/>
        <w:rPr>
          <w:ins w:id="1483" w:author="BJ Kwak" w:date="2013-11-12T17:08:00Z"/>
          <w:rFonts w:eastAsia="SimSun"/>
          <w:sz w:val="22"/>
          <w:szCs w:val="22"/>
        </w:rPr>
      </w:pPr>
      <w:ins w:id="1484" w:author="BJ Kwak" w:date="2013-11-12T17:08:00Z">
        <w:r>
          <w:t>Figure </w:t>
        </w:r>
        <w:r>
          <w:rPr>
            <w:lang w:eastAsia="ko-KR"/>
          </w:rPr>
          <w:t>8</w:t>
        </w:r>
        <w:r>
          <w:t>—</w:t>
        </w:r>
        <w:r>
          <w:rPr>
            <w:lang w:eastAsia="ko-KR"/>
          </w:rPr>
          <w:t>LESD</w:t>
        </w:r>
        <w:r>
          <w:t xml:space="preserve"> </w:t>
        </w:r>
        <w:r>
          <w:rPr>
            <w:rFonts w:eastAsia="바탕"/>
            <w:lang w:eastAsia="ko-KR"/>
          </w:rPr>
          <w:t>request</w:t>
        </w:r>
        <w:r>
          <w:t xml:space="preserve"> command format</w:t>
        </w:r>
      </w:ins>
    </w:p>
    <w:p w:rsidR="00ED6F27" w:rsidRDefault="00ED6F27" w:rsidP="00ED6F27">
      <w:pPr>
        <w:pStyle w:val="4"/>
        <w:numPr>
          <w:ilvl w:val="4"/>
          <w:numId w:val="41"/>
        </w:numPr>
        <w:rPr>
          <w:ins w:id="1485" w:author="BJ Kwak" w:date="2013-11-12T17:08:00Z"/>
          <w:szCs w:val="22"/>
        </w:rPr>
      </w:pPr>
      <w:ins w:id="1486" w:author="BJ Kwak" w:date="2013-11-12T17:08:00Z">
        <w:r>
          <w:rPr>
            <w:szCs w:val="22"/>
          </w:rPr>
          <w:t>MHR field</w:t>
        </w:r>
      </w:ins>
    </w:p>
    <w:p w:rsidR="00ED6F27" w:rsidRDefault="00ED6F27" w:rsidP="00ED6F27">
      <w:pPr>
        <w:rPr>
          <w:ins w:id="1487" w:author="BJ Kwak" w:date="2013-11-12T17:08:00Z"/>
          <w:szCs w:val="22"/>
          <w:lang w:eastAsia="ko-KR"/>
        </w:rPr>
      </w:pPr>
    </w:p>
    <w:p w:rsidR="00ED6F27" w:rsidRDefault="00ED6F27" w:rsidP="00ED6F27">
      <w:pPr>
        <w:pStyle w:val="4"/>
        <w:numPr>
          <w:ilvl w:val="4"/>
          <w:numId w:val="41"/>
        </w:numPr>
        <w:rPr>
          <w:ins w:id="1488" w:author="BJ Kwak" w:date="2013-11-12T17:08:00Z"/>
          <w:szCs w:val="22"/>
        </w:rPr>
      </w:pPr>
      <w:ins w:id="1489" w:author="BJ Kwak" w:date="2013-11-12T17:08:00Z">
        <w:r>
          <w:rPr>
            <w:szCs w:val="22"/>
          </w:rPr>
          <w:t>Service ID field</w:t>
        </w:r>
      </w:ins>
    </w:p>
    <w:p w:rsidR="00ED6F27" w:rsidRDefault="00ED6F27" w:rsidP="00ED6F27">
      <w:pPr>
        <w:rPr>
          <w:ins w:id="1490" w:author="BJ Kwak" w:date="2013-11-12T17:08:00Z"/>
          <w:lang w:eastAsia="ko-KR"/>
        </w:rPr>
      </w:pPr>
      <w:ins w:id="1491" w:author="BJ Kwak" w:date="2013-11-12T17:08:00Z">
        <w:r>
          <w:t xml:space="preserve">The </w:t>
        </w:r>
        <w:r>
          <w:rPr>
            <w:lang w:eastAsia="ko-KR"/>
          </w:rPr>
          <w:t>Service ID</w:t>
        </w:r>
        <w:r>
          <w:t xml:space="preserve"> field </w:t>
        </w:r>
        <w:r>
          <w:rPr>
            <w:lang w:eastAsia="ko-KR"/>
          </w:rPr>
          <w:t xml:space="preserve">shall </w:t>
        </w:r>
        <w:r>
          <w:t xml:space="preserve">indicate the </w:t>
        </w:r>
        <w:r>
          <w:rPr>
            <w:lang w:eastAsia="ko-KR"/>
          </w:rPr>
          <w:t xml:space="preserve">service </w:t>
        </w:r>
        <w:r>
          <w:t xml:space="preserve">ID </w:t>
        </w:r>
        <w:r>
          <w:rPr>
            <w:lang w:eastAsia="ko-KR"/>
          </w:rPr>
          <w:t xml:space="preserve">of the PAC service. The value of this field is set to the value of Service ID field of LESD response command </w:t>
        </w:r>
        <w:r>
          <w:rPr>
            <w:szCs w:val="22"/>
            <w:lang w:eastAsia="ko-KR"/>
          </w:rPr>
          <w:t>as described in 5.4.2.2</w:t>
        </w:r>
        <w:r>
          <w:rPr>
            <w:lang w:eastAsia="ko-KR"/>
          </w:rPr>
          <w:t>.</w:t>
        </w:r>
      </w:ins>
    </w:p>
    <w:p w:rsidR="00ED6F27" w:rsidRDefault="00ED6F27" w:rsidP="00ED6F27">
      <w:pPr>
        <w:rPr>
          <w:ins w:id="1492" w:author="BJ Kwak" w:date="2013-11-12T17:08:00Z"/>
          <w:szCs w:val="22"/>
          <w:lang w:eastAsia="ko-KR"/>
        </w:rPr>
      </w:pPr>
    </w:p>
    <w:p w:rsidR="00ED6F27" w:rsidRDefault="00ED6F27" w:rsidP="00ED6F27">
      <w:pPr>
        <w:pStyle w:val="4"/>
        <w:numPr>
          <w:ilvl w:val="4"/>
          <w:numId w:val="41"/>
        </w:numPr>
        <w:rPr>
          <w:ins w:id="1493" w:author="BJ Kwak" w:date="2013-11-12T17:08:00Z"/>
          <w:szCs w:val="22"/>
        </w:rPr>
      </w:pPr>
      <w:ins w:id="1494" w:author="BJ Kwak" w:date="2013-11-12T17:08:00Z">
        <w:r>
          <w:rPr>
            <w:szCs w:val="22"/>
          </w:rPr>
          <w:t>Communication Channel ID field</w:t>
        </w:r>
      </w:ins>
    </w:p>
    <w:p w:rsidR="00ED6F27" w:rsidRDefault="00ED6F27" w:rsidP="00ED6F27">
      <w:pPr>
        <w:rPr>
          <w:ins w:id="1495" w:author="BJ Kwak" w:date="2013-11-12T17:08:00Z"/>
          <w:lang w:eastAsia="ko-KR"/>
        </w:rPr>
      </w:pPr>
      <w:ins w:id="1496" w:author="BJ Kwak" w:date="2013-11-12T17:08:00Z">
        <w:r>
          <w:t xml:space="preserve">The </w:t>
        </w:r>
        <w:r>
          <w:rPr>
            <w:lang w:eastAsia="ko-KR"/>
          </w:rPr>
          <w:t>Communication Channel ID</w:t>
        </w:r>
        <w:r>
          <w:t xml:space="preserve"> field </w:t>
        </w:r>
        <w:r>
          <w:rPr>
            <w:lang w:eastAsia="ko-KR"/>
          </w:rPr>
          <w:t xml:space="preserve">shall </w:t>
        </w:r>
        <w:r>
          <w:t xml:space="preserve">indicate the </w:t>
        </w:r>
        <w:r>
          <w:rPr>
            <w:lang w:eastAsia="ko-KR"/>
          </w:rPr>
          <w:t xml:space="preserve">operating channel number for the PAC service. . The value of this field is set to the value of Communication Channel ID field of LESD response command </w:t>
        </w:r>
        <w:r>
          <w:rPr>
            <w:szCs w:val="22"/>
            <w:lang w:eastAsia="ko-KR"/>
          </w:rPr>
          <w:t>as described in 5.4.2.2</w:t>
        </w:r>
        <w:r>
          <w:rPr>
            <w:lang w:eastAsia="ko-KR"/>
          </w:rPr>
          <w:t>.</w:t>
        </w:r>
      </w:ins>
    </w:p>
    <w:p w:rsidR="00ED6F27" w:rsidRDefault="00ED6F27" w:rsidP="00ED6F27">
      <w:pPr>
        <w:rPr>
          <w:ins w:id="1497" w:author="BJ Kwak" w:date="2013-11-12T17:08:00Z"/>
          <w:szCs w:val="22"/>
          <w:lang w:val="en-US" w:eastAsia="ko-KR"/>
        </w:rPr>
      </w:pPr>
    </w:p>
    <w:p w:rsidR="00ED6F27" w:rsidRDefault="00ED6F27" w:rsidP="00ED6F27">
      <w:pPr>
        <w:pStyle w:val="3"/>
        <w:numPr>
          <w:ilvl w:val="2"/>
          <w:numId w:val="41"/>
        </w:numPr>
        <w:rPr>
          <w:ins w:id="1498" w:author="BJ Kwak" w:date="2013-11-12T17:08:00Z"/>
          <w:szCs w:val="22"/>
        </w:rPr>
      </w:pPr>
      <w:ins w:id="1499" w:author="BJ Kwak" w:date="2013-11-12T17:08:00Z">
        <w:r>
          <w:rPr>
            <w:szCs w:val="22"/>
          </w:rPr>
          <w:t xml:space="preserve"> </w:t>
        </w:r>
        <w:bookmarkStart w:id="1500" w:name="_Toc360992157"/>
        <w:r>
          <w:rPr>
            <w:szCs w:val="22"/>
          </w:rPr>
          <w:t>LESD MAC Primitives</w:t>
        </w:r>
        <w:bookmarkEnd w:id="1500"/>
      </w:ins>
    </w:p>
    <w:p w:rsidR="00ED6F27" w:rsidRDefault="00ED6F27" w:rsidP="00ED6F27">
      <w:pPr>
        <w:pStyle w:val="4"/>
        <w:numPr>
          <w:ilvl w:val="3"/>
          <w:numId w:val="41"/>
        </w:numPr>
        <w:rPr>
          <w:ins w:id="1501" w:author="BJ Kwak" w:date="2013-11-12T17:08:00Z"/>
          <w:szCs w:val="22"/>
        </w:rPr>
      </w:pPr>
      <w:ins w:id="1502" w:author="BJ Kwak" w:date="2013-11-12T17:08:00Z">
        <w:r>
          <w:rPr>
            <w:szCs w:val="22"/>
          </w:rPr>
          <w:t>MLSDE-LESD-</w:t>
        </w:r>
        <w:proofErr w:type="spellStart"/>
        <w:r>
          <w:rPr>
            <w:szCs w:val="22"/>
          </w:rPr>
          <w:t>SCAN.request</w:t>
        </w:r>
        <w:proofErr w:type="spellEnd"/>
      </w:ins>
    </w:p>
    <w:p w:rsidR="00ED6F27" w:rsidRDefault="00ED6F27" w:rsidP="00ED6F27">
      <w:pPr>
        <w:pStyle w:val="IEEEStdsParagraph"/>
        <w:rPr>
          <w:ins w:id="1503" w:author="BJ Kwak" w:date="2013-11-12T17:08:00Z"/>
          <w:rFonts w:eastAsia="바탕"/>
          <w:sz w:val="22"/>
          <w:szCs w:val="22"/>
          <w:lang w:eastAsia="ko-KR"/>
        </w:rPr>
      </w:pPr>
      <w:ins w:id="1504" w:author="BJ Kwak" w:date="2013-11-12T17:08:00Z">
        <w:r>
          <w:rPr>
            <w:sz w:val="22"/>
            <w:szCs w:val="22"/>
          </w:rPr>
          <w:t xml:space="preserve">This primitive allows </w:t>
        </w:r>
        <w:r>
          <w:rPr>
            <w:rFonts w:eastAsia="바탕"/>
            <w:sz w:val="22"/>
            <w:szCs w:val="22"/>
            <w:lang w:eastAsia="ko-KR"/>
          </w:rPr>
          <w:t xml:space="preserve">a LESD-enabled PD (i.e., </w:t>
        </w:r>
        <w:proofErr w:type="spellStart"/>
        <w:r>
          <w:rPr>
            <w:rFonts w:eastAsia="바탕"/>
            <w:sz w:val="22"/>
            <w:szCs w:val="22"/>
            <w:lang w:eastAsia="ko-KR"/>
          </w:rPr>
          <w:t>macLESDenabled</w:t>
        </w:r>
        <w:proofErr w:type="spellEnd"/>
        <w:r>
          <w:rPr>
            <w:rFonts w:eastAsia="바탕"/>
            <w:sz w:val="22"/>
            <w:szCs w:val="22"/>
            <w:lang w:eastAsia="ko-KR"/>
          </w:rPr>
          <w:t xml:space="preserve"> is TRUE) </w:t>
        </w:r>
        <w:r>
          <w:rPr>
            <w:sz w:val="22"/>
            <w:szCs w:val="22"/>
          </w:rPr>
          <w:t xml:space="preserve">to </w:t>
        </w:r>
        <w:r>
          <w:rPr>
            <w:rFonts w:eastAsia="바탕"/>
            <w:sz w:val="22"/>
            <w:szCs w:val="22"/>
            <w:lang w:eastAsia="ko-KR"/>
          </w:rPr>
          <w:t>perform a</w:t>
        </w:r>
        <w:r>
          <w:rPr>
            <w:sz w:val="22"/>
            <w:szCs w:val="22"/>
          </w:rPr>
          <w:t xml:space="preserve"> </w:t>
        </w:r>
        <w:r>
          <w:rPr>
            <w:sz w:val="22"/>
            <w:szCs w:val="22"/>
            <w:lang w:eastAsia="ko-KR"/>
          </w:rPr>
          <w:t>passive scan for PAC service discovery</w:t>
        </w:r>
        <w:r>
          <w:rPr>
            <w:rFonts w:eastAsia="바탕"/>
            <w:sz w:val="22"/>
            <w:szCs w:val="22"/>
            <w:lang w:eastAsia="ko-KR"/>
          </w:rPr>
          <w:t>.</w:t>
        </w:r>
      </w:ins>
    </w:p>
    <w:p w:rsidR="00ED6F27" w:rsidRDefault="00ED6F27" w:rsidP="00ED6F27">
      <w:pPr>
        <w:pStyle w:val="IEEEStdsParagraph"/>
        <w:rPr>
          <w:ins w:id="1505" w:author="BJ Kwak" w:date="2013-11-12T17:08:00Z"/>
          <w:rFonts w:eastAsia="SimSun"/>
          <w:sz w:val="22"/>
          <w:szCs w:val="22"/>
        </w:rPr>
      </w:pPr>
      <w:ins w:id="1506" w:author="BJ Kwak" w:date="2013-11-12T17:08:00Z">
        <w:r>
          <w:rPr>
            <w:sz w:val="22"/>
            <w:szCs w:val="22"/>
          </w:rPr>
          <w:t>The semantics of this primitive are:</w:t>
        </w:r>
      </w:ins>
    </w:p>
    <w:p w:rsidR="00ED6F27" w:rsidRDefault="00ED6F27" w:rsidP="00ED6F27">
      <w:pPr>
        <w:pStyle w:val="af0"/>
        <w:rPr>
          <w:ins w:id="1507" w:author="BJ Kwak" w:date="2013-11-12T17:08:00Z"/>
          <w:rFonts w:eastAsiaTheme="minorEastAsia"/>
          <w:sz w:val="22"/>
          <w:szCs w:val="22"/>
          <w:lang w:eastAsia="ko-KR"/>
        </w:rPr>
      </w:pPr>
      <w:ins w:id="1508" w:author="BJ Kwak" w:date="2013-11-12T17:08:00Z">
        <w:r>
          <w:rPr>
            <w:sz w:val="22"/>
            <w:szCs w:val="22"/>
          </w:rPr>
          <w:t>MLSDE</w:t>
        </w:r>
        <w:r>
          <w:rPr>
            <w:sz w:val="22"/>
            <w:szCs w:val="22"/>
          </w:rPr>
          <w:noBreakHyphen/>
        </w:r>
        <w:r>
          <w:rPr>
            <w:rFonts w:eastAsiaTheme="minorEastAsia"/>
            <w:sz w:val="22"/>
            <w:szCs w:val="22"/>
            <w:lang w:eastAsia="ko-KR"/>
          </w:rPr>
          <w:t>LESD-</w:t>
        </w:r>
        <w:proofErr w:type="spellStart"/>
        <w:r>
          <w:rPr>
            <w:rFonts w:eastAsiaTheme="minorEastAsia"/>
            <w:sz w:val="22"/>
            <w:szCs w:val="22"/>
            <w:lang w:eastAsia="ko-KR"/>
          </w:rPr>
          <w:t>SCAN</w:t>
        </w:r>
        <w:r>
          <w:rPr>
            <w:sz w:val="22"/>
            <w:szCs w:val="22"/>
          </w:rPr>
          <w:t>.</w:t>
        </w:r>
        <w:r>
          <w:rPr>
            <w:rFonts w:eastAsia="맑은 고딕"/>
            <w:sz w:val="22"/>
            <w:szCs w:val="22"/>
          </w:rPr>
          <w:t>r</w:t>
        </w:r>
        <w:r>
          <w:rPr>
            <w:sz w:val="22"/>
            <w:szCs w:val="22"/>
          </w:rPr>
          <w:t>equest</w:t>
        </w:r>
        <w:proofErr w:type="spellEnd"/>
        <w:r>
          <w:rPr>
            <w:sz w:val="22"/>
            <w:szCs w:val="22"/>
          </w:rPr>
          <w:tab/>
          <w:t>(</w:t>
        </w:r>
      </w:ins>
    </w:p>
    <w:p w:rsidR="00ED6F27" w:rsidRDefault="00ED6F27" w:rsidP="00ED6F27">
      <w:pPr>
        <w:pStyle w:val="31"/>
        <w:rPr>
          <w:ins w:id="1509" w:author="BJ Kwak" w:date="2013-11-12T17:08:00Z"/>
          <w:rFonts w:eastAsiaTheme="minorEastAsia"/>
          <w:sz w:val="22"/>
          <w:szCs w:val="22"/>
          <w:lang w:eastAsia="ko-KR"/>
        </w:rPr>
      </w:pPr>
      <w:proofErr w:type="spellStart"/>
      <w:ins w:id="1510" w:author="BJ Kwak" w:date="2013-11-12T17:08:00Z">
        <w:r>
          <w:rPr>
            <w:rFonts w:eastAsiaTheme="minorEastAsia"/>
            <w:sz w:val="22"/>
            <w:szCs w:val="22"/>
            <w:lang w:eastAsia="ko-KR"/>
          </w:rPr>
          <w:t>ServiceID</w:t>
        </w:r>
        <w:proofErr w:type="spellEnd"/>
        <w:r>
          <w:rPr>
            <w:rFonts w:eastAsiaTheme="minorEastAsia"/>
            <w:sz w:val="22"/>
            <w:szCs w:val="22"/>
            <w:lang w:eastAsia="ko-KR"/>
          </w:rPr>
          <w:t>,</w:t>
        </w:r>
      </w:ins>
    </w:p>
    <w:p w:rsidR="00ED6F27" w:rsidRDefault="00ED6F27" w:rsidP="00ED6F27">
      <w:pPr>
        <w:pStyle w:val="31"/>
        <w:rPr>
          <w:ins w:id="1511" w:author="BJ Kwak" w:date="2013-11-12T17:08:00Z"/>
          <w:rFonts w:eastAsiaTheme="minorEastAsia"/>
          <w:sz w:val="22"/>
          <w:szCs w:val="22"/>
          <w:lang w:eastAsia="ko-KR"/>
        </w:rPr>
      </w:pPr>
      <w:proofErr w:type="spellStart"/>
      <w:ins w:id="1512" w:author="BJ Kwak" w:date="2013-11-12T17:08:00Z">
        <w:r>
          <w:rPr>
            <w:rFonts w:eastAsiaTheme="minorEastAsia"/>
            <w:sz w:val="22"/>
            <w:szCs w:val="22"/>
            <w:lang w:eastAsia="ko-KR"/>
          </w:rPr>
          <w:t>LESDChannelID</w:t>
        </w:r>
        <w:proofErr w:type="spellEnd"/>
        <w:r>
          <w:rPr>
            <w:rFonts w:eastAsiaTheme="minorEastAsia"/>
            <w:sz w:val="22"/>
            <w:szCs w:val="22"/>
            <w:lang w:eastAsia="ko-KR"/>
          </w:rPr>
          <w:t>,</w:t>
        </w:r>
      </w:ins>
    </w:p>
    <w:p w:rsidR="00ED6F27" w:rsidRDefault="00ED6F27" w:rsidP="00ED6F27">
      <w:pPr>
        <w:pStyle w:val="31"/>
        <w:rPr>
          <w:ins w:id="1513" w:author="BJ Kwak" w:date="2013-11-12T17:08:00Z"/>
          <w:rFonts w:eastAsia="바탕"/>
          <w:sz w:val="22"/>
          <w:szCs w:val="22"/>
          <w:lang w:eastAsia="ko-KR"/>
        </w:rPr>
      </w:pPr>
      <w:proofErr w:type="spellStart"/>
      <w:ins w:id="1514" w:author="BJ Kwak" w:date="2013-11-12T17:08:00Z">
        <w:r>
          <w:rPr>
            <w:rFonts w:eastAsiaTheme="minorEastAsia"/>
            <w:sz w:val="22"/>
            <w:szCs w:val="22"/>
            <w:lang w:eastAsia="ko-KR"/>
          </w:rPr>
          <w:t>AvailableChannelID</w:t>
        </w:r>
        <w:proofErr w:type="spellEnd"/>
      </w:ins>
    </w:p>
    <w:p w:rsidR="00ED6F27" w:rsidRDefault="00ED6F27" w:rsidP="00ED6F27">
      <w:pPr>
        <w:pStyle w:val="31"/>
        <w:rPr>
          <w:ins w:id="1515" w:author="BJ Kwak" w:date="2013-11-12T17:08:00Z"/>
          <w:sz w:val="22"/>
          <w:szCs w:val="22"/>
        </w:rPr>
      </w:pPr>
      <w:ins w:id="1516" w:author="BJ Kwak" w:date="2013-11-12T17:08:00Z">
        <w:r>
          <w:rPr>
            <w:sz w:val="22"/>
            <w:szCs w:val="22"/>
          </w:rPr>
          <w:t>)</w:t>
        </w:r>
      </w:ins>
    </w:p>
    <w:p w:rsidR="00ED6F27" w:rsidRDefault="00ED6F27" w:rsidP="00ED6F27">
      <w:pPr>
        <w:rPr>
          <w:ins w:id="1517" w:author="BJ Kwak" w:date="2013-11-12T17:08:00Z"/>
          <w:szCs w:val="22"/>
          <w:lang w:eastAsia="ko-KR"/>
        </w:rPr>
      </w:pPr>
    </w:p>
    <w:p w:rsidR="00ED6F27" w:rsidRDefault="00ED6F27" w:rsidP="00ED6F27">
      <w:pPr>
        <w:pStyle w:val="IEEEStdsParagraph"/>
        <w:rPr>
          <w:ins w:id="1518" w:author="BJ Kwak" w:date="2013-11-12T17:08:00Z"/>
          <w:sz w:val="22"/>
          <w:szCs w:val="22"/>
        </w:rPr>
      </w:pPr>
      <w:ins w:id="1519" w:author="BJ Kwak" w:date="2013-11-12T17:08:00Z">
        <w:r>
          <w:rPr>
            <w:sz w:val="22"/>
            <w:szCs w:val="22"/>
            <w:lang w:eastAsia="ko-KR"/>
          </w:rPr>
          <w:t xml:space="preserve">Table 1 </w:t>
        </w:r>
        <w:r>
          <w:rPr>
            <w:sz w:val="22"/>
            <w:szCs w:val="22"/>
          </w:rPr>
          <w:t>specifies the parameters for the MLSDE</w:t>
        </w:r>
        <w:r>
          <w:rPr>
            <w:sz w:val="22"/>
            <w:szCs w:val="22"/>
          </w:rPr>
          <w:noBreakHyphen/>
        </w:r>
        <w:r>
          <w:rPr>
            <w:sz w:val="22"/>
            <w:szCs w:val="22"/>
            <w:lang w:eastAsia="ko-KR"/>
          </w:rPr>
          <w:t>LESD-</w:t>
        </w:r>
        <w:proofErr w:type="spellStart"/>
        <w:r>
          <w:rPr>
            <w:sz w:val="22"/>
            <w:szCs w:val="22"/>
            <w:lang w:eastAsia="ko-KR"/>
          </w:rPr>
          <w:t>SCAN</w:t>
        </w:r>
        <w:r>
          <w:rPr>
            <w:sz w:val="22"/>
            <w:szCs w:val="22"/>
          </w:rPr>
          <w:t>.request</w:t>
        </w:r>
        <w:proofErr w:type="spellEnd"/>
        <w:r>
          <w:rPr>
            <w:sz w:val="22"/>
            <w:szCs w:val="22"/>
          </w:rPr>
          <w:t xml:space="preserve"> primitive.</w:t>
        </w:r>
      </w:ins>
    </w:p>
    <w:p w:rsidR="00ED6F27" w:rsidRDefault="00ED6F27" w:rsidP="00ED6F27">
      <w:pPr>
        <w:pStyle w:val="IEEEStdsRegularTableCaption"/>
        <w:rPr>
          <w:ins w:id="1520" w:author="BJ Kwak" w:date="2013-11-12T17:08:00Z"/>
          <w:sz w:val="22"/>
          <w:szCs w:val="22"/>
        </w:rPr>
      </w:pPr>
      <w:ins w:id="1521" w:author="BJ Kwak" w:date="2013-11-12T17:08:00Z">
        <w:r>
          <w:rPr>
            <w:sz w:val="22"/>
            <w:szCs w:val="22"/>
          </w:rPr>
          <w:t>Table </w:t>
        </w:r>
        <w:r>
          <w:rPr>
            <w:sz w:val="22"/>
            <w:szCs w:val="22"/>
            <w:lang w:eastAsia="ko-KR"/>
          </w:rPr>
          <w:t>1</w:t>
        </w:r>
        <w:r>
          <w:rPr>
            <w:sz w:val="22"/>
            <w:szCs w:val="22"/>
          </w:rPr>
          <w:t>—MLSDE</w:t>
        </w:r>
        <w:r>
          <w:rPr>
            <w:sz w:val="22"/>
            <w:szCs w:val="22"/>
          </w:rPr>
          <w:noBreakHyphen/>
        </w:r>
        <w:r>
          <w:rPr>
            <w:sz w:val="22"/>
            <w:szCs w:val="22"/>
            <w:lang w:eastAsia="ko-KR"/>
          </w:rPr>
          <w:t>LESD-</w:t>
        </w:r>
        <w:proofErr w:type="spellStart"/>
        <w:r>
          <w:rPr>
            <w:sz w:val="22"/>
            <w:szCs w:val="22"/>
            <w:lang w:eastAsia="ko-KR"/>
          </w:rPr>
          <w:t>SCAN</w:t>
        </w:r>
        <w:r>
          <w:rPr>
            <w:sz w:val="22"/>
            <w:szCs w:val="22"/>
          </w:rPr>
          <w:t>.request</w:t>
        </w:r>
        <w:proofErr w:type="spellEnd"/>
        <w:r>
          <w:rPr>
            <w:sz w:val="22"/>
            <w:szCs w:val="22"/>
          </w:rPr>
          <w:t xml:space="preserve"> parameters</w:t>
        </w:r>
      </w:ins>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267"/>
        <w:gridCol w:w="1439"/>
        <w:gridCol w:w="1562"/>
        <w:gridCol w:w="3582"/>
      </w:tblGrid>
      <w:tr w:rsidR="00ED6F27" w:rsidTr="00ED6F27">
        <w:trPr>
          <w:tblHeader/>
          <w:ins w:id="1522" w:author="BJ Kwak" w:date="2013-11-12T17:08:00Z"/>
        </w:trPr>
        <w:tc>
          <w:tcPr>
            <w:tcW w:w="2268" w:type="dxa"/>
            <w:tcBorders>
              <w:top w:val="single" w:sz="12" w:space="0" w:color="auto"/>
              <w:left w:val="single" w:sz="12" w:space="0" w:color="auto"/>
              <w:bottom w:val="single" w:sz="12" w:space="0" w:color="auto"/>
              <w:right w:val="single" w:sz="4" w:space="0" w:color="auto"/>
            </w:tcBorders>
            <w:vAlign w:val="center"/>
            <w:hideMark/>
          </w:tcPr>
          <w:p w:rsidR="00ED6F27" w:rsidRDefault="00ED6F27">
            <w:pPr>
              <w:pStyle w:val="IEEEStdsTableColumnHead"/>
              <w:rPr>
                <w:ins w:id="1523" w:author="BJ Kwak" w:date="2013-11-12T17:08:00Z"/>
                <w:kern w:val="2"/>
                <w:sz w:val="22"/>
                <w:szCs w:val="22"/>
              </w:rPr>
            </w:pPr>
            <w:ins w:id="1524" w:author="BJ Kwak" w:date="2013-11-12T17:08:00Z">
              <w:r>
                <w:rPr>
                  <w:kern w:val="2"/>
                  <w:sz w:val="22"/>
                  <w:szCs w:val="22"/>
                </w:rPr>
                <w:t>Name</w:t>
              </w:r>
            </w:ins>
          </w:p>
        </w:tc>
        <w:tc>
          <w:tcPr>
            <w:tcW w:w="1440"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ins w:id="1525" w:author="BJ Kwak" w:date="2013-11-12T17:08:00Z"/>
                <w:kern w:val="2"/>
                <w:sz w:val="22"/>
                <w:szCs w:val="22"/>
              </w:rPr>
            </w:pPr>
            <w:ins w:id="1526" w:author="BJ Kwak" w:date="2013-11-12T17:08:00Z">
              <w:r>
                <w:rPr>
                  <w:kern w:val="2"/>
                  <w:sz w:val="22"/>
                  <w:szCs w:val="22"/>
                </w:rPr>
                <w:t>Type</w:t>
              </w:r>
            </w:ins>
          </w:p>
        </w:tc>
        <w:tc>
          <w:tcPr>
            <w:tcW w:w="1563"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ins w:id="1527" w:author="BJ Kwak" w:date="2013-11-12T17:08:00Z"/>
                <w:kern w:val="2"/>
                <w:sz w:val="22"/>
                <w:szCs w:val="22"/>
              </w:rPr>
            </w:pPr>
            <w:ins w:id="1528" w:author="BJ Kwak" w:date="2013-11-12T17:08:00Z">
              <w:r>
                <w:rPr>
                  <w:kern w:val="2"/>
                  <w:sz w:val="22"/>
                  <w:szCs w:val="22"/>
                </w:rPr>
                <w:t>Valid Range</w:t>
              </w:r>
            </w:ins>
          </w:p>
        </w:tc>
        <w:tc>
          <w:tcPr>
            <w:tcW w:w="3585" w:type="dxa"/>
            <w:tcBorders>
              <w:top w:val="single" w:sz="12" w:space="0" w:color="auto"/>
              <w:left w:val="single" w:sz="4" w:space="0" w:color="auto"/>
              <w:bottom w:val="single" w:sz="12" w:space="0" w:color="auto"/>
              <w:right w:val="single" w:sz="12" w:space="0" w:color="auto"/>
            </w:tcBorders>
            <w:vAlign w:val="center"/>
            <w:hideMark/>
          </w:tcPr>
          <w:p w:rsidR="00ED6F27" w:rsidRDefault="00ED6F27">
            <w:pPr>
              <w:pStyle w:val="IEEEStdsTableColumnHead"/>
              <w:rPr>
                <w:ins w:id="1529" w:author="BJ Kwak" w:date="2013-11-12T17:08:00Z"/>
                <w:kern w:val="2"/>
                <w:sz w:val="22"/>
                <w:szCs w:val="22"/>
              </w:rPr>
            </w:pPr>
            <w:ins w:id="1530" w:author="BJ Kwak" w:date="2013-11-12T17:08:00Z">
              <w:r>
                <w:rPr>
                  <w:kern w:val="2"/>
                  <w:sz w:val="22"/>
                  <w:szCs w:val="22"/>
                </w:rPr>
                <w:t>Description</w:t>
              </w:r>
            </w:ins>
          </w:p>
        </w:tc>
      </w:tr>
      <w:tr w:rsidR="00ED6F27" w:rsidTr="00ED6F27">
        <w:trPr>
          <w:cantSplit/>
          <w:ins w:id="1531" w:author="BJ Kwak" w:date="2013-11-12T17:08:00Z"/>
        </w:trPr>
        <w:tc>
          <w:tcPr>
            <w:tcW w:w="2268" w:type="dxa"/>
            <w:tcBorders>
              <w:top w:val="single" w:sz="4" w:space="0" w:color="auto"/>
              <w:left w:val="single" w:sz="12" w:space="0" w:color="auto"/>
              <w:bottom w:val="single" w:sz="4" w:space="0" w:color="auto"/>
              <w:right w:val="single" w:sz="4" w:space="0" w:color="auto"/>
            </w:tcBorders>
            <w:hideMark/>
          </w:tcPr>
          <w:p w:rsidR="00ED6F27" w:rsidRDefault="00ED6F27">
            <w:pPr>
              <w:pStyle w:val="IEEEStdsTableData-Left"/>
              <w:rPr>
                <w:ins w:id="1532" w:author="BJ Kwak" w:date="2013-11-12T17:08:00Z"/>
                <w:rFonts w:eastAsia="바탕"/>
                <w:kern w:val="2"/>
                <w:sz w:val="22"/>
                <w:szCs w:val="22"/>
                <w:lang w:eastAsia="ko-KR"/>
              </w:rPr>
            </w:pPr>
            <w:proofErr w:type="spellStart"/>
            <w:ins w:id="1533" w:author="BJ Kwak" w:date="2013-11-12T17:08:00Z">
              <w:r>
                <w:rPr>
                  <w:rFonts w:eastAsia="바탕"/>
                  <w:kern w:val="2"/>
                  <w:sz w:val="22"/>
                  <w:szCs w:val="22"/>
                  <w:lang w:eastAsia="ko-KR"/>
                </w:rPr>
                <w:t>ServiceID</w:t>
              </w:r>
              <w:proofErr w:type="spellEnd"/>
            </w:ins>
          </w:p>
        </w:tc>
        <w:tc>
          <w:tcPr>
            <w:tcW w:w="1440"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ins w:id="1534" w:author="BJ Kwak" w:date="2013-11-12T17:08:00Z"/>
                <w:rFonts w:eastAsia="바탕"/>
                <w:kern w:val="2"/>
                <w:sz w:val="22"/>
                <w:szCs w:val="22"/>
                <w:lang w:eastAsia="ko-KR"/>
              </w:rPr>
            </w:pPr>
            <w:ins w:id="1535" w:author="BJ Kwak" w:date="2013-11-12T17:08:00Z">
              <w:r>
                <w:rPr>
                  <w:rFonts w:eastAsia="바탕"/>
                  <w:kern w:val="2"/>
                  <w:sz w:val="22"/>
                  <w:szCs w:val="22"/>
                  <w:lang w:eastAsia="ko-KR"/>
                </w:rPr>
                <w:t>Integer</w:t>
              </w:r>
            </w:ins>
          </w:p>
        </w:tc>
        <w:tc>
          <w:tcPr>
            <w:tcW w:w="1563"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ins w:id="1536" w:author="BJ Kwak" w:date="2013-11-12T17:08:00Z"/>
                <w:rFonts w:eastAsia="바탕"/>
                <w:kern w:val="2"/>
                <w:sz w:val="22"/>
                <w:szCs w:val="22"/>
                <w:lang w:eastAsia="ko-KR"/>
              </w:rPr>
            </w:pPr>
            <w:ins w:id="1537" w:author="BJ Kwak" w:date="2013-11-12T17:08:00Z">
              <w:r>
                <w:rPr>
                  <w:rFonts w:eastAsia="바탕"/>
                  <w:kern w:val="2"/>
                  <w:sz w:val="22"/>
                  <w:szCs w:val="22"/>
                  <w:lang w:eastAsia="ko-KR"/>
                </w:rPr>
                <w:t>0x0-0xf</w:t>
              </w:r>
            </w:ins>
          </w:p>
        </w:tc>
        <w:tc>
          <w:tcPr>
            <w:tcW w:w="3585" w:type="dxa"/>
            <w:tcBorders>
              <w:top w:val="single" w:sz="4" w:space="0" w:color="auto"/>
              <w:left w:val="single" w:sz="4" w:space="0" w:color="auto"/>
              <w:bottom w:val="single" w:sz="4" w:space="0" w:color="auto"/>
              <w:right w:val="single" w:sz="12" w:space="0" w:color="auto"/>
            </w:tcBorders>
            <w:hideMark/>
          </w:tcPr>
          <w:p w:rsidR="00ED6F27" w:rsidRDefault="00ED6F27">
            <w:pPr>
              <w:pStyle w:val="IEEEStdsTableData-Left"/>
              <w:rPr>
                <w:ins w:id="1538" w:author="BJ Kwak" w:date="2013-11-12T17:08:00Z"/>
                <w:rFonts w:eastAsia="바탕"/>
                <w:kern w:val="2"/>
                <w:sz w:val="22"/>
                <w:szCs w:val="22"/>
                <w:lang w:eastAsia="ko-KR"/>
              </w:rPr>
            </w:pPr>
            <w:ins w:id="1539" w:author="BJ Kwak" w:date="2013-11-12T17:08:00Z">
              <w:r>
                <w:rPr>
                  <w:rFonts w:eastAsia="바탕"/>
                  <w:kern w:val="2"/>
                  <w:sz w:val="22"/>
                  <w:szCs w:val="22"/>
                  <w:lang w:eastAsia="ko-KR"/>
                </w:rPr>
                <w:t>PAC service ID to search.</w:t>
              </w:r>
            </w:ins>
          </w:p>
        </w:tc>
      </w:tr>
      <w:tr w:rsidR="00ED6F27" w:rsidTr="00ED6F27">
        <w:trPr>
          <w:cantSplit/>
          <w:ins w:id="1540" w:author="BJ Kwak" w:date="2013-11-12T17:08:00Z"/>
        </w:trPr>
        <w:tc>
          <w:tcPr>
            <w:tcW w:w="2268" w:type="dxa"/>
            <w:tcBorders>
              <w:top w:val="single" w:sz="4" w:space="0" w:color="auto"/>
              <w:left w:val="single" w:sz="12" w:space="0" w:color="auto"/>
              <w:bottom w:val="single" w:sz="4" w:space="0" w:color="auto"/>
              <w:right w:val="single" w:sz="4" w:space="0" w:color="auto"/>
            </w:tcBorders>
            <w:hideMark/>
          </w:tcPr>
          <w:p w:rsidR="00ED6F27" w:rsidRDefault="00ED6F27">
            <w:pPr>
              <w:pStyle w:val="IEEEStdsTableData-Left"/>
              <w:rPr>
                <w:ins w:id="1541" w:author="BJ Kwak" w:date="2013-11-12T17:08:00Z"/>
                <w:rFonts w:eastAsia="바탕"/>
                <w:kern w:val="2"/>
                <w:sz w:val="22"/>
                <w:szCs w:val="22"/>
                <w:lang w:eastAsia="ko-KR"/>
              </w:rPr>
            </w:pPr>
            <w:proofErr w:type="spellStart"/>
            <w:ins w:id="1542" w:author="BJ Kwak" w:date="2013-11-12T17:08:00Z">
              <w:r>
                <w:rPr>
                  <w:rFonts w:eastAsia="바탕"/>
                  <w:kern w:val="2"/>
                  <w:sz w:val="22"/>
                  <w:szCs w:val="22"/>
                  <w:lang w:eastAsia="ko-KR"/>
                </w:rPr>
                <w:t>LESDChannelID</w:t>
              </w:r>
              <w:proofErr w:type="spellEnd"/>
            </w:ins>
          </w:p>
        </w:tc>
        <w:tc>
          <w:tcPr>
            <w:tcW w:w="1440"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ins w:id="1543" w:author="BJ Kwak" w:date="2013-11-12T17:08:00Z"/>
                <w:rFonts w:eastAsia="바탕"/>
                <w:kern w:val="2"/>
                <w:sz w:val="22"/>
                <w:szCs w:val="22"/>
                <w:lang w:eastAsia="ko-KR"/>
              </w:rPr>
            </w:pPr>
            <w:ins w:id="1544" w:author="BJ Kwak" w:date="2013-11-12T17:08:00Z">
              <w:r>
                <w:rPr>
                  <w:rFonts w:eastAsia="바탕"/>
                  <w:kern w:val="2"/>
                  <w:sz w:val="22"/>
                  <w:szCs w:val="22"/>
                  <w:lang w:eastAsia="ko-KR"/>
                </w:rPr>
                <w:t>Integer</w:t>
              </w:r>
            </w:ins>
          </w:p>
        </w:tc>
        <w:tc>
          <w:tcPr>
            <w:tcW w:w="1563"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ins w:id="1545" w:author="BJ Kwak" w:date="2013-11-12T17:08:00Z"/>
                <w:rFonts w:eastAsia="바탕"/>
                <w:kern w:val="2"/>
                <w:sz w:val="22"/>
                <w:szCs w:val="22"/>
                <w:lang w:eastAsia="ko-KR"/>
              </w:rPr>
            </w:pPr>
            <w:ins w:id="1546" w:author="BJ Kwak" w:date="2013-11-12T17:08:00Z">
              <w:r>
                <w:rPr>
                  <w:rFonts w:eastAsia="바탕"/>
                  <w:kern w:val="2"/>
                  <w:sz w:val="22"/>
                  <w:szCs w:val="22"/>
                  <w:lang w:eastAsia="ko-KR"/>
                </w:rPr>
                <w:t>0x0000-0xffff</w:t>
              </w:r>
            </w:ins>
          </w:p>
        </w:tc>
        <w:tc>
          <w:tcPr>
            <w:tcW w:w="3585" w:type="dxa"/>
            <w:tcBorders>
              <w:top w:val="single" w:sz="4" w:space="0" w:color="auto"/>
              <w:left w:val="single" w:sz="4" w:space="0" w:color="auto"/>
              <w:bottom w:val="single" w:sz="4" w:space="0" w:color="auto"/>
              <w:right w:val="single" w:sz="12" w:space="0" w:color="auto"/>
            </w:tcBorders>
            <w:hideMark/>
          </w:tcPr>
          <w:p w:rsidR="00ED6F27" w:rsidRDefault="00ED6F27">
            <w:pPr>
              <w:pStyle w:val="IEEEStdsTableData-Left"/>
              <w:rPr>
                <w:ins w:id="1547" w:author="BJ Kwak" w:date="2013-11-12T17:08:00Z"/>
                <w:rFonts w:eastAsiaTheme="minorEastAsia"/>
                <w:kern w:val="2"/>
                <w:sz w:val="22"/>
                <w:szCs w:val="22"/>
                <w:lang w:eastAsia="ko-KR"/>
              </w:rPr>
            </w:pPr>
            <w:ins w:id="1548" w:author="BJ Kwak" w:date="2013-11-12T17:08:00Z">
              <w:r>
                <w:rPr>
                  <w:rFonts w:eastAsiaTheme="minorEastAsia"/>
                  <w:kern w:val="2"/>
                  <w:sz w:val="22"/>
                  <w:szCs w:val="22"/>
                  <w:lang w:eastAsia="ko-KR"/>
                </w:rPr>
                <w:t xml:space="preserve">Channel number for service discovery. </w:t>
              </w:r>
            </w:ins>
          </w:p>
        </w:tc>
      </w:tr>
      <w:tr w:rsidR="00ED6F27" w:rsidTr="00ED6F27">
        <w:trPr>
          <w:cantSplit/>
          <w:ins w:id="1549" w:author="BJ Kwak" w:date="2013-11-12T17:08:00Z"/>
        </w:trPr>
        <w:tc>
          <w:tcPr>
            <w:tcW w:w="2268" w:type="dxa"/>
            <w:tcBorders>
              <w:top w:val="single" w:sz="4" w:space="0" w:color="auto"/>
              <w:left w:val="single" w:sz="12" w:space="0" w:color="auto"/>
              <w:bottom w:val="single" w:sz="12" w:space="0" w:color="auto"/>
              <w:right w:val="single" w:sz="4" w:space="0" w:color="auto"/>
            </w:tcBorders>
            <w:hideMark/>
          </w:tcPr>
          <w:p w:rsidR="00ED6F27" w:rsidRDefault="00ED6F27">
            <w:pPr>
              <w:pStyle w:val="IEEEStdsTableData-Left"/>
              <w:rPr>
                <w:ins w:id="1550" w:author="BJ Kwak" w:date="2013-11-12T17:08:00Z"/>
                <w:kern w:val="2"/>
                <w:sz w:val="22"/>
                <w:szCs w:val="22"/>
              </w:rPr>
            </w:pPr>
            <w:proofErr w:type="spellStart"/>
            <w:ins w:id="1551" w:author="BJ Kwak" w:date="2013-11-12T17:08:00Z">
              <w:r>
                <w:rPr>
                  <w:rFonts w:eastAsia="바탕"/>
                  <w:kern w:val="2"/>
                  <w:sz w:val="22"/>
                  <w:szCs w:val="22"/>
                  <w:lang w:eastAsia="ko-KR"/>
                </w:rPr>
                <w:t>AvailableChannelID</w:t>
              </w:r>
              <w:proofErr w:type="spellEnd"/>
            </w:ins>
          </w:p>
        </w:tc>
        <w:tc>
          <w:tcPr>
            <w:tcW w:w="1440" w:type="dxa"/>
            <w:tcBorders>
              <w:top w:val="single" w:sz="4" w:space="0" w:color="auto"/>
              <w:left w:val="single" w:sz="4" w:space="0" w:color="auto"/>
              <w:bottom w:val="single" w:sz="12" w:space="0" w:color="auto"/>
              <w:right w:val="single" w:sz="4" w:space="0" w:color="auto"/>
            </w:tcBorders>
            <w:hideMark/>
          </w:tcPr>
          <w:p w:rsidR="00ED6F27" w:rsidRDefault="00ED6F27">
            <w:pPr>
              <w:pStyle w:val="IEEEStdsTableData-Left"/>
              <w:rPr>
                <w:ins w:id="1552" w:author="BJ Kwak" w:date="2013-11-12T17:08:00Z"/>
                <w:rFonts w:eastAsia="바탕"/>
                <w:kern w:val="2"/>
                <w:sz w:val="22"/>
                <w:szCs w:val="22"/>
                <w:lang w:eastAsia="ko-KR"/>
              </w:rPr>
            </w:pPr>
            <w:ins w:id="1553" w:author="BJ Kwak" w:date="2013-11-12T17:08:00Z">
              <w:r>
                <w:rPr>
                  <w:rFonts w:eastAsia="바탕"/>
                  <w:kern w:val="2"/>
                  <w:sz w:val="22"/>
                  <w:szCs w:val="22"/>
                  <w:lang w:eastAsia="ko-KR"/>
                </w:rPr>
                <w:t>Set of octets</w:t>
              </w:r>
            </w:ins>
          </w:p>
        </w:tc>
        <w:tc>
          <w:tcPr>
            <w:tcW w:w="1563" w:type="dxa"/>
            <w:tcBorders>
              <w:top w:val="single" w:sz="4" w:space="0" w:color="auto"/>
              <w:left w:val="single" w:sz="4" w:space="0" w:color="auto"/>
              <w:bottom w:val="single" w:sz="12" w:space="0" w:color="auto"/>
              <w:right w:val="single" w:sz="4" w:space="0" w:color="auto"/>
            </w:tcBorders>
            <w:hideMark/>
          </w:tcPr>
          <w:p w:rsidR="00ED6F27" w:rsidRDefault="00ED6F27">
            <w:pPr>
              <w:pStyle w:val="IEEEStdsTableData-Left"/>
              <w:rPr>
                <w:ins w:id="1554" w:author="BJ Kwak" w:date="2013-11-12T17:08:00Z"/>
                <w:rFonts w:eastAsia="바탕"/>
                <w:kern w:val="2"/>
                <w:sz w:val="22"/>
                <w:szCs w:val="22"/>
                <w:lang w:eastAsia="ko-KR"/>
              </w:rPr>
            </w:pPr>
            <w:ins w:id="1555" w:author="BJ Kwak" w:date="2013-11-12T17:08:00Z">
              <w:r>
                <w:rPr>
                  <w:rFonts w:eastAsia="바탕"/>
                  <w:kern w:val="2"/>
                  <w:sz w:val="22"/>
                  <w:szCs w:val="22"/>
                  <w:lang w:eastAsia="ko-KR"/>
                </w:rPr>
                <w:t>0x0000-0xffff for each element</w:t>
              </w:r>
            </w:ins>
          </w:p>
        </w:tc>
        <w:tc>
          <w:tcPr>
            <w:tcW w:w="3585" w:type="dxa"/>
            <w:tcBorders>
              <w:top w:val="single" w:sz="4" w:space="0" w:color="auto"/>
              <w:left w:val="single" w:sz="4" w:space="0" w:color="auto"/>
              <w:bottom w:val="single" w:sz="12" w:space="0" w:color="auto"/>
              <w:right w:val="single" w:sz="12" w:space="0" w:color="auto"/>
            </w:tcBorders>
            <w:hideMark/>
          </w:tcPr>
          <w:p w:rsidR="00ED6F27" w:rsidRDefault="00ED6F27">
            <w:pPr>
              <w:pStyle w:val="IEEEStdsTableData-Left"/>
              <w:rPr>
                <w:ins w:id="1556" w:author="BJ Kwak" w:date="2013-11-12T17:08:00Z"/>
                <w:rFonts w:eastAsiaTheme="minorEastAsia"/>
                <w:kern w:val="2"/>
                <w:sz w:val="22"/>
                <w:szCs w:val="22"/>
                <w:lang w:eastAsia="ko-KR"/>
              </w:rPr>
            </w:pPr>
            <w:ins w:id="1557" w:author="BJ Kwak" w:date="2013-11-12T17:08:00Z">
              <w:r>
                <w:rPr>
                  <w:rFonts w:eastAsiaTheme="minorEastAsia"/>
                  <w:kern w:val="2"/>
                  <w:sz w:val="22"/>
                  <w:szCs w:val="22"/>
                  <w:lang w:eastAsia="ko-KR"/>
                </w:rPr>
                <w:t>List of channel numbers that PD is capable of use.</w:t>
              </w:r>
            </w:ins>
          </w:p>
        </w:tc>
      </w:tr>
    </w:tbl>
    <w:p w:rsidR="00ED6F27" w:rsidRDefault="00ED6F27" w:rsidP="00ED6F27">
      <w:pPr>
        <w:pStyle w:val="WG1Apost-table-space"/>
        <w:ind w:left="880"/>
        <w:rPr>
          <w:ins w:id="1558" w:author="BJ Kwak" w:date="2013-11-12T17:08:00Z"/>
          <w:lang w:val="en-US"/>
        </w:rPr>
      </w:pPr>
    </w:p>
    <w:p w:rsidR="00ED6F27" w:rsidRDefault="00ED6F27" w:rsidP="00ED6F27">
      <w:pPr>
        <w:pStyle w:val="IEEEStdsParagraph"/>
        <w:rPr>
          <w:ins w:id="1559" w:author="BJ Kwak" w:date="2013-11-12T17:08:00Z"/>
          <w:rFonts w:eastAsia="맑은 고딕"/>
          <w:sz w:val="22"/>
          <w:szCs w:val="22"/>
          <w:lang w:eastAsia="ko-KR"/>
        </w:rPr>
      </w:pPr>
      <w:ins w:id="1560" w:author="BJ Kwak" w:date="2013-11-12T17:08:00Z">
        <w:r>
          <w:rPr>
            <w:rFonts w:eastAsia="맑은 고딕"/>
            <w:sz w:val="22"/>
            <w:szCs w:val="22"/>
            <w:lang w:eastAsia="ko-KR"/>
          </w:rPr>
          <w:t>The MLSDE-LESD-</w:t>
        </w:r>
        <w:proofErr w:type="spellStart"/>
        <w:r>
          <w:rPr>
            <w:rFonts w:eastAsia="맑은 고딕"/>
            <w:sz w:val="22"/>
            <w:szCs w:val="22"/>
            <w:lang w:eastAsia="ko-KR"/>
          </w:rPr>
          <w:t>SCAN.request</w:t>
        </w:r>
        <w:proofErr w:type="spellEnd"/>
        <w:r>
          <w:rPr>
            <w:rFonts w:eastAsia="맑은 고딕"/>
            <w:sz w:val="22"/>
            <w:szCs w:val="22"/>
            <w:lang w:eastAsia="ko-KR"/>
          </w:rPr>
          <w:t xml:space="preserve"> primitive is generated by the higher layer of a PD and issued to its MLSDE to perform a passive scan. </w:t>
        </w:r>
      </w:ins>
    </w:p>
    <w:p w:rsidR="00ED6F27" w:rsidRDefault="00ED6F27" w:rsidP="00ED6F27">
      <w:pPr>
        <w:pStyle w:val="IEEEStdsParagraph"/>
        <w:rPr>
          <w:ins w:id="1561" w:author="BJ Kwak" w:date="2013-11-12T17:08:00Z"/>
          <w:sz w:val="22"/>
          <w:szCs w:val="22"/>
          <w:lang w:eastAsia="ko-KR"/>
        </w:rPr>
      </w:pPr>
      <w:ins w:id="1562" w:author="BJ Kwak" w:date="2013-11-12T17:08:00Z">
        <w:r>
          <w:rPr>
            <w:sz w:val="22"/>
            <w:szCs w:val="22"/>
          </w:rPr>
          <w:t>On receipt of the MLSDE</w:t>
        </w:r>
        <w:r>
          <w:rPr>
            <w:sz w:val="22"/>
            <w:szCs w:val="22"/>
          </w:rPr>
          <w:noBreakHyphen/>
        </w:r>
        <w:r>
          <w:rPr>
            <w:sz w:val="22"/>
            <w:szCs w:val="22"/>
            <w:lang w:eastAsia="ko-KR"/>
          </w:rPr>
          <w:t>LESD-</w:t>
        </w:r>
        <w:proofErr w:type="spellStart"/>
        <w:r>
          <w:rPr>
            <w:sz w:val="22"/>
            <w:szCs w:val="22"/>
            <w:lang w:eastAsia="ko-KR"/>
          </w:rPr>
          <w:t>SCAN</w:t>
        </w:r>
        <w:r>
          <w:rPr>
            <w:sz w:val="22"/>
            <w:szCs w:val="22"/>
          </w:rPr>
          <w:t>.request</w:t>
        </w:r>
        <w:proofErr w:type="spellEnd"/>
        <w:r>
          <w:rPr>
            <w:sz w:val="22"/>
            <w:szCs w:val="22"/>
          </w:rPr>
          <w:t xml:space="preserve"> primitive, the MLSDE of the device </w:t>
        </w:r>
        <w:r>
          <w:rPr>
            <w:sz w:val="22"/>
            <w:szCs w:val="22"/>
            <w:lang w:eastAsia="ko-KR"/>
          </w:rPr>
          <w:t xml:space="preserve">shall update MAC PIB attributes </w:t>
        </w:r>
        <w:proofErr w:type="spellStart"/>
        <w:r>
          <w:rPr>
            <w:i/>
            <w:sz w:val="22"/>
            <w:szCs w:val="22"/>
            <w:lang w:eastAsia="ko-KR"/>
          </w:rPr>
          <w:t>macLESDChannelID</w:t>
        </w:r>
        <w:proofErr w:type="spellEnd"/>
        <w:r>
          <w:rPr>
            <w:sz w:val="22"/>
            <w:szCs w:val="22"/>
            <w:lang w:eastAsia="ko-KR"/>
          </w:rPr>
          <w:t xml:space="preserve">, </w:t>
        </w:r>
        <w:proofErr w:type="spellStart"/>
        <w:r>
          <w:rPr>
            <w:i/>
            <w:sz w:val="22"/>
            <w:szCs w:val="22"/>
            <w:lang w:eastAsia="ko-KR"/>
          </w:rPr>
          <w:t>macServiceID</w:t>
        </w:r>
        <w:proofErr w:type="spellEnd"/>
        <w:r>
          <w:rPr>
            <w:sz w:val="22"/>
            <w:szCs w:val="22"/>
            <w:lang w:eastAsia="ko-KR"/>
          </w:rPr>
          <w:t xml:space="preserve"> and </w:t>
        </w:r>
        <w:proofErr w:type="spellStart"/>
        <w:r>
          <w:rPr>
            <w:i/>
            <w:sz w:val="22"/>
            <w:szCs w:val="22"/>
            <w:lang w:eastAsia="ko-KR"/>
          </w:rPr>
          <w:t>macAvailableChannelID</w:t>
        </w:r>
        <w:proofErr w:type="spellEnd"/>
        <w:r>
          <w:rPr>
            <w:sz w:val="22"/>
            <w:szCs w:val="22"/>
            <w:lang w:eastAsia="ko-KR"/>
          </w:rPr>
          <w:t xml:space="preserve"> to the values of </w:t>
        </w:r>
        <w:proofErr w:type="spellStart"/>
        <w:r>
          <w:rPr>
            <w:sz w:val="22"/>
            <w:szCs w:val="22"/>
            <w:lang w:eastAsia="ko-KR"/>
          </w:rPr>
          <w:t>LESDChannelID</w:t>
        </w:r>
        <w:proofErr w:type="spellEnd"/>
        <w:r>
          <w:rPr>
            <w:sz w:val="22"/>
            <w:szCs w:val="22"/>
            <w:lang w:eastAsia="ko-KR"/>
          </w:rPr>
          <w:t xml:space="preserve">, </w:t>
        </w:r>
        <w:proofErr w:type="spellStart"/>
        <w:r>
          <w:rPr>
            <w:sz w:val="22"/>
            <w:szCs w:val="22"/>
            <w:lang w:eastAsia="ko-KR"/>
          </w:rPr>
          <w:t>ServiceID</w:t>
        </w:r>
        <w:proofErr w:type="spellEnd"/>
        <w:r>
          <w:rPr>
            <w:sz w:val="22"/>
            <w:szCs w:val="22"/>
            <w:lang w:eastAsia="ko-KR"/>
          </w:rPr>
          <w:t xml:space="preserve"> parameter and </w:t>
        </w:r>
        <w:proofErr w:type="spellStart"/>
        <w:r>
          <w:rPr>
            <w:sz w:val="22"/>
            <w:szCs w:val="22"/>
            <w:lang w:eastAsia="ko-KR"/>
          </w:rPr>
          <w:t>AvailableChannelID</w:t>
        </w:r>
        <w:proofErr w:type="spellEnd"/>
        <w:r>
          <w:rPr>
            <w:sz w:val="22"/>
            <w:szCs w:val="22"/>
            <w:lang w:eastAsia="ko-KR"/>
          </w:rPr>
          <w:t xml:space="preserve"> parameter respectively. Then, MLSDE shall set a timer for </w:t>
        </w:r>
        <w:proofErr w:type="spellStart"/>
        <w:r>
          <w:rPr>
            <w:i/>
            <w:sz w:val="22"/>
            <w:szCs w:val="22"/>
            <w:lang w:eastAsia="ko-KR"/>
          </w:rPr>
          <w:t>macCSInterval</w:t>
        </w:r>
        <w:proofErr w:type="spellEnd"/>
        <w:r>
          <w:rPr>
            <w:sz w:val="22"/>
            <w:szCs w:val="22"/>
            <w:lang w:eastAsia="ko-KR"/>
          </w:rPr>
          <w:t xml:space="preserve"> and turn the radio on to perform the passive scan on the channel specified by </w:t>
        </w:r>
        <w:proofErr w:type="spellStart"/>
        <w:r>
          <w:rPr>
            <w:i/>
            <w:sz w:val="22"/>
            <w:szCs w:val="22"/>
            <w:lang w:eastAsia="ko-KR"/>
          </w:rPr>
          <w:t>macLESDChannelID</w:t>
        </w:r>
        <w:proofErr w:type="spellEnd"/>
        <w:r>
          <w:rPr>
            <w:sz w:val="22"/>
            <w:szCs w:val="22"/>
            <w:lang w:eastAsia="ko-KR"/>
          </w:rPr>
          <w:t>.</w:t>
        </w:r>
      </w:ins>
    </w:p>
    <w:p w:rsidR="00ED6F27" w:rsidRDefault="00ED6F27" w:rsidP="00ED6F27">
      <w:pPr>
        <w:rPr>
          <w:ins w:id="1563" w:author="BJ Kwak" w:date="2013-11-12T17:08:00Z"/>
          <w:szCs w:val="22"/>
          <w:lang w:val="en-US" w:eastAsia="ko-KR"/>
        </w:rPr>
      </w:pPr>
    </w:p>
    <w:p w:rsidR="00ED6F27" w:rsidRDefault="00ED6F27" w:rsidP="00ED6F27">
      <w:pPr>
        <w:pStyle w:val="4"/>
        <w:numPr>
          <w:ilvl w:val="3"/>
          <w:numId w:val="41"/>
        </w:numPr>
        <w:rPr>
          <w:ins w:id="1564" w:author="BJ Kwak" w:date="2013-11-12T17:08:00Z"/>
          <w:szCs w:val="22"/>
        </w:rPr>
      </w:pPr>
      <w:ins w:id="1565" w:author="BJ Kwak" w:date="2013-11-12T17:08:00Z">
        <w:r>
          <w:rPr>
            <w:szCs w:val="22"/>
          </w:rPr>
          <w:lastRenderedPageBreak/>
          <w:t>MLSDE-LESD-</w:t>
        </w:r>
        <w:proofErr w:type="spellStart"/>
        <w:r>
          <w:rPr>
            <w:szCs w:val="22"/>
          </w:rPr>
          <w:t>SCAN.confirm</w:t>
        </w:r>
        <w:proofErr w:type="spellEnd"/>
      </w:ins>
    </w:p>
    <w:p w:rsidR="00ED6F27" w:rsidRDefault="00ED6F27" w:rsidP="00ED6F27">
      <w:pPr>
        <w:pStyle w:val="IEEEStdsParagraph"/>
        <w:rPr>
          <w:ins w:id="1566" w:author="BJ Kwak" w:date="2013-11-12T17:08:00Z"/>
          <w:rFonts w:eastAsia="맑은 고딕"/>
          <w:sz w:val="22"/>
          <w:szCs w:val="22"/>
        </w:rPr>
      </w:pPr>
      <w:ins w:id="1567" w:author="BJ Kwak" w:date="2013-11-12T17:08:00Z">
        <w:r>
          <w:rPr>
            <w:sz w:val="22"/>
            <w:szCs w:val="22"/>
          </w:rPr>
          <w:t xml:space="preserve">This primitive reports the results of </w:t>
        </w:r>
        <w:r>
          <w:rPr>
            <w:sz w:val="22"/>
            <w:szCs w:val="22"/>
            <w:lang w:eastAsia="ko-KR"/>
          </w:rPr>
          <w:t>the LESD scan request to the higher layer of the device.</w:t>
        </w:r>
      </w:ins>
    </w:p>
    <w:p w:rsidR="00ED6F27" w:rsidRDefault="00ED6F27" w:rsidP="00ED6F27">
      <w:pPr>
        <w:pStyle w:val="IEEEStdsParagraph"/>
        <w:rPr>
          <w:ins w:id="1568" w:author="BJ Kwak" w:date="2013-11-12T17:08:00Z"/>
          <w:rFonts w:eastAsia="SimSun"/>
          <w:sz w:val="22"/>
          <w:szCs w:val="22"/>
        </w:rPr>
      </w:pPr>
      <w:ins w:id="1569" w:author="BJ Kwak" w:date="2013-11-12T17:08:00Z">
        <w:r>
          <w:rPr>
            <w:sz w:val="22"/>
            <w:szCs w:val="22"/>
          </w:rPr>
          <w:t>The semantics of this primitive are:</w:t>
        </w:r>
      </w:ins>
    </w:p>
    <w:p w:rsidR="00ED6F27" w:rsidRDefault="00ED6F27" w:rsidP="00ED6F27">
      <w:pPr>
        <w:pStyle w:val="af0"/>
        <w:rPr>
          <w:ins w:id="1570" w:author="BJ Kwak" w:date="2013-11-12T17:08:00Z"/>
          <w:rFonts w:eastAsiaTheme="minorEastAsia"/>
          <w:sz w:val="22"/>
          <w:szCs w:val="22"/>
          <w:lang w:eastAsia="ko-KR"/>
        </w:rPr>
      </w:pPr>
      <w:ins w:id="1571" w:author="BJ Kwak" w:date="2013-11-12T17:08:00Z">
        <w:r>
          <w:rPr>
            <w:sz w:val="22"/>
            <w:szCs w:val="22"/>
          </w:rPr>
          <w:t>MLSDE</w:t>
        </w:r>
        <w:r>
          <w:rPr>
            <w:sz w:val="22"/>
            <w:szCs w:val="22"/>
          </w:rPr>
          <w:noBreakHyphen/>
        </w:r>
        <w:r>
          <w:rPr>
            <w:rFonts w:eastAsiaTheme="minorEastAsia"/>
            <w:sz w:val="22"/>
            <w:szCs w:val="22"/>
            <w:lang w:eastAsia="ko-KR"/>
          </w:rPr>
          <w:t>LESD-</w:t>
        </w:r>
        <w:proofErr w:type="spellStart"/>
        <w:r>
          <w:rPr>
            <w:rFonts w:eastAsiaTheme="minorEastAsia"/>
            <w:sz w:val="22"/>
            <w:szCs w:val="22"/>
            <w:lang w:eastAsia="ko-KR"/>
          </w:rPr>
          <w:t>SCAN</w:t>
        </w:r>
        <w:r>
          <w:rPr>
            <w:sz w:val="22"/>
            <w:szCs w:val="22"/>
          </w:rPr>
          <w:t>.</w:t>
        </w:r>
        <w:r>
          <w:rPr>
            <w:rFonts w:eastAsia="맑은 고딕"/>
            <w:sz w:val="22"/>
            <w:szCs w:val="22"/>
            <w:lang w:eastAsia="ko-KR"/>
          </w:rPr>
          <w:t>confirm</w:t>
        </w:r>
        <w:proofErr w:type="spellEnd"/>
        <w:r>
          <w:rPr>
            <w:sz w:val="22"/>
            <w:szCs w:val="22"/>
          </w:rPr>
          <w:tab/>
          <w:t>(</w:t>
        </w:r>
      </w:ins>
    </w:p>
    <w:p w:rsidR="00ED6F27" w:rsidRDefault="00ED6F27" w:rsidP="00ED6F27">
      <w:pPr>
        <w:pStyle w:val="31"/>
        <w:rPr>
          <w:ins w:id="1572" w:author="BJ Kwak" w:date="2013-11-12T17:08:00Z"/>
          <w:rFonts w:eastAsiaTheme="minorEastAsia"/>
          <w:sz w:val="22"/>
          <w:szCs w:val="22"/>
          <w:lang w:eastAsia="ko-KR"/>
        </w:rPr>
      </w:pPr>
      <w:ins w:id="1573" w:author="BJ Kwak" w:date="2013-11-12T17:08:00Z">
        <w:r>
          <w:rPr>
            <w:rFonts w:eastAsiaTheme="minorEastAsia"/>
            <w:sz w:val="22"/>
            <w:szCs w:val="22"/>
            <w:lang w:eastAsia="ko-KR"/>
          </w:rPr>
          <w:t>Status</w:t>
        </w:r>
      </w:ins>
    </w:p>
    <w:p w:rsidR="00ED6F27" w:rsidRDefault="00ED6F27" w:rsidP="00ED6F27">
      <w:pPr>
        <w:pStyle w:val="31"/>
        <w:rPr>
          <w:ins w:id="1574" w:author="BJ Kwak" w:date="2013-11-12T17:08:00Z"/>
          <w:sz w:val="22"/>
          <w:szCs w:val="22"/>
        </w:rPr>
      </w:pPr>
      <w:ins w:id="1575" w:author="BJ Kwak" w:date="2013-11-12T17:08:00Z">
        <w:r>
          <w:rPr>
            <w:sz w:val="22"/>
            <w:szCs w:val="22"/>
          </w:rPr>
          <w:t>)</w:t>
        </w:r>
      </w:ins>
    </w:p>
    <w:p w:rsidR="00ED6F27" w:rsidRDefault="00ED6F27" w:rsidP="00ED6F27">
      <w:pPr>
        <w:rPr>
          <w:ins w:id="1576" w:author="BJ Kwak" w:date="2013-11-12T17:08:00Z"/>
          <w:szCs w:val="22"/>
          <w:lang w:eastAsia="ko-KR"/>
        </w:rPr>
      </w:pPr>
    </w:p>
    <w:p w:rsidR="00ED6F27" w:rsidRDefault="00ED6F27" w:rsidP="00ED6F27">
      <w:pPr>
        <w:pStyle w:val="IEEEStdsParagraph"/>
        <w:rPr>
          <w:ins w:id="1577" w:author="BJ Kwak" w:date="2013-11-12T17:08:00Z"/>
          <w:sz w:val="22"/>
          <w:szCs w:val="22"/>
        </w:rPr>
      </w:pPr>
      <w:ins w:id="1578" w:author="BJ Kwak" w:date="2013-11-12T17:08:00Z">
        <w:r>
          <w:rPr>
            <w:sz w:val="22"/>
            <w:szCs w:val="22"/>
            <w:lang w:eastAsia="ko-KR"/>
          </w:rPr>
          <w:t xml:space="preserve">Table 2 </w:t>
        </w:r>
        <w:r>
          <w:rPr>
            <w:sz w:val="22"/>
            <w:szCs w:val="22"/>
          </w:rPr>
          <w:t>specifies the parameters for the MLSDE</w:t>
        </w:r>
        <w:r>
          <w:rPr>
            <w:sz w:val="22"/>
            <w:szCs w:val="22"/>
          </w:rPr>
          <w:noBreakHyphen/>
        </w:r>
        <w:r>
          <w:rPr>
            <w:sz w:val="22"/>
            <w:szCs w:val="22"/>
            <w:lang w:eastAsia="ko-KR"/>
          </w:rPr>
          <w:t>LESD-</w:t>
        </w:r>
        <w:proofErr w:type="spellStart"/>
        <w:r>
          <w:rPr>
            <w:sz w:val="22"/>
            <w:szCs w:val="22"/>
            <w:lang w:eastAsia="ko-KR"/>
          </w:rPr>
          <w:t>SCAN</w:t>
        </w:r>
        <w:r>
          <w:rPr>
            <w:sz w:val="22"/>
            <w:szCs w:val="22"/>
          </w:rPr>
          <w:t>.</w:t>
        </w:r>
        <w:r>
          <w:rPr>
            <w:sz w:val="22"/>
            <w:szCs w:val="22"/>
            <w:lang w:eastAsia="ko-KR"/>
          </w:rPr>
          <w:t>confirm</w:t>
        </w:r>
        <w:proofErr w:type="spellEnd"/>
        <w:r>
          <w:rPr>
            <w:sz w:val="22"/>
            <w:szCs w:val="22"/>
          </w:rPr>
          <w:t xml:space="preserve"> primitive.</w:t>
        </w:r>
      </w:ins>
    </w:p>
    <w:p w:rsidR="00ED6F27" w:rsidRDefault="00ED6F27" w:rsidP="00ED6F27">
      <w:pPr>
        <w:pStyle w:val="IEEEStdsRegularTableCaption"/>
        <w:rPr>
          <w:ins w:id="1579" w:author="BJ Kwak" w:date="2013-11-12T17:08:00Z"/>
          <w:sz w:val="22"/>
          <w:szCs w:val="22"/>
        </w:rPr>
      </w:pPr>
      <w:ins w:id="1580" w:author="BJ Kwak" w:date="2013-11-12T17:08:00Z">
        <w:r>
          <w:rPr>
            <w:sz w:val="22"/>
            <w:szCs w:val="22"/>
          </w:rPr>
          <w:t>Table </w:t>
        </w:r>
        <w:r>
          <w:rPr>
            <w:sz w:val="22"/>
            <w:szCs w:val="22"/>
            <w:lang w:eastAsia="ko-KR"/>
          </w:rPr>
          <w:t>2</w:t>
        </w:r>
        <w:r>
          <w:rPr>
            <w:sz w:val="22"/>
            <w:szCs w:val="22"/>
          </w:rPr>
          <w:t>—MLSDE</w:t>
        </w:r>
        <w:r>
          <w:rPr>
            <w:sz w:val="22"/>
            <w:szCs w:val="22"/>
          </w:rPr>
          <w:noBreakHyphen/>
        </w:r>
        <w:r>
          <w:rPr>
            <w:sz w:val="22"/>
            <w:szCs w:val="22"/>
            <w:lang w:eastAsia="ko-KR"/>
          </w:rPr>
          <w:t>LESD-</w:t>
        </w:r>
        <w:proofErr w:type="spellStart"/>
        <w:r>
          <w:rPr>
            <w:sz w:val="22"/>
            <w:szCs w:val="22"/>
            <w:lang w:eastAsia="ko-KR"/>
          </w:rPr>
          <w:t>SCAN</w:t>
        </w:r>
        <w:r>
          <w:rPr>
            <w:sz w:val="22"/>
            <w:szCs w:val="22"/>
          </w:rPr>
          <w:t>.</w:t>
        </w:r>
        <w:r>
          <w:rPr>
            <w:sz w:val="22"/>
            <w:szCs w:val="22"/>
            <w:lang w:eastAsia="ko-KR"/>
          </w:rPr>
          <w:t>confirm</w:t>
        </w:r>
        <w:proofErr w:type="spellEnd"/>
        <w:r>
          <w:rPr>
            <w:sz w:val="22"/>
            <w:szCs w:val="22"/>
          </w:rPr>
          <w:t xml:space="preserve"> parameters</w:t>
        </w:r>
      </w:ins>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667"/>
        <w:gridCol w:w="1416"/>
        <w:gridCol w:w="2691"/>
        <w:gridCol w:w="3076"/>
      </w:tblGrid>
      <w:tr w:rsidR="00ED6F27" w:rsidTr="00ED6F27">
        <w:trPr>
          <w:tblHeader/>
          <w:ins w:id="1581" w:author="BJ Kwak" w:date="2013-11-12T17:08:00Z"/>
        </w:trPr>
        <w:tc>
          <w:tcPr>
            <w:tcW w:w="1668" w:type="dxa"/>
            <w:tcBorders>
              <w:top w:val="single" w:sz="12" w:space="0" w:color="auto"/>
              <w:left w:val="single" w:sz="12" w:space="0" w:color="auto"/>
              <w:bottom w:val="single" w:sz="12" w:space="0" w:color="auto"/>
              <w:right w:val="single" w:sz="4" w:space="0" w:color="auto"/>
            </w:tcBorders>
            <w:vAlign w:val="center"/>
            <w:hideMark/>
          </w:tcPr>
          <w:p w:rsidR="00ED6F27" w:rsidRDefault="00ED6F27">
            <w:pPr>
              <w:pStyle w:val="IEEEStdsTableColumnHead"/>
              <w:rPr>
                <w:ins w:id="1582" w:author="BJ Kwak" w:date="2013-11-12T17:08:00Z"/>
                <w:kern w:val="2"/>
                <w:sz w:val="22"/>
                <w:szCs w:val="22"/>
              </w:rPr>
            </w:pPr>
            <w:ins w:id="1583" w:author="BJ Kwak" w:date="2013-11-12T17:08:00Z">
              <w:r>
                <w:rPr>
                  <w:kern w:val="2"/>
                  <w:sz w:val="22"/>
                  <w:szCs w:val="22"/>
                </w:rPr>
                <w:t>Name</w:t>
              </w:r>
            </w:ins>
          </w:p>
        </w:tc>
        <w:tc>
          <w:tcPr>
            <w:tcW w:w="1417"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ins w:id="1584" w:author="BJ Kwak" w:date="2013-11-12T17:08:00Z"/>
                <w:kern w:val="2"/>
                <w:sz w:val="22"/>
                <w:szCs w:val="22"/>
              </w:rPr>
            </w:pPr>
            <w:ins w:id="1585" w:author="BJ Kwak" w:date="2013-11-12T17:08:00Z">
              <w:r>
                <w:rPr>
                  <w:kern w:val="2"/>
                  <w:sz w:val="22"/>
                  <w:szCs w:val="22"/>
                </w:rPr>
                <w:t>Type</w:t>
              </w:r>
            </w:ins>
          </w:p>
        </w:tc>
        <w:tc>
          <w:tcPr>
            <w:tcW w:w="2693"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ins w:id="1586" w:author="BJ Kwak" w:date="2013-11-12T17:08:00Z"/>
                <w:kern w:val="2"/>
                <w:sz w:val="22"/>
                <w:szCs w:val="22"/>
              </w:rPr>
            </w:pPr>
            <w:ins w:id="1587" w:author="BJ Kwak" w:date="2013-11-12T17:08:00Z">
              <w:r>
                <w:rPr>
                  <w:kern w:val="2"/>
                  <w:sz w:val="22"/>
                  <w:szCs w:val="22"/>
                </w:rPr>
                <w:t>Valid Range</w:t>
              </w:r>
            </w:ins>
          </w:p>
        </w:tc>
        <w:tc>
          <w:tcPr>
            <w:tcW w:w="3078" w:type="dxa"/>
            <w:tcBorders>
              <w:top w:val="single" w:sz="12" w:space="0" w:color="auto"/>
              <w:left w:val="single" w:sz="4" w:space="0" w:color="auto"/>
              <w:bottom w:val="single" w:sz="12" w:space="0" w:color="auto"/>
              <w:right w:val="single" w:sz="12" w:space="0" w:color="auto"/>
            </w:tcBorders>
            <w:vAlign w:val="center"/>
            <w:hideMark/>
          </w:tcPr>
          <w:p w:rsidR="00ED6F27" w:rsidRDefault="00ED6F27">
            <w:pPr>
              <w:pStyle w:val="IEEEStdsTableColumnHead"/>
              <w:rPr>
                <w:ins w:id="1588" w:author="BJ Kwak" w:date="2013-11-12T17:08:00Z"/>
                <w:kern w:val="2"/>
                <w:sz w:val="22"/>
                <w:szCs w:val="22"/>
              </w:rPr>
            </w:pPr>
            <w:ins w:id="1589" w:author="BJ Kwak" w:date="2013-11-12T17:08:00Z">
              <w:r>
                <w:rPr>
                  <w:kern w:val="2"/>
                  <w:sz w:val="22"/>
                  <w:szCs w:val="22"/>
                </w:rPr>
                <w:t>Description</w:t>
              </w:r>
            </w:ins>
          </w:p>
        </w:tc>
      </w:tr>
      <w:tr w:rsidR="00ED6F27" w:rsidTr="00ED6F27">
        <w:trPr>
          <w:cantSplit/>
          <w:ins w:id="1590" w:author="BJ Kwak" w:date="2013-11-12T17:08:00Z"/>
        </w:trPr>
        <w:tc>
          <w:tcPr>
            <w:tcW w:w="1668" w:type="dxa"/>
            <w:tcBorders>
              <w:top w:val="single" w:sz="4" w:space="0" w:color="auto"/>
              <w:left w:val="single" w:sz="12" w:space="0" w:color="auto"/>
              <w:bottom w:val="single" w:sz="12" w:space="0" w:color="auto"/>
              <w:right w:val="single" w:sz="4" w:space="0" w:color="auto"/>
            </w:tcBorders>
            <w:hideMark/>
          </w:tcPr>
          <w:p w:rsidR="00ED6F27" w:rsidRDefault="00ED6F27">
            <w:pPr>
              <w:pStyle w:val="IEEEStdsTableData-Left"/>
              <w:rPr>
                <w:ins w:id="1591" w:author="BJ Kwak" w:date="2013-11-12T17:08:00Z"/>
                <w:kern w:val="2"/>
                <w:sz w:val="22"/>
                <w:szCs w:val="22"/>
              </w:rPr>
            </w:pPr>
            <w:ins w:id="1592" w:author="BJ Kwak" w:date="2013-11-12T17:08:00Z">
              <w:r>
                <w:rPr>
                  <w:rFonts w:eastAsia="바탕"/>
                  <w:kern w:val="2"/>
                  <w:sz w:val="22"/>
                  <w:szCs w:val="22"/>
                  <w:lang w:eastAsia="ko-KR"/>
                </w:rPr>
                <w:t>Status</w:t>
              </w:r>
            </w:ins>
          </w:p>
        </w:tc>
        <w:tc>
          <w:tcPr>
            <w:tcW w:w="1417" w:type="dxa"/>
            <w:tcBorders>
              <w:top w:val="single" w:sz="4" w:space="0" w:color="auto"/>
              <w:left w:val="single" w:sz="4" w:space="0" w:color="auto"/>
              <w:bottom w:val="single" w:sz="12" w:space="0" w:color="auto"/>
              <w:right w:val="single" w:sz="4" w:space="0" w:color="auto"/>
            </w:tcBorders>
          </w:tcPr>
          <w:p w:rsidR="00ED6F27" w:rsidRDefault="00ED6F27">
            <w:pPr>
              <w:pStyle w:val="IEEEStdsTableData-Left"/>
              <w:rPr>
                <w:ins w:id="1593" w:author="BJ Kwak" w:date="2013-11-12T17:08:00Z"/>
                <w:rFonts w:eastAsia="맑은 고딕"/>
                <w:kern w:val="2"/>
                <w:sz w:val="22"/>
                <w:szCs w:val="22"/>
                <w:lang w:eastAsia="ko-KR"/>
              </w:rPr>
            </w:pPr>
            <w:ins w:id="1594" w:author="BJ Kwak" w:date="2013-11-12T17:08:00Z">
              <w:r>
                <w:rPr>
                  <w:rFonts w:eastAsia="맑은 고딕"/>
                  <w:kern w:val="2"/>
                  <w:sz w:val="22"/>
                  <w:szCs w:val="22"/>
                  <w:lang w:eastAsia="ko-KR"/>
                </w:rPr>
                <w:t>Enumeration</w:t>
              </w:r>
            </w:ins>
          </w:p>
          <w:p w:rsidR="00ED6F27" w:rsidRDefault="00ED6F27">
            <w:pPr>
              <w:pStyle w:val="IEEEStdsTableData-Left"/>
              <w:rPr>
                <w:ins w:id="1595" w:author="BJ Kwak" w:date="2013-11-12T17:08:00Z"/>
                <w:rFonts w:eastAsia="맑은 고딕"/>
                <w:kern w:val="2"/>
                <w:sz w:val="22"/>
                <w:szCs w:val="22"/>
                <w:lang w:eastAsia="ko-KR"/>
              </w:rPr>
            </w:pPr>
          </w:p>
        </w:tc>
        <w:tc>
          <w:tcPr>
            <w:tcW w:w="2693" w:type="dxa"/>
            <w:tcBorders>
              <w:top w:val="single" w:sz="4" w:space="0" w:color="auto"/>
              <w:left w:val="single" w:sz="4" w:space="0" w:color="auto"/>
              <w:bottom w:val="single" w:sz="12" w:space="0" w:color="auto"/>
              <w:right w:val="single" w:sz="4" w:space="0" w:color="auto"/>
            </w:tcBorders>
            <w:hideMark/>
          </w:tcPr>
          <w:p w:rsidR="00ED6F27" w:rsidRDefault="00ED6F27">
            <w:pPr>
              <w:pStyle w:val="IEEEStdsTableData-Left"/>
              <w:rPr>
                <w:ins w:id="1596" w:author="BJ Kwak" w:date="2013-11-12T17:08:00Z"/>
                <w:rFonts w:eastAsia="바탕"/>
                <w:kern w:val="2"/>
                <w:sz w:val="22"/>
                <w:szCs w:val="22"/>
                <w:lang w:eastAsia="ko-KR"/>
              </w:rPr>
            </w:pPr>
            <w:ins w:id="1597" w:author="BJ Kwak" w:date="2013-11-12T17:08:00Z">
              <w:r>
                <w:rPr>
                  <w:rFonts w:eastAsia="맑은 고딕"/>
                  <w:kern w:val="2"/>
                  <w:sz w:val="22"/>
                  <w:szCs w:val="22"/>
                  <w:lang w:eastAsia="ko-KR"/>
                </w:rPr>
                <w:t>SUCCESS,</w:t>
              </w:r>
              <w:r>
                <w:rPr>
                  <w:kern w:val="2"/>
                  <w:sz w:val="22"/>
                  <w:szCs w:val="22"/>
                </w:rPr>
                <w:t xml:space="preserve"> </w:t>
              </w:r>
              <w:r>
                <w:rPr>
                  <w:rFonts w:eastAsiaTheme="minorEastAsia"/>
                  <w:kern w:val="2"/>
                  <w:sz w:val="22"/>
                  <w:szCs w:val="22"/>
                  <w:lang w:eastAsia="ko-KR"/>
                </w:rPr>
                <w:t xml:space="preserve">SCAN_IN_PROGRESS, </w:t>
              </w:r>
              <w:r>
                <w:rPr>
                  <w:kern w:val="2"/>
                  <w:sz w:val="22"/>
                  <w:szCs w:val="22"/>
                </w:rPr>
                <w:t>INVALID_PARAMETER</w:t>
              </w:r>
            </w:ins>
          </w:p>
        </w:tc>
        <w:tc>
          <w:tcPr>
            <w:tcW w:w="3078" w:type="dxa"/>
            <w:tcBorders>
              <w:top w:val="single" w:sz="4" w:space="0" w:color="auto"/>
              <w:left w:val="single" w:sz="4" w:space="0" w:color="auto"/>
              <w:bottom w:val="single" w:sz="12" w:space="0" w:color="auto"/>
              <w:right w:val="single" w:sz="12" w:space="0" w:color="auto"/>
            </w:tcBorders>
            <w:hideMark/>
          </w:tcPr>
          <w:p w:rsidR="00ED6F27" w:rsidRDefault="00ED6F27">
            <w:pPr>
              <w:pStyle w:val="IEEEStdsTableData-Left"/>
              <w:rPr>
                <w:ins w:id="1598" w:author="BJ Kwak" w:date="2013-11-12T17:08:00Z"/>
                <w:rFonts w:eastAsia="맑은 고딕"/>
                <w:kern w:val="2"/>
                <w:sz w:val="22"/>
                <w:szCs w:val="22"/>
                <w:lang w:eastAsia="ko-KR"/>
              </w:rPr>
            </w:pPr>
            <w:ins w:id="1599" w:author="BJ Kwak" w:date="2013-11-12T17:08:00Z">
              <w:r>
                <w:rPr>
                  <w:rFonts w:eastAsia="맑은 고딕"/>
                  <w:kern w:val="2"/>
                  <w:sz w:val="22"/>
                  <w:szCs w:val="22"/>
                  <w:lang w:eastAsia="ko-KR"/>
                </w:rPr>
                <w:t>The result of the passive LESD scan request.</w:t>
              </w:r>
            </w:ins>
          </w:p>
        </w:tc>
      </w:tr>
    </w:tbl>
    <w:p w:rsidR="00ED6F27" w:rsidRDefault="00ED6F27" w:rsidP="00ED6F27">
      <w:pPr>
        <w:pStyle w:val="WG1Apost-table-space"/>
        <w:ind w:left="880"/>
        <w:rPr>
          <w:ins w:id="1600" w:author="BJ Kwak" w:date="2013-11-12T17:08:00Z"/>
        </w:rPr>
      </w:pPr>
    </w:p>
    <w:p w:rsidR="00ED6F27" w:rsidRDefault="00ED6F27" w:rsidP="00ED6F27">
      <w:pPr>
        <w:pStyle w:val="IEEEStdsParagraph"/>
        <w:rPr>
          <w:ins w:id="1601" w:author="BJ Kwak" w:date="2013-11-12T17:08:00Z"/>
          <w:rFonts w:eastAsia="맑은 고딕"/>
          <w:sz w:val="22"/>
          <w:szCs w:val="22"/>
          <w:lang w:eastAsia="ko-KR"/>
        </w:rPr>
      </w:pPr>
      <w:ins w:id="1602" w:author="BJ Kwak" w:date="2013-11-12T17:08:00Z">
        <w:r>
          <w:rPr>
            <w:rFonts w:eastAsia="맑은 고딕"/>
            <w:sz w:val="22"/>
            <w:szCs w:val="22"/>
            <w:lang w:eastAsia="ko-KR"/>
          </w:rPr>
          <w:t xml:space="preserve">If LESD response commands or LESD notification commands with Service ID parameter matching to </w:t>
        </w:r>
        <w:proofErr w:type="spellStart"/>
        <w:r>
          <w:rPr>
            <w:rFonts w:eastAsia="맑은 고딕"/>
            <w:i/>
            <w:sz w:val="22"/>
            <w:szCs w:val="22"/>
            <w:lang w:eastAsia="ko-KR"/>
          </w:rPr>
          <w:t>macServiceID</w:t>
        </w:r>
        <w:proofErr w:type="spellEnd"/>
        <w:r>
          <w:rPr>
            <w:rFonts w:eastAsia="맑은 고딕"/>
            <w:sz w:val="22"/>
            <w:szCs w:val="22"/>
            <w:lang w:eastAsia="ko-KR"/>
          </w:rPr>
          <w:t xml:space="preserve"> are received during the scan duration, MLSDE shall generate corresponding primitives and report the reception of the commands to the higher layer. When timer for passive scan expires, MLSDE shall set the Status parameter to SUCCESS and report the completion of scan procedure to the higher layer via MLSDE-LESD-</w:t>
        </w:r>
        <w:proofErr w:type="spellStart"/>
        <w:r>
          <w:rPr>
            <w:rFonts w:eastAsia="맑은 고딕"/>
            <w:sz w:val="22"/>
            <w:szCs w:val="22"/>
            <w:lang w:eastAsia="ko-KR"/>
          </w:rPr>
          <w:t>SCAN.confirm</w:t>
        </w:r>
        <w:proofErr w:type="spellEnd"/>
        <w:r>
          <w:rPr>
            <w:rFonts w:eastAsia="맑은 고딕"/>
            <w:sz w:val="22"/>
            <w:szCs w:val="22"/>
            <w:lang w:eastAsia="ko-KR"/>
          </w:rPr>
          <w:t xml:space="preserve"> primitive. </w:t>
        </w:r>
      </w:ins>
    </w:p>
    <w:p w:rsidR="00ED6F27" w:rsidRDefault="00ED6F27" w:rsidP="00ED6F27">
      <w:pPr>
        <w:pStyle w:val="IEEEStdsParagraph"/>
        <w:rPr>
          <w:ins w:id="1603" w:author="BJ Kwak" w:date="2013-11-12T17:08:00Z"/>
          <w:rFonts w:eastAsia="맑은 고딕"/>
          <w:sz w:val="22"/>
          <w:szCs w:val="22"/>
          <w:lang w:eastAsia="ko-KR"/>
        </w:rPr>
      </w:pPr>
      <w:ins w:id="1604" w:author="BJ Kwak" w:date="2013-11-12T17:08:00Z">
        <w:r>
          <w:rPr>
            <w:rFonts w:eastAsia="맑은 고딕"/>
            <w:sz w:val="22"/>
            <w:szCs w:val="22"/>
            <w:lang w:eastAsia="ko-KR"/>
          </w:rPr>
          <w:t xml:space="preserve">If PD does not receive a LESD response command or a LESD notification commands with Service ID parameter matching to </w:t>
        </w:r>
        <w:proofErr w:type="spellStart"/>
        <w:r>
          <w:rPr>
            <w:rFonts w:eastAsia="맑은 고딕"/>
            <w:i/>
            <w:sz w:val="22"/>
            <w:szCs w:val="22"/>
            <w:lang w:eastAsia="ko-KR"/>
          </w:rPr>
          <w:t>macServiceID</w:t>
        </w:r>
        <w:proofErr w:type="spellEnd"/>
        <w:r>
          <w:rPr>
            <w:rFonts w:eastAsia="맑은 고딕"/>
            <w:sz w:val="22"/>
            <w:szCs w:val="22"/>
            <w:lang w:eastAsia="ko-KR"/>
          </w:rPr>
          <w:t xml:space="preserve"> until the timer for passive scan expires, MLSDE shall set the Status parameter to NO_SERVICE_FOUND and report the completion of scan procedure to the higher layer via MLSDE-LESD-</w:t>
        </w:r>
        <w:proofErr w:type="spellStart"/>
        <w:r>
          <w:rPr>
            <w:rFonts w:eastAsia="맑은 고딕"/>
            <w:sz w:val="22"/>
            <w:szCs w:val="22"/>
            <w:lang w:eastAsia="ko-KR"/>
          </w:rPr>
          <w:t>SCAN.confirm</w:t>
        </w:r>
        <w:proofErr w:type="spellEnd"/>
        <w:r>
          <w:rPr>
            <w:rFonts w:eastAsia="맑은 고딕"/>
            <w:sz w:val="22"/>
            <w:szCs w:val="22"/>
            <w:lang w:eastAsia="ko-KR"/>
          </w:rPr>
          <w:t xml:space="preserve"> primitive.</w:t>
        </w:r>
      </w:ins>
    </w:p>
    <w:p w:rsidR="00ED6F27" w:rsidRDefault="00ED6F27" w:rsidP="00ED6F27">
      <w:pPr>
        <w:pStyle w:val="IEEEStdsParagraph"/>
        <w:rPr>
          <w:ins w:id="1605" w:author="BJ Kwak" w:date="2013-11-12T17:08:00Z"/>
          <w:rFonts w:eastAsia="맑은 고딕"/>
          <w:sz w:val="22"/>
          <w:szCs w:val="22"/>
          <w:lang w:eastAsia="ko-KR"/>
        </w:rPr>
      </w:pPr>
      <w:ins w:id="1606" w:author="BJ Kwak" w:date="2013-11-12T17:08:00Z">
        <w:r>
          <w:rPr>
            <w:rFonts w:eastAsia="맑은 고딕"/>
            <w:sz w:val="22"/>
            <w:szCs w:val="22"/>
            <w:lang w:val="en-GB" w:eastAsia="ko-KR"/>
          </w:rPr>
          <w:t>If the MLSDE receives the MLSDE-LESD-</w:t>
        </w:r>
        <w:proofErr w:type="spellStart"/>
        <w:r>
          <w:rPr>
            <w:rFonts w:eastAsia="맑은 고딕"/>
            <w:sz w:val="22"/>
            <w:szCs w:val="22"/>
            <w:lang w:val="en-GB" w:eastAsia="ko-KR"/>
          </w:rPr>
          <w:t>SCAN.request</w:t>
        </w:r>
        <w:proofErr w:type="spellEnd"/>
        <w:r>
          <w:rPr>
            <w:rFonts w:eastAsia="맑은 고딕"/>
            <w:sz w:val="22"/>
            <w:szCs w:val="22"/>
            <w:lang w:val="en-GB" w:eastAsia="ko-KR"/>
          </w:rPr>
          <w:t xml:space="preserve"> primitive while performing a previously initiated scan operation, the MLSDE shall not perform the passive scan and the status parameter will be set to SCAN_IN_PROGRESS.</w:t>
        </w:r>
      </w:ins>
    </w:p>
    <w:p w:rsidR="00ED6F27" w:rsidRDefault="00ED6F27" w:rsidP="00ED6F27">
      <w:pPr>
        <w:rPr>
          <w:ins w:id="1607" w:author="BJ Kwak" w:date="2013-11-12T17:08:00Z"/>
          <w:szCs w:val="22"/>
          <w:lang w:eastAsia="ko-KR"/>
        </w:rPr>
      </w:pPr>
    </w:p>
    <w:p w:rsidR="00ED6F27" w:rsidRDefault="00ED6F27" w:rsidP="00ED6F27">
      <w:pPr>
        <w:pStyle w:val="4"/>
        <w:numPr>
          <w:ilvl w:val="3"/>
          <w:numId w:val="41"/>
        </w:numPr>
        <w:rPr>
          <w:ins w:id="1608" w:author="BJ Kwak" w:date="2013-11-12T17:08:00Z"/>
          <w:szCs w:val="22"/>
        </w:rPr>
      </w:pPr>
      <w:ins w:id="1609" w:author="BJ Kwak" w:date="2013-11-12T17:08:00Z">
        <w:r>
          <w:rPr>
            <w:szCs w:val="22"/>
          </w:rPr>
          <w:t>MLSDE-</w:t>
        </w:r>
        <w:proofErr w:type="spellStart"/>
        <w:r>
          <w:rPr>
            <w:szCs w:val="22"/>
          </w:rPr>
          <w:t>LESD.request</w:t>
        </w:r>
        <w:proofErr w:type="spellEnd"/>
      </w:ins>
    </w:p>
    <w:p w:rsidR="00ED6F27" w:rsidRDefault="00ED6F27" w:rsidP="00ED6F27">
      <w:pPr>
        <w:pStyle w:val="IEEEStdsParagraph"/>
        <w:rPr>
          <w:ins w:id="1610" w:author="BJ Kwak" w:date="2013-11-12T17:08:00Z"/>
          <w:rFonts w:eastAsia="바탕"/>
          <w:sz w:val="22"/>
          <w:szCs w:val="22"/>
          <w:lang w:eastAsia="ko-KR"/>
        </w:rPr>
      </w:pPr>
      <w:ins w:id="1611" w:author="BJ Kwak" w:date="2013-11-12T17:08:00Z">
        <w:r>
          <w:rPr>
            <w:sz w:val="22"/>
            <w:szCs w:val="22"/>
          </w:rPr>
          <w:t xml:space="preserve">This primitive allows </w:t>
        </w:r>
        <w:r>
          <w:rPr>
            <w:rFonts w:eastAsia="바탕"/>
            <w:sz w:val="22"/>
            <w:szCs w:val="22"/>
            <w:lang w:eastAsia="ko-KR"/>
          </w:rPr>
          <w:t xml:space="preserve">a LESD-enabled PD (i.e., </w:t>
        </w:r>
        <w:proofErr w:type="spellStart"/>
        <w:r>
          <w:rPr>
            <w:rFonts w:eastAsia="바탕"/>
            <w:sz w:val="22"/>
            <w:szCs w:val="22"/>
            <w:lang w:eastAsia="ko-KR"/>
          </w:rPr>
          <w:t>macLESDenabled</w:t>
        </w:r>
        <w:proofErr w:type="spellEnd"/>
        <w:r>
          <w:rPr>
            <w:rFonts w:eastAsia="바탕"/>
            <w:sz w:val="22"/>
            <w:szCs w:val="22"/>
            <w:lang w:eastAsia="ko-KR"/>
          </w:rPr>
          <w:t xml:space="preserve"> is TRUE) </w:t>
        </w:r>
        <w:r>
          <w:rPr>
            <w:sz w:val="22"/>
            <w:szCs w:val="22"/>
          </w:rPr>
          <w:t xml:space="preserve">to </w:t>
        </w:r>
        <w:r>
          <w:rPr>
            <w:rFonts w:eastAsia="바탕"/>
            <w:sz w:val="22"/>
            <w:szCs w:val="22"/>
            <w:lang w:eastAsia="ko-KR"/>
          </w:rPr>
          <w:t>request a</w:t>
        </w:r>
        <w:r>
          <w:rPr>
            <w:sz w:val="22"/>
            <w:szCs w:val="22"/>
          </w:rPr>
          <w:t xml:space="preserve"> </w:t>
        </w:r>
        <w:r>
          <w:rPr>
            <w:sz w:val="22"/>
            <w:szCs w:val="22"/>
            <w:lang w:eastAsia="ko-KR"/>
          </w:rPr>
          <w:t>service discovery</w:t>
        </w:r>
        <w:r>
          <w:rPr>
            <w:rFonts w:eastAsia="바탕"/>
            <w:sz w:val="22"/>
            <w:szCs w:val="22"/>
            <w:lang w:eastAsia="ko-KR"/>
          </w:rPr>
          <w:t>.</w:t>
        </w:r>
      </w:ins>
    </w:p>
    <w:p w:rsidR="00ED6F27" w:rsidRDefault="00ED6F27" w:rsidP="00ED6F27">
      <w:pPr>
        <w:pStyle w:val="IEEEStdsParagraph"/>
        <w:rPr>
          <w:ins w:id="1612" w:author="BJ Kwak" w:date="2013-11-12T17:08:00Z"/>
          <w:rFonts w:eastAsia="SimSun"/>
          <w:sz w:val="22"/>
          <w:szCs w:val="22"/>
        </w:rPr>
      </w:pPr>
      <w:bookmarkStart w:id="1613" w:name="_Toc268857739"/>
      <w:bookmarkStart w:id="1614" w:name="_Toc268869200"/>
      <w:bookmarkStart w:id="1615" w:name="_Toc272178175"/>
      <w:bookmarkStart w:id="1616" w:name="_Toc272180045"/>
      <w:bookmarkStart w:id="1617" w:name="_Toc272214509"/>
      <w:bookmarkStart w:id="1618" w:name="_Toc268857740"/>
      <w:bookmarkStart w:id="1619" w:name="_Toc268869201"/>
      <w:bookmarkStart w:id="1620" w:name="_Toc272178176"/>
      <w:bookmarkStart w:id="1621" w:name="_Toc272180046"/>
      <w:bookmarkStart w:id="1622" w:name="_Toc272214510"/>
      <w:bookmarkEnd w:id="1613"/>
      <w:bookmarkEnd w:id="1614"/>
      <w:bookmarkEnd w:id="1615"/>
      <w:bookmarkEnd w:id="1616"/>
      <w:bookmarkEnd w:id="1617"/>
      <w:bookmarkEnd w:id="1618"/>
      <w:bookmarkEnd w:id="1619"/>
      <w:bookmarkEnd w:id="1620"/>
      <w:bookmarkEnd w:id="1621"/>
      <w:bookmarkEnd w:id="1622"/>
      <w:ins w:id="1623" w:author="BJ Kwak" w:date="2013-11-12T17:08:00Z">
        <w:r>
          <w:rPr>
            <w:sz w:val="22"/>
            <w:szCs w:val="22"/>
          </w:rPr>
          <w:t>The semantics of this primitive are:</w:t>
        </w:r>
      </w:ins>
    </w:p>
    <w:p w:rsidR="00ED6F27" w:rsidRDefault="00ED6F27" w:rsidP="00ED6F27">
      <w:pPr>
        <w:pStyle w:val="af0"/>
        <w:rPr>
          <w:ins w:id="1624" w:author="BJ Kwak" w:date="2013-11-12T17:08:00Z"/>
          <w:sz w:val="22"/>
          <w:szCs w:val="22"/>
        </w:rPr>
      </w:pPr>
      <w:ins w:id="1625" w:author="BJ Kwak" w:date="2013-11-12T17:08:00Z">
        <w:r>
          <w:rPr>
            <w:sz w:val="22"/>
            <w:szCs w:val="22"/>
          </w:rPr>
          <w:t>MLSDE</w:t>
        </w:r>
        <w:r>
          <w:rPr>
            <w:sz w:val="22"/>
            <w:szCs w:val="22"/>
          </w:rPr>
          <w:noBreakHyphen/>
        </w:r>
        <w:proofErr w:type="spellStart"/>
        <w:r>
          <w:rPr>
            <w:rFonts w:eastAsiaTheme="minorEastAsia"/>
            <w:sz w:val="22"/>
            <w:szCs w:val="22"/>
            <w:lang w:eastAsia="ko-KR"/>
          </w:rPr>
          <w:t>LESD</w:t>
        </w:r>
        <w:r>
          <w:rPr>
            <w:sz w:val="22"/>
            <w:szCs w:val="22"/>
          </w:rPr>
          <w:t>.</w:t>
        </w:r>
        <w:r>
          <w:rPr>
            <w:rFonts w:eastAsia="맑은 고딕"/>
            <w:sz w:val="22"/>
            <w:szCs w:val="22"/>
          </w:rPr>
          <w:t>r</w:t>
        </w:r>
        <w:r>
          <w:rPr>
            <w:sz w:val="22"/>
            <w:szCs w:val="22"/>
          </w:rPr>
          <w:t>equest</w:t>
        </w:r>
        <w:proofErr w:type="spellEnd"/>
        <w:r>
          <w:rPr>
            <w:sz w:val="22"/>
            <w:szCs w:val="22"/>
          </w:rPr>
          <w:tab/>
          <w:t>(</w:t>
        </w:r>
      </w:ins>
    </w:p>
    <w:p w:rsidR="00ED6F27" w:rsidRDefault="00ED6F27" w:rsidP="00ED6F27">
      <w:pPr>
        <w:pStyle w:val="31"/>
        <w:rPr>
          <w:ins w:id="1626" w:author="BJ Kwak" w:date="2013-11-12T17:08:00Z"/>
          <w:rFonts w:eastAsiaTheme="minorEastAsia"/>
          <w:sz w:val="22"/>
          <w:szCs w:val="22"/>
          <w:lang w:eastAsia="ko-KR"/>
        </w:rPr>
      </w:pPr>
      <w:proofErr w:type="spellStart"/>
      <w:ins w:id="1627" w:author="BJ Kwak" w:date="2013-11-12T17:08:00Z">
        <w:r>
          <w:rPr>
            <w:rFonts w:eastAsiaTheme="minorEastAsia"/>
            <w:sz w:val="22"/>
            <w:szCs w:val="22"/>
            <w:lang w:eastAsia="ko-KR"/>
          </w:rPr>
          <w:t>ServiceID</w:t>
        </w:r>
        <w:proofErr w:type="spellEnd"/>
        <w:r>
          <w:rPr>
            <w:rFonts w:eastAsiaTheme="minorEastAsia"/>
            <w:sz w:val="22"/>
            <w:szCs w:val="22"/>
            <w:lang w:eastAsia="ko-KR"/>
          </w:rPr>
          <w:t>,</w:t>
        </w:r>
      </w:ins>
    </w:p>
    <w:p w:rsidR="00ED6F27" w:rsidRDefault="00ED6F27" w:rsidP="00ED6F27">
      <w:pPr>
        <w:pStyle w:val="31"/>
        <w:rPr>
          <w:ins w:id="1628" w:author="BJ Kwak" w:date="2013-11-12T17:08:00Z"/>
          <w:rFonts w:eastAsia="바탕"/>
          <w:sz w:val="22"/>
          <w:szCs w:val="22"/>
          <w:lang w:eastAsia="ko-KR"/>
        </w:rPr>
      </w:pPr>
      <w:proofErr w:type="spellStart"/>
      <w:ins w:id="1629" w:author="BJ Kwak" w:date="2013-11-12T17:08:00Z">
        <w:r>
          <w:rPr>
            <w:rFonts w:eastAsiaTheme="minorEastAsia"/>
            <w:sz w:val="22"/>
            <w:szCs w:val="22"/>
            <w:lang w:eastAsia="ko-KR"/>
          </w:rPr>
          <w:t>AvailableChannelID</w:t>
        </w:r>
        <w:proofErr w:type="spellEnd"/>
      </w:ins>
    </w:p>
    <w:p w:rsidR="00ED6F27" w:rsidRDefault="00ED6F27" w:rsidP="00ED6F27">
      <w:pPr>
        <w:pStyle w:val="31"/>
        <w:rPr>
          <w:ins w:id="1630" w:author="BJ Kwak" w:date="2013-11-12T17:08:00Z"/>
          <w:rFonts w:eastAsiaTheme="minorEastAsia"/>
          <w:sz w:val="22"/>
          <w:szCs w:val="22"/>
          <w:lang w:eastAsia="ko-KR"/>
        </w:rPr>
      </w:pPr>
      <w:ins w:id="1631" w:author="BJ Kwak" w:date="2013-11-12T17:08:00Z">
        <w:r>
          <w:rPr>
            <w:sz w:val="22"/>
            <w:szCs w:val="22"/>
          </w:rPr>
          <w:t>)</w:t>
        </w:r>
      </w:ins>
    </w:p>
    <w:p w:rsidR="00ED6F27" w:rsidRDefault="00ED6F27" w:rsidP="00ED6F27">
      <w:pPr>
        <w:pStyle w:val="31"/>
        <w:rPr>
          <w:ins w:id="1632" w:author="BJ Kwak" w:date="2013-11-12T17:08:00Z"/>
          <w:rFonts w:eastAsiaTheme="minorEastAsia"/>
          <w:sz w:val="22"/>
          <w:szCs w:val="22"/>
          <w:lang w:eastAsia="ko-KR"/>
        </w:rPr>
      </w:pPr>
    </w:p>
    <w:p w:rsidR="00ED6F27" w:rsidRDefault="00ED6F27" w:rsidP="00ED6F27">
      <w:pPr>
        <w:pStyle w:val="IEEEStdsParagraph"/>
        <w:rPr>
          <w:ins w:id="1633" w:author="BJ Kwak" w:date="2013-11-12T17:08:00Z"/>
          <w:rFonts w:eastAsia="SimSun"/>
          <w:sz w:val="22"/>
          <w:szCs w:val="22"/>
        </w:rPr>
      </w:pPr>
      <w:ins w:id="1634" w:author="BJ Kwak" w:date="2013-11-12T17:08:00Z">
        <w:r>
          <w:rPr>
            <w:sz w:val="22"/>
            <w:szCs w:val="22"/>
            <w:lang w:eastAsia="ko-KR"/>
          </w:rPr>
          <w:t xml:space="preserve">Table 3 </w:t>
        </w:r>
        <w:r>
          <w:rPr>
            <w:sz w:val="22"/>
            <w:szCs w:val="22"/>
          </w:rPr>
          <w:t>specifies the parameters for the MLSDE</w:t>
        </w:r>
        <w:r>
          <w:rPr>
            <w:sz w:val="22"/>
            <w:szCs w:val="22"/>
          </w:rPr>
          <w:noBreakHyphen/>
        </w:r>
        <w:proofErr w:type="spellStart"/>
        <w:r>
          <w:rPr>
            <w:sz w:val="22"/>
            <w:szCs w:val="22"/>
            <w:lang w:eastAsia="ko-KR"/>
          </w:rPr>
          <w:t>LESD</w:t>
        </w:r>
        <w:r>
          <w:rPr>
            <w:sz w:val="22"/>
            <w:szCs w:val="22"/>
          </w:rPr>
          <w:t>.request</w:t>
        </w:r>
        <w:proofErr w:type="spellEnd"/>
        <w:r>
          <w:rPr>
            <w:sz w:val="22"/>
            <w:szCs w:val="22"/>
          </w:rPr>
          <w:t xml:space="preserve"> primitive.</w:t>
        </w:r>
      </w:ins>
    </w:p>
    <w:p w:rsidR="00ED6F27" w:rsidRDefault="00ED6F27" w:rsidP="00ED6F27">
      <w:pPr>
        <w:pStyle w:val="IEEEStdsRegularTableCaption"/>
        <w:rPr>
          <w:ins w:id="1635" w:author="BJ Kwak" w:date="2013-11-12T17:08:00Z"/>
          <w:sz w:val="22"/>
          <w:szCs w:val="22"/>
        </w:rPr>
      </w:pPr>
      <w:bookmarkStart w:id="1636" w:name="_Ref239071219"/>
      <w:bookmarkStart w:id="1637" w:name="_Toc274267115"/>
      <w:bookmarkStart w:id="1638" w:name="_Toc255644163"/>
      <w:ins w:id="1639" w:author="BJ Kwak" w:date="2013-11-12T17:08:00Z">
        <w:r>
          <w:rPr>
            <w:sz w:val="22"/>
            <w:szCs w:val="22"/>
          </w:rPr>
          <w:lastRenderedPageBreak/>
          <w:t>Table </w:t>
        </w:r>
        <w:bookmarkEnd w:id="1636"/>
        <w:r>
          <w:rPr>
            <w:sz w:val="22"/>
            <w:szCs w:val="22"/>
            <w:lang w:eastAsia="ko-KR"/>
          </w:rPr>
          <w:t>3</w:t>
        </w:r>
        <w:r>
          <w:rPr>
            <w:sz w:val="22"/>
            <w:szCs w:val="22"/>
          </w:rPr>
          <w:t>—MLSDE</w:t>
        </w:r>
        <w:r>
          <w:rPr>
            <w:sz w:val="22"/>
            <w:szCs w:val="22"/>
          </w:rPr>
          <w:noBreakHyphen/>
        </w:r>
        <w:proofErr w:type="spellStart"/>
        <w:r>
          <w:rPr>
            <w:sz w:val="22"/>
            <w:szCs w:val="22"/>
            <w:lang w:eastAsia="ko-KR"/>
          </w:rPr>
          <w:t>LESD</w:t>
        </w:r>
        <w:r>
          <w:rPr>
            <w:sz w:val="22"/>
            <w:szCs w:val="22"/>
          </w:rPr>
          <w:t>.request</w:t>
        </w:r>
        <w:proofErr w:type="spellEnd"/>
        <w:r>
          <w:rPr>
            <w:sz w:val="22"/>
            <w:szCs w:val="22"/>
          </w:rPr>
          <w:t xml:space="preserve"> parameters</w:t>
        </w:r>
        <w:bookmarkEnd w:id="1637"/>
        <w:bookmarkEnd w:id="1638"/>
      </w:ins>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267"/>
        <w:gridCol w:w="1439"/>
        <w:gridCol w:w="1562"/>
        <w:gridCol w:w="3582"/>
      </w:tblGrid>
      <w:tr w:rsidR="00ED6F27" w:rsidTr="00ED6F27">
        <w:trPr>
          <w:tblHeader/>
          <w:ins w:id="1640" w:author="BJ Kwak" w:date="2013-11-12T17:08:00Z"/>
        </w:trPr>
        <w:tc>
          <w:tcPr>
            <w:tcW w:w="2268" w:type="dxa"/>
            <w:tcBorders>
              <w:top w:val="single" w:sz="12" w:space="0" w:color="auto"/>
              <w:left w:val="single" w:sz="12" w:space="0" w:color="auto"/>
              <w:bottom w:val="single" w:sz="12" w:space="0" w:color="auto"/>
              <w:right w:val="single" w:sz="4" w:space="0" w:color="auto"/>
            </w:tcBorders>
            <w:vAlign w:val="center"/>
            <w:hideMark/>
          </w:tcPr>
          <w:p w:rsidR="00ED6F27" w:rsidRDefault="00ED6F27">
            <w:pPr>
              <w:pStyle w:val="IEEEStdsTableColumnHead"/>
              <w:rPr>
                <w:ins w:id="1641" w:author="BJ Kwak" w:date="2013-11-12T17:08:00Z"/>
                <w:kern w:val="2"/>
                <w:sz w:val="22"/>
                <w:szCs w:val="22"/>
              </w:rPr>
            </w:pPr>
            <w:ins w:id="1642" w:author="BJ Kwak" w:date="2013-11-12T17:08:00Z">
              <w:r>
                <w:rPr>
                  <w:kern w:val="2"/>
                  <w:sz w:val="22"/>
                  <w:szCs w:val="22"/>
                </w:rPr>
                <w:t>Name</w:t>
              </w:r>
            </w:ins>
          </w:p>
        </w:tc>
        <w:tc>
          <w:tcPr>
            <w:tcW w:w="1440"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ins w:id="1643" w:author="BJ Kwak" w:date="2013-11-12T17:08:00Z"/>
                <w:kern w:val="2"/>
                <w:sz w:val="22"/>
                <w:szCs w:val="22"/>
              </w:rPr>
            </w:pPr>
            <w:ins w:id="1644" w:author="BJ Kwak" w:date="2013-11-12T17:08:00Z">
              <w:r>
                <w:rPr>
                  <w:kern w:val="2"/>
                  <w:sz w:val="22"/>
                  <w:szCs w:val="22"/>
                </w:rPr>
                <w:t>Type</w:t>
              </w:r>
            </w:ins>
          </w:p>
        </w:tc>
        <w:tc>
          <w:tcPr>
            <w:tcW w:w="1563"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ins w:id="1645" w:author="BJ Kwak" w:date="2013-11-12T17:08:00Z"/>
                <w:kern w:val="2"/>
                <w:sz w:val="22"/>
                <w:szCs w:val="22"/>
              </w:rPr>
            </w:pPr>
            <w:ins w:id="1646" w:author="BJ Kwak" w:date="2013-11-12T17:08:00Z">
              <w:r>
                <w:rPr>
                  <w:kern w:val="2"/>
                  <w:sz w:val="22"/>
                  <w:szCs w:val="22"/>
                </w:rPr>
                <w:t>Valid Range</w:t>
              </w:r>
            </w:ins>
          </w:p>
        </w:tc>
        <w:tc>
          <w:tcPr>
            <w:tcW w:w="3585" w:type="dxa"/>
            <w:tcBorders>
              <w:top w:val="single" w:sz="12" w:space="0" w:color="auto"/>
              <w:left w:val="single" w:sz="4" w:space="0" w:color="auto"/>
              <w:bottom w:val="single" w:sz="12" w:space="0" w:color="auto"/>
              <w:right w:val="single" w:sz="12" w:space="0" w:color="auto"/>
            </w:tcBorders>
            <w:vAlign w:val="center"/>
            <w:hideMark/>
          </w:tcPr>
          <w:p w:rsidR="00ED6F27" w:rsidRDefault="00ED6F27">
            <w:pPr>
              <w:pStyle w:val="IEEEStdsTableColumnHead"/>
              <w:rPr>
                <w:ins w:id="1647" w:author="BJ Kwak" w:date="2013-11-12T17:08:00Z"/>
                <w:kern w:val="2"/>
                <w:sz w:val="22"/>
                <w:szCs w:val="22"/>
              </w:rPr>
            </w:pPr>
            <w:ins w:id="1648" w:author="BJ Kwak" w:date="2013-11-12T17:08:00Z">
              <w:r>
                <w:rPr>
                  <w:kern w:val="2"/>
                  <w:sz w:val="22"/>
                  <w:szCs w:val="22"/>
                </w:rPr>
                <w:t>Description</w:t>
              </w:r>
            </w:ins>
          </w:p>
        </w:tc>
      </w:tr>
      <w:tr w:rsidR="00ED6F27" w:rsidTr="00ED6F27">
        <w:trPr>
          <w:cantSplit/>
          <w:ins w:id="1649" w:author="BJ Kwak" w:date="2013-11-12T17:08:00Z"/>
        </w:trPr>
        <w:tc>
          <w:tcPr>
            <w:tcW w:w="2268" w:type="dxa"/>
            <w:tcBorders>
              <w:top w:val="single" w:sz="4" w:space="0" w:color="auto"/>
              <w:left w:val="single" w:sz="12" w:space="0" w:color="auto"/>
              <w:bottom w:val="single" w:sz="4" w:space="0" w:color="auto"/>
              <w:right w:val="single" w:sz="4" w:space="0" w:color="auto"/>
            </w:tcBorders>
            <w:hideMark/>
          </w:tcPr>
          <w:p w:rsidR="00ED6F27" w:rsidRDefault="00ED6F27">
            <w:pPr>
              <w:pStyle w:val="IEEEStdsTableData-Left"/>
              <w:rPr>
                <w:ins w:id="1650" w:author="BJ Kwak" w:date="2013-11-12T17:08:00Z"/>
                <w:rFonts w:eastAsia="바탕"/>
                <w:kern w:val="2"/>
                <w:sz w:val="22"/>
                <w:szCs w:val="22"/>
                <w:lang w:eastAsia="ko-KR"/>
              </w:rPr>
            </w:pPr>
            <w:proofErr w:type="spellStart"/>
            <w:ins w:id="1651" w:author="BJ Kwak" w:date="2013-11-12T17:08:00Z">
              <w:r>
                <w:rPr>
                  <w:rFonts w:eastAsia="바탕"/>
                  <w:kern w:val="2"/>
                  <w:sz w:val="22"/>
                  <w:szCs w:val="22"/>
                  <w:lang w:eastAsia="ko-KR"/>
                </w:rPr>
                <w:t>ServiceID</w:t>
              </w:r>
              <w:proofErr w:type="spellEnd"/>
            </w:ins>
          </w:p>
        </w:tc>
        <w:tc>
          <w:tcPr>
            <w:tcW w:w="1440"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ins w:id="1652" w:author="BJ Kwak" w:date="2013-11-12T17:08:00Z"/>
                <w:rFonts w:eastAsia="바탕"/>
                <w:kern w:val="2"/>
                <w:sz w:val="22"/>
                <w:szCs w:val="22"/>
                <w:lang w:eastAsia="ko-KR"/>
              </w:rPr>
            </w:pPr>
            <w:ins w:id="1653" w:author="BJ Kwak" w:date="2013-11-12T17:08:00Z">
              <w:r>
                <w:rPr>
                  <w:rFonts w:eastAsia="바탕"/>
                  <w:kern w:val="2"/>
                  <w:sz w:val="22"/>
                  <w:szCs w:val="22"/>
                  <w:lang w:eastAsia="ko-KR"/>
                </w:rPr>
                <w:t>Integer</w:t>
              </w:r>
            </w:ins>
          </w:p>
        </w:tc>
        <w:tc>
          <w:tcPr>
            <w:tcW w:w="1563"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ins w:id="1654" w:author="BJ Kwak" w:date="2013-11-12T17:08:00Z"/>
                <w:rFonts w:eastAsia="바탕"/>
                <w:kern w:val="2"/>
                <w:sz w:val="22"/>
                <w:szCs w:val="22"/>
                <w:lang w:eastAsia="ko-KR"/>
              </w:rPr>
            </w:pPr>
            <w:ins w:id="1655" w:author="BJ Kwak" w:date="2013-11-12T17:08:00Z">
              <w:r>
                <w:rPr>
                  <w:rFonts w:eastAsia="바탕"/>
                  <w:kern w:val="2"/>
                  <w:sz w:val="22"/>
                  <w:szCs w:val="22"/>
                  <w:lang w:eastAsia="ko-KR"/>
                </w:rPr>
                <w:t>0x0-0xf</w:t>
              </w:r>
            </w:ins>
          </w:p>
        </w:tc>
        <w:tc>
          <w:tcPr>
            <w:tcW w:w="3585" w:type="dxa"/>
            <w:tcBorders>
              <w:top w:val="single" w:sz="4" w:space="0" w:color="auto"/>
              <w:left w:val="single" w:sz="4" w:space="0" w:color="auto"/>
              <w:bottom w:val="single" w:sz="4" w:space="0" w:color="auto"/>
              <w:right w:val="single" w:sz="12" w:space="0" w:color="auto"/>
            </w:tcBorders>
            <w:hideMark/>
          </w:tcPr>
          <w:p w:rsidR="00ED6F27" w:rsidRDefault="00ED6F27">
            <w:pPr>
              <w:pStyle w:val="IEEEStdsTableData-Left"/>
              <w:rPr>
                <w:ins w:id="1656" w:author="BJ Kwak" w:date="2013-11-12T17:08:00Z"/>
                <w:rFonts w:eastAsiaTheme="minorEastAsia"/>
                <w:kern w:val="2"/>
                <w:sz w:val="22"/>
                <w:szCs w:val="22"/>
                <w:lang w:eastAsia="ko-KR"/>
              </w:rPr>
            </w:pPr>
            <w:ins w:id="1657" w:author="BJ Kwak" w:date="2013-11-12T17:08:00Z">
              <w:r>
                <w:rPr>
                  <w:rFonts w:eastAsia="바탕"/>
                  <w:kern w:val="2"/>
                  <w:sz w:val="22"/>
                  <w:szCs w:val="22"/>
                  <w:lang w:eastAsia="ko-KR"/>
                </w:rPr>
                <w:t>PAC service ID to search.</w:t>
              </w:r>
            </w:ins>
          </w:p>
        </w:tc>
      </w:tr>
      <w:tr w:rsidR="00ED6F27" w:rsidTr="00ED6F27">
        <w:trPr>
          <w:cantSplit/>
          <w:ins w:id="1658" w:author="BJ Kwak" w:date="2013-11-12T17:08:00Z"/>
        </w:trPr>
        <w:tc>
          <w:tcPr>
            <w:tcW w:w="2268" w:type="dxa"/>
            <w:tcBorders>
              <w:top w:val="single" w:sz="4" w:space="0" w:color="auto"/>
              <w:left w:val="single" w:sz="12" w:space="0" w:color="auto"/>
              <w:bottom w:val="single" w:sz="12" w:space="0" w:color="auto"/>
              <w:right w:val="single" w:sz="4" w:space="0" w:color="auto"/>
            </w:tcBorders>
            <w:hideMark/>
          </w:tcPr>
          <w:p w:rsidR="00ED6F27" w:rsidRDefault="00ED6F27">
            <w:pPr>
              <w:pStyle w:val="IEEEStdsTableData-Left"/>
              <w:rPr>
                <w:ins w:id="1659" w:author="BJ Kwak" w:date="2013-11-12T17:08:00Z"/>
                <w:kern w:val="2"/>
                <w:sz w:val="22"/>
                <w:szCs w:val="22"/>
              </w:rPr>
            </w:pPr>
            <w:proofErr w:type="spellStart"/>
            <w:ins w:id="1660" w:author="BJ Kwak" w:date="2013-11-12T17:08:00Z">
              <w:r>
                <w:rPr>
                  <w:rFonts w:eastAsia="바탕"/>
                  <w:kern w:val="2"/>
                  <w:sz w:val="22"/>
                  <w:szCs w:val="22"/>
                  <w:lang w:eastAsia="ko-KR"/>
                </w:rPr>
                <w:t>AvailableChannelID</w:t>
              </w:r>
              <w:proofErr w:type="spellEnd"/>
            </w:ins>
          </w:p>
        </w:tc>
        <w:tc>
          <w:tcPr>
            <w:tcW w:w="1440" w:type="dxa"/>
            <w:tcBorders>
              <w:top w:val="single" w:sz="4" w:space="0" w:color="auto"/>
              <w:left w:val="single" w:sz="4" w:space="0" w:color="auto"/>
              <w:bottom w:val="single" w:sz="12" w:space="0" w:color="auto"/>
              <w:right w:val="single" w:sz="4" w:space="0" w:color="auto"/>
            </w:tcBorders>
            <w:hideMark/>
          </w:tcPr>
          <w:p w:rsidR="00ED6F27" w:rsidRDefault="00ED6F27">
            <w:pPr>
              <w:pStyle w:val="IEEEStdsTableData-Left"/>
              <w:rPr>
                <w:ins w:id="1661" w:author="BJ Kwak" w:date="2013-11-12T17:08:00Z"/>
                <w:rFonts w:eastAsia="바탕"/>
                <w:kern w:val="2"/>
                <w:sz w:val="22"/>
                <w:szCs w:val="22"/>
                <w:lang w:eastAsia="ko-KR"/>
              </w:rPr>
            </w:pPr>
            <w:ins w:id="1662" w:author="BJ Kwak" w:date="2013-11-12T17:08:00Z">
              <w:r>
                <w:rPr>
                  <w:rFonts w:eastAsia="바탕"/>
                  <w:kern w:val="2"/>
                  <w:sz w:val="22"/>
                  <w:szCs w:val="22"/>
                  <w:lang w:eastAsia="ko-KR"/>
                </w:rPr>
                <w:t>Set of octets</w:t>
              </w:r>
            </w:ins>
          </w:p>
        </w:tc>
        <w:tc>
          <w:tcPr>
            <w:tcW w:w="1563" w:type="dxa"/>
            <w:tcBorders>
              <w:top w:val="single" w:sz="4" w:space="0" w:color="auto"/>
              <w:left w:val="single" w:sz="4" w:space="0" w:color="auto"/>
              <w:bottom w:val="single" w:sz="12" w:space="0" w:color="auto"/>
              <w:right w:val="single" w:sz="4" w:space="0" w:color="auto"/>
            </w:tcBorders>
            <w:hideMark/>
          </w:tcPr>
          <w:p w:rsidR="00ED6F27" w:rsidRDefault="00ED6F27">
            <w:pPr>
              <w:pStyle w:val="IEEEStdsTableData-Left"/>
              <w:rPr>
                <w:ins w:id="1663" w:author="BJ Kwak" w:date="2013-11-12T17:08:00Z"/>
                <w:rFonts w:eastAsia="바탕"/>
                <w:kern w:val="2"/>
                <w:sz w:val="22"/>
                <w:szCs w:val="22"/>
                <w:lang w:eastAsia="ko-KR"/>
              </w:rPr>
            </w:pPr>
            <w:ins w:id="1664" w:author="BJ Kwak" w:date="2013-11-12T17:08:00Z">
              <w:r>
                <w:rPr>
                  <w:rFonts w:eastAsia="바탕"/>
                  <w:kern w:val="2"/>
                  <w:sz w:val="22"/>
                  <w:szCs w:val="22"/>
                  <w:lang w:eastAsia="ko-KR"/>
                </w:rPr>
                <w:t>0x0000-0xffff for each element</w:t>
              </w:r>
            </w:ins>
          </w:p>
        </w:tc>
        <w:tc>
          <w:tcPr>
            <w:tcW w:w="3585" w:type="dxa"/>
            <w:tcBorders>
              <w:top w:val="single" w:sz="4" w:space="0" w:color="auto"/>
              <w:left w:val="single" w:sz="4" w:space="0" w:color="auto"/>
              <w:bottom w:val="single" w:sz="12" w:space="0" w:color="auto"/>
              <w:right w:val="single" w:sz="12" w:space="0" w:color="auto"/>
            </w:tcBorders>
            <w:hideMark/>
          </w:tcPr>
          <w:p w:rsidR="00ED6F27" w:rsidRDefault="00ED6F27">
            <w:pPr>
              <w:pStyle w:val="IEEEStdsTableData-Left"/>
              <w:rPr>
                <w:ins w:id="1665" w:author="BJ Kwak" w:date="2013-11-12T17:08:00Z"/>
                <w:rFonts w:eastAsiaTheme="minorEastAsia"/>
                <w:kern w:val="2"/>
                <w:sz w:val="22"/>
                <w:szCs w:val="22"/>
                <w:lang w:eastAsia="ko-KR"/>
              </w:rPr>
            </w:pPr>
            <w:ins w:id="1666" w:author="BJ Kwak" w:date="2013-11-12T17:08:00Z">
              <w:r>
                <w:rPr>
                  <w:rFonts w:eastAsiaTheme="minorEastAsia"/>
                  <w:kern w:val="2"/>
                  <w:sz w:val="22"/>
                  <w:szCs w:val="22"/>
                  <w:lang w:eastAsia="ko-KR"/>
                </w:rPr>
                <w:t>List of channel numbers that PD is capable of use.</w:t>
              </w:r>
            </w:ins>
          </w:p>
        </w:tc>
      </w:tr>
    </w:tbl>
    <w:p w:rsidR="00ED6F27" w:rsidRDefault="00ED6F27" w:rsidP="00ED6F27">
      <w:pPr>
        <w:pStyle w:val="WG1Apost-table-space"/>
        <w:ind w:left="880"/>
        <w:rPr>
          <w:ins w:id="1667" w:author="BJ Kwak" w:date="2013-11-12T17:08:00Z"/>
        </w:rPr>
      </w:pPr>
    </w:p>
    <w:p w:rsidR="00ED6F27" w:rsidRDefault="00ED6F27" w:rsidP="00ED6F27">
      <w:pPr>
        <w:pStyle w:val="IEEEStdsParagraph"/>
        <w:rPr>
          <w:ins w:id="1668" w:author="BJ Kwak" w:date="2013-11-12T17:08:00Z"/>
          <w:rFonts w:eastAsia="맑은 고딕"/>
          <w:sz w:val="22"/>
          <w:szCs w:val="22"/>
          <w:lang w:eastAsia="ko-KR"/>
        </w:rPr>
      </w:pPr>
      <w:ins w:id="1669" w:author="BJ Kwak" w:date="2013-11-12T17:08:00Z">
        <w:r>
          <w:rPr>
            <w:rFonts w:eastAsia="맑은 고딕"/>
            <w:sz w:val="22"/>
            <w:szCs w:val="22"/>
            <w:lang w:eastAsia="ko-KR"/>
          </w:rPr>
          <w:t>The MLSDE-</w:t>
        </w:r>
        <w:proofErr w:type="spellStart"/>
        <w:r>
          <w:rPr>
            <w:rFonts w:eastAsia="맑은 고딕"/>
            <w:sz w:val="22"/>
            <w:szCs w:val="22"/>
            <w:lang w:eastAsia="ko-KR"/>
          </w:rPr>
          <w:t>LESD.request</w:t>
        </w:r>
        <w:proofErr w:type="spellEnd"/>
        <w:r>
          <w:rPr>
            <w:rFonts w:eastAsia="맑은 고딕"/>
            <w:sz w:val="22"/>
            <w:szCs w:val="22"/>
            <w:lang w:eastAsia="ko-KR"/>
          </w:rPr>
          <w:t xml:space="preserve"> primitive is generated by the higher layer of a PD to initiate active scan and issued to its MLSDE to discover PAC service specified by </w:t>
        </w:r>
        <w:proofErr w:type="spellStart"/>
        <w:r>
          <w:rPr>
            <w:rFonts w:eastAsia="맑은 고딕"/>
            <w:sz w:val="22"/>
            <w:szCs w:val="22"/>
            <w:lang w:eastAsia="ko-KR"/>
          </w:rPr>
          <w:t>ServiceID</w:t>
        </w:r>
        <w:proofErr w:type="spellEnd"/>
        <w:r>
          <w:rPr>
            <w:rFonts w:eastAsia="맑은 고딕"/>
            <w:sz w:val="22"/>
            <w:szCs w:val="22"/>
            <w:lang w:eastAsia="ko-KR"/>
          </w:rPr>
          <w:t xml:space="preserve"> parameter. </w:t>
        </w:r>
      </w:ins>
    </w:p>
    <w:p w:rsidR="00ED6F27" w:rsidRDefault="00ED6F27" w:rsidP="00ED6F27">
      <w:pPr>
        <w:pStyle w:val="IEEEStdsParagraph"/>
        <w:rPr>
          <w:ins w:id="1670" w:author="BJ Kwak" w:date="2013-11-12T17:08:00Z"/>
          <w:sz w:val="22"/>
          <w:szCs w:val="22"/>
          <w:lang w:eastAsia="ko-KR"/>
        </w:rPr>
      </w:pPr>
      <w:ins w:id="1671" w:author="BJ Kwak" w:date="2013-11-12T17:08:00Z">
        <w:r>
          <w:rPr>
            <w:sz w:val="22"/>
            <w:szCs w:val="22"/>
          </w:rPr>
          <w:t>On receipt of the MLSDE</w:t>
        </w:r>
        <w:r>
          <w:rPr>
            <w:sz w:val="22"/>
            <w:szCs w:val="22"/>
          </w:rPr>
          <w:noBreakHyphen/>
        </w:r>
        <w:proofErr w:type="spellStart"/>
        <w:r>
          <w:rPr>
            <w:sz w:val="22"/>
            <w:szCs w:val="22"/>
            <w:lang w:eastAsia="ko-KR"/>
          </w:rPr>
          <w:t>LESD</w:t>
        </w:r>
        <w:r>
          <w:rPr>
            <w:sz w:val="22"/>
            <w:szCs w:val="22"/>
          </w:rPr>
          <w:t>.request</w:t>
        </w:r>
        <w:proofErr w:type="spellEnd"/>
        <w:r>
          <w:rPr>
            <w:sz w:val="22"/>
            <w:szCs w:val="22"/>
          </w:rPr>
          <w:t xml:space="preserve"> primitive, the MLSDE of the device </w:t>
        </w:r>
        <w:r>
          <w:rPr>
            <w:sz w:val="22"/>
            <w:szCs w:val="22"/>
            <w:lang w:eastAsia="ko-KR"/>
          </w:rPr>
          <w:t xml:space="preserve">shall update MAC PIB attributes </w:t>
        </w:r>
        <w:proofErr w:type="spellStart"/>
        <w:r>
          <w:rPr>
            <w:i/>
            <w:sz w:val="22"/>
            <w:szCs w:val="22"/>
            <w:lang w:eastAsia="ko-KR"/>
          </w:rPr>
          <w:t>macServiceID</w:t>
        </w:r>
        <w:proofErr w:type="spellEnd"/>
        <w:r>
          <w:rPr>
            <w:sz w:val="22"/>
            <w:szCs w:val="22"/>
            <w:lang w:eastAsia="ko-KR"/>
          </w:rPr>
          <w:t xml:space="preserve"> and </w:t>
        </w:r>
        <w:proofErr w:type="spellStart"/>
        <w:r>
          <w:rPr>
            <w:i/>
            <w:sz w:val="22"/>
            <w:szCs w:val="22"/>
            <w:lang w:eastAsia="ko-KR"/>
          </w:rPr>
          <w:t>macAvailableChannelID</w:t>
        </w:r>
        <w:proofErr w:type="spellEnd"/>
        <w:r>
          <w:rPr>
            <w:sz w:val="22"/>
            <w:szCs w:val="22"/>
            <w:lang w:eastAsia="ko-KR"/>
          </w:rPr>
          <w:t xml:space="preserve"> to the values of </w:t>
        </w:r>
        <w:proofErr w:type="spellStart"/>
        <w:r>
          <w:rPr>
            <w:sz w:val="22"/>
            <w:szCs w:val="22"/>
            <w:lang w:eastAsia="ko-KR"/>
          </w:rPr>
          <w:t>ServiceID</w:t>
        </w:r>
        <w:proofErr w:type="spellEnd"/>
        <w:r>
          <w:rPr>
            <w:sz w:val="22"/>
            <w:szCs w:val="22"/>
            <w:lang w:eastAsia="ko-KR"/>
          </w:rPr>
          <w:t xml:space="preserve"> parameter and </w:t>
        </w:r>
        <w:proofErr w:type="spellStart"/>
        <w:r>
          <w:rPr>
            <w:sz w:val="22"/>
            <w:szCs w:val="22"/>
            <w:lang w:eastAsia="ko-KR"/>
          </w:rPr>
          <w:t>AvailableChannelID</w:t>
        </w:r>
        <w:proofErr w:type="spellEnd"/>
        <w:r>
          <w:rPr>
            <w:sz w:val="22"/>
            <w:szCs w:val="22"/>
            <w:lang w:eastAsia="ko-KR"/>
          </w:rPr>
          <w:t xml:space="preserve"> parameter respectively. MLSDE shall generate LESD request command as described in 5.4.2.1 and broadcast the command frame. Then, MLSDE shall increase </w:t>
        </w:r>
        <w:proofErr w:type="spellStart"/>
        <w:r>
          <w:rPr>
            <w:rFonts w:eastAsia="바탕"/>
            <w:i/>
            <w:sz w:val="22"/>
            <w:szCs w:val="22"/>
            <w:lang w:eastAsia="ko-KR"/>
          </w:rPr>
          <w:t>macMaxLESDRequestRetries</w:t>
        </w:r>
        <w:proofErr w:type="spellEnd"/>
        <w:r>
          <w:rPr>
            <w:sz w:val="22"/>
            <w:szCs w:val="22"/>
            <w:lang w:eastAsia="ko-KR"/>
          </w:rPr>
          <w:t xml:space="preserve"> by one and set a timer for </w:t>
        </w:r>
        <w:proofErr w:type="spellStart"/>
        <w:r>
          <w:rPr>
            <w:rFonts w:eastAsia="바탕"/>
            <w:i/>
            <w:sz w:val="22"/>
            <w:szCs w:val="22"/>
            <w:lang w:eastAsia="ko-KR"/>
          </w:rPr>
          <w:t>macLESDResponseWaitTime</w:t>
        </w:r>
        <w:proofErr w:type="spellEnd"/>
        <w:r>
          <w:rPr>
            <w:rFonts w:eastAsia="바탕"/>
            <w:sz w:val="22"/>
            <w:szCs w:val="22"/>
            <w:lang w:eastAsia="ko-KR"/>
          </w:rPr>
          <w:t xml:space="preserve"> to wait for a LESD response command frame. </w:t>
        </w:r>
      </w:ins>
    </w:p>
    <w:p w:rsidR="00ED6F27" w:rsidRDefault="00ED6F27" w:rsidP="00ED6F27">
      <w:pPr>
        <w:pStyle w:val="IEEEStdsParagraph"/>
        <w:rPr>
          <w:ins w:id="1672" w:author="BJ Kwak" w:date="2013-11-12T17:08:00Z"/>
          <w:rFonts w:eastAsia="SimSun"/>
          <w:sz w:val="22"/>
          <w:szCs w:val="22"/>
        </w:rPr>
      </w:pPr>
    </w:p>
    <w:p w:rsidR="00ED6F27" w:rsidRDefault="00ED6F27" w:rsidP="00ED6F27">
      <w:pPr>
        <w:pStyle w:val="4"/>
        <w:numPr>
          <w:ilvl w:val="3"/>
          <w:numId w:val="41"/>
        </w:numPr>
        <w:rPr>
          <w:ins w:id="1673" w:author="BJ Kwak" w:date="2013-11-12T17:08:00Z"/>
          <w:szCs w:val="22"/>
        </w:rPr>
      </w:pPr>
      <w:ins w:id="1674" w:author="BJ Kwak" w:date="2013-11-12T17:08:00Z">
        <w:r>
          <w:rPr>
            <w:szCs w:val="22"/>
          </w:rPr>
          <w:t>MLSDE-</w:t>
        </w:r>
        <w:proofErr w:type="spellStart"/>
        <w:r>
          <w:rPr>
            <w:szCs w:val="22"/>
          </w:rPr>
          <w:t>LESD.indication</w:t>
        </w:r>
        <w:proofErr w:type="spellEnd"/>
      </w:ins>
    </w:p>
    <w:p w:rsidR="00ED6F27" w:rsidRDefault="00ED6F27" w:rsidP="00ED6F27">
      <w:pPr>
        <w:pStyle w:val="IEEEStdsParagraph"/>
        <w:rPr>
          <w:ins w:id="1675" w:author="BJ Kwak" w:date="2013-11-12T17:08:00Z"/>
          <w:rFonts w:eastAsia="맑은 고딕"/>
          <w:sz w:val="22"/>
          <w:szCs w:val="22"/>
          <w:lang w:eastAsia="ko-KR"/>
        </w:rPr>
      </w:pPr>
      <w:ins w:id="1676" w:author="BJ Kwak" w:date="2013-11-12T17:08:00Z">
        <w:r>
          <w:rPr>
            <w:sz w:val="22"/>
            <w:szCs w:val="22"/>
          </w:rPr>
          <w:t xml:space="preserve">This primitive reports the reception of a </w:t>
        </w:r>
        <w:r>
          <w:rPr>
            <w:sz w:val="22"/>
            <w:szCs w:val="22"/>
            <w:lang w:eastAsia="ko-KR"/>
          </w:rPr>
          <w:t>LESD</w:t>
        </w:r>
        <w:r>
          <w:rPr>
            <w:sz w:val="22"/>
            <w:szCs w:val="22"/>
          </w:rPr>
          <w:t xml:space="preserve"> </w:t>
        </w:r>
        <w:r>
          <w:rPr>
            <w:sz w:val="22"/>
            <w:szCs w:val="22"/>
            <w:lang w:eastAsia="ko-KR"/>
          </w:rPr>
          <w:t xml:space="preserve">request </w:t>
        </w:r>
        <w:r>
          <w:rPr>
            <w:sz w:val="22"/>
            <w:szCs w:val="22"/>
          </w:rPr>
          <w:t>command.</w:t>
        </w:r>
      </w:ins>
    </w:p>
    <w:p w:rsidR="00ED6F27" w:rsidRDefault="00ED6F27" w:rsidP="00ED6F27">
      <w:pPr>
        <w:pStyle w:val="IEEEStdsParagraph"/>
        <w:rPr>
          <w:ins w:id="1677" w:author="BJ Kwak" w:date="2013-11-12T17:08:00Z"/>
          <w:rFonts w:eastAsia="SimSun"/>
          <w:sz w:val="22"/>
          <w:szCs w:val="22"/>
        </w:rPr>
      </w:pPr>
      <w:ins w:id="1678" w:author="BJ Kwak" w:date="2013-11-12T17:08:00Z">
        <w:r>
          <w:rPr>
            <w:sz w:val="22"/>
            <w:szCs w:val="22"/>
          </w:rPr>
          <w:t>The semantics of this primitive are:</w:t>
        </w:r>
      </w:ins>
    </w:p>
    <w:p w:rsidR="00ED6F27" w:rsidRDefault="00ED6F27" w:rsidP="00ED6F27">
      <w:pPr>
        <w:pStyle w:val="af0"/>
        <w:rPr>
          <w:ins w:id="1679" w:author="BJ Kwak" w:date="2013-11-12T17:08:00Z"/>
          <w:sz w:val="22"/>
          <w:szCs w:val="22"/>
        </w:rPr>
      </w:pPr>
      <w:ins w:id="1680" w:author="BJ Kwak" w:date="2013-11-12T17:08:00Z">
        <w:r>
          <w:rPr>
            <w:sz w:val="22"/>
            <w:szCs w:val="22"/>
          </w:rPr>
          <w:t>MLSDE</w:t>
        </w:r>
        <w:r>
          <w:rPr>
            <w:sz w:val="22"/>
            <w:szCs w:val="22"/>
          </w:rPr>
          <w:noBreakHyphen/>
        </w:r>
        <w:proofErr w:type="spellStart"/>
        <w:r>
          <w:rPr>
            <w:rFonts w:eastAsiaTheme="minorEastAsia"/>
            <w:sz w:val="22"/>
            <w:szCs w:val="22"/>
            <w:lang w:eastAsia="ko-KR"/>
          </w:rPr>
          <w:t>LESD</w:t>
        </w:r>
        <w:r>
          <w:rPr>
            <w:sz w:val="22"/>
            <w:szCs w:val="22"/>
          </w:rPr>
          <w:t>.</w:t>
        </w:r>
        <w:r>
          <w:rPr>
            <w:rFonts w:eastAsia="맑은 고딕"/>
            <w:sz w:val="22"/>
            <w:szCs w:val="22"/>
            <w:lang w:eastAsia="ko-KR"/>
          </w:rPr>
          <w:t>indication</w:t>
        </w:r>
        <w:proofErr w:type="spellEnd"/>
        <w:r>
          <w:rPr>
            <w:sz w:val="22"/>
            <w:szCs w:val="22"/>
          </w:rPr>
          <w:tab/>
          <w:t>(</w:t>
        </w:r>
      </w:ins>
    </w:p>
    <w:p w:rsidR="00ED6F27" w:rsidRDefault="00ED6F27" w:rsidP="00ED6F27">
      <w:pPr>
        <w:pStyle w:val="31"/>
        <w:rPr>
          <w:ins w:id="1681" w:author="BJ Kwak" w:date="2013-11-12T17:08:00Z"/>
          <w:rFonts w:eastAsiaTheme="minorEastAsia"/>
          <w:sz w:val="22"/>
          <w:szCs w:val="22"/>
          <w:lang w:eastAsia="ko-KR"/>
        </w:rPr>
      </w:pPr>
      <w:proofErr w:type="spellStart"/>
      <w:ins w:id="1682" w:author="BJ Kwak" w:date="2013-11-12T17:08:00Z">
        <w:r>
          <w:rPr>
            <w:rFonts w:eastAsiaTheme="minorEastAsia"/>
            <w:sz w:val="22"/>
            <w:szCs w:val="22"/>
            <w:lang w:eastAsia="ko-KR"/>
          </w:rPr>
          <w:t>ServiceID</w:t>
        </w:r>
        <w:proofErr w:type="spellEnd"/>
        <w:r>
          <w:rPr>
            <w:rFonts w:eastAsiaTheme="minorEastAsia"/>
            <w:sz w:val="22"/>
            <w:szCs w:val="22"/>
            <w:lang w:eastAsia="ko-KR"/>
          </w:rPr>
          <w:t>,</w:t>
        </w:r>
      </w:ins>
    </w:p>
    <w:p w:rsidR="00ED6F27" w:rsidRDefault="00ED6F27" w:rsidP="00ED6F27">
      <w:pPr>
        <w:pStyle w:val="31"/>
        <w:rPr>
          <w:ins w:id="1683" w:author="BJ Kwak" w:date="2013-11-12T17:08:00Z"/>
          <w:rFonts w:eastAsiaTheme="minorEastAsia"/>
          <w:sz w:val="22"/>
          <w:szCs w:val="22"/>
          <w:lang w:eastAsia="ko-KR"/>
        </w:rPr>
      </w:pPr>
      <w:proofErr w:type="spellStart"/>
      <w:ins w:id="1684" w:author="BJ Kwak" w:date="2013-11-12T17:08:00Z">
        <w:r>
          <w:rPr>
            <w:rFonts w:eastAsiaTheme="minorEastAsia"/>
            <w:sz w:val="22"/>
            <w:szCs w:val="22"/>
            <w:lang w:eastAsia="ko-KR"/>
          </w:rPr>
          <w:t>AvailableChannelID</w:t>
        </w:r>
        <w:proofErr w:type="spellEnd"/>
        <w:r>
          <w:rPr>
            <w:rFonts w:eastAsiaTheme="minorEastAsia"/>
            <w:sz w:val="22"/>
            <w:szCs w:val="22"/>
            <w:lang w:eastAsia="ko-KR"/>
          </w:rPr>
          <w:t>,</w:t>
        </w:r>
      </w:ins>
    </w:p>
    <w:p w:rsidR="00ED6F27" w:rsidRDefault="00ED6F27" w:rsidP="00ED6F27">
      <w:pPr>
        <w:pStyle w:val="31"/>
        <w:rPr>
          <w:ins w:id="1685" w:author="BJ Kwak" w:date="2013-11-12T17:08:00Z"/>
          <w:sz w:val="22"/>
          <w:szCs w:val="22"/>
        </w:rPr>
      </w:pPr>
      <w:ins w:id="1686" w:author="BJ Kwak" w:date="2013-11-12T17:08:00Z">
        <w:r>
          <w:rPr>
            <w:sz w:val="22"/>
            <w:szCs w:val="22"/>
          </w:rPr>
          <w:t>)</w:t>
        </w:r>
      </w:ins>
    </w:p>
    <w:p w:rsidR="00ED6F27" w:rsidRDefault="00ED6F27" w:rsidP="00ED6F27">
      <w:pPr>
        <w:pStyle w:val="IEEEStdsParagraph"/>
        <w:rPr>
          <w:ins w:id="1687" w:author="BJ Kwak" w:date="2013-11-12T17:08:00Z"/>
          <w:sz w:val="22"/>
          <w:szCs w:val="22"/>
          <w:lang w:eastAsia="ko-KR"/>
        </w:rPr>
      </w:pPr>
    </w:p>
    <w:p w:rsidR="00ED6F27" w:rsidRDefault="00ED6F27" w:rsidP="00ED6F27">
      <w:pPr>
        <w:pStyle w:val="IEEEStdsParagraph"/>
        <w:rPr>
          <w:ins w:id="1688" w:author="BJ Kwak" w:date="2013-11-12T17:08:00Z"/>
          <w:rFonts w:eastAsia="SimSun"/>
          <w:sz w:val="22"/>
          <w:szCs w:val="22"/>
        </w:rPr>
      </w:pPr>
      <w:ins w:id="1689" w:author="BJ Kwak" w:date="2013-11-12T17:08:00Z">
        <w:r>
          <w:rPr>
            <w:sz w:val="22"/>
            <w:szCs w:val="22"/>
            <w:lang w:eastAsia="ko-KR"/>
          </w:rPr>
          <w:t xml:space="preserve">Table 4 </w:t>
        </w:r>
        <w:r>
          <w:rPr>
            <w:sz w:val="22"/>
            <w:szCs w:val="22"/>
          </w:rPr>
          <w:t>specifies the parameters for the MLSDE</w:t>
        </w:r>
        <w:r>
          <w:rPr>
            <w:sz w:val="22"/>
            <w:szCs w:val="22"/>
          </w:rPr>
          <w:noBreakHyphen/>
        </w:r>
        <w:proofErr w:type="spellStart"/>
        <w:r>
          <w:rPr>
            <w:sz w:val="22"/>
            <w:szCs w:val="22"/>
            <w:lang w:eastAsia="ko-KR"/>
          </w:rPr>
          <w:t>LESD</w:t>
        </w:r>
        <w:r>
          <w:rPr>
            <w:sz w:val="22"/>
            <w:szCs w:val="22"/>
          </w:rPr>
          <w:t>.request</w:t>
        </w:r>
        <w:proofErr w:type="spellEnd"/>
        <w:r>
          <w:rPr>
            <w:sz w:val="22"/>
            <w:szCs w:val="22"/>
          </w:rPr>
          <w:t xml:space="preserve"> primitive.</w:t>
        </w:r>
      </w:ins>
    </w:p>
    <w:p w:rsidR="00ED6F27" w:rsidRDefault="00ED6F27" w:rsidP="00ED6F27">
      <w:pPr>
        <w:pStyle w:val="IEEEStdsRegularTableCaption"/>
        <w:rPr>
          <w:ins w:id="1690" w:author="BJ Kwak" w:date="2013-11-12T17:08:00Z"/>
          <w:sz w:val="22"/>
          <w:szCs w:val="22"/>
        </w:rPr>
      </w:pPr>
      <w:ins w:id="1691" w:author="BJ Kwak" w:date="2013-11-12T17:08:00Z">
        <w:r>
          <w:rPr>
            <w:sz w:val="22"/>
            <w:szCs w:val="22"/>
          </w:rPr>
          <w:t>Table </w:t>
        </w:r>
        <w:r>
          <w:rPr>
            <w:sz w:val="22"/>
            <w:szCs w:val="22"/>
            <w:lang w:eastAsia="ko-KR"/>
          </w:rPr>
          <w:t>4</w:t>
        </w:r>
        <w:r>
          <w:rPr>
            <w:sz w:val="22"/>
            <w:szCs w:val="22"/>
          </w:rPr>
          <w:t>—MLSDE</w:t>
        </w:r>
        <w:r>
          <w:rPr>
            <w:sz w:val="22"/>
            <w:szCs w:val="22"/>
          </w:rPr>
          <w:noBreakHyphen/>
        </w:r>
        <w:proofErr w:type="spellStart"/>
        <w:r>
          <w:rPr>
            <w:sz w:val="22"/>
            <w:szCs w:val="22"/>
            <w:lang w:eastAsia="ko-KR"/>
          </w:rPr>
          <w:t>LESD</w:t>
        </w:r>
        <w:r>
          <w:rPr>
            <w:sz w:val="22"/>
            <w:szCs w:val="22"/>
          </w:rPr>
          <w:t>.</w:t>
        </w:r>
        <w:r>
          <w:rPr>
            <w:sz w:val="22"/>
            <w:szCs w:val="22"/>
            <w:lang w:eastAsia="ko-KR"/>
          </w:rPr>
          <w:t>indication</w:t>
        </w:r>
        <w:proofErr w:type="spellEnd"/>
        <w:r>
          <w:rPr>
            <w:sz w:val="22"/>
            <w:szCs w:val="22"/>
          </w:rPr>
          <w:t xml:space="preserve"> parameters</w:t>
        </w:r>
      </w:ins>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267"/>
        <w:gridCol w:w="1439"/>
        <w:gridCol w:w="1562"/>
        <w:gridCol w:w="3582"/>
      </w:tblGrid>
      <w:tr w:rsidR="00ED6F27" w:rsidTr="00ED6F27">
        <w:trPr>
          <w:tblHeader/>
          <w:ins w:id="1692" w:author="BJ Kwak" w:date="2013-11-12T17:08:00Z"/>
        </w:trPr>
        <w:tc>
          <w:tcPr>
            <w:tcW w:w="2268" w:type="dxa"/>
            <w:tcBorders>
              <w:top w:val="single" w:sz="12" w:space="0" w:color="auto"/>
              <w:left w:val="single" w:sz="12" w:space="0" w:color="auto"/>
              <w:bottom w:val="single" w:sz="12" w:space="0" w:color="auto"/>
              <w:right w:val="single" w:sz="4" w:space="0" w:color="auto"/>
            </w:tcBorders>
            <w:vAlign w:val="center"/>
            <w:hideMark/>
          </w:tcPr>
          <w:p w:rsidR="00ED6F27" w:rsidRDefault="00ED6F27">
            <w:pPr>
              <w:pStyle w:val="IEEEStdsTableColumnHead"/>
              <w:rPr>
                <w:ins w:id="1693" w:author="BJ Kwak" w:date="2013-11-12T17:08:00Z"/>
                <w:kern w:val="2"/>
                <w:sz w:val="22"/>
                <w:szCs w:val="22"/>
              </w:rPr>
            </w:pPr>
            <w:ins w:id="1694" w:author="BJ Kwak" w:date="2013-11-12T17:08:00Z">
              <w:r>
                <w:rPr>
                  <w:kern w:val="2"/>
                  <w:sz w:val="22"/>
                  <w:szCs w:val="22"/>
                </w:rPr>
                <w:t>Name</w:t>
              </w:r>
            </w:ins>
          </w:p>
        </w:tc>
        <w:tc>
          <w:tcPr>
            <w:tcW w:w="1440"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ins w:id="1695" w:author="BJ Kwak" w:date="2013-11-12T17:08:00Z"/>
                <w:kern w:val="2"/>
                <w:sz w:val="22"/>
                <w:szCs w:val="22"/>
              </w:rPr>
            </w:pPr>
            <w:ins w:id="1696" w:author="BJ Kwak" w:date="2013-11-12T17:08:00Z">
              <w:r>
                <w:rPr>
                  <w:kern w:val="2"/>
                  <w:sz w:val="22"/>
                  <w:szCs w:val="22"/>
                </w:rPr>
                <w:t>Type</w:t>
              </w:r>
            </w:ins>
          </w:p>
        </w:tc>
        <w:tc>
          <w:tcPr>
            <w:tcW w:w="1563"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ins w:id="1697" w:author="BJ Kwak" w:date="2013-11-12T17:08:00Z"/>
                <w:kern w:val="2"/>
                <w:sz w:val="22"/>
                <w:szCs w:val="22"/>
              </w:rPr>
            </w:pPr>
            <w:ins w:id="1698" w:author="BJ Kwak" w:date="2013-11-12T17:08:00Z">
              <w:r>
                <w:rPr>
                  <w:kern w:val="2"/>
                  <w:sz w:val="22"/>
                  <w:szCs w:val="22"/>
                </w:rPr>
                <w:t>Valid Range</w:t>
              </w:r>
            </w:ins>
          </w:p>
        </w:tc>
        <w:tc>
          <w:tcPr>
            <w:tcW w:w="3585" w:type="dxa"/>
            <w:tcBorders>
              <w:top w:val="single" w:sz="12" w:space="0" w:color="auto"/>
              <w:left w:val="single" w:sz="4" w:space="0" w:color="auto"/>
              <w:bottom w:val="single" w:sz="12" w:space="0" w:color="auto"/>
              <w:right w:val="single" w:sz="12" w:space="0" w:color="auto"/>
            </w:tcBorders>
            <w:vAlign w:val="center"/>
            <w:hideMark/>
          </w:tcPr>
          <w:p w:rsidR="00ED6F27" w:rsidRDefault="00ED6F27">
            <w:pPr>
              <w:pStyle w:val="IEEEStdsTableColumnHead"/>
              <w:rPr>
                <w:ins w:id="1699" w:author="BJ Kwak" w:date="2013-11-12T17:08:00Z"/>
                <w:kern w:val="2"/>
                <w:sz w:val="22"/>
                <w:szCs w:val="22"/>
              </w:rPr>
            </w:pPr>
            <w:ins w:id="1700" w:author="BJ Kwak" w:date="2013-11-12T17:08:00Z">
              <w:r>
                <w:rPr>
                  <w:kern w:val="2"/>
                  <w:sz w:val="22"/>
                  <w:szCs w:val="22"/>
                </w:rPr>
                <w:t>Description</w:t>
              </w:r>
            </w:ins>
          </w:p>
        </w:tc>
      </w:tr>
      <w:tr w:rsidR="00ED6F27" w:rsidTr="00ED6F27">
        <w:trPr>
          <w:cantSplit/>
          <w:ins w:id="1701" w:author="BJ Kwak" w:date="2013-11-12T17:08:00Z"/>
        </w:trPr>
        <w:tc>
          <w:tcPr>
            <w:tcW w:w="2268" w:type="dxa"/>
            <w:tcBorders>
              <w:top w:val="single" w:sz="4" w:space="0" w:color="auto"/>
              <w:left w:val="single" w:sz="12" w:space="0" w:color="auto"/>
              <w:bottom w:val="single" w:sz="4" w:space="0" w:color="auto"/>
              <w:right w:val="single" w:sz="4" w:space="0" w:color="auto"/>
            </w:tcBorders>
            <w:hideMark/>
          </w:tcPr>
          <w:p w:rsidR="00ED6F27" w:rsidRDefault="00ED6F27">
            <w:pPr>
              <w:pStyle w:val="IEEEStdsTableData-Left"/>
              <w:rPr>
                <w:ins w:id="1702" w:author="BJ Kwak" w:date="2013-11-12T17:08:00Z"/>
                <w:rFonts w:eastAsia="바탕"/>
                <w:kern w:val="2"/>
                <w:sz w:val="22"/>
                <w:szCs w:val="22"/>
                <w:lang w:eastAsia="ko-KR"/>
              </w:rPr>
            </w:pPr>
            <w:proofErr w:type="spellStart"/>
            <w:ins w:id="1703" w:author="BJ Kwak" w:date="2013-11-12T17:08:00Z">
              <w:r>
                <w:rPr>
                  <w:rFonts w:eastAsia="바탕"/>
                  <w:kern w:val="2"/>
                  <w:sz w:val="22"/>
                  <w:szCs w:val="22"/>
                  <w:lang w:eastAsia="ko-KR"/>
                </w:rPr>
                <w:t>ServiceID</w:t>
              </w:r>
              <w:proofErr w:type="spellEnd"/>
            </w:ins>
          </w:p>
        </w:tc>
        <w:tc>
          <w:tcPr>
            <w:tcW w:w="1440"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ins w:id="1704" w:author="BJ Kwak" w:date="2013-11-12T17:08:00Z"/>
                <w:rFonts w:eastAsia="바탕"/>
                <w:kern w:val="2"/>
                <w:sz w:val="22"/>
                <w:szCs w:val="22"/>
                <w:lang w:eastAsia="ko-KR"/>
              </w:rPr>
            </w:pPr>
            <w:ins w:id="1705" w:author="BJ Kwak" w:date="2013-11-12T17:08:00Z">
              <w:r>
                <w:rPr>
                  <w:rFonts w:eastAsia="바탕"/>
                  <w:kern w:val="2"/>
                  <w:sz w:val="22"/>
                  <w:szCs w:val="22"/>
                  <w:lang w:eastAsia="ko-KR"/>
                </w:rPr>
                <w:t>Integer</w:t>
              </w:r>
            </w:ins>
          </w:p>
        </w:tc>
        <w:tc>
          <w:tcPr>
            <w:tcW w:w="1563"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ins w:id="1706" w:author="BJ Kwak" w:date="2013-11-12T17:08:00Z"/>
                <w:rFonts w:eastAsia="바탕"/>
                <w:kern w:val="2"/>
                <w:sz w:val="22"/>
                <w:szCs w:val="22"/>
                <w:lang w:eastAsia="ko-KR"/>
              </w:rPr>
            </w:pPr>
            <w:ins w:id="1707" w:author="BJ Kwak" w:date="2013-11-12T17:08:00Z">
              <w:r>
                <w:rPr>
                  <w:rFonts w:eastAsia="바탕"/>
                  <w:kern w:val="2"/>
                  <w:sz w:val="22"/>
                  <w:szCs w:val="22"/>
                  <w:lang w:eastAsia="ko-KR"/>
                </w:rPr>
                <w:t>0x0-0xf</w:t>
              </w:r>
            </w:ins>
          </w:p>
        </w:tc>
        <w:tc>
          <w:tcPr>
            <w:tcW w:w="3585" w:type="dxa"/>
            <w:tcBorders>
              <w:top w:val="single" w:sz="4" w:space="0" w:color="auto"/>
              <w:left w:val="single" w:sz="4" w:space="0" w:color="auto"/>
              <w:bottom w:val="single" w:sz="4" w:space="0" w:color="auto"/>
              <w:right w:val="single" w:sz="12" w:space="0" w:color="auto"/>
            </w:tcBorders>
            <w:hideMark/>
          </w:tcPr>
          <w:p w:rsidR="00ED6F27" w:rsidRDefault="00ED6F27">
            <w:pPr>
              <w:pStyle w:val="IEEEStdsTableData-Left"/>
              <w:rPr>
                <w:ins w:id="1708" w:author="BJ Kwak" w:date="2013-11-12T17:08:00Z"/>
                <w:rFonts w:eastAsiaTheme="minorEastAsia"/>
                <w:kern w:val="2"/>
                <w:sz w:val="22"/>
                <w:szCs w:val="22"/>
                <w:lang w:eastAsia="ko-KR"/>
              </w:rPr>
            </w:pPr>
            <w:ins w:id="1709" w:author="BJ Kwak" w:date="2013-11-12T17:08:00Z">
              <w:r>
                <w:rPr>
                  <w:rFonts w:eastAsia="바탕"/>
                  <w:kern w:val="2"/>
                  <w:sz w:val="22"/>
                  <w:szCs w:val="22"/>
                  <w:lang w:eastAsia="ko-KR"/>
                </w:rPr>
                <w:t>PAC service ID to search.</w:t>
              </w:r>
            </w:ins>
          </w:p>
        </w:tc>
      </w:tr>
      <w:tr w:rsidR="00ED6F27" w:rsidTr="00ED6F27">
        <w:trPr>
          <w:cantSplit/>
          <w:ins w:id="1710" w:author="BJ Kwak" w:date="2013-11-12T17:08:00Z"/>
        </w:trPr>
        <w:tc>
          <w:tcPr>
            <w:tcW w:w="2268" w:type="dxa"/>
            <w:tcBorders>
              <w:top w:val="single" w:sz="4" w:space="0" w:color="auto"/>
              <w:left w:val="single" w:sz="12" w:space="0" w:color="auto"/>
              <w:bottom w:val="single" w:sz="12" w:space="0" w:color="auto"/>
              <w:right w:val="single" w:sz="4" w:space="0" w:color="auto"/>
            </w:tcBorders>
            <w:hideMark/>
          </w:tcPr>
          <w:p w:rsidR="00ED6F27" w:rsidRDefault="00ED6F27">
            <w:pPr>
              <w:pStyle w:val="IEEEStdsTableData-Left"/>
              <w:rPr>
                <w:ins w:id="1711" w:author="BJ Kwak" w:date="2013-11-12T17:08:00Z"/>
                <w:kern w:val="2"/>
                <w:sz w:val="22"/>
                <w:szCs w:val="22"/>
              </w:rPr>
            </w:pPr>
            <w:proofErr w:type="spellStart"/>
            <w:ins w:id="1712" w:author="BJ Kwak" w:date="2013-11-12T17:08:00Z">
              <w:r>
                <w:rPr>
                  <w:rFonts w:eastAsia="바탕"/>
                  <w:kern w:val="2"/>
                  <w:sz w:val="22"/>
                  <w:szCs w:val="22"/>
                  <w:lang w:eastAsia="ko-KR"/>
                </w:rPr>
                <w:t>AvailableChannelID</w:t>
              </w:r>
              <w:proofErr w:type="spellEnd"/>
            </w:ins>
          </w:p>
        </w:tc>
        <w:tc>
          <w:tcPr>
            <w:tcW w:w="1440" w:type="dxa"/>
            <w:tcBorders>
              <w:top w:val="single" w:sz="4" w:space="0" w:color="auto"/>
              <w:left w:val="single" w:sz="4" w:space="0" w:color="auto"/>
              <w:bottom w:val="single" w:sz="12" w:space="0" w:color="auto"/>
              <w:right w:val="single" w:sz="4" w:space="0" w:color="auto"/>
            </w:tcBorders>
            <w:hideMark/>
          </w:tcPr>
          <w:p w:rsidR="00ED6F27" w:rsidRDefault="00ED6F27">
            <w:pPr>
              <w:pStyle w:val="IEEEStdsTableData-Left"/>
              <w:rPr>
                <w:ins w:id="1713" w:author="BJ Kwak" w:date="2013-11-12T17:08:00Z"/>
                <w:rFonts w:eastAsia="바탕"/>
                <w:kern w:val="2"/>
                <w:sz w:val="22"/>
                <w:szCs w:val="22"/>
                <w:lang w:eastAsia="ko-KR"/>
              </w:rPr>
            </w:pPr>
            <w:ins w:id="1714" w:author="BJ Kwak" w:date="2013-11-12T17:08:00Z">
              <w:r>
                <w:rPr>
                  <w:rFonts w:eastAsia="바탕"/>
                  <w:kern w:val="2"/>
                  <w:sz w:val="22"/>
                  <w:szCs w:val="22"/>
                  <w:lang w:eastAsia="ko-KR"/>
                </w:rPr>
                <w:t>Set of octets</w:t>
              </w:r>
            </w:ins>
          </w:p>
        </w:tc>
        <w:tc>
          <w:tcPr>
            <w:tcW w:w="1563" w:type="dxa"/>
            <w:tcBorders>
              <w:top w:val="single" w:sz="4" w:space="0" w:color="auto"/>
              <w:left w:val="single" w:sz="4" w:space="0" w:color="auto"/>
              <w:bottom w:val="single" w:sz="12" w:space="0" w:color="auto"/>
              <w:right w:val="single" w:sz="4" w:space="0" w:color="auto"/>
            </w:tcBorders>
            <w:hideMark/>
          </w:tcPr>
          <w:p w:rsidR="00ED6F27" w:rsidRDefault="00ED6F27">
            <w:pPr>
              <w:pStyle w:val="IEEEStdsTableData-Left"/>
              <w:rPr>
                <w:ins w:id="1715" w:author="BJ Kwak" w:date="2013-11-12T17:08:00Z"/>
                <w:rFonts w:eastAsia="바탕"/>
                <w:kern w:val="2"/>
                <w:sz w:val="22"/>
                <w:szCs w:val="22"/>
                <w:lang w:eastAsia="ko-KR"/>
              </w:rPr>
            </w:pPr>
            <w:ins w:id="1716" w:author="BJ Kwak" w:date="2013-11-12T17:08:00Z">
              <w:r>
                <w:rPr>
                  <w:rFonts w:eastAsia="바탕"/>
                  <w:kern w:val="2"/>
                  <w:sz w:val="22"/>
                  <w:szCs w:val="22"/>
                  <w:lang w:eastAsia="ko-KR"/>
                </w:rPr>
                <w:t>0x0000-0xffff for each element</w:t>
              </w:r>
            </w:ins>
          </w:p>
        </w:tc>
        <w:tc>
          <w:tcPr>
            <w:tcW w:w="3585" w:type="dxa"/>
            <w:tcBorders>
              <w:top w:val="single" w:sz="4" w:space="0" w:color="auto"/>
              <w:left w:val="single" w:sz="4" w:space="0" w:color="auto"/>
              <w:bottom w:val="single" w:sz="12" w:space="0" w:color="auto"/>
              <w:right w:val="single" w:sz="12" w:space="0" w:color="auto"/>
            </w:tcBorders>
            <w:hideMark/>
          </w:tcPr>
          <w:p w:rsidR="00ED6F27" w:rsidRDefault="00ED6F27">
            <w:pPr>
              <w:pStyle w:val="IEEEStdsTableData-Left"/>
              <w:rPr>
                <w:ins w:id="1717" w:author="BJ Kwak" w:date="2013-11-12T17:08:00Z"/>
                <w:rFonts w:eastAsiaTheme="minorEastAsia"/>
                <w:kern w:val="2"/>
                <w:sz w:val="22"/>
                <w:szCs w:val="22"/>
                <w:lang w:eastAsia="ko-KR"/>
              </w:rPr>
            </w:pPr>
            <w:ins w:id="1718" w:author="BJ Kwak" w:date="2013-11-12T17:08:00Z">
              <w:r>
                <w:rPr>
                  <w:rFonts w:eastAsiaTheme="minorEastAsia"/>
                  <w:kern w:val="2"/>
                  <w:sz w:val="22"/>
                  <w:szCs w:val="22"/>
                  <w:lang w:eastAsia="ko-KR"/>
                </w:rPr>
                <w:t>List of channel numbers that PD is capable of use.</w:t>
              </w:r>
            </w:ins>
          </w:p>
        </w:tc>
      </w:tr>
    </w:tbl>
    <w:p w:rsidR="00ED6F27" w:rsidRDefault="00ED6F27" w:rsidP="00ED6F27">
      <w:pPr>
        <w:pStyle w:val="WG1Apost-table-space"/>
        <w:ind w:left="880"/>
        <w:rPr>
          <w:ins w:id="1719" w:author="BJ Kwak" w:date="2013-11-12T17:08:00Z"/>
        </w:rPr>
      </w:pPr>
    </w:p>
    <w:p w:rsidR="00ED6F27" w:rsidRDefault="00ED6F27" w:rsidP="00ED6F27">
      <w:pPr>
        <w:pStyle w:val="IEEEStdsParagraph"/>
        <w:rPr>
          <w:ins w:id="1720" w:author="BJ Kwak" w:date="2013-11-12T17:08:00Z"/>
          <w:sz w:val="22"/>
          <w:szCs w:val="22"/>
          <w:lang w:eastAsia="ko-KR"/>
        </w:rPr>
      </w:pPr>
      <w:ins w:id="1721" w:author="BJ Kwak" w:date="2013-11-12T17:08:00Z">
        <w:r>
          <w:rPr>
            <w:sz w:val="22"/>
            <w:szCs w:val="22"/>
            <w:lang w:eastAsia="ko-KR"/>
          </w:rPr>
          <w:t xml:space="preserve">On receipt of LESD request command, the MLSDE shall check the value of Service ID field of the command. If the value matches to the </w:t>
        </w:r>
        <w:proofErr w:type="spellStart"/>
        <w:r>
          <w:rPr>
            <w:i/>
            <w:sz w:val="22"/>
            <w:szCs w:val="22"/>
            <w:lang w:eastAsia="ko-KR"/>
          </w:rPr>
          <w:t>macServiceID</w:t>
        </w:r>
        <w:proofErr w:type="spellEnd"/>
        <w:r>
          <w:rPr>
            <w:sz w:val="22"/>
            <w:szCs w:val="22"/>
            <w:lang w:eastAsia="ko-KR"/>
          </w:rPr>
          <w:t xml:space="preserve"> of the PD, the MLSDE shall generate MLSDE-</w:t>
        </w:r>
        <w:proofErr w:type="spellStart"/>
        <w:r>
          <w:rPr>
            <w:sz w:val="22"/>
            <w:szCs w:val="22"/>
            <w:lang w:eastAsia="ko-KR"/>
          </w:rPr>
          <w:t>LESD.indication</w:t>
        </w:r>
        <w:proofErr w:type="spellEnd"/>
        <w:r>
          <w:rPr>
            <w:sz w:val="22"/>
            <w:szCs w:val="22"/>
            <w:lang w:eastAsia="ko-KR"/>
          </w:rPr>
          <w:t xml:space="preserve"> primitive and notify the reception of the command. If the value does not match to the </w:t>
        </w:r>
        <w:proofErr w:type="spellStart"/>
        <w:r>
          <w:rPr>
            <w:i/>
            <w:sz w:val="22"/>
            <w:szCs w:val="22"/>
            <w:lang w:eastAsia="ko-KR"/>
          </w:rPr>
          <w:t>macServiceID</w:t>
        </w:r>
        <w:proofErr w:type="spellEnd"/>
        <w:r>
          <w:rPr>
            <w:sz w:val="22"/>
            <w:szCs w:val="22"/>
            <w:lang w:eastAsia="ko-KR"/>
          </w:rPr>
          <w:t xml:space="preserve"> of the PD, the MLSDE discard the received command.  </w:t>
        </w:r>
      </w:ins>
    </w:p>
    <w:p w:rsidR="00ED6F27" w:rsidRDefault="00ED6F27" w:rsidP="00ED6F27">
      <w:pPr>
        <w:pStyle w:val="IEEEStdsParagraph"/>
        <w:rPr>
          <w:ins w:id="1722" w:author="BJ Kwak" w:date="2013-11-12T17:08:00Z"/>
          <w:sz w:val="22"/>
          <w:szCs w:val="22"/>
          <w:lang w:eastAsia="ko-KR"/>
        </w:rPr>
      </w:pPr>
      <w:ins w:id="1723" w:author="BJ Kwak" w:date="2013-11-12T17:08:00Z">
        <w:r>
          <w:rPr>
            <w:sz w:val="22"/>
            <w:szCs w:val="22"/>
          </w:rPr>
          <w:t>On receipt of the MLSDE</w:t>
        </w:r>
        <w:r>
          <w:rPr>
            <w:sz w:val="22"/>
            <w:szCs w:val="22"/>
          </w:rPr>
          <w:noBreakHyphen/>
        </w:r>
        <w:proofErr w:type="spellStart"/>
        <w:r>
          <w:rPr>
            <w:sz w:val="22"/>
            <w:szCs w:val="22"/>
            <w:lang w:eastAsia="ko-KR"/>
          </w:rPr>
          <w:t>LESD</w:t>
        </w:r>
        <w:r>
          <w:rPr>
            <w:sz w:val="22"/>
            <w:szCs w:val="22"/>
          </w:rPr>
          <w:t>.</w:t>
        </w:r>
        <w:r>
          <w:rPr>
            <w:sz w:val="22"/>
            <w:szCs w:val="22"/>
            <w:lang w:eastAsia="ko-KR"/>
          </w:rPr>
          <w:t>indication</w:t>
        </w:r>
        <w:proofErr w:type="spellEnd"/>
        <w:r>
          <w:rPr>
            <w:sz w:val="22"/>
            <w:szCs w:val="22"/>
          </w:rPr>
          <w:t xml:space="preserve"> primitive, </w:t>
        </w:r>
        <w:r>
          <w:rPr>
            <w:sz w:val="22"/>
            <w:szCs w:val="22"/>
            <w:lang w:eastAsia="ko-KR"/>
          </w:rPr>
          <w:t>the higher layer may issue MLSDE-</w:t>
        </w:r>
        <w:proofErr w:type="spellStart"/>
        <w:r>
          <w:rPr>
            <w:sz w:val="22"/>
            <w:szCs w:val="22"/>
            <w:lang w:eastAsia="ko-KR"/>
          </w:rPr>
          <w:t>LESD.response</w:t>
        </w:r>
        <w:proofErr w:type="spellEnd"/>
        <w:r>
          <w:rPr>
            <w:sz w:val="22"/>
            <w:szCs w:val="22"/>
            <w:lang w:eastAsia="ko-KR"/>
          </w:rPr>
          <w:t xml:space="preserve"> primitive to MLSDE if the value of </w:t>
        </w:r>
        <w:proofErr w:type="spellStart"/>
        <w:r>
          <w:rPr>
            <w:sz w:val="22"/>
            <w:szCs w:val="22"/>
            <w:lang w:eastAsia="ko-KR"/>
          </w:rPr>
          <w:t>ServiceID</w:t>
        </w:r>
        <w:proofErr w:type="spellEnd"/>
        <w:r>
          <w:rPr>
            <w:sz w:val="22"/>
            <w:szCs w:val="22"/>
            <w:lang w:eastAsia="ko-KR"/>
          </w:rPr>
          <w:t xml:space="preserve"> parameter matches to </w:t>
        </w:r>
        <w:proofErr w:type="spellStart"/>
        <w:r>
          <w:rPr>
            <w:i/>
            <w:sz w:val="22"/>
            <w:szCs w:val="22"/>
            <w:lang w:eastAsia="ko-KR"/>
          </w:rPr>
          <w:t>macServiceID</w:t>
        </w:r>
        <w:proofErr w:type="spellEnd"/>
        <w:r>
          <w:rPr>
            <w:sz w:val="22"/>
            <w:szCs w:val="22"/>
            <w:lang w:eastAsia="ko-KR"/>
          </w:rPr>
          <w:t xml:space="preserve"> of the recipient PD.</w:t>
        </w:r>
      </w:ins>
    </w:p>
    <w:p w:rsidR="00ED6F27" w:rsidRDefault="00ED6F27" w:rsidP="00ED6F27">
      <w:pPr>
        <w:pStyle w:val="IEEEStdsParagraph"/>
        <w:rPr>
          <w:ins w:id="1724" w:author="BJ Kwak" w:date="2013-11-12T17:08:00Z"/>
          <w:sz w:val="22"/>
          <w:szCs w:val="22"/>
          <w:lang w:eastAsia="ko-KR"/>
        </w:rPr>
      </w:pPr>
    </w:p>
    <w:p w:rsidR="00ED6F27" w:rsidRDefault="00ED6F27" w:rsidP="00ED6F27">
      <w:pPr>
        <w:pStyle w:val="4"/>
        <w:numPr>
          <w:ilvl w:val="3"/>
          <w:numId w:val="41"/>
        </w:numPr>
        <w:rPr>
          <w:ins w:id="1725" w:author="BJ Kwak" w:date="2013-11-12T17:08:00Z"/>
          <w:szCs w:val="22"/>
        </w:rPr>
      </w:pPr>
      <w:ins w:id="1726" w:author="BJ Kwak" w:date="2013-11-12T17:08:00Z">
        <w:r>
          <w:rPr>
            <w:szCs w:val="22"/>
          </w:rPr>
          <w:lastRenderedPageBreak/>
          <w:t>MLSDE-</w:t>
        </w:r>
        <w:proofErr w:type="spellStart"/>
        <w:r>
          <w:rPr>
            <w:szCs w:val="22"/>
          </w:rPr>
          <w:t>LESD.response</w:t>
        </w:r>
        <w:proofErr w:type="spellEnd"/>
      </w:ins>
    </w:p>
    <w:p w:rsidR="00ED6F27" w:rsidRDefault="00ED6F27" w:rsidP="00ED6F27">
      <w:pPr>
        <w:pStyle w:val="IEEEStdsParagraph"/>
        <w:rPr>
          <w:ins w:id="1727" w:author="BJ Kwak" w:date="2013-11-12T17:08:00Z"/>
          <w:sz w:val="22"/>
          <w:szCs w:val="22"/>
        </w:rPr>
      </w:pPr>
      <w:ins w:id="1728" w:author="BJ Kwak" w:date="2013-11-12T17:08:00Z">
        <w:r>
          <w:rPr>
            <w:sz w:val="22"/>
            <w:szCs w:val="22"/>
          </w:rPr>
          <w:t>This primitive allows the next higher layer of a device to respond to the MLSDE</w:t>
        </w:r>
        <w:r>
          <w:rPr>
            <w:sz w:val="22"/>
            <w:szCs w:val="22"/>
          </w:rPr>
          <w:noBreakHyphen/>
        </w:r>
        <w:proofErr w:type="spellStart"/>
        <w:r>
          <w:rPr>
            <w:sz w:val="22"/>
            <w:szCs w:val="22"/>
            <w:lang w:eastAsia="ko-KR"/>
          </w:rPr>
          <w:t>LESD</w:t>
        </w:r>
        <w:r>
          <w:rPr>
            <w:sz w:val="22"/>
            <w:szCs w:val="22"/>
          </w:rPr>
          <w:t>.indication</w:t>
        </w:r>
        <w:proofErr w:type="spellEnd"/>
        <w:r>
          <w:rPr>
            <w:sz w:val="22"/>
            <w:szCs w:val="22"/>
          </w:rPr>
          <w:t xml:space="preserve"> primitive.</w:t>
        </w:r>
      </w:ins>
    </w:p>
    <w:p w:rsidR="00ED6F27" w:rsidRDefault="00ED6F27" w:rsidP="00ED6F27">
      <w:pPr>
        <w:pStyle w:val="IEEEStdsParagraph"/>
        <w:rPr>
          <w:ins w:id="1729" w:author="BJ Kwak" w:date="2013-11-12T17:08:00Z"/>
          <w:sz w:val="22"/>
          <w:szCs w:val="22"/>
        </w:rPr>
      </w:pPr>
      <w:ins w:id="1730" w:author="BJ Kwak" w:date="2013-11-12T17:08:00Z">
        <w:r>
          <w:rPr>
            <w:sz w:val="22"/>
            <w:szCs w:val="22"/>
          </w:rPr>
          <w:t>The semantics of this primitive are:</w:t>
        </w:r>
      </w:ins>
    </w:p>
    <w:p w:rsidR="00ED6F27" w:rsidRDefault="00ED6F27" w:rsidP="00ED6F27">
      <w:pPr>
        <w:pStyle w:val="af0"/>
        <w:rPr>
          <w:ins w:id="1731" w:author="BJ Kwak" w:date="2013-11-12T17:08:00Z"/>
          <w:sz w:val="22"/>
          <w:szCs w:val="22"/>
        </w:rPr>
      </w:pPr>
      <w:ins w:id="1732" w:author="BJ Kwak" w:date="2013-11-12T17:08:00Z">
        <w:r>
          <w:rPr>
            <w:sz w:val="22"/>
            <w:szCs w:val="22"/>
          </w:rPr>
          <w:t>MLSDE</w:t>
        </w:r>
        <w:r>
          <w:rPr>
            <w:sz w:val="22"/>
            <w:szCs w:val="22"/>
          </w:rPr>
          <w:noBreakHyphen/>
        </w:r>
        <w:proofErr w:type="spellStart"/>
        <w:r>
          <w:rPr>
            <w:rFonts w:eastAsiaTheme="minorEastAsia"/>
            <w:sz w:val="22"/>
            <w:szCs w:val="22"/>
            <w:lang w:eastAsia="ko-KR"/>
          </w:rPr>
          <w:t>LESD</w:t>
        </w:r>
        <w:r>
          <w:rPr>
            <w:sz w:val="22"/>
            <w:szCs w:val="22"/>
          </w:rPr>
          <w:t>.</w:t>
        </w:r>
        <w:r>
          <w:rPr>
            <w:rFonts w:eastAsia="맑은 고딕"/>
            <w:sz w:val="22"/>
            <w:szCs w:val="22"/>
            <w:lang w:eastAsia="ko-KR"/>
          </w:rPr>
          <w:t>response</w:t>
        </w:r>
        <w:proofErr w:type="spellEnd"/>
        <w:r>
          <w:rPr>
            <w:sz w:val="22"/>
            <w:szCs w:val="22"/>
          </w:rPr>
          <w:tab/>
          <w:t>(</w:t>
        </w:r>
      </w:ins>
    </w:p>
    <w:p w:rsidR="00ED6F27" w:rsidRDefault="00ED6F27" w:rsidP="00ED6F27">
      <w:pPr>
        <w:pStyle w:val="31"/>
        <w:rPr>
          <w:ins w:id="1733" w:author="BJ Kwak" w:date="2013-11-12T17:08:00Z"/>
          <w:rFonts w:eastAsiaTheme="minorEastAsia"/>
          <w:sz w:val="22"/>
          <w:szCs w:val="22"/>
          <w:lang w:eastAsia="ko-KR"/>
        </w:rPr>
      </w:pPr>
      <w:ins w:id="1734" w:author="BJ Kwak" w:date="2013-11-12T17:08:00Z">
        <w:r>
          <w:rPr>
            <w:rFonts w:eastAsiaTheme="minorEastAsia"/>
            <w:sz w:val="22"/>
            <w:szCs w:val="22"/>
            <w:lang w:eastAsia="ko-KR"/>
          </w:rPr>
          <w:t>PANID</w:t>
        </w:r>
      </w:ins>
    </w:p>
    <w:p w:rsidR="00ED6F27" w:rsidRDefault="00ED6F27" w:rsidP="00ED6F27">
      <w:pPr>
        <w:pStyle w:val="31"/>
        <w:rPr>
          <w:ins w:id="1735" w:author="BJ Kwak" w:date="2013-11-12T17:08:00Z"/>
          <w:rFonts w:eastAsiaTheme="minorEastAsia"/>
          <w:sz w:val="22"/>
          <w:szCs w:val="22"/>
          <w:lang w:eastAsia="ko-KR"/>
        </w:rPr>
      </w:pPr>
      <w:proofErr w:type="spellStart"/>
      <w:ins w:id="1736" w:author="BJ Kwak" w:date="2013-11-12T17:08:00Z">
        <w:r>
          <w:rPr>
            <w:rFonts w:eastAsiaTheme="minorEastAsia"/>
            <w:sz w:val="22"/>
            <w:szCs w:val="22"/>
            <w:lang w:eastAsia="ko-KR"/>
          </w:rPr>
          <w:t>ServiceID</w:t>
        </w:r>
        <w:proofErr w:type="spellEnd"/>
        <w:r>
          <w:rPr>
            <w:rFonts w:eastAsiaTheme="minorEastAsia"/>
            <w:sz w:val="22"/>
            <w:szCs w:val="22"/>
            <w:lang w:eastAsia="ko-KR"/>
          </w:rPr>
          <w:t>,</w:t>
        </w:r>
      </w:ins>
    </w:p>
    <w:p w:rsidR="00ED6F27" w:rsidRDefault="00ED6F27" w:rsidP="00ED6F27">
      <w:pPr>
        <w:pStyle w:val="31"/>
        <w:rPr>
          <w:ins w:id="1737" w:author="BJ Kwak" w:date="2013-11-12T17:08:00Z"/>
          <w:rFonts w:eastAsia="바탕"/>
          <w:sz w:val="22"/>
          <w:szCs w:val="22"/>
          <w:lang w:eastAsia="ko-KR"/>
        </w:rPr>
      </w:pPr>
      <w:proofErr w:type="spellStart"/>
      <w:ins w:id="1738" w:author="BJ Kwak" w:date="2013-11-12T17:08:00Z">
        <w:r>
          <w:rPr>
            <w:rFonts w:eastAsiaTheme="minorEastAsia"/>
            <w:sz w:val="22"/>
            <w:szCs w:val="22"/>
            <w:lang w:eastAsia="ko-KR"/>
          </w:rPr>
          <w:t>CommunicationChannelID</w:t>
        </w:r>
        <w:proofErr w:type="spellEnd"/>
      </w:ins>
    </w:p>
    <w:p w:rsidR="00ED6F27" w:rsidRDefault="00ED6F27" w:rsidP="00ED6F27">
      <w:pPr>
        <w:pStyle w:val="31"/>
        <w:rPr>
          <w:ins w:id="1739" w:author="BJ Kwak" w:date="2013-11-12T17:08:00Z"/>
          <w:rFonts w:eastAsiaTheme="minorEastAsia"/>
          <w:sz w:val="22"/>
          <w:szCs w:val="22"/>
          <w:lang w:eastAsia="ko-KR"/>
        </w:rPr>
      </w:pPr>
      <w:ins w:id="1740" w:author="BJ Kwak" w:date="2013-11-12T17:08:00Z">
        <w:r>
          <w:rPr>
            <w:sz w:val="22"/>
            <w:szCs w:val="22"/>
          </w:rPr>
          <w:t>)</w:t>
        </w:r>
      </w:ins>
    </w:p>
    <w:p w:rsidR="00ED6F27" w:rsidRDefault="00ED6F27" w:rsidP="00ED6F27">
      <w:pPr>
        <w:pStyle w:val="IEEEStdsParagraph"/>
        <w:rPr>
          <w:ins w:id="1741" w:author="BJ Kwak" w:date="2013-11-12T17:08:00Z"/>
          <w:sz w:val="22"/>
          <w:szCs w:val="22"/>
          <w:lang w:eastAsia="ko-KR"/>
        </w:rPr>
      </w:pPr>
    </w:p>
    <w:p w:rsidR="00ED6F27" w:rsidRDefault="00ED6F27" w:rsidP="00ED6F27">
      <w:pPr>
        <w:pStyle w:val="IEEEStdsParagraph"/>
        <w:rPr>
          <w:ins w:id="1742" w:author="BJ Kwak" w:date="2013-11-12T17:08:00Z"/>
          <w:rFonts w:eastAsia="SimSun"/>
          <w:sz w:val="22"/>
          <w:szCs w:val="22"/>
        </w:rPr>
      </w:pPr>
      <w:ins w:id="1743" w:author="BJ Kwak" w:date="2013-11-12T17:08:00Z">
        <w:r>
          <w:rPr>
            <w:sz w:val="22"/>
            <w:szCs w:val="22"/>
            <w:lang w:eastAsia="ko-KR"/>
          </w:rPr>
          <w:t xml:space="preserve">Table 5 </w:t>
        </w:r>
        <w:r>
          <w:rPr>
            <w:sz w:val="22"/>
            <w:szCs w:val="22"/>
          </w:rPr>
          <w:t>specifies the parameters for the MLSDE</w:t>
        </w:r>
        <w:r>
          <w:rPr>
            <w:sz w:val="22"/>
            <w:szCs w:val="22"/>
          </w:rPr>
          <w:noBreakHyphen/>
        </w:r>
        <w:proofErr w:type="spellStart"/>
        <w:r>
          <w:rPr>
            <w:sz w:val="22"/>
            <w:szCs w:val="22"/>
            <w:lang w:eastAsia="ko-KR"/>
          </w:rPr>
          <w:t>LESD</w:t>
        </w:r>
        <w:r>
          <w:rPr>
            <w:sz w:val="22"/>
            <w:szCs w:val="22"/>
          </w:rPr>
          <w:t>.</w:t>
        </w:r>
        <w:r>
          <w:rPr>
            <w:sz w:val="22"/>
            <w:szCs w:val="22"/>
            <w:lang w:eastAsia="ko-KR"/>
          </w:rPr>
          <w:t>response</w:t>
        </w:r>
        <w:proofErr w:type="spellEnd"/>
        <w:r>
          <w:rPr>
            <w:sz w:val="22"/>
            <w:szCs w:val="22"/>
          </w:rPr>
          <w:t xml:space="preserve"> primitive.</w:t>
        </w:r>
      </w:ins>
    </w:p>
    <w:p w:rsidR="00ED6F27" w:rsidRDefault="00ED6F27" w:rsidP="00ED6F27">
      <w:pPr>
        <w:pStyle w:val="IEEEStdsRegularTableCaption"/>
        <w:rPr>
          <w:ins w:id="1744" w:author="BJ Kwak" w:date="2013-11-12T17:08:00Z"/>
          <w:sz w:val="22"/>
          <w:szCs w:val="22"/>
        </w:rPr>
      </w:pPr>
      <w:ins w:id="1745" w:author="BJ Kwak" w:date="2013-11-12T17:08:00Z">
        <w:r>
          <w:rPr>
            <w:sz w:val="22"/>
            <w:szCs w:val="22"/>
          </w:rPr>
          <w:t>Table </w:t>
        </w:r>
        <w:r>
          <w:rPr>
            <w:sz w:val="22"/>
            <w:szCs w:val="22"/>
            <w:lang w:eastAsia="ko-KR"/>
          </w:rPr>
          <w:t>5</w:t>
        </w:r>
        <w:r>
          <w:rPr>
            <w:sz w:val="22"/>
            <w:szCs w:val="22"/>
          </w:rPr>
          <w:t>—MLSDE</w:t>
        </w:r>
        <w:r>
          <w:rPr>
            <w:sz w:val="22"/>
            <w:szCs w:val="22"/>
          </w:rPr>
          <w:noBreakHyphen/>
        </w:r>
        <w:proofErr w:type="spellStart"/>
        <w:r>
          <w:rPr>
            <w:sz w:val="22"/>
            <w:szCs w:val="22"/>
            <w:lang w:eastAsia="ko-KR"/>
          </w:rPr>
          <w:t>LESD</w:t>
        </w:r>
        <w:r>
          <w:rPr>
            <w:sz w:val="22"/>
            <w:szCs w:val="22"/>
          </w:rPr>
          <w:t>.re</w:t>
        </w:r>
        <w:r>
          <w:rPr>
            <w:sz w:val="22"/>
            <w:szCs w:val="22"/>
            <w:lang w:eastAsia="ko-KR"/>
          </w:rPr>
          <w:t>sponse</w:t>
        </w:r>
        <w:proofErr w:type="spellEnd"/>
        <w:r>
          <w:rPr>
            <w:sz w:val="22"/>
            <w:szCs w:val="22"/>
          </w:rPr>
          <w:t xml:space="preserve"> parameters</w:t>
        </w:r>
      </w:ins>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659"/>
        <w:gridCol w:w="1047"/>
        <w:gridCol w:w="1562"/>
        <w:gridCol w:w="3582"/>
      </w:tblGrid>
      <w:tr w:rsidR="00ED6F27" w:rsidTr="00ED6F27">
        <w:trPr>
          <w:tblHeader/>
          <w:ins w:id="1746" w:author="BJ Kwak" w:date="2013-11-12T17:08:00Z"/>
        </w:trPr>
        <w:tc>
          <w:tcPr>
            <w:tcW w:w="2660" w:type="dxa"/>
            <w:tcBorders>
              <w:top w:val="single" w:sz="12" w:space="0" w:color="auto"/>
              <w:left w:val="single" w:sz="12" w:space="0" w:color="auto"/>
              <w:bottom w:val="single" w:sz="12" w:space="0" w:color="auto"/>
              <w:right w:val="single" w:sz="4" w:space="0" w:color="auto"/>
            </w:tcBorders>
            <w:vAlign w:val="center"/>
            <w:hideMark/>
          </w:tcPr>
          <w:p w:rsidR="00ED6F27" w:rsidRDefault="00ED6F27">
            <w:pPr>
              <w:pStyle w:val="IEEEStdsTableColumnHead"/>
              <w:rPr>
                <w:ins w:id="1747" w:author="BJ Kwak" w:date="2013-11-12T17:08:00Z"/>
                <w:kern w:val="2"/>
                <w:sz w:val="22"/>
                <w:szCs w:val="22"/>
              </w:rPr>
            </w:pPr>
            <w:ins w:id="1748" w:author="BJ Kwak" w:date="2013-11-12T17:08:00Z">
              <w:r>
                <w:rPr>
                  <w:kern w:val="2"/>
                  <w:sz w:val="22"/>
                  <w:szCs w:val="22"/>
                </w:rPr>
                <w:t>Name</w:t>
              </w:r>
            </w:ins>
          </w:p>
        </w:tc>
        <w:tc>
          <w:tcPr>
            <w:tcW w:w="1048"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ins w:id="1749" w:author="BJ Kwak" w:date="2013-11-12T17:08:00Z"/>
                <w:kern w:val="2"/>
                <w:sz w:val="22"/>
                <w:szCs w:val="22"/>
              </w:rPr>
            </w:pPr>
            <w:ins w:id="1750" w:author="BJ Kwak" w:date="2013-11-12T17:08:00Z">
              <w:r>
                <w:rPr>
                  <w:kern w:val="2"/>
                  <w:sz w:val="22"/>
                  <w:szCs w:val="22"/>
                </w:rPr>
                <w:t>Type</w:t>
              </w:r>
            </w:ins>
          </w:p>
        </w:tc>
        <w:tc>
          <w:tcPr>
            <w:tcW w:w="1563"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ins w:id="1751" w:author="BJ Kwak" w:date="2013-11-12T17:08:00Z"/>
                <w:kern w:val="2"/>
                <w:sz w:val="22"/>
                <w:szCs w:val="22"/>
              </w:rPr>
            </w:pPr>
            <w:ins w:id="1752" w:author="BJ Kwak" w:date="2013-11-12T17:08:00Z">
              <w:r>
                <w:rPr>
                  <w:kern w:val="2"/>
                  <w:sz w:val="22"/>
                  <w:szCs w:val="22"/>
                </w:rPr>
                <w:t>Valid Range</w:t>
              </w:r>
            </w:ins>
          </w:p>
        </w:tc>
        <w:tc>
          <w:tcPr>
            <w:tcW w:w="3585" w:type="dxa"/>
            <w:tcBorders>
              <w:top w:val="single" w:sz="12" w:space="0" w:color="auto"/>
              <w:left w:val="single" w:sz="4" w:space="0" w:color="auto"/>
              <w:bottom w:val="single" w:sz="12" w:space="0" w:color="auto"/>
              <w:right w:val="single" w:sz="12" w:space="0" w:color="auto"/>
            </w:tcBorders>
            <w:vAlign w:val="center"/>
            <w:hideMark/>
          </w:tcPr>
          <w:p w:rsidR="00ED6F27" w:rsidRDefault="00ED6F27">
            <w:pPr>
              <w:pStyle w:val="IEEEStdsTableColumnHead"/>
              <w:rPr>
                <w:ins w:id="1753" w:author="BJ Kwak" w:date="2013-11-12T17:08:00Z"/>
                <w:kern w:val="2"/>
                <w:sz w:val="22"/>
                <w:szCs w:val="22"/>
              </w:rPr>
            </w:pPr>
            <w:ins w:id="1754" w:author="BJ Kwak" w:date="2013-11-12T17:08:00Z">
              <w:r>
                <w:rPr>
                  <w:kern w:val="2"/>
                  <w:sz w:val="22"/>
                  <w:szCs w:val="22"/>
                </w:rPr>
                <w:t>Description</w:t>
              </w:r>
            </w:ins>
          </w:p>
        </w:tc>
      </w:tr>
      <w:tr w:rsidR="00ED6F27" w:rsidTr="00ED6F27">
        <w:trPr>
          <w:ins w:id="1755" w:author="BJ Kwak" w:date="2013-11-12T17:08:00Z"/>
        </w:trPr>
        <w:tc>
          <w:tcPr>
            <w:tcW w:w="2660" w:type="dxa"/>
            <w:tcBorders>
              <w:top w:val="single" w:sz="12" w:space="0" w:color="auto"/>
              <w:left w:val="single" w:sz="12" w:space="0" w:color="auto"/>
              <w:bottom w:val="single" w:sz="4" w:space="0" w:color="auto"/>
              <w:right w:val="single" w:sz="4" w:space="0" w:color="auto"/>
            </w:tcBorders>
            <w:hideMark/>
          </w:tcPr>
          <w:p w:rsidR="00ED6F27" w:rsidRDefault="00ED6F27">
            <w:pPr>
              <w:pStyle w:val="IEEEStdsTableData-Left"/>
              <w:snapToGrid w:val="0"/>
              <w:spacing w:before="10"/>
              <w:rPr>
                <w:ins w:id="1756" w:author="BJ Kwak" w:date="2013-11-12T17:08:00Z"/>
                <w:bCs/>
                <w:spacing w:val="8"/>
                <w:kern w:val="2"/>
                <w:sz w:val="22"/>
                <w:szCs w:val="22"/>
              </w:rPr>
            </w:pPr>
            <w:proofErr w:type="spellStart"/>
            <w:ins w:id="1757" w:author="BJ Kwak" w:date="2013-11-12T17:08:00Z">
              <w:r>
                <w:rPr>
                  <w:bCs/>
                  <w:spacing w:val="8"/>
                  <w:kern w:val="2"/>
                  <w:sz w:val="22"/>
                  <w:szCs w:val="22"/>
                </w:rPr>
                <w:t>PANId</w:t>
              </w:r>
              <w:proofErr w:type="spellEnd"/>
            </w:ins>
          </w:p>
        </w:tc>
        <w:tc>
          <w:tcPr>
            <w:tcW w:w="1048" w:type="dxa"/>
            <w:tcBorders>
              <w:top w:val="single" w:sz="12" w:space="0" w:color="auto"/>
              <w:left w:val="single" w:sz="4" w:space="0" w:color="auto"/>
              <w:bottom w:val="single" w:sz="4" w:space="0" w:color="auto"/>
              <w:right w:val="single" w:sz="4" w:space="0" w:color="auto"/>
            </w:tcBorders>
            <w:hideMark/>
          </w:tcPr>
          <w:p w:rsidR="00ED6F27" w:rsidRDefault="00ED6F27">
            <w:pPr>
              <w:pStyle w:val="IEEEStdsTableData-Left"/>
              <w:snapToGrid w:val="0"/>
              <w:spacing w:before="10"/>
              <w:rPr>
                <w:ins w:id="1758" w:author="BJ Kwak" w:date="2013-11-12T17:08:00Z"/>
                <w:bCs/>
                <w:spacing w:val="8"/>
                <w:kern w:val="2"/>
                <w:sz w:val="22"/>
                <w:szCs w:val="22"/>
                <w:lang w:eastAsia="zh-CN"/>
              </w:rPr>
            </w:pPr>
            <w:ins w:id="1759" w:author="BJ Kwak" w:date="2013-11-12T17:08:00Z">
              <w:r>
                <w:rPr>
                  <w:bCs/>
                  <w:spacing w:val="8"/>
                  <w:kern w:val="2"/>
                  <w:sz w:val="22"/>
                  <w:szCs w:val="22"/>
                  <w:lang w:eastAsia="zh-CN"/>
                </w:rPr>
                <w:t>Integer</w:t>
              </w:r>
            </w:ins>
          </w:p>
        </w:tc>
        <w:tc>
          <w:tcPr>
            <w:tcW w:w="1563" w:type="dxa"/>
            <w:tcBorders>
              <w:top w:val="single" w:sz="12" w:space="0" w:color="auto"/>
              <w:left w:val="single" w:sz="4" w:space="0" w:color="auto"/>
              <w:bottom w:val="single" w:sz="4" w:space="0" w:color="auto"/>
              <w:right w:val="single" w:sz="4" w:space="0" w:color="auto"/>
            </w:tcBorders>
            <w:hideMark/>
          </w:tcPr>
          <w:p w:rsidR="00ED6F27" w:rsidRDefault="00ED6F27">
            <w:pPr>
              <w:pStyle w:val="IEEEStdsTableData-Left"/>
              <w:snapToGrid w:val="0"/>
              <w:spacing w:before="10"/>
              <w:rPr>
                <w:ins w:id="1760" w:author="BJ Kwak" w:date="2013-11-12T17:08:00Z"/>
                <w:bCs/>
                <w:spacing w:val="8"/>
                <w:kern w:val="2"/>
                <w:sz w:val="22"/>
                <w:szCs w:val="22"/>
                <w:lang w:eastAsia="zh-CN"/>
              </w:rPr>
            </w:pPr>
            <w:ins w:id="1761" w:author="BJ Kwak" w:date="2013-11-12T17:08:00Z">
              <w:r>
                <w:rPr>
                  <w:bCs/>
                  <w:spacing w:val="8"/>
                  <w:kern w:val="2"/>
                  <w:sz w:val="22"/>
                  <w:szCs w:val="22"/>
                  <w:lang w:eastAsia="zh-CN"/>
                </w:rPr>
                <w:t>0x0000–0xffff</w:t>
              </w:r>
            </w:ins>
          </w:p>
        </w:tc>
        <w:tc>
          <w:tcPr>
            <w:tcW w:w="3585" w:type="dxa"/>
            <w:tcBorders>
              <w:top w:val="single" w:sz="12" w:space="0" w:color="auto"/>
              <w:left w:val="single" w:sz="4" w:space="0" w:color="auto"/>
              <w:bottom w:val="single" w:sz="4" w:space="0" w:color="auto"/>
              <w:right w:val="single" w:sz="12" w:space="0" w:color="auto"/>
            </w:tcBorders>
            <w:hideMark/>
          </w:tcPr>
          <w:p w:rsidR="00ED6F27" w:rsidRDefault="00ED6F27">
            <w:pPr>
              <w:pStyle w:val="IEEEStdsTableData-Left"/>
              <w:snapToGrid w:val="0"/>
              <w:spacing w:before="10"/>
              <w:rPr>
                <w:ins w:id="1762" w:author="BJ Kwak" w:date="2013-11-12T17:08:00Z"/>
                <w:bCs/>
                <w:spacing w:val="8"/>
                <w:kern w:val="2"/>
                <w:sz w:val="22"/>
                <w:szCs w:val="22"/>
                <w:lang w:eastAsia="zh-CN"/>
              </w:rPr>
            </w:pPr>
            <w:ins w:id="1763" w:author="BJ Kwak" w:date="2013-11-12T17:08:00Z">
              <w:r>
                <w:rPr>
                  <w:bCs/>
                  <w:spacing w:val="8"/>
                  <w:kern w:val="2"/>
                  <w:sz w:val="22"/>
                  <w:szCs w:val="22"/>
                  <w:lang w:eastAsia="zh-CN"/>
                </w:rPr>
                <w:t xml:space="preserve">The PAN identifier used by the </w:t>
              </w:r>
              <w:r>
                <w:rPr>
                  <w:rFonts w:eastAsiaTheme="minorEastAsia"/>
                  <w:bCs/>
                  <w:spacing w:val="8"/>
                  <w:kern w:val="2"/>
                  <w:sz w:val="22"/>
                  <w:szCs w:val="22"/>
                  <w:lang w:eastAsia="ko-KR"/>
                </w:rPr>
                <w:t>PD</w:t>
              </w:r>
              <w:r>
                <w:rPr>
                  <w:bCs/>
                  <w:spacing w:val="8"/>
                  <w:kern w:val="2"/>
                  <w:sz w:val="22"/>
                  <w:szCs w:val="22"/>
                  <w:lang w:eastAsia="zh-CN"/>
                </w:rPr>
                <w:t>.</w:t>
              </w:r>
            </w:ins>
          </w:p>
        </w:tc>
      </w:tr>
      <w:tr w:rsidR="00ED6F27" w:rsidTr="00ED6F27">
        <w:trPr>
          <w:cantSplit/>
          <w:ins w:id="1764" w:author="BJ Kwak" w:date="2013-11-12T17:08:00Z"/>
        </w:trPr>
        <w:tc>
          <w:tcPr>
            <w:tcW w:w="2660" w:type="dxa"/>
            <w:tcBorders>
              <w:top w:val="single" w:sz="4" w:space="0" w:color="auto"/>
              <w:left w:val="single" w:sz="12" w:space="0" w:color="auto"/>
              <w:bottom w:val="single" w:sz="4" w:space="0" w:color="auto"/>
              <w:right w:val="single" w:sz="4" w:space="0" w:color="auto"/>
            </w:tcBorders>
            <w:hideMark/>
          </w:tcPr>
          <w:p w:rsidR="00ED6F27" w:rsidRDefault="00ED6F27">
            <w:pPr>
              <w:pStyle w:val="IEEEStdsTableData-Left"/>
              <w:rPr>
                <w:ins w:id="1765" w:author="BJ Kwak" w:date="2013-11-12T17:08:00Z"/>
                <w:rFonts w:eastAsiaTheme="minorEastAsia"/>
                <w:kern w:val="2"/>
                <w:sz w:val="22"/>
                <w:szCs w:val="22"/>
                <w:lang w:val="en-GB" w:eastAsia="ko-KR"/>
              </w:rPr>
            </w:pPr>
            <w:proofErr w:type="spellStart"/>
            <w:ins w:id="1766" w:author="BJ Kwak" w:date="2013-11-12T17:08:00Z">
              <w:r>
                <w:rPr>
                  <w:rFonts w:eastAsiaTheme="minorEastAsia"/>
                  <w:kern w:val="2"/>
                  <w:sz w:val="22"/>
                  <w:szCs w:val="22"/>
                  <w:lang w:val="en-GB" w:eastAsia="ko-KR"/>
                </w:rPr>
                <w:t>ServiceID</w:t>
              </w:r>
              <w:proofErr w:type="spellEnd"/>
            </w:ins>
          </w:p>
        </w:tc>
        <w:tc>
          <w:tcPr>
            <w:tcW w:w="1048"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ins w:id="1767" w:author="BJ Kwak" w:date="2013-11-12T17:08:00Z"/>
                <w:rFonts w:eastAsia="바탕"/>
                <w:kern w:val="2"/>
                <w:sz w:val="22"/>
                <w:szCs w:val="22"/>
                <w:lang w:eastAsia="ko-KR"/>
              </w:rPr>
            </w:pPr>
            <w:ins w:id="1768" w:author="BJ Kwak" w:date="2013-11-12T17:08:00Z">
              <w:r>
                <w:rPr>
                  <w:rFonts w:eastAsia="바탕"/>
                  <w:kern w:val="2"/>
                  <w:sz w:val="22"/>
                  <w:szCs w:val="22"/>
                  <w:lang w:eastAsia="ko-KR"/>
                </w:rPr>
                <w:t>Integer</w:t>
              </w:r>
            </w:ins>
          </w:p>
        </w:tc>
        <w:tc>
          <w:tcPr>
            <w:tcW w:w="1563"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ins w:id="1769" w:author="BJ Kwak" w:date="2013-11-12T17:08:00Z"/>
                <w:rFonts w:eastAsia="바탕"/>
                <w:kern w:val="2"/>
                <w:sz w:val="22"/>
                <w:szCs w:val="22"/>
                <w:lang w:eastAsia="ko-KR"/>
              </w:rPr>
            </w:pPr>
            <w:ins w:id="1770" w:author="BJ Kwak" w:date="2013-11-12T17:08:00Z">
              <w:r>
                <w:rPr>
                  <w:rFonts w:eastAsia="바탕"/>
                  <w:kern w:val="2"/>
                  <w:sz w:val="22"/>
                  <w:szCs w:val="22"/>
                  <w:lang w:eastAsia="ko-KR"/>
                </w:rPr>
                <w:t>0x0-0xf</w:t>
              </w:r>
            </w:ins>
          </w:p>
        </w:tc>
        <w:tc>
          <w:tcPr>
            <w:tcW w:w="3585" w:type="dxa"/>
            <w:tcBorders>
              <w:top w:val="single" w:sz="4" w:space="0" w:color="auto"/>
              <w:left w:val="single" w:sz="4" w:space="0" w:color="auto"/>
              <w:bottom w:val="single" w:sz="4" w:space="0" w:color="auto"/>
              <w:right w:val="single" w:sz="12" w:space="0" w:color="auto"/>
            </w:tcBorders>
            <w:hideMark/>
          </w:tcPr>
          <w:p w:rsidR="00ED6F27" w:rsidRDefault="00ED6F27">
            <w:pPr>
              <w:pStyle w:val="IEEEStdsTableData-Left"/>
              <w:rPr>
                <w:ins w:id="1771" w:author="BJ Kwak" w:date="2013-11-12T17:08:00Z"/>
                <w:rFonts w:eastAsiaTheme="minorEastAsia"/>
                <w:kern w:val="2"/>
                <w:sz w:val="22"/>
                <w:szCs w:val="22"/>
                <w:lang w:eastAsia="ko-KR"/>
              </w:rPr>
            </w:pPr>
            <w:ins w:id="1772" w:author="BJ Kwak" w:date="2013-11-12T17:08:00Z">
              <w:r>
                <w:rPr>
                  <w:kern w:val="2"/>
                  <w:sz w:val="22"/>
                  <w:szCs w:val="22"/>
                </w:rPr>
                <w:t xml:space="preserve">The </w:t>
              </w:r>
              <w:r>
                <w:rPr>
                  <w:kern w:val="2"/>
                  <w:sz w:val="22"/>
                  <w:szCs w:val="22"/>
                  <w:lang w:eastAsia="ko-KR"/>
                </w:rPr>
                <w:t>Service ID</w:t>
              </w:r>
              <w:r>
                <w:rPr>
                  <w:kern w:val="2"/>
                  <w:sz w:val="22"/>
                  <w:szCs w:val="22"/>
                </w:rPr>
                <w:t xml:space="preserve"> </w:t>
              </w:r>
              <w:r>
                <w:rPr>
                  <w:kern w:val="2"/>
                  <w:sz w:val="22"/>
                  <w:szCs w:val="22"/>
                  <w:lang w:eastAsia="ko-KR"/>
                </w:rPr>
                <w:t xml:space="preserve">of the </w:t>
              </w:r>
              <w:r>
                <w:rPr>
                  <w:rFonts w:eastAsiaTheme="minorEastAsia"/>
                  <w:kern w:val="2"/>
                  <w:sz w:val="22"/>
                  <w:szCs w:val="22"/>
                  <w:lang w:eastAsia="ko-KR"/>
                </w:rPr>
                <w:t xml:space="preserve">PAC </w:t>
              </w:r>
              <w:r>
                <w:rPr>
                  <w:kern w:val="2"/>
                  <w:sz w:val="22"/>
                  <w:szCs w:val="22"/>
                  <w:lang w:eastAsia="ko-KR"/>
                </w:rPr>
                <w:t>WPAN that the PD is associated with.</w:t>
              </w:r>
            </w:ins>
          </w:p>
        </w:tc>
      </w:tr>
      <w:tr w:rsidR="00ED6F27" w:rsidTr="00ED6F27">
        <w:trPr>
          <w:cantSplit/>
          <w:ins w:id="1773" w:author="BJ Kwak" w:date="2013-11-12T17:08:00Z"/>
        </w:trPr>
        <w:tc>
          <w:tcPr>
            <w:tcW w:w="2660" w:type="dxa"/>
            <w:tcBorders>
              <w:top w:val="single" w:sz="4" w:space="0" w:color="auto"/>
              <w:left w:val="single" w:sz="12" w:space="0" w:color="auto"/>
              <w:bottom w:val="single" w:sz="12" w:space="0" w:color="auto"/>
              <w:right w:val="single" w:sz="4" w:space="0" w:color="auto"/>
            </w:tcBorders>
            <w:hideMark/>
          </w:tcPr>
          <w:p w:rsidR="00ED6F27" w:rsidRDefault="00ED6F27">
            <w:pPr>
              <w:pStyle w:val="IEEEStdsTableData-Left"/>
              <w:rPr>
                <w:ins w:id="1774" w:author="BJ Kwak" w:date="2013-11-12T17:08:00Z"/>
                <w:kern w:val="2"/>
                <w:sz w:val="22"/>
                <w:szCs w:val="22"/>
              </w:rPr>
            </w:pPr>
            <w:proofErr w:type="spellStart"/>
            <w:ins w:id="1775" w:author="BJ Kwak" w:date="2013-11-12T17:08:00Z">
              <w:r>
                <w:rPr>
                  <w:rFonts w:eastAsia="바탕"/>
                  <w:kern w:val="2"/>
                  <w:sz w:val="22"/>
                  <w:szCs w:val="22"/>
                  <w:lang w:eastAsia="ko-KR"/>
                </w:rPr>
                <w:t>CommunicationChannelID</w:t>
              </w:r>
              <w:proofErr w:type="spellEnd"/>
            </w:ins>
          </w:p>
        </w:tc>
        <w:tc>
          <w:tcPr>
            <w:tcW w:w="1048" w:type="dxa"/>
            <w:tcBorders>
              <w:top w:val="single" w:sz="4" w:space="0" w:color="auto"/>
              <w:left w:val="single" w:sz="4" w:space="0" w:color="auto"/>
              <w:bottom w:val="single" w:sz="12" w:space="0" w:color="auto"/>
              <w:right w:val="single" w:sz="4" w:space="0" w:color="auto"/>
            </w:tcBorders>
            <w:hideMark/>
          </w:tcPr>
          <w:p w:rsidR="00ED6F27" w:rsidRDefault="00ED6F27">
            <w:pPr>
              <w:pStyle w:val="IEEEStdsTableData-Left"/>
              <w:rPr>
                <w:ins w:id="1776" w:author="BJ Kwak" w:date="2013-11-12T17:08:00Z"/>
                <w:rFonts w:eastAsia="바탕"/>
                <w:kern w:val="2"/>
                <w:sz w:val="22"/>
                <w:szCs w:val="22"/>
                <w:lang w:eastAsia="ko-KR"/>
              </w:rPr>
            </w:pPr>
            <w:ins w:id="1777" w:author="BJ Kwak" w:date="2013-11-12T17:08:00Z">
              <w:r>
                <w:rPr>
                  <w:rFonts w:eastAsia="바탕"/>
                  <w:kern w:val="2"/>
                  <w:sz w:val="22"/>
                  <w:szCs w:val="22"/>
                  <w:lang w:eastAsia="ko-KR"/>
                </w:rPr>
                <w:t>Set of octets</w:t>
              </w:r>
            </w:ins>
          </w:p>
        </w:tc>
        <w:tc>
          <w:tcPr>
            <w:tcW w:w="1563" w:type="dxa"/>
            <w:tcBorders>
              <w:top w:val="single" w:sz="4" w:space="0" w:color="auto"/>
              <w:left w:val="single" w:sz="4" w:space="0" w:color="auto"/>
              <w:bottom w:val="single" w:sz="12" w:space="0" w:color="auto"/>
              <w:right w:val="single" w:sz="4" w:space="0" w:color="auto"/>
            </w:tcBorders>
            <w:hideMark/>
          </w:tcPr>
          <w:p w:rsidR="00ED6F27" w:rsidRDefault="00ED6F27">
            <w:pPr>
              <w:pStyle w:val="IEEEStdsTableData-Left"/>
              <w:rPr>
                <w:ins w:id="1778" w:author="BJ Kwak" w:date="2013-11-12T17:08:00Z"/>
                <w:rFonts w:eastAsia="바탕"/>
                <w:kern w:val="2"/>
                <w:sz w:val="22"/>
                <w:szCs w:val="22"/>
                <w:lang w:eastAsia="ko-KR"/>
              </w:rPr>
            </w:pPr>
            <w:ins w:id="1779" w:author="BJ Kwak" w:date="2013-11-12T17:08:00Z">
              <w:r>
                <w:rPr>
                  <w:rFonts w:eastAsia="바탕"/>
                  <w:kern w:val="2"/>
                  <w:sz w:val="22"/>
                  <w:szCs w:val="22"/>
                  <w:lang w:eastAsia="ko-KR"/>
                </w:rPr>
                <w:t>0x0000-0xffff for each element</w:t>
              </w:r>
            </w:ins>
          </w:p>
        </w:tc>
        <w:tc>
          <w:tcPr>
            <w:tcW w:w="3585" w:type="dxa"/>
            <w:tcBorders>
              <w:top w:val="single" w:sz="4" w:space="0" w:color="auto"/>
              <w:left w:val="single" w:sz="4" w:space="0" w:color="auto"/>
              <w:bottom w:val="single" w:sz="12" w:space="0" w:color="auto"/>
              <w:right w:val="single" w:sz="12" w:space="0" w:color="auto"/>
            </w:tcBorders>
            <w:hideMark/>
          </w:tcPr>
          <w:p w:rsidR="00ED6F27" w:rsidRDefault="00ED6F27">
            <w:pPr>
              <w:pStyle w:val="IEEEStdsTableData-Left"/>
              <w:rPr>
                <w:ins w:id="1780" w:author="BJ Kwak" w:date="2013-11-12T17:08:00Z"/>
                <w:rFonts w:eastAsiaTheme="minorEastAsia"/>
                <w:kern w:val="2"/>
                <w:sz w:val="22"/>
                <w:szCs w:val="22"/>
                <w:lang w:eastAsia="ko-KR"/>
              </w:rPr>
            </w:pPr>
            <w:ins w:id="1781" w:author="BJ Kwak" w:date="2013-11-12T17:08:00Z">
              <w:r>
                <w:rPr>
                  <w:rFonts w:eastAsiaTheme="minorEastAsia"/>
                  <w:kern w:val="2"/>
                  <w:sz w:val="22"/>
                  <w:szCs w:val="22"/>
                  <w:lang w:eastAsia="ko-KR"/>
                </w:rPr>
                <w:t>List of channel numbers in use at the PAC WPAN that the PD is associated with.</w:t>
              </w:r>
            </w:ins>
          </w:p>
        </w:tc>
      </w:tr>
    </w:tbl>
    <w:p w:rsidR="00ED6F27" w:rsidRDefault="00ED6F27" w:rsidP="00ED6F27">
      <w:pPr>
        <w:pStyle w:val="WG1Apost-table-space"/>
        <w:ind w:left="880"/>
        <w:rPr>
          <w:ins w:id="1782" w:author="BJ Kwak" w:date="2013-11-12T17:08:00Z"/>
        </w:rPr>
      </w:pPr>
    </w:p>
    <w:p w:rsidR="00ED6F27" w:rsidRDefault="00ED6F27" w:rsidP="00ED6F27">
      <w:pPr>
        <w:pStyle w:val="IEEEStdsParagraph"/>
        <w:rPr>
          <w:ins w:id="1783" w:author="BJ Kwak" w:date="2013-11-12T17:08:00Z"/>
          <w:sz w:val="22"/>
          <w:szCs w:val="22"/>
        </w:rPr>
      </w:pPr>
      <w:ins w:id="1784" w:author="BJ Kwak" w:date="2013-11-12T17:08:00Z">
        <w:r>
          <w:rPr>
            <w:sz w:val="22"/>
            <w:szCs w:val="22"/>
          </w:rPr>
          <w:t>The MLSDE</w:t>
        </w:r>
        <w:r>
          <w:rPr>
            <w:sz w:val="22"/>
            <w:szCs w:val="22"/>
          </w:rPr>
          <w:noBreakHyphen/>
        </w:r>
        <w:proofErr w:type="spellStart"/>
        <w:r>
          <w:rPr>
            <w:sz w:val="22"/>
            <w:szCs w:val="22"/>
            <w:lang w:eastAsia="ko-KR"/>
          </w:rPr>
          <w:t>LESD</w:t>
        </w:r>
        <w:r>
          <w:rPr>
            <w:sz w:val="22"/>
            <w:szCs w:val="22"/>
          </w:rPr>
          <w:t>.response</w:t>
        </w:r>
        <w:proofErr w:type="spellEnd"/>
        <w:r>
          <w:rPr>
            <w:sz w:val="22"/>
            <w:szCs w:val="22"/>
          </w:rPr>
          <w:t xml:space="preserve"> primitive </w:t>
        </w:r>
        <w:r>
          <w:rPr>
            <w:sz w:val="22"/>
            <w:szCs w:val="22"/>
            <w:lang w:eastAsia="ko-KR"/>
          </w:rPr>
          <w:t>is</w:t>
        </w:r>
        <w:r>
          <w:rPr>
            <w:sz w:val="22"/>
            <w:szCs w:val="22"/>
          </w:rPr>
          <w:t xml:space="preserve"> generated by the next higher layer and issued to its MLSDE.</w:t>
        </w:r>
      </w:ins>
    </w:p>
    <w:p w:rsidR="00ED6F27" w:rsidRDefault="00ED6F27" w:rsidP="00ED6F27">
      <w:pPr>
        <w:pStyle w:val="IEEEStdsParagraph"/>
        <w:rPr>
          <w:ins w:id="1785" w:author="BJ Kwak" w:date="2013-11-12T17:08:00Z"/>
          <w:rFonts w:eastAsia="바탕"/>
          <w:sz w:val="22"/>
          <w:szCs w:val="22"/>
          <w:lang w:eastAsia="ko-KR"/>
        </w:rPr>
      </w:pPr>
      <w:ins w:id="1786" w:author="BJ Kwak" w:date="2013-11-12T17:08:00Z">
        <w:r>
          <w:rPr>
            <w:sz w:val="22"/>
            <w:szCs w:val="22"/>
          </w:rPr>
          <w:t>On receipt of the MLSDE</w:t>
        </w:r>
        <w:r>
          <w:rPr>
            <w:sz w:val="22"/>
            <w:szCs w:val="22"/>
          </w:rPr>
          <w:noBreakHyphen/>
        </w:r>
        <w:proofErr w:type="spellStart"/>
        <w:r>
          <w:rPr>
            <w:sz w:val="22"/>
            <w:szCs w:val="22"/>
            <w:lang w:eastAsia="ko-KR"/>
          </w:rPr>
          <w:t>LESD</w:t>
        </w:r>
        <w:r>
          <w:rPr>
            <w:sz w:val="22"/>
            <w:szCs w:val="22"/>
          </w:rPr>
          <w:t>.response</w:t>
        </w:r>
        <w:proofErr w:type="spellEnd"/>
        <w:r>
          <w:rPr>
            <w:sz w:val="22"/>
            <w:szCs w:val="22"/>
          </w:rPr>
          <w:t xml:space="preserve"> primitive, the MLSDE of the device shall </w:t>
        </w:r>
        <w:r>
          <w:rPr>
            <w:sz w:val="22"/>
            <w:szCs w:val="22"/>
            <w:lang w:eastAsia="ko-KR"/>
          </w:rPr>
          <w:t xml:space="preserve">update the MAC PIB attribute </w:t>
        </w:r>
        <w:proofErr w:type="spellStart"/>
        <w:r>
          <w:rPr>
            <w:i/>
            <w:sz w:val="22"/>
            <w:szCs w:val="22"/>
            <w:lang w:eastAsia="ko-KR"/>
          </w:rPr>
          <w:t>macCommunicationChannelID</w:t>
        </w:r>
        <w:proofErr w:type="spellEnd"/>
        <w:r>
          <w:rPr>
            <w:sz w:val="22"/>
            <w:szCs w:val="22"/>
            <w:lang w:eastAsia="ko-KR"/>
          </w:rPr>
          <w:t xml:space="preserve"> with the value of </w:t>
        </w:r>
        <w:proofErr w:type="spellStart"/>
        <w:r>
          <w:rPr>
            <w:sz w:val="22"/>
            <w:szCs w:val="22"/>
            <w:lang w:eastAsia="ko-KR"/>
          </w:rPr>
          <w:t>CommunicationChannelID</w:t>
        </w:r>
        <w:proofErr w:type="spellEnd"/>
        <w:r>
          <w:rPr>
            <w:sz w:val="22"/>
            <w:szCs w:val="22"/>
            <w:lang w:eastAsia="ko-KR"/>
          </w:rPr>
          <w:t xml:space="preserve"> parameter. Then MLSDE shall </w:t>
        </w:r>
        <w:r>
          <w:rPr>
            <w:sz w:val="22"/>
            <w:szCs w:val="22"/>
          </w:rPr>
          <w:t xml:space="preserve">generate a </w:t>
        </w:r>
        <w:r>
          <w:rPr>
            <w:sz w:val="22"/>
            <w:szCs w:val="22"/>
            <w:lang w:eastAsia="ko-KR"/>
          </w:rPr>
          <w:t>LESD</w:t>
        </w:r>
        <w:r>
          <w:rPr>
            <w:sz w:val="22"/>
            <w:szCs w:val="22"/>
          </w:rPr>
          <w:t xml:space="preserve"> </w:t>
        </w:r>
        <w:r>
          <w:rPr>
            <w:rFonts w:eastAsia="바탕"/>
            <w:sz w:val="22"/>
            <w:szCs w:val="22"/>
            <w:lang w:eastAsia="ko-KR"/>
          </w:rPr>
          <w:t xml:space="preserve">response </w:t>
        </w:r>
        <w:r>
          <w:rPr>
            <w:sz w:val="22"/>
            <w:szCs w:val="22"/>
          </w:rPr>
          <w:t>command frame as described in</w:t>
        </w:r>
        <w:r>
          <w:rPr>
            <w:rFonts w:eastAsia="바탕"/>
            <w:sz w:val="22"/>
            <w:szCs w:val="22"/>
            <w:lang w:eastAsia="ko-KR"/>
          </w:rPr>
          <w:t xml:space="preserve"> </w:t>
        </w:r>
        <w:r>
          <w:rPr>
            <w:sz w:val="22"/>
            <w:szCs w:val="22"/>
            <w:lang w:eastAsia="ko-KR"/>
          </w:rPr>
          <w:t>5.4.2.2 and broadcast the command to the neighbor PDs</w:t>
        </w:r>
        <w:r>
          <w:rPr>
            <w:rFonts w:eastAsia="바탕"/>
            <w:sz w:val="22"/>
            <w:szCs w:val="22"/>
            <w:lang w:eastAsia="ko-KR"/>
          </w:rPr>
          <w:t xml:space="preserve">. </w:t>
        </w:r>
      </w:ins>
    </w:p>
    <w:p w:rsidR="00ED6F27" w:rsidRDefault="00ED6F27" w:rsidP="00ED6F27">
      <w:pPr>
        <w:pStyle w:val="IEEEStdsParagraph"/>
        <w:rPr>
          <w:ins w:id="1787" w:author="BJ Kwak" w:date="2013-11-12T17:08:00Z"/>
          <w:rFonts w:eastAsia="바탕"/>
          <w:sz w:val="22"/>
          <w:szCs w:val="22"/>
          <w:lang w:eastAsia="ko-KR"/>
        </w:rPr>
      </w:pPr>
    </w:p>
    <w:p w:rsidR="00ED6F27" w:rsidRDefault="00ED6F27" w:rsidP="00ED6F27">
      <w:pPr>
        <w:pStyle w:val="4"/>
        <w:numPr>
          <w:ilvl w:val="3"/>
          <w:numId w:val="41"/>
        </w:numPr>
        <w:rPr>
          <w:ins w:id="1788" w:author="BJ Kwak" w:date="2013-11-12T17:08:00Z"/>
          <w:szCs w:val="22"/>
        </w:rPr>
      </w:pPr>
      <w:ins w:id="1789" w:author="BJ Kwak" w:date="2013-11-12T17:08:00Z">
        <w:r>
          <w:rPr>
            <w:szCs w:val="22"/>
          </w:rPr>
          <w:t>MLSDE-</w:t>
        </w:r>
        <w:proofErr w:type="spellStart"/>
        <w:r>
          <w:rPr>
            <w:szCs w:val="22"/>
          </w:rPr>
          <w:t>LESD.confirm</w:t>
        </w:r>
        <w:proofErr w:type="spellEnd"/>
      </w:ins>
    </w:p>
    <w:p w:rsidR="00ED6F27" w:rsidRDefault="00ED6F27" w:rsidP="00ED6F27">
      <w:pPr>
        <w:pStyle w:val="IEEEStdsParagraph"/>
        <w:rPr>
          <w:ins w:id="1790" w:author="BJ Kwak" w:date="2013-11-12T17:08:00Z"/>
          <w:rFonts w:eastAsia="맑은 고딕"/>
          <w:sz w:val="22"/>
          <w:szCs w:val="22"/>
        </w:rPr>
      </w:pPr>
      <w:ins w:id="1791" w:author="BJ Kwak" w:date="2013-11-12T17:08:00Z">
        <w:r>
          <w:rPr>
            <w:sz w:val="22"/>
            <w:szCs w:val="22"/>
          </w:rPr>
          <w:t xml:space="preserve">This primitive reports the results of </w:t>
        </w:r>
        <w:r>
          <w:rPr>
            <w:sz w:val="22"/>
            <w:szCs w:val="22"/>
            <w:lang w:eastAsia="ko-KR"/>
          </w:rPr>
          <w:t>the LESD request to the higher layer of the device.</w:t>
        </w:r>
      </w:ins>
    </w:p>
    <w:p w:rsidR="00ED6F27" w:rsidRDefault="00ED6F27" w:rsidP="00ED6F27">
      <w:pPr>
        <w:pStyle w:val="IEEEStdsParagraph"/>
        <w:rPr>
          <w:ins w:id="1792" w:author="BJ Kwak" w:date="2013-11-12T17:08:00Z"/>
          <w:rFonts w:eastAsia="바탕"/>
          <w:sz w:val="22"/>
          <w:szCs w:val="22"/>
          <w:lang w:eastAsia="ko-KR"/>
        </w:rPr>
      </w:pPr>
    </w:p>
    <w:p w:rsidR="00ED6F27" w:rsidRDefault="00ED6F27" w:rsidP="00ED6F27">
      <w:pPr>
        <w:pStyle w:val="IEEEStdsParagraph"/>
        <w:rPr>
          <w:ins w:id="1793" w:author="BJ Kwak" w:date="2013-11-12T17:08:00Z"/>
          <w:rFonts w:eastAsia="SimSun"/>
          <w:sz w:val="22"/>
          <w:szCs w:val="22"/>
        </w:rPr>
      </w:pPr>
      <w:ins w:id="1794" w:author="BJ Kwak" w:date="2013-11-12T17:08:00Z">
        <w:r>
          <w:rPr>
            <w:sz w:val="22"/>
            <w:szCs w:val="22"/>
          </w:rPr>
          <w:t>The semantics of this primitive are:</w:t>
        </w:r>
      </w:ins>
    </w:p>
    <w:p w:rsidR="00ED6F27" w:rsidRDefault="00ED6F27" w:rsidP="00ED6F27">
      <w:pPr>
        <w:pStyle w:val="af0"/>
        <w:rPr>
          <w:ins w:id="1795" w:author="BJ Kwak" w:date="2013-11-12T17:08:00Z"/>
          <w:rFonts w:eastAsiaTheme="minorEastAsia"/>
          <w:sz w:val="22"/>
          <w:szCs w:val="22"/>
          <w:lang w:eastAsia="ko-KR"/>
        </w:rPr>
      </w:pPr>
      <w:ins w:id="1796" w:author="BJ Kwak" w:date="2013-11-12T17:08:00Z">
        <w:r>
          <w:rPr>
            <w:sz w:val="22"/>
            <w:szCs w:val="22"/>
          </w:rPr>
          <w:t>MLSDE</w:t>
        </w:r>
        <w:r>
          <w:rPr>
            <w:sz w:val="22"/>
            <w:szCs w:val="22"/>
          </w:rPr>
          <w:noBreakHyphen/>
        </w:r>
        <w:proofErr w:type="spellStart"/>
        <w:r>
          <w:rPr>
            <w:rFonts w:eastAsiaTheme="minorEastAsia"/>
            <w:sz w:val="22"/>
            <w:szCs w:val="22"/>
            <w:lang w:eastAsia="ko-KR"/>
          </w:rPr>
          <w:t>LESD</w:t>
        </w:r>
        <w:r>
          <w:rPr>
            <w:sz w:val="22"/>
            <w:szCs w:val="22"/>
          </w:rPr>
          <w:t>.</w:t>
        </w:r>
        <w:r>
          <w:rPr>
            <w:rFonts w:eastAsia="맑은 고딕"/>
            <w:sz w:val="22"/>
            <w:szCs w:val="22"/>
            <w:lang w:eastAsia="ko-KR"/>
          </w:rPr>
          <w:t>confirm</w:t>
        </w:r>
        <w:proofErr w:type="spellEnd"/>
        <w:r>
          <w:rPr>
            <w:sz w:val="22"/>
            <w:szCs w:val="22"/>
          </w:rPr>
          <w:tab/>
          <w:t>(</w:t>
        </w:r>
      </w:ins>
    </w:p>
    <w:p w:rsidR="00ED6F27" w:rsidRDefault="00ED6F27" w:rsidP="00ED6F27">
      <w:pPr>
        <w:pStyle w:val="af0"/>
        <w:ind w:left="4536"/>
        <w:rPr>
          <w:ins w:id="1797" w:author="BJ Kwak" w:date="2013-11-12T17:08:00Z"/>
          <w:rFonts w:eastAsiaTheme="minorEastAsia"/>
          <w:sz w:val="22"/>
          <w:szCs w:val="22"/>
          <w:lang w:eastAsia="ko-KR"/>
        </w:rPr>
      </w:pPr>
      <w:ins w:id="1798" w:author="BJ Kwak" w:date="2013-11-12T17:08:00Z">
        <w:r>
          <w:rPr>
            <w:rFonts w:eastAsiaTheme="minorEastAsia"/>
            <w:sz w:val="22"/>
            <w:szCs w:val="22"/>
            <w:lang w:eastAsia="ko-KR"/>
          </w:rPr>
          <w:t>PANID,</w:t>
        </w:r>
      </w:ins>
    </w:p>
    <w:p w:rsidR="00ED6F27" w:rsidRDefault="00ED6F27" w:rsidP="00ED6F27">
      <w:pPr>
        <w:pStyle w:val="31"/>
        <w:rPr>
          <w:ins w:id="1799" w:author="BJ Kwak" w:date="2013-11-12T17:08:00Z"/>
          <w:rFonts w:eastAsiaTheme="minorEastAsia"/>
          <w:sz w:val="22"/>
          <w:szCs w:val="22"/>
          <w:lang w:eastAsia="ko-KR"/>
        </w:rPr>
      </w:pPr>
      <w:proofErr w:type="spellStart"/>
      <w:ins w:id="1800" w:author="BJ Kwak" w:date="2013-11-12T17:08:00Z">
        <w:r>
          <w:rPr>
            <w:rFonts w:eastAsiaTheme="minorEastAsia"/>
            <w:sz w:val="22"/>
            <w:szCs w:val="22"/>
            <w:lang w:eastAsia="ko-KR"/>
          </w:rPr>
          <w:t>ServiceID</w:t>
        </w:r>
        <w:proofErr w:type="spellEnd"/>
        <w:r>
          <w:rPr>
            <w:rFonts w:eastAsiaTheme="minorEastAsia"/>
            <w:sz w:val="22"/>
            <w:szCs w:val="22"/>
            <w:lang w:eastAsia="ko-KR"/>
          </w:rPr>
          <w:t>,</w:t>
        </w:r>
      </w:ins>
    </w:p>
    <w:p w:rsidR="00ED6F27" w:rsidRDefault="00ED6F27" w:rsidP="00ED6F27">
      <w:pPr>
        <w:pStyle w:val="31"/>
        <w:rPr>
          <w:ins w:id="1801" w:author="BJ Kwak" w:date="2013-11-12T17:08:00Z"/>
          <w:rFonts w:eastAsiaTheme="minorEastAsia"/>
          <w:sz w:val="22"/>
          <w:szCs w:val="22"/>
          <w:lang w:eastAsia="ko-KR"/>
        </w:rPr>
      </w:pPr>
      <w:proofErr w:type="spellStart"/>
      <w:ins w:id="1802" w:author="BJ Kwak" w:date="2013-11-12T17:08:00Z">
        <w:r>
          <w:rPr>
            <w:rFonts w:eastAsiaTheme="minorEastAsia"/>
            <w:sz w:val="22"/>
            <w:szCs w:val="22"/>
            <w:lang w:eastAsia="ko-KR"/>
          </w:rPr>
          <w:t>CommunicationChannelID</w:t>
        </w:r>
        <w:proofErr w:type="spellEnd"/>
        <w:r>
          <w:rPr>
            <w:rFonts w:eastAsiaTheme="minorEastAsia"/>
            <w:sz w:val="22"/>
            <w:szCs w:val="22"/>
            <w:lang w:eastAsia="ko-KR"/>
          </w:rPr>
          <w:t>,</w:t>
        </w:r>
      </w:ins>
    </w:p>
    <w:p w:rsidR="00ED6F27" w:rsidRDefault="00ED6F27" w:rsidP="00ED6F27">
      <w:pPr>
        <w:pStyle w:val="31"/>
        <w:rPr>
          <w:ins w:id="1803" w:author="BJ Kwak" w:date="2013-11-12T17:08:00Z"/>
          <w:rFonts w:eastAsia="바탕"/>
          <w:sz w:val="22"/>
          <w:szCs w:val="22"/>
          <w:lang w:eastAsia="ko-KR"/>
        </w:rPr>
      </w:pPr>
      <w:ins w:id="1804" w:author="BJ Kwak" w:date="2013-11-12T17:08:00Z">
        <w:r>
          <w:rPr>
            <w:rFonts w:eastAsiaTheme="minorEastAsia"/>
            <w:sz w:val="22"/>
            <w:szCs w:val="22"/>
            <w:lang w:eastAsia="ko-KR"/>
          </w:rPr>
          <w:t>Status</w:t>
        </w:r>
      </w:ins>
    </w:p>
    <w:p w:rsidR="00ED6F27" w:rsidRDefault="00ED6F27" w:rsidP="00ED6F27">
      <w:pPr>
        <w:pStyle w:val="31"/>
        <w:rPr>
          <w:ins w:id="1805" w:author="BJ Kwak" w:date="2013-11-12T17:08:00Z"/>
          <w:sz w:val="22"/>
          <w:szCs w:val="22"/>
        </w:rPr>
      </w:pPr>
      <w:ins w:id="1806" w:author="BJ Kwak" w:date="2013-11-12T17:08:00Z">
        <w:r>
          <w:rPr>
            <w:sz w:val="22"/>
            <w:szCs w:val="22"/>
          </w:rPr>
          <w:t>)</w:t>
        </w:r>
      </w:ins>
    </w:p>
    <w:p w:rsidR="00ED6F27" w:rsidRDefault="00ED6F27" w:rsidP="00ED6F27">
      <w:pPr>
        <w:pStyle w:val="IEEEStdsParagraph"/>
        <w:rPr>
          <w:ins w:id="1807" w:author="BJ Kwak" w:date="2013-11-12T17:08:00Z"/>
          <w:sz w:val="22"/>
          <w:szCs w:val="22"/>
          <w:lang w:eastAsia="ko-KR"/>
        </w:rPr>
      </w:pPr>
    </w:p>
    <w:p w:rsidR="00ED6F27" w:rsidRDefault="00ED6F27" w:rsidP="00ED6F27">
      <w:pPr>
        <w:pStyle w:val="IEEEStdsParagraph"/>
        <w:rPr>
          <w:ins w:id="1808" w:author="BJ Kwak" w:date="2013-11-12T17:08:00Z"/>
          <w:rFonts w:eastAsia="SimSun"/>
          <w:sz w:val="22"/>
          <w:szCs w:val="22"/>
        </w:rPr>
      </w:pPr>
      <w:ins w:id="1809" w:author="BJ Kwak" w:date="2013-11-12T17:08:00Z">
        <w:r>
          <w:rPr>
            <w:sz w:val="22"/>
            <w:szCs w:val="22"/>
            <w:lang w:eastAsia="ko-KR"/>
          </w:rPr>
          <w:t xml:space="preserve">Table 6 </w:t>
        </w:r>
        <w:r>
          <w:rPr>
            <w:sz w:val="22"/>
            <w:szCs w:val="22"/>
          </w:rPr>
          <w:t>specifies the parameters for the MLSDE</w:t>
        </w:r>
        <w:r>
          <w:rPr>
            <w:sz w:val="22"/>
            <w:szCs w:val="22"/>
          </w:rPr>
          <w:noBreakHyphen/>
        </w:r>
        <w:proofErr w:type="spellStart"/>
        <w:r>
          <w:rPr>
            <w:sz w:val="22"/>
            <w:szCs w:val="22"/>
            <w:lang w:eastAsia="ko-KR"/>
          </w:rPr>
          <w:t>LESD</w:t>
        </w:r>
        <w:r>
          <w:rPr>
            <w:sz w:val="22"/>
            <w:szCs w:val="22"/>
          </w:rPr>
          <w:t>.request</w:t>
        </w:r>
        <w:proofErr w:type="spellEnd"/>
        <w:r>
          <w:rPr>
            <w:sz w:val="22"/>
            <w:szCs w:val="22"/>
          </w:rPr>
          <w:t xml:space="preserve"> primitive.</w:t>
        </w:r>
      </w:ins>
    </w:p>
    <w:p w:rsidR="00ED6F27" w:rsidRDefault="00ED6F27" w:rsidP="00ED6F27">
      <w:pPr>
        <w:pStyle w:val="IEEEStdsRegularTableCaption"/>
        <w:rPr>
          <w:ins w:id="1810" w:author="BJ Kwak" w:date="2013-11-12T17:08:00Z"/>
          <w:sz w:val="22"/>
          <w:szCs w:val="22"/>
        </w:rPr>
      </w:pPr>
      <w:ins w:id="1811" w:author="BJ Kwak" w:date="2013-11-12T17:08:00Z">
        <w:r>
          <w:rPr>
            <w:sz w:val="22"/>
            <w:szCs w:val="22"/>
          </w:rPr>
          <w:lastRenderedPageBreak/>
          <w:t>Table </w:t>
        </w:r>
        <w:r>
          <w:rPr>
            <w:sz w:val="22"/>
            <w:szCs w:val="22"/>
            <w:lang w:eastAsia="ko-KR"/>
          </w:rPr>
          <w:t>6</w:t>
        </w:r>
        <w:r>
          <w:rPr>
            <w:sz w:val="22"/>
            <w:szCs w:val="22"/>
          </w:rPr>
          <w:t>—MLSDE</w:t>
        </w:r>
        <w:r>
          <w:rPr>
            <w:sz w:val="22"/>
            <w:szCs w:val="22"/>
          </w:rPr>
          <w:noBreakHyphen/>
        </w:r>
        <w:proofErr w:type="spellStart"/>
        <w:r>
          <w:rPr>
            <w:sz w:val="22"/>
            <w:szCs w:val="22"/>
            <w:lang w:eastAsia="ko-KR"/>
          </w:rPr>
          <w:t>LESD</w:t>
        </w:r>
        <w:r>
          <w:rPr>
            <w:sz w:val="22"/>
            <w:szCs w:val="22"/>
          </w:rPr>
          <w:t>.</w:t>
        </w:r>
        <w:r>
          <w:rPr>
            <w:sz w:val="22"/>
            <w:szCs w:val="22"/>
            <w:lang w:eastAsia="ko-KR"/>
          </w:rPr>
          <w:t>confirm</w:t>
        </w:r>
        <w:proofErr w:type="spellEnd"/>
        <w:r>
          <w:rPr>
            <w:sz w:val="22"/>
            <w:szCs w:val="22"/>
          </w:rPr>
          <w:t xml:space="preserve"> parameters</w:t>
        </w:r>
      </w:ins>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658"/>
        <w:gridCol w:w="1047"/>
        <w:gridCol w:w="1786"/>
        <w:gridCol w:w="3359"/>
      </w:tblGrid>
      <w:tr w:rsidR="00ED6F27" w:rsidTr="00ED6F27">
        <w:trPr>
          <w:tblHeader/>
          <w:ins w:id="1812" w:author="BJ Kwak" w:date="2013-11-12T17:08:00Z"/>
        </w:trPr>
        <w:tc>
          <w:tcPr>
            <w:tcW w:w="2660" w:type="dxa"/>
            <w:tcBorders>
              <w:top w:val="single" w:sz="12" w:space="0" w:color="auto"/>
              <w:left w:val="single" w:sz="12" w:space="0" w:color="auto"/>
              <w:bottom w:val="single" w:sz="12" w:space="0" w:color="auto"/>
              <w:right w:val="single" w:sz="4" w:space="0" w:color="auto"/>
            </w:tcBorders>
            <w:vAlign w:val="center"/>
            <w:hideMark/>
          </w:tcPr>
          <w:p w:rsidR="00ED6F27" w:rsidRDefault="00ED6F27">
            <w:pPr>
              <w:pStyle w:val="IEEEStdsTableColumnHead"/>
              <w:rPr>
                <w:ins w:id="1813" w:author="BJ Kwak" w:date="2013-11-12T17:08:00Z"/>
                <w:kern w:val="2"/>
                <w:sz w:val="22"/>
                <w:szCs w:val="22"/>
              </w:rPr>
            </w:pPr>
            <w:ins w:id="1814" w:author="BJ Kwak" w:date="2013-11-12T17:08:00Z">
              <w:r>
                <w:rPr>
                  <w:kern w:val="2"/>
                  <w:sz w:val="22"/>
                  <w:szCs w:val="22"/>
                </w:rPr>
                <w:t>Name</w:t>
              </w:r>
            </w:ins>
          </w:p>
        </w:tc>
        <w:tc>
          <w:tcPr>
            <w:tcW w:w="1048"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ins w:id="1815" w:author="BJ Kwak" w:date="2013-11-12T17:08:00Z"/>
                <w:kern w:val="2"/>
                <w:sz w:val="22"/>
                <w:szCs w:val="22"/>
              </w:rPr>
            </w:pPr>
            <w:ins w:id="1816" w:author="BJ Kwak" w:date="2013-11-12T17:08:00Z">
              <w:r>
                <w:rPr>
                  <w:kern w:val="2"/>
                  <w:sz w:val="22"/>
                  <w:szCs w:val="22"/>
                </w:rPr>
                <w:t>Type</w:t>
              </w:r>
            </w:ins>
          </w:p>
        </w:tc>
        <w:tc>
          <w:tcPr>
            <w:tcW w:w="1787"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ins w:id="1817" w:author="BJ Kwak" w:date="2013-11-12T17:08:00Z"/>
                <w:kern w:val="2"/>
                <w:sz w:val="22"/>
                <w:szCs w:val="22"/>
              </w:rPr>
            </w:pPr>
            <w:ins w:id="1818" w:author="BJ Kwak" w:date="2013-11-12T17:08:00Z">
              <w:r>
                <w:rPr>
                  <w:kern w:val="2"/>
                  <w:sz w:val="22"/>
                  <w:szCs w:val="22"/>
                </w:rPr>
                <w:t>Valid Range</w:t>
              </w:r>
            </w:ins>
          </w:p>
        </w:tc>
        <w:tc>
          <w:tcPr>
            <w:tcW w:w="3361" w:type="dxa"/>
            <w:tcBorders>
              <w:top w:val="single" w:sz="12" w:space="0" w:color="auto"/>
              <w:left w:val="single" w:sz="4" w:space="0" w:color="auto"/>
              <w:bottom w:val="single" w:sz="12" w:space="0" w:color="auto"/>
              <w:right w:val="single" w:sz="12" w:space="0" w:color="auto"/>
            </w:tcBorders>
            <w:vAlign w:val="center"/>
            <w:hideMark/>
          </w:tcPr>
          <w:p w:rsidR="00ED6F27" w:rsidRDefault="00ED6F27">
            <w:pPr>
              <w:pStyle w:val="IEEEStdsTableColumnHead"/>
              <w:rPr>
                <w:ins w:id="1819" w:author="BJ Kwak" w:date="2013-11-12T17:08:00Z"/>
                <w:kern w:val="2"/>
                <w:sz w:val="22"/>
                <w:szCs w:val="22"/>
              </w:rPr>
            </w:pPr>
            <w:ins w:id="1820" w:author="BJ Kwak" w:date="2013-11-12T17:08:00Z">
              <w:r>
                <w:rPr>
                  <w:kern w:val="2"/>
                  <w:sz w:val="22"/>
                  <w:szCs w:val="22"/>
                </w:rPr>
                <w:t>Description</w:t>
              </w:r>
            </w:ins>
          </w:p>
        </w:tc>
      </w:tr>
      <w:tr w:rsidR="00ED6F27" w:rsidTr="00ED6F27">
        <w:trPr>
          <w:cantSplit/>
          <w:trHeight w:val="297"/>
          <w:ins w:id="1821" w:author="BJ Kwak" w:date="2013-11-12T17:08:00Z"/>
        </w:trPr>
        <w:tc>
          <w:tcPr>
            <w:tcW w:w="2660" w:type="dxa"/>
            <w:tcBorders>
              <w:top w:val="single" w:sz="4" w:space="0" w:color="auto"/>
              <w:left w:val="single" w:sz="12" w:space="0" w:color="auto"/>
              <w:bottom w:val="single" w:sz="4" w:space="0" w:color="auto"/>
              <w:right w:val="single" w:sz="4" w:space="0" w:color="auto"/>
            </w:tcBorders>
            <w:hideMark/>
          </w:tcPr>
          <w:p w:rsidR="00ED6F27" w:rsidRDefault="00ED6F27">
            <w:pPr>
              <w:pStyle w:val="IEEEStdsTableData-Left"/>
              <w:snapToGrid w:val="0"/>
              <w:spacing w:before="10"/>
              <w:rPr>
                <w:ins w:id="1822" w:author="BJ Kwak" w:date="2013-11-12T17:08:00Z"/>
                <w:bCs/>
                <w:spacing w:val="8"/>
                <w:kern w:val="2"/>
                <w:sz w:val="22"/>
                <w:szCs w:val="22"/>
              </w:rPr>
            </w:pPr>
            <w:proofErr w:type="spellStart"/>
            <w:ins w:id="1823" w:author="BJ Kwak" w:date="2013-11-12T17:08:00Z">
              <w:r>
                <w:rPr>
                  <w:bCs/>
                  <w:spacing w:val="8"/>
                  <w:kern w:val="2"/>
                  <w:sz w:val="22"/>
                  <w:szCs w:val="22"/>
                </w:rPr>
                <w:t>PANId</w:t>
              </w:r>
              <w:proofErr w:type="spellEnd"/>
            </w:ins>
          </w:p>
        </w:tc>
        <w:tc>
          <w:tcPr>
            <w:tcW w:w="1048"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snapToGrid w:val="0"/>
              <w:spacing w:before="10"/>
              <w:rPr>
                <w:ins w:id="1824" w:author="BJ Kwak" w:date="2013-11-12T17:08:00Z"/>
                <w:bCs/>
                <w:spacing w:val="8"/>
                <w:kern w:val="2"/>
                <w:sz w:val="22"/>
                <w:szCs w:val="22"/>
                <w:lang w:eastAsia="zh-CN"/>
              </w:rPr>
            </w:pPr>
            <w:ins w:id="1825" w:author="BJ Kwak" w:date="2013-11-12T17:08:00Z">
              <w:r>
                <w:rPr>
                  <w:bCs/>
                  <w:spacing w:val="8"/>
                  <w:kern w:val="2"/>
                  <w:sz w:val="22"/>
                  <w:szCs w:val="22"/>
                  <w:lang w:eastAsia="zh-CN"/>
                </w:rPr>
                <w:t>Integer</w:t>
              </w:r>
            </w:ins>
          </w:p>
        </w:tc>
        <w:tc>
          <w:tcPr>
            <w:tcW w:w="1787"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snapToGrid w:val="0"/>
              <w:spacing w:before="10"/>
              <w:rPr>
                <w:ins w:id="1826" w:author="BJ Kwak" w:date="2013-11-12T17:08:00Z"/>
                <w:bCs/>
                <w:spacing w:val="8"/>
                <w:kern w:val="2"/>
                <w:sz w:val="22"/>
                <w:szCs w:val="22"/>
                <w:lang w:eastAsia="zh-CN"/>
              </w:rPr>
            </w:pPr>
            <w:ins w:id="1827" w:author="BJ Kwak" w:date="2013-11-12T17:08:00Z">
              <w:r>
                <w:rPr>
                  <w:bCs/>
                  <w:spacing w:val="8"/>
                  <w:kern w:val="2"/>
                  <w:sz w:val="22"/>
                  <w:szCs w:val="22"/>
                  <w:lang w:eastAsia="zh-CN"/>
                </w:rPr>
                <w:t>0x0000–0xffff</w:t>
              </w:r>
            </w:ins>
          </w:p>
        </w:tc>
        <w:tc>
          <w:tcPr>
            <w:tcW w:w="3361" w:type="dxa"/>
            <w:tcBorders>
              <w:top w:val="single" w:sz="4" w:space="0" w:color="auto"/>
              <w:left w:val="single" w:sz="4" w:space="0" w:color="auto"/>
              <w:bottom w:val="single" w:sz="4" w:space="0" w:color="auto"/>
              <w:right w:val="single" w:sz="12" w:space="0" w:color="auto"/>
            </w:tcBorders>
            <w:hideMark/>
          </w:tcPr>
          <w:p w:rsidR="00ED6F27" w:rsidRDefault="00ED6F27">
            <w:pPr>
              <w:pStyle w:val="IEEEStdsTableData-Left"/>
              <w:snapToGrid w:val="0"/>
              <w:spacing w:before="10"/>
              <w:rPr>
                <w:ins w:id="1828" w:author="BJ Kwak" w:date="2013-11-12T17:08:00Z"/>
                <w:rFonts w:eastAsiaTheme="minorEastAsia"/>
                <w:bCs/>
                <w:spacing w:val="8"/>
                <w:kern w:val="2"/>
                <w:sz w:val="22"/>
                <w:szCs w:val="22"/>
                <w:lang w:eastAsia="ko-KR"/>
              </w:rPr>
            </w:pPr>
            <w:ins w:id="1829" w:author="BJ Kwak" w:date="2013-11-12T17:08:00Z">
              <w:r>
                <w:rPr>
                  <w:bCs/>
                  <w:spacing w:val="8"/>
                  <w:kern w:val="2"/>
                  <w:sz w:val="22"/>
                  <w:szCs w:val="22"/>
                  <w:lang w:eastAsia="zh-CN"/>
                </w:rPr>
                <w:t>The PAN identifier used</w:t>
              </w:r>
              <w:r>
                <w:rPr>
                  <w:rFonts w:eastAsiaTheme="minorEastAsia"/>
                  <w:bCs/>
                  <w:spacing w:val="8"/>
                  <w:kern w:val="2"/>
                  <w:sz w:val="22"/>
                  <w:szCs w:val="22"/>
                  <w:lang w:eastAsia="ko-KR"/>
                </w:rPr>
                <w:t xml:space="preserve"> in the PAC WPAN</w:t>
              </w:r>
            </w:ins>
          </w:p>
        </w:tc>
      </w:tr>
      <w:tr w:rsidR="00ED6F27" w:rsidTr="00ED6F27">
        <w:trPr>
          <w:cantSplit/>
          <w:trHeight w:val="421"/>
          <w:ins w:id="1830" w:author="BJ Kwak" w:date="2013-11-12T17:08:00Z"/>
        </w:trPr>
        <w:tc>
          <w:tcPr>
            <w:tcW w:w="2660" w:type="dxa"/>
            <w:tcBorders>
              <w:top w:val="single" w:sz="4" w:space="0" w:color="auto"/>
              <w:left w:val="single" w:sz="12" w:space="0" w:color="auto"/>
              <w:bottom w:val="single" w:sz="4" w:space="0" w:color="auto"/>
              <w:right w:val="single" w:sz="4" w:space="0" w:color="auto"/>
            </w:tcBorders>
            <w:hideMark/>
          </w:tcPr>
          <w:p w:rsidR="00ED6F27" w:rsidRDefault="00ED6F27">
            <w:pPr>
              <w:pStyle w:val="IEEEStdsTableData-Left"/>
              <w:rPr>
                <w:ins w:id="1831" w:author="BJ Kwak" w:date="2013-11-12T17:08:00Z"/>
                <w:rFonts w:eastAsia="바탕"/>
                <w:kern w:val="2"/>
                <w:sz w:val="22"/>
                <w:szCs w:val="22"/>
                <w:lang w:eastAsia="ko-KR"/>
              </w:rPr>
            </w:pPr>
            <w:proofErr w:type="spellStart"/>
            <w:ins w:id="1832" w:author="BJ Kwak" w:date="2013-11-12T17:08:00Z">
              <w:r>
                <w:rPr>
                  <w:rFonts w:eastAsia="바탕"/>
                  <w:kern w:val="2"/>
                  <w:sz w:val="22"/>
                  <w:szCs w:val="22"/>
                  <w:lang w:eastAsia="ko-KR"/>
                </w:rPr>
                <w:t>ServiceID</w:t>
              </w:r>
              <w:proofErr w:type="spellEnd"/>
            </w:ins>
          </w:p>
        </w:tc>
        <w:tc>
          <w:tcPr>
            <w:tcW w:w="1048"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ins w:id="1833" w:author="BJ Kwak" w:date="2013-11-12T17:08:00Z"/>
                <w:rFonts w:eastAsia="바탕"/>
                <w:kern w:val="2"/>
                <w:sz w:val="22"/>
                <w:szCs w:val="22"/>
                <w:lang w:eastAsia="ko-KR"/>
              </w:rPr>
            </w:pPr>
            <w:ins w:id="1834" w:author="BJ Kwak" w:date="2013-11-12T17:08:00Z">
              <w:r>
                <w:rPr>
                  <w:rFonts w:eastAsia="바탕"/>
                  <w:kern w:val="2"/>
                  <w:sz w:val="22"/>
                  <w:szCs w:val="22"/>
                  <w:lang w:eastAsia="ko-KR"/>
                </w:rPr>
                <w:t>Integer</w:t>
              </w:r>
            </w:ins>
          </w:p>
        </w:tc>
        <w:tc>
          <w:tcPr>
            <w:tcW w:w="1787"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ins w:id="1835" w:author="BJ Kwak" w:date="2013-11-12T17:08:00Z"/>
                <w:rFonts w:eastAsia="바탕"/>
                <w:kern w:val="2"/>
                <w:sz w:val="22"/>
                <w:szCs w:val="22"/>
                <w:lang w:eastAsia="ko-KR"/>
              </w:rPr>
            </w:pPr>
            <w:ins w:id="1836" w:author="BJ Kwak" w:date="2013-11-12T17:08:00Z">
              <w:r>
                <w:rPr>
                  <w:rFonts w:eastAsia="바탕"/>
                  <w:kern w:val="2"/>
                  <w:sz w:val="22"/>
                  <w:szCs w:val="22"/>
                  <w:lang w:eastAsia="ko-KR"/>
                </w:rPr>
                <w:t>0x0-0xf</w:t>
              </w:r>
            </w:ins>
          </w:p>
        </w:tc>
        <w:tc>
          <w:tcPr>
            <w:tcW w:w="3361" w:type="dxa"/>
            <w:tcBorders>
              <w:top w:val="single" w:sz="4" w:space="0" w:color="auto"/>
              <w:left w:val="single" w:sz="4" w:space="0" w:color="auto"/>
              <w:bottom w:val="single" w:sz="4" w:space="0" w:color="auto"/>
              <w:right w:val="single" w:sz="12" w:space="0" w:color="auto"/>
            </w:tcBorders>
            <w:hideMark/>
          </w:tcPr>
          <w:p w:rsidR="00ED6F27" w:rsidRDefault="00ED6F27">
            <w:pPr>
              <w:pStyle w:val="IEEEStdsTableData-Left"/>
              <w:rPr>
                <w:ins w:id="1837" w:author="BJ Kwak" w:date="2013-11-12T17:08:00Z"/>
                <w:rFonts w:eastAsiaTheme="minorEastAsia"/>
                <w:kern w:val="2"/>
                <w:sz w:val="22"/>
                <w:szCs w:val="22"/>
                <w:lang w:eastAsia="ko-KR"/>
              </w:rPr>
            </w:pPr>
            <w:ins w:id="1838" w:author="BJ Kwak" w:date="2013-11-12T17:08:00Z">
              <w:r>
                <w:rPr>
                  <w:rFonts w:eastAsia="바탕"/>
                  <w:kern w:val="2"/>
                  <w:sz w:val="22"/>
                  <w:szCs w:val="22"/>
                  <w:lang w:eastAsia="ko-KR"/>
                </w:rPr>
                <w:t xml:space="preserve">PAC service ID </w:t>
              </w:r>
              <w:r>
                <w:rPr>
                  <w:bCs/>
                  <w:spacing w:val="8"/>
                  <w:kern w:val="2"/>
                  <w:sz w:val="22"/>
                  <w:szCs w:val="22"/>
                  <w:lang w:eastAsia="zh-CN"/>
                </w:rPr>
                <w:t>used</w:t>
              </w:r>
              <w:r>
                <w:rPr>
                  <w:rFonts w:eastAsiaTheme="minorEastAsia"/>
                  <w:bCs/>
                  <w:spacing w:val="8"/>
                  <w:kern w:val="2"/>
                  <w:sz w:val="22"/>
                  <w:szCs w:val="22"/>
                  <w:lang w:eastAsia="ko-KR"/>
                </w:rPr>
                <w:t xml:space="preserve"> in the PAC WPAN</w:t>
              </w:r>
            </w:ins>
          </w:p>
        </w:tc>
      </w:tr>
      <w:tr w:rsidR="00ED6F27" w:rsidTr="00ED6F27">
        <w:trPr>
          <w:cantSplit/>
          <w:trHeight w:val="697"/>
          <w:ins w:id="1839" w:author="BJ Kwak" w:date="2013-11-12T17:08:00Z"/>
        </w:trPr>
        <w:tc>
          <w:tcPr>
            <w:tcW w:w="2660" w:type="dxa"/>
            <w:tcBorders>
              <w:top w:val="single" w:sz="4" w:space="0" w:color="auto"/>
              <w:left w:val="single" w:sz="12" w:space="0" w:color="auto"/>
              <w:bottom w:val="single" w:sz="4" w:space="0" w:color="auto"/>
              <w:right w:val="single" w:sz="4" w:space="0" w:color="auto"/>
            </w:tcBorders>
            <w:hideMark/>
          </w:tcPr>
          <w:p w:rsidR="00ED6F27" w:rsidRDefault="00ED6F27">
            <w:pPr>
              <w:pStyle w:val="IEEEStdsTableData-Left"/>
              <w:rPr>
                <w:ins w:id="1840" w:author="BJ Kwak" w:date="2013-11-12T17:08:00Z"/>
                <w:kern w:val="2"/>
                <w:sz w:val="22"/>
                <w:szCs w:val="22"/>
              </w:rPr>
            </w:pPr>
            <w:proofErr w:type="spellStart"/>
            <w:ins w:id="1841" w:author="BJ Kwak" w:date="2013-11-12T17:08:00Z">
              <w:r>
                <w:rPr>
                  <w:rFonts w:eastAsia="바탕"/>
                  <w:kern w:val="2"/>
                  <w:sz w:val="22"/>
                  <w:szCs w:val="22"/>
                  <w:lang w:eastAsia="ko-KR"/>
                </w:rPr>
                <w:t>CommunicationChannelID</w:t>
              </w:r>
              <w:proofErr w:type="spellEnd"/>
            </w:ins>
          </w:p>
        </w:tc>
        <w:tc>
          <w:tcPr>
            <w:tcW w:w="1048"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ins w:id="1842" w:author="BJ Kwak" w:date="2013-11-12T17:08:00Z"/>
                <w:rFonts w:eastAsia="바탕"/>
                <w:kern w:val="2"/>
                <w:sz w:val="22"/>
                <w:szCs w:val="22"/>
                <w:lang w:eastAsia="ko-KR"/>
              </w:rPr>
            </w:pPr>
            <w:ins w:id="1843" w:author="BJ Kwak" w:date="2013-11-12T17:08:00Z">
              <w:r>
                <w:rPr>
                  <w:rFonts w:eastAsia="바탕"/>
                  <w:kern w:val="2"/>
                  <w:sz w:val="22"/>
                  <w:szCs w:val="22"/>
                  <w:lang w:eastAsia="ko-KR"/>
                </w:rPr>
                <w:t>Set of octets</w:t>
              </w:r>
            </w:ins>
          </w:p>
        </w:tc>
        <w:tc>
          <w:tcPr>
            <w:tcW w:w="1787"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ins w:id="1844" w:author="BJ Kwak" w:date="2013-11-12T17:08:00Z"/>
                <w:rFonts w:eastAsia="바탕"/>
                <w:kern w:val="2"/>
                <w:sz w:val="22"/>
                <w:szCs w:val="22"/>
                <w:lang w:eastAsia="ko-KR"/>
              </w:rPr>
            </w:pPr>
            <w:ins w:id="1845" w:author="BJ Kwak" w:date="2013-11-12T17:08:00Z">
              <w:r>
                <w:rPr>
                  <w:rFonts w:eastAsia="바탕"/>
                  <w:kern w:val="2"/>
                  <w:sz w:val="22"/>
                  <w:szCs w:val="22"/>
                  <w:lang w:eastAsia="ko-KR"/>
                </w:rPr>
                <w:t>0x0000-0xffff for each element</w:t>
              </w:r>
            </w:ins>
          </w:p>
        </w:tc>
        <w:tc>
          <w:tcPr>
            <w:tcW w:w="3361" w:type="dxa"/>
            <w:tcBorders>
              <w:top w:val="single" w:sz="4" w:space="0" w:color="auto"/>
              <w:left w:val="single" w:sz="4" w:space="0" w:color="auto"/>
              <w:bottom w:val="single" w:sz="4" w:space="0" w:color="auto"/>
              <w:right w:val="single" w:sz="12" w:space="0" w:color="auto"/>
            </w:tcBorders>
            <w:hideMark/>
          </w:tcPr>
          <w:p w:rsidR="00ED6F27" w:rsidRDefault="00ED6F27">
            <w:pPr>
              <w:pStyle w:val="IEEEStdsTableData-Left"/>
              <w:rPr>
                <w:ins w:id="1846" w:author="BJ Kwak" w:date="2013-11-12T17:08:00Z"/>
                <w:rFonts w:eastAsiaTheme="minorEastAsia"/>
                <w:kern w:val="2"/>
                <w:sz w:val="22"/>
                <w:szCs w:val="22"/>
                <w:lang w:eastAsia="ko-KR"/>
              </w:rPr>
            </w:pPr>
            <w:ins w:id="1847" w:author="BJ Kwak" w:date="2013-11-12T17:08:00Z">
              <w:r>
                <w:rPr>
                  <w:rFonts w:eastAsiaTheme="minorEastAsia"/>
                  <w:kern w:val="2"/>
                  <w:sz w:val="22"/>
                  <w:szCs w:val="22"/>
                  <w:lang w:eastAsia="ko-KR"/>
                </w:rPr>
                <w:t xml:space="preserve">List of channel numbers </w:t>
              </w:r>
              <w:r>
                <w:rPr>
                  <w:bCs/>
                  <w:spacing w:val="8"/>
                  <w:kern w:val="2"/>
                  <w:sz w:val="22"/>
                  <w:szCs w:val="22"/>
                  <w:lang w:eastAsia="zh-CN"/>
                </w:rPr>
                <w:t>used</w:t>
              </w:r>
              <w:r>
                <w:rPr>
                  <w:rFonts w:eastAsiaTheme="minorEastAsia"/>
                  <w:bCs/>
                  <w:spacing w:val="8"/>
                  <w:kern w:val="2"/>
                  <w:sz w:val="22"/>
                  <w:szCs w:val="22"/>
                  <w:lang w:eastAsia="ko-KR"/>
                </w:rPr>
                <w:t xml:space="preserve"> in the PAC WPAN</w:t>
              </w:r>
              <w:r>
                <w:rPr>
                  <w:bCs/>
                  <w:spacing w:val="8"/>
                  <w:kern w:val="2"/>
                  <w:sz w:val="22"/>
                  <w:szCs w:val="22"/>
                  <w:lang w:eastAsia="zh-CN"/>
                </w:rPr>
                <w:t>.</w:t>
              </w:r>
            </w:ins>
          </w:p>
        </w:tc>
      </w:tr>
      <w:tr w:rsidR="00ED6F27" w:rsidTr="00ED6F27">
        <w:trPr>
          <w:cantSplit/>
          <w:ins w:id="1848" w:author="BJ Kwak" w:date="2013-11-12T17:08:00Z"/>
        </w:trPr>
        <w:tc>
          <w:tcPr>
            <w:tcW w:w="2660" w:type="dxa"/>
            <w:tcBorders>
              <w:top w:val="single" w:sz="4" w:space="0" w:color="auto"/>
              <w:left w:val="single" w:sz="12" w:space="0" w:color="auto"/>
              <w:bottom w:val="single" w:sz="12" w:space="0" w:color="auto"/>
              <w:right w:val="single" w:sz="4" w:space="0" w:color="auto"/>
            </w:tcBorders>
            <w:hideMark/>
          </w:tcPr>
          <w:p w:rsidR="00ED6F27" w:rsidRDefault="00ED6F27">
            <w:pPr>
              <w:pStyle w:val="IEEEStdsTableData-Left"/>
              <w:rPr>
                <w:ins w:id="1849" w:author="BJ Kwak" w:date="2013-11-12T17:08:00Z"/>
                <w:kern w:val="2"/>
                <w:sz w:val="22"/>
                <w:szCs w:val="22"/>
              </w:rPr>
            </w:pPr>
            <w:ins w:id="1850" w:author="BJ Kwak" w:date="2013-11-12T17:08:00Z">
              <w:r>
                <w:rPr>
                  <w:kern w:val="2"/>
                  <w:sz w:val="22"/>
                  <w:szCs w:val="22"/>
                </w:rPr>
                <w:t>Status</w:t>
              </w:r>
            </w:ins>
          </w:p>
        </w:tc>
        <w:tc>
          <w:tcPr>
            <w:tcW w:w="1048" w:type="dxa"/>
            <w:tcBorders>
              <w:top w:val="single" w:sz="4" w:space="0" w:color="auto"/>
              <w:left w:val="single" w:sz="4" w:space="0" w:color="auto"/>
              <w:bottom w:val="single" w:sz="12" w:space="0" w:color="auto"/>
              <w:right w:val="single" w:sz="4" w:space="0" w:color="auto"/>
            </w:tcBorders>
          </w:tcPr>
          <w:p w:rsidR="00ED6F27" w:rsidRDefault="00ED6F27">
            <w:pPr>
              <w:pStyle w:val="IEEEStdsTableData-Left"/>
              <w:rPr>
                <w:ins w:id="1851" w:author="BJ Kwak" w:date="2013-11-12T17:08:00Z"/>
                <w:rFonts w:eastAsia="맑은 고딕"/>
                <w:kern w:val="2"/>
                <w:sz w:val="22"/>
                <w:szCs w:val="22"/>
                <w:lang w:eastAsia="ko-KR"/>
              </w:rPr>
            </w:pPr>
            <w:ins w:id="1852" w:author="BJ Kwak" w:date="2013-11-12T17:08:00Z">
              <w:r>
                <w:rPr>
                  <w:rFonts w:eastAsia="맑은 고딕"/>
                  <w:kern w:val="2"/>
                  <w:sz w:val="22"/>
                  <w:szCs w:val="22"/>
                  <w:lang w:eastAsia="ko-KR"/>
                </w:rPr>
                <w:t>Enumeration</w:t>
              </w:r>
            </w:ins>
          </w:p>
          <w:p w:rsidR="00ED6F27" w:rsidRDefault="00ED6F27">
            <w:pPr>
              <w:pStyle w:val="IEEEStdsTableData-Left"/>
              <w:rPr>
                <w:ins w:id="1853" w:author="BJ Kwak" w:date="2013-11-12T17:08:00Z"/>
                <w:rFonts w:eastAsia="맑은 고딕"/>
                <w:kern w:val="2"/>
                <w:sz w:val="22"/>
                <w:szCs w:val="22"/>
                <w:lang w:eastAsia="ko-KR"/>
              </w:rPr>
            </w:pPr>
          </w:p>
        </w:tc>
        <w:tc>
          <w:tcPr>
            <w:tcW w:w="1787" w:type="dxa"/>
            <w:tcBorders>
              <w:top w:val="single" w:sz="4" w:space="0" w:color="auto"/>
              <w:left w:val="single" w:sz="4" w:space="0" w:color="auto"/>
              <w:bottom w:val="single" w:sz="12" w:space="0" w:color="auto"/>
              <w:right w:val="single" w:sz="4" w:space="0" w:color="auto"/>
            </w:tcBorders>
            <w:hideMark/>
          </w:tcPr>
          <w:p w:rsidR="00ED6F27" w:rsidRDefault="00ED6F27">
            <w:pPr>
              <w:pStyle w:val="IEEEStdsTableData-Left"/>
              <w:rPr>
                <w:ins w:id="1854" w:author="BJ Kwak" w:date="2013-11-12T17:08:00Z"/>
                <w:rFonts w:eastAsia="바탕"/>
                <w:kern w:val="2"/>
                <w:sz w:val="22"/>
                <w:szCs w:val="22"/>
                <w:lang w:eastAsia="ko-KR"/>
              </w:rPr>
            </w:pPr>
            <w:ins w:id="1855" w:author="BJ Kwak" w:date="2013-11-12T17:08:00Z">
              <w:r>
                <w:rPr>
                  <w:rFonts w:eastAsia="맑은 고딕"/>
                  <w:kern w:val="2"/>
                  <w:sz w:val="22"/>
                  <w:szCs w:val="22"/>
                  <w:lang w:eastAsia="ko-KR"/>
                </w:rPr>
                <w:t>SUCCESS,</w:t>
              </w:r>
              <w:r>
                <w:rPr>
                  <w:kern w:val="2"/>
                  <w:sz w:val="22"/>
                  <w:szCs w:val="22"/>
                </w:rPr>
                <w:t xml:space="preserve"> TRANSACTION_EXPIRED</w:t>
              </w:r>
              <w:r>
                <w:rPr>
                  <w:rFonts w:eastAsiaTheme="minorEastAsia"/>
                  <w:kern w:val="2"/>
                  <w:sz w:val="22"/>
                  <w:szCs w:val="22"/>
                  <w:lang w:eastAsia="ko-KR"/>
                </w:rPr>
                <w:t xml:space="preserve">, </w:t>
              </w:r>
              <w:r>
                <w:rPr>
                  <w:kern w:val="2"/>
                  <w:sz w:val="22"/>
                  <w:szCs w:val="22"/>
                </w:rPr>
                <w:t>INVALID_PARAMETER</w:t>
              </w:r>
            </w:ins>
          </w:p>
        </w:tc>
        <w:tc>
          <w:tcPr>
            <w:tcW w:w="3361" w:type="dxa"/>
            <w:tcBorders>
              <w:top w:val="single" w:sz="4" w:space="0" w:color="auto"/>
              <w:left w:val="single" w:sz="4" w:space="0" w:color="auto"/>
              <w:bottom w:val="single" w:sz="12" w:space="0" w:color="auto"/>
              <w:right w:val="single" w:sz="12" w:space="0" w:color="auto"/>
            </w:tcBorders>
            <w:hideMark/>
          </w:tcPr>
          <w:p w:rsidR="00ED6F27" w:rsidRDefault="00ED6F27">
            <w:pPr>
              <w:pStyle w:val="IEEEStdsTableData-Left"/>
              <w:rPr>
                <w:ins w:id="1856" w:author="BJ Kwak" w:date="2013-11-12T17:08:00Z"/>
                <w:rFonts w:eastAsia="맑은 고딕"/>
                <w:kern w:val="2"/>
                <w:sz w:val="22"/>
                <w:szCs w:val="22"/>
                <w:lang w:eastAsia="ko-KR"/>
              </w:rPr>
            </w:pPr>
            <w:ins w:id="1857" w:author="BJ Kwak" w:date="2013-11-12T17:08:00Z">
              <w:r>
                <w:rPr>
                  <w:rFonts w:eastAsia="맑은 고딕"/>
                  <w:kern w:val="2"/>
                  <w:sz w:val="22"/>
                  <w:szCs w:val="22"/>
                  <w:lang w:eastAsia="ko-KR"/>
                </w:rPr>
                <w:t>The result of the LESD request.</w:t>
              </w:r>
            </w:ins>
          </w:p>
        </w:tc>
      </w:tr>
    </w:tbl>
    <w:p w:rsidR="00ED6F27" w:rsidRDefault="00ED6F27" w:rsidP="00ED6F27">
      <w:pPr>
        <w:pStyle w:val="WG1Apost-table-space"/>
        <w:ind w:left="880"/>
        <w:rPr>
          <w:ins w:id="1858" w:author="BJ Kwak" w:date="2013-11-12T17:08:00Z"/>
        </w:rPr>
      </w:pPr>
    </w:p>
    <w:p w:rsidR="00ED6F27" w:rsidRDefault="00ED6F27" w:rsidP="00ED6F27">
      <w:pPr>
        <w:pStyle w:val="IEEEStdsParagraph"/>
        <w:rPr>
          <w:ins w:id="1859" w:author="BJ Kwak" w:date="2013-11-12T17:08:00Z"/>
          <w:sz w:val="22"/>
          <w:szCs w:val="22"/>
          <w:lang w:eastAsia="ko-KR"/>
        </w:rPr>
      </w:pPr>
      <w:ins w:id="1860" w:author="BJ Kwak" w:date="2013-11-12T17:08:00Z">
        <w:r>
          <w:rPr>
            <w:rFonts w:eastAsia="맑은 고딕"/>
            <w:sz w:val="22"/>
            <w:szCs w:val="22"/>
            <w:lang w:eastAsia="ko-KR"/>
          </w:rPr>
          <w:t xml:space="preserve">On receipt of a LESD </w:t>
        </w:r>
        <w:r>
          <w:rPr>
            <w:rFonts w:eastAsia="바탕"/>
            <w:sz w:val="22"/>
            <w:szCs w:val="22"/>
            <w:lang w:eastAsia="ko-KR"/>
          </w:rPr>
          <w:t>response</w:t>
        </w:r>
        <w:r>
          <w:rPr>
            <w:sz w:val="22"/>
            <w:szCs w:val="22"/>
          </w:rPr>
          <w:t xml:space="preserve"> command</w:t>
        </w:r>
        <w:r>
          <w:rPr>
            <w:sz w:val="22"/>
            <w:szCs w:val="22"/>
            <w:lang w:eastAsia="ko-KR"/>
          </w:rPr>
          <w:t xml:space="preserve">, the MLSDE shall check the value of Service ID field of the command. If the value matches to the </w:t>
        </w:r>
        <w:proofErr w:type="spellStart"/>
        <w:r>
          <w:rPr>
            <w:i/>
            <w:sz w:val="22"/>
            <w:szCs w:val="22"/>
            <w:lang w:eastAsia="ko-KR"/>
          </w:rPr>
          <w:t>macServiceID</w:t>
        </w:r>
        <w:proofErr w:type="spellEnd"/>
        <w:r>
          <w:rPr>
            <w:sz w:val="22"/>
            <w:szCs w:val="22"/>
            <w:lang w:eastAsia="ko-KR"/>
          </w:rPr>
          <w:t xml:space="preserve"> of the PD, the MLSDE shall update the MAC PIB attribute </w:t>
        </w:r>
        <w:proofErr w:type="spellStart"/>
        <w:r>
          <w:rPr>
            <w:i/>
            <w:sz w:val="22"/>
            <w:szCs w:val="22"/>
            <w:lang w:eastAsia="ko-KR"/>
          </w:rPr>
          <w:t>macCommunicationChannelID</w:t>
        </w:r>
        <w:proofErr w:type="spellEnd"/>
        <w:r>
          <w:rPr>
            <w:sz w:val="22"/>
            <w:szCs w:val="22"/>
            <w:lang w:eastAsia="ko-KR"/>
          </w:rPr>
          <w:t xml:space="preserve"> with the value of Communication Channel ID field in the command and generate MLSDE-</w:t>
        </w:r>
        <w:proofErr w:type="spellStart"/>
        <w:r>
          <w:rPr>
            <w:sz w:val="22"/>
            <w:szCs w:val="22"/>
            <w:lang w:eastAsia="ko-KR"/>
          </w:rPr>
          <w:t>LESD.confirm</w:t>
        </w:r>
        <w:proofErr w:type="spellEnd"/>
        <w:r>
          <w:rPr>
            <w:sz w:val="22"/>
            <w:szCs w:val="22"/>
            <w:lang w:eastAsia="ko-KR"/>
          </w:rPr>
          <w:t xml:space="preserve"> primitive with the Status parameter of SUCCESS and report the results of the LESD request to the higher layer. Then, MLSDE shall generate LESD notification command as described in 5.4.2.3 and broadcast it to neighboring PDs. If the value of Service ID field of the LESD response command received does not match to the </w:t>
        </w:r>
        <w:proofErr w:type="spellStart"/>
        <w:r>
          <w:rPr>
            <w:i/>
            <w:sz w:val="22"/>
            <w:szCs w:val="22"/>
            <w:lang w:eastAsia="ko-KR"/>
          </w:rPr>
          <w:t>macServiceID</w:t>
        </w:r>
        <w:proofErr w:type="spellEnd"/>
        <w:r>
          <w:rPr>
            <w:sz w:val="22"/>
            <w:szCs w:val="22"/>
            <w:lang w:eastAsia="ko-KR"/>
          </w:rPr>
          <w:t xml:space="preserve"> of the PD, the MLSDE discard the received command.</w:t>
        </w:r>
      </w:ins>
    </w:p>
    <w:p w:rsidR="00ED6F27" w:rsidRDefault="00ED6F27" w:rsidP="00ED6F27">
      <w:pPr>
        <w:pStyle w:val="IEEEStdsParagraph"/>
        <w:rPr>
          <w:ins w:id="1861" w:author="BJ Kwak" w:date="2013-11-12T17:08:00Z"/>
          <w:sz w:val="22"/>
          <w:szCs w:val="22"/>
          <w:lang w:eastAsia="ko-KR"/>
        </w:rPr>
      </w:pPr>
      <w:ins w:id="1862" w:author="BJ Kwak" w:date="2013-11-12T17:08:00Z">
        <w:r>
          <w:rPr>
            <w:sz w:val="22"/>
            <w:szCs w:val="22"/>
            <w:lang w:eastAsia="ko-KR"/>
          </w:rPr>
          <w:t xml:space="preserve">The MLSDE of the PD shall set </w:t>
        </w:r>
        <w:r>
          <w:rPr>
            <w:rFonts w:eastAsia="바탕"/>
            <w:sz w:val="22"/>
            <w:szCs w:val="22"/>
            <w:lang w:eastAsia="ko-KR"/>
          </w:rPr>
          <w:t xml:space="preserve">the value of Status to TRANSACTION_EXPIRED and report to the higher layer if the LESD response command with Service ID field matching to the </w:t>
        </w:r>
        <w:proofErr w:type="spellStart"/>
        <w:r>
          <w:rPr>
            <w:rFonts w:eastAsia="바탕"/>
            <w:i/>
            <w:sz w:val="22"/>
            <w:szCs w:val="22"/>
            <w:lang w:eastAsia="ko-KR"/>
          </w:rPr>
          <w:t>macServiceID</w:t>
        </w:r>
        <w:proofErr w:type="spellEnd"/>
        <w:r>
          <w:rPr>
            <w:rFonts w:eastAsia="바탕"/>
            <w:sz w:val="22"/>
            <w:szCs w:val="22"/>
            <w:lang w:eastAsia="ko-KR"/>
          </w:rPr>
          <w:t xml:space="preserve"> is not received for at most </w:t>
        </w:r>
        <w:proofErr w:type="spellStart"/>
        <w:r>
          <w:rPr>
            <w:rFonts w:eastAsia="바탕"/>
            <w:i/>
            <w:sz w:val="22"/>
            <w:szCs w:val="22"/>
            <w:lang w:eastAsia="ko-KR"/>
          </w:rPr>
          <w:t>macLESDResponseWaitTime</w:t>
        </w:r>
        <w:proofErr w:type="spellEnd"/>
        <w:r>
          <w:rPr>
            <w:rFonts w:eastAsia="바탕"/>
            <w:sz w:val="22"/>
            <w:szCs w:val="22"/>
            <w:lang w:eastAsia="ko-KR"/>
          </w:rPr>
          <w:t xml:space="preserve"> after the PD sends LESD request command. The value of Status parameter shall be set to INVALID_PARAMETER otherwise.</w:t>
        </w:r>
      </w:ins>
    </w:p>
    <w:p w:rsidR="00ED6F27" w:rsidRDefault="00ED6F27" w:rsidP="00ED6F27">
      <w:pPr>
        <w:rPr>
          <w:ins w:id="1863" w:author="BJ Kwak" w:date="2013-11-12T17:08:00Z"/>
          <w:szCs w:val="22"/>
          <w:lang w:eastAsia="ko-KR"/>
        </w:rPr>
      </w:pPr>
    </w:p>
    <w:p w:rsidR="00ED6F27" w:rsidRDefault="00ED6F27" w:rsidP="00ED6F27">
      <w:pPr>
        <w:rPr>
          <w:ins w:id="1864" w:author="BJ Kwak" w:date="2013-11-12T17:08:00Z"/>
          <w:szCs w:val="22"/>
          <w:lang w:eastAsia="ko-KR"/>
        </w:rPr>
      </w:pPr>
    </w:p>
    <w:p w:rsidR="00ED6F27" w:rsidRDefault="00ED6F27" w:rsidP="00ED6F27">
      <w:pPr>
        <w:pStyle w:val="4"/>
        <w:numPr>
          <w:ilvl w:val="3"/>
          <w:numId w:val="41"/>
        </w:numPr>
        <w:rPr>
          <w:ins w:id="1865" w:author="BJ Kwak" w:date="2013-11-12T17:08:00Z"/>
          <w:szCs w:val="22"/>
        </w:rPr>
      </w:pPr>
      <w:ins w:id="1866" w:author="BJ Kwak" w:date="2013-11-12T17:08:00Z">
        <w:r>
          <w:rPr>
            <w:szCs w:val="22"/>
          </w:rPr>
          <w:t>MLSDE-LESD-</w:t>
        </w:r>
        <w:proofErr w:type="spellStart"/>
        <w:r>
          <w:rPr>
            <w:szCs w:val="22"/>
          </w:rPr>
          <w:t>NOTIFY.indication</w:t>
        </w:r>
        <w:proofErr w:type="spellEnd"/>
      </w:ins>
    </w:p>
    <w:p w:rsidR="00ED6F27" w:rsidRDefault="00ED6F27" w:rsidP="00ED6F27">
      <w:pPr>
        <w:pStyle w:val="IEEEStdsParagraph"/>
        <w:rPr>
          <w:ins w:id="1867" w:author="BJ Kwak" w:date="2013-11-12T17:08:00Z"/>
          <w:rFonts w:eastAsia="맑은 고딕"/>
          <w:sz w:val="22"/>
          <w:szCs w:val="22"/>
          <w:lang w:eastAsia="ko-KR"/>
        </w:rPr>
      </w:pPr>
      <w:ins w:id="1868" w:author="BJ Kwak" w:date="2013-11-12T17:08:00Z">
        <w:r>
          <w:rPr>
            <w:sz w:val="22"/>
            <w:szCs w:val="22"/>
          </w:rPr>
          <w:t xml:space="preserve">This primitive reports the reception of a </w:t>
        </w:r>
        <w:r>
          <w:rPr>
            <w:sz w:val="22"/>
            <w:szCs w:val="22"/>
            <w:lang w:eastAsia="ko-KR"/>
          </w:rPr>
          <w:t>LESD</w:t>
        </w:r>
        <w:r>
          <w:rPr>
            <w:sz w:val="22"/>
            <w:szCs w:val="22"/>
          </w:rPr>
          <w:t xml:space="preserve"> </w:t>
        </w:r>
        <w:r>
          <w:rPr>
            <w:sz w:val="22"/>
            <w:szCs w:val="22"/>
            <w:lang w:eastAsia="ko-KR"/>
          </w:rPr>
          <w:t xml:space="preserve">notification </w:t>
        </w:r>
        <w:r>
          <w:rPr>
            <w:sz w:val="22"/>
            <w:szCs w:val="22"/>
          </w:rPr>
          <w:t>command.</w:t>
        </w:r>
      </w:ins>
    </w:p>
    <w:p w:rsidR="00ED6F27" w:rsidRDefault="00ED6F27" w:rsidP="00ED6F27">
      <w:pPr>
        <w:pStyle w:val="IEEEStdsParagraph"/>
        <w:rPr>
          <w:ins w:id="1869" w:author="BJ Kwak" w:date="2013-11-12T17:08:00Z"/>
          <w:rFonts w:eastAsia="SimSun"/>
          <w:sz w:val="22"/>
          <w:szCs w:val="22"/>
        </w:rPr>
      </w:pPr>
      <w:ins w:id="1870" w:author="BJ Kwak" w:date="2013-11-12T17:08:00Z">
        <w:r>
          <w:rPr>
            <w:sz w:val="22"/>
            <w:szCs w:val="22"/>
          </w:rPr>
          <w:t>The semantics of this primitive are:</w:t>
        </w:r>
      </w:ins>
    </w:p>
    <w:p w:rsidR="00ED6F27" w:rsidRDefault="00ED6F27" w:rsidP="00ED6F27">
      <w:pPr>
        <w:pStyle w:val="af0"/>
        <w:rPr>
          <w:ins w:id="1871" w:author="BJ Kwak" w:date="2013-11-12T17:08:00Z"/>
          <w:sz w:val="22"/>
          <w:szCs w:val="22"/>
        </w:rPr>
      </w:pPr>
      <w:ins w:id="1872" w:author="BJ Kwak" w:date="2013-11-12T17:08:00Z">
        <w:r>
          <w:rPr>
            <w:sz w:val="22"/>
            <w:szCs w:val="22"/>
          </w:rPr>
          <w:t>MLSDE</w:t>
        </w:r>
        <w:r>
          <w:rPr>
            <w:sz w:val="22"/>
            <w:szCs w:val="22"/>
          </w:rPr>
          <w:noBreakHyphen/>
        </w:r>
        <w:r>
          <w:rPr>
            <w:rFonts w:eastAsiaTheme="minorEastAsia"/>
            <w:sz w:val="22"/>
            <w:szCs w:val="22"/>
            <w:lang w:eastAsia="ko-KR"/>
          </w:rPr>
          <w:t>LESD-</w:t>
        </w:r>
        <w:proofErr w:type="spellStart"/>
        <w:r>
          <w:rPr>
            <w:rFonts w:eastAsiaTheme="minorEastAsia"/>
            <w:sz w:val="22"/>
            <w:szCs w:val="22"/>
            <w:lang w:eastAsia="ko-KR"/>
          </w:rPr>
          <w:t>NOTIFY</w:t>
        </w:r>
        <w:r>
          <w:rPr>
            <w:sz w:val="22"/>
            <w:szCs w:val="22"/>
          </w:rPr>
          <w:t>.</w:t>
        </w:r>
        <w:r>
          <w:rPr>
            <w:rFonts w:eastAsia="맑은 고딕"/>
            <w:sz w:val="22"/>
            <w:szCs w:val="22"/>
            <w:lang w:eastAsia="ko-KR"/>
          </w:rPr>
          <w:t>indication</w:t>
        </w:r>
        <w:proofErr w:type="spellEnd"/>
        <w:r>
          <w:rPr>
            <w:sz w:val="22"/>
            <w:szCs w:val="22"/>
          </w:rPr>
          <w:tab/>
          <w:t>(</w:t>
        </w:r>
      </w:ins>
    </w:p>
    <w:p w:rsidR="00ED6F27" w:rsidRDefault="00ED6F27" w:rsidP="00ED6F27">
      <w:pPr>
        <w:pStyle w:val="31"/>
        <w:rPr>
          <w:ins w:id="1873" w:author="BJ Kwak" w:date="2013-11-12T17:08:00Z"/>
          <w:rFonts w:eastAsiaTheme="minorEastAsia"/>
          <w:sz w:val="22"/>
          <w:szCs w:val="22"/>
          <w:lang w:eastAsia="ko-KR"/>
        </w:rPr>
      </w:pPr>
      <w:ins w:id="1874" w:author="BJ Kwak" w:date="2013-11-12T17:08:00Z">
        <w:r>
          <w:rPr>
            <w:rFonts w:eastAsiaTheme="minorEastAsia"/>
            <w:sz w:val="22"/>
            <w:szCs w:val="22"/>
            <w:lang w:eastAsia="ko-KR"/>
          </w:rPr>
          <w:t>PANID</w:t>
        </w:r>
      </w:ins>
    </w:p>
    <w:p w:rsidR="00ED6F27" w:rsidRDefault="00ED6F27" w:rsidP="00ED6F27">
      <w:pPr>
        <w:pStyle w:val="31"/>
        <w:rPr>
          <w:ins w:id="1875" w:author="BJ Kwak" w:date="2013-11-12T17:08:00Z"/>
          <w:rFonts w:eastAsiaTheme="minorEastAsia"/>
          <w:sz w:val="22"/>
          <w:szCs w:val="22"/>
          <w:lang w:eastAsia="ko-KR"/>
        </w:rPr>
      </w:pPr>
      <w:proofErr w:type="spellStart"/>
      <w:ins w:id="1876" w:author="BJ Kwak" w:date="2013-11-12T17:08:00Z">
        <w:r>
          <w:rPr>
            <w:rFonts w:eastAsiaTheme="minorEastAsia"/>
            <w:sz w:val="22"/>
            <w:szCs w:val="22"/>
            <w:lang w:eastAsia="ko-KR"/>
          </w:rPr>
          <w:t>ServiceID</w:t>
        </w:r>
        <w:proofErr w:type="spellEnd"/>
        <w:r>
          <w:rPr>
            <w:rFonts w:eastAsiaTheme="minorEastAsia"/>
            <w:sz w:val="22"/>
            <w:szCs w:val="22"/>
            <w:lang w:eastAsia="ko-KR"/>
          </w:rPr>
          <w:t>,</w:t>
        </w:r>
      </w:ins>
    </w:p>
    <w:p w:rsidR="00ED6F27" w:rsidRDefault="00ED6F27" w:rsidP="00ED6F27">
      <w:pPr>
        <w:pStyle w:val="31"/>
        <w:rPr>
          <w:ins w:id="1877" w:author="BJ Kwak" w:date="2013-11-12T17:08:00Z"/>
          <w:rFonts w:eastAsiaTheme="minorEastAsia"/>
          <w:sz w:val="22"/>
          <w:szCs w:val="22"/>
          <w:lang w:eastAsia="ko-KR"/>
        </w:rPr>
      </w:pPr>
      <w:proofErr w:type="spellStart"/>
      <w:ins w:id="1878" w:author="BJ Kwak" w:date="2013-11-12T17:08:00Z">
        <w:r>
          <w:rPr>
            <w:rFonts w:eastAsiaTheme="minorEastAsia"/>
            <w:sz w:val="22"/>
            <w:szCs w:val="22"/>
            <w:lang w:eastAsia="ko-KR"/>
          </w:rPr>
          <w:t>CommunicationChannelID</w:t>
        </w:r>
        <w:proofErr w:type="spellEnd"/>
        <w:r>
          <w:rPr>
            <w:rFonts w:eastAsiaTheme="minorEastAsia"/>
            <w:sz w:val="22"/>
            <w:szCs w:val="22"/>
            <w:lang w:eastAsia="ko-KR"/>
          </w:rPr>
          <w:t>,</w:t>
        </w:r>
      </w:ins>
    </w:p>
    <w:p w:rsidR="00ED6F27" w:rsidRDefault="00ED6F27" w:rsidP="00ED6F27">
      <w:pPr>
        <w:pStyle w:val="31"/>
        <w:rPr>
          <w:ins w:id="1879" w:author="BJ Kwak" w:date="2013-11-12T17:08:00Z"/>
          <w:sz w:val="22"/>
          <w:szCs w:val="22"/>
        </w:rPr>
      </w:pPr>
      <w:ins w:id="1880" w:author="BJ Kwak" w:date="2013-11-12T17:08:00Z">
        <w:r>
          <w:rPr>
            <w:sz w:val="22"/>
            <w:szCs w:val="22"/>
          </w:rPr>
          <w:t>)</w:t>
        </w:r>
      </w:ins>
    </w:p>
    <w:p w:rsidR="00ED6F27" w:rsidRDefault="00ED6F27" w:rsidP="00ED6F27">
      <w:pPr>
        <w:pStyle w:val="IEEEStdsParagraph"/>
        <w:rPr>
          <w:ins w:id="1881" w:author="BJ Kwak" w:date="2013-11-12T17:08:00Z"/>
          <w:sz w:val="22"/>
          <w:szCs w:val="22"/>
          <w:lang w:eastAsia="ko-KR"/>
        </w:rPr>
      </w:pPr>
    </w:p>
    <w:p w:rsidR="00ED6F27" w:rsidRDefault="00ED6F27" w:rsidP="00ED6F27">
      <w:pPr>
        <w:pStyle w:val="IEEEStdsParagraph"/>
        <w:rPr>
          <w:ins w:id="1882" w:author="BJ Kwak" w:date="2013-11-12T17:08:00Z"/>
          <w:rFonts w:eastAsia="SimSun"/>
          <w:sz w:val="22"/>
          <w:szCs w:val="22"/>
        </w:rPr>
      </w:pPr>
      <w:ins w:id="1883" w:author="BJ Kwak" w:date="2013-11-12T17:08:00Z">
        <w:r>
          <w:rPr>
            <w:sz w:val="22"/>
            <w:szCs w:val="22"/>
            <w:lang w:eastAsia="ko-KR"/>
          </w:rPr>
          <w:t xml:space="preserve">Table 7 </w:t>
        </w:r>
        <w:r>
          <w:rPr>
            <w:sz w:val="22"/>
            <w:szCs w:val="22"/>
          </w:rPr>
          <w:t>specifies the parameters for the MLSDE</w:t>
        </w:r>
        <w:r>
          <w:rPr>
            <w:sz w:val="22"/>
            <w:szCs w:val="22"/>
          </w:rPr>
          <w:noBreakHyphen/>
        </w:r>
        <w:r>
          <w:rPr>
            <w:sz w:val="22"/>
            <w:szCs w:val="22"/>
            <w:lang w:eastAsia="ko-KR"/>
          </w:rPr>
          <w:t>LESD-</w:t>
        </w:r>
        <w:proofErr w:type="spellStart"/>
        <w:r>
          <w:rPr>
            <w:sz w:val="22"/>
            <w:szCs w:val="22"/>
            <w:lang w:eastAsia="ko-KR"/>
          </w:rPr>
          <w:t>NOTIFY</w:t>
        </w:r>
        <w:r>
          <w:rPr>
            <w:sz w:val="22"/>
            <w:szCs w:val="22"/>
          </w:rPr>
          <w:t>.</w:t>
        </w:r>
        <w:r>
          <w:rPr>
            <w:sz w:val="22"/>
            <w:szCs w:val="22"/>
            <w:lang w:eastAsia="ko-KR"/>
          </w:rPr>
          <w:t>indication</w:t>
        </w:r>
        <w:proofErr w:type="spellEnd"/>
        <w:r>
          <w:rPr>
            <w:sz w:val="22"/>
            <w:szCs w:val="22"/>
          </w:rPr>
          <w:t xml:space="preserve"> primitive.</w:t>
        </w:r>
      </w:ins>
    </w:p>
    <w:p w:rsidR="00ED6F27" w:rsidRDefault="00ED6F27" w:rsidP="00ED6F27">
      <w:pPr>
        <w:pStyle w:val="IEEEStdsRegularTableCaption"/>
        <w:rPr>
          <w:ins w:id="1884" w:author="BJ Kwak" w:date="2013-11-12T17:08:00Z"/>
          <w:sz w:val="22"/>
          <w:szCs w:val="22"/>
        </w:rPr>
      </w:pPr>
      <w:ins w:id="1885" w:author="BJ Kwak" w:date="2013-11-12T17:08:00Z">
        <w:r>
          <w:rPr>
            <w:sz w:val="22"/>
            <w:szCs w:val="22"/>
          </w:rPr>
          <w:lastRenderedPageBreak/>
          <w:t>Table </w:t>
        </w:r>
        <w:r>
          <w:rPr>
            <w:sz w:val="22"/>
            <w:szCs w:val="22"/>
            <w:lang w:eastAsia="ko-KR"/>
          </w:rPr>
          <w:t>7</w:t>
        </w:r>
        <w:r>
          <w:rPr>
            <w:sz w:val="22"/>
            <w:szCs w:val="22"/>
          </w:rPr>
          <w:t>—MLSDE</w:t>
        </w:r>
        <w:r>
          <w:rPr>
            <w:sz w:val="22"/>
            <w:szCs w:val="22"/>
          </w:rPr>
          <w:noBreakHyphen/>
        </w:r>
        <w:r>
          <w:rPr>
            <w:sz w:val="22"/>
            <w:szCs w:val="22"/>
            <w:lang w:eastAsia="ko-KR"/>
          </w:rPr>
          <w:t>LESD-</w:t>
        </w:r>
        <w:proofErr w:type="spellStart"/>
        <w:r>
          <w:rPr>
            <w:sz w:val="22"/>
            <w:szCs w:val="22"/>
            <w:lang w:eastAsia="ko-KR"/>
          </w:rPr>
          <w:t>NOTIFY</w:t>
        </w:r>
        <w:r>
          <w:rPr>
            <w:sz w:val="22"/>
            <w:szCs w:val="22"/>
          </w:rPr>
          <w:t>.</w:t>
        </w:r>
        <w:r>
          <w:rPr>
            <w:sz w:val="22"/>
            <w:szCs w:val="22"/>
            <w:lang w:eastAsia="ko-KR"/>
          </w:rPr>
          <w:t>indication</w:t>
        </w:r>
        <w:proofErr w:type="spellEnd"/>
        <w:r>
          <w:rPr>
            <w:sz w:val="22"/>
            <w:szCs w:val="22"/>
          </w:rPr>
          <w:t xml:space="preserve"> parameters</w:t>
        </w:r>
      </w:ins>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659"/>
        <w:gridCol w:w="1047"/>
        <w:gridCol w:w="1562"/>
        <w:gridCol w:w="3582"/>
      </w:tblGrid>
      <w:tr w:rsidR="00ED6F27" w:rsidTr="00ED6F27">
        <w:trPr>
          <w:tblHeader/>
          <w:ins w:id="1886" w:author="BJ Kwak" w:date="2013-11-12T17:08:00Z"/>
        </w:trPr>
        <w:tc>
          <w:tcPr>
            <w:tcW w:w="2660" w:type="dxa"/>
            <w:tcBorders>
              <w:top w:val="single" w:sz="12" w:space="0" w:color="auto"/>
              <w:left w:val="single" w:sz="12" w:space="0" w:color="auto"/>
              <w:bottom w:val="single" w:sz="12" w:space="0" w:color="auto"/>
              <w:right w:val="single" w:sz="4" w:space="0" w:color="auto"/>
            </w:tcBorders>
            <w:vAlign w:val="center"/>
            <w:hideMark/>
          </w:tcPr>
          <w:p w:rsidR="00ED6F27" w:rsidRDefault="00ED6F27">
            <w:pPr>
              <w:pStyle w:val="IEEEStdsTableColumnHead"/>
              <w:rPr>
                <w:ins w:id="1887" w:author="BJ Kwak" w:date="2013-11-12T17:08:00Z"/>
                <w:kern w:val="2"/>
                <w:sz w:val="22"/>
                <w:szCs w:val="22"/>
              </w:rPr>
            </w:pPr>
            <w:ins w:id="1888" w:author="BJ Kwak" w:date="2013-11-12T17:08:00Z">
              <w:r>
                <w:rPr>
                  <w:kern w:val="2"/>
                  <w:sz w:val="22"/>
                  <w:szCs w:val="22"/>
                </w:rPr>
                <w:t>Name</w:t>
              </w:r>
            </w:ins>
          </w:p>
        </w:tc>
        <w:tc>
          <w:tcPr>
            <w:tcW w:w="1048"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ins w:id="1889" w:author="BJ Kwak" w:date="2013-11-12T17:08:00Z"/>
                <w:kern w:val="2"/>
                <w:sz w:val="22"/>
                <w:szCs w:val="22"/>
              </w:rPr>
            </w:pPr>
            <w:ins w:id="1890" w:author="BJ Kwak" w:date="2013-11-12T17:08:00Z">
              <w:r>
                <w:rPr>
                  <w:kern w:val="2"/>
                  <w:sz w:val="22"/>
                  <w:szCs w:val="22"/>
                </w:rPr>
                <w:t>Type</w:t>
              </w:r>
            </w:ins>
          </w:p>
        </w:tc>
        <w:tc>
          <w:tcPr>
            <w:tcW w:w="1563"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ins w:id="1891" w:author="BJ Kwak" w:date="2013-11-12T17:08:00Z"/>
                <w:kern w:val="2"/>
                <w:sz w:val="22"/>
                <w:szCs w:val="22"/>
              </w:rPr>
            </w:pPr>
            <w:ins w:id="1892" w:author="BJ Kwak" w:date="2013-11-12T17:08:00Z">
              <w:r>
                <w:rPr>
                  <w:kern w:val="2"/>
                  <w:sz w:val="22"/>
                  <w:szCs w:val="22"/>
                </w:rPr>
                <w:t>Valid Range</w:t>
              </w:r>
            </w:ins>
          </w:p>
        </w:tc>
        <w:tc>
          <w:tcPr>
            <w:tcW w:w="3585" w:type="dxa"/>
            <w:tcBorders>
              <w:top w:val="single" w:sz="12" w:space="0" w:color="auto"/>
              <w:left w:val="single" w:sz="4" w:space="0" w:color="auto"/>
              <w:bottom w:val="single" w:sz="12" w:space="0" w:color="auto"/>
              <w:right w:val="single" w:sz="12" w:space="0" w:color="auto"/>
            </w:tcBorders>
            <w:vAlign w:val="center"/>
            <w:hideMark/>
          </w:tcPr>
          <w:p w:rsidR="00ED6F27" w:rsidRDefault="00ED6F27">
            <w:pPr>
              <w:pStyle w:val="IEEEStdsTableColumnHead"/>
              <w:rPr>
                <w:ins w:id="1893" w:author="BJ Kwak" w:date="2013-11-12T17:08:00Z"/>
                <w:kern w:val="2"/>
                <w:sz w:val="22"/>
                <w:szCs w:val="22"/>
              </w:rPr>
            </w:pPr>
            <w:ins w:id="1894" w:author="BJ Kwak" w:date="2013-11-12T17:08:00Z">
              <w:r>
                <w:rPr>
                  <w:kern w:val="2"/>
                  <w:sz w:val="22"/>
                  <w:szCs w:val="22"/>
                </w:rPr>
                <w:t>Description</w:t>
              </w:r>
            </w:ins>
          </w:p>
        </w:tc>
      </w:tr>
      <w:tr w:rsidR="00ED6F27" w:rsidTr="00ED6F27">
        <w:trPr>
          <w:cantSplit/>
          <w:ins w:id="1895" w:author="BJ Kwak" w:date="2013-11-12T17:08:00Z"/>
        </w:trPr>
        <w:tc>
          <w:tcPr>
            <w:tcW w:w="2660" w:type="dxa"/>
            <w:tcBorders>
              <w:top w:val="single" w:sz="4" w:space="0" w:color="auto"/>
              <w:left w:val="single" w:sz="12" w:space="0" w:color="auto"/>
              <w:bottom w:val="single" w:sz="4" w:space="0" w:color="auto"/>
              <w:right w:val="single" w:sz="4" w:space="0" w:color="auto"/>
            </w:tcBorders>
            <w:hideMark/>
          </w:tcPr>
          <w:p w:rsidR="00ED6F27" w:rsidRDefault="00ED6F27">
            <w:pPr>
              <w:pStyle w:val="IEEEStdsTableData-Left"/>
              <w:snapToGrid w:val="0"/>
              <w:spacing w:before="10"/>
              <w:rPr>
                <w:ins w:id="1896" w:author="BJ Kwak" w:date="2013-11-12T17:08:00Z"/>
                <w:bCs/>
                <w:spacing w:val="8"/>
                <w:kern w:val="2"/>
                <w:sz w:val="22"/>
                <w:szCs w:val="22"/>
              </w:rPr>
            </w:pPr>
            <w:proofErr w:type="spellStart"/>
            <w:ins w:id="1897" w:author="BJ Kwak" w:date="2013-11-12T17:08:00Z">
              <w:r>
                <w:rPr>
                  <w:bCs/>
                  <w:spacing w:val="8"/>
                  <w:kern w:val="2"/>
                  <w:sz w:val="22"/>
                  <w:szCs w:val="22"/>
                </w:rPr>
                <w:t>PANId</w:t>
              </w:r>
              <w:proofErr w:type="spellEnd"/>
            </w:ins>
          </w:p>
        </w:tc>
        <w:tc>
          <w:tcPr>
            <w:tcW w:w="1048"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snapToGrid w:val="0"/>
              <w:spacing w:before="10"/>
              <w:rPr>
                <w:ins w:id="1898" w:author="BJ Kwak" w:date="2013-11-12T17:08:00Z"/>
                <w:bCs/>
                <w:spacing w:val="8"/>
                <w:kern w:val="2"/>
                <w:sz w:val="22"/>
                <w:szCs w:val="22"/>
                <w:lang w:eastAsia="zh-CN"/>
              </w:rPr>
            </w:pPr>
            <w:ins w:id="1899" w:author="BJ Kwak" w:date="2013-11-12T17:08:00Z">
              <w:r>
                <w:rPr>
                  <w:bCs/>
                  <w:spacing w:val="8"/>
                  <w:kern w:val="2"/>
                  <w:sz w:val="22"/>
                  <w:szCs w:val="22"/>
                  <w:lang w:eastAsia="zh-CN"/>
                </w:rPr>
                <w:t>Integer</w:t>
              </w:r>
            </w:ins>
          </w:p>
        </w:tc>
        <w:tc>
          <w:tcPr>
            <w:tcW w:w="1563"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snapToGrid w:val="0"/>
              <w:spacing w:before="10"/>
              <w:rPr>
                <w:ins w:id="1900" w:author="BJ Kwak" w:date="2013-11-12T17:08:00Z"/>
                <w:bCs/>
                <w:spacing w:val="8"/>
                <w:kern w:val="2"/>
                <w:sz w:val="22"/>
                <w:szCs w:val="22"/>
                <w:lang w:eastAsia="zh-CN"/>
              </w:rPr>
            </w:pPr>
            <w:ins w:id="1901" w:author="BJ Kwak" w:date="2013-11-12T17:08:00Z">
              <w:r>
                <w:rPr>
                  <w:bCs/>
                  <w:spacing w:val="8"/>
                  <w:kern w:val="2"/>
                  <w:sz w:val="22"/>
                  <w:szCs w:val="22"/>
                  <w:lang w:eastAsia="zh-CN"/>
                </w:rPr>
                <w:t>0x0000–0xffff</w:t>
              </w:r>
            </w:ins>
          </w:p>
        </w:tc>
        <w:tc>
          <w:tcPr>
            <w:tcW w:w="3585" w:type="dxa"/>
            <w:tcBorders>
              <w:top w:val="single" w:sz="4" w:space="0" w:color="auto"/>
              <w:left w:val="single" w:sz="4" w:space="0" w:color="auto"/>
              <w:bottom w:val="single" w:sz="4" w:space="0" w:color="auto"/>
              <w:right w:val="single" w:sz="12" w:space="0" w:color="auto"/>
            </w:tcBorders>
            <w:hideMark/>
          </w:tcPr>
          <w:p w:rsidR="00ED6F27" w:rsidRDefault="00ED6F27">
            <w:pPr>
              <w:pStyle w:val="IEEEStdsTableData-Left"/>
              <w:snapToGrid w:val="0"/>
              <w:spacing w:before="10"/>
              <w:rPr>
                <w:ins w:id="1902" w:author="BJ Kwak" w:date="2013-11-12T17:08:00Z"/>
                <w:rFonts w:eastAsiaTheme="minorEastAsia"/>
                <w:bCs/>
                <w:spacing w:val="8"/>
                <w:kern w:val="2"/>
                <w:sz w:val="22"/>
                <w:szCs w:val="22"/>
                <w:lang w:eastAsia="ko-KR"/>
              </w:rPr>
            </w:pPr>
            <w:ins w:id="1903" w:author="BJ Kwak" w:date="2013-11-12T17:08:00Z">
              <w:r>
                <w:rPr>
                  <w:bCs/>
                  <w:spacing w:val="8"/>
                  <w:kern w:val="2"/>
                  <w:sz w:val="22"/>
                  <w:szCs w:val="22"/>
                  <w:lang w:eastAsia="zh-CN"/>
                </w:rPr>
                <w:t>The PAN identifier used</w:t>
              </w:r>
              <w:r>
                <w:rPr>
                  <w:rFonts w:eastAsiaTheme="minorEastAsia"/>
                  <w:bCs/>
                  <w:spacing w:val="8"/>
                  <w:kern w:val="2"/>
                  <w:sz w:val="22"/>
                  <w:szCs w:val="22"/>
                  <w:lang w:eastAsia="ko-KR"/>
                </w:rPr>
                <w:t xml:space="preserve"> in the PAC WPAN</w:t>
              </w:r>
            </w:ins>
          </w:p>
        </w:tc>
      </w:tr>
      <w:tr w:rsidR="00ED6F27" w:rsidTr="00ED6F27">
        <w:trPr>
          <w:cantSplit/>
          <w:ins w:id="1904" w:author="BJ Kwak" w:date="2013-11-12T17:08:00Z"/>
        </w:trPr>
        <w:tc>
          <w:tcPr>
            <w:tcW w:w="2660" w:type="dxa"/>
            <w:tcBorders>
              <w:top w:val="single" w:sz="4" w:space="0" w:color="auto"/>
              <w:left w:val="single" w:sz="12" w:space="0" w:color="auto"/>
              <w:bottom w:val="single" w:sz="4" w:space="0" w:color="auto"/>
              <w:right w:val="single" w:sz="4" w:space="0" w:color="auto"/>
            </w:tcBorders>
            <w:hideMark/>
          </w:tcPr>
          <w:p w:rsidR="00ED6F27" w:rsidRDefault="00ED6F27">
            <w:pPr>
              <w:pStyle w:val="IEEEStdsTableData-Left"/>
              <w:rPr>
                <w:ins w:id="1905" w:author="BJ Kwak" w:date="2013-11-12T17:08:00Z"/>
                <w:rFonts w:eastAsia="바탕"/>
                <w:kern w:val="2"/>
                <w:sz w:val="22"/>
                <w:szCs w:val="22"/>
                <w:lang w:eastAsia="ko-KR"/>
              </w:rPr>
            </w:pPr>
            <w:proofErr w:type="spellStart"/>
            <w:ins w:id="1906" w:author="BJ Kwak" w:date="2013-11-12T17:08:00Z">
              <w:r>
                <w:rPr>
                  <w:rFonts w:eastAsia="바탕"/>
                  <w:kern w:val="2"/>
                  <w:sz w:val="22"/>
                  <w:szCs w:val="22"/>
                  <w:lang w:eastAsia="ko-KR"/>
                </w:rPr>
                <w:t>ServiceID</w:t>
              </w:r>
              <w:proofErr w:type="spellEnd"/>
            </w:ins>
          </w:p>
        </w:tc>
        <w:tc>
          <w:tcPr>
            <w:tcW w:w="1048"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ins w:id="1907" w:author="BJ Kwak" w:date="2013-11-12T17:08:00Z"/>
                <w:rFonts w:eastAsia="바탕"/>
                <w:kern w:val="2"/>
                <w:sz w:val="22"/>
                <w:szCs w:val="22"/>
                <w:lang w:eastAsia="ko-KR"/>
              </w:rPr>
            </w:pPr>
            <w:ins w:id="1908" w:author="BJ Kwak" w:date="2013-11-12T17:08:00Z">
              <w:r>
                <w:rPr>
                  <w:rFonts w:eastAsia="바탕"/>
                  <w:kern w:val="2"/>
                  <w:sz w:val="22"/>
                  <w:szCs w:val="22"/>
                  <w:lang w:eastAsia="ko-KR"/>
                </w:rPr>
                <w:t>Integer</w:t>
              </w:r>
            </w:ins>
          </w:p>
        </w:tc>
        <w:tc>
          <w:tcPr>
            <w:tcW w:w="1563"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ins w:id="1909" w:author="BJ Kwak" w:date="2013-11-12T17:08:00Z"/>
                <w:rFonts w:eastAsia="바탕"/>
                <w:kern w:val="2"/>
                <w:sz w:val="22"/>
                <w:szCs w:val="22"/>
                <w:lang w:eastAsia="ko-KR"/>
              </w:rPr>
            </w:pPr>
            <w:ins w:id="1910" w:author="BJ Kwak" w:date="2013-11-12T17:08:00Z">
              <w:r>
                <w:rPr>
                  <w:rFonts w:eastAsia="바탕"/>
                  <w:kern w:val="2"/>
                  <w:sz w:val="22"/>
                  <w:szCs w:val="22"/>
                  <w:lang w:eastAsia="ko-KR"/>
                </w:rPr>
                <w:t>0x0-0xf</w:t>
              </w:r>
            </w:ins>
          </w:p>
        </w:tc>
        <w:tc>
          <w:tcPr>
            <w:tcW w:w="3585" w:type="dxa"/>
            <w:tcBorders>
              <w:top w:val="single" w:sz="4" w:space="0" w:color="auto"/>
              <w:left w:val="single" w:sz="4" w:space="0" w:color="auto"/>
              <w:bottom w:val="single" w:sz="4" w:space="0" w:color="auto"/>
              <w:right w:val="single" w:sz="12" w:space="0" w:color="auto"/>
            </w:tcBorders>
            <w:hideMark/>
          </w:tcPr>
          <w:p w:rsidR="00ED6F27" w:rsidRDefault="00ED6F27">
            <w:pPr>
              <w:pStyle w:val="IEEEStdsTableData-Left"/>
              <w:rPr>
                <w:ins w:id="1911" w:author="BJ Kwak" w:date="2013-11-12T17:08:00Z"/>
                <w:rFonts w:eastAsiaTheme="minorEastAsia"/>
                <w:kern w:val="2"/>
                <w:sz w:val="22"/>
                <w:szCs w:val="22"/>
                <w:lang w:eastAsia="ko-KR"/>
              </w:rPr>
            </w:pPr>
            <w:ins w:id="1912" w:author="BJ Kwak" w:date="2013-11-12T17:08:00Z">
              <w:r>
                <w:rPr>
                  <w:rFonts w:eastAsia="바탕"/>
                  <w:kern w:val="2"/>
                  <w:sz w:val="22"/>
                  <w:szCs w:val="22"/>
                  <w:lang w:eastAsia="ko-KR"/>
                </w:rPr>
                <w:t xml:space="preserve">PAC service ID </w:t>
              </w:r>
              <w:r>
                <w:rPr>
                  <w:bCs/>
                  <w:spacing w:val="8"/>
                  <w:kern w:val="2"/>
                  <w:sz w:val="22"/>
                  <w:szCs w:val="22"/>
                  <w:lang w:eastAsia="zh-CN"/>
                </w:rPr>
                <w:t>used</w:t>
              </w:r>
              <w:r>
                <w:rPr>
                  <w:rFonts w:eastAsiaTheme="minorEastAsia"/>
                  <w:bCs/>
                  <w:spacing w:val="8"/>
                  <w:kern w:val="2"/>
                  <w:sz w:val="22"/>
                  <w:szCs w:val="22"/>
                  <w:lang w:eastAsia="ko-KR"/>
                </w:rPr>
                <w:t xml:space="preserve"> in the PAC WPAN</w:t>
              </w:r>
            </w:ins>
          </w:p>
        </w:tc>
      </w:tr>
      <w:tr w:rsidR="00ED6F27" w:rsidTr="00ED6F27">
        <w:trPr>
          <w:cantSplit/>
          <w:ins w:id="1913" w:author="BJ Kwak" w:date="2013-11-12T17:08:00Z"/>
        </w:trPr>
        <w:tc>
          <w:tcPr>
            <w:tcW w:w="2660" w:type="dxa"/>
            <w:tcBorders>
              <w:top w:val="single" w:sz="4" w:space="0" w:color="auto"/>
              <w:left w:val="single" w:sz="12" w:space="0" w:color="auto"/>
              <w:bottom w:val="single" w:sz="12" w:space="0" w:color="auto"/>
              <w:right w:val="single" w:sz="4" w:space="0" w:color="auto"/>
            </w:tcBorders>
            <w:hideMark/>
          </w:tcPr>
          <w:p w:rsidR="00ED6F27" w:rsidRDefault="00ED6F27">
            <w:pPr>
              <w:pStyle w:val="IEEEStdsTableData-Left"/>
              <w:rPr>
                <w:ins w:id="1914" w:author="BJ Kwak" w:date="2013-11-12T17:08:00Z"/>
                <w:kern w:val="2"/>
                <w:sz w:val="22"/>
                <w:szCs w:val="22"/>
              </w:rPr>
            </w:pPr>
            <w:proofErr w:type="spellStart"/>
            <w:ins w:id="1915" w:author="BJ Kwak" w:date="2013-11-12T17:08:00Z">
              <w:r>
                <w:rPr>
                  <w:rFonts w:eastAsia="바탕"/>
                  <w:kern w:val="2"/>
                  <w:sz w:val="22"/>
                  <w:szCs w:val="22"/>
                  <w:lang w:eastAsia="ko-KR"/>
                </w:rPr>
                <w:t>CommunicationChannelID</w:t>
              </w:r>
              <w:proofErr w:type="spellEnd"/>
            </w:ins>
          </w:p>
        </w:tc>
        <w:tc>
          <w:tcPr>
            <w:tcW w:w="1048" w:type="dxa"/>
            <w:tcBorders>
              <w:top w:val="single" w:sz="4" w:space="0" w:color="auto"/>
              <w:left w:val="single" w:sz="4" w:space="0" w:color="auto"/>
              <w:bottom w:val="single" w:sz="12" w:space="0" w:color="auto"/>
              <w:right w:val="single" w:sz="4" w:space="0" w:color="auto"/>
            </w:tcBorders>
            <w:hideMark/>
          </w:tcPr>
          <w:p w:rsidR="00ED6F27" w:rsidRDefault="00ED6F27">
            <w:pPr>
              <w:pStyle w:val="IEEEStdsTableData-Left"/>
              <w:rPr>
                <w:ins w:id="1916" w:author="BJ Kwak" w:date="2013-11-12T17:08:00Z"/>
                <w:rFonts w:eastAsia="바탕"/>
                <w:kern w:val="2"/>
                <w:sz w:val="22"/>
                <w:szCs w:val="22"/>
                <w:lang w:eastAsia="ko-KR"/>
              </w:rPr>
            </w:pPr>
            <w:ins w:id="1917" w:author="BJ Kwak" w:date="2013-11-12T17:08:00Z">
              <w:r>
                <w:rPr>
                  <w:rFonts w:eastAsia="바탕"/>
                  <w:kern w:val="2"/>
                  <w:sz w:val="22"/>
                  <w:szCs w:val="22"/>
                  <w:lang w:eastAsia="ko-KR"/>
                </w:rPr>
                <w:t>Set of octets</w:t>
              </w:r>
            </w:ins>
          </w:p>
        </w:tc>
        <w:tc>
          <w:tcPr>
            <w:tcW w:w="1563" w:type="dxa"/>
            <w:tcBorders>
              <w:top w:val="single" w:sz="4" w:space="0" w:color="auto"/>
              <w:left w:val="single" w:sz="4" w:space="0" w:color="auto"/>
              <w:bottom w:val="single" w:sz="12" w:space="0" w:color="auto"/>
              <w:right w:val="single" w:sz="4" w:space="0" w:color="auto"/>
            </w:tcBorders>
            <w:hideMark/>
          </w:tcPr>
          <w:p w:rsidR="00ED6F27" w:rsidRDefault="00ED6F27">
            <w:pPr>
              <w:pStyle w:val="IEEEStdsTableData-Left"/>
              <w:rPr>
                <w:ins w:id="1918" w:author="BJ Kwak" w:date="2013-11-12T17:08:00Z"/>
                <w:rFonts w:eastAsia="바탕"/>
                <w:kern w:val="2"/>
                <w:sz w:val="22"/>
                <w:szCs w:val="22"/>
                <w:lang w:eastAsia="ko-KR"/>
              </w:rPr>
            </w:pPr>
            <w:ins w:id="1919" w:author="BJ Kwak" w:date="2013-11-12T17:08:00Z">
              <w:r>
                <w:rPr>
                  <w:rFonts w:eastAsia="바탕"/>
                  <w:kern w:val="2"/>
                  <w:sz w:val="22"/>
                  <w:szCs w:val="22"/>
                  <w:lang w:eastAsia="ko-KR"/>
                </w:rPr>
                <w:t>0x0000-0xffff for each element</w:t>
              </w:r>
            </w:ins>
          </w:p>
        </w:tc>
        <w:tc>
          <w:tcPr>
            <w:tcW w:w="3585" w:type="dxa"/>
            <w:tcBorders>
              <w:top w:val="single" w:sz="4" w:space="0" w:color="auto"/>
              <w:left w:val="single" w:sz="4" w:space="0" w:color="auto"/>
              <w:bottom w:val="single" w:sz="12" w:space="0" w:color="auto"/>
              <w:right w:val="single" w:sz="12" w:space="0" w:color="auto"/>
            </w:tcBorders>
            <w:hideMark/>
          </w:tcPr>
          <w:p w:rsidR="00ED6F27" w:rsidRDefault="00ED6F27">
            <w:pPr>
              <w:pStyle w:val="IEEEStdsTableData-Left"/>
              <w:rPr>
                <w:ins w:id="1920" w:author="BJ Kwak" w:date="2013-11-12T17:08:00Z"/>
                <w:rFonts w:eastAsiaTheme="minorEastAsia"/>
                <w:kern w:val="2"/>
                <w:sz w:val="22"/>
                <w:szCs w:val="22"/>
                <w:lang w:eastAsia="ko-KR"/>
              </w:rPr>
            </w:pPr>
            <w:ins w:id="1921" w:author="BJ Kwak" w:date="2013-11-12T17:08:00Z">
              <w:r>
                <w:rPr>
                  <w:rFonts w:eastAsiaTheme="minorEastAsia"/>
                  <w:kern w:val="2"/>
                  <w:sz w:val="22"/>
                  <w:szCs w:val="22"/>
                  <w:lang w:eastAsia="ko-KR"/>
                </w:rPr>
                <w:t xml:space="preserve">List of channel numbers </w:t>
              </w:r>
              <w:r>
                <w:rPr>
                  <w:bCs/>
                  <w:spacing w:val="8"/>
                  <w:kern w:val="2"/>
                  <w:sz w:val="22"/>
                  <w:szCs w:val="22"/>
                  <w:lang w:eastAsia="zh-CN"/>
                </w:rPr>
                <w:t>used</w:t>
              </w:r>
              <w:r>
                <w:rPr>
                  <w:rFonts w:eastAsiaTheme="minorEastAsia"/>
                  <w:bCs/>
                  <w:spacing w:val="8"/>
                  <w:kern w:val="2"/>
                  <w:sz w:val="22"/>
                  <w:szCs w:val="22"/>
                  <w:lang w:eastAsia="ko-KR"/>
                </w:rPr>
                <w:t xml:space="preserve"> in the PAC WPAN</w:t>
              </w:r>
              <w:r>
                <w:rPr>
                  <w:bCs/>
                  <w:spacing w:val="8"/>
                  <w:kern w:val="2"/>
                  <w:sz w:val="22"/>
                  <w:szCs w:val="22"/>
                  <w:lang w:eastAsia="zh-CN"/>
                </w:rPr>
                <w:t>.</w:t>
              </w:r>
            </w:ins>
          </w:p>
        </w:tc>
      </w:tr>
    </w:tbl>
    <w:p w:rsidR="00ED6F27" w:rsidRDefault="00ED6F27" w:rsidP="00ED6F27">
      <w:pPr>
        <w:pStyle w:val="WG1Apost-table-space"/>
        <w:ind w:left="880"/>
        <w:rPr>
          <w:ins w:id="1922" w:author="BJ Kwak" w:date="2013-11-12T17:08:00Z"/>
        </w:rPr>
      </w:pPr>
    </w:p>
    <w:p w:rsidR="00ED6F27" w:rsidRDefault="00ED6F27" w:rsidP="00ED6F27">
      <w:pPr>
        <w:pStyle w:val="IEEEStdsParagraph"/>
        <w:rPr>
          <w:ins w:id="1923" w:author="BJ Kwak" w:date="2013-11-12T17:08:00Z"/>
          <w:sz w:val="22"/>
          <w:szCs w:val="22"/>
          <w:lang w:eastAsia="ko-KR"/>
        </w:rPr>
      </w:pPr>
      <w:ins w:id="1924" w:author="BJ Kwak" w:date="2013-11-12T17:08:00Z">
        <w:r>
          <w:rPr>
            <w:sz w:val="22"/>
            <w:szCs w:val="22"/>
          </w:rPr>
          <w:t xml:space="preserve">This primitive is generated by the MLSDE of a device and issued to its next higher layer upon the reception of a </w:t>
        </w:r>
        <w:r>
          <w:rPr>
            <w:sz w:val="22"/>
            <w:szCs w:val="22"/>
            <w:lang w:eastAsia="ko-KR"/>
          </w:rPr>
          <w:t>LESD</w:t>
        </w:r>
        <w:r>
          <w:rPr>
            <w:sz w:val="22"/>
            <w:szCs w:val="22"/>
          </w:rPr>
          <w:t xml:space="preserve"> </w:t>
        </w:r>
        <w:r>
          <w:rPr>
            <w:sz w:val="22"/>
            <w:szCs w:val="22"/>
            <w:lang w:eastAsia="ko-KR"/>
          </w:rPr>
          <w:t xml:space="preserve">notification command frame with Service ID field matching to </w:t>
        </w:r>
        <w:proofErr w:type="spellStart"/>
        <w:r>
          <w:rPr>
            <w:i/>
            <w:sz w:val="22"/>
            <w:szCs w:val="22"/>
            <w:lang w:eastAsia="ko-KR"/>
          </w:rPr>
          <w:t>macServiceID</w:t>
        </w:r>
        <w:proofErr w:type="spellEnd"/>
        <w:r>
          <w:rPr>
            <w:sz w:val="22"/>
            <w:szCs w:val="22"/>
            <w:lang w:eastAsia="ko-KR"/>
          </w:rPr>
          <w:t xml:space="preserve"> of the PD</w:t>
        </w:r>
        <w:r>
          <w:rPr>
            <w:sz w:val="22"/>
            <w:szCs w:val="22"/>
          </w:rPr>
          <w:t>.</w:t>
        </w:r>
        <w:r>
          <w:rPr>
            <w:sz w:val="22"/>
            <w:szCs w:val="22"/>
            <w:lang w:eastAsia="ko-KR"/>
          </w:rPr>
          <w:t xml:space="preserve"> If the value of the Service ID field of the LESD notification command does not match, MLSDE discard the command. </w:t>
        </w:r>
      </w:ins>
    </w:p>
    <w:p w:rsidR="00ED6F27" w:rsidRDefault="00ED6F27" w:rsidP="00ED6F27">
      <w:pPr>
        <w:pStyle w:val="IEEEStdsParagraph"/>
        <w:rPr>
          <w:ins w:id="1925" w:author="BJ Kwak" w:date="2013-11-12T17:08:00Z"/>
          <w:sz w:val="22"/>
          <w:szCs w:val="22"/>
          <w:lang w:eastAsia="ko-KR"/>
        </w:rPr>
      </w:pPr>
      <w:ins w:id="1926" w:author="BJ Kwak" w:date="2013-11-12T17:08:00Z">
        <w:r>
          <w:rPr>
            <w:sz w:val="22"/>
            <w:szCs w:val="22"/>
          </w:rPr>
          <w:t>On receipt of the MLSDE</w:t>
        </w:r>
        <w:r>
          <w:rPr>
            <w:sz w:val="22"/>
            <w:szCs w:val="22"/>
          </w:rPr>
          <w:noBreakHyphen/>
        </w:r>
        <w:r>
          <w:rPr>
            <w:sz w:val="22"/>
            <w:szCs w:val="22"/>
            <w:lang w:eastAsia="ko-KR"/>
          </w:rPr>
          <w:t>LESD-</w:t>
        </w:r>
        <w:proofErr w:type="spellStart"/>
        <w:r>
          <w:rPr>
            <w:sz w:val="22"/>
            <w:szCs w:val="22"/>
            <w:lang w:eastAsia="ko-KR"/>
          </w:rPr>
          <w:t>NOTIFY</w:t>
        </w:r>
        <w:r>
          <w:rPr>
            <w:sz w:val="22"/>
            <w:szCs w:val="22"/>
          </w:rPr>
          <w:t>.</w:t>
        </w:r>
        <w:r>
          <w:rPr>
            <w:sz w:val="22"/>
            <w:szCs w:val="22"/>
            <w:lang w:eastAsia="ko-KR"/>
          </w:rPr>
          <w:t>indication</w:t>
        </w:r>
        <w:proofErr w:type="spellEnd"/>
        <w:r>
          <w:rPr>
            <w:sz w:val="22"/>
            <w:szCs w:val="22"/>
          </w:rPr>
          <w:t xml:space="preserve"> primitive, the higher layer is notified of the reception of a LESD </w:t>
        </w:r>
        <w:r>
          <w:rPr>
            <w:rFonts w:eastAsia="바탕"/>
            <w:sz w:val="22"/>
            <w:szCs w:val="22"/>
            <w:lang w:eastAsia="ko-KR"/>
          </w:rPr>
          <w:t>notification</w:t>
        </w:r>
        <w:r>
          <w:rPr>
            <w:rFonts w:ascii="바탕" w:eastAsia="바탕" w:hAnsi="바탕" w:cs="바탕" w:hint="eastAsia"/>
            <w:sz w:val="22"/>
            <w:szCs w:val="22"/>
            <w:lang w:eastAsia="ko-KR"/>
          </w:rPr>
          <w:t xml:space="preserve"> </w:t>
        </w:r>
        <w:r>
          <w:rPr>
            <w:sz w:val="22"/>
            <w:szCs w:val="22"/>
          </w:rPr>
          <w:t>command.</w:t>
        </w:r>
        <w:r>
          <w:rPr>
            <w:sz w:val="22"/>
            <w:szCs w:val="22"/>
            <w:lang w:eastAsia="ko-KR"/>
          </w:rPr>
          <w:t xml:space="preserve"> The higher layer may be informed the PAC service and channel numbers in use among the PDs nearby. </w:t>
        </w:r>
      </w:ins>
    </w:p>
    <w:p w:rsidR="00ED6F27" w:rsidRDefault="00ED6F27" w:rsidP="00ED6F27">
      <w:pPr>
        <w:rPr>
          <w:ins w:id="1927" w:author="BJ Kwak" w:date="2013-11-12T17:08:00Z"/>
          <w:szCs w:val="22"/>
          <w:lang w:eastAsia="ko-KR"/>
        </w:rPr>
      </w:pPr>
    </w:p>
    <w:p w:rsidR="00ED6F27" w:rsidRDefault="00ED6F27" w:rsidP="00ED6F27">
      <w:pPr>
        <w:pStyle w:val="4"/>
        <w:numPr>
          <w:ilvl w:val="3"/>
          <w:numId w:val="41"/>
        </w:numPr>
        <w:rPr>
          <w:ins w:id="1928" w:author="BJ Kwak" w:date="2013-11-12T17:08:00Z"/>
          <w:szCs w:val="22"/>
        </w:rPr>
      </w:pPr>
      <w:ins w:id="1929" w:author="BJ Kwak" w:date="2013-11-12T17:08:00Z">
        <w:r>
          <w:rPr>
            <w:szCs w:val="22"/>
          </w:rPr>
          <w:t>MLSDE-LESD-</w:t>
        </w:r>
        <w:proofErr w:type="spellStart"/>
        <w:r>
          <w:rPr>
            <w:szCs w:val="22"/>
          </w:rPr>
          <w:t>CS.request</w:t>
        </w:r>
        <w:proofErr w:type="spellEnd"/>
      </w:ins>
    </w:p>
    <w:p w:rsidR="00ED6F27" w:rsidRDefault="00ED6F27" w:rsidP="00ED6F27">
      <w:pPr>
        <w:pStyle w:val="IEEEStdsParagraph"/>
        <w:rPr>
          <w:ins w:id="1930" w:author="BJ Kwak" w:date="2013-11-12T17:08:00Z"/>
          <w:rFonts w:eastAsia="맑은 고딕"/>
          <w:sz w:val="22"/>
          <w:szCs w:val="22"/>
          <w:lang w:eastAsia="ko-KR"/>
        </w:rPr>
      </w:pPr>
      <w:ins w:id="1931" w:author="BJ Kwak" w:date="2013-11-12T17:08:00Z">
        <w:r>
          <w:rPr>
            <w:sz w:val="22"/>
            <w:szCs w:val="22"/>
          </w:rPr>
          <w:t xml:space="preserve">This primitive </w:t>
        </w:r>
        <w:r>
          <w:rPr>
            <w:sz w:val="22"/>
            <w:szCs w:val="22"/>
            <w:lang w:eastAsia="ko-KR"/>
          </w:rPr>
          <w:t xml:space="preserve">allows the PD to initiate CS procedure. </w:t>
        </w:r>
      </w:ins>
    </w:p>
    <w:p w:rsidR="00ED6F27" w:rsidRDefault="00ED6F27" w:rsidP="00ED6F27">
      <w:pPr>
        <w:pStyle w:val="IEEEStdsParagraph"/>
        <w:rPr>
          <w:ins w:id="1932" w:author="BJ Kwak" w:date="2013-11-12T17:08:00Z"/>
          <w:rFonts w:eastAsia="SimSun"/>
          <w:sz w:val="22"/>
          <w:szCs w:val="22"/>
        </w:rPr>
      </w:pPr>
      <w:ins w:id="1933" w:author="BJ Kwak" w:date="2013-11-12T17:08:00Z">
        <w:r>
          <w:rPr>
            <w:sz w:val="22"/>
            <w:szCs w:val="22"/>
          </w:rPr>
          <w:t>The semantics of this primitive are:</w:t>
        </w:r>
      </w:ins>
    </w:p>
    <w:p w:rsidR="00ED6F27" w:rsidRDefault="00ED6F27" w:rsidP="00ED6F27">
      <w:pPr>
        <w:pStyle w:val="af0"/>
        <w:rPr>
          <w:ins w:id="1934" w:author="BJ Kwak" w:date="2013-11-12T17:08:00Z"/>
          <w:sz w:val="22"/>
          <w:szCs w:val="22"/>
        </w:rPr>
      </w:pPr>
      <w:ins w:id="1935" w:author="BJ Kwak" w:date="2013-11-12T17:08:00Z">
        <w:r>
          <w:rPr>
            <w:sz w:val="22"/>
            <w:szCs w:val="22"/>
          </w:rPr>
          <w:t>MLSDE</w:t>
        </w:r>
        <w:r>
          <w:rPr>
            <w:sz w:val="22"/>
            <w:szCs w:val="22"/>
          </w:rPr>
          <w:noBreakHyphen/>
        </w:r>
        <w:r>
          <w:rPr>
            <w:rFonts w:eastAsiaTheme="minorEastAsia"/>
            <w:sz w:val="22"/>
            <w:szCs w:val="22"/>
            <w:lang w:eastAsia="ko-KR"/>
          </w:rPr>
          <w:t>LESD-</w:t>
        </w:r>
        <w:proofErr w:type="spellStart"/>
        <w:r>
          <w:rPr>
            <w:rFonts w:eastAsiaTheme="minorEastAsia"/>
            <w:sz w:val="22"/>
            <w:szCs w:val="22"/>
            <w:lang w:eastAsia="ko-KR"/>
          </w:rPr>
          <w:t>CS</w:t>
        </w:r>
        <w:r>
          <w:rPr>
            <w:sz w:val="22"/>
            <w:szCs w:val="22"/>
          </w:rPr>
          <w:t>.</w:t>
        </w:r>
        <w:r>
          <w:rPr>
            <w:rFonts w:eastAsia="맑은 고딕"/>
            <w:sz w:val="22"/>
            <w:szCs w:val="22"/>
            <w:lang w:eastAsia="ko-KR"/>
          </w:rPr>
          <w:t>request</w:t>
        </w:r>
        <w:proofErr w:type="spellEnd"/>
        <w:r>
          <w:rPr>
            <w:sz w:val="22"/>
            <w:szCs w:val="22"/>
          </w:rPr>
          <w:tab/>
          <w:t>(</w:t>
        </w:r>
      </w:ins>
    </w:p>
    <w:p w:rsidR="00ED6F27" w:rsidRDefault="00ED6F27" w:rsidP="00ED6F27">
      <w:pPr>
        <w:pStyle w:val="31"/>
        <w:rPr>
          <w:ins w:id="1936" w:author="BJ Kwak" w:date="2013-11-12T17:08:00Z"/>
          <w:rFonts w:eastAsiaTheme="minorEastAsia"/>
          <w:sz w:val="22"/>
          <w:szCs w:val="22"/>
          <w:lang w:eastAsia="ko-KR"/>
        </w:rPr>
      </w:pPr>
      <w:ins w:id="1937" w:author="BJ Kwak" w:date="2013-11-12T17:08:00Z">
        <w:r>
          <w:rPr>
            <w:rFonts w:eastAsiaTheme="minorEastAsia"/>
            <w:sz w:val="22"/>
            <w:szCs w:val="22"/>
            <w:lang w:eastAsia="ko-KR"/>
          </w:rPr>
          <w:t>PANID,</w:t>
        </w:r>
      </w:ins>
    </w:p>
    <w:p w:rsidR="00ED6F27" w:rsidRDefault="00ED6F27" w:rsidP="00ED6F27">
      <w:pPr>
        <w:pStyle w:val="31"/>
        <w:rPr>
          <w:ins w:id="1938" w:author="BJ Kwak" w:date="2013-11-12T17:08:00Z"/>
          <w:rFonts w:eastAsiaTheme="minorEastAsia"/>
          <w:sz w:val="22"/>
          <w:szCs w:val="22"/>
          <w:lang w:eastAsia="ko-KR"/>
        </w:rPr>
      </w:pPr>
      <w:proofErr w:type="spellStart"/>
      <w:ins w:id="1939" w:author="BJ Kwak" w:date="2013-11-12T17:08:00Z">
        <w:r>
          <w:rPr>
            <w:rFonts w:eastAsiaTheme="minorEastAsia"/>
            <w:sz w:val="22"/>
            <w:szCs w:val="22"/>
            <w:lang w:eastAsia="ko-KR"/>
          </w:rPr>
          <w:t>CSInterval</w:t>
        </w:r>
        <w:proofErr w:type="spellEnd"/>
        <w:r>
          <w:rPr>
            <w:rFonts w:eastAsiaTheme="minorEastAsia"/>
            <w:sz w:val="22"/>
            <w:szCs w:val="22"/>
            <w:lang w:eastAsia="ko-KR"/>
          </w:rPr>
          <w:t>,</w:t>
        </w:r>
      </w:ins>
    </w:p>
    <w:p w:rsidR="00ED6F27" w:rsidRDefault="00ED6F27" w:rsidP="00ED6F27">
      <w:pPr>
        <w:pStyle w:val="31"/>
        <w:rPr>
          <w:ins w:id="1940" w:author="BJ Kwak" w:date="2013-11-12T17:08:00Z"/>
          <w:rFonts w:eastAsiaTheme="minorEastAsia"/>
          <w:sz w:val="22"/>
          <w:szCs w:val="22"/>
          <w:lang w:eastAsia="ko-KR"/>
        </w:rPr>
      </w:pPr>
      <w:proofErr w:type="spellStart"/>
      <w:ins w:id="1941" w:author="BJ Kwak" w:date="2013-11-12T17:08:00Z">
        <w:r>
          <w:rPr>
            <w:rFonts w:eastAsiaTheme="minorEastAsia"/>
            <w:sz w:val="22"/>
            <w:szCs w:val="22"/>
            <w:lang w:eastAsia="ko-KR"/>
          </w:rPr>
          <w:t>CSDuration</w:t>
        </w:r>
        <w:proofErr w:type="spellEnd"/>
      </w:ins>
    </w:p>
    <w:p w:rsidR="00ED6F27" w:rsidRDefault="00ED6F27" w:rsidP="00ED6F27">
      <w:pPr>
        <w:pStyle w:val="31"/>
        <w:rPr>
          <w:ins w:id="1942" w:author="BJ Kwak" w:date="2013-11-12T17:08:00Z"/>
          <w:rFonts w:eastAsiaTheme="minorEastAsia"/>
          <w:sz w:val="22"/>
          <w:szCs w:val="22"/>
          <w:lang w:eastAsia="ko-KR"/>
        </w:rPr>
      </w:pPr>
      <w:proofErr w:type="spellStart"/>
      <w:ins w:id="1943" w:author="BJ Kwak" w:date="2013-11-12T17:08:00Z">
        <w:r>
          <w:rPr>
            <w:rFonts w:eastAsiaTheme="minorEastAsia"/>
            <w:sz w:val="22"/>
            <w:szCs w:val="22"/>
            <w:lang w:eastAsia="ko-KR"/>
          </w:rPr>
          <w:t>ServiceID</w:t>
        </w:r>
        <w:proofErr w:type="spellEnd"/>
        <w:r>
          <w:rPr>
            <w:rFonts w:eastAsiaTheme="minorEastAsia"/>
            <w:sz w:val="22"/>
            <w:szCs w:val="22"/>
            <w:lang w:eastAsia="ko-KR"/>
          </w:rPr>
          <w:t>,</w:t>
        </w:r>
      </w:ins>
    </w:p>
    <w:p w:rsidR="00ED6F27" w:rsidRDefault="00ED6F27" w:rsidP="00ED6F27">
      <w:pPr>
        <w:pStyle w:val="31"/>
        <w:rPr>
          <w:ins w:id="1944" w:author="BJ Kwak" w:date="2013-11-12T17:08:00Z"/>
          <w:rFonts w:eastAsiaTheme="minorEastAsia"/>
          <w:sz w:val="22"/>
          <w:szCs w:val="22"/>
          <w:lang w:eastAsia="ko-KR"/>
        </w:rPr>
      </w:pPr>
      <w:proofErr w:type="spellStart"/>
      <w:ins w:id="1945" w:author="BJ Kwak" w:date="2013-11-12T17:08:00Z">
        <w:r>
          <w:rPr>
            <w:rFonts w:eastAsiaTheme="minorEastAsia"/>
            <w:sz w:val="22"/>
            <w:szCs w:val="22"/>
            <w:lang w:eastAsia="ko-KR"/>
          </w:rPr>
          <w:t>CommunicationChannelID</w:t>
        </w:r>
        <w:proofErr w:type="spellEnd"/>
        <w:r>
          <w:rPr>
            <w:rFonts w:eastAsiaTheme="minorEastAsia"/>
            <w:sz w:val="22"/>
            <w:szCs w:val="22"/>
            <w:lang w:eastAsia="ko-KR"/>
          </w:rPr>
          <w:t>,</w:t>
        </w:r>
      </w:ins>
    </w:p>
    <w:p w:rsidR="00ED6F27" w:rsidRDefault="00ED6F27" w:rsidP="00ED6F27">
      <w:pPr>
        <w:pStyle w:val="31"/>
        <w:rPr>
          <w:ins w:id="1946" w:author="BJ Kwak" w:date="2013-11-12T17:08:00Z"/>
          <w:sz w:val="22"/>
          <w:szCs w:val="22"/>
        </w:rPr>
      </w:pPr>
      <w:ins w:id="1947" w:author="BJ Kwak" w:date="2013-11-12T17:08:00Z">
        <w:r>
          <w:rPr>
            <w:sz w:val="22"/>
            <w:szCs w:val="22"/>
          </w:rPr>
          <w:t>)</w:t>
        </w:r>
      </w:ins>
    </w:p>
    <w:p w:rsidR="00ED6F27" w:rsidRDefault="00ED6F27" w:rsidP="00ED6F27">
      <w:pPr>
        <w:pStyle w:val="IEEEStdsParagraph"/>
        <w:rPr>
          <w:ins w:id="1948" w:author="BJ Kwak" w:date="2013-11-12T17:08:00Z"/>
          <w:sz w:val="22"/>
          <w:szCs w:val="22"/>
          <w:lang w:eastAsia="ko-KR"/>
        </w:rPr>
      </w:pPr>
    </w:p>
    <w:p w:rsidR="00ED6F27" w:rsidRDefault="00ED6F27" w:rsidP="00ED6F27">
      <w:pPr>
        <w:pStyle w:val="IEEEStdsParagraph"/>
        <w:rPr>
          <w:ins w:id="1949" w:author="BJ Kwak" w:date="2013-11-12T17:08:00Z"/>
          <w:rFonts w:eastAsia="SimSun"/>
          <w:sz w:val="22"/>
          <w:szCs w:val="22"/>
        </w:rPr>
      </w:pPr>
      <w:ins w:id="1950" w:author="BJ Kwak" w:date="2013-11-12T17:08:00Z">
        <w:r>
          <w:rPr>
            <w:sz w:val="22"/>
            <w:szCs w:val="22"/>
            <w:lang w:eastAsia="ko-KR"/>
          </w:rPr>
          <w:t xml:space="preserve">Table 8 </w:t>
        </w:r>
        <w:r>
          <w:rPr>
            <w:sz w:val="22"/>
            <w:szCs w:val="22"/>
          </w:rPr>
          <w:t>specifies the parameters for the MLSDE</w:t>
        </w:r>
        <w:r>
          <w:rPr>
            <w:sz w:val="22"/>
            <w:szCs w:val="22"/>
          </w:rPr>
          <w:noBreakHyphen/>
        </w:r>
        <w:r>
          <w:rPr>
            <w:sz w:val="22"/>
            <w:szCs w:val="22"/>
            <w:lang w:eastAsia="ko-KR"/>
          </w:rPr>
          <w:t>LESD-</w:t>
        </w:r>
        <w:proofErr w:type="spellStart"/>
        <w:r>
          <w:rPr>
            <w:sz w:val="22"/>
            <w:szCs w:val="22"/>
            <w:lang w:eastAsia="ko-KR"/>
          </w:rPr>
          <w:t>CS</w:t>
        </w:r>
        <w:r>
          <w:rPr>
            <w:sz w:val="22"/>
            <w:szCs w:val="22"/>
          </w:rPr>
          <w:t>.</w:t>
        </w:r>
        <w:r>
          <w:rPr>
            <w:sz w:val="22"/>
            <w:szCs w:val="22"/>
            <w:lang w:eastAsia="ko-KR"/>
          </w:rPr>
          <w:t>request</w:t>
        </w:r>
        <w:proofErr w:type="spellEnd"/>
        <w:r>
          <w:rPr>
            <w:sz w:val="22"/>
            <w:szCs w:val="22"/>
          </w:rPr>
          <w:t xml:space="preserve"> primitive.</w:t>
        </w:r>
      </w:ins>
    </w:p>
    <w:p w:rsidR="00ED6F27" w:rsidRDefault="00ED6F27" w:rsidP="00ED6F27">
      <w:pPr>
        <w:pStyle w:val="IEEEStdsRegularTableCaption"/>
        <w:rPr>
          <w:ins w:id="1951" w:author="BJ Kwak" w:date="2013-11-12T17:08:00Z"/>
          <w:sz w:val="22"/>
          <w:szCs w:val="22"/>
        </w:rPr>
      </w:pPr>
      <w:ins w:id="1952" w:author="BJ Kwak" w:date="2013-11-12T17:08:00Z">
        <w:r>
          <w:rPr>
            <w:sz w:val="22"/>
            <w:szCs w:val="22"/>
          </w:rPr>
          <w:t>Table </w:t>
        </w:r>
        <w:r>
          <w:rPr>
            <w:sz w:val="22"/>
            <w:szCs w:val="22"/>
            <w:lang w:eastAsia="ko-KR"/>
          </w:rPr>
          <w:t>8</w:t>
        </w:r>
        <w:r>
          <w:rPr>
            <w:sz w:val="22"/>
            <w:szCs w:val="22"/>
          </w:rPr>
          <w:t>—MLSDE</w:t>
        </w:r>
        <w:r>
          <w:rPr>
            <w:sz w:val="22"/>
            <w:szCs w:val="22"/>
          </w:rPr>
          <w:noBreakHyphen/>
        </w:r>
        <w:r>
          <w:rPr>
            <w:sz w:val="22"/>
            <w:szCs w:val="22"/>
            <w:lang w:eastAsia="ko-KR"/>
          </w:rPr>
          <w:t>LESD-</w:t>
        </w:r>
        <w:proofErr w:type="spellStart"/>
        <w:r>
          <w:rPr>
            <w:sz w:val="22"/>
            <w:szCs w:val="22"/>
            <w:lang w:eastAsia="ko-KR"/>
          </w:rPr>
          <w:t>CS</w:t>
        </w:r>
        <w:r>
          <w:rPr>
            <w:sz w:val="22"/>
            <w:szCs w:val="22"/>
          </w:rPr>
          <w:t>.</w:t>
        </w:r>
        <w:r>
          <w:rPr>
            <w:sz w:val="22"/>
            <w:szCs w:val="22"/>
            <w:lang w:eastAsia="ko-KR"/>
          </w:rPr>
          <w:t>request</w:t>
        </w:r>
        <w:proofErr w:type="spellEnd"/>
        <w:r>
          <w:rPr>
            <w:sz w:val="22"/>
            <w:szCs w:val="22"/>
          </w:rPr>
          <w:t xml:space="preserve"> parameters</w:t>
        </w:r>
      </w:ins>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374"/>
        <w:gridCol w:w="1417"/>
        <w:gridCol w:w="1700"/>
        <w:gridCol w:w="3359"/>
      </w:tblGrid>
      <w:tr w:rsidR="00ED6F27" w:rsidTr="00ED6F27">
        <w:trPr>
          <w:tblHeader/>
          <w:ins w:id="1953" w:author="BJ Kwak" w:date="2013-11-12T17:08:00Z"/>
        </w:trPr>
        <w:tc>
          <w:tcPr>
            <w:tcW w:w="2376" w:type="dxa"/>
            <w:tcBorders>
              <w:top w:val="single" w:sz="12" w:space="0" w:color="auto"/>
              <w:left w:val="single" w:sz="12" w:space="0" w:color="auto"/>
              <w:bottom w:val="single" w:sz="12" w:space="0" w:color="auto"/>
              <w:right w:val="single" w:sz="4" w:space="0" w:color="auto"/>
            </w:tcBorders>
            <w:vAlign w:val="center"/>
            <w:hideMark/>
          </w:tcPr>
          <w:p w:rsidR="00ED6F27" w:rsidRDefault="00ED6F27">
            <w:pPr>
              <w:pStyle w:val="IEEEStdsTableColumnHead"/>
              <w:rPr>
                <w:ins w:id="1954" w:author="BJ Kwak" w:date="2013-11-12T17:08:00Z"/>
                <w:kern w:val="2"/>
                <w:sz w:val="22"/>
                <w:szCs w:val="22"/>
              </w:rPr>
            </w:pPr>
            <w:ins w:id="1955" w:author="BJ Kwak" w:date="2013-11-12T17:08:00Z">
              <w:r>
                <w:rPr>
                  <w:kern w:val="2"/>
                  <w:sz w:val="22"/>
                  <w:szCs w:val="22"/>
                </w:rPr>
                <w:t>Name</w:t>
              </w:r>
            </w:ins>
          </w:p>
        </w:tc>
        <w:tc>
          <w:tcPr>
            <w:tcW w:w="1418"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ins w:id="1956" w:author="BJ Kwak" w:date="2013-11-12T17:08:00Z"/>
                <w:kern w:val="2"/>
                <w:sz w:val="22"/>
                <w:szCs w:val="22"/>
              </w:rPr>
            </w:pPr>
            <w:ins w:id="1957" w:author="BJ Kwak" w:date="2013-11-12T17:08:00Z">
              <w:r>
                <w:rPr>
                  <w:kern w:val="2"/>
                  <w:sz w:val="22"/>
                  <w:szCs w:val="22"/>
                </w:rPr>
                <w:t>Type</w:t>
              </w:r>
            </w:ins>
          </w:p>
        </w:tc>
        <w:tc>
          <w:tcPr>
            <w:tcW w:w="1701"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ins w:id="1958" w:author="BJ Kwak" w:date="2013-11-12T17:08:00Z"/>
                <w:kern w:val="2"/>
                <w:sz w:val="22"/>
                <w:szCs w:val="22"/>
              </w:rPr>
            </w:pPr>
            <w:ins w:id="1959" w:author="BJ Kwak" w:date="2013-11-12T17:08:00Z">
              <w:r>
                <w:rPr>
                  <w:kern w:val="2"/>
                  <w:sz w:val="22"/>
                  <w:szCs w:val="22"/>
                </w:rPr>
                <w:t>Valid Range</w:t>
              </w:r>
            </w:ins>
          </w:p>
        </w:tc>
        <w:tc>
          <w:tcPr>
            <w:tcW w:w="3361" w:type="dxa"/>
            <w:tcBorders>
              <w:top w:val="single" w:sz="12" w:space="0" w:color="auto"/>
              <w:left w:val="single" w:sz="4" w:space="0" w:color="auto"/>
              <w:bottom w:val="single" w:sz="12" w:space="0" w:color="auto"/>
              <w:right w:val="single" w:sz="12" w:space="0" w:color="auto"/>
            </w:tcBorders>
            <w:vAlign w:val="center"/>
            <w:hideMark/>
          </w:tcPr>
          <w:p w:rsidR="00ED6F27" w:rsidRDefault="00ED6F27">
            <w:pPr>
              <w:pStyle w:val="IEEEStdsTableColumnHead"/>
              <w:rPr>
                <w:ins w:id="1960" w:author="BJ Kwak" w:date="2013-11-12T17:08:00Z"/>
                <w:kern w:val="2"/>
                <w:sz w:val="22"/>
                <w:szCs w:val="22"/>
              </w:rPr>
            </w:pPr>
            <w:ins w:id="1961" w:author="BJ Kwak" w:date="2013-11-12T17:08:00Z">
              <w:r>
                <w:rPr>
                  <w:kern w:val="2"/>
                  <w:sz w:val="22"/>
                  <w:szCs w:val="22"/>
                </w:rPr>
                <w:t>Description</w:t>
              </w:r>
            </w:ins>
          </w:p>
        </w:tc>
      </w:tr>
      <w:tr w:rsidR="00ED6F27" w:rsidTr="00ED6F27">
        <w:trPr>
          <w:ins w:id="1962" w:author="BJ Kwak" w:date="2013-11-12T17:08:00Z"/>
        </w:trPr>
        <w:tc>
          <w:tcPr>
            <w:tcW w:w="2376" w:type="dxa"/>
            <w:tcBorders>
              <w:top w:val="single" w:sz="12" w:space="0" w:color="auto"/>
              <w:left w:val="single" w:sz="12" w:space="0" w:color="auto"/>
              <w:bottom w:val="single" w:sz="4" w:space="0" w:color="auto"/>
              <w:right w:val="single" w:sz="4" w:space="0" w:color="auto"/>
            </w:tcBorders>
            <w:hideMark/>
          </w:tcPr>
          <w:p w:rsidR="00ED6F27" w:rsidRDefault="00ED6F27">
            <w:pPr>
              <w:pStyle w:val="IEEEStdsTableData-Left"/>
              <w:snapToGrid w:val="0"/>
              <w:spacing w:before="10"/>
              <w:rPr>
                <w:ins w:id="1963" w:author="BJ Kwak" w:date="2013-11-12T17:08:00Z"/>
                <w:bCs/>
                <w:spacing w:val="8"/>
                <w:kern w:val="2"/>
                <w:sz w:val="22"/>
                <w:szCs w:val="22"/>
              </w:rPr>
            </w:pPr>
            <w:proofErr w:type="spellStart"/>
            <w:ins w:id="1964" w:author="BJ Kwak" w:date="2013-11-12T17:08:00Z">
              <w:r>
                <w:rPr>
                  <w:bCs/>
                  <w:spacing w:val="8"/>
                  <w:kern w:val="2"/>
                  <w:sz w:val="22"/>
                  <w:szCs w:val="22"/>
                </w:rPr>
                <w:t>PANId</w:t>
              </w:r>
              <w:proofErr w:type="spellEnd"/>
            </w:ins>
          </w:p>
        </w:tc>
        <w:tc>
          <w:tcPr>
            <w:tcW w:w="1418" w:type="dxa"/>
            <w:tcBorders>
              <w:top w:val="single" w:sz="12" w:space="0" w:color="auto"/>
              <w:left w:val="single" w:sz="4" w:space="0" w:color="auto"/>
              <w:bottom w:val="single" w:sz="4" w:space="0" w:color="auto"/>
              <w:right w:val="single" w:sz="4" w:space="0" w:color="auto"/>
            </w:tcBorders>
            <w:hideMark/>
          </w:tcPr>
          <w:p w:rsidR="00ED6F27" w:rsidRDefault="00ED6F27">
            <w:pPr>
              <w:pStyle w:val="IEEEStdsTableData-Left"/>
              <w:snapToGrid w:val="0"/>
              <w:spacing w:before="10"/>
              <w:rPr>
                <w:ins w:id="1965" w:author="BJ Kwak" w:date="2013-11-12T17:08:00Z"/>
                <w:bCs/>
                <w:spacing w:val="8"/>
                <w:kern w:val="2"/>
                <w:sz w:val="22"/>
                <w:szCs w:val="22"/>
                <w:lang w:eastAsia="zh-CN"/>
              </w:rPr>
            </w:pPr>
            <w:ins w:id="1966" w:author="BJ Kwak" w:date="2013-11-12T17:08:00Z">
              <w:r>
                <w:rPr>
                  <w:bCs/>
                  <w:spacing w:val="8"/>
                  <w:kern w:val="2"/>
                  <w:sz w:val="22"/>
                  <w:szCs w:val="22"/>
                  <w:lang w:eastAsia="zh-CN"/>
                </w:rPr>
                <w:t>Integer</w:t>
              </w:r>
            </w:ins>
          </w:p>
        </w:tc>
        <w:tc>
          <w:tcPr>
            <w:tcW w:w="1701" w:type="dxa"/>
            <w:tcBorders>
              <w:top w:val="single" w:sz="12" w:space="0" w:color="auto"/>
              <w:left w:val="single" w:sz="4" w:space="0" w:color="auto"/>
              <w:bottom w:val="single" w:sz="4" w:space="0" w:color="auto"/>
              <w:right w:val="single" w:sz="4" w:space="0" w:color="auto"/>
            </w:tcBorders>
            <w:hideMark/>
          </w:tcPr>
          <w:p w:rsidR="00ED6F27" w:rsidRDefault="00ED6F27">
            <w:pPr>
              <w:pStyle w:val="IEEEStdsTableData-Left"/>
              <w:snapToGrid w:val="0"/>
              <w:spacing w:before="10"/>
              <w:rPr>
                <w:ins w:id="1967" w:author="BJ Kwak" w:date="2013-11-12T17:08:00Z"/>
                <w:bCs/>
                <w:spacing w:val="8"/>
                <w:kern w:val="2"/>
                <w:sz w:val="22"/>
                <w:szCs w:val="22"/>
                <w:lang w:eastAsia="zh-CN"/>
              </w:rPr>
            </w:pPr>
            <w:ins w:id="1968" w:author="BJ Kwak" w:date="2013-11-12T17:08:00Z">
              <w:r>
                <w:rPr>
                  <w:bCs/>
                  <w:spacing w:val="8"/>
                  <w:kern w:val="2"/>
                  <w:sz w:val="22"/>
                  <w:szCs w:val="22"/>
                  <w:lang w:eastAsia="zh-CN"/>
                </w:rPr>
                <w:t>0x0000–0xffff</w:t>
              </w:r>
            </w:ins>
          </w:p>
        </w:tc>
        <w:tc>
          <w:tcPr>
            <w:tcW w:w="3361" w:type="dxa"/>
            <w:tcBorders>
              <w:top w:val="single" w:sz="12" w:space="0" w:color="auto"/>
              <w:left w:val="single" w:sz="4" w:space="0" w:color="auto"/>
              <w:bottom w:val="single" w:sz="4" w:space="0" w:color="auto"/>
              <w:right w:val="single" w:sz="12" w:space="0" w:color="auto"/>
            </w:tcBorders>
            <w:hideMark/>
          </w:tcPr>
          <w:p w:rsidR="00ED6F27" w:rsidRDefault="00ED6F27">
            <w:pPr>
              <w:pStyle w:val="IEEEStdsTableData-Left"/>
              <w:snapToGrid w:val="0"/>
              <w:spacing w:before="10"/>
              <w:rPr>
                <w:ins w:id="1969" w:author="BJ Kwak" w:date="2013-11-12T17:08:00Z"/>
                <w:bCs/>
                <w:spacing w:val="8"/>
                <w:kern w:val="2"/>
                <w:sz w:val="22"/>
                <w:szCs w:val="22"/>
                <w:lang w:eastAsia="zh-CN"/>
              </w:rPr>
            </w:pPr>
            <w:ins w:id="1970" w:author="BJ Kwak" w:date="2013-11-12T17:08:00Z">
              <w:r>
                <w:rPr>
                  <w:bCs/>
                  <w:spacing w:val="8"/>
                  <w:kern w:val="2"/>
                  <w:sz w:val="22"/>
                  <w:szCs w:val="22"/>
                  <w:lang w:eastAsia="zh-CN"/>
                </w:rPr>
                <w:t>The PAN identifier to be used by the device.</w:t>
              </w:r>
            </w:ins>
          </w:p>
        </w:tc>
      </w:tr>
      <w:tr w:rsidR="00ED6F27" w:rsidTr="00ED6F27">
        <w:trPr>
          <w:cantSplit/>
          <w:ins w:id="1971" w:author="BJ Kwak" w:date="2013-11-12T17:08:00Z"/>
        </w:trPr>
        <w:tc>
          <w:tcPr>
            <w:tcW w:w="2376" w:type="dxa"/>
            <w:tcBorders>
              <w:top w:val="single" w:sz="4" w:space="0" w:color="auto"/>
              <w:left w:val="single" w:sz="12" w:space="0" w:color="auto"/>
              <w:bottom w:val="single" w:sz="4" w:space="0" w:color="auto"/>
              <w:right w:val="single" w:sz="4" w:space="0" w:color="auto"/>
            </w:tcBorders>
            <w:hideMark/>
          </w:tcPr>
          <w:p w:rsidR="00ED6F27" w:rsidRDefault="00ED6F27">
            <w:pPr>
              <w:pStyle w:val="IEEEStdsTableData-Left"/>
              <w:rPr>
                <w:ins w:id="1972" w:author="BJ Kwak" w:date="2013-11-12T17:08:00Z"/>
                <w:rFonts w:eastAsiaTheme="minorEastAsia"/>
                <w:kern w:val="2"/>
                <w:sz w:val="22"/>
                <w:szCs w:val="22"/>
                <w:lang w:eastAsia="ko-KR"/>
              </w:rPr>
            </w:pPr>
            <w:proofErr w:type="spellStart"/>
            <w:ins w:id="1973" w:author="BJ Kwak" w:date="2013-11-12T17:08:00Z">
              <w:r>
                <w:rPr>
                  <w:rFonts w:eastAsiaTheme="minorEastAsia"/>
                  <w:kern w:val="2"/>
                  <w:sz w:val="22"/>
                  <w:szCs w:val="22"/>
                  <w:lang w:eastAsia="ko-KR"/>
                </w:rPr>
                <w:t>CSInterval</w:t>
              </w:r>
              <w:proofErr w:type="spellEnd"/>
            </w:ins>
          </w:p>
        </w:tc>
        <w:tc>
          <w:tcPr>
            <w:tcW w:w="1418"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ins w:id="1974" w:author="BJ Kwak" w:date="2013-11-12T17:08:00Z"/>
                <w:rFonts w:eastAsia="바탕"/>
                <w:kern w:val="2"/>
                <w:sz w:val="22"/>
                <w:szCs w:val="22"/>
                <w:lang w:eastAsia="ko-KR"/>
              </w:rPr>
            </w:pPr>
            <w:ins w:id="1975" w:author="BJ Kwak" w:date="2013-11-12T17:08:00Z">
              <w:r>
                <w:rPr>
                  <w:rFonts w:eastAsia="바탕"/>
                  <w:kern w:val="2"/>
                  <w:sz w:val="22"/>
                  <w:szCs w:val="22"/>
                  <w:lang w:eastAsia="ko-KR"/>
                </w:rPr>
                <w:t>Integer</w:t>
              </w:r>
            </w:ins>
          </w:p>
        </w:tc>
        <w:tc>
          <w:tcPr>
            <w:tcW w:w="1701"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ins w:id="1976" w:author="BJ Kwak" w:date="2013-11-12T17:08:00Z"/>
                <w:rFonts w:eastAsia="바탕"/>
                <w:kern w:val="2"/>
                <w:sz w:val="22"/>
                <w:szCs w:val="22"/>
                <w:lang w:eastAsia="ko-KR"/>
              </w:rPr>
            </w:pPr>
            <w:ins w:id="1977" w:author="BJ Kwak" w:date="2013-11-12T17:08:00Z">
              <w:r>
                <w:rPr>
                  <w:rFonts w:eastAsia="바탕"/>
                  <w:kern w:val="2"/>
                  <w:sz w:val="22"/>
                  <w:szCs w:val="22"/>
                  <w:lang w:eastAsia="ko-KR"/>
                </w:rPr>
                <w:t>0x0000-0xffff</w:t>
              </w:r>
            </w:ins>
          </w:p>
        </w:tc>
        <w:tc>
          <w:tcPr>
            <w:tcW w:w="3361" w:type="dxa"/>
            <w:tcBorders>
              <w:top w:val="single" w:sz="4" w:space="0" w:color="auto"/>
              <w:left w:val="single" w:sz="4" w:space="0" w:color="auto"/>
              <w:bottom w:val="single" w:sz="4" w:space="0" w:color="auto"/>
              <w:right w:val="single" w:sz="12" w:space="0" w:color="auto"/>
            </w:tcBorders>
            <w:hideMark/>
          </w:tcPr>
          <w:p w:rsidR="00ED6F27" w:rsidRDefault="00ED6F27">
            <w:pPr>
              <w:pStyle w:val="IEEEStdsTableData-Left"/>
              <w:rPr>
                <w:ins w:id="1978" w:author="BJ Kwak" w:date="2013-11-12T17:08:00Z"/>
                <w:rFonts w:eastAsiaTheme="minorEastAsia"/>
                <w:kern w:val="2"/>
                <w:sz w:val="22"/>
                <w:szCs w:val="22"/>
                <w:lang w:eastAsia="ko-KR"/>
              </w:rPr>
            </w:pPr>
            <w:ins w:id="1979" w:author="BJ Kwak" w:date="2013-11-12T17:08:00Z">
              <w:r>
                <w:rPr>
                  <w:rFonts w:eastAsiaTheme="minorEastAsia"/>
                  <w:kern w:val="2"/>
                  <w:sz w:val="22"/>
                  <w:szCs w:val="22"/>
                  <w:lang w:eastAsia="ko-KR"/>
                </w:rPr>
                <w:t xml:space="preserve">Time duration that PD alternates sampling the channel and sleeping as illustrated in Figure 4. </w:t>
              </w:r>
            </w:ins>
          </w:p>
        </w:tc>
      </w:tr>
      <w:tr w:rsidR="00ED6F27" w:rsidTr="00ED6F27">
        <w:trPr>
          <w:cantSplit/>
          <w:ins w:id="1980" w:author="BJ Kwak" w:date="2013-11-12T17:08:00Z"/>
        </w:trPr>
        <w:tc>
          <w:tcPr>
            <w:tcW w:w="2376" w:type="dxa"/>
            <w:tcBorders>
              <w:top w:val="single" w:sz="4" w:space="0" w:color="auto"/>
              <w:left w:val="single" w:sz="12" w:space="0" w:color="auto"/>
              <w:bottom w:val="single" w:sz="4" w:space="0" w:color="auto"/>
              <w:right w:val="single" w:sz="4" w:space="0" w:color="auto"/>
            </w:tcBorders>
            <w:hideMark/>
          </w:tcPr>
          <w:p w:rsidR="00ED6F27" w:rsidRDefault="00ED6F27">
            <w:pPr>
              <w:pStyle w:val="IEEEStdsTableData-Left"/>
              <w:rPr>
                <w:ins w:id="1981" w:author="BJ Kwak" w:date="2013-11-12T17:08:00Z"/>
                <w:rFonts w:eastAsiaTheme="minorEastAsia"/>
                <w:kern w:val="2"/>
                <w:sz w:val="22"/>
                <w:szCs w:val="22"/>
                <w:lang w:eastAsia="ko-KR"/>
              </w:rPr>
            </w:pPr>
            <w:proofErr w:type="spellStart"/>
            <w:ins w:id="1982" w:author="BJ Kwak" w:date="2013-11-12T17:08:00Z">
              <w:r>
                <w:rPr>
                  <w:rFonts w:eastAsiaTheme="minorEastAsia"/>
                  <w:kern w:val="2"/>
                  <w:sz w:val="22"/>
                  <w:szCs w:val="22"/>
                  <w:lang w:eastAsia="ko-KR"/>
                </w:rPr>
                <w:t>CSDuration</w:t>
              </w:r>
              <w:proofErr w:type="spellEnd"/>
            </w:ins>
          </w:p>
        </w:tc>
        <w:tc>
          <w:tcPr>
            <w:tcW w:w="1418"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ins w:id="1983" w:author="BJ Kwak" w:date="2013-11-12T17:08:00Z"/>
                <w:rFonts w:eastAsia="바탕"/>
                <w:kern w:val="2"/>
                <w:sz w:val="22"/>
                <w:szCs w:val="22"/>
                <w:lang w:eastAsia="ko-KR"/>
              </w:rPr>
            </w:pPr>
            <w:ins w:id="1984" w:author="BJ Kwak" w:date="2013-11-12T17:08:00Z">
              <w:r>
                <w:rPr>
                  <w:rFonts w:eastAsia="바탕"/>
                  <w:kern w:val="2"/>
                  <w:sz w:val="22"/>
                  <w:szCs w:val="22"/>
                  <w:lang w:eastAsia="ko-KR"/>
                </w:rPr>
                <w:t>Integer</w:t>
              </w:r>
            </w:ins>
          </w:p>
        </w:tc>
        <w:tc>
          <w:tcPr>
            <w:tcW w:w="1701"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ins w:id="1985" w:author="BJ Kwak" w:date="2013-11-12T17:08:00Z"/>
                <w:rFonts w:eastAsia="바탕"/>
                <w:kern w:val="2"/>
                <w:sz w:val="22"/>
                <w:szCs w:val="22"/>
                <w:lang w:eastAsia="ko-KR"/>
              </w:rPr>
            </w:pPr>
            <w:ins w:id="1986" w:author="BJ Kwak" w:date="2013-11-12T17:08:00Z">
              <w:r>
                <w:rPr>
                  <w:rFonts w:eastAsia="바탕"/>
                  <w:kern w:val="2"/>
                  <w:sz w:val="22"/>
                  <w:szCs w:val="22"/>
                  <w:lang w:eastAsia="ko-KR"/>
                </w:rPr>
                <w:t>0x0000-0xffff</w:t>
              </w:r>
            </w:ins>
          </w:p>
        </w:tc>
        <w:tc>
          <w:tcPr>
            <w:tcW w:w="3361" w:type="dxa"/>
            <w:tcBorders>
              <w:top w:val="single" w:sz="4" w:space="0" w:color="auto"/>
              <w:left w:val="single" w:sz="4" w:space="0" w:color="auto"/>
              <w:bottom w:val="single" w:sz="4" w:space="0" w:color="auto"/>
              <w:right w:val="single" w:sz="12" w:space="0" w:color="auto"/>
            </w:tcBorders>
            <w:hideMark/>
          </w:tcPr>
          <w:p w:rsidR="00ED6F27" w:rsidRDefault="00ED6F27">
            <w:pPr>
              <w:pStyle w:val="IEEEStdsTableData-Left"/>
              <w:rPr>
                <w:ins w:id="1987" w:author="BJ Kwak" w:date="2013-11-12T17:08:00Z"/>
                <w:rFonts w:eastAsiaTheme="minorEastAsia"/>
                <w:kern w:val="2"/>
                <w:sz w:val="22"/>
                <w:szCs w:val="22"/>
                <w:lang w:eastAsia="ko-KR"/>
              </w:rPr>
            </w:pPr>
            <w:ins w:id="1988" w:author="BJ Kwak" w:date="2013-11-12T17:08:00Z">
              <w:r>
                <w:rPr>
                  <w:rFonts w:eastAsiaTheme="minorEastAsia"/>
                  <w:kern w:val="2"/>
                  <w:sz w:val="22"/>
                  <w:szCs w:val="22"/>
                  <w:lang w:eastAsia="ko-KR"/>
                </w:rPr>
                <w:t xml:space="preserve">Time duration that PD listens to on the channel specified by </w:t>
              </w:r>
              <w:proofErr w:type="spellStart"/>
              <w:r>
                <w:rPr>
                  <w:rFonts w:eastAsiaTheme="minorEastAsia"/>
                  <w:i/>
                  <w:kern w:val="2"/>
                  <w:sz w:val="22"/>
                  <w:szCs w:val="22"/>
                  <w:lang w:eastAsia="ko-KR"/>
                </w:rPr>
                <w:t>macLESDChannelID</w:t>
              </w:r>
              <w:proofErr w:type="spellEnd"/>
              <w:r>
                <w:rPr>
                  <w:rFonts w:eastAsiaTheme="minorEastAsia"/>
                  <w:kern w:val="2"/>
                  <w:sz w:val="22"/>
                  <w:szCs w:val="22"/>
                  <w:lang w:eastAsia="ko-KR"/>
                </w:rPr>
                <w:t>.</w:t>
              </w:r>
            </w:ins>
          </w:p>
        </w:tc>
      </w:tr>
      <w:tr w:rsidR="00ED6F27" w:rsidTr="00ED6F27">
        <w:trPr>
          <w:cantSplit/>
          <w:ins w:id="1989" w:author="BJ Kwak" w:date="2013-11-12T17:08:00Z"/>
        </w:trPr>
        <w:tc>
          <w:tcPr>
            <w:tcW w:w="2376" w:type="dxa"/>
            <w:tcBorders>
              <w:top w:val="single" w:sz="4" w:space="0" w:color="auto"/>
              <w:left w:val="single" w:sz="12" w:space="0" w:color="auto"/>
              <w:bottom w:val="single" w:sz="4" w:space="0" w:color="auto"/>
              <w:right w:val="single" w:sz="4" w:space="0" w:color="auto"/>
            </w:tcBorders>
            <w:hideMark/>
          </w:tcPr>
          <w:p w:rsidR="00ED6F27" w:rsidRDefault="00ED6F27">
            <w:pPr>
              <w:pStyle w:val="IEEEStdsTableData-Left"/>
              <w:rPr>
                <w:ins w:id="1990" w:author="BJ Kwak" w:date="2013-11-12T17:08:00Z"/>
                <w:rFonts w:eastAsia="바탕"/>
                <w:kern w:val="2"/>
                <w:sz w:val="22"/>
                <w:szCs w:val="22"/>
                <w:lang w:eastAsia="ko-KR"/>
              </w:rPr>
            </w:pPr>
            <w:proofErr w:type="spellStart"/>
            <w:ins w:id="1991" w:author="BJ Kwak" w:date="2013-11-12T17:08:00Z">
              <w:r>
                <w:rPr>
                  <w:rFonts w:eastAsia="바탕"/>
                  <w:kern w:val="2"/>
                  <w:sz w:val="22"/>
                  <w:szCs w:val="22"/>
                  <w:lang w:eastAsia="ko-KR"/>
                </w:rPr>
                <w:t>ServiceID</w:t>
              </w:r>
              <w:proofErr w:type="spellEnd"/>
            </w:ins>
          </w:p>
        </w:tc>
        <w:tc>
          <w:tcPr>
            <w:tcW w:w="1418"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ins w:id="1992" w:author="BJ Kwak" w:date="2013-11-12T17:08:00Z"/>
                <w:rFonts w:eastAsia="바탕"/>
                <w:kern w:val="2"/>
                <w:sz w:val="22"/>
                <w:szCs w:val="22"/>
                <w:lang w:eastAsia="ko-KR"/>
              </w:rPr>
            </w:pPr>
            <w:ins w:id="1993" w:author="BJ Kwak" w:date="2013-11-12T17:08:00Z">
              <w:r>
                <w:rPr>
                  <w:rFonts w:eastAsia="바탕"/>
                  <w:kern w:val="2"/>
                  <w:sz w:val="22"/>
                  <w:szCs w:val="22"/>
                  <w:lang w:eastAsia="ko-KR"/>
                </w:rPr>
                <w:t>Integer</w:t>
              </w:r>
            </w:ins>
          </w:p>
        </w:tc>
        <w:tc>
          <w:tcPr>
            <w:tcW w:w="1701"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ins w:id="1994" w:author="BJ Kwak" w:date="2013-11-12T17:08:00Z"/>
                <w:rFonts w:eastAsia="바탕"/>
                <w:kern w:val="2"/>
                <w:sz w:val="22"/>
                <w:szCs w:val="22"/>
                <w:lang w:eastAsia="ko-KR"/>
              </w:rPr>
            </w:pPr>
            <w:ins w:id="1995" w:author="BJ Kwak" w:date="2013-11-12T17:08:00Z">
              <w:r>
                <w:rPr>
                  <w:rFonts w:eastAsia="바탕"/>
                  <w:kern w:val="2"/>
                  <w:sz w:val="22"/>
                  <w:szCs w:val="22"/>
                  <w:lang w:eastAsia="ko-KR"/>
                </w:rPr>
                <w:t>0x0-0xf</w:t>
              </w:r>
            </w:ins>
          </w:p>
        </w:tc>
        <w:tc>
          <w:tcPr>
            <w:tcW w:w="3361" w:type="dxa"/>
            <w:tcBorders>
              <w:top w:val="single" w:sz="4" w:space="0" w:color="auto"/>
              <w:left w:val="single" w:sz="4" w:space="0" w:color="auto"/>
              <w:bottom w:val="single" w:sz="4" w:space="0" w:color="auto"/>
              <w:right w:val="single" w:sz="12" w:space="0" w:color="auto"/>
            </w:tcBorders>
            <w:hideMark/>
          </w:tcPr>
          <w:p w:rsidR="00ED6F27" w:rsidRDefault="00ED6F27">
            <w:pPr>
              <w:pStyle w:val="IEEEStdsTableData-Left"/>
              <w:rPr>
                <w:ins w:id="1996" w:author="BJ Kwak" w:date="2013-11-12T17:08:00Z"/>
                <w:rFonts w:eastAsia="바탕"/>
                <w:kern w:val="2"/>
                <w:sz w:val="22"/>
                <w:szCs w:val="22"/>
                <w:lang w:eastAsia="ko-KR"/>
              </w:rPr>
            </w:pPr>
            <w:ins w:id="1997" w:author="BJ Kwak" w:date="2013-11-12T17:08:00Z">
              <w:r>
                <w:rPr>
                  <w:rFonts w:eastAsia="바탕"/>
                  <w:kern w:val="2"/>
                  <w:sz w:val="22"/>
                  <w:szCs w:val="22"/>
                  <w:lang w:eastAsia="ko-KR"/>
                </w:rPr>
                <w:t>PAC service ID to be used.</w:t>
              </w:r>
            </w:ins>
          </w:p>
        </w:tc>
      </w:tr>
      <w:tr w:rsidR="00ED6F27" w:rsidTr="00ED6F27">
        <w:trPr>
          <w:cantSplit/>
          <w:ins w:id="1998" w:author="BJ Kwak" w:date="2013-11-12T17:08:00Z"/>
        </w:trPr>
        <w:tc>
          <w:tcPr>
            <w:tcW w:w="2376" w:type="dxa"/>
            <w:tcBorders>
              <w:top w:val="single" w:sz="4" w:space="0" w:color="auto"/>
              <w:left w:val="single" w:sz="12" w:space="0" w:color="auto"/>
              <w:bottom w:val="single" w:sz="12" w:space="0" w:color="auto"/>
              <w:right w:val="single" w:sz="4" w:space="0" w:color="auto"/>
            </w:tcBorders>
            <w:hideMark/>
          </w:tcPr>
          <w:p w:rsidR="00ED6F27" w:rsidRDefault="00ED6F27">
            <w:pPr>
              <w:pStyle w:val="IEEEStdsTableData-Left"/>
              <w:rPr>
                <w:ins w:id="1999" w:author="BJ Kwak" w:date="2013-11-12T17:08:00Z"/>
                <w:kern w:val="2"/>
                <w:sz w:val="22"/>
                <w:szCs w:val="22"/>
              </w:rPr>
            </w:pPr>
            <w:proofErr w:type="spellStart"/>
            <w:ins w:id="2000" w:author="BJ Kwak" w:date="2013-11-12T17:08:00Z">
              <w:r>
                <w:rPr>
                  <w:rFonts w:eastAsia="바탕"/>
                  <w:kern w:val="2"/>
                  <w:sz w:val="22"/>
                  <w:szCs w:val="22"/>
                  <w:lang w:eastAsia="ko-KR"/>
                </w:rPr>
                <w:t>CommunicationChannelID</w:t>
              </w:r>
              <w:proofErr w:type="spellEnd"/>
            </w:ins>
          </w:p>
        </w:tc>
        <w:tc>
          <w:tcPr>
            <w:tcW w:w="1418" w:type="dxa"/>
            <w:tcBorders>
              <w:top w:val="single" w:sz="4" w:space="0" w:color="auto"/>
              <w:left w:val="single" w:sz="4" w:space="0" w:color="auto"/>
              <w:bottom w:val="single" w:sz="12" w:space="0" w:color="auto"/>
              <w:right w:val="single" w:sz="4" w:space="0" w:color="auto"/>
            </w:tcBorders>
            <w:hideMark/>
          </w:tcPr>
          <w:p w:rsidR="00ED6F27" w:rsidRDefault="00ED6F27">
            <w:pPr>
              <w:pStyle w:val="IEEEStdsTableData-Left"/>
              <w:rPr>
                <w:ins w:id="2001" w:author="BJ Kwak" w:date="2013-11-12T17:08:00Z"/>
                <w:rFonts w:eastAsia="바탕"/>
                <w:kern w:val="2"/>
                <w:sz w:val="22"/>
                <w:szCs w:val="22"/>
                <w:lang w:eastAsia="ko-KR"/>
              </w:rPr>
            </w:pPr>
            <w:ins w:id="2002" w:author="BJ Kwak" w:date="2013-11-12T17:08:00Z">
              <w:r>
                <w:rPr>
                  <w:rFonts w:eastAsia="바탕"/>
                  <w:kern w:val="2"/>
                  <w:sz w:val="22"/>
                  <w:szCs w:val="22"/>
                  <w:lang w:eastAsia="ko-KR"/>
                </w:rPr>
                <w:t>Set of octets</w:t>
              </w:r>
            </w:ins>
          </w:p>
        </w:tc>
        <w:tc>
          <w:tcPr>
            <w:tcW w:w="1701" w:type="dxa"/>
            <w:tcBorders>
              <w:top w:val="single" w:sz="4" w:space="0" w:color="auto"/>
              <w:left w:val="single" w:sz="4" w:space="0" w:color="auto"/>
              <w:bottom w:val="single" w:sz="12" w:space="0" w:color="auto"/>
              <w:right w:val="single" w:sz="4" w:space="0" w:color="auto"/>
            </w:tcBorders>
            <w:hideMark/>
          </w:tcPr>
          <w:p w:rsidR="00ED6F27" w:rsidRDefault="00ED6F27">
            <w:pPr>
              <w:pStyle w:val="IEEEStdsTableData-Left"/>
              <w:rPr>
                <w:ins w:id="2003" w:author="BJ Kwak" w:date="2013-11-12T17:08:00Z"/>
                <w:rFonts w:eastAsia="바탕"/>
                <w:kern w:val="2"/>
                <w:sz w:val="22"/>
                <w:szCs w:val="22"/>
                <w:lang w:eastAsia="ko-KR"/>
              </w:rPr>
            </w:pPr>
            <w:ins w:id="2004" w:author="BJ Kwak" w:date="2013-11-12T17:08:00Z">
              <w:r>
                <w:rPr>
                  <w:rFonts w:eastAsia="바탕"/>
                  <w:kern w:val="2"/>
                  <w:sz w:val="22"/>
                  <w:szCs w:val="22"/>
                  <w:lang w:eastAsia="ko-KR"/>
                </w:rPr>
                <w:t>0x0000-0xffff for each element</w:t>
              </w:r>
            </w:ins>
          </w:p>
        </w:tc>
        <w:tc>
          <w:tcPr>
            <w:tcW w:w="3361" w:type="dxa"/>
            <w:tcBorders>
              <w:top w:val="single" w:sz="4" w:space="0" w:color="auto"/>
              <w:left w:val="single" w:sz="4" w:space="0" w:color="auto"/>
              <w:bottom w:val="single" w:sz="12" w:space="0" w:color="auto"/>
              <w:right w:val="single" w:sz="12" w:space="0" w:color="auto"/>
            </w:tcBorders>
            <w:hideMark/>
          </w:tcPr>
          <w:p w:rsidR="00ED6F27" w:rsidRDefault="00ED6F27">
            <w:pPr>
              <w:pStyle w:val="IEEEStdsTableData-Left"/>
              <w:rPr>
                <w:ins w:id="2005" w:author="BJ Kwak" w:date="2013-11-12T17:08:00Z"/>
                <w:rFonts w:eastAsiaTheme="minorEastAsia"/>
                <w:kern w:val="2"/>
                <w:sz w:val="22"/>
                <w:szCs w:val="22"/>
                <w:lang w:eastAsia="ko-KR"/>
              </w:rPr>
            </w:pPr>
            <w:ins w:id="2006" w:author="BJ Kwak" w:date="2013-11-12T17:08:00Z">
              <w:r>
                <w:rPr>
                  <w:rFonts w:eastAsiaTheme="minorEastAsia"/>
                  <w:kern w:val="2"/>
                  <w:sz w:val="22"/>
                  <w:szCs w:val="22"/>
                  <w:lang w:eastAsia="ko-KR"/>
                </w:rPr>
                <w:t xml:space="preserve">Channel numbers to be used. </w:t>
              </w:r>
            </w:ins>
          </w:p>
        </w:tc>
      </w:tr>
    </w:tbl>
    <w:p w:rsidR="00ED6F27" w:rsidRDefault="00ED6F27" w:rsidP="00ED6F27">
      <w:pPr>
        <w:pStyle w:val="WG1Apost-table-space"/>
        <w:ind w:left="880"/>
        <w:rPr>
          <w:ins w:id="2007" w:author="BJ Kwak" w:date="2013-11-12T17:08:00Z"/>
          <w:rFonts w:eastAsiaTheme="minorEastAsia"/>
          <w:lang w:eastAsia="ko-KR"/>
        </w:rPr>
      </w:pPr>
    </w:p>
    <w:p w:rsidR="00ED6F27" w:rsidRDefault="00ED6F27" w:rsidP="00ED6F27">
      <w:pPr>
        <w:pStyle w:val="IEEEStdsParagraph"/>
        <w:rPr>
          <w:ins w:id="2008" w:author="BJ Kwak" w:date="2013-11-12T17:08:00Z"/>
          <w:sz w:val="22"/>
          <w:szCs w:val="22"/>
          <w:lang w:eastAsia="ko-KR"/>
        </w:rPr>
      </w:pPr>
      <w:ins w:id="2009" w:author="BJ Kwak" w:date="2013-11-12T17:08:00Z">
        <w:r>
          <w:rPr>
            <w:sz w:val="22"/>
            <w:szCs w:val="22"/>
            <w:lang w:eastAsia="ko-KR"/>
          </w:rPr>
          <w:lastRenderedPageBreak/>
          <w:t>This primitive</w:t>
        </w:r>
        <w:r>
          <w:rPr>
            <w:sz w:val="22"/>
            <w:szCs w:val="22"/>
          </w:rPr>
          <w:t xml:space="preserve"> </w:t>
        </w:r>
        <w:r>
          <w:rPr>
            <w:sz w:val="22"/>
            <w:szCs w:val="22"/>
            <w:lang w:eastAsia="ko-KR"/>
          </w:rPr>
          <w:t>is</w:t>
        </w:r>
        <w:r>
          <w:rPr>
            <w:sz w:val="22"/>
            <w:szCs w:val="22"/>
          </w:rPr>
          <w:t xml:space="preserve"> generated by the next higher layer </w:t>
        </w:r>
        <w:r>
          <w:rPr>
            <w:sz w:val="22"/>
            <w:szCs w:val="22"/>
            <w:lang w:eastAsia="ko-KR"/>
          </w:rPr>
          <w:t xml:space="preserve">to the MLSDE when a PD discovers the PAC service successfully or if it does not discovery the service through passive and active LESD scan. </w:t>
        </w:r>
      </w:ins>
    </w:p>
    <w:p w:rsidR="00ED6F27" w:rsidRDefault="00ED6F27" w:rsidP="00ED6F27">
      <w:pPr>
        <w:pStyle w:val="IEEEStdsParagraph"/>
        <w:rPr>
          <w:ins w:id="2010" w:author="BJ Kwak" w:date="2013-11-12T17:08:00Z"/>
          <w:rFonts w:eastAsia="SimSun"/>
          <w:sz w:val="22"/>
          <w:szCs w:val="22"/>
        </w:rPr>
      </w:pPr>
      <w:ins w:id="2011" w:author="BJ Kwak" w:date="2013-11-12T17:08:00Z">
        <w:r>
          <w:rPr>
            <w:sz w:val="22"/>
            <w:szCs w:val="22"/>
            <w:lang w:eastAsia="ko-KR"/>
          </w:rPr>
          <w:t xml:space="preserve">On the receipt of the primitive, the MLSDE of the PD shall update the corresponding MAC PIB attributes. The </w:t>
        </w:r>
        <w:proofErr w:type="spellStart"/>
        <w:r>
          <w:rPr>
            <w:rFonts w:eastAsia="바탕"/>
            <w:i/>
            <w:sz w:val="22"/>
            <w:szCs w:val="22"/>
            <w:lang w:eastAsia="ko-KR"/>
          </w:rPr>
          <w:t>macLESDdone</w:t>
        </w:r>
        <w:proofErr w:type="spellEnd"/>
        <w:r>
          <w:rPr>
            <w:rFonts w:eastAsia="바탕"/>
            <w:i/>
            <w:sz w:val="22"/>
            <w:szCs w:val="22"/>
            <w:lang w:eastAsia="ko-KR"/>
          </w:rPr>
          <w:t xml:space="preserve"> </w:t>
        </w:r>
        <w:r>
          <w:rPr>
            <w:rFonts w:eastAsia="바탕"/>
            <w:sz w:val="22"/>
            <w:szCs w:val="22"/>
            <w:lang w:eastAsia="ko-KR"/>
          </w:rPr>
          <w:t xml:space="preserve">is set to TRUE and </w:t>
        </w:r>
        <w:proofErr w:type="spellStart"/>
        <w:r>
          <w:rPr>
            <w:rFonts w:eastAsia="바탕"/>
            <w:i/>
            <w:sz w:val="22"/>
            <w:szCs w:val="22"/>
            <w:lang w:eastAsia="ko-KR"/>
          </w:rPr>
          <w:t>macPANID</w:t>
        </w:r>
        <w:proofErr w:type="spellEnd"/>
        <w:r>
          <w:rPr>
            <w:rFonts w:eastAsia="바탕"/>
            <w:sz w:val="22"/>
            <w:szCs w:val="22"/>
            <w:lang w:eastAsia="ko-KR"/>
          </w:rPr>
          <w:t xml:space="preserve">, </w:t>
        </w:r>
        <w:proofErr w:type="spellStart"/>
        <w:r>
          <w:rPr>
            <w:rFonts w:eastAsia="바탕"/>
            <w:i/>
            <w:sz w:val="22"/>
            <w:szCs w:val="22"/>
            <w:lang w:eastAsia="ko-KR"/>
          </w:rPr>
          <w:t>macCSInterval</w:t>
        </w:r>
        <w:proofErr w:type="spellEnd"/>
        <w:r>
          <w:rPr>
            <w:rFonts w:eastAsia="바탕"/>
            <w:sz w:val="22"/>
            <w:szCs w:val="22"/>
            <w:lang w:eastAsia="ko-KR"/>
          </w:rPr>
          <w:t xml:space="preserve">, </w:t>
        </w:r>
        <w:proofErr w:type="spellStart"/>
        <w:r>
          <w:rPr>
            <w:rFonts w:eastAsia="바탕"/>
            <w:i/>
            <w:sz w:val="22"/>
            <w:szCs w:val="22"/>
            <w:lang w:eastAsia="ko-KR"/>
          </w:rPr>
          <w:t>macCSDuration</w:t>
        </w:r>
        <w:proofErr w:type="spellEnd"/>
        <w:r>
          <w:rPr>
            <w:rFonts w:eastAsia="바탕"/>
            <w:sz w:val="22"/>
            <w:szCs w:val="22"/>
            <w:lang w:eastAsia="ko-KR"/>
          </w:rPr>
          <w:t xml:space="preserve">, </w:t>
        </w:r>
        <w:proofErr w:type="spellStart"/>
        <w:r>
          <w:rPr>
            <w:rFonts w:eastAsia="바탕"/>
            <w:i/>
            <w:sz w:val="22"/>
            <w:szCs w:val="22"/>
            <w:lang w:eastAsia="ko-KR"/>
          </w:rPr>
          <w:t>macServiceID</w:t>
        </w:r>
        <w:proofErr w:type="spellEnd"/>
        <w:r>
          <w:rPr>
            <w:rFonts w:eastAsia="바탕"/>
            <w:sz w:val="22"/>
            <w:szCs w:val="22"/>
            <w:lang w:eastAsia="ko-KR"/>
          </w:rPr>
          <w:t xml:space="preserve">, </w:t>
        </w:r>
        <w:proofErr w:type="spellStart"/>
        <w:r>
          <w:rPr>
            <w:rFonts w:eastAsia="바탕"/>
            <w:i/>
            <w:sz w:val="22"/>
            <w:szCs w:val="22"/>
            <w:lang w:eastAsia="ko-KR"/>
          </w:rPr>
          <w:t>macCommunicationChannelID</w:t>
        </w:r>
        <w:proofErr w:type="spellEnd"/>
        <w:r>
          <w:rPr>
            <w:rFonts w:eastAsia="바탕"/>
            <w:sz w:val="22"/>
            <w:szCs w:val="22"/>
            <w:lang w:eastAsia="ko-KR"/>
          </w:rPr>
          <w:t xml:space="preserve"> are updated respectively as the values of PANID, </w:t>
        </w:r>
        <w:proofErr w:type="spellStart"/>
        <w:r>
          <w:rPr>
            <w:rFonts w:eastAsia="바탕"/>
            <w:sz w:val="22"/>
            <w:szCs w:val="22"/>
            <w:lang w:eastAsia="ko-KR"/>
          </w:rPr>
          <w:t>CSInterval</w:t>
        </w:r>
        <w:proofErr w:type="spellEnd"/>
        <w:r>
          <w:rPr>
            <w:rFonts w:eastAsia="바탕"/>
            <w:sz w:val="22"/>
            <w:szCs w:val="22"/>
            <w:lang w:eastAsia="ko-KR"/>
          </w:rPr>
          <w:t xml:space="preserve">, </w:t>
        </w:r>
        <w:proofErr w:type="spellStart"/>
        <w:r>
          <w:rPr>
            <w:rFonts w:eastAsia="바탕"/>
            <w:sz w:val="22"/>
            <w:szCs w:val="22"/>
            <w:lang w:eastAsia="ko-KR"/>
          </w:rPr>
          <w:t>CSDuartion</w:t>
        </w:r>
        <w:proofErr w:type="spellEnd"/>
        <w:r>
          <w:rPr>
            <w:rFonts w:eastAsia="바탕"/>
            <w:sz w:val="22"/>
            <w:szCs w:val="22"/>
            <w:lang w:eastAsia="ko-KR"/>
          </w:rPr>
          <w:t xml:space="preserve">, </w:t>
        </w:r>
        <w:proofErr w:type="spellStart"/>
        <w:r>
          <w:rPr>
            <w:rFonts w:eastAsia="바탕"/>
            <w:sz w:val="22"/>
            <w:szCs w:val="22"/>
            <w:lang w:eastAsia="ko-KR"/>
          </w:rPr>
          <w:t>ServiceID</w:t>
        </w:r>
        <w:proofErr w:type="spellEnd"/>
        <w:r>
          <w:rPr>
            <w:rFonts w:eastAsia="바탕"/>
            <w:sz w:val="22"/>
            <w:szCs w:val="22"/>
            <w:lang w:eastAsia="ko-KR"/>
          </w:rPr>
          <w:t xml:space="preserve">, </w:t>
        </w:r>
        <w:proofErr w:type="spellStart"/>
        <w:r>
          <w:rPr>
            <w:rFonts w:eastAsia="바탕"/>
            <w:sz w:val="22"/>
            <w:szCs w:val="22"/>
            <w:lang w:eastAsia="ko-KR"/>
          </w:rPr>
          <w:t>CommunicationID</w:t>
        </w:r>
        <w:proofErr w:type="spellEnd"/>
        <w:r>
          <w:rPr>
            <w:rFonts w:eastAsia="바탕"/>
            <w:sz w:val="22"/>
            <w:szCs w:val="22"/>
            <w:lang w:eastAsia="ko-KR"/>
          </w:rPr>
          <w:t xml:space="preserve"> parameters. </w:t>
        </w:r>
      </w:ins>
    </w:p>
    <w:p w:rsidR="00ED6F27" w:rsidRDefault="00ED6F27" w:rsidP="00ED6F27">
      <w:pPr>
        <w:pStyle w:val="IEEEStdsParagraph"/>
        <w:rPr>
          <w:ins w:id="2012" w:author="BJ Kwak" w:date="2013-11-12T17:08:00Z"/>
          <w:sz w:val="22"/>
          <w:szCs w:val="22"/>
          <w:lang w:eastAsia="ko-KR"/>
        </w:rPr>
      </w:pPr>
      <w:ins w:id="2013" w:author="BJ Kwak" w:date="2013-11-12T17:08:00Z">
        <w:r>
          <w:rPr>
            <w:sz w:val="22"/>
            <w:szCs w:val="22"/>
            <w:lang w:eastAsia="ko-KR"/>
          </w:rPr>
          <w:t xml:space="preserve"> </w:t>
        </w:r>
      </w:ins>
    </w:p>
    <w:p w:rsidR="00ED6F27" w:rsidRDefault="00ED6F27" w:rsidP="00ED6F27">
      <w:pPr>
        <w:pStyle w:val="4"/>
        <w:numPr>
          <w:ilvl w:val="3"/>
          <w:numId w:val="41"/>
        </w:numPr>
        <w:rPr>
          <w:ins w:id="2014" w:author="BJ Kwak" w:date="2013-11-12T17:08:00Z"/>
          <w:szCs w:val="22"/>
        </w:rPr>
      </w:pPr>
      <w:ins w:id="2015" w:author="BJ Kwak" w:date="2013-11-12T17:08:00Z">
        <w:r>
          <w:rPr>
            <w:szCs w:val="22"/>
          </w:rPr>
          <w:t>MLSDE-LESD-</w:t>
        </w:r>
        <w:proofErr w:type="spellStart"/>
        <w:r>
          <w:rPr>
            <w:szCs w:val="22"/>
          </w:rPr>
          <w:t>CS.confirm</w:t>
        </w:r>
        <w:proofErr w:type="spellEnd"/>
      </w:ins>
    </w:p>
    <w:p w:rsidR="00ED6F27" w:rsidRDefault="00ED6F27" w:rsidP="00ED6F27">
      <w:pPr>
        <w:pStyle w:val="IEEEStdsParagraph"/>
        <w:rPr>
          <w:ins w:id="2016" w:author="BJ Kwak" w:date="2013-11-12T17:08:00Z"/>
          <w:rFonts w:eastAsia="맑은 고딕"/>
          <w:sz w:val="22"/>
          <w:szCs w:val="22"/>
        </w:rPr>
      </w:pPr>
      <w:ins w:id="2017" w:author="BJ Kwak" w:date="2013-11-12T17:08:00Z">
        <w:r>
          <w:rPr>
            <w:sz w:val="22"/>
            <w:szCs w:val="22"/>
          </w:rPr>
          <w:t xml:space="preserve">This primitive reports the results of </w:t>
        </w:r>
        <w:r>
          <w:rPr>
            <w:sz w:val="22"/>
            <w:szCs w:val="22"/>
            <w:lang w:eastAsia="ko-KR"/>
          </w:rPr>
          <w:t>the LESD-CS request to the higher layer of the device.</w:t>
        </w:r>
      </w:ins>
    </w:p>
    <w:p w:rsidR="00ED6F27" w:rsidRDefault="00ED6F27" w:rsidP="00ED6F27">
      <w:pPr>
        <w:pStyle w:val="IEEEStdsParagraph"/>
        <w:rPr>
          <w:ins w:id="2018" w:author="BJ Kwak" w:date="2013-11-12T17:08:00Z"/>
          <w:rFonts w:eastAsia="바탕"/>
          <w:sz w:val="22"/>
          <w:szCs w:val="22"/>
          <w:lang w:eastAsia="ko-KR"/>
        </w:rPr>
      </w:pPr>
    </w:p>
    <w:p w:rsidR="00ED6F27" w:rsidRDefault="00ED6F27" w:rsidP="00ED6F27">
      <w:pPr>
        <w:pStyle w:val="IEEEStdsParagraph"/>
        <w:rPr>
          <w:ins w:id="2019" w:author="BJ Kwak" w:date="2013-11-12T17:08:00Z"/>
          <w:rFonts w:eastAsia="SimSun"/>
          <w:sz w:val="22"/>
          <w:szCs w:val="22"/>
        </w:rPr>
      </w:pPr>
      <w:ins w:id="2020" w:author="BJ Kwak" w:date="2013-11-12T17:08:00Z">
        <w:r>
          <w:rPr>
            <w:sz w:val="22"/>
            <w:szCs w:val="22"/>
          </w:rPr>
          <w:t>The semantics of this primitive are:</w:t>
        </w:r>
      </w:ins>
    </w:p>
    <w:p w:rsidR="00ED6F27" w:rsidRDefault="00ED6F27" w:rsidP="00ED6F27">
      <w:pPr>
        <w:pStyle w:val="af0"/>
        <w:rPr>
          <w:ins w:id="2021" w:author="BJ Kwak" w:date="2013-11-12T17:08:00Z"/>
          <w:sz w:val="22"/>
          <w:szCs w:val="22"/>
        </w:rPr>
      </w:pPr>
      <w:ins w:id="2022" w:author="BJ Kwak" w:date="2013-11-12T17:08:00Z">
        <w:r>
          <w:rPr>
            <w:sz w:val="22"/>
            <w:szCs w:val="22"/>
          </w:rPr>
          <w:t>MLSDE</w:t>
        </w:r>
        <w:r>
          <w:rPr>
            <w:sz w:val="22"/>
            <w:szCs w:val="22"/>
          </w:rPr>
          <w:noBreakHyphen/>
        </w:r>
        <w:r>
          <w:rPr>
            <w:rFonts w:eastAsiaTheme="minorEastAsia"/>
            <w:sz w:val="22"/>
            <w:szCs w:val="22"/>
            <w:lang w:eastAsia="ko-KR"/>
          </w:rPr>
          <w:t>LESD-</w:t>
        </w:r>
        <w:proofErr w:type="spellStart"/>
        <w:r>
          <w:rPr>
            <w:rFonts w:eastAsiaTheme="minorEastAsia"/>
            <w:sz w:val="22"/>
            <w:szCs w:val="22"/>
            <w:lang w:eastAsia="ko-KR"/>
          </w:rPr>
          <w:t>CS</w:t>
        </w:r>
        <w:r>
          <w:rPr>
            <w:sz w:val="22"/>
            <w:szCs w:val="22"/>
          </w:rPr>
          <w:t>.</w:t>
        </w:r>
        <w:r>
          <w:rPr>
            <w:rFonts w:eastAsia="맑은 고딕"/>
            <w:sz w:val="22"/>
            <w:szCs w:val="22"/>
            <w:lang w:eastAsia="ko-KR"/>
          </w:rPr>
          <w:t>confirm</w:t>
        </w:r>
        <w:proofErr w:type="spellEnd"/>
        <w:r>
          <w:rPr>
            <w:sz w:val="22"/>
            <w:szCs w:val="22"/>
          </w:rPr>
          <w:tab/>
          <w:t>(</w:t>
        </w:r>
      </w:ins>
    </w:p>
    <w:p w:rsidR="00ED6F27" w:rsidRDefault="00ED6F27" w:rsidP="00ED6F27">
      <w:pPr>
        <w:pStyle w:val="31"/>
        <w:rPr>
          <w:ins w:id="2023" w:author="BJ Kwak" w:date="2013-11-12T17:08:00Z"/>
          <w:rFonts w:eastAsia="바탕"/>
          <w:sz w:val="22"/>
          <w:szCs w:val="22"/>
          <w:lang w:eastAsia="ko-KR"/>
        </w:rPr>
      </w:pPr>
      <w:ins w:id="2024" w:author="BJ Kwak" w:date="2013-11-12T17:08:00Z">
        <w:r>
          <w:rPr>
            <w:rFonts w:eastAsiaTheme="minorEastAsia"/>
            <w:sz w:val="22"/>
            <w:szCs w:val="22"/>
            <w:lang w:eastAsia="ko-KR"/>
          </w:rPr>
          <w:t>Status</w:t>
        </w:r>
      </w:ins>
    </w:p>
    <w:p w:rsidR="00ED6F27" w:rsidRDefault="00ED6F27" w:rsidP="00ED6F27">
      <w:pPr>
        <w:pStyle w:val="31"/>
        <w:rPr>
          <w:ins w:id="2025" w:author="BJ Kwak" w:date="2013-11-12T17:08:00Z"/>
          <w:sz w:val="22"/>
          <w:szCs w:val="22"/>
        </w:rPr>
      </w:pPr>
      <w:ins w:id="2026" w:author="BJ Kwak" w:date="2013-11-12T17:08:00Z">
        <w:r>
          <w:rPr>
            <w:sz w:val="22"/>
            <w:szCs w:val="22"/>
          </w:rPr>
          <w:t>)</w:t>
        </w:r>
      </w:ins>
    </w:p>
    <w:p w:rsidR="00ED6F27" w:rsidRDefault="00ED6F27" w:rsidP="00ED6F27">
      <w:pPr>
        <w:pStyle w:val="IEEEStdsParagraph"/>
        <w:rPr>
          <w:ins w:id="2027" w:author="BJ Kwak" w:date="2013-11-12T17:08:00Z"/>
          <w:sz w:val="22"/>
          <w:szCs w:val="22"/>
          <w:lang w:eastAsia="ko-KR"/>
        </w:rPr>
      </w:pPr>
    </w:p>
    <w:p w:rsidR="00ED6F27" w:rsidRDefault="00ED6F27" w:rsidP="00ED6F27">
      <w:pPr>
        <w:pStyle w:val="IEEEStdsParagraph"/>
        <w:rPr>
          <w:ins w:id="2028" w:author="BJ Kwak" w:date="2013-11-12T17:08:00Z"/>
          <w:rFonts w:eastAsia="SimSun"/>
          <w:sz w:val="22"/>
          <w:szCs w:val="22"/>
        </w:rPr>
      </w:pPr>
      <w:ins w:id="2029" w:author="BJ Kwak" w:date="2013-11-12T17:08:00Z">
        <w:r>
          <w:rPr>
            <w:sz w:val="22"/>
            <w:szCs w:val="22"/>
            <w:lang w:eastAsia="ko-KR"/>
          </w:rPr>
          <w:t xml:space="preserve">Table 9 </w:t>
        </w:r>
        <w:r>
          <w:rPr>
            <w:sz w:val="22"/>
            <w:szCs w:val="22"/>
          </w:rPr>
          <w:t>specifies the parameters for the MLSDE</w:t>
        </w:r>
        <w:r>
          <w:rPr>
            <w:sz w:val="22"/>
            <w:szCs w:val="22"/>
          </w:rPr>
          <w:noBreakHyphen/>
        </w:r>
        <w:proofErr w:type="spellStart"/>
        <w:r>
          <w:rPr>
            <w:sz w:val="22"/>
            <w:szCs w:val="22"/>
            <w:lang w:eastAsia="ko-KR"/>
          </w:rPr>
          <w:t>LESD</w:t>
        </w:r>
        <w:r>
          <w:rPr>
            <w:sz w:val="22"/>
            <w:szCs w:val="22"/>
          </w:rPr>
          <w:t>.request</w:t>
        </w:r>
        <w:proofErr w:type="spellEnd"/>
        <w:r>
          <w:rPr>
            <w:sz w:val="22"/>
            <w:szCs w:val="22"/>
          </w:rPr>
          <w:t xml:space="preserve"> primitive.</w:t>
        </w:r>
      </w:ins>
    </w:p>
    <w:p w:rsidR="00ED6F27" w:rsidRDefault="00ED6F27" w:rsidP="00ED6F27">
      <w:pPr>
        <w:pStyle w:val="IEEEStdsRegularTableCaption"/>
        <w:rPr>
          <w:ins w:id="2030" w:author="BJ Kwak" w:date="2013-11-12T17:08:00Z"/>
          <w:sz w:val="22"/>
          <w:szCs w:val="22"/>
        </w:rPr>
      </w:pPr>
      <w:ins w:id="2031" w:author="BJ Kwak" w:date="2013-11-12T17:08:00Z">
        <w:r>
          <w:rPr>
            <w:sz w:val="22"/>
            <w:szCs w:val="22"/>
          </w:rPr>
          <w:t>Table </w:t>
        </w:r>
        <w:r>
          <w:rPr>
            <w:sz w:val="22"/>
            <w:szCs w:val="22"/>
            <w:lang w:eastAsia="ko-KR"/>
          </w:rPr>
          <w:t>9</w:t>
        </w:r>
        <w:r>
          <w:rPr>
            <w:sz w:val="22"/>
            <w:szCs w:val="22"/>
          </w:rPr>
          <w:t>—MLSDE</w:t>
        </w:r>
        <w:r>
          <w:rPr>
            <w:sz w:val="22"/>
            <w:szCs w:val="22"/>
          </w:rPr>
          <w:noBreakHyphen/>
        </w:r>
        <w:r>
          <w:rPr>
            <w:sz w:val="22"/>
            <w:szCs w:val="22"/>
            <w:lang w:eastAsia="ko-KR"/>
          </w:rPr>
          <w:t>LESD-</w:t>
        </w:r>
        <w:proofErr w:type="spellStart"/>
        <w:r>
          <w:rPr>
            <w:sz w:val="22"/>
            <w:szCs w:val="22"/>
            <w:lang w:eastAsia="ko-KR"/>
          </w:rPr>
          <w:t>CS</w:t>
        </w:r>
        <w:r>
          <w:rPr>
            <w:sz w:val="22"/>
            <w:szCs w:val="22"/>
          </w:rPr>
          <w:t>.</w:t>
        </w:r>
        <w:r>
          <w:rPr>
            <w:sz w:val="22"/>
            <w:szCs w:val="22"/>
            <w:lang w:eastAsia="ko-KR"/>
          </w:rPr>
          <w:t>confirm</w:t>
        </w:r>
        <w:proofErr w:type="spellEnd"/>
        <w:r>
          <w:rPr>
            <w:sz w:val="22"/>
            <w:szCs w:val="22"/>
          </w:rPr>
          <w:t xml:space="preserve"> parameters</w:t>
        </w:r>
      </w:ins>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949"/>
        <w:gridCol w:w="1756"/>
        <w:gridCol w:w="1786"/>
        <w:gridCol w:w="3359"/>
      </w:tblGrid>
      <w:tr w:rsidR="00ED6F27" w:rsidTr="00ED6F27">
        <w:trPr>
          <w:tblHeader/>
          <w:ins w:id="2032" w:author="BJ Kwak" w:date="2013-11-12T17:08:00Z"/>
        </w:trPr>
        <w:tc>
          <w:tcPr>
            <w:tcW w:w="1951" w:type="dxa"/>
            <w:tcBorders>
              <w:top w:val="single" w:sz="12" w:space="0" w:color="auto"/>
              <w:left w:val="single" w:sz="12" w:space="0" w:color="auto"/>
              <w:bottom w:val="single" w:sz="12" w:space="0" w:color="auto"/>
              <w:right w:val="single" w:sz="4" w:space="0" w:color="auto"/>
            </w:tcBorders>
            <w:vAlign w:val="center"/>
            <w:hideMark/>
          </w:tcPr>
          <w:p w:rsidR="00ED6F27" w:rsidRDefault="00ED6F27">
            <w:pPr>
              <w:pStyle w:val="IEEEStdsTableColumnHead"/>
              <w:rPr>
                <w:ins w:id="2033" w:author="BJ Kwak" w:date="2013-11-12T17:08:00Z"/>
                <w:kern w:val="2"/>
                <w:sz w:val="22"/>
                <w:szCs w:val="22"/>
              </w:rPr>
            </w:pPr>
            <w:ins w:id="2034" w:author="BJ Kwak" w:date="2013-11-12T17:08:00Z">
              <w:r>
                <w:rPr>
                  <w:kern w:val="2"/>
                  <w:sz w:val="22"/>
                  <w:szCs w:val="22"/>
                </w:rPr>
                <w:t>Name</w:t>
              </w:r>
            </w:ins>
          </w:p>
        </w:tc>
        <w:tc>
          <w:tcPr>
            <w:tcW w:w="1757"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ins w:id="2035" w:author="BJ Kwak" w:date="2013-11-12T17:08:00Z"/>
                <w:kern w:val="2"/>
                <w:sz w:val="22"/>
                <w:szCs w:val="22"/>
              </w:rPr>
            </w:pPr>
            <w:ins w:id="2036" w:author="BJ Kwak" w:date="2013-11-12T17:08:00Z">
              <w:r>
                <w:rPr>
                  <w:kern w:val="2"/>
                  <w:sz w:val="22"/>
                  <w:szCs w:val="22"/>
                </w:rPr>
                <w:t>Type</w:t>
              </w:r>
            </w:ins>
          </w:p>
        </w:tc>
        <w:tc>
          <w:tcPr>
            <w:tcW w:w="1787"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ins w:id="2037" w:author="BJ Kwak" w:date="2013-11-12T17:08:00Z"/>
                <w:kern w:val="2"/>
                <w:sz w:val="22"/>
                <w:szCs w:val="22"/>
              </w:rPr>
            </w:pPr>
            <w:ins w:id="2038" w:author="BJ Kwak" w:date="2013-11-12T17:08:00Z">
              <w:r>
                <w:rPr>
                  <w:kern w:val="2"/>
                  <w:sz w:val="22"/>
                  <w:szCs w:val="22"/>
                </w:rPr>
                <w:t>Valid Range</w:t>
              </w:r>
            </w:ins>
          </w:p>
        </w:tc>
        <w:tc>
          <w:tcPr>
            <w:tcW w:w="3361" w:type="dxa"/>
            <w:tcBorders>
              <w:top w:val="single" w:sz="12" w:space="0" w:color="auto"/>
              <w:left w:val="single" w:sz="4" w:space="0" w:color="auto"/>
              <w:bottom w:val="single" w:sz="12" w:space="0" w:color="auto"/>
              <w:right w:val="single" w:sz="12" w:space="0" w:color="auto"/>
            </w:tcBorders>
            <w:vAlign w:val="center"/>
            <w:hideMark/>
          </w:tcPr>
          <w:p w:rsidR="00ED6F27" w:rsidRDefault="00ED6F27">
            <w:pPr>
              <w:pStyle w:val="IEEEStdsTableColumnHead"/>
              <w:rPr>
                <w:ins w:id="2039" w:author="BJ Kwak" w:date="2013-11-12T17:08:00Z"/>
                <w:kern w:val="2"/>
                <w:sz w:val="22"/>
                <w:szCs w:val="22"/>
              </w:rPr>
            </w:pPr>
            <w:ins w:id="2040" w:author="BJ Kwak" w:date="2013-11-12T17:08:00Z">
              <w:r>
                <w:rPr>
                  <w:kern w:val="2"/>
                  <w:sz w:val="22"/>
                  <w:szCs w:val="22"/>
                </w:rPr>
                <w:t>Description</w:t>
              </w:r>
            </w:ins>
          </w:p>
        </w:tc>
      </w:tr>
      <w:tr w:rsidR="00ED6F27" w:rsidTr="00ED6F27">
        <w:trPr>
          <w:cantSplit/>
          <w:ins w:id="2041" w:author="BJ Kwak" w:date="2013-11-12T17:08:00Z"/>
        </w:trPr>
        <w:tc>
          <w:tcPr>
            <w:tcW w:w="1951" w:type="dxa"/>
            <w:tcBorders>
              <w:top w:val="single" w:sz="4" w:space="0" w:color="auto"/>
              <w:left w:val="single" w:sz="12" w:space="0" w:color="auto"/>
              <w:bottom w:val="single" w:sz="12" w:space="0" w:color="auto"/>
              <w:right w:val="single" w:sz="4" w:space="0" w:color="auto"/>
            </w:tcBorders>
            <w:hideMark/>
          </w:tcPr>
          <w:p w:rsidR="00ED6F27" w:rsidRDefault="00ED6F27">
            <w:pPr>
              <w:pStyle w:val="IEEEStdsTableData-Left"/>
              <w:rPr>
                <w:ins w:id="2042" w:author="BJ Kwak" w:date="2013-11-12T17:08:00Z"/>
                <w:kern w:val="2"/>
                <w:sz w:val="22"/>
                <w:szCs w:val="22"/>
              </w:rPr>
            </w:pPr>
            <w:ins w:id="2043" w:author="BJ Kwak" w:date="2013-11-12T17:08:00Z">
              <w:r>
                <w:rPr>
                  <w:kern w:val="2"/>
                  <w:sz w:val="22"/>
                  <w:szCs w:val="22"/>
                </w:rPr>
                <w:t>Status</w:t>
              </w:r>
            </w:ins>
          </w:p>
        </w:tc>
        <w:tc>
          <w:tcPr>
            <w:tcW w:w="1757" w:type="dxa"/>
            <w:tcBorders>
              <w:top w:val="single" w:sz="4" w:space="0" w:color="auto"/>
              <w:left w:val="single" w:sz="4" w:space="0" w:color="auto"/>
              <w:bottom w:val="single" w:sz="12" w:space="0" w:color="auto"/>
              <w:right w:val="single" w:sz="4" w:space="0" w:color="auto"/>
            </w:tcBorders>
          </w:tcPr>
          <w:p w:rsidR="00ED6F27" w:rsidRDefault="00ED6F27">
            <w:pPr>
              <w:pStyle w:val="IEEEStdsTableData-Left"/>
              <w:rPr>
                <w:ins w:id="2044" w:author="BJ Kwak" w:date="2013-11-12T17:08:00Z"/>
                <w:rFonts w:eastAsia="맑은 고딕"/>
                <w:kern w:val="2"/>
                <w:sz w:val="22"/>
                <w:szCs w:val="22"/>
                <w:lang w:eastAsia="ko-KR"/>
              </w:rPr>
            </w:pPr>
            <w:ins w:id="2045" w:author="BJ Kwak" w:date="2013-11-12T17:08:00Z">
              <w:r>
                <w:rPr>
                  <w:rFonts w:eastAsia="맑은 고딕"/>
                  <w:kern w:val="2"/>
                  <w:sz w:val="22"/>
                  <w:szCs w:val="22"/>
                  <w:lang w:eastAsia="ko-KR"/>
                </w:rPr>
                <w:t>Enumeration</w:t>
              </w:r>
            </w:ins>
          </w:p>
          <w:p w:rsidR="00ED6F27" w:rsidRDefault="00ED6F27">
            <w:pPr>
              <w:pStyle w:val="IEEEStdsTableData-Left"/>
              <w:rPr>
                <w:ins w:id="2046" w:author="BJ Kwak" w:date="2013-11-12T17:08:00Z"/>
                <w:rFonts w:eastAsia="맑은 고딕"/>
                <w:kern w:val="2"/>
                <w:sz w:val="22"/>
                <w:szCs w:val="22"/>
                <w:lang w:eastAsia="ko-KR"/>
              </w:rPr>
            </w:pPr>
          </w:p>
        </w:tc>
        <w:tc>
          <w:tcPr>
            <w:tcW w:w="1787" w:type="dxa"/>
            <w:tcBorders>
              <w:top w:val="single" w:sz="4" w:space="0" w:color="auto"/>
              <w:left w:val="single" w:sz="4" w:space="0" w:color="auto"/>
              <w:bottom w:val="single" w:sz="12" w:space="0" w:color="auto"/>
              <w:right w:val="single" w:sz="4" w:space="0" w:color="auto"/>
            </w:tcBorders>
            <w:hideMark/>
          </w:tcPr>
          <w:p w:rsidR="00ED6F27" w:rsidRDefault="00ED6F27">
            <w:pPr>
              <w:pStyle w:val="IEEEStdsTableData-Left"/>
              <w:rPr>
                <w:ins w:id="2047" w:author="BJ Kwak" w:date="2013-11-12T17:08:00Z"/>
                <w:rFonts w:eastAsia="바탕"/>
                <w:kern w:val="2"/>
                <w:sz w:val="22"/>
                <w:szCs w:val="22"/>
                <w:lang w:eastAsia="ko-KR"/>
              </w:rPr>
            </w:pPr>
            <w:ins w:id="2048" w:author="BJ Kwak" w:date="2013-11-12T17:08:00Z">
              <w:r>
                <w:rPr>
                  <w:rFonts w:eastAsia="맑은 고딕"/>
                  <w:kern w:val="2"/>
                  <w:sz w:val="22"/>
                  <w:szCs w:val="22"/>
                  <w:lang w:eastAsia="ko-KR"/>
                </w:rPr>
                <w:t>SUCCESS,</w:t>
              </w:r>
              <w:r>
                <w:rPr>
                  <w:kern w:val="2"/>
                  <w:sz w:val="22"/>
                  <w:szCs w:val="22"/>
                </w:rPr>
                <w:t xml:space="preserve"> </w:t>
              </w:r>
              <w:r>
                <w:rPr>
                  <w:rFonts w:eastAsiaTheme="minorEastAsia"/>
                  <w:kern w:val="2"/>
                  <w:sz w:val="22"/>
                  <w:szCs w:val="22"/>
                  <w:lang w:eastAsia="ko-KR"/>
                </w:rPr>
                <w:t xml:space="preserve">FAILURE, </w:t>
              </w:r>
              <w:r>
                <w:rPr>
                  <w:kern w:val="2"/>
                  <w:sz w:val="22"/>
                  <w:szCs w:val="22"/>
                </w:rPr>
                <w:t>INVALID_PARAMETER</w:t>
              </w:r>
            </w:ins>
          </w:p>
        </w:tc>
        <w:tc>
          <w:tcPr>
            <w:tcW w:w="3361" w:type="dxa"/>
            <w:tcBorders>
              <w:top w:val="single" w:sz="4" w:space="0" w:color="auto"/>
              <w:left w:val="single" w:sz="4" w:space="0" w:color="auto"/>
              <w:bottom w:val="single" w:sz="12" w:space="0" w:color="auto"/>
              <w:right w:val="single" w:sz="12" w:space="0" w:color="auto"/>
            </w:tcBorders>
            <w:hideMark/>
          </w:tcPr>
          <w:p w:rsidR="00ED6F27" w:rsidRDefault="00ED6F27">
            <w:pPr>
              <w:pStyle w:val="IEEEStdsTableData-Left"/>
              <w:rPr>
                <w:ins w:id="2049" w:author="BJ Kwak" w:date="2013-11-12T17:08:00Z"/>
                <w:rFonts w:eastAsia="맑은 고딕"/>
                <w:kern w:val="2"/>
                <w:sz w:val="22"/>
                <w:szCs w:val="22"/>
                <w:lang w:eastAsia="ko-KR"/>
              </w:rPr>
            </w:pPr>
            <w:ins w:id="2050" w:author="BJ Kwak" w:date="2013-11-12T17:08:00Z">
              <w:r>
                <w:rPr>
                  <w:rFonts w:eastAsia="맑은 고딕"/>
                  <w:kern w:val="2"/>
                  <w:sz w:val="22"/>
                  <w:szCs w:val="22"/>
                  <w:lang w:eastAsia="ko-KR"/>
                </w:rPr>
                <w:t>The result of the LESD CS request.</w:t>
              </w:r>
            </w:ins>
          </w:p>
        </w:tc>
      </w:tr>
    </w:tbl>
    <w:p w:rsidR="00ED6F27" w:rsidRDefault="00ED6F27" w:rsidP="00ED6F27">
      <w:pPr>
        <w:pStyle w:val="WG1Apost-table-space"/>
        <w:ind w:left="880"/>
        <w:rPr>
          <w:ins w:id="2051" w:author="BJ Kwak" w:date="2013-11-12T17:08:00Z"/>
        </w:rPr>
      </w:pPr>
    </w:p>
    <w:p w:rsidR="00ED6F27" w:rsidRDefault="00ED6F27" w:rsidP="00ED6F27">
      <w:pPr>
        <w:pStyle w:val="IEEEStdsParagraph"/>
        <w:rPr>
          <w:ins w:id="2052" w:author="BJ Kwak" w:date="2013-11-12T17:08:00Z"/>
          <w:sz w:val="22"/>
          <w:szCs w:val="22"/>
          <w:lang w:eastAsia="ko-KR"/>
        </w:rPr>
      </w:pPr>
      <w:ins w:id="2053" w:author="BJ Kwak" w:date="2013-11-12T17:08:00Z">
        <w:r>
          <w:rPr>
            <w:sz w:val="22"/>
            <w:szCs w:val="22"/>
            <w:lang w:eastAsia="ko-KR"/>
          </w:rPr>
          <w:t>The MLSDE shall generate MLSDE-LESD-</w:t>
        </w:r>
        <w:proofErr w:type="spellStart"/>
        <w:r>
          <w:rPr>
            <w:sz w:val="22"/>
            <w:szCs w:val="22"/>
            <w:lang w:eastAsia="ko-KR"/>
          </w:rPr>
          <w:t>CS.confirm</w:t>
        </w:r>
        <w:proofErr w:type="spellEnd"/>
        <w:r>
          <w:rPr>
            <w:sz w:val="22"/>
            <w:szCs w:val="22"/>
            <w:lang w:eastAsia="ko-KR"/>
          </w:rPr>
          <w:t xml:space="preserve"> </w:t>
        </w:r>
        <w:proofErr w:type="spellStart"/>
        <w:r>
          <w:rPr>
            <w:sz w:val="22"/>
            <w:szCs w:val="22"/>
            <w:lang w:eastAsia="ko-KR"/>
          </w:rPr>
          <w:t>primive</w:t>
        </w:r>
        <w:proofErr w:type="spellEnd"/>
        <w:r>
          <w:rPr>
            <w:sz w:val="22"/>
            <w:szCs w:val="22"/>
            <w:lang w:eastAsia="ko-KR"/>
          </w:rPr>
          <w:t xml:space="preserve"> with the Status parameter of SUCCESS if it successfully updates the MAC PIB attributes with the values of corresponding parameters of MLSDE-LESD-</w:t>
        </w:r>
        <w:proofErr w:type="spellStart"/>
        <w:r>
          <w:rPr>
            <w:sz w:val="22"/>
            <w:szCs w:val="22"/>
            <w:lang w:eastAsia="ko-KR"/>
          </w:rPr>
          <w:t>CS.request</w:t>
        </w:r>
        <w:proofErr w:type="spellEnd"/>
        <w:r>
          <w:rPr>
            <w:sz w:val="22"/>
            <w:szCs w:val="22"/>
            <w:lang w:eastAsia="ko-KR"/>
          </w:rPr>
          <w:t xml:space="preserve"> primitive as described in 5.4.3.8. </w:t>
        </w:r>
      </w:ins>
    </w:p>
    <w:p w:rsidR="00ED6F27" w:rsidRDefault="00ED6F27" w:rsidP="00ED6F27">
      <w:pPr>
        <w:pStyle w:val="IEEEStdsParagraph"/>
        <w:rPr>
          <w:ins w:id="2054" w:author="BJ Kwak" w:date="2013-11-12T17:08:00Z"/>
          <w:sz w:val="22"/>
          <w:szCs w:val="22"/>
          <w:lang w:eastAsia="ko-KR"/>
        </w:rPr>
      </w:pPr>
      <w:ins w:id="2055" w:author="BJ Kwak" w:date="2013-11-12T17:08:00Z">
        <w:r>
          <w:rPr>
            <w:rFonts w:eastAsia="맑은 고딕"/>
            <w:sz w:val="22"/>
            <w:szCs w:val="22"/>
            <w:lang w:val="en-GB" w:eastAsia="ko-KR"/>
          </w:rPr>
          <w:t>If the MLSDE receives the MLSDE-LESD-</w:t>
        </w:r>
        <w:proofErr w:type="spellStart"/>
        <w:r>
          <w:rPr>
            <w:rFonts w:eastAsia="맑은 고딕"/>
            <w:sz w:val="22"/>
            <w:szCs w:val="22"/>
            <w:lang w:val="en-GB" w:eastAsia="ko-KR"/>
          </w:rPr>
          <w:t>CS.request</w:t>
        </w:r>
        <w:proofErr w:type="spellEnd"/>
        <w:r>
          <w:rPr>
            <w:rFonts w:eastAsia="맑은 고딕"/>
            <w:sz w:val="22"/>
            <w:szCs w:val="22"/>
            <w:lang w:val="en-GB" w:eastAsia="ko-KR"/>
          </w:rPr>
          <w:t xml:space="preserve"> primitive while performing other LESD MAC operation, the MLSDE shall not perform CS procedure and report the result to the higher layer via MLSDE-LESD-</w:t>
        </w:r>
        <w:proofErr w:type="spellStart"/>
        <w:r>
          <w:rPr>
            <w:rFonts w:eastAsia="맑은 고딕"/>
            <w:sz w:val="22"/>
            <w:szCs w:val="22"/>
            <w:lang w:val="en-GB" w:eastAsia="ko-KR"/>
          </w:rPr>
          <w:t>CS.confirm</w:t>
        </w:r>
        <w:proofErr w:type="spellEnd"/>
        <w:r>
          <w:rPr>
            <w:rFonts w:eastAsia="맑은 고딕"/>
            <w:sz w:val="22"/>
            <w:szCs w:val="22"/>
            <w:lang w:val="en-GB" w:eastAsia="ko-KR"/>
          </w:rPr>
          <w:t xml:space="preserve"> primitive with the status parameter of FAILURE. </w:t>
        </w:r>
        <w:r>
          <w:rPr>
            <w:rFonts w:eastAsia="바탕"/>
            <w:sz w:val="22"/>
            <w:szCs w:val="22"/>
            <w:lang w:eastAsia="ko-KR"/>
          </w:rPr>
          <w:t>The value of Status parameter shall be set to INVALID_PARAMETER otherwise.</w:t>
        </w:r>
      </w:ins>
    </w:p>
    <w:p w:rsidR="00ED6F27" w:rsidRDefault="00ED6F27" w:rsidP="00ED6F27">
      <w:pPr>
        <w:rPr>
          <w:ins w:id="2056" w:author="BJ Kwak" w:date="2013-11-12T17:08:00Z"/>
          <w:szCs w:val="22"/>
          <w:lang w:eastAsia="ko-KR"/>
        </w:rPr>
      </w:pPr>
    </w:p>
    <w:p w:rsidR="00ED6F27" w:rsidRDefault="00ED6F27" w:rsidP="00ED6F27">
      <w:pPr>
        <w:pStyle w:val="3"/>
        <w:numPr>
          <w:ilvl w:val="2"/>
          <w:numId w:val="41"/>
        </w:numPr>
        <w:rPr>
          <w:ins w:id="2057" w:author="BJ Kwak" w:date="2013-11-12T17:08:00Z"/>
          <w:szCs w:val="22"/>
        </w:rPr>
      </w:pPr>
      <w:bookmarkStart w:id="2058" w:name="_Toc360992158"/>
      <w:ins w:id="2059" w:author="BJ Kwak" w:date="2013-11-12T17:08:00Z">
        <w:r>
          <w:rPr>
            <w:szCs w:val="22"/>
          </w:rPr>
          <w:t>LESD MAC constants and PIB attributes</w:t>
        </w:r>
        <w:bookmarkEnd w:id="2058"/>
      </w:ins>
    </w:p>
    <w:p w:rsidR="00ED6F27" w:rsidRDefault="00ED6F27" w:rsidP="00ED6F27">
      <w:pPr>
        <w:pStyle w:val="4"/>
        <w:numPr>
          <w:ilvl w:val="3"/>
          <w:numId w:val="41"/>
        </w:numPr>
        <w:rPr>
          <w:ins w:id="2060" w:author="BJ Kwak" w:date="2013-11-12T17:08:00Z"/>
          <w:szCs w:val="22"/>
        </w:rPr>
      </w:pPr>
      <w:ins w:id="2061" w:author="BJ Kwak" w:date="2013-11-12T17:08:00Z">
        <w:r>
          <w:rPr>
            <w:szCs w:val="22"/>
          </w:rPr>
          <w:t>LESD MAC constants</w:t>
        </w:r>
      </w:ins>
    </w:p>
    <w:p w:rsidR="00ED6F27" w:rsidRDefault="00ED6F27" w:rsidP="00ED6F27">
      <w:pPr>
        <w:rPr>
          <w:ins w:id="2062" w:author="BJ Kwak" w:date="2013-11-12T17:08:00Z"/>
          <w:szCs w:val="22"/>
          <w:lang w:eastAsia="ko-KR"/>
        </w:rPr>
      </w:pPr>
    </w:p>
    <w:p w:rsidR="00ED6F27" w:rsidRDefault="00ED6F27" w:rsidP="00ED6F27">
      <w:pPr>
        <w:pStyle w:val="4"/>
        <w:numPr>
          <w:ilvl w:val="3"/>
          <w:numId w:val="41"/>
        </w:numPr>
        <w:rPr>
          <w:ins w:id="2063" w:author="BJ Kwak" w:date="2013-11-12T17:08:00Z"/>
          <w:szCs w:val="22"/>
        </w:rPr>
      </w:pPr>
      <w:ins w:id="2064" w:author="BJ Kwak" w:date="2013-11-12T17:08:00Z">
        <w:r>
          <w:rPr>
            <w:szCs w:val="22"/>
          </w:rPr>
          <w:t>LESD MAC PIB attributes</w:t>
        </w:r>
      </w:ins>
    </w:p>
    <w:p w:rsidR="00ED6F27" w:rsidRDefault="00ED6F27" w:rsidP="00ED6F27">
      <w:pPr>
        <w:rPr>
          <w:ins w:id="2065" w:author="BJ Kwak" w:date="2013-11-12T17:08:00Z"/>
          <w:szCs w:val="22"/>
          <w:lang w:eastAsia="ko-KR"/>
        </w:rPr>
      </w:pPr>
    </w:p>
    <w:p w:rsidR="00ED6F27" w:rsidRDefault="00ED6F27" w:rsidP="00ED6F27">
      <w:pPr>
        <w:pStyle w:val="IEEEStdsRegularTableCaption"/>
        <w:rPr>
          <w:ins w:id="2066" w:author="BJ Kwak" w:date="2013-11-12T17:08:00Z"/>
          <w:sz w:val="22"/>
          <w:szCs w:val="22"/>
        </w:rPr>
      </w:pPr>
      <w:ins w:id="2067" w:author="BJ Kwak" w:date="2013-11-12T17:08:00Z">
        <w:r>
          <w:rPr>
            <w:sz w:val="22"/>
            <w:szCs w:val="22"/>
          </w:rPr>
          <w:lastRenderedPageBreak/>
          <w:t>Table </w:t>
        </w:r>
        <w:r>
          <w:rPr>
            <w:sz w:val="22"/>
            <w:szCs w:val="22"/>
            <w:lang w:eastAsia="ko-KR"/>
          </w:rPr>
          <w:t>10</w:t>
        </w:r>
        <w:r>
          <w:rPr>
            <w:sz w:val="22"/>
            <w:szCs w:val="22"/>
          </w:rPr>
          <w:t>—MAC PIB attributes</w:t>
        </w:r>
      </w:ins>
    </w:p>
    <w:tbl>
      <w:tblPr>
        <w:tblW w:w="903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966"/>
        <w:gridCol w:w="950"/>
        <w:gridCol w:w="950"/>
        <w:gridCol w:w="2502"/>
        <w:gridCol w:w="1671"/>
      </w:tblGrid>
      <w:tr w:rsidR="00ED6F27" w:rsidTr="00ED6F27">
        <w:trPr>
          <w:ins w:id="2068" w:author="BJ Kwak" w:date="2013-11-12T17:08:00Z"/>
        </w:trPr>
        <w:tc>
          <w:tcPr>
            <w:tcW w:w="2966" w:type="dxa"/>
            <w:tcBorders>
              <w:top w:val="single" w:sz="12" w:space="0" w:color="auto"/>
              <w:left w:val="single" w:sz="12" w:space="0" w:color="auto"/>
              <w:bottom w:val="single" w:sz="12" w:space="0" w:color="auto"/>
              <w:right w:val="single" w:sz="6" w:space="0" w:color="auto"/>
            </w:tcBorders>
            <w:hideMark/>
          </w:tcPr>
          <w:p w:rsidR="00ED6F27" w:rsidRDefault="00ED6F27">
            <w:pPr>
              <w:pStyle w:val="IEEEStdsTableColumnHead"/>
              <w:rPr>
                <w:ins w:id="2069" w:author="BJ Kwak" w:date="2013-11-12T17:08:00Z"/>
                <w:kern w:val="2"/>
                <w:sz w:val="22"/>
                <w:szCs w:val="22"/>
              </w:rPr>
            </w:pPr>
            <w:ins w:id="2070" w:author="BJ Kwak" w:date="2013-11-12T17:08:00Z">
              <w:r>
                <w:rPr>
                  <w:kern w:val="2"/>
                  <w:sz w:val="22"/>
                  <w:szCs w:val="22"/>
                </w:rPr>
                <w:t>Attribute</w:t>
              </w:r>
            </w:ins>
          </w:p>
        </w:tc>
        <w:tc>
          <w:tcPr>
            <w:tcW w:w="950" w:type="dxa"/>
            <w:tcBorders>
              <w:top w:val="single" w:sz="12" w:space="0" w:color="auto"/>
              <w:left w:val="single" w:sz="6" w:space="0" w:color="auto"/>
              <w:bottom w:val="single" w:sz="12" w:space="0" w:color="auto"/>
              <w:right w:val="single" w:sz="6" w:space="0" w:color="auto"/>
            </w:tcBorders>
            <w:hideMark/>
          </w:tcPr>
          <w:p w:rsidR="00ED6F27" w:rsidRDefault="00ED6F27">
            <w:pPr>
              <w:pStyle w:val="IEEEStdsTableColumnHead"/>
              <w:rPr>
                <w:ins w:id="2071" w:author="BJ Kwak" w:date="2013-11-12T17:08:00Z"/>
                <w:kern w:val="2"/>
                <w:sz w:val="22"/>
                <w:szCs w:val="22"/>
              </w:rPr>
            </w:pPr>
            <w:ins w:id="2072" w:author="BJ Kwak" w:date="2013-11-12T17:08:00Z">
              <w:r>
                <w:rPr>
                  <w:kern w:val="2"/>
                  <w:sz w:val="22"/>
                  <w:szCs w:val="22"/>
                </w:rPr>
                <w:t>Type</w:t>
              </w:r>
            </w:ins>
          </w:p>
        </w:tc>
        <w:tc>
          <w:tcPr>
            <w:tcW w:w="950" w:type="dxa"/>
            <w:tcBorders>
              <w:top w:val="single" w:sz="12" w:space="0" w:color="auto"/>
              <w:left w:val="single" w:sz="6" w:space="0" w:color="auto"/>
              <w:bottom w:val="single" w:sz="12" w:space="0" w:color="auto"/>
              <w:right w:val="single" w:sz="6" w:space="0" w:color="auto"/>
            </w:tcBorders>
            <w:hideMark/>
          </w:tcPr>
          <w:p w:rsidR="00ED6F27" w:rsidRDefault="00ED6F27">
            <w:pPr>
              <w:pStyle w:val="IEEEStdsTableColumnHead"/>
              <w:rPr>
                <w:ins w:id="2073" w:author="BJ Kwak" w:date="2013-11-12T17:08:00Z"/>
                <w:kern w:val="2"/>
                <w:sz w:val="22"/>
                <w:szCs w:val="22"/>
              </w:rPr>
            </w:pPr>
            <w:ins w:id="2074" w:author="BJ Kwak" w:date="2013-11-12T17:08:00Z">
              <w:r>
                <w:rPr>
                  <w:kern w:val="2"/>
                  <w:sz w:val="22"/>
                  <w:szCs w:val="22"/>
                </w:rPr>
                <w:t>Range</w:t>
              </w:r>
            </w:ins>
          </w:p>
        </w:tc>
        <w:tc>
          <w:tcPr>
            <w:tcW w:w="2502" w:type="dxa"/>
            <w:tcBorders>
              <w:top w:val="single" w:sz="12" w:space="0" w:color="auto"/>
              <w:left w:val="single" w:sz="6" w:space="0" w:color="auto"/>
              <w:bottom w:val="single" w:sz="12" w:space="0" w:color="auto"/>
              <w:right w:val="single" w:sz="6" w:space="0" w:color="auto"/>
            </w:tcBorders>
            <w:hideMark/>
          </w:tcPr>
          <w:p w:rsidR="00ED6F27" w:rsidRDefault="00ED6F27">
            <w:pPr>
              <w:pStyle w:val="IEEEStdsTableColumnHead"/>
              <w:rPr>
                <w:ins w:id="2075" w:author="BJ Kwak" w:date="2013-11-12T17:08:00Z"/>
                <w:kern w:val="2"/>
                <w:sz w:val="22"/>
                <w:szCs w:val="22"/>
              </w:rPr>
            </w:pPr>
            <w:ins w:id="2076" w:author="BJ Kwak" w:date="2013-11-12T17:08:00Z">
              <w:r>
                <w:rPr>
                  <w:kern w:val="2"/>
                  <w:sz w:val="22"/>
                  <w:szCs w:val="22"/>
                </w:rPr>
                <w:t>Description</w:t>
              </w:r>
            </w:ins>
          </w:p>
        </w:tc>
        <w:tc>
          <w:tcPr>
            <w:tcW w:w="1671" w:type="dxa"/>
            <w:tcBorders>
              <w:top w:val="single" w:sz="12" w:space="0" w:color="auto"/>
              <w:left w:val="single" w:sz="6" w:space="0" w:color="auto"/>
              <w:bottom w:val="single" w:sz="12" w:space="0" w:color="auto"/>
              <w:right w:val="single" w:sz="12" w:space="0" w:color="auto"/>
            </w:tcBorders>
            <w:hideMark/>
          </w:tcPr>
          <w:p w:rsidR="00ED6F27" w:rsidRDefault="00ED6F27">
            <w:pPr>
              <w:pStyle w:val="IEEEStdsTableColumnHead"/>
              <w:rPr>
                <w:ins w:id="2077" w:author="BJ Kwak" w:date="2013-11-12T17:08:00Z"/>
                <w:kern w:val="2"/>
                <w:sz w:val="22"/>
                <w:szCs w:val="22"/>
              </w:rPr>
            </w:pPr>
            <w:ins w:id="2078" w:author="BJ Kwak" w:date="2013-11-12T17:08:00Z">
              <w:r>
                <w:rPr>
                  <w:kern w:val="2"/>
                  <w:sz w:val="22"/>
                  <w:szCs w:val="22"/>
                </w:rPr>
                <w:t>Default</w:t>
              </w:r>
            </w:ins>
          </w:p>
        </w:tc>
      </w:tr>
      <w:tr w:rsidR="00ED6F27" w:rsidTr="00ED6F27">
        <w:trPr>
          <w:ins w:id="2079" w:author="BJ Kwak" w:date="2013-11-12T17:08:00Z"/>
        </w:trPr>
        <w:tc>
          <w:tcPr>
            <w:tcW w:w="2966" w:type="dxa"/>
            <w:tcBorders>
              <w:top w:val="single" w:sz="12" w:space="0" w:color="auto"/>
              <w:left w:val="single" w:sz="12" w:space="0" w:color="auto"/>
              <w:bottom w:val="single" w:sz="6" w:space="0" w:color="auto"/>
              <w:right w:val="single" w:sz="6" w:space="0" w:color="auto"/>
            </w:tcBorders>
          </w:tcPr>
          <w:p w:rsidR="00ED6F27" w:rsidRDefault="00ED6F27">
            <w:pPr>
              <w:pStyle w:val="IEEEStdsTableData-Left"/>
              <w:rPr>
                <w:ins w:id="2080" w:author="BJ Kwak" w:date="2013-11-12T17:08:00Z"/>
                <w:rFonts w:eastAsia="바탕" w:hint="eastAsia"/>
                <w:kern w:val="2"/>
                <w:sz w:val="22"/>
                <w:szCs w:val="22"/>
              </w:rPr>
            </w:pPr>
            <w:proofErr w:type="spellStart"/>
            <w:ins w:id="2081" w:author="BJ Kwak" w:date="2013-11-12T17:08:00Z">
              <w:r>
                <w:rPr>
                  <w:rStyle w:val="WG1Aitalic"/>
                  <w:kern w:val="2"/>
                  <w:sz w:val="22"/>
                  <w:szCs w:val="22"/>
                </w:rPr>
                <w:t>mac</w:t>
              </w:r>
              <w:r>
                <w:rPr>
                  <w:rStyle w:val="WG1Aitalic"/>
                  <w:rFonts w:eastAsiaTheme="minorEastAsia"/>
                  <w:kern w:val="2"/>
                  <w:sz w:val="22"/>
                  <w:szCs w:val="22"/>
                  <w:lang w:eastAsia="ko-KR"/>
                </w:rPr>
                <w:t>LESD</w:t>
              </w:r>
              <w:r>
                <w:rPr>
                  <w:rStyle w:val="WG1Aitalic"/>
                  <w:kern w:val="2"/>
                  <w:sz w:val="22"/>
                  <w:szCs w:val="22"/>
                </w:rPr>
                <w:t>capable</w:t>
              </w:r>
              <w:proofErr w:type="spellEnd"/>
            </w:ins>
          </w:p>
          <w:p w:rsidR="00ED6F27" w:rsidRDefault="00ED6F27">
            <w:pPr>
              <w:pStyle w:val="IEEEStdsTableData-Left"/>
              <w:rPr>
                <w:ins w:id="2082" w:author="BJ Kwak" w:date="2013-11-12T17:08:00Z"/>
                <w:rFonts w:eastAsia="바탕"/>
                <w:kern w:val="2"/>
                <w:sz w:val="22"/>
                <w:szCs w:val="22"/>
              </w:rPr>
            </w:pPr>
          </w:p>
        </w:tc>
        <w:tc>
          <w:tcPr>
            <w:tcW w:w="950" w:type="dxa"/>
            <w:tcBorders>
              <w:top w:val="single" w:sz="12" w:space="0" w:color="auto"/>
              <w:left w:val="single" w:sz="6" w:space="0" w:color="auto"/>
              <w:bottom w:val="single" w:sz="6" w:space="0" w:color="auto"/>
              <w:right w:val="single" w:sz="6" w:space="0" w:color="auto"/>
            </w:tcBorders>
            <w:hideMark/>
          </w:tcPr>
          <w:p w:rsidR="00ED6F27" w:rsidRDefault="00ED6F27">
            <w:pPr>
              <w:pStyle w:val="IEEEStdsTableData-Left"/>
              <w:rPr>
                <w:ins w:id="2083" w:author="BJ Kwak" w:date="2013-11-12T17:08:00Z"/>
                <w:rFonts w:eastAsia="바탕"/>
                <w:kern w:val="2"/>
                <w:sz w:val="22"/>
                <w:szCs w:val="22"/>
              </w:rPr>
            </w:pPr>
            <w:ins w:id="2084" w:author="BJ Kwak" w:date="2013-11-12T17:08:00Z">
              <w:r>
                <w:rPr>
                  <w:rFonts w:eastAsia="바탕"/>
                  <w:kern w:val="2"/>
                  <w:sz w:val="22"/>
                  <w:szCs w:val="22"/>
                </w:rPr>
                <w:t>Boolean</w:t>
              </w:r>
            </w:ins>
          </w:p>
        </w:tc>
        <w:tc>
          <w:tcPr>
            <w:tcW w:w="950" w:type="dxa"/>
            <w:tcBorders>
              <w:top w:val="single" w:sz="12" w:space="0" w:color="auto"/>
              <w:left w:val="single" w:sz="6" w:space="0" w:color="auto"/>
              <w:bottom w:val="single" w:sz="6" w:space="0" w:color="auto"/>
              <w:right w:val="single" w:sz="6" w:space="0" w:color="auto"/>
            </w:tcBorders>
            <w:hideMark/>
          </w:tcPr>
          <w:p w:rsidR="00ED6F27" w:rsidRDefault="00ED6F27">
            <w:pPr>
              <w:pStyle w:val="IEEEStdsTableData-Left"/>
              <w:rPr>
                <w:ins w:id="2085" w:author="BJ Kwak" w:date="2013-11-12T17:08:00Z"/>
                <w:kern w:val="2"/>
                <w:sz w:val="22"/>
                <w:szCs w:val="22"/>
              </w:rPr>
            </w:pPr>
            <w:ins w:id="2086" w:author="BJ Kwak" w:date="2013-11-12T17:08:00Z">
              <w:r>
                <w:rPr>
                  <w:kern w:val="2"/>
                  <w:sz w:val="22"/>
                  <w:szCs w:val="22"/>
                </w:rPr>
                <w:t>TRUE or FALSE</w:t>
              </w:r>
            </w:ins>
          </w:p>
        </w:tc>
        <w:tc>
          <w:tcPr>
            <w:tcW w:w="2502" w:type="dxa"/>
            <w:tcBorders>
              <w:top w:val="single" w:sz="12" w:space="0" w:color="auto"/>
              <w:left w:val="single" w:sz="6" w:space="0" w:color="auto"/>
              <w:bottom w:val="single" w:sz="6" w:space="0" w:color="auto"/>
              <w:right w:val="single" w:sz="6" w:space="0" w:color="auto"/>
            </w:tcBorders>
            <w:hideMark/>
          </w:tcPr>
          <w:p w:rsidR="00ED6F27" w:rsidRDefault="00ED6F27">
            <w:pPr>
              <w:pStyle w:val="IEEEStdsTableData-Left"/>
              <w:rPr>
                <w:ins w:id="2087" w:author="BJ Kwak" w:date="2013-11-12T17:08:00Z"/>
                <w:rFonts w:eastAsiaTheme="minorEastAsia"/>
                <w:kern w:val="2"/>
                <w:sz w:val="22"/>
                <w:szCs w:val="22"/>
                <w:lang w:eastAsia="ko-KR"/>
              </w:rPr>
            </w:pPr>
            <w:ins w:id="2088" w:author="BJ Kwak" w:date="2013-11-12T17:08:00Z">
              <w:r>
                <w:rPr>
                  <w:kern w:val="2"/>
                  <w:sz w:val="22"/>
                  <w:szCs w:val="22"/>
                </w:rPr>
                <w:t xml:space="preserve">If TRUE, the device is capable of functionality specific to </w:t>
              </w:r>
              <w:r>
                <w:rPr>
                  <w:rFonts w:eastAsiaTheme="minorEastAsia"/>
                  <w:kern w:val="2"/>
                  <w:sz w:val="22"/>
                  <w:szCs w:val="22"/>
                  <w:lang w:eastAsia="ko-KR"/>
                </w:rPr>
                <w:t>LESD.</w:t>
              </w:r>
            </w:ins>
          </w:p>
        </w:tc>
        <w:tc>
          <w:tcPr>
            <w:tcW w:w="1671" w:type="dxa"/>
            <w:tcBorders>
              <w:top w:val="single" w:sz="12" w:space="0" w:color="auto"/>
              <w:left w:val="single" w:sz="6" w:space="0" w:color="auto"/>
              <w:bottom w:val="single" w:sz="6" w:space="0" w:color="auto"/>
              <w:right w:val="single" w:sz="12" w:space="0" w:color="auto"/>
            </w:tcBorders>
            <w:hideMark/>
          </w:tcPr>
          <w:p w:rsidR="00ED6F27" w:rsidRDefault="00ED6F27">
            <w:pPr>
              <w:pStyle w:val="IEEEStdsTableData-Left"/>
              <w:rPr>
                <w:ins w:id="2089" w:author="BJ Kwak" w:date="2013-11-12T17:08:00Z"/>
                <w:kern w:val="2"/>
                <w:sz w:val="22"/>
                <w:szCs w:val="22"/>
              </w:rPr>
            </w:pPr>
            <w:ins w:id="2090" w:author="BJ Kwak" w:date="2013-11-12T17:08:00Z">
              <w:r>
                <w:rPr>
                  <w:kern w:val="2"/>
                  <w:sz w:val="22"/>
                  <w:szCs w:val="22"/>
                </w:rPr>
                <w:t>Implementation</w:t>
              </w:r>
            </w:ins>
          </w:p>
          <w:p w:rsidR="00ED6F27" w:rsidRDefault="00ED6F27">
            <w:pPr>
              <w:pStyle w:val="IEEEStdsTableData-Left"/>
              <w:rPr>
                <w:ins w:id="2091" w:author="BJ Kwak" w:date="2013-11-12T17:08:00Z"/>
                <w:kern w:val="2"/>
                <w:sz w:val="22"/>
                <w:szCs w:val="22"/>
              </w:rPr>
            </w:pPr>
            <w:ins w:id="2092" w:author="BJ Kwak" w:date="2013-11-12T17:08:00Z">
              <w:r>
                <w:rPr>
                  <w:kern w:val="2"/>
                  <w:sz w:val="22"/>
                  <w:szCs w:val="22"/>
                </w:rPr>
                <w:t>specific</w:t>
              </w:r>
            </w:ins>
          </w:p>
        </w:tc>
      </w:tr>
      <w:tr w:rsidR="00ED6F27" w:rsidTr="00ED6F27">
        <w:trPr>
          <w:trHeight w:val="948"/>
          <w:ins w:id="2093" w:author="BJ Kwak" w:date="2013-11-12T17:08:00Z"/>
        </w:trPr>
        <w:tc>
          <w:tcPr>
            <w:tcW w:w="2966" w:type="dxa"/>
            <w:tcBorders>
              <w:top w:val="single" w:sz="6" w:space="0" w:color="auto"/>
              <w:left w:val="single" w:sz="12" w:space="0" w:color="auto"/>
              <w:bottom w:val="single" w:sz="6" w:space="0" w:color="auto"/>
              <w:right w:val="single" w:sz="6" w:space="0" w:color="auto"/>
            </w:tcBorders>
          </w:tcPr>
          <w:p w:rsidR="00ED6F27" w:rsidRDefault="00ED6F27">
            <w:pPr>
              <w:pStyle w:val="IEEEStdsTableData-Left"/>
              <w:keepNext w:val="0"/>
              <w:rPr>
                <w:ins w:id="2094" w:author="BJ Kwak" w:date="2013-11-12T17:08:00Z"/>
                <w:rFonts w:eastAsia="바탕" w:hint="eastAsia"/>
                <w:kern w:val="2"/>
                <w:sz w:val="22"/>
                <w:szCs w:val="22"/>
              </w:rPr>
            </w:pPr>
            <w:proofErr w:type="spellStart"/>
            <w:ins w:id="2095" w:author="BJ Kwak" w:date="2013-11-12T17:08:00Z">
              <w:r>
                <w:rPr>
                  <w:rStyle w:val="WG1Aitalic"/>
                  <w:kern w:val="2"/>
                  <w:sz w:val="22"/>
                  <w:szCs w:val="22"/>
                </w:rPr>
                <w:t>mac</w:t>
              </w:r>
              <w:r>
                <w:rPr>
                  <w:rStyle w:val="WG1Aitalic"/>
                  <w:rFonts w:eastAsiaTheme="minorEastAsia"/>
                  <w:kern w:val="2"/>
                  <w:sz w:val="22"/>
                  <w:szCs w:val="22"/>
                  <w:lang w:eastAsia="ko-KR"/>
                </w:rPr>
                <w:t>L</w:t>
              </w:r>
              <w:r>
                <w:rPr>
                  <w:rStyle w:val="WG1Aitalic"/>
                  <w:kern w:val="2"/>
                  <w:sz w:val="22"/>
                  <w:szCs w:val="22"/>
                </w:rPr>
                <w:t>E</w:t>
              </w:r>
              <w:r>
                <w:rPr>
                  <w:rStyle w:val="WG1Aitalic"/>
                  <w:rFonts w:eastAsiaTheme="minorEastAsia"/>
                  <w:kern w:val="2"/>
                  <w:sz w:val="22"/>
                  <w:szCs w:val="22"/>
                  <w:lang w:eastAsia="ko-KR"/>
                </w:rPr>
                <w:t>SD</w:t>
              </w:r>
              <w:r>
                <w:rPr>
                  <w:rStyle w:val="WG1Aitalic"/>
                  <w:kern w:val="2"/>
                  <w:sz w:val="22"/>
                  <w:szCs w:val="22"/>
                </w:rPr>
                <w:t>enabled</w:t>
              </w:r>
              <w:proofErr w:type="spellEnd"/>
            </w:ins>
          </w:p>
          <w:p w:rsidR="00ED6F27" w:rsidRDefault="00ED6F27">
            <w:pPr>
              <w:pStyle w:val="IEEEStdsTableData-Left"/>
              <w:keepNext w:val="0"/>
              <w:rPr>
                <w:ins w:id="2096" w:author="BJ Kwak" w:date="2013-11-12T17:08:00Z"/>
                <w:rFonts w:eastAsia="바탕"/>
                <w:kern w:val="2"/>
                <w:sz w:val="22"/>
                <w:szCs w:val="22"/>
              </w:rPr>
            </w:pPr>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keepNext w:val="0"/>
              <w:rPr>
                <w:ins w:id="2097" w:author="BJ Kwak" w:date="2013-11-12T17:08:00Z"/>
                <w:rFonts w:eastAsia="바탕"/>
                <w:kern w:val="2"/>
                <w:sz w:val="22"/>
                <w:szCs w:val="22"/>
              </w:rPr>
            </w:pPr>
            <w:ins w:id="2098" w:author="BJ Kwak" w:date="2013-11-12T17:08:00Z">
              <w:r>
                <w:rPr>
                  <w:rFonts w:eastAsia="바탕"/>
                  <w:kern w:val="2"/>
                  <w:sz w:val="22"/>
                  <w:szCs w:val="22"/>
                </w:rPr>
                <w:t>Boolean</w:t>
              </w:r>
            </w:ins>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keepNext w:val="0"/>
              <w:rPr>
                <w:ins w:id="2099" w:author="BJ Kwak" w:date="2013-11-12T17:08:00Z"/>
                <w:kern w:val="2"/>
                <w:sz w:val="22"/>
                <w:szCs w:val="22"/>
              </w:rPr>
            </w:pPr>
            <w:ins w:id="2100" w:author="BJ Kwak" w:date="2013-11-12T17:08:00Z">
              <w:r>
                <w:rPr>
                  <w:kern w:val="2"/>
                  <w:sz w:val="22"/>
                  <w:szCs w:val="22"/>
                </w:rPr>
                <w:t>TRUE or FALSE</w:t>
              </w:r>
            </w:ins>
          </w:p>
        </w:tc>
        <w:tc>
          <w:tcPr>
            <w:tcW w:w="2502"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keepNext w:val="0"/>
              <w:rPr>
                <w:ins w:id="2101" w:author="BJ Kwak" w:date="2013-11-12T17:08:00Z"/>
                <w:rFonts w:eastAsiaTheme="minorEastAsia"/>
                <w:kern w:val="2"/>
                <w:sz w:val="22"/>
                <w:szCs w:val="22"/>
                <w:lang w:eastAsia="ko-KR"/>
              </w:rPr>
            </w:pPr>
            <w:ins w:id="2102" w:author="BJ Kwak" w:date="2013-11-12T17:08:00Z">
              <w:r>
                <w:rPr>
                  <w:kern w:val="2"/>
                  <w:sz w:val="22"/>
                  <w:szCs w:val="22"/>
                </w:rPr>
                <w:t xml:space="preserve">If TRUE, the device is using functionality specific to </w:t>
              </w:r>
              <w:r>
                <w:rPr>
                  <w:rFonts w:eastAsiaTheme="minorEastAsia"/>
                  <w:kern w:val="2"/>
                  <w:sz w:val="22"/>
                  <w:szCs w:val="22"/>
                  <w:lang w:eastAsia="ko-KR"/>
                </w:rPr>
                <w:t>LESD.</w:t>
              </w:r>
            </w:ins>
          </w:p>
        </w:tc>
        <w:tc>
          <w:tcPr>
            <w:tcW w:w="1671" w:type="dxa"/>
            <w:tcBorders>
              <w:top w:val="single" w:sz="6" w:space="0" w:color="auto"/>
              <w:left w:val="single" w:sz="6" w:space="0" w:color="auto"/>
              <w:bottom w:val="single" w:sz="6" w:space="0" w:color="auto"/>
              <w:right w:val="single" w:sz="12" w:space="0" w:color="auto"/>
            </w:tcBorders>
            <w:hideMark/>
          </w:tcPr>
          <w:p w:rsidR="00ED6F27" w:rsidRDefault="00ED6F27">
            <w:pPr>
              <w:pStyle w:val="IEEEStdsTableData-Left"/>
              <w:keepNext w:val="0"/>
              <w:rPr>
                <w:ins w:id="2103" w:author="BJ Kwak" w:date="2013-11-12T17:08:00Z"/>
                <w:kern w:val="2"/>
                <w:sz w:val="22"/>
                <w:szCs w:val="22"/>
              </w:rPr>
            </w:pPr>
            <w:ins w:id="2104" w:author="BJ Kwak" w:date="2013-11-12T17:08:00Z">
              <w:r>
                <w:rPr>
                  <w:kern w:val="2"/>
                  <w:sz w:val="22"/>
                  <w:szCs w:val="22"/>
                </w:rPr>
                <w:t>Implementation</w:t>
              </w:r>
            </w:ins>
          </w:p>
          <w:p w:rsidR="00ED6F27" w:rsidRDefault="00ED6F27">
            <w:pPr>
              <w:pStyle w:val="IEEEStdsTableData-Left"/>
              <w:keepNext w:val="0"/>
              <w:rPr>
                <w:ins w:id="2105" w:author="BJ Kwak" w:date="2013-11-12T17:08:00Z"/>
                <w:kern w:val="2"/>
                <w:sz w:val="22"/>
                <w:szCs w:val="22"/>
              </w:rPr>
            </w:pPr>
            <w:ins w:id="2106" w:author="BJ Kwak" w:date="2013-11-12T17:08:00Z">
              <w:r>
                <w:rPr>
                  <w:kern w:val="2"/>
                  <w:sz w:val="22"/>
                  <w:szCs w:val="22"/>
                </w:rPr>
                <w:t>specific</w:t>
              </w:r>
            </w:ins>
          </w:p>
        </w:tc>
      </w:tr>
      <w:tr w:rsidR="00ED6F27" w:rsidTr="00ED6F27">
        <w:trPr>
          <w:trHeight w:val="948"/>
          <w:ins w:id="2107" w:author="BJ Kwak" w:date="2013-11-12T17:08:00Z"/>
        </w:trPr>
        <w:tc>
          <w:tcPr>
            <w:tcW w:w="2966" w:type="dxa"/>
            <w:tcBorders>
              <w:top w:val="single" w:sz="6" w:space="0" w:color="auto"/>
              <w:left w:val="single" w:sz="12" w:space="0" w:color="auto"/>
              <w:bottom w:val="single" w:sz="6" w:space="0" w:color="auto"/>
              <w:right w:val="single" w:sz="6" w:space="0" w:color="auto"/>
            </w:tcBorders>
            <w:hideMark/>
          </w:tcPr>
          <w:p w:rsidR="00ED6F27" w:rsidRDefault="00ED6F27">
            <w:pPr>
              <w:pStyle w:val="IEEEStdsTableData-Left"/>
              <w:keepNext w:val="0"/>
              <w:rPr>
                <w:ins w:id="2108" w:author="BJ Kwak" w:date="2013-11-12T17:08:00Z"/>
                <w:rStyle w:val="WG1Aitalic"/>
                <w:rFonts w:eastAsiaTheme="minorEastAsia"/>
                <w:sz w:val="22"/>
              </w:rPr>
            </w:pPr>
            <w:proofErr w:type="spellStart"/>
            <w:ins w:id="2109" w:author="BJ Kwak" w:date="2013-11-12T17:08:00Z">
              <w:r>
                <w:rPr>
                  <w:rStyle w:val="WG1Aitalic"/>
                  <w:rFonts w:eastAsiaTheme="minorEastAsia"/>
                  <w:kern w:val="2"/>
                  <w:sz w:val="22"/>
                  <w:szCs w:val="22"/>
                  <w:lang w:eastAsia="ko-KR"/>
                </w:rPr>
                <w:t>macPANID</w:t>
              </w:r>
              <w:proofErr w:type="spellEnd"/>
            </w:ins>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keepNext w:val="0"/>
              <w:rPr>
                <w:ins w:id="2110" w:author="BJ Kwak" w:date="2013-11-12T17:08:00Z"/>
                <w:rFonts w:eastAsia="바탕"/>
                <w:kern w:val="2"/>
                <w:sz w:val="22"/>
                <w:szCs w:val="22"/>
                <w:lang w:eastAsia="ko-KR"/>
              </w:rPr>
            </w:pPr>
            <w:ins w:id="2111" w:author="BJ Kwak" w:date="2013-11-12T17:08:00Z">
              <w:r>
                <w:rPr>
                  <w:rFonts w:eastAsia="바탕"/>
                  <w:kern w:val="2"/>
                  <w:sz w:val="22"/>
                  <w:szCs w:val="22"/>
                  <w:lang w:eastAsia="ko-KR"/>
                </w:rPr>
                <w:t>Integer</w:t>
              </w:r>
            </w:ins>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keepNext w:val="0"/>
              <w:rPr>
                <w:ins w:id="2112" w:author="BJ Kwak" w:date="2013-11-12T17:08:00Z"/>
                <w:rFonts w:eastAsiaTheme="minorEastAsia"/>
                <w:kern w:val="2"/>
                <w:sz w:val="22"/>
                <w:szCs w:val="22"/>
                <w:lang w:eastAsia="ko-KR"/>
              </w:rPr>
            </w:pPr>
            <w:ins w:id="2113" w:author="BJ Kwak" w:date="2013-11-12T17:08:00Z">
              <w:r>
                <w:rPr>
                  <w:rFonts w:eastAsiaTheme="minorEastAsia"/>
                  <w:kern w:val="2"/>
                  <w:sz w:val="22"/>
                  <w:szCs w:val="22"/>
                  <w:lang w:eastAsia="ko-KR"/>
                </w:rPr>
                <w:t>0x0000-0xffff</w:t>
              </w:r>
            </w:ins>
          </w:p>
        </w:tc>
        <w:tc>
          <w:tcPr>
            <w:tcW w:w="2502"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keepNext w:val="0"/>
              <w:rPr>
                <w:ins w:id="2114" w:author="BJ Kwak" w:date="2013-11-12T17:08:00Z"/>
                <w:rFonts w:eastAsiaTheme="minorEastAsia"/>
                <w:kern w:val="2"/>
                <w:sz w:val="22"/>
                <w:szCs w:val="22"/>
                <w:lang w:eastAsia="ko-KR"/>
              </w:rPr>
            </w:pPr>
            <w:ins w:id="2115" w:author="BJ Kwak" w:date="2013-11-12T17:08:00Z">
              <w:r>
                <w:rPr>
                  <w:rFonts w:eastAsiaTheme="minorEastAsia"/>
                  <w:kern w:val="2"/>
                  <w:sz w:val="22"/>
                  <w:szCs w:val="22"/>
                  <w:lang w:val="en-GB" w:eastAsia="ko-KR"/>
                </w:rPr>
                <w:t>The identifier of the PAN on which the PD is operating. If this value is 0xffff, the device is not associated.</w:t>
              </w:r>
            </w:ins>
          </w:p>
        </w:tc>
        <w:tc>
          <w:tcPr>
            <w:tcW w:w="1671" w:type="dxa"/>
            <w:tcBorders>
              <w:top w:val="single" w:sz="6" w:space="0" w:color="auto"/>
              <w:left w:val="single" w:sz="6" w:space="0" w:color="auto"/>
              <w:bottom w:val="single" w:sz="6" w:space="0" w:color="auto"/>
              <w:right w:val="single" w:sz="12" w:space="0" w:color="auto"/>
            </w:tcBorders>
            <w:hideMark/>
          </w:tcPr>
          <w:p w:rsidR="00ED6F27" w:rsidRDefault="00ED6F27">
            <w:pPr>
              <w:pStyle w:val="IEEEStdsTableData-Left"/>
              <w:keepNext w:val="0"/>
              <w:rPr>
                <w:ins w:id="2116" w:author="BJ Kwak" w:date="2013-11-12T17:08:00Z"/>
                <w:rFonts w:eastAsiaTheme="minorEastAsia"/>
                <w:kern w:val="2"/>
                <w:sz w:val="22"/>
                <w:szCs w:val="22"/>
                <w:lang w:eastAsia="ko-KR"/>
              </w:rPr>
            </w:pPr>
            <w:ins w:id="2117" w:author="BJ Kwak" w:date="2013-11-12T17:08:00Z">
              <w:r>
                <w:rPr>
                  <w:rFonts w:eastAsiaTheme="minorEastAsia"/>
                  <w:kern w:val="2"/>
                  <w:sz w:val="22"/>
                  <w:szCs w:val="22"/>
                  <w:lang w:eastAsia="ko-KR"/>
                </w:rPr>
                <w:t>0xffff</w:t>
              </w:r>
            </w:ins>
          </w:p>
        </w:tc>
      </w:tr>
      <w:tr w:rsidR="00ED6F27" w:rsidTr="00ED6F27">
        <w:trPr>
          <w:trHeight w:val="556"/>
          <w:ins w:id="2118" w:author="BJ Kwak" w:date="2013-11-12T17:08:00Z"/>
        </w:trPr>
        <w:tc>
          <w:tcPr>
            <w:tcW w:w="2966" w:type="dxa"/>
            <w:tcBorders>
              <w:top w:val="single" w:sz="6" w:space="0" w:color="auto"/>
              <w:left w:val="single" w:sz="12" w:space="0" w:color="auto"/>
              <w:bottom w:val="single" w:sz="6" w:space="0" w:color="auto"/>
              <w:right w:val="single" w:sz="6" w:space="0" w:color="auto"/>
            </w:tcBorders>
            <w:hideMark/>
          </w:tcPr>
          <w:p w:rsidR="00ED6F27" w:rsidRDefault="00ED6F27">
            <w:pPr>
              <w:pStyle w:val="IEEEStdsTableData-Left"/>
              <w:rPr>
                <w:ins w:id="2119" w:author="BJ Kwak" w:date="2013-11-12T17:08:00Z"/>
                <w:rFonts w:ascii="TimesNewRoman" w:eastAsia="맑은 고딕" w:hAnsi="TimesNewRoman" w:cs="TimesNewRoman"/>
                <w:i/>
                <w:iCs/>
                <w:kern w:val="2"/>
                <w:sz w:val="22"/>
                <w:szCs w:val="22"/>
                <w:lang w:eastAsia="ko-KR"/>
              </w:rPr>
            </w:pPr>
            <w:proofErr w:type="spellStart"/>
            <w:ins w:id="2120" w:author="BJ Kwak" w:date="2013-11-12T17:08:00Z">
              <w:r>
                <w:rPr>
                  <w:rFonts w:ascii="TimesNewRoman" w:eastAsia="맑은 고딕" w:hAnsi="TimesNewRoman" w:cs="TimesNewRoman"/>
                  <w:i/>
                  <w:iCs/>
                  <w:kern w:val="2"/>
                  <w:sz w:val="22"/>
                  <w:szCs w:val="22"/>
                  <w:lang w:eastAsia="ko-KR"/>
                </w:rPr>
                <w:lastRenderedPageBreak/>
                <w:t>macServiceID</w:t>
              </w:r>
              <w:proofErr w:type="spellEnd"/>
            </w:ins>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ins w:id="2121" w:author="BJ Kwak" w:date="2013-11-12T17:08:00Z"/>
                <w:rFonts w:eastAsiaTheme="minorEastAsia"/>
                <w:kern w:val="2"/>
                <w:sz w:val="22"/>
                <w:szCs w:val="22"/>
                <w:lang w:eastAsia="ko-KR"/>
              </w:rPr>
            </w:pPr>
            <w:ins w:id="2122" w:author="BJ Kwak" w:date="2013-11-12T17:08:00Z">
              <w:r>
                <w:rPr>
                  <w:rFonts w:eastAsiaTheme="minorEastAsia"/>
                  <w:kern w:val="2"/>
                  <w:sz w:val="22"/>
                  <w:szCs w:val="22"/>
                  <w:lang w:eastAsia="ko-KR"/>
                </w:rPr>
                <w:t>Integer</w:t>
              </w:r>
            </w:ins>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ins w:id="2123" w:author="BJ Kwak" w:date="2013-11-12T17:08:00Z"/>
                <w:rFonts w:ascii="TimesNewRoman" w:eastAsia="맑은 고딕" w:hAnsi="TimesNewRoman" w:cs="TimesNewRoman"/>
                <w:kern w:val="2"/>
                <w:sz w:val="22"/>
                <w:szCs w:val="22"/>
                <w:lang w:eastAsia="ko-KR"/>
              </w:rPr>
            </w:pPr>
            <w:ins w:id="2124" w:author="BJ Kwak" w:date="2013-11-12T17:08:00Z">
              <w:r>
                <w:rPr>
                  <w:rFonts w:ascii="TimesNewRoman" w:eastAsia="맑은 고딕" w:hAnsi="TimesNewRoman" w:cs="TimesNewRoman"/>
                  <w:kern w:val="2"/>
                  <w:sz w:val="22"/>
                  <w:szCs w:val="22"/>
                  <w:lang w:eastAsia="ko-KR"/>
                </w:rPr>
                <w:t>0x0-0xf</w:t>
              </w:r>
            </w:ins>
          </w:p>
        </w:tc>
        <w:tc>
          <w:tcPr>
            <w:tcW w:w="2502" w:type="dxa"/>
            <w:tcBorders>
              <w:top w:val="single" w:sz="6" w:space="0" w:color="auto"/>
              <w:left w:val="single" w:sz="6" w:space="0" w:color="auto"/>
              <w:bottom w:val="single" w:sz="6" w:space="0" w:color="auto"/>
              <w:right w:val="single" w:sz="6" w:space="0" w:color="auto"/>
            </w:tcBorders>
            <w:hideMark/>
          </w:tcPr>
          <w:p w:rsidR="00ED6F27" w:rsidRDefault="00ED6F27">
            <w:pPr>
              <w:widowControl w:val="0"/>
              <w:autoSpaceDE w:val="0"/>
              <w:autoSpaceDN w:val="0"/>
              <w:adjustRightInd w:val="0"/>
              <w:rPr>
                <w:ins w:id="2125" w:author="BJ Kwak" w:date="2013-11-12T17:08:00Z"/>
                <w:rFonts w:ascii="TimesNewRoman" w:eastAsia="맑은 고딕" w:hAnsi="TimesNewRoman" w:cs="TimesNewRoman"/>
                <w:kern w:val="2"/>
                <w:szCs w:val="22"/>
              </w:rPr>
            </w:pPr>
            <w:ins w:id="2126" w:author="BJ Kwak" w:date="2013-11-12T17:08:00Z">
              <w:r>
                <w:rPr>
                  <w:rFonts w:eastAsia="바탕"/>
                  <w:kern w:val="2"/>
                  <w:szCs w:val="22"/>
                  <w:lang w:eastAsia="ko-KR"/>
                </w:rPr>
                <w:t xml:space="preserve">PAC service ID </w:t>
              </w:r>
              <w:r>
                <w:rPr>
                  <w:bCs/>
                  <w:spacing w:val="8"/>
                  <w:kern w:val="2"/>
                  <w:szCs w:val="22"/>
                  <w:lang w:eastAsia="zh-CN"/>
                </w:rPr>
                <w:t>used</w:t>
              </w:r>
              <w:r>
                <w:rPr>
                  <w:bCs/>
                  <w:spacing w:val="8"/>
                  <w:kern w:val="2"/>
                  <w:szCs w:val="22"/>
                  <w:lang w:eastAsia="ko-KR"/>
                </w:rPr>
                <w:t xml:space="preserve"> in the PAC WPAN.</w:t>
              </w:r>
            </w:ins>
          </w:p>
        </w:tc>
        <w:tc>
          <w:tcPr>
            <w:tcW w:w="1671" w:type="dxa"/>
            <w:tcBorders>
              <w:top w:val="single" w:sz="6" w:space="0" w:color="auto"/>
              <w:left w:val="single" w:sz="6" w:space="0" w:color="auto"/>
              <w:bottom w:val="single" w:sz="6" w:space="0" w:color="auto"/>
              <w:right w:val="single" w:sz="12" w:space="0" w:color="auto"/>
            </w:tcBorders>
            <w:hideMark/>
          </w:tcPr>
          <w:p w:rsidR="00ED6F27" w:rsidRDefault="00ED6F27">
            <w:pPr>
              <w:pStyle w:val="IEEEStdsTableData-Left"/>
              <w:rPr>
                <w:ins w:id="2127" w:author="BJ Kwak" w:date="2013-11-12T17:08:00Z"/>
                <w:rFonts w:ascii="font406" w:eastAsia="맑은 고딕" w:hAnsi="font406" w:cs="font406"/>
                <w:kern w:val="2"/>
                <w:sz w:val="22"/>
                <w:szCs w:val="22"/>
                <w:lang w:val="en-GB" w:eastAsia="ko-KR"/>
              </w:rPr>
            </w:pPr>
            <w:ins w:id="2128" w:author="BJ Kwak" w:date="2013-11-12T17:08:00Z">
              <w:r>
                <w:rPr>
                  <w:rFonts w:ascii="font406" w:eastAsia="맑은 고딕" w:hAnsi="font406" w:cs="font406"/>
                  <w:kern w:val="2"/>
                  <w:sz w:val="22"/>
                  <w:szCs w:val="22"/>
                  <w:lang w:val="en-GB" w:eastAsia="ko-KR"/>
                </w:rPr>
                <w:t>0xf</w:t>
              </w:r>
            </w:ins>
          </w:p>
        </w:tc>
      </w:tr>
      <w:tr w:rsidR="00ED6F27" w:rsidTr="00ED6F27">
        <w:trPr>
          <w:trHeight w:val="1090"/>
          <w:ins w:id="2129" w:author="BJ Kwak" w:date="2013-11-12T17:08:00Z"/>
        </w:trPr>
        <w:tc>
          <w:tcPr>
            <w:tcW w:w="2966" w:type="dxa"/>
            <w:tcBorders>
              <w:top w:val="single" w:sz="6" w:space="0" w:color="auto"/>
              <w:left w:val="single" w:sz="12" w:space="0" w:color="auto"/>
              <w:bottom w:val="single" w:sz="6" w:space="0" w:color="auto"/>
              <w:right w:val="single" w:sz="6" w:space="0" w:color="auto"/>
            </w:tcBorders>
            <w:hideMark/>
          </w:tcPr>
          <w:p w:rsidR="00ED6F27" w:rsidRDefault="00ED6F27">
            <w:pPr>
              <w:pStyle w:val="IEEEStdsTableData-Left"/>
              <w:rPr>
                <w:ins w:id="2130" w:author="BJ Kwak" w:date="2013-11-12T17:08:00Z"/>
                <w:rFonts w:ascii="TimesNewRoman" w:eastAsia="맑은 고딕" w:hAnsi="TimesNewRoman" w:cs="TimesNewRoman"/>
                <w:i/>
                <w:iCs/>
                <w:kern w:val="2"/>
                <w:sz w:val="22"/>
                <w:szCs w:val="22"/>
                <w:lang w:eastAsia="ko-KR"/>
              </w:rPr>
            </w:pPr>
            <w:proofErr w:type="spellStart"/>
            <w:ins w:id="2131" w:author="BJ Kwak" w:date="2013-11-12T17:08:00Z">
              <w:r>
                <w:rPr>
                  <w:rFonts w:ascii="TimesNewRoman" w:eastAsia="맑은 고딕" w:hAnsi="TimesNewRoman" w:cs="TimesNewRoman"/>
                  <w:i/>
                  <w:iCs/>
                  <w:kern w:val="2"/>
                  <w:sz w:val="22"/>
                  <w:szCs w:val="22"/>
                  <w:lang w:eastAsia="ko-KR"/>
                </w:rPr>
                <w:t>macAvailableChannelID</w:t>
              </w:r>
              <w:proofErr w:type="spellEnd"/>
            </w:ins>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ins w:id="2132" w:author="BJ Kwak" w:date="2013-11-12T17:08:00Z"/>
                <w:rFonts w:eastAsiaTheme="minorEastAsia"/>
                <w:kern w:val="2"/>
                <w:sz w:val="22"/>
                <w:szCs w:val="22"/>
                <w:lang w:eastAsia="ko-KR"/>
              </w:rPr>
            </w:pPr>
            <w:ins w:id="2133" w:author="BJ Kwak" w:date="2013-11-12T17:08:00Z">
              <w:r>
                <w:rPr>
                  <w:rFonts w:eastAsiaTheme="minorEastAsia"/>
                  <w:kern w:val="2"/>
                  <w:sz w:val="22"/>
                  <w:szCs w:val="22"/>
                  <w:lang w:eastAsia="ko-KR"/>
                </w:rPr>
                <w:t>Integer</w:t>
              </w:r>
            </w:ins>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ins w:id="2134" w:author="BJ Kwak" w:date="2013-11-12T17:08:00Z"/>
                <w:rFonts w:ascii="TimesNewRoman" w:eastAsia="맑은 고딕" w:hAnsi="TimesNewRoman" w:cs="TimesNewRoman"/>
                <w:kern w:val="2"/>
                <w:sz w:val="22"/>
                <w:szCs w:val="22"/>
                <w:lang w:eastAsia="ko-KR"/>
              </w:rPr>
            </w:pPr>
            <w:ins w:id="2135" w:author="BJ Kwak" w:date="2013-11-12T17:08:00Z">
              <w:r>
                <w:rPr>
                  <w:rFonts w:ascii="TimesNewRoman" w:eastAsia="맑은 고딕" w:hAnsi="TimesNewRoman" w:cs="TimesNewRoman"/>
                  <w:kern w:val="2"/>
                  <w:sz w:val="22"/>
                  <w:szCs w:val="22"/>
                  <w:lang w:eastAsia="ko-KR"/>
                </w:rPr>
                <w:t xml:space="preserve">0x0000-0xfffff for each </w:t>
              </w:r>
              <w:proofErr w:type="spellStart"/>
              <w:r>
                <w:rPr>
                  <w:rFonts w:ascii="TimesNewRoman" w:eastAsia="맑은 고딕" w:hAnsi="TimesNewRoman" w:cs="TimesNewRoman"/>
                  <w:kern w:val="2"/>
                  <w:sz w:val="22"/>
                  <w:szCs w:val="22"/>
                  <w:lang w:eastAsia="ko-KR"/>
                </w:rPr>
                <w:t>elemets</w:t>
              </w:r>
              <w:proofErr w:type="spellEnd"/>
            </w:ins>
          </w:p>
        </w:tc>
        <w:tc>
          <w:tcPr>
            <w:tcW w:w="2502" w:type="dxa"/>
            <w:tcBorders>
              <w:top w:val="single" w:sz="6" w:space="0" w:color="auto"/>
              <w:left w:val="single" w:sz="6" w:space="0" w:color="auto"/>
              <w:bottom w:val="single" w:sz="6" w:space="0" w:color="auto"/>
              <w:right w:val="single" w:sz="6" w:space="0" w:color="auto"/>
            </w:tcBorders>
            <w:hideMark/>
          </w:tcPr>
          <w:p w:rsidR="00ED6F27" w:rsidRDefault="00ED6F27">
            <w:pPr>
              <w:widowControl w:val="0"/>
              <w:autoSpaceDE w:val="0"/>
              <w:autoSpaceDN w:val="0"/>
              <w:adjustRightInd w:val="0"/>
              <w:rPr>
                <w:ins w:id="2136" w:author="BJ Kwak" w:date="2013-11-12T17:08:00Z"/>
                <w:rFonts w:ascii="TimesNewRoman" w:eastAsia="맑은 고딕" w:hAnsi="TimesNewRoman" w:cs="TimesNewRoman"/>
                <w:kern w:val="2"/>
                <w:szCs w:val="22"/>
              </w:rPr>
            </w:pPr>
            <w:ins w:id="2137" w:author="BJ Kwak" w:date="2013-11-12T17:08:00Z">
              <w:r>
                <w:rPr>
                  <w:kern w:val="2"/>
                  <w:szCs w:val="22"/>
                  <w:lang w:eastAsia="ko-KR"/>
                </w:rPr>
                <w:t>List of channel numbers that PD is capable of use.</w:t>
              </w:r>
            </w:ins>
          </w:p>
        </w:tc>
        <w:tc>
          <w:tcPr>
            <w:tcW w:w="1671" w:type="dxa"/>
            <w:tcBorders>
              <w:top w:val="single" w:sz="6" w:space="0" w:color="auto"/>
              <w:left w:val="single" w:sz="6" w:space="0" w:color="auto"/>
              <w:bottom w:val="single" w:sz="6" w:space="0" w:color="auto"/>
              <w:right w:val="single" w:sz="12" w:space="0" w:color="auto"/>
            </w:tcBorders>
            <w:hideMark/>
          </w:tcPr>
          <w:p w:rsidR="00ED6F27" w:rsidRDefault="00ED6F27">
            <w:pPr>
              <w:pStyle w:val="IEEEStdsTableData-Left"/>
              <w:rPr>
                <w:ins w:id="2138" w:author="BJ Kwak" w:date="2013-11-12T17:08:00Z"/>
                <w:rFonts w:ascii="font406" w:eastAsia="맑은 고딕" w:hAnsi="font406" w:cs="font406"/>
                <w:kern w:val="2"/>
                <w:sz w:val="22"/>
                <w:szCs w:val="22"/>
                <w:lang w:eastAsia="ko-KR"/>
              </w:rPr>
            </w:pPr>
            <w:ins w:id="2139" w:author="BJ Kwak" w:date="2013-11-12T17:08:00Z">
              <w:r>
                <w:rPr>
                  <w:rFonts w:ascii="font406" w:eastAsia="맑은 고딕" w:hAnsi="font406" w:cs="font406"/>
                  <w:kern w:val="2"/>
                  <w:sz w:val="22"/>
                  <w:szCs w:val="22"/>
                  <w:lang w:eastAsia="ko-KR"/>
                </w:rPr>
                <w:t>-</w:t>
              </w:r>
            </w:ins>
          </w:p>
        </w:tc>
      </w:tr>
      <w:tr w:rsidR="00ED6F27" w:rsidTr="00ED6F27">
        <w:trPr>
          <w:trHeight w:val="1686"/>
          <w:ins w:id="2140" w:author="BJ Kwak" w:date="2013-11-12T17:08:00Z"/>
        </w:trPr>
        <w:tc>
          <w:tcPr>
            <w:tcW w:w="2966" w:type="dxa"/>
            <w:tcBorders>
              <w:top w:val="single" w:sz="6" w:space="0" w:color="auto"/>
              <w:left w:val="single" w:sz="12" w:space="0" w:color="auto"/>
              <w:bottom w:val="single" w:sz="6" w:space="0" w:color="auto"/>
              <w:right w:val="single" w:sz="6" w:space="0" w:color="auto"/>
            </w:tcBorders>
            <w:hideMark/>
          </w:tcPr>
          <w:p w:rsidR="00ED6F27" w:rsidRDefault="00ED6F27">
            <w:pPr>
              <w:pStyle w:val="IEEEStdsTableData-Left"/>
              <w:rPr>
                <w:ins w:id="2141" w:author="BJ Kwak" w:date="2013-11-12T17:08:00Z"/>
                <w:rFonts w:ascii="TimesNewRoman" w:eastAsia="맑은 고딕" w:hAnsi="TimesNewRoman" w:cs="TimesNewRoman"/>
                <w:i/>
                <w:iCs/>
                <w:kern w:val="2"/>
                <w:sz w:val="22"/>
                <w:szCs w:val="22"/>
                <w:lang w:eastAsia="en-US"/>
              </w:rPr>
            </w:pPr>
            <w:proofErr w:type="spellStart"/>
            <w:ins w:id="2142" w:author="BJ Kwak" w:date="2013-11-12T17:08:00Z">
              <w:r>
                <w:rPr>
                  <w:rFonts w:eastAsia="바탕"/>
                  <w:i/>
                  <w:kern w:val="2"/>
                  <w:sz w:val="22"/>
                  <w:szCs w:val="22"/>
                  <w:lang w:eastAsia="ko-KR"/>
                </w:rPr>
                <w:t>macLESDResponseWaitTime</w:t>
              </w:r>
              <w:proofErr w:type="spellEnd"/>
            </w:ins>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ins w:id="2143" w:author="BJ Kwak" w:date="2013-11-12T17:08:00Z"/>
                <w:rFonts w:eastAsiaTheme="minorEastAsia"/>
                <w:kern w:val="2"/>
                <w:sz w:val="22"/>
                <w:szCs w:val="22"/>
                <w:lang w:eastAsia="ko-KR"/>
              </w:rPr>
            </w:pPr>
            <w:ins w:id="2144" w:author="BJ Kwak" w:date="2013-11-12T17:08:00Z">
              <w:r>
                <w:rPr>
                  <w:rFonts w:eastAsiaTheme="minorEastAsia"/>
                  <w:kern w:val="2"/>
                  <w:sz w:val="22"/>
                  <w:szCs w:val="22"/>
                  <w:lang w:eastAsia="ko-KR"/>
                </w:rPr>
                <w:t>Integer</w:t>
              </w:r>
            </w:ins>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ins w:id="2145" w:author="BJ Kwak" w:date="2013-11-12T17:08:00Z"/>
                <w:rFonts w:ascii="TimesNewRoman" w:eastAsia="맑은 고딕" w:hAnsi="TimesNewRoman" w:cs="TimesNewRoman"/>
                <w:kern w:val="2"/>
                <w:sz w:val="22"/>
                <w:szCs w:val="22"/>
                <w:lang w:eastAsia="ko-KR"/>
              </w:rPr>
            </w:pPr>
            <w:ins w:id="2146" w:author="BJ Kwak" w:date="2013-11-12T17:08:00Z">
              <w:r>
                <w:rPr>
                  <w:rFonts w:ascii="TimesNewRoman" w:eastAsia="맑은 고딕" w:hAnsi="TimesNewRoman" w:cs="TimesNewRoman"/>
                  <w:kern w:val="2"/>
                  <w:sz w:val="22"/>
                  <w:szCs w:val="22"/>
                  <w:lang w:eastAsia="ko-KR"/>
                </w:rPr>
                <w:t>0x0000-0xffff</w:t>
              </w:r>
            </w:ins>
          </w:p>
        </w:tc>
        <w:tc>
          <w:tcPr>
            <w:tcW w:w="2502" w:type="dxa"/>
            <w:tcBorders>
              <w:top w:val="single" w:sz="6" w:space="0" w:color="auto"/>
              <w:left w:val="single" w:sz="6" w:space="0" w:color="auto"/>
              <w:bottom w:val="single" w:sz="6" w:space="0" w:color="auto"/>
              <w:right w:val="single" w:sz="6" w:space="0" w:color="auto"/>
            </w:tcBorders>
            <w:hideMark/>
          </w:tcPr>
          <w:p w:rsidR="00ED6F27" w:rsidRDefault="00ED6F27">
            <w:pPr>
              <w:widowControl w:val="0"/>
              <w:autoSpaceDE w:val="0"/>
              <w:autoSpaceDN w:val="0"/>
              <w:adjustRightInd w:val="0"/>
              <w:rPr>
                <w:ins w:id="2147" w:author="BJ Kwak" w:date="2013-11-12T17:08:00Z"/>
                <w:rFonts w:ascii="TimesNewRoman" w:eastAsia="맑은 고딕" w:hAnsi="TimesNewRoman" w:cs="TimesNewRoman"/>
                <w:kern w:val="2"/>
                <w:szCs w:val="22"/>
                <w:lang w:eastAsia="ko-KR"/>
              </w:rPr>
            </w:pPr>
            <w:ins w:id="2148" w:author="BJ Kwak" w:date="2013-11-12T17:08:00Z">
              <w:r>
                <w:rPr>
                  <w:rFonts w:ascii="TimesNewRoman" w:eastAsia="맑은 고딕" w:hAnsi="TimesNewRoman" w:cs="TimesNewRoman"/>
                  <w:kern w:val="2"/>
                  <w:szCs w:val="22"/>
                  <w:lang w:val="en-US" w:eastAsia="ko-KR"/>
                </w:rPr>
                <w:t>The maximum time that a device shall wait for a LESD response command to be available following a LESD request command frame.</w:t>
              </w:r>
            </w:ins>
          </w:p>
        </w:tc>
        <w:tc>
          <w:tcPr>
            <w:tcW w:w="1671" w:type="dxa"/>
            <w:tcBorders>
              <w:top w:val="single" w:sz="6" w:space="0" w:color="auto"/>
              <w:left w:val="single" w:sz="6" w:space="0" w:color="auto"/>
              <w:bottom w:val="single" w:sz="6" w:space="0" w:color="auto"/>
              <w:right w:val="single" w:sz="12" w:space="0" w:color="auto"/>
            </w:tcBorders>
            <w:hideMark/>
          </w:tcPr>
          <w:p w:rsidR="00ED6F27" w:rsidRDefault="00ED6F27">
            <w:pPr>
              <w:pStyle w:val="IEEEStdsTableData-Left"/>
              <w:rPr>
                <w:ins w:id="2149" w:author="BJ Kwak" w:date="2013-11-12T17:08:00Z"/>
                <w:rFonts w:ascii="font406" w:eastAsia="맑은 고딕" w:hAnsi="font406" w:cs="font406"/>
                <w:kern w:val="2"/>
                <w:sz w:val="22"/>
                <w:szCs w:val="22"/>
                <w:lang w:eastAsia="ko-KR"/>
              </w:rPr>
            </w:pPr>
            <w:ins w:id="2150" w:author="BJ Kwak" w:date="2013-11-12T17:08:00Z">
              <w:r>
                <w:rPr>
                  <w:rFonts w:ascii="font406" w:eastAsia="맑은 고딕" w:hAnsi="font406" w:cs="font406"/>
                  <w:kern w:val="2"/>
                  <w:sz w:val="22"/>
                  <w:szCs w:val="22"/>
                  <w:lang w:eastAsia="ko-KR"/>
                </w:rPr>
                <w:t>-</w:t>
              </w:r>
            </w:ins>
          </w:p>
        </w:tc>
      </w:tr>
      <w:tr w:rsidR="00ED6F27" w:rsidTr="00ED6F27">
        <w:trPr>
          <w:trHeight w:val="1257"/>
          <w:ins w:id="2151" w:author="BJ Kwak" w:date="2013-11-12T17:08:00Z"/>
        </w:trPr>
        <w:tc>
          <w:tcPr>
            <w:tcW w:w="2966" w:type="dxa"/>
            <w:tcBorders>
              <w:top w:val="single" w:sz="6" w:space="0" w:color="auto"/>
              <w:left w:val="single" w:sz="12" w:space="0" w:color="auto"/>
              <w:bottom w:val="single" w:sz="6" w:space="0" w:color="auto"/>
              <w:right w:val="single" w:sz="6" w:space="0" w:color="auto"/>
            </w:tcBorders>
            <w:hideMark/>
          </w:tcPr>
          <w:p w:rsidR="00ED6F27" w:rsidRDefault="00ED6F27">
            <w:pPr>
              <w:pStyle w:val="IEEEStdsTableData-Left"/>
              <w:rPr>
                <w:ins w:id="2152" w:author="BJ Kwak" w:date="2013-11-12T17:08:00Z"/>
                <w:rFonts w:eastAsia="바탕"/>
                <w:i/>
                <w:kern w:val="2"/>
                <w:sz w:val="22"/>
                <w:szCs w:val="22"/>
                <w:lang w:eastAsia="ko-KR"/>
              </w:rPr>
            </w:pPr>
            <w:proofErr w:type="spellStart"/>
            <w:ins w:id="2153" w:author="BJ Kwak" w:date="2013-11-12T17:08:00Z">
              <w:r>
                <w:rPr>
                  <w:rFonts w:eastAsia="바탕"/>
                  <w:i/>
                  <w:kern w:val="2"/>
                  <w:sz w:val="22"/>
                  <w:szCs w:val="22"/>
                  <w:lang w:eastAsia="ko-KR"/>
                </w:rPr>
                <w:t>macCSInterval</w:t>
              </w:r>
              <w:proofErr w:type="spellEnd"/>
            </w:ins>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ins w:id="2154" w:author="BJ Kwak" w:date="2013-11-12T17:08:00Z"/>
                <w:rFonts w:eastAsiaTheme="minorEastAsia"/>
                <w:kern w:val="2"/>
                <w:sz w:val="22"/>
                <w:szCs w:val="22"/>
                <w:lang w:eastAsia="ko-KR"/>
              </w:rPr>
            </w:pPr>
            <w:ins w:id="2155" w:author="BJ Kwak" w:date="2013-11-12T17:08:00Z">
              <w:r>
                <w:rPr>
                  <w:rFonts w:eastAsiaTheme="minorEastAsia"/>
                  <w:kern w:val="2"/>
                  <w:sz w:val="22"/>
                  <w:szCs w:val="22"/>
                  <w:lang w:eastAsia="ko-KR"/>
                </w:rPr>
                <w:t>Integer</w:t>
              </w:r>
            </w:ins>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ins w:id="2156" w:author="BJ Kwak" w:date="2013-11-12T17:08:00Z"/>
                <w:rFonts w:ascii="TimesNewRoman" w:eastAsia="맑은 고딕" w:hAnsi="TimesNewRoman" w:cs="TimesNewRoman"/>
                <w:kern w:val="2"/>
                <w:sz w:val="22"/>
                <w:szCs w:val="22"/>
                <w:lang w:eastAsia="ko-KR"/>
              </w:rPr>
            </w:pPr>
            <w:ins w:id="2157" w:author="BJ Kwak" w:date="2013-11-12T17:08:00Z">
              <w:r>
                <w:rPr>
                  <w:rFonts w:ascii="TimesNewRoman" w:eastAsia="맑은 고딕" w:hAnsi="TimesNewRoman" w:cs="TimesNewRoman"/>
                  <w:kern w:val="2"/>
                  <w:sz w:val="22"/>
                  <w:szCs w:val="22"/>
                  <w:lang w:eastAsia="ko-KR"/>
                </w:rPr>
                <w:t>0x0000-0xffff</w:t>
              </w:r>
            </w:ins>
          </w:p>
        </w:tc>
        <w:tc>
          <w:tcPr>
            <w:tcW w:w="2502"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ins w:id="2158" w:author="BJ Kwak" w:date="2013-11-12T17:08:00Z"/>
                <w:rFonts w:eastAsiaTheme="minorEastAsia"/>
                <w:kern w:val="2"/>
                <w:sz w:val="22"/>
                <w:szCs w:val="22"/>
                <w:lang w:eastAsia="ko-KR"/>
              </w:rPr>
            </w:pPr>
            <w:ins w:id="2159" w:author="BJ Kwak" w:date="2013-11-12T17:08:00Z">
              <w:r>
                <w:rPr>
                  <w:rFonts w:eastAsiaTheme="minorEastAsia"/>
                  <w:kern w:val="2"/>
                  <w:sz w:val="22"/>
                  <w:szCs w:val="22"/>
                  <w:lang w:eastAsia="ko-KR"/>
                </w:rPr>
                <w:t xml:space="preserve">Time duration that PD alternates sampling the channel and sleeping as illustrated in Figure 4. </w:t>
              </w:r>
            </w:ins>
          </w:p>
        </w:tc>
        <w:tc>
          <w:tcPr>
            <w:tcW w:w="1671" w:type="dxa"/>
            <w:tcBorders>
              <w:top w:val="single" w:sz="6" w:space="0" w:color="auto"/>
              <w:left w:val="single" w:sz="6" w:space="0" w:color="auto"/>
              <w:bottom w:val="single" w:sz="6" w:space="0" w:color="auto"/>
              <w:right w:val="single" w:sz="12" w:space="0" w:color="auto"/>
            </w:tcBorders>
            <w:hideMark/>
          </w:tcPr>
          <w:p w:rsidR="00ED6F27" w:rsidRDefault="00ED6F27">
            <w:pPr>
              <w:pStyle w:val="IEEEStdsTableData-Left"/>
              <w:rPr>
                <w:ins w:id="2160" w:author="BJ Kwak" w:date="2013-11-12T17:08:00Z"/>
                <w:rFonts w:ascii="font406" w:eastAsia="맑은 고딕" w:hAnsi="font406" w:cs="font406"/>
                <w:kern w:val="2"/>
                <w:sz w:val="22"/>
                <w:szCs w:val="22"/>
                <w:lang w:eastAsia="ko-KR"/>
              </w:rPr>
            </w:pPr>
            <w:ins w:id="2161" w:author="BJ Kwak" w:date="2013-11-12T17:08:00Z">
              <w:r>
                <w:rPr>
                  <w:rFonts w:ascii="font406" w:eastAsia="맑은 고딕" w:hAnsi="font406" w:cs="font406"/>
                  <w:kern w:val="2"/>
                  <w:sz w:val="22"/>
                  <w:szCs w:val="22"/>
                  <w:lang w:eastAsia="ko-KR"/>
                </w:rPr>
                <w:t>-</w:t>
              </w:r>
            </w:ins>
          </w:p>
        </w:tc>
      </w:tr>
      <w:tr w:rsidR="00ED6F27" w:rsidTr="00ED6F27">
        <w:trPr>
          <w:trHeight w:val="556"/>
          <w:ins w:id="2162" w:author="BJ Kwak" w:date="2013-11-12T17:08:00Z"/>
        </w:trPr>
        <w:tc>
          <w:tcPr>
            <w:tcW w:w="2966" w:type="dxa"/>
            <w:tcBorders>
              <w:top w:val="single" w:sz="6" w:space="0" w:color="auto"/>
              <w:left w:val="single" w:sz="12" w:space="0" w:color="auto"/>
              <w:bottom w:val="single" w:sz="6" w:space="0" w:color="auto"/>
              <w:right w:val="single" w:sz="6" w:space="0" w:color="auto"/>
            </w:tcBorders>
            <w:hideMark/>
          </w:tcPr>
          <w:p w:rsidR="00ED6F27" w:rsidRDefault="00ED6F27">
            <w:pPr>
              <w:pStyle w:val="IEEEStdsTableData-Left"/>
              <w:rPr>
                <w:ins w:id="2163" w:author="BJ Kwak" w:date="2013-11-12T17:08:00Z"/>
                <w:rFonts w:eastAsia="바탕"/>
                <w:i/>
                <w:kern w:val="2"/>
                <w:sz w:val="22"/>
                <w:szCs w:val="22"/>
                <w:lang w:eastAsia="ko-KR"/>
              </w:rPr>
            </w:pPr>
            <w:proofErr w:type="spellStart"/>
            <w:ins w:id="2164" w:author="BJ Kwak" w:date="2013-11-12T17:08:00Z">
              <w:r>
                <w:rPr>
                  <w:rFonts w:eastAsia="바탕"/>
                  <w:i/>
                  <w:kern w:val="2"/>
                  <w:sz w:val="22"/>
                  <w:szCs w:val="22"/>
                  <w:lang w:eastAsia="ko-KR"/>
                </w:rPr>
                <w:t>macCSDuration</w:t>
              </w:r>
              <w:proofErr w:type="spellEnd"/>
            </w:ins>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ins w:id="2165" w:author="BJ Kwak" w:date="2013-11-12T17:08:00Z"/>
                <w:rFonts w:eastAsiaTheme="minorEastAsia"/>
                <w:kern w:val="2"/>
                <w:sz w:val="22"/>
                <w:szCs w:val="22"/>
                <w:lang w:eastAsia="ko-KR"/>
              </w:rPr>
            </w:pPr>
            <w:ins w:id="2166" w:author="BJ Kwak" w:date="2013-11-12T17:08:00Z">
              <w:r>
                <w:rPr>
                  <w:rFonts w:eastAsiaTheme="minorEastAsia"/>
                  <w:kern w:val="2"/>
                  <w:sz w:val="22"/>
                  <w:szCs w:val="22"/>
                  <w:lang w:eastAsia="ko-KR"/>
                </w:rPr>
                <w:t>Integer</w:t>
              </w:r>
            </w:ins>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ins w:id="2167" w:author="BJ Kwak" w:date="2013-11-12T17:08:00Z"/>
                <w:rFonts w:ascii="TimesNewRoman" w:eastAsia="맑은 고딕" w:hAnsi="TimesNewRoman" w:cs="TimesNewRoman"/>
                <w:kern w:val="2"/>
                <w:sz w:val="22"/>
                <w:szCs w:val="22"/>
                <w:lang w:eastAsia="en-US"/>
              </w:rPr>
            </w:pPr>
            <w:ins w:id="2168" w:author="BJ Kwak" w:date="2013-11-12T17:08:00Z">
              <w:r>
                <w:rPr>
                  <w:rFonts w:ascii="TimesNewRoman" w:eastAsia="맑은 고딕" w:hAnsi="TimesNewRoman" w:cs="TimesNewRoman"/>
                  <w:kern w:val="2"/>
                  <w:sz w:val="22"/>
                  <w:szCs w:val="22"/>
                  <w:lang w:eastAsia="ko-KR"/>
                </w:rPr>
                <w:t>0x0000-0xffff</w:t>
              </w:r>
            </w:ins>
          </w:p>
        </w:tc>
        <w:tc>
          <w:tcPr>
            <w:tcW w:w="2502"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ins w:id="2169" w:author="BJ Kwak" w:date="2013-11-12T17:08:00Z"/>
                <w:rFonts w:eastAsiaTheme="minorEastAsia"/>
                <w:kern w:val="2"/>
                <w:sz w:val="22"/>
                <w:szCs w:val="22"/>
                <w:lang w:eastAsia="ko-KR"/>
              </w:rPr>
            </w:pPr>
            <w:ins w:id="2170" w:author="BJ Kwak" w:date="2013-11-12T17:08:00Z">
              <w:r>
                <w:rPr>
                  <w:rFonts w:eastAsiaTheme="minorEastAsia"/>
                  <w:kern w:val="2"/>
                  <w:sz w:val="22"/>
                  <w:szCs w:val="22"/>
                  <w:lang w:eastAsia="ko-KR"/>
                </w:rPr>
                <w:t xml:space="preserve">Time duration that PD listens to on the channel specified by </w:t>
              </w:r>
              <w:proofErr w:type="spellStart"/>
              <w:r>
                <w:rPr>
                  <w:rFonts w:eastAsiaTheme="minorEastAsia"/>
                  <w:i/>
                  <w:kern w:val="2"/>
                  <w:sz w:val="22"/>
                  <w:szCs w:val="22"/>
                  <w:lang w:eastAsia="ko-KR"/>
                </w:rPr>
                <w:t>macLESDChannelID</w:t>
              </w:r>
              <w:proofErr w:type="spellEnd"/>
              <w:r>
                <w:rPr>
                  <w:rFonts w:eastAsiaTheme="minorEastAsia"/>
                  <w:kern w:val="2"/>
                  <w:sz w:val="22"/>
                  <w:szCs w:val="22"/>
                  <w:lang w:eastAsia="ko-KR"/>
                </w:rPr>
                <w:t>.</w:t>
              </w:r>
            </w:ins>
          </w:p>
        </w:tc>
        <w:tc>
          <w:tcPr>
            <w:tcW w:w="1671" w:type="dxa"/>
            <w:tcBorders>
              <w:top w:val="single" w:sz="6" w:space="0" w:color="auto"/>
              <w:left w:val="single" w:sz="6" w:space="0" w:color="auto"/>
              <w:bottom w:val="single" w:sz="6" w:space="0" w:color="auto"/>
              <w:right w:val="single" w:sz="12" w:space="0" w:color="auto"/>
            </w:tcBorders>
            <w:hideMark/>
          </w:tcPr>
          <w:p w:rsidR="00ED6F27" w:rsidRDefault="00ED6F27">
            <w:pPr>
              <w:pStyle w:val="IEEEStdsTableData-Left"/>
              <w:rPr>
                <w:ins w:id="2171" w:author="BJ Kwak" w:date="2013-11-12T17:08:00Z"/>
                <w:rFonts w:ascii="font406" w:eastAsia="맑은 고딕" w:hAnsi="font406" w:cs="font406"/>
                <w:kern w:val="2"/>
                <w:sz w:val="22"/>
                <w:szCs w:val="22"/>
                <w:lang w:eastAsia="ko-KR"/>
              </w:rPr>
            </w:pPr>
            <w:ins w:id="2172" w:author="BJ Kwak" w:date="2013-11-12T17:08:00Z">
              <w:r>
                <w:rPr>
                  <w:rFonts w:ascii="font406" w:eastAsia="맑은 고딕" w:hAnsi="font406" w:cs="font406"/>
                  <w:kern w:val="2"/>
                  <w:sz w:val="22"/>
                  <w:szCs w:val="22"/>
                  <w:lang w:eastAsia="ko-KR"/>
                </w:rPr>
                <w:t>-</w:t>
              </w:r>
            </w:ins>
          </w:p>
        </w:tc>
      </w:tr>
      <w:tr w:rsidR="00ED6F27" w:rsidTr="00ED6F27">
        <w:trPr>
          <w:trHeight w:val="652"/>
          <w:ins w:id="2173" w:author="BJ Kwak" w:date="2013-11-12T17:08:00Z"/>
        </w:trPr>
        <w:tc>
          <w:tcPr>
            <w:tcW w:w="2966" w:type="dxa"/>
            <w:tcBorders>
              <w:top w:val="single" w:sz="6" w:space="0" w:color="auto"/>
              <w:left w:val="single" w:sz="12" w:space="0" w:color="auto"/>
              <w:bottom w:val="single" w:sz="6" w:space="0" w:color="auto"/>
              <w:right w:val="single" w:sz="6" w:space="0" w:color="auto"/>
            </w:tcBorders>
            <w:hideMark/>
          </w:tcPr>
          <w:p w:rsidR="00ED6F27" w:rsidRDefault="00ED6F27">
            <w:pPr>
              <w:pStyle w:val="IEEEStdsTableData-Left"/>
              <w:rPr>
                <w:ins w:id="2174" w:author="BJ Kwak" w:date="2013-11-12T17:08:00Z"/>
                <w:rFonts w:eastAsia="바탕"/>
                <w:i/>
                <w:kern w:val="2"/>
                <w:sz w:val="22"/>
                <w:szCs w:val="22"/>
                <w:lang w:eastAsia="ko-KR"/>
              </w:rPr>
            </w:pPr>
            <w:proofErr w:type="spellStart"/>
            <w:ins w:id="2175" w:author="BJ Kwak" w:date="2013-11-12T17:08:00Z">
              <w:r>
                <w:rPr>
                  <w:rFonts w:eastAsiaTheme="minorEastAsia"/>
                  <w:i/>
                  <w:kern w:val="2"/>
                  <w:sz w:val="22"/>
                  <w:szCs w:val="22"/>
                  <w:lang w:eastAsia="ko-KR"/>
                </w:rPr>
                <w:t>macCommunicationChannelID</w:t>
              </w:r>
              <w:proofErr w:type="spellEnd"/>
            </w:ins>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ins w:id="2176" w:author="BJ Kwak" w:date="2013-11-12T17:08:00Z"/>
                <w:rFonts w:eastAsiaTheme="minorEastAsia"/>
                <w:kern w:val="2"/>
                <w:sz w:val="22"/>
                <w:szCs w:val="22"/>
                <w:lang w:eastAsia="ko-KR"/>
              </w:rPr>
            </w:pPr>
            <w:ins w:id="2177" w:author="BJ Kwak" w:date="2013-11-12T17:08:00Z">
              <w:r>
                <w:rPr>
                  <w:rFonts w:eastAsiaTheme="minorEastAsia"/>
                  <w:kern w:val="2"/>
                  <w:sz w:val="22"/>
                  <w:szCs w:val="22"/>
                  <w:lang w:eastAsia="ko-KR"/>
                </w:rPr>
                <w:t>Integer</w:t>
              </w:r>
            </w:ins>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ins w:id="2178" w:author="BJ Kwak" w:date="2013-11-12T17:08:00Z"/>
                <w:rFonts w:ascii="TimesNewRoman" w:eastAsia="맑은 고딕" w:hAnsi="TimesNewRoman" w:cs="TimesNewRoman"/>
                <w:kern w:val="2"/>
                <w:sz w:val="22"/>
                <w:szCs w:val="22"/>
                <w:lang w:eastAsia="ko-KR"/>
              </w:rPr>
            </w:pPr>
            <w:ins w:id="2179" w:author="BJ Kwak" w:date="2013-11-12T17:08:00Z">
              <w:r>
                <w:rPr>
                  <w:rFonts w:ascii="TimesNewRoman" w:eastAsia="맑은 고딕" w:hAnsi="TimesNewRoman" w:cs="TimesNewRoman"/>
                  <w:kern w:val="2"/>
                  <w:sz w:val="22"/>
                  <w:szCs w:val="22"/>
                  <w:lang w:eastAsia="ko-KR"/>
                </w:rPr>
                <w:t>0x0000-0xffff</w:t>
              </w:r>
            </w:ins>
          </w:p>
        </w:tc>
        <w:tc>
          <w:tcPr>
            <w:tcW w:w="2502" w:type="dxa"/>
            <w:tcBorders>
              <w:top w:val="single" w:sz="6" w:space="0" w:color="auto"/>
              <w:left w:val="single" w:sz="6" w:space="0" w:color="auto"/>
              <w:bottom w:val="single" w:sz="6" w:space="0" w:color="auto"/>
              <w:right w:val="single" w:sz="6" w:space="0" w:color="auto"/>
            </w:tcBorders>
            <w:hideMark/>
          </w:tcPr>
          <w:p w:rsidR="00ED6F27" w:rsidRDefault="00ED6F27">
            <w:pPr>
              <w:widowControl w:val="0"/>
              <w:autoSpaceDE w:val="0"/>
              <w:autoSpaceDN w:val="0"/>
              <w:adjustRightInd w:val="0"/>
              <w:rPr>
                <w:ins w:id="2180" w:author="BJ Kwak" w:date="2013-11-12T17:08:00Z"/>
                <w:rFonts w:ascii="TimesNewRoman" w:eastAsia="맑은 고딕" w:hAnsi="TimesNewRoman" w:cs="TimesNewRoman"/>
                <w:kern w:val="2"/>
                <w:szCs w:val="22"/>
              </w:rPr>
            </w:pPr>
            <w:ins w:id="2181" w:author="BJ Kwak" w:date="2013-11-12T17:08:00Z">
              <w:r>
                <w:rPr>
                  <w:kern w:val="2"/>
                  <w:szCs w:val="22"/>
                  <w:lang w:eastAsia="ko-KR"/>
                </w:rPr>
                <w:t xml:space="preserve">List of channel numbers in use at the PAC WPAN </w:t>
              </w:r>
            </w:ins>
          </w:p>
        </w:tc>
        <w:tc>
          <w:tcPr>
            <w:tcW w:w="1671" w:type="dxa"/>
            <w:tcBorders>
              <w:top w:val="single" w:sz="6" w:space="0" w:color="auto"/>
              <w:left w:val="single" w:sz="6" w:space="0" w:color="auto"/>
              <w:bottom w:val="single" w:sz="6" w:space="0" w:color="auto"/>
              <w:right w:val="single" w:sz="12" w:space="0" w:color="auto"/>
            </w:tcBorders>
            <w:hideMark/>
          </w:tcPr>
          <w:p w:rsidR="00ED6F27" w:rsidRDefault="00ED6F27">
            <w:pPr>
              <w:pStyle w:val="IEEEStdsTableData-Left"/>
              <w:rPr>
                <w:ins w:id="2182" w:author="BJ Kwak" w:date="2013-11-12T17:08:00Z"/>
                <w:rFonts w:ascii="font406" w:eastAsia="맑은 고딕" w:hAnsi="font406" w:cs="font406"/>
                <w:kern w:val="2"/>
                <w:sz w:val="22"/>
                <w:szCs w:val="22"/>
                <w:lang w:eastAsia="ko-KR"/>
              </w:rPr>
            </w:pPr>
            <w:ins w:id="2183" w:author="BJ Kwak" w:date="2013-11-12T17:08:00Z">
              <w:r>
                <w:rPr>
                  <w:rFonts w:ascii="font406" w:eastAsia="맑은 고딕" w:hAnsi="font406" w:cs="font406"/>
                  <w:kern w:val="2"/>
                  <w:sz w:val="22"/>
                  <w:szCs w:val="22"/>
                  <w:lang w:eastAsia="ko-KR"/>
                </w:rPr>
                <w:t>-</w:t>
              </w:r>
            </w:ins>
          </w:p>
        </w:tc>
      </w:tr>
      <w:tr w:rsidR="00ED6F27" w:rsidTr="00ED6F27">
        <w:trPr>
          <w:trHeight w:val="974"/>
          <w:ins w:id="2184" w:author="BJ Kwak" w:date="2013-11-12T17:08:00Z"/>
        </w:trPr>
        <w:tc>
          <w:tcPr>
            <w:tcW w:w="2966" w:type="dxa"/>
            <w:tcBorders>
              <w:top w:val="single" w:sz="6" w:space="0" w:color="auto"/>
              <w:left w:val="single" w:sz="12" w:space="0" w:color="auto"/>
              <w:bottom w:val="single" w:sz="6" w:space="0" w:color="auto"/>
              <w:right w:val="single" w:sz="6" w:space="0" w:color="auto"/>
            </w:tcBorders>
            <w:hideMark/>
          </w:tcPr>
          <w:p w:rsidR="00ED6F27" w:rsidRDefault="00ED6F27">
            <w:pPr>
              <w:pStyle w:val="IEEEStdsTableData-Left"/>
              <w:rPr>
                <w:ins w:id="2185" w:author="BJ Kwak" w:date="2013-11-12T17:08:00Z"/>
                <w:rFonts w:eastAsiaTheme="minorEastAsia"/>
                <w:i/>
                <w:kern w:val="2"/>
                <w:sz w:val="22"/>
                <w:szCs w:val="22"/>
                <w:lang w:eastAsia="ko-KR"/>
              </w:rPr>
            </w:pPr>
            <w:proofErr w:type="spellStart"/>
            <w:ins w:id="2186" w:author="BJ Kwak" w:date="2013-11-12T17:08:00Z">
              <w:r>
                <w:rPr>
                  <w:rFonts w:eastAsiaTheme="minorEastAsia"/>
                  <w:i/>
                  <w:kern w:val="2"/>
                  <w:sz w:val="22"/>
                  <w:szCs w:val="22"/>
                  <w:lang w:eastAsia="ko-KR"/>
                </w:rPr>
                <w:t>macLESDChannelID</w:t>
              </w:r>
              <w:proofErr w:type="spellEnd"/>
            </w:ins>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ins w:id="2187" w:author="BJ Kwak" w:date="2013-11-12T17:08:00Z"/>
                <w:rFonts w:eastAsiaTheme="minorEastAsia"/>
                <w:kern w:val="2"/>
                <w:sz w:val="22"/>
                <w:szCs w:val="22"/>
                <w:lang w:eastAsia="ko-KR"/>
              </w:rPr>
            </w:pPr>
            <w:ins w:id="2188" w:author="BJ Kwak" w:date="2013-11-12T17:08:00Z">
              <w:r>
                <w:rPr>
                  <w:rFonts w:eastAsiaTheme="minorEastAsia"/>
                  <w:kern w:val="2"/>
                  <w:sz w:val="22"/>
                  <w:szCs w:val="22"/>
                  <w:lang w:eastAsia="ko-KR"/>
                </w:rPr>
                <w:t>Integer</w:t>
              </w:r>
            </w:ins>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ins w:id="2189" w:author="BJ Kwak" w:date="2013-11-12T17:08:00Z"/>
                <w:rFonts w:ascii="TimesNewRoman" w:eastAsia="맑은 고딕" w:hAnsi="TimesNewRoman" w:cs="TimesNewRoman"/>
                <w:kern w:val="2"/>
                <w:sz w:val="22"/>
                <w:szCs w:val="22"/>
                <w:lang w:eastAsia="ko-KR"/>
              </w:rPr>
            </w:pPr>
            <w:ins w:id="2190" w:author="BJ Kwak" w:date="2013-11-12T17:08:00Z">
              <w:r>
                <w:rPr>
                  <w:rFonts w:ascii="TimesNewRoman" w:eastAsia="맑은 고딕" w:hAnsi="TimesNewRoman" w:cs="TimesNewRoman"/>
                  <w:kern w:val="2"/>
                  <w:sz w:val="22"/>
                  <w:szCs w:val="22"/>
                  <w:lang w:eastAsia="ko-KR"/>
                </w:rPr>
                <w:t>0x0000-0xffff</w:t>
              </w:r>
            </w:ins>
          </w:p>
        </w:tc>
        <w:tc>
          <w:tcPr>
            <w:tcW w:w="2502" w:type="dxa"/>
            <w:tcBorders>
              <w:top w:val="single" w:sz="6" w:space="0" w:color="auto"/>
              <w:left w:val="single" w:sz="6" w:space="0" w:color="auto"/>
              <w:bottom w:val="single" w:sz="6" w:space="0" w:color="auto"/>
              <w:right w:val="single" w:sz="6" w:space="0" w:color="auto"/>
            </w:tcBorders>
            <w:hideMark/>
          </w:tcPr>
          <w:p w:rsidR="00ED6F27" w:rsidRDefault="00ED6F27">
            <w:pPr>
              <w:widowControl w:val="0"/>
              <w:autoSpaceDE w:val="0"/>
              <w:autoSpaceDN w:val="0"/>
              <w:adjustRightInd w:val="0"/>
              <w:rPr>
                <w:ins w:id="2191" w:author="BJ Kwak" w:date="2013-11-12T17:08:00Z"/>
                <w:kern w:val="2"/>
                <w:szCs w:val="22"/>
                <w:lang w:eastAsia="ko-KR"/>
              </w:rPr>
            </w:pPr>
            <w:ins w:id="2192" w:author="BJ Kwak" w:date="2013-11-12T17:08:00Z">
              <w:r>
                <w:rPr>
                  <w:kern w:val="2"/>
                  <w:szCs w:val="22"/>
                  <w:lang w:val="en-US" w:eastAsia="ko-KR"/>
                </w:rPr>
                <w:t>The channel number to use for LESD procedure.</w:t>
              </w:r>
            </w:ins>
          </w:p>
        </w:tc>
        <w:tc>
          <w:tcPr>
            <w:tcW w:w="1671" w:type="dxa"/>
            <w:tcBorders>
              <w:top w:val="single" w:sz="6" w:space="0" w:color="auto"/>
              <w:left w:val="single" w:sz="6" w:space="0" w:color="auto"/>
              <w:bottom w:val="single" w:sz="6" w:space="0" w:color="auto"/>
              <w:right w:val="single" w:sz="12" w:space="0" w:color="auto"/>
            </w:tcBorders>
            <w:hideMark/>
          </w:tcPr>
          <w:p w:rsidR="00ED6F27" w:rsidRDefault="00ED6F27">
            <w:pPr>
              <w:pStyle w:val="IEEEStdsTableData-Left"/>
              <w:rPr>
                <w:ins w:id="2193" w:author="BJ Kwak" w:date="2013-11-12T17:08:00Z"/>
                <w:rFonts w:ascii="font406" w:eastAsia="맑은 고딕" w:hAnsi="font406" w:cs="font406"/>
                <w:kern w:val="2"/>
                <w:sz w:val="22"/>
                <w:szCs w:val="22"/>
                <w:lang w:eastAsia="ko-KR"/>
              </w:rPr>
            </w:pPr>
            <w:ins w:id="2194" w:author="BJ Kwak" w:date="2013-11-12T17:08:00Z">
              <w:r>
                <w:rPr>
                  <w:rFonts w:ascii="font406" w:eastAsia="맑은 고딕" w:hAnsi="font406" w:cs="font406"/>
                  <w:kern w:val="2"/>
                  <w:sz w:val="22"/>
                  <w:szCs w:val="22"/>
                  <w:lang w:eastAsia="ko-KR"/>
                </w:rPr>
                <w:t>-</w:t>
              </w:r>
            </w:ins>
          </w:p>
        </w:tc>
      </w:tr>
      <w:tr w:rsidR="00ED6F27" w:rsidTr="00ED6F27">
        <w:trPr>
          <w:trHeight w:val="1412"/>
          <w:ins w:id="2195" w:author="BJ Kwak" w:date="2013-11-12T17:08:00Z"/>
        </w:trPr>
        <w:tc>
          <w:tcPr>
            <w:tcW w:w="2966" w:type="dxa"/>
            <w:tcBorders>
              <w:top w:val="single" w:sz="6" w:space="0" w:color="auto"/>
              <w:left w:val="single" w:sz="12" w:space="0" w:color="auto"/>
              <w:bottom w:val="single" w:sz="6" w:space="0" w:color="auto"/>
              <w:right w:val="single" w:sz="6" w:space="0" w:color="auto"/>
            </w:tcBorders>
            <w:hideMark/>
          </w:tcPr>
          <w:p w:rsidR="00ED6F27" w:rsidRDefault="00ED6F27">
            <w:pPr>
              <w:pStyle w:val="IEEEStdsTableData-Left"/>
              <w:rPr>
                <w:ins w:id="2196" w:author="BJ Kwak" w:date="2013-11-12T17:08:00Z"/>
                <w:rFonts w:eastAsia="바탕"/>
                <w:i/>
                <w:kern w:val="2"/>
                <w:sz w:val="22"/>
                <w:szCs w:val="22"/>
                <w:lang w:eastAsia="ko-KR"/>
              </w:rPr>
            </w:pPr>
            <w:proofErr w:type="spellStart"/>
            <w:ins w:id="2197" w:author="BJ Kwak" w:date="2013-11-12T17:08:00Z">
              <w:r>
                <w:rPr>
                  <w:rFonts w:eastAsia="바탕"/>
                  <w:i/>
                  <w:kern w:val="2"/>
                  <w:sz w:val="22"/>
                  <w:szCs w:val="22"/>
                  <w:lang w:eastAsia="ko-KR"/>
                </w:rPr>
                <w:t>macLESDdone</w:t>
              </w:r>
              <w:proofErr w:type="spellEnd"/>
            </w:ins>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ins w:id="2198" w:author="BJ Kwak" w:date="2013-11-12T17:08:00Z"/>
                <w:rFonts w:eastAsiaTheme="minorEastAsia"/>
                <w:kern w:val="2"/>
                <w:sz w:val="22"/>
                <w:szCs w:val="22"/>
                <w:lang w:eastAsia="ko-KR"/>
              </w:rPr>
            </w:pPr>
            <w:ins w:id="2199" w:author="BJ Kwak" w:date="2013-11-12T17:08:00Z">
              <w:r>
                <w:rPr>
                  <w:rFonts w:eastAsiaTheme="minorEastAsia"/>
                  <w:kern w:val="2"/>
                  <w:sz w:val="22"/>
                  <w:szCs w:val="22"/>
                  <w:lang w:eastAsia="ko-KR"/>
                </w:rPr>
                <w:t>Boolean</w:t>
              </w:r>
            </w:ins>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ins w:id="2200" w:author="BJ Kwak" w:date="2013-11-12T17:08:00Z"/>
                <w:rFonts w:ascii="TimesNewRoman" w:eastAsia="맑은 고딕" w:hAnsi="TimesNewRoman" w:cs="TimesNewRoman"/>
                <w:kern w:val="2"/>
                <w:sz w:val="22"/>
                <w:szCs w:val="22"/>
                <w:lang w:eastAsia="ko-KR"/>
              </w:rPr>
            </w:pPr>
            <w:ins w:id="2201" w:author="BJ Kwak" w:date="2013-11-12T17:08:00Z">
              <w:r>
                <w:rPr>
                  <w:rFonts w:ascii="TimesNewRoman" w:eastAsia="맑은 고딕" w:hAnsi="TimesNewRoman" w:cs="TimesNewRoman"/>
                  <w:kern w:val="2"/>
                  <w:sz w:val="22"/>
                  <w:szCs w:val="22"/>
                  <w:lang w:eastAsia="ko-KR"/>
                </w:rPr>
                <w:t>TRUE or FALSE</w:t>
              </w:r>
            </w:ins>
          </w:p>
        </w:tc>
        <w:tc>
          <w:tcPr>
            <w:tcW w:w="2502" w:type="dxa"/>
            <w:tcBorders>
              <w:top w:val="single" w:sz="6" w:space="0" w:color="auto"/>
              <w:left w:val="single" w:sz="6" w:space="0" w:color="auto"/>
              <w:bottom w:val="single" w:sz="6" w:space="0" w:color="auto"/>
              <w:right w:val="single" w:sz="6" w:space="0" w:color="auto"/>
            </w:tcBorders>
            <w:hideMark/>
          </w:tcPr>
          <w:p w:rsidR="00ED6F27" w:rsidRDefault="00ED6F27">
            <w:pPr>
              <w:widowControl w:val="0"/>
              <w:autoSpaceDE w:val="0"/>
              <w:autoSpaceDN w:val="0"/>
              <w:adjustRightInd w:val="0"/>
              <w:rPr>
                <w:ins w:id="2202" w:author="BJ Kwak" w:date="2013-11-12T17:08:00Z"/>
                <w:rFonts w:ascii="TimesNewRoman" w:eastAsia="맑은 고딕" w:hAnsi="TimesNewRoman" w:cs="TimesNewRoman"/>
                <w:kern w:val="2"/>
                <w:szCs w:val="22"/>
                <w:lang w:eastAsia="ko-KR"/>
              </w:rPr>
            </w:pPr>
            <w:ins w:id="2203" w:author="BJ Kwak" w:date="2013-11-12T17:08:00Z">
              <w:r>
                <w:rPr>
                  <w:rFonts w:ascii="TimesNewRoman" w:eastAsia="맑은 고딕" w:hAnsi="TimesNewRoman" w:cs="TimesNewRoman"/>
                  <w:kern w:val="2"/>
                  <w:szCs w:val="22"/>
                  <w:lang w:eastAsia="ko-KR"/>
                </w:rPr>
                <w:t xml:space="preserve">Indicates if PAC service specified by </w:t>
              </w:r>
              <w:proofErr w:type="spellStart"/>
              <w:r>
                <w:rPr>
                  <w:rFonts w:ascii="TimesNewRoman" w:eastAsia="맑은 고딕" w:hAnsi="TimesNewRoman" w:cs="TimesNewRoman"/>
                  <w:i/>
                  <w:kern w:val="2"/>
                  <w:szCs w:val="22"/>
                  <w:lang w:eastAsia="ko-KR"/>
                </w:rPr>
                <w:t>macServiceID</w:t>
              </w:r>
              <w:proofErr w:type="spellEnd"/>
              <w:r>
                <w:rPr>
                  <w:rFonts w:ascii="TimesNewRoman" w:eastAsia="맑은 고딕" w:hAnsi="TimesNewRoman" w:cs="TimesNewRoman"/>
                  <w:kern w:val="2"/>
                  <w:szCs w:val="22"/>
                  <w:lang w:eastAsia="ko-KR"/>
                </w:rPr>
                <w:t xml:space="preserve"> is found. TRUE if the service is found; FALSE otherwise.</w:t>
              </w:r>
            </w:ins>
          </w:p>
        </w:tc>
        <w:tc>
          <w:tcPr>
            <w:tcW w:w="1671" w:type="dxa"/>
            <w:tcBorders>
              <w:top w:val="single" w:sz="6" w:space="0" w:color="auto"/>
              <w:left w:val="single" w:sz="6" w:space="0" w:color="auto"/>
              <w:bottom w:val="single" w:sz="6" w:space="0" w:color="auto"/>
              <w:right w:val="single" w:sz="12" w:space="0" w:color="auto"/>
            </w:tcBorders>
          </w:tcPr>
          <w:p w:rsidR="00ED6F27" w:rsidRDefault="00ED6F27">
            <w:pPr>
              <w:pStyle w:val="IEEEStdsTableData-Left"/>
              <w:rPr>
                <w:ins w:id="2204" w:author="BJ Kwak" w:date="2013-11-12T17:08:00Z"/>
                <w:rFonts w:ascii="font406" w:eastAsia="맑은 고딕" w:hAnsi="font406" w:cs="font406"/>
                <w:kern w:val="2"/>
                <w:sz w:val="22"/>
                <w:szCs w:val="22"/>
                <w:lang w:eastAsia="en-US"/>
              </w:rPr>
            </w:pPr>
          </w:p>
        </w:tc>
      </w:tr>
      <w:tr w:rsidR="00ED6F27" w:rsidTr="00ED6F27">
        <w:trPr>
          <w:trHeight w:val="1107"/>
          <w:ins w:id="2205" w:author="BJ Kwak" w:date="2013-11-12T17:08:00Z"/>
        </w:trPr>
        <w:tc>
          <w:tcPr>
            <w:tcW w:w="2966" w:type="dxa"/>
            <w:tcBorders>
              <w:top w:val="single" w:sz="6" w:space="0" w:color="auto"/>
              <w:left w:val="single" w:sz="12" w:space="0" w:color="auto"/>
              <w:bottom w:val="single" w:sz="6" w:space="0" w:color="auto"/>
              <w:right w:val="single" w:sz="6" w:space="0" w:color="auto"/>
            </w:tcBorders>
            <w:hideMark/>
          </w:tcPr>
          <w:p w:rsidR="00ED6F27" w:rsidRDefault="00ED6F27">
            <w:pPr>
              <w:pStyle w:val="IEEEStdsTableData-Left"/>
              <w:rPr>
                <w:ins w:id="2206" w:author="BJ Kwak" w:date="2013-11-12T17:08:00Z"/>
                <w:rFonts w:eastAsia="바탕"/>
                <w:i/>
                <w:kern w:val="2"/>
                <w:sz w:val="22"/>
                <w:szCs w:val="22"/>
                <w:lang w:eastAsia="ko-KR"/>
              </w:rPr>
            </w:pPr>
            <w:proofErr w:type="spellStart"/>
            <w:ins w:id="2207" w:author="BJ Kwak" w:date="2013-11-12T17:08:00Z">
              <w:r>
                <w:rPr>
                  <w:rFonts w:eastAsia="바탕"/>
                  <w:i/>
                  <w:kern w:val="2"/>
                  <w:sz w:val="22"/>
                  <w:szCs w:val="22"/>
                  <w:lang w:eastAsia="ko-KR"/>
                </w:rPr>
                <w:t>macMaxLESDRequestRetries</w:t>
              </w:r>
              <w:proofErr w:type="spellEnd"/>
            </w:ins>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ins w:id="2208" w:author="BJ Kwak" w:date="2013-11-12T17:08:00Z"/>
                <w:rFonts w:eastAsiaTheme="minorEastAsia"/>
                <w:kern w:val="2"/>
                <w:sz w:val="22"/>
                <w:szCs w:val="22"/>
                <w:lang w:eastAsia="ko-KR"/>
              </w:rPr>
            </w:pPr>
            <w:ins w:id="2209" w:author="BJ Kwak" w:date="2013-11-12T17:08:00Z">
              <w:r>
                <w:rPr>
                  <w:rFonts w:eastAsiaTheme="minorEastAsia"/>
                  <w:kern w:val="2"/>
                  <w:sz w:val="22"/>
                  <w:szCs w:val="22"/>
                  <w:lang w:eastAsia="ko-KR"/>
                </w:rPr>
                <w:t>Integer</w:t>
              </w:r>
            </w:ins>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ins w:id="2210" w:author="BJ Kwak" w:date="2013-11-12T17:08:00Z"/>
                <w:rFonts w:ascii="TimesNewRoman" w:eastAsia="맑은 고딕" w:hAnsi="TimesNewRoman" w:cs="TimesNewRoman"/>
                <w:kern w:val="2"/>
                <w:sz w:val="22"/>
                <w:szCs w:val="22"/>
                <w:lang w:eastAsia="ko-KR"/>
              </w:rPr>
            </w:pPr>
            <w:ins w:id="2211" w:author="BJ Kwak" w:date="2013-11-12T17:08:00Z">
              <w:r>
                <w:rPr>
                  <w:rFonts w:ascii="TimesNewRoman" w:eastAsia="맑은 고딕" w:hAnsi="TimesNewRoman" w:cs="TimesNewRoman"/>
                  <w:kern w:val="2"/>
                  <w:sz w:val="22"/>
                  <w:szCs w:val="22"/>
                  <w:lang w:eastAsia="ko-KR"/>
                </w:rPr>
                <w:t>0x00-0xff</w:t>
              </w:r>
            </w:ins>
          </w:p>
        </w:tc>
        <w:tc>
          <w:tcPr>
            <w:tcW w:w="2502" w:type="dxa"/>
            <w:tcBorders>
              <w:top w:val="single" w:sz="6" w:space="0" w:color="auto"/>
              <w:left w:val="single" w:sz="6" w:space="0" w:color="auto"/>
              <w:bottom w:val="single" w:sz="6" w:space="0" w:color="auto"/>
              <w:right w:val="single" w:sz="6" w:space="0" w:color="auto"/>
            </w:tcBorders>
            <w:hideMark/>
          </w:tcPr>
          <w:p w:rsidR="00ED6F27" w:rsidRDefault="00ED6F27">
            <w:pPr>
              <w:widowControl w:val="0"/>
              <w:autoSpaceDE w:val="0"/>
              <w:autoSpaceDN w:val="0"/>
              <w:adjustRightInd w:val="0"/>
              <w:rPr>
                <w:ins w:id="2212" w:author="BJ Kwak" w:date="2013-11-12T17:08:00Z"/>
                <w:rFonts w:ascii="TimesNewRoman" w:eastAsia="맑은 고딕" w:hAnsi="TimesNewRoman" w:cs="TimesNewRoman"/>
                <w:kern w:val="2"/>
                <w:szCs w:val="22"/>
                <w:lang w:eastAsia="ko-KR"/>
              </w:rPr>
            </w:pPr>
            <w:ins w:id="2213" w:author="BJ Kwak" w:date="2013-11-12T17:08:00Z">
              <w:r>
                <w:rPr>
                  <w:rFonts w:ascii="TimesNewRoman" w:eastAsia="맑은 고딕" w:hAnsi="TimesNewRoman" w:cs="TimesNewRoman"/>
                  <w:kern w:val="2"/>
                  <w:szCs w:val="22"/>
                  <w:lang w:eastAsia="ko-KR"/>
                </w:rPr>
                <w:t>The maximum number of retries to send LESD request command</w:t>
              </w:r>
            </w:ins>
          </w:p>
        </w:tc>
        <w:tc>
          <w:tcPr>
            <w:tcW w:w="1671" w:type="dxa"/>
            <w:tcBorders>
              <w:top w:val="single" w:sz="6" w:space="0" w:color="auto"/>
              <w:left w:val="single" w:sz="6" w:space="0" w:color="auto"/>
              <w:bottom w:val="single" w:sz="6" w:space="0" w:color="auto"/>
              <w:right w:val="single" w:sz="12" w:space="0" w:color="auto"/>
            </w:tcBorders>
            <w:hideMark/>
          </w:tcPr>
          <w:p w:rsidR="00ED6F27" w:rsidRDefault="00ED6F27">
            <w:pPr>
              <w:pStyle w:val="IEEEStdsTableData-Left"/>
              <w:rPr>
                <w:ins w:id="2214" w:author="BJ Kwak" w:date="2013-11-12T17:08:00Z"/>
                <w:rFonts w:ascii="font406" w:eastAsia="맑은 고딕" w:hAnsi="font406" w:cs="font406"/>
                <w:kern w:val="2"/>
                <w:sz w:val="22"/>
                <w:szCs w:val="22"/>
                <w:lang w:val="en-GB" w:eastAsia="ko-KR"/>
              </w:rPr>
            </w:pPr>
            <w:ins w:id="2215" w:author="BJ Kwak" w:date="2013-11-12T17:08:00Z">
              <w:r>
                <w:rPr>
                  <w:rFonts w:ascii="font406" w:eastAsia="맑은 고딕" w:hAnsi="font406" w:cs="font406"/>
                  <w:kern w:val="2"/>
                  <w:sz w:val="22"/>
                  <w:szCs w:val="22"/>
                  <w:lang w:val="en-GB" w:eastAsia="ko-KR"/>
                </w:rPr>
                <w:t>10</w:t>
              </w:r>
            </w:ins>
          </w:p>
        </w:tc>
      </w:tr>
      <w:tr w:rsidR="00ED6F27" w:rsidTr="00ED6F27">
        <w:trPr>
          <w:trHeight w:val="948"/>
          <w:ins w:id="2216" w:author="BJ Kwak" w:date="2013-11-12T17:08:00Z"/>
        </w:trPr>
        <w:tc>
          <w:tcPr>
            <w:tcW w:w="2966" w:type="dxa"/>
            <w:tcBorders>
              <w:top w:val="single" w:sz="6" w:space="0" w:color="auto"/>
              <w:left w:val="single" w:sz="12" w:space="0" w:color="auto"/>
              <w:bottom w:val="single" w:sz="18" w:space="0" w:color="auto"/>
              <w:right w:val="single" w:sz="6" w:space="0" w:color="auto"/>
            </w:tcBorders>
            <w:hideMark/>
          </w:tcPr>
          <w:p w:rsidR="00ED6F27" w:rsidRDefault="00ED6F27">
            <w:pPr>
              <w:pStyle w:val="IEEEStdsTableData-Left"/>
              <w:rPr>
                <w:ins w:id="2217" w:author="BJ Kwak" w:date="2013-11-12T17:08:00Z"/>
                <w:rFonts w:eastAsia="바탕"/>
                <w:i/>
                <w:kern w:val="2"/>
                <w:sz w:val="22"/>
                <w:szCs w:val="22"/>
                <w:lang w:eastAsia="ko-KR"/>
              </w:rPr>
            </w:pPr>
            <w:proofErr w:type="spellStart"/>
            <w:ins w:id="2218" w:author="BJ Kwak" w:date="2013-11-12T17:08:00Z">
              <w:r>
                <w:rPr>
                  <w:rFonts w:eastAsia="바탕"/>
                  <w:i/>
                  <w:kern w:val="2"/>
                  <w:sz w:val="22"/>
                  <w:szCs w:val="22"/>
                  <w:lang w:eastAsia="ko-KR"/>
                </w:rPr>
                <w:t>macNumLESDRequestRetries</w:t>
              </w:r>
              <w:proofErr w:type="spellEnd"/>
            </w:ins>
          </w:p>
        </w:tc>
        <w:tc>
          <w:tcPr>
            <w:tcW w:w="950" w:type="dxa"/>
            <w:tcBorders>
              <w:top w:val="single" w:sz="6" w:space="0" w:color="auto"/>
              <w:left w:val="single" w:sz="6" w:space="0" w:color="auto"/>
              <w:bottom w:val="single" w:sz="18" w:space="0" w:color="auto"/>
              <w:right w:val="single" w:sz="6" w:space="0" w:color="auto"/>
            </w:tcBorders>
            <w:hideMark/>
          </w:tcPr>
          <w:p w:rsidR="00ED6F27" w:rsidRDefault="00ED6F27">
            <w:pPr>
              <w:pStyle w:val="IEEEStdsTableData-Left"/>
              <w:rPr>
                <w:ins w:id="2219" w:author="BJ Kwak" w:date="2013-11-12T17:08:00Z"/>
                <w:rFonts w:eastAsiaTheme="minorEastAsia"/>
                <w:kern w:val="2"/>
                <w:sz w:val="22"/>
                <w:szCs w:val="22"/>
                <w:lang w:eastAsia="ko-KR"/>
              </w:rPr>
            </w:pPr>
            <w:ins w:id="2220" w:author="BJ Kwak" w:date="2013-11-12T17:08:00Z">
              <w:r>
                <w:rPr>
                  <w:rFonts w:eastAsiaTheme="minorEastAsia"/>
                  <w:kern w:val="2"/>
                  <w:sz w:val="22"/>
                  <w:szCs w:val="22"/>
                  <w:lang w:eastAsia="ko-KR"/>
                </w:rPr>
                <w:t>Integer</w:t>
              </w:r>
            </w:ins>
          </w:p>
        </w:tc>
        <w:tc>
          <w:tcPr>
            <w:tcW w:w="950" w:type="dxa"/>
            <w:tcBorders>
              <w:top w:val="single" w:sz="6" w:space="0" w:color="auto"/>
              <w:left w:val="single" w:sz="6" w:space="0" w:color="auto"/>
              <w:bottom w:val="single" w:sz="18" w:space="0" w:color="auto"/>
              <w:right w:val="single" w:sz="6" w:space="0" w:color="auto"/>
            </w:tcBorders>
            <w:hideMark/>
          </w:tcPr>
          <w:p w:rsidR="00ED6F27" w:rsidRDefault="00ED6F27">
            <w:pPr>
              <w:pStyle w:val="IEEEStdsTableData-Left"/>
              <w:rPr>
                <w:ins w:id="2221" w:author="BJ Kwak" w:date="2013-11-12T17:08:00Z"/>
                <w:rFonts w:ascii="TimesNewRoman" w:eastAsia="맑은 고딕" w:hAnsi="TimesNewRoman" w:cs="TimesNewRoman"/>
                <w:kern w:val="2"/>
                <w:sz w:val="22"/>
                <w:szCs w:val="22"/>
                <w:lang w:eastAsia="ko-KR"/>
              </w:rPr>
            </w:pPr>
            <w:ins w:id="2222" w:author="BJ Kwak" w:date="2013-11-12T17:08:00Z">
              <w:r>
                <w:rPr>
                  <w:rFonts w:ascii="TimesNewRoman" w:eastAsia="맑은 고딕" w:hAnsi="TimesNewRoman" w:cs="TimesNewRoman"/>
                  <w:kern w:val="2"/>
                  <w:sz w:val="22"/>
                  <w:szCs w:val="22"/>
                  <w:lang w:eastAsia="ko-KR"/>
                </w:rPr>
                <w:t>0x00-0xff</w:t>
              </w:r>
            </w:ins>
          </w:p>
        </w:tc>
        <w:tc>
          <w:tcPr>
            <w:tcW w:w="2502" w:type="dxa"/>
            <w:tcBorders>
              <w:top w:val="single" w:sz="6" w:space="0" w:color="auto"/>
              <w:left w:val="single" w:sz="6" w:space="0" w:color="auto"/>
              <w:bottom w:val="single" w:sz="18" w:space="0" w:color="auto"/>
              <w:right w:val="single" w:sz="6" w:space="0" w:color="auto"/>
            </w:tcBorders>
            <w:hideMark/>
          </w:tcPr>
          <w:p w:rsidR="00ED6F27" w:rsidRDefault="00ED6F27">
            <w:pPr>
              <w:widowControl w:val="0"/>
              <w:autoSpaceDE w:val="0"/>
              <w:autoSpaceDN w:val="0"/>
              <w:adjustRightInd w:val="0"/>
              <w:rPr>
                <w:ins w:id="2223" w:author="BJ Kwak" w:date="2013-11-12T17:08:00Z"/>
                <w:rFonts w:ascii="TimesNewRoman" w:eastAsia="맑은 고딕" w:hAnsi="TimesNewRoman" w:cs="TimesNewRoman"/>
                <w:kern w:val="2"/>
                <w:szCs w:val="22"/>
                <w:lang w:eastAsia="ko-KR"/>
              </w:rPr>
            </w:pPr>
            <w:ins w:id="2224" w:author="BJ Kwak" w:date="2013-11-12T17:08:00Z">
              <w:r>
                <w:rPr>
                  <w:rFonts w:ascii="TimesNewRoman" w:eastAsia="맑은 고딕" w:hAnsi="TimesNewRoman" w:cs="TimesNewRoman"/>
                  <w:kern w:val="2"/>
                  <w:szCs w:val="22"/>
                  <w:lang w:eastAsia="ko-KR"/>
                </w:rPr>
                <w:t>The number of retries to send LESD request command</w:t>
              </w:r>
            </w:ins>
          </w:p>
        </w:tc>
        <w:tc>
          <w:tcPr>
            <w:tcW w:w="1671" w:type="dxa"/>
            <w:tcBorders>
              <w:top w:val="single" w:sz="6" w:space="0" w:color="auto"/>
              <w:left w:val="single" w:sz="6" w:space="0" w:color="auto"/>
              <w:bottom w:val="single" w:sz="18" w:space="0" w:color="auto"/>
              <w:right w:val="single" w:sz="12" w:space="0" w:color="auto"/>
            </w:tcBorders>
            <w:hideMark/>
          </w:tcPr>
          <w:p w:rsidR="00ED6F27" w:rsidRDefault="00ED6F27">
            <w:pPr>
              <w:pStyle w:val="IEEEStdsTableData-Left"/>
              <w:rPr>
                <w:ins w:id="2225" w:author="BJ Kwak" w:date="2013-11-12T17:08:00Z"/>
                <w:rFonts w:ascii="font406" w:eastAsia="맑은 고딕" w:hAnsi="font406" w:cs="font406"/>
                <w:kern w:val="2"/>
                <w:sz w:val="22"/>
                <w:szCs w:val="22"/>
                <w:lang w:val="en-GB" w:eastAsia="ko-KR"/>
              </w:rPr>
            </w:pPr>
            <w:ins w:id="2226" w:author="BJ Kwak" w:date="2013-11-12T17:08:00Z">
              <w:r>
                <w:rPr>
                  <w:rFonts w:ascii="font406" w:eastAsia="맑은 고딕" w:hAnsi="font406" w:cs="font406"/>
                  <w:kern w:val="2"/>
                  <w:sz w:val="22"/>
                  <w:szCs w:val="22"/>
                  <w:lang w:val="en-GB" w:eastAsia="ko-KR"/>
                </w:rPr>
                <w:t>0</w:t>
              </w:r>
            </w:ins>
          </w:p>
        </w:tc>
      </w:tr>
    </w:tbl>
    <w:p w:rsidR="00ED6F27" w:rsidRDefault="00ED6F27" w:rsidP="00A26F33">
      <w:pPr>
        <w:rPr>
          <w:rFonts w:hint="eastAsia"/>
          <w:b/>
          <w:lang w:eastAsia="ko-KR"/>
        </w:rPr>
      </w:pPr>
      <w:ins w:id="2227" w:author="BJ Kwak" w:date="2013-11-12T17:07:00Z">
        <w:r w:rsidRPr="006375D8">
          <w:rPr>
            <w:rFonts w:hint="eastAsia"/>
            <w:b/>
            <w:highlight w:val="yellow"/>
            <w:lang w:eastAsia="ko-KR"/>
          </w:rPr>
          <w:t>&lt;/379r0&gt;</w:t>
        </w:r>
      </w:ins>
    </w:p>
    <w:p w:rsidR="006375D8" w:rsidRDefault="006375D8" w:rsidP="00A26F33">
      <w:pPr>
        <w:rPr>
          <w:rFonts w:hint="eastAsia"/>
          <w:b/>
          <w:lang w:eastAsia="ko-KR"/>
        </w:rPr>
      </w:pPr>
    </w:p>
    <w:p w:rsidR="006375D8" w:rsidRPr="006375D8" w:rsidRDefault="006375D8" w:rsidP="00A26F33">
      <w:pPr>
        <w:rPr>
          <w:ins w:id="2228" w:author="BJ Kwak" w:date="2013-11-12T17:07:00Z"/>
          <w:rFonts w:hint="eastAsia"/>
          <w:b/>
          <w:lang w:eastAsia="ko-KR"/>
        </w:rPr>
      </w:pPr>
    </w:p>
    <w:p w:rsidR="00ED6F27" w:rsidRDefault="00ED6F27" w:rsidP="00A26F33">
      <w:pPr>
        <w:rPr>
          <w:lang w:eastAsia="ko-KR"/>
        </w:rPr>
      </w:pPr>
    </w:p>
    <w:p w:rsidR="00A26F33" w:rsidRPr="006375D8" w:rsidRDefault="004E50DA" w:rsidP="00A26F33">
      <w:pPr>
        <w:rPr>
          <w:ins w:id="2229" w:author="BJ Kwak" w:date="2013-11-12T15:58:00Z"/>
          <w:rFonts w:hint="eastAsia"/>
          <w:b/>
          <w:lang w:eastAsia="ko-KR"/>
        </w:rPr>
      </w:pPr>
      <w:ins w:id="2230" w:author="BJ Kwak" w:date="2013-11-12T15:58:00Z">
        <w:r w:rsidRPr="006375D8">
          <w:rPr>
            <w:rFonts w:hint="eastAsia"/>
            <w:b/>
            <w:highlight w:val="yellow"/>
            <w:lang w:eastAsia="ko-KR"/>
          </w:rPr>
          <w:t>&lt;</w:t>
        </w:r>
      </w:ins>
      <w:r w:rsidR="00A26F33" w:rsidRPr="006375D8">
        <w:rPr>
          <w:rFonts w:hint="eastAsia"/>
          <w:b/>
          <w:highlight w:val="yellow"/>
          <w:lang w:eastAsia="ko-KR"/>
        </w:rPr>
        <w:t>396r1</w:t>
      </w:r>
      <w:ins w:id="2231" w:author="BJ Kwak" w:date="2013-11-12T15:58:00Z">
        <w:r w:rsidRPr="006375D8">
          <w:rPr>
            <w:rFonts w:hint="eastAsia"/>
            <w:b/>
            <w:highlight w:val="yellow"/>
            <w:lang w:eastAsia="ko-KR"/>
          </w:rPr>
          <w:t>&gt;</w:t>
        </w:r>
      </w:ins>
    </w:p>
    <w:p w:rsidR="004E50DA" w:rsidRPr="00F712F0" w:rsidRDefault="004E50DA" w:rsidP="00A26F33">
      <w:pPr>
        <w:rPr>
          <w:ins w:id="2232" w:author="BJ Kwak" w:date="2013-11-12T15:59:00Z"/>
          <w:rFonts w:ascii="Arial" w:hAnsi="Arial" w:cs="Arial" w:hint="eastAsia"/>
          <w:b/>
          <w:sz w:val="24"/>
          <w:szCs w:val="24"/>
          <w:lang w:eastAsia="ko-KR"/>
        </w:rPr>
      </w:pPr>
      <w:ins w:id="2233" w:author="BJ Kwak" w:date="2013-11-12T15:58:00Z">
        <w:r w:rsidRPr="00F712F0">
          <w:rPr>
            <w:rFonts w:ascii="Arial" w:hAnsi="Arial" w:cs="Arial"/>
            <w:b/>
            <w:sz w:val="24"/>
            <w:szCs w:val="24"/>
            <w:lang w:eastAsia="ko-KR"/>
          </w:rPr>
          <w:t>C</w:t>
        </w:r>
        <w:r w:rsidRPr="00F712F0">
          <w:rPr>
            <w:rFonts w:ascii="Arial" w:hAnsi="Arial" w:cs="Arial"/>
            <w:b/>
            <w:sz w:val="24"/>
            <w:szCs w:val="24"/>
          </w:rPr>
          <w:t>ommon mode/channel and operation mode/channel</w:t>
        </w:r>
      </w:ins>
    </w:p>
    <w:p w:rsidR="004E50DA" w:rsidRDefault="004E50DA" w:rsidP="00A26F33">
      <w:pPr>
        <w:rPr>
          <w:ins w:id="2234" w:author="BJ Kwak" w:date="2013-11-12T15:59:00Z"/>
          <w:rFonts w:ascii="Arial" w:hAnsi="Arial" w:cs="Arial" w:hint="eastAsia"/>
          <w:sz w:val="24"/>
          <w:szCs w:val="24"/>
          <w:lang w:eastAsia="ko-KR"/>
        </w:rPr>
      </w:pPr>
    </w:p>
    <w:p w:rsidR="004E50DA" w:rsidRDefault="004E50DA" w:rsidP="004E50DA">
      <w:pPr>
        <w:ind w:firstLineChars="150" w:firstLine="300"/>
        <w:rPr>
          <w:ins w:id="2235" w:author="BJ Kwak" w:date="2013-11-12T15:59:00Z"/>
          <w:sz w:val="20"/>
        </w:rPr>
      </w:pPr>
      <w:ins w:id="2236" w:author="BJ Kwak" w:date="2013-11-12T15:59:00Z">
        <w:r>
          <w:rPr>
            <w:sz w:val="20"/>
          </w:rPr>
          <w:t xml:space="preserve">PAC system has a common channel, and multiple operation channels. Common channel is used by the common mode. To decrease scanning latency, common mode with a specified RF channel shall be used only for starting discovery, or for initiating a PAC group through broadcasting short signal/message. Common mode </w:t>
        </w:r>
        <w:r>
          <w:rPr>
            <w:sz w:val="20"/>
          </w:rPr>
          <w:lastRenderedPageBreak/>
          <w:t>shall not be used in operations or communications for an established PAC group. Emergency message shall be broadcasted at the common mode to guarantee efficient delivery.</w:t>
        </w:r>
      </w:ins>
    </w:p>
    <w:p w:rsidR="004E50DA" w:rsidRDefault="004E50DA" w:rsidP="004E50DA">
      <w:pPr>
        <w:ind w:firstLineChars="150" w:firstLine="300"/>
        <w:rPr>
          <w:ins w:id="2237" w:author="BJ Kwak" w:date="2013-11-12T15:59:00Z"/>
          <w:sz w:val="20"/>
        </w:rPr>
      </w:pPr>
      <w:ins w:id="2238" w:author="BJ Kwak" w:date="2013-11-12T15:59:00Z">
        <w:r>
          <w:rPr>
            <w:kern w:val="2"/>
            <w:sz w:val="20"/>
          </w:rPr>
          <w:t>There is no g</w:t>
        </w:r>
        <w:r>
          <w:rPr>
            <w:sz w:val="20"/>
          </w:rPr>
          <w:t xml:space="preserve">lobal clock for common channel. </w:t>
        </w:r>
        <w:proofErr w:type="gramStart"/>
        <w:r>
          <w:rPr>
            <w:sz w:val="20"/>
          </w:rPr>
          <w:t>An I</w:t>
        </w:r>
        <w:proofErr w:type="gramEnd"/>
        <w:r>
          <w:rPr>
            <w:sz w:val="20"/>
          </w:rPr>
          <w:t>-</w:t>
        </w:r>
        <w:r>
          <w:rPr>
            <w:kern w:val="2"/>
            <w:sz w:val="20"/>
          </w:rPr>
          <w:t>PD broadcasts</w:t>
        </w:r>
        <w:r>
          <w:rPr>
            <w:sz w:val="20"/>
          </w:rPr>
          <w:t xml:space="preserve"> a short signal/message on its </w:t>
        </w:r>
        <w:r>
          <w:rPr>
            <w:kern w:val="2"/>
            <w:sz w:val="20"/>
          </w:rPr>
          <w:t xml:space="preserve">own clock. Hereafter, we refer to the short signal/message broadcasted over common </w:t>
        </w:r>
        <w:r>
          <w:rPr>
            <w:sz w:val="20"/>
          </w:rPr>
          <w:t>channel</w:t>
        </w:r>
        <w:r>
          <w:rPr>
            <w:kern w:val="2"/>
            <w:sz w:val="20"/>
          </w:rPr>
          <w:t xml:space="preserve"> as a trigger signal (TS).</w:t>
        </w:r>
        <w:r>
          <w:rPr>
            <w:sz w:val="20"/>
          </w:rPr>
          <w:t xml:space="preserve"> </w:t>
        </w:r>
        <w:proofErr w:type="gramStart"/>
        <w:r>
          <w:rPr>
            <w:sz w:val="20"/>
          </w:rPr>
          <w:t>A TS</w:t>
        </w:r>
        <w:proofErr w:type="gramEnd"/>
        <w:r>
          <w:rPr>
            <w:sz w:val="20"/>
          </w:rPr>
          <w:t xml:space="preserve"> shall be used under the following constraints and as illustrated in Figure 3.</w:t>
        </w:r>
      </w:ins>
    </w:p>
    <w:p w:rsidR="004E50DA" w:rsidRDefault="004E50DA" w:rsidP="004E50DA">
      <w:pPr>
        <w:widowControl w:val="0"/>
        <w:numPr>
          <w:ilvl w:val="0"/>
          <w:numId w:val="65"/>
        </w:numPr>
        <w:jc w:val="both"/>
        <w:rPr>
          <w:ins w:id="2239" w:author="BJ Kwak" w:date="2013-11-12T15:59:00Z"/>
          <w:sz w:val="20"/>
        </w:rPr>
      </w:pPr>
      <w:ins w:id="2240" w:author="BJ Kwak" w:date="2013-11-12T15:59:00Z">
        <w:r>
          <w:rPr>
            <w:sz w:val="20"/>
          </w:rPr>
          <w:t xml:space="preserve">Length </w:t>
        </w:r>
        <w:proofErr w:type="gramStart"/>
        <w:r>
          <w:rPr>
            <w:sz w:val="20"/>
          </w:rPr>
          <w:t>of a</w:t>
        </w:r>
        <w:proofErr w:type="gramEnd"/>
        <w:r>
          <w:rPr>
            <w:sz w:val="20"/>
          </w:rPr>
          <w:t xml:space="preserve"> TS that is broadcasted via the common channel shall be within the maximum length </w:t>
        </w:r>
        <w:proofErr w:type="spellStart"/>
        <w:r>
          <w:rPr>
            <w:i/>
            <w:iCs/>
            <w:sz w:val="20"/>
          </w:rPr>
          <w:t>T</w:t>
        </w:r>
        <w:r>
          <w:rPr>
            <w:i/>
            <w:iCs/>
            <w:sz w:val="20"/>
            <w:vertAlign w:val="subscript"/>
          </w:rPr>
          <w:t>coMAX_send</w:t>
        </w:r>
        <w:proofErr w:type="spellEnd"/>
        <w:r>
          <w:rPr>
            <w:sz w:val="20"/>
          </w:rPr>
          <w:t>.</w:t>
        </w:r>
      </w:ins>
    </w:p>
    <w:p w:rsidR="004E50DA" w:rsidRDefault="004E50DA" w:rsidP="004E50DA">
      <w:pPr>
        <w:widowControl w:val="0"/>
        <w:numPr>
          <w:ilvl w:val="0"/>
          <w:numId w:val="65"/>
        </w:numPr>
        <w:jc w:val="both"/>
        <w:rPr>
          <w:ins w:id="2241" w:author="BJ Kwak" w:date="2013-11-12T15:59:00Z"/>
          <w:sz w:val="20"/>
          <w:lang w:val="en-US"/>
        </w:rPr>
      </w:pPr>
      <w:ins w:id="2242" w:author="BJ Kwak" w:date="2013-11-12T15:59:00Z">
        <w:r>
          <w:rPr>
            <w:sz w:val="20"/>
          </w:rPr>
          <w:t xml:space="preserve">Re-broadcasting </w:t>
        </w:r>
        <w:proofErr w:type="gramStart"/>
        <w:r>
          <w:rPr>
            <w:sz w:val="20"/>
          </w:rPr>
          <w:t>of a</w:t>
        </w:r>
        <w:proofErr w:type="gramEnd"/>
        <w:r>
          <w:rPr>
            <w:sz w:val="20"/>
          </w:rPr>
          <w:t xml:space="preserve"> TS shall be after a minimum duration </w:t>
        </w:r>
        <w:proofErr w:type="spellStart"/>
        <w:r>
          <w:rPr>
            <w:i/>
            <w:iCs/>
            <w:sz w:val="20"/>
          </w:rPr>
          <w:t>T</w:t>
        </w:r>
        <w:r>
          <w:rPr>
            <w:i/>
            <w:iCs/>
            <w:sz w:val="20"/>
            <w:vertAlign w:val="subscript"/>
          </w:rPr>
          <w:t>coMIN_duration</w:t>
        </w:r>
        <w:proofErr w:type="spellEnd"/>
        <w:r>
          <w:rPr>
            <w:iCs/>
            <w:sz w:val="20"/>
          </w:rPr>
          <w:t>.</w:t>
        </w:r>
      </w:ins>
    </w:p>
    <w:p w:rsidR="004E50DA" w:rsidRDefault="004E50DA" w:rsidP="004E50DA">
      <w:pPr>
        <w:widowControl w:val="0"/>
        <w:numPr>
          <w:ilvl w:val="0"/>
          <w:numId w:val="65"/>
        </w:numPr>
        <w:jc w:val="both"/>
        <w:rPr>
          <w:ins w:id="2243" w:author="BJ Kwak" w:date="2013-11-12T15:59:00Z"/>
          <w:sz w:val="20"/>
        </w:rPr>
      </w:pPr>
      <w:ins w:id="2244" w:author="BJ Kwak" w:date="2013-11-12T15:59:00Z">
        <w:r>
          <w:rPr>
            <w:kern w:val="2"/>
            <w:sz w:val="20"/>
          </w:rPr>
          <w:t xml:space="preserve">An </w:t>
        </w:r>
        <w:r>
          <w:rPr>
            <w:sz w:val="20"/>
          </w:rPr>
          <w:t>I-</w:t>
        </w:r>
        <w:r>
          <w:rPr>
            <w:kern w:val="2"/>
            <w:sz w:val="20"/>
          </w:rPr>
          <w:t xml:space="preserve">PD shall perform CCA before broadcasting </w:t>
        </w:r>
        <w:proofErr w:type="gramStart"/>
        <w:r>
          <w:rPr>
            <w:kern w:val="2"/>
            <w:sz w:val="20"/>
          </w:rPr>
          <w:t>a TS</w:t>
        </w:r>
        <w:proofErr w:type="gramEnd"/>
        <w:r>
          <w:rPr>
            <w:kern w:val="2"/>
            <w:sz w:val="20"/>
          </w:rPr>
          <w:t xml:space="preserve">. The minimum CCA time is </w:t>
        </w:r>
        <w:proofErr w:type="spellStart"/>
        <w:r>
          <w:rPr>
            <w:i/>
            <w:iCs/>
            <w:kern w:val="2"/>
            <w:sz w:val="20"/>
          </w:rPr>
          <w:t>T</w:t>
        </w:r>
        <w:r>
          <w:rPr>
            <w:i/>
            <w:iCs/>
            <w:kern w:val="2"/>
            <w:sz w:val="20"/>
            <w:vertAlign w:val="subscript"/>
          </w:rPr>
          <w:t>coMIN_cca</w:t>
        </w:r>
        <w:proofErr w:type="spellEnd"/>
        <w:r>
          <w:rPr>
            <w:kern w:val="2"/>
            <w:sz w:val="20"/>
          </w:rPr>
          <w:t xml:space="preserve">. </w:t>
        </w:r>
      </w:ins>
    </w:p>
    <w:p w:rsidR="004E50DA" w:rsidRDefault="004E50DA" w:rsidP="004E50DA">
      <w:pPr>
        <w:widowControl w:val="0"/>
        <w:numPr>
          <w:ilvl w:val="1"/>
          <w:numId w:val="65"/>
        </w:numPr>
        <w:jc w:val="both"/>
        <w:rPr>
          <w:ins w:id="2245" w:author="BJ Kwak" w:date="2013-11-12T15:59:00Z"/>
          <w:sz w:val="20"/>
        </w:rPr>
      </w:pPr>
      <w:ins w:id="2246" w:author="BJ Kwak" w:date="2013-11-12T15:59:00Z">
        <w:r>
          <w:rPr>
            <w:sz w:val="20"/>
          </w:rPr>
          <w:t xml:space="preserve">When CCA reports a clear channel at time </w:t>
        </w:r>
        <w:proofErr w:type="spellStart"/>
        <w:r>
          <w:rPr>
            <w:i/>
            <w:iCs/>
            <w:sz w:val="20"/>
          </w:rPr>
          <w:t>t</w:t>
        </w:r>
        <w:r>
          <w:rPr>
            <w:i/>
            <w:iCs/>
            <w:sz w:val="20"/>
            <w:vertAlign w:val="subscript"/>
          </w:rPr>
          <w:t>k</w:t>
        </w:r>
        <w:proofErr w:type="spellEnd"/>
        <w:r>
          <w:rPr>
            <w:sz w:val="20"/>
          </w:rPr>
          <w:t xml:space="preserve">, the I-PD shall start broadcast of a TS at </w:t>
        </w:r>
        <w:proofErr w:type="spellStart"/>
        <w:r>
          <w:rPr>
            <w:i/>
            <w:iCs/>
            <w:sz w:val="20"/>
          </w:rPr>
          <w:t>t</w:t>
        </w:r>
        <w:r>
          <w:rPr>
            <w:i/>
            <w:iCs/>
            <w:sz w:val="20"/>
            <w:vertAlign w:val="subscript"/>
          </w:rPr>
          <w:t>k</w:t>
        </w:r>
        <w:proofErr w:type="spellEnd"/>
        <w:r>
          <w:rPr>
            <w:i/>
            <w:iCs/>
            <w:sz w:val="20"/>
            <w:vertAlign w:val="subscript"/>
          </w:rPr>
          <w:t xml:space="preserve"> </w:t>
        </w:r>
        <w:r>
          <w:rPr>
            <w:sz w:val="20"/>
          </w:rPr>
          <w:t>+</w:t>
        </w:r>
        <w:proofErr w:type="spellStart"/>
        <w:r>
          <w:rPr>
            <w:i/>
            <w:iCs/>
            <w:sz w:val="20"/>
          </w:rPr>
          <w:t>T</w:t>
        </w:r>
        <w:r>
          <w:rPr>
            <w:i/>
            <w:iCs/>
            <w:sz w:val="20"/>
            <w:vertAlign w:val="subscript"/>
          </w:rPr>
          <w:t>coMIN_duration</w:t>
        </w:r>
        <w:proofErr w:type="spellEnd"/>
        <w:r>
          <w:rPr>
            <w:sz w:val="20"/>
          </w:rPr>
          <w:t xml:space="preserve"> and stop broadcast after </w:t>
        </w:r>
        <w:proofErr w:type="gramStart"/>
        <w:r>
          <w:rPr>
            <w:sz w:val="20"/>
          </w:rPr>
          <w:t>broadcasting  the</w:t>
        </w:r>
        <w:proofErr w:type="gramEnd"/>
        <w:r>
          <w:rPr>
            <w:sz w:val="20"/>
          </w:rPr>
          <w:t xml:space="preserve"> last TS at </w:t>
        </w:r>
        <w:proofErr w:type="spellStart"/>
        <w:r>
          <w:rPr>
            <w:i/>
            <w:iCs/>
            <w:sz w:val="20"/>
          </w:rPr>
          <w:t>t</w:t>
        </w:r>
        <w:r>
          <w:rPr>
            <w:i/>
            <w:iCs/>
            <w:sz w:val="20"/>
            <w:vertAlign w:val="subscript"/>
          </w:rPr>
          <w:t>k</w:t>
        </w:r>
        <w:proofErr w:type="spellEnd"/>
        <w:r>
          <w:rPr>
            <w:i/>
            <w:iCs/>
            <w:sz w:val="20"/>
            <w:vertAlign w:val="subscript"/>
          </w:rPr>
          <w:t xml:space="preserve"> </w:t>
        </w:r>
        <w:r>
          <w:rPr>
            <w:sz w:val="20"/>
          </w:rPr>
          <w:t>+</w:t>
        </w:r>
        <w:r>
          <w:rPr>
            <w:i/>
            <w:iCs/>
            <w:sz w:val="20"/>
          </w:rPr>
          <w:t xml:space="preserve"> </w:t>
        </w:r>
        <w:proofErr w:type="spellStart"/>
        <w:r>
          <w:rPr>
            <w:i/>
            <w:iCs/>
            <w:sz w:val="20"/>
          </w:rPr>
          <w:t>N</w:t>
        </w:r>
        <w:r>
          <w:rPr>
            <w:i/>
            <w:iCs/>
            <w:sz w:val="20"/>
            <w:vertAlign w:val="subscript"/>
          </w:rPr>
          <w:t>co_send</w:t>
        </w:r>
        <w:proofErr w:type="spellEnd"/>
        <w:r>
          <w:rPr>
            <w:i/>
            <w:iCs/>
            <w:sz w:val="20"/>
            <w:vertAlign w:val="subscript"/>
          </w:rPr>
          <w:t xml:space="preserve"> </w:t>
        </w:r>
        <w:r>
          <w:rPr>
            <w:i/>
            <w:iCs/>
            <w:sz w:val="20"/>
          </w:rPr>
          <w:t>×</w:t>
        </w:r>
        <w:proofErr w:type="spellStart"/>
        <w:r>
          <w:rPr>
            <w:i/>
            <w:iCs/>
            <w:sz w:val="20"/>
          </w:rPr>
          <w:t>T</w:t>
        </w:r>
        <w:r>
          <w:rPr>
            <w:i/>
            <w:iCs/>
            <w:sz w:val="20"/>
            <w:vertAlign w:val="subscript"/>
          </w:rPr>
          <w:t>coMIN_duration</w:t>
        </w:r>
        <w:proofErr w:type="spellEnd"/>
        <w:r>
          <w:rPr>
            <w:sz w:val="20"/>
          </w:rPr>
          <w:t>.</w:t>
        </w:r>
      </w:ins>
    </w:p>
    <w:p w:rsidR="004E50DA" w:rsidRDefault="004E50DA" w:rsidP="004E50DA">
      <w:pPr>
        <w:ind w:left="1155"/>
        <w:rPr>
          <w:ins w:id="2247" w:author="BJ Kwak" w:date="2013-11-12T15:59:00Z"/>
          <w:sz w:val="20"/>
        </w:rPr>
      </w:pPr>
      <w:proofErr w:type="gramStart"/>
      <w:ins w:id="2248" w:author="BJ Kwak" w:date="2013-11-12T15:59:00Z">
        <w:r>
          <w:rPr>
            <w:sz w:val="20"/>
          </w:rPr>
          <w:t>where</w:t>
        </w:r>
        <w:proofErr w:type="gramEnd"/>
        <w:r>
          <w:rPr>
            <w:sz w:val="20"/>
          </w:rPr>
          <w:t>,</w:t>
        </w:r>
        <w:r>
          <w:rPr>
            <w:i/>
            <w:iCs/>
            <w:sz w:val="20"/>
          </w:rPr>
          <w:t xml:space="preserve"> </w:t>
        </w:r>
        <w:proofErr w:type="spellStart"/>
        <w:r>
          <w:rPr>
            <w:i/>
            <w:iCs/>
            <w:sz w:val="20"/>
          </w:rPr>
          <w:t>N</w:t>
        </w:r>
        <w:r>
          <w:rPr>
            <w:i/>
            <w:iCs/>
            <w:sz w:val="20"/>
            <w:vertAlign w:val="subscript"/>
          </w:rPr>
          <w:t>co_send</w:t>
        </w:r>
        <w:proofErr w:type="spellEnd"/>
        <w:r>
          <w:rPr>
            <w:i/>
            <w:iCs/>
            <w:sz w:val="20"/>
            <w:vertAlign w:val="subscript"/>
          </w:rPr>
          <w:t xml:space="preserve"> </w:t>
        </w:r>
        <w:r>
          <w:rPr>
            <w:sz w:val="20"/>
          </w:rPr>
          <w:t xml:space="preserve">is an integer randomly selected within [1, </w:t>
        </w:r>
        <w:proofErr w:type="spellStart"/>
        <w:r>
          <w:rPr>
            <w:i/>
            <w:iCs/>
            <w:sz w:val="20"/>
          </w:rPr>
          <w:t>N</w:t>
        </w:r>
        <w:r>
          <w:rPr>
            <w:i/>
            <w:iCs/>
            <w:sz w:val="20"/>
            <w:vertAlign w:val="subscript"/>
          </w:rPr>
          <w:t>coMAX_send</w:t>
        </w:r>
        <w:proofErr w:type="spellEnd"/>
        <w:r>
          <w:rPr>
            <w:sz w:val="20"/>
          </w:rPr>
          <w:t xml:space="preserve">], and </w:t>
        </w:r>
        <w:proofErr w:type="spellStart"/>
        <w:r>
          <w:rPr>
            <w:i/>
            <w:iCs/>
            <w:sz w:val="20"/>
          </w:rPr>
          <w:t>N</w:t>
        </w:r>
        <w:r>
          <w:rPr>
            <w:i/>
            <w:iCs/>
            <w:sz w:val="20"/>
            <w:vertAlign w:val="subscript"/>
          </w:rPr>
          <w:t>coMAX_send</w:t>
        </w:r>
        <w:proofErr w:type="spellEnd"/>
        <w:r>
          <w:rPr>
            <w:i/>
            <w:iCs/>
            <w:sz w:val="20"/>
            <w:vertAlign w:val="subscript"/>
          </w:rPr>
          <w:t xml:space="preserve"> </w:t>
        </w:r>
        <w:r>
          <w:rPr>
            <w:sz w:val="20"/>
          </w:rPr>
          <w:t xml:space="preserve">is the maximum number that a TS can be repeatedly broadcasted in an iteration. After </w:t>
        </w:r>
        <w:proofErr w:type="gramStart"/>
        <w:r>
          <w:rPr>
            <w:sz w:val="20"/>
          </w:rPr>
          <w:t>an iteration</w:t>
        </w:r>
        <w:proofErr w:type="gramEnd"/>
        <w:r>
          <w:rPr>
            <w:sz w:val="20"/>
          </w:rPr>
          <w:t xml:space="preserve">, </w:t>
        </w:r>
        <w:proofErr w:type="spellStart"/>
        <w:r>
          <w:rPr>
            <w:i/>
            <w:iCs/>
            <w:sz w:val="20"/>
          </w:rPr>
          <w:t>N</w:t>
        </w:r>
        <w:r>
          <w:rPr>
            <w:i/>
            <w:iCs/>
            <w:sz w:val="20"/>
            <w:vertAlign w:val="subscript"/>
          </w:rPr>
          <w:t>co_send</w:t>
        </w:r>
        <w:proofErr w:type="spellEnd"/>
        <w:r>
          <w:rPr>
            <w:i/>
            <w:iCs/>
            <w:sz w:val="20"/>
            <w:vertAlign w:val="subscript"/>
          </w:rPr>
          <w:t xml:space="preserve"> </w:t>
        </w:r>
        <w:r>
          <w:rPr>
            <w:sz w:val="20"/>
          </w:rPr>
          <w:t>is reset for the next iteration.</w:t>
        </w:r>
      </w:ins>
    </w:p>
    <w:p w:rsidR="004E50DA" w:rsidRDefault="004E50DA" w:rsidP="004E50DA">
      <w:pPr>
        <w:widowControl w:val="0"/>
        <w:numPr>
          <w:ilvl w:val="1"/>
          <w:numId w:val="65"/>
        </w:numPr>
        <w:jc w:val="both"/>
        <w:rPr>
          <w:ins w:id="2249" w:author="BJ Kwak" w:date="2013-11-12T15:59:00Z"/>
          <w:sz w:val="20"/>
        </w:rPr>
      </w:pPr>
      <w:ins w:id="2250" w:author="BJ Kwak" w:date="2013-11-12T15:59:00Z">
        <w:r>
          <w:rPr>
            <w:sz w:val="20"/>
          </w:rPr>
          <w:t>After 3A), the I-PD shall perform CCA again before further broadcasting. When CCA reports a clear channel, the I-PD repeats (iteration) procedure 3A) again.</w:t>
        </w:r>
      </w:ins>
    </w:p>
    <w:p w:rsidR="004E50DA" w:rsidRDefault="004E50DA" w:rsidP="004E50DA">
      <w:pPr>
        <w:widowControl w:val="0"/>
        <w:numPr>
          <w:ilvl w:val="1"/>
          <w:numId w:val="65"/>
        </w:numPr>
        <w:jc w:val="both"/>
        <w:rPr>
          <w:ins w:id="2251" w:author="BJ Kwak" w:date="2013-11-12T15:59:00Z"/>
          <w:sz w:val="20"/>
        </w:rPr>
      </w:pPr>
      <w:ins w:id="2252" w:author="BJ Kwak" w:date="2013-11-12T15:59:00Z">
        <w:r>
          <w:rPr>
            <w:sz w:val="20"/>
          </w:rPr>
          <w:t>Procedure of 3B) will be iterated until the upper layers stop the iteration.</w:t>
        </w:r>
      </w:ins>
    </w:p>
    <w:p w:rsidR="004E50DA" w:rsidRDefault="004E50DA" w:rsidP="004E50DA">
      <w:pPr>
        <w:widowControl w:val="0"/>
        <w:numPr>
          <w:ilvl w:val="1"/>
          <w:numId w:val="65"/>
        </w:numPr>
        <w:jc w:val="both"/>
        <w:rPr>
          <w:ins w:id="2253" w:author="BJ Kwak" w:date="2013-11-12T15:59:00Z"/>
          <w:sz w:val="20"/>
        </w:rPr>
      </w:pPr>
      <w:proofErr w:type="gramStart"/>
      <w:ins w:id="2254" w:author="BJ Kwak" w:date="2013-11-12T15:59:00Z">
        <w:r>
          <w:rPr>
            <w:sz w:val="20"/>
          </w:rPr>
          <w:t>In each iteration</w:t>
        </w:r>
        <w:proofErr w:type="gramEnd"/>
        <w:r>
          <w:rPr>
            <w:sz w:val="20"/>
          </w:rPr>
          <w:t xml:space="preserve">, the group clock provides the information of start time, </w:t>
        </w:r>
        <w:proofErr w:type="spellStart"/>
        <w:r>
          <w:rPr>
            <w:sz w:val="20"/>
          </w:rPr>
          <w:t>t_start</w:t>
        </w:r>
        <w:proofErr w:type="spellEnd"/>
        <w:r>
          <w:rPr>
            <w:sz w:val="20"/>
          </w:rPr>
          <w:t xml:space="preserve">, of TS which is synchronized to the first broadcasted TS, as well as the information of the current TS time, </w:t>
        </w:r>
        <w:proofErr w:type="spellStart"/>
        <w:r>
          <w:rPr>
            <w:sz w:val="20"/>
          </w:rPr>
          <w:t>t_now</w:t>
        </w:r>
        <w:proofErr w:type="spellEnd"/>
        <w:r>
          <w:rPr>
            <w:sz w:val="20"/>
          </w:rPr>
          <w:t>. The latter is the start time of TS in the current iteration.</w:t>
        </w:r>
      </w:ins>
    </w:p>
    <w:p w:rsidR="004E50DA" w:rsidRDefault="004E50DA" w:rsidP="004E50DA">
      <w:pPr>
        <w:widowControl w:val="0"/>
        <w:ind w:left="735"/>
        <w:rPr>
          <w:ins w:id="2255" w:author="BJ Kwak" w:date="2013-11-12T15:59:00Z"/>
          <w:sz w:val="20"/>
        </w:rPr>
      </w:pPr>
    </w:p>
    <w:p w:rsidR="004E50DA" w:rsidRDefault="004E50DA" w:rsidP="004E50DA">
      <w:pPr>
        <w:jc w:val="center"/>
        <w:rPr>
          <w:ins w:id="2256" w:author="BJ Kwak" w:date="2013-11-12T15:59:00Z"/>
          <w:sz w:val="20"/>
        </w:rPr>
      </w:pPr>
      <w:ins w:id="2257" w:author="BJ Kwak" w:date="2013-11-12T15:59:00Z">
        <w:r>
          <w:rPr>
            <w:noProof/>
            <w:sz w:val="20"/>
            <w:lang w:val="en-US" w:eastAsia="ko-KR"/>
          </w:rPr>
          <w:drawing>
            <wp:inline distT="0" distB="0" distL="0" distR="0">
              <wp:extent cx="3636645" cy="817245"/>
              <wp:effectExtent l="0" t="0" r="0" b="0"/>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636645" cy="817245"/>
                      </a:xfrm>
                      <a:prstGeom prst="rect">
                        <a:avLst/>
                      </a:prstGeom>
                      <a:noFill/>
                      <a:ln>
                        <a:noFill/>
                      </a:ln>
                    </pic:spPr>
                  </pic:pic>
                </a:graphicData>
              </a:graphic>
            </wp:inline>
          </w:drawing>
        </w:r>
      </w:ins>
    </w:p>
    <w:p w:rsidR="004E50DA" w:rsidRDefault="004E50DA" w:rsidP="004E50DA">
      <w:pPr>
        <w:widowControl w:val="0"/>
        <w:numPr>
          <w:ilvl w:val="2"/>
          <w:numId w:val="65"/>
        </w:numPr>
        <w:jc w:val="center"/>
        <w:rPr>
          <w:ins w:id="2258" w:author="BJ Kwak" w:date="2013-11-12T15:59:00Z"/>
          <w:sz w:val="20"/>
        </w:rPr>
      </w:pPr>
      <w:ins w:id="2259" w:author="BJ Kwak" w:date="2013-11-12T15:59:00Z">
        <w:r>
          <w:rPr>
            <w:sz w:val="20"/>
          </w:rPr>
          <w:t>Illustration of constraint 3 (A)</w:t>
        </w:r>
      </w:ins>
    </w:p>
    <w:p w:rsidR="004E50DA" w:rsidRDefault="004E50DA" w:rsidP="004E50DA">
      <w:pPr>
        <w:ind w:left="1155"/>
        <w:jc w:val="center"/>
        <w:rPr>
          <w:ins w:id="2260" w:author="BJ Kwak" w:date="2013-11-12T15:59:00Z"/>
          <w:sz w:val="20"/>
        </w:rPr>
      </w:pPr>
      <w:ins w:id="2261" w:author="BJ Kwak" w:date="2013-11-12T15:59:00Z">
        <w:r>
          <w:rPr>
            <w:noProof/>
            <w:sz w:val="20"/>
            <w:lang w:val="en-US" w:eastAsia="ko-KR"/>
          </w:rPr>
          <w:drawing>
            <wp:inline distT="0" distB="0" distL="0" distR="0">
              <wp:extent cx="3865245" cy="1648460"/>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865245" cy="1648460"/>
                      </a:xfrm>
                      <a:prstGeom prst="rect">
                        <a:avLst/>
                      </a:prstGeom>
                      <a:noFill/>
                      <a:ln>
                        <a:noFill/>
                      </a:ln>
                    </pic:spPr>
                  </pic:pic>
                </a:graphicData>
              </a:graphic>
            </wp:inline>
          </w:drawing>
        </w:r>
      </w:ins>
    </w:p>
    <w:p w:rsidR="004E50DA" w:rsidRDefault="004E50DA" w:rsidP="004E50DA">
      <w:pPr>
        <w:widowControl w:val="0"/>
        <w:numPr>
          <w:ilvl w:val="2"/>
          <w:numId w:val="65"/>
        </w:numPr>
        <w:jc w:val="center"/>
        <w:rPr>
          <w:ins w:id="2262" w:author="BJ Kwak" w:date="2013-11-12T15:59:00Z"/>
          <w:sz w:val="20"/>
        </w:rPr>
      </w:pPr>
      <w:ins w:id="2263" w:author="BJ Kwak" w:date="2013-11-12T15:59:00Z">
        <w:r>
          <w:rPr>
            <w:sz w:val="20"/>
          </w:rPr>
          <w:t>Illustration of constraint 3 (B), (C)</w:t>
        </w:r>
      </w:ins>
    </w:p>
    <w:p w:rsidR="004E50DA" w:rsidRDefault="004E50DA" w:rsidP="004E50DA">
      <w:pPr>
        <w:ind w:firstLineChars="1250" w:firstLine="2500"/>
        <w:rPr>
          <w:ins w:id="2264" w:author="BJ Kwak" w:date="2013-11-12T15:59:00Z"/>
          <w:sz w:val="20"/>
          <w:lang w:val="en-US"/>
        </w:rPr>
      </w:pPr>
      <w:ins w:id="2265" w:author="BJ Kwak" w:date="2013-11-12T15:59:00Z">
        <w:r>
          <w:rPr>
            <w:noProof/>
            <w:sz w:val="20"/>
            <w:lang w:val="en-US" w:eastAsia="ko-KR"/>
          </w:rPr>
          <w:drawing>
            <wp:inline distT="0" distB="0" distL="0" distR="0">
              <wp:extent cx="540385" cy="256540"/>
              <wp:effectExtent l="0" t="0" r="0"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40385" cy="256540"/>
                      </a:xfrm>
                      <a:prstGeom prst="rect">
                        <a:avLst/>
                      </a:prstGeom>
                      <a:noFill/>
                      <a:ln>
                        <a:noFill/>
                      </a:ln>
                    </pic:spPr>
                  </pic:pic>
                </a:graphicData>
              </a:graphic>
            </wp:inline>
          </w:drawing>
        </w:r>
      </w:ins>
    </w:p>
    <w:p w:rsidR="004E50DA" w:rsidRDefault="004E50DA" w:rsidP="004E50DA">
      <w:pPr>
        <w:pStyle w:val="IEEEStdsParagraph"/>
        <w:jc w:val="center"/>
        <w:rPr>
          <w:ins w:id="2266" w:author="BJ Kwak" w:date="2013-11-12T15:59:00Z"/>
        </w:rPr>
      </w:pPr>
      <w:ins w:id="2267" w:author="BJ Kwak" w:date="2013-11-12T15:59:00Z">
        <w:r>
          <w:t>Figure 3 Constraints of using TS.</w:t>
        </w:r>
      </w:ins>
    </w:p>
    <w:p w:rsidR="004E50DA" w:rsidRDefault="004E50DA" w:rsidP="004E50DA">
      <w:pPr>
        <w:pStyle w:val="IEEEStdsParagraph"/>
        <w:rPr>
          <w:rFonts w:hint="eastAsia"/>
          <w:b/>
          <w:lang w:eastAsia="ko-KR"/>
        </w:rPr>
        <w:pPrChange w:id="2268" w:author="BJ Kwak" w:date="2013-11-12T15:59:00Z">
          <w:pPr/>
        </w:pPrChange>
      </w:pPr>
      <w:ins w:id="2269" w:author="BJ Kwak" w:date="2013-11-12T15:59:00Z">
        <w:r>
          <w:br w:type="page"/>
        </w:r>
      </w:ins>
      <w:ins w:id="2270" w:author="BJ Kwak" w:date="2013-11-12T15:58:00Z">
        <w:r w:rsidRPr="006375D8">
          <w:rPr>
            <w:rFonts w:hint="eastAsia"/>
            <w:b/>
            <w:highlight w:val="yellow"/>
            <w:lang w:eastAsia="ko-KR"/>
          </w:rPr>
          <w:lastRenderedPageBreak/>
          <w:t>&lt;/396r1&gt;</w:t>
        </w:r>
      </w:ins>
    </w:p>
    <w:p w:rsidR="006375D8" w:rsidRDefault="006375D8" w:rsidP="006375D8">
      <w:pPr>
        <w:pStyle w:val="IEEEStdsParagraph"/>
        <w:rPr>
          <w:rFonts w:hint="eastAsia"/>
          <w:b/>
          <w:lang w:eastAsia="ko-KR"/>
        </w:rPr>
      </w:pPr>
    </w:p>
    <w:p w:rsidR="006375D8" w:rsidRPr="006375D8" w:rsidRDefault="006375D8" w:rsidP="006375D8">
      <w:pPr>
        <w:pStyle w:val="IEEEStdsParagraph"/>
        <w:rPr>
          <w:b/>
          <w:lang w:eastAsia="ko-KR"/>
        </w:rPr>
      </w:pPr>
    </w:p>
    <w:p w:rsidR="00970507" w:rsidRPr="006375D8" w:rsidRDefault="00970507" w:rsidP="00970507">
      <w:pPr>
        <w:rPr>
          <w:b/>
          <w:lang w:eastAsia="ko-KR"/>
        </w:rPr>
      </w:pPr>
      <w:r w:rsidRPr="006375D8">
        <w:rPr>
          <w:rFonts w:hint="eastAsia"/>
          <w:b/>
          <w:highlight w:val="yellow"/>
          <w:lang w:eastAsia="ko-KR"/>
        </w:rPr>
        <w:t>380r2</w:t>
      </w:r>
    </w:p>
    <w:p w:rsidR="000D590A" w:rsidRDefault="000D590A" w:rsidP="00D21E79">
      <w:pPr>
        <w:rPr>
          <w:rFonts w:hint="eastAsia"/>
          <w:lang w:eastAsia="ko-KR"/>
        </w:rPr>
      </w:pPr>
    </w:p>
    <w:p w:rsidR="006375D8" w:rsidRDefault="006375D8" w:rsidP="00D21E79">
      <w:pPr>
        <w:rPr>
          <w:rFonts w:hint="eastAsia"/>
          <w:lang w:eastAsia="ko-KR"/>
        </w:rPr>
      </w:pPr>
    </w:p>
    <w:p w:rsidR="006375D8" w:rsidRDefault="006375D8" w:rsidP="00D21E79">
      <w:pPr>
        <w:rPr>
          <w:ins w:id="2271" w:author="BJ Kwak" w:date="2013-11-12T16:32:00Z"/>
          <w:rFonts w:hint="eastAsia"/>
          <w:lang w:eastAsia="ko-KR"/>
        </w:rPr>
      </w:pPr>
    </w:p>
    <w:p w:rsidR="00D21E79" w:rsidRPr="006375D8" w:rsidRDefault="000D590A" w:rsidP="00D21E79">
      <w:pPr>
        <w:rPr>
          <w:ins w:id="2272" w:author="BJ Kwak" w:date="2013-11-12T16:32:00Z"/>
          <w:rFonts w:hint="eastAsia"/>
          <w:b/>
          <w:lang w:eastAsia="ko-KR"/>
        </w:rPr>
      </w:pPr>
      <w:ins w:id="2273" w:author="BJ Kwak" w:date="2013-11-12T16:32:00Z">
        <w:r w:rsidRPr="006375D8">
          <w:rPr>
            <w:rFonts w:hint="eastAsia"/>
            <w:b/>
            <w:highlight w:val="yellow"/>
            <w:lang w:eastAsia="ko-KR"/>
          </w:rPr>
          <w:t>&lt;</w:t>
        </w:r>
      </w:ins>
      <w:r w:rsidR="00D21E79" w:rsidRPr="006375D8">
        <w:rPr>
          <w:rFonts w:hint="eastAsia"/>
          <w:b/>
          <w:highlight w:val="yellow"/>
          <w:lang w:eastAsia="ko-KR"/>
        </w:rPr>
        <w:t>395r1 [6.3.1]</w:t>
      </w:r>
      <w:ins w:id="2274" w:author="BJ Kwak" w:date="2013-11-12T16:32:00Z">
        <w:r w:rsidRPr="006375D8">
          <w:rPr>
            <w:rFonts w:hint="eastAsia"/>
            <w:b/>
            <w:highlight w:val="yellow"/>
            <w:lang w:eastAsia="ko-KR"/>
          </w:rPr>
          <w:t>&gt;</w:t>
        </w:r>
      </w:ins>
    </w:p>
    <w:p w:rsidR="000D590A" w:rsidRDefault="000D590A" w:rsidP="000D590A">
      <w:pPr>
        <w:spacing w:line="276" w:lineRule="auto"/>
        <w:rPr>
          <w:ins w:id="2275" w:author="BJ Kwak" w:date="2013-11-12T16:32:00Z"/>
          <w:color w:val="0000FF"/>
          <w:lang w:eastAsia="ko-KR"/>
        </w:rPr>
      </w:pPr>
      <w:ins w:id="2276" w:author="BJ Kwak" w:date="2013-11-12T16:32:00Z">
        <w:r>
          <w:rPr>
            <w:color w:val="0000FF"/>
            <w:lang w:eastAsia="ko-KR"/>
          </w:rPr>
          <w:t>PAC structure consists of discovery phase, peering phase, and communication phase as figure 1. PDs perform discovery procedure, peering procedure and communication procedure in discovery phase, peering phase, and communication phase, respectively.</w:t>
        </w:r>
      </w:ins>
    </w:p>
    <w:p w:rsidR="000D590A" w:rsidRDefault="000D590A" w:rsidP="000D590A">
      <w:pPr>
        <w:rPr>
          <w:ins w:id="2277" w:author="BJ Kwak" w:date="2013-11-12T16:32:00Z"/>
          <w:color w:val="0000FF"/>
          <w:lang w:eastAsia="ko-KR"/>
        </w:rPr>
      </w:pPr>
    </w:p>
    <w:p w:rsidR="000D590A" w:rsidRDefault="000D590A" w:rsidP="000D590A">
      <w:pPr>
        <w:rPr>
          <w:ins w:id="2278" w:author="BJ Kwak" w:date="2013-11-12T16:32:00Z"/>
          <w:color w:val="0000FF"/>
          <w:lang w:eastAsia="ko-KR"/>
        </w:rPr>
      </w:pPr>
      <w:ins w:id="2279" w:author="BJ Kwak" w:date="2013-11-12T16:32:00Z">
        <w:r>
          <w:rPr>
            <w:noProof/>
            <w:color w:val="0000FF"/>
            <w:lang w:val="en-US" w:eastAsia="ko-KR"/>
          </w:rPr>
          <w:drawing>
            <wp:inline distT="0" distB="0" distL="0" distR="0">
              <wp:extent cx="5735955" cy="1038860"/>
              <wp:effectExtent l="0" t="0" r="0" b="0"/>
              <wp:docPr id="30" name="그림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64">
                        <a:extLst>
                          <a:ext uri="{28A0092B-C50C-407E-A947-70E740481C1C}">
                            <a14:useLocalDpi xmlns:a14="http://schemas.microsoft.com/office/drawing/2010/main" val="0"/>
                          </a:ext>
                        </a:extLst>
                      </a:blip>
                      <a:srcRect t="5016"/>
                      <a:stretch>
                        <a:fillRect/>
                      </a:stretch>
                    </pic:blipFill>
                    <pic:spPr bwMode="auto">
                      <a:xfrm>
                        <a:off x="0" y="0"/>
                        <a:ext cx="5735955" cy="1038860"/>
                      </a:xfrm>
                      <a:prstGeom prst="rect">
                        <a:avLst/>
                      </a:prstGeom>
                      <a:noFill/>
                      <a:ln>
                        <a:noFill/>
                      </a:ln>
                    </pic:spPr>
                  </pic:pic>
                </a:graphicData>
              </a:graphic>
            </wp:inline>
          </w:drawing>
        </w:r>
      </w:ins>
    </w:p>
    <w:p w:rsidR="000D590A" w:rsidRDefault="000D590A" w:rsidP="000D590A">
      <w:pPr>
        <w:jc w:val="center"/>
        <w:rPr>
          <w:ins w:id="2280" w:author="BJ Kwak" w:date="2013-11-12T16:32:00Z"/>
          <w:color w:val="0000FF"/>
          <w:lang w:eastAsia="ko-KR"/>
        </w:rPr>
      </w:pPr>
      <w:proofErr w:type="gramStart"/>
      <w:ins w:id="2281" w:author="BJ Kwak" w:date="2013-11-12T16:32:00Z">
        <w:r>
          <w:rPr>
            <w:color w:val="0000FF"/>
            <w:lang w:eastAsia="ko-KR"/>
          </w:rPr>
          <w:t>Figure 4.</w:t>
        </w:r>
        <w:proofErr w:type="gramEnd"/>
        <w:r>
          <w:rPr>
            <w:color w:val="0000FF"/>
            <w:lang w:eastAsia="ko-KR"/>
          </w:rPr>
          <w:t xml:space="preserve"> PAC structure</w:t>
        </w:r>
      </w:ins>
    </w:p>
    <w:p w:rsidR="000D590A" w:rsidRDefault="000D590A" w:rsidP="00D21E79">
      <w:pPr>
        <w:rPr>
          <w:ins w:id="2282" w:author="BJ Kwak" w:date="2013-11-12T16:32:00Z"/>
          <w:rFonts w:hint="eastAsia"/>
          <w:lang w:eastAsia="ko-KR"/>
        </w:rPr>
      </w:pPr>
    </w:p>
    <w:p w:rsidR="000D590A" w:rsidRDefault="000D590A" w:rsidP="000D590A">
      <w:pPr>
        <w:rPr>
          <w:ins w:id="2283" w:author="BJ Kwak" w:date="2013-11-12T16:33:00Z"/>
          <w:lang w:eastAsia="ko-KR"/>
        </w:rPr>
      </w:pPr>
    </w:p>
    <w:p w:rsidR="000D590A" w:rsidRDefault="000D590A" w:rsidP="000D590A">
      <w:pPr>
        <w:pStyle w:val="3"/>
        <w:numPr>
          <w:ilvl w:val="2"/>
          <w:numId w:val="41"/>
        </w:numPr>
        <w:rPr>
          <w:ins w:id="2284" w:author="BJ Kwak" w:date="2013-11-12T16:33:00Z"/>
          <w:color w:val="0000FF"/>
        </w:rPr>
      </w:pPr>
      <w:bookmarkStart w:id="2285" w:name="_Toc361059622"/>
      <w:ins w:id="2286" w:author="BJ Kwak" w:date="2013-11-12T16:33:00Z">
        <w:r>
          <w:rPr>
            <w:color w:val="0000FF"/>
          </w:rPr>
          <w:t>Discovery operation</w:t>
        </w:r>
        <w:bookmarkEnd w:id="2285"/>
      </w:ins>
    </w:p>
    <w:p w:rsidR="000D590A" w:rsidRDefault="000D590A" w:rsidP="000D590A">
      <w:pPr>
        <w:pStyle w:val="4"/>
        <w:numPr>
          <w:ilvl w:val="3"/>
          <w:numId w:val="41"/>
        </w:numPr>
        <w:rPr>
          <w:ins w:id="2287" w:author="BJ Kwak" w:date="2013-11-12T16:33:00Z"/>
          <w:color w:val="0000FF"/>
        </w:rPr>
      </w:pPr>
      <w:ins w:id="2288" w:author="BJ Kwak" w:date="2013-11-12T16:33:00Z">
        <w:r>
          <w:rPr>
            <w:color w:val="0000FF"/>
          </w:rPr>
          <w:t>Discovery phase</w:t>
        </w:r>
      </w:ins>
    </w:p>
    <w:p w:rsidR="000D590A" w:rsidRDefault="000D590A" w:rsidP="000D590A">
      <w:pPr>
        <w:spacing w:line="276" w:lineRule="auto"/>
        <w:rPr>
          <w:ins w:id="2289" w:author="BJ Kwak" w:date="2013-11-12T16:33:00Z"/>
          <w:color w:val="0000FF"/>
          <w:lang w:val="en-US" w:eastAsia="ko-KR"/>
        </w:rPr>
      </w:pPr>
      <w:ins w:id="2290" w:author="BJ Kwak" w:date="2013-11-12T16:33:00Z">
        <w:r>
          <w:rPr>
            <w:color w:val="0000FF"/>
            <w:lang w:eastAsia="ko-KR"/>
          </w:rPr>
          <w:t>It is phase for discovering PD to discover other neighbour PD(s). The phase size is unit(s) of hopping slot. Discovery phase consists of multiple discovery slots. Discovering PD may be in different channel in each slot.</w:t>
        </w:r>
      </w:ins>
    </w:p>
    <w:p w:rsidR="000D590A" w:rsidRDefault="000D590A" w:rsidP="000D590A">
      <w:pPr>
        <w:rPr>
          <w:ins w:id="2291" w:author="BJ Kwak" w:date="2013-11-12T16:33:00Z"/>
          <w:color w:val="0000FF"/>
          <w:lang w:val="en-US" w:eastAsia="ko-KR"/>
        </w:rPr>
      </w:pPr>
    </w:p>
    <w:p w:rsidR="000D590A" w:rsidRDefault="000D590A" w:rsidP="000D590A">
      <w:pPr>
        <w:jc w:val="center"/>
        <w:rPr>
          <w:ins w:id="2292" w:author="BJ Kwak" w:date="2013-11-12T16:33:00Z"/>
          <w:lang w:eastAsia="ko-KR"/>
        </w:rPr>
      </w:pPr>
      <w:ins w:id="2293" w:author="BJ Kwak" w:date="2013-11-12T16:33:00Z">
        <w:r>
          <w:rPr>
            <w:noProof/>
            <w:lang w:val="en-US" w:eastAsia="ko-KR"/>
          </w:rPr>
          <w:drawing>
            <wp:inline distT="0" distB="0" distL="0" distR="0">
              <wp:extent cx="3685540" cy="1136015"/>
              <wp:effectExtent l="0" t="0" r="0" b="0"/>
              <wp:docPr id="32" name="그림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85540" cy="1136015"/>
                      </a:xfrm>
                      <a:prstGeom prst="rect">
                        <a:avLst/>
                      </a:prstGeom>
                      <a:noFill/>
                      <a:ln>
                        <a:noFill/>
                      </a:ln>
                    </pic:spPr>
                  </pic:pic>
                </a:graphicData>
              </a:graphic>
            </wp:inline>
          </w:drawing>
        </w:r>
        <w:r>
          <w:rPr>
            <w:noProof/>
            <w:lang w:val="en-US" w:eastAsia="ko-KR"/>
          </w:rPr>
          <w:t xml:space="preserve">  </w:t>
        </w:r>
        <w:r>
          <w:rPr>
            <w:noProof/>
            <w:lang w:val="en-US" w:eastAsia="ko-KR"/>
          </w:rPr>
          <w:drawing>
            <wp:inline distT="0" distB="0" distL="0" distR="0">
              <wp:extent cx="1551940" cy="588645"/>
              <wp:effectExtent l="0" t="0" r="0" b="0"/>
              <wp:docPr id="31" name="그림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51940" cy="588645"/>
                      </a:xfrm>
                      <a:prstGeom prst="rect">
                        <a:avLst/>
                      </a:prstGeom>
                      <a:noFill/>
                      <a:ln>
                        <a:noFill/>
                      </a:ln>
                    </pic:spPr>
                  </pic:pic>
                </a:graphicData>
              </a:graphic>
            </wp:inline>
          </w:drawing>
        </w:r>
      </w:ins>
    </w:p>
    <w:p w:rsidR="000D590A" w:rsidRDefault="000D590A" w:rsidP="000D590A">
      <w:pPr>
        <w:jc w:val="center"/>
        <w:rPr>
          <w:ins w:id="2294" w:author="BJ Kwak" w:date="2013-11-12T16:33:00Z"/>
          <w:color w:val="0000FF"/>
          <w:lang w:eastAsia="ko-KR"/>
        </w:rPr>
      </w:pPr>
      <w:proofErr w:type="gramStart"/>
      <w:ins w:id="2295" w:author="BJ Kwak" w:date="2013-11-12T16:33:00Z">
        <w:r>
          <w:rPr>
            <w:color w:val="0000FF"/>
            <w:lang w:eastAsia="ko-KR"/>
          </w:rPr>
          <w:t>Figure 5.</w:t>
        </w:r>
        <w:proofErr w:type="gramEnd"/>
        <w:r>
          <w:rPr>
            <w:color w:val="0000FF"/>
            <w:lang w:eastAsia="ko-KR"/>
          </w:rPr>
          <w:t xml:space="preserve"> Discovery phase structure</w:t>
        </w:r>
      </w:ins>
    </w:p>
    <w:p w:rsidR="000D590A" w:rsidRDefault="000D590A" w:rsidP="000D590A">
      <w:pPr>
        <w:jc w:val="center"/>
        <w:rPr>
          <w:ins w:id="2296" w:author="BJ Kwak" w:date="2013-11-12T16:33:00Z"/>
          <w:color w:val="0000FF"/>
          <w:lang w:eastAsia="ko-KR"/>
        </w:rPr>
      </w:pPr>
    </w:p>
    <w:p w:rsidR="000D590A" w:rsidRDefault="000D590A" w:rsidP="000D590A">
      <w:pPr>
        <w:pStyle w:val="4"/>
        <w:numPr>
          <w:ilvl w:val="3"/>
          <w:numId w:val="41"/>
        </w:numPr>
        <w:rPr>
          <w:ins w:id="2297" w:author="BJ Kwak" w:date="2013-11-12T16:33:00Z"/>
          <w:color w:val="0000FF"/>
        </w:rPr>
      </w:pPr>
      <w:ins w:id="2298" w:author="BJ Kwak" w:date="2013-11-12T16:33:00Z">
        <w:r>
          <w:rPr>
            <w:color w:val="0000FF"/>
          </w:rPr>
          <w:t>Discovery procedure</w:t>
        </w:r>
      </w:ins>
    </w:p>
    <w:p w:rsidR="000D590A" w:rsidRDefault="000D590A" w:rsidP="000D590A">
      <w:pPr>
        <w:spacing w:line="276" w:lineRule="auto"/>
        <w:rPr>
          <w:ins w:id="2299" w:author="BJ Kwak" w:date="2013-11-12T16:33:00Z"/>
          <w:color w:val="0000FF"/>
          <w:lang w:eastAsia="ko-KR"/>
        </w:rPr>
      </w:pPr>
      <w:ins w:id="2300" w:author="BJ Kwak" w:date="2013-11-12T16:33:00Z">
        <w:r>
          <w:rPr>
            <w:color w:val="0000FF"/>
            <w:lang w:eastAsia="ko-KR"/>
          </w:rPr>
          <w:t>Discovering PD sets up discovery phase when it wants to discover others. Discovered PD may not be in discovery phase.</w:t>
        </w:r>
      </w:ins>
    </w:p>
    <w:p w:rsidR="000D590A" w:rsidRDefault="000D590A" w:rsidP="000D590A">
      <w:pPr>
        <w:spacing w:line="276" w:lineRule="auto"/>
        <w:rPr>
          <w:ins w:id="2301" w:author="BJ Kwak" w:date="2013-11-12T16:33:00Z"/>
          <w:color w:val="0000FF"/>
          <w:lang w:eastAsia="ko-KR"/>
        </w:rPr>
      </w:pPr>
    </w:p>
    <w:p w:rsidR="000D590A" w:rsidRDefault="000D590A" w:rsidP="000D590A">
      <w:pPr>
        <w:spacing w:line="276" w:lineRule="auto"/>
        <w:rPr>
          <w:ins w:id="2302" w:author="BJ Kwak" w:date="2013-11-12T16:33:00Z"/>
          <w:color w:val="0000FF"/>
          <w:lang w:eastAsia="ko-KR"/>
        </w:rPr>
      </w:pPr>
      <w:ins w:id="2303" w:author="BJ Kwak" w:date="2013-11-12T16:33:00Z">
        <w:r>
          <w:rPr>
            <w:color w:val="0000FF"/>
            <w:lang w:eastAsia="ko-KR"/>
          </w:rPr>
          <w:t>Discovery procedure is as below:</w:t>
        </w:r>
      </w:ins>
    </w:p>
    <w:p w:rsidR="000D590A" w:rsidRDefault="000D590A" w:rsidP="000D590A">
      <w:pPr>
        <w:numPr>
          <w:ilvl w:val="0"/>
          <w:numId w:val="68"/>
        </w:numPr>
        <w:spacing w:line="276" w:lineRule="auto"/>
        <w:rPr>
          <w:ins w:id="2304" w:author="BJ Kwak" w:date="2013-11-12T16:33:00Z"/>
          <w:color w:val="0000FF"/>
          <w:lang w:val="en-US" w:eastAsia="ko-KR"/>
        </w:rPr>
      </w:pPr>
      <w:ins w:id="2305" w:author="BJ Kwak" w:date="2013-11-12T16:33:00Z">
        <w:r>
          <w:rPr>
            <w:color w:val="0000FF"/>
            <w:lang w:eastAsia="ko-KR"/>
          </w:rPr>
          <w:t xml:space="preserve">Discovering PD transmits ‘discovery request message’ and waits ‘discovery response message’ in first discovery slot. </w:t>
        </w:r>
      </w:ins>
    </w:p>
    <w:p w:rsidR="000D590A" w:rsidRDefault="000D590A" w:rsidP="000D590A">
      <w:pPr>
        <w:numPr>
          <w:ilvl w:val="0"/>
          <w:numId w:val="68"/>
        </w:numPr>
        <w:spacing w:line="276" w:lineRule="auto"/>
        <w:rPr>
          <w:ins w:id="2306" w:author="BJ Kwak" w:date="2013-11-12T16:33:00Z"/>
          <w:color w:val="0000FF"/>
          <w:lang w:val="en-US" w:eastAsia="ko-KR"/>
        </w:rPr>
      </w:pPr>
      <w:ins w:id="2307" w:author="BJ Kwak" w:date="2013-11-12T16:33:00Z">
        <w:r>
          <w:rPr>
            <w:color w:val="0000FF"/>
            <w:lang w:eastAsia="ko-KR"/>
          </w:rPr>
          <w:t xml:space="preserve">Discovered PD(s) receiving the message transmit(s) ‘discovery response message’ within the discovery slot. </w:t>
        </w:r>
      </w:ins>
    </w:p>
    <w:p w:rsidR="000D590A" w:rsidRDefault="000D590A" w:rsidP="000D590A">
      <w:pPr>
        <w:numPr>
          <w:ilvl w:val="0"/>
          <w:numId w:val="68"/>
        </w:numPr>
        <w:spacing w:line="276" w:lineRule="auto"/>
        <w:rPr>
          <w:ins w:id="2308" w:author="BJ Kwak" w:date="2013-11-12T16:33:00Z"/>
          <w:color w:val="0000FF"/>
          <w:lang w:val="en-US" w:eastAsia="ko-KR"/>
        </w:rPr>
      </w:pPr>
      <w:ins w:id="2309" w:author="BJ Kwak" w:date="2013-11-12T16:33:00Z">
        <w:r>
          <w:rPr>
            <w:color w:val="0000FF"/>
            <w:lang w:eastAsia="ko-KR"/>
          </w:rPr>
          <w:lastRenderedPageBreak/>
          <w:t>Discovering PD transmits ACK message right after the response message. (it’s omitted in figure 2)</w:t>
        </w:r>
      </w:ins>
    </w:p>
    <w:p w:rsidR="000D590A" w:rsidRDefault="000D590A" w:rsidP="000D590A">
      <w:pPr>
        <w:numPr>
          <w:ilvl w:val="0"/>
          <w:numId w:val="68"/>
        </w:numPr>
        <w:spacing w:line="276" w:lineRule="auto"/>
        <w:rPr>
          <w:ins w:id="2310" w:author="BJ Kwak" w:date="2013-11-12T16:33:00Z"/>
          <w:color w:val="0000FF"/>
          <w:lang w:val="en-US" w:eastAsia="ko-KR"/>
        </w:rPr>
      </w:pPr>
      <w:ins w:id="2311" w:author="BJ Kwak" w:date="2013-11-12T16:33:00Z">
        <w:r>
          <w:rPr>
            <w:color w:val="0000FF"/>
            <w:lang w:eastAsia="ko-KR"/>
          </w:rPr>
          <w:t>Repeat 1~3 in the next discovery slot.</w:t>
        </w:r>
      </w:ins>
    </w:p>
    <w:p w:rsidR="000D590A" w:rsidRDefault="000D590A" w:rsidP="000D590A">
      <w:pPr>
        <w:spacing w:before="240" w:line="276" w:lineRule="auto"/>
        <w:rPr>
          <w:ins w:id="2312" w:author="BJ Kwak" w:date="2013-11-12T16:33:00Z"/>
          <w:color w:val="0000FF"/>
          <w:lang w:eastAsia="ko-KR"/>
        </w:rPr>
      </w:pPr>
      <w:ins w:id="2313" w:author="BJ Kwak" w:date="2013-11-12T16:33:00Z">
        <w:r>
          <w:rPr>
            <w:color w:val="0000FF"/>
            <w:lang w:eastAsia="ko-KR"/>
          </w:rPr>
          <w:t xml:space="preserve">Discovery phase is pre-announced to already </w:t>
        </w:r>
        <w:proofErr w:type="gramStart"/>
        <w:r>
          <w:rPr>
            <w:color w:val="0000FF"/>
            <w:lang w:eastAsia="ko-KR"/>
          </w:rPr>
          <w:t>communicated</w:t>
        </w:r>
        <w:proofErr w:type="gramEnd"/>
        <w:r>
          <w:rPr>
            <w:color w:val="0000FF"/>
            <w:lang w:eastAsia="ko-KR"/>
          </w:rPr>
          <w:t xml:space="preserve"> PDs.</w:t>
        </w:r>
      </w:ins>
    </w:p>
    <w:p w:rsidR="000D590A" w:rsidRDefault="000D590A" w:rsidP="000D590A">
      <w:pPr>
        <w:spacing w:before="240" w:line="276" w:lineRule="auto"/>
        <w:rPr>
          <w:ins w:id="2314" w:author="BJ Kwak" w:date="2013-11-12T16:33:00Z"/>
          <w:color w:val="0000FF"/>
          <w:lang w:eastAsia="ko-KR"/>
        </w:rPr>
      </w:pPr>
    </w:p>
    <w:p w:rsidR="000D590A" w:rsidRDefault="000D590A" w:rsidP="000D590A">
      <w:pPr>
        <w:spacing w:line="276" w:lineRule="auto"/>
        <w:rPr>
          <w:ins w:id="2315" w:author="BJ Kwak" w:date="2013-11-12T16:33:00Z"/>
          <w:color w:val="0000FF"/>
          <w:lang w:eastAsia="ko-KR"/>
        </w:rPr>
      </w:pPr>
      <w:ins w:id="2316" w:author="BJ Kwak" w:date="2013-11-12T16:33:00Z">
        <w:r>
          <w:rPr>
            <w:color w:val="0000FF"/>
            <w:lang w:eastAsia="ko-KR"/>
          </w:rPr>
          <w:t>When discovering PD discovers multiple PDs over several channels, the discovering PD performs peering in multiple peering phases without re-discovery. Discovered PDs wait peering message until peering timer is expired. Peering timer sets to zero from when discovered PD receives ACK message.</w:t>
        </w:r>
      </w:ins>
    </w:p>
    <w:p w:rsidR="000D590A" w:rsidRDefault="000D590A" w:rsidP="00D21E79">
      <w:pPr>
        <w:rPr>
          <w:rFonts w:hint="eastAsia"/>
          <w:b/>
          <w:lang w:eastAsia="ko-KR"/>
        </w:rPr>
      </w:pPr>
      <w:ins w:id="2317" w:author="BJ Kwak" w:date="2013-11-12T16:32:00Z">
        <w:r w:rsidRPr="006375D8">
          <w:rPr>
            <w:rFonts w:hint="eastAsia"/>
            <w:b/>
            <w:highlight w:val="yellow"/>
            <w:lang w:eastAsia="ko-KR"/>
          </w:rPr>
          <w:t>&lt;/395r1&gt;</w:t>
        </w:r>
      </w:ins>
    </w:p>
    <w:p w:rsidR="006375D8" w:rsidRDefault="006375D8" w:rsidP="00D21E79">
      <w:pPr>
        <w:rPr>
          <w:rFonts w:hint="eastAsia"/>
          <w:b/>
          <w:lang w:eastAsia="ko-KR"/>
        </w:rPr>
      </w:pPr>
    </w:p>
    <w:p w:rsidR="006375D8" w:rsidRPr="006375D8" w:rsidRDefault="006375D8" w:rsidP="00D21E79">
      <w:pPr>
        <w:rPr>
          <w:b/>
          <w:lang w:eastAsia="ko-KR"/>
        </w:rPr>
      </w:pPr>
    </w:p>
    <w:p w:rsidR="00A26F33" w:rsidRDefault="00A26F33" w:rsidP="005F09D5">
      <w:pPr>
        <w:rPr>
          <w:ins w:id="2318" w:author="BJ Kwak" w:date="2013-11-12T08:14:00Z"/>
          <w:lang w:eastAsia="ko-KR"/>
        </w:rPr>
      </w:pPr>
    </w:p>
    <w:p w:rsidR="00935D72" w:rsidRPr="00935D72" w:rsidRDefault="00935D72" w:rsidP="005F09D5">
      <w:pPr>
        <w:rPr>
          <w:ins w:id="2319" w:author="BJ Kwak" w:date="2013-11-12T08:14:00Z"/>
          <w:b/>
          <w:lang w:eastAsia="ko-KR"/>
        </w:rPr>
      </w:pPr>
      <w:ins w:id="2320" w:author="BJ Kwak" w:date="2013-11-12T08:14:00Z">
        <w:r w:rsidRPr="002B4852">
          <w:rPr>
            <w:rFonts w:hint="eastAsia"/>
            <w:b/>
            <w:highlight w:val="yellow"/>
            <w:lang w:eastAsia="ko-KR"/>
          </w:rPr>
          <w:t>&lt;392r1&gt;</w:t>
        </w:r>
      </w:ins>
    </w:p>
    <w:p w:rsidR="00935D72" w:rsidRDefault="00935D72" w:rsidP="00935D72">
      <w:pPr>
        <w:rPr>
          <w:ins w:id="2321" w:author="BJ Kwak" w:date="2013-11-12T08:14:00Z"/>
          <w:color w:val="0000FF"/>
          <w:lang w:eastAsia="ko-KR"/>
        </w:rPr>
      </w:pPr>
      <w:ins w:id="2322" w:author="BJ Kwak" w:date="2013-11-12T08:14:00Z">
        <w:r>
          <w:rPr>
            <w:color w:val="0000FF"/>
            <w:lang w:eastAsia="ko-KR"/>
          </w:rPr>
          <w:t xml:space="preserve">IEEE 802.15.8 follows a periodic discovery operation based on the broadcasting manner. The discovery operation consists of transmission of a PD’s discovery signal and reception of other PD’s discovery signals for a period. A PD transmits own discovery signal through a selected discovery RU and receives other PD’s discovery signals through the remained discovery RUs in the discovery region. </w:t>
        </w:r>
      </w:ins>
    </w:p>
    <w:p w:rsidR="00935D72" w:rsidRDefault="00935D72" w:rsidP="00935D72">
      <w:pPr>
        <w:rPr>
          <w:ins w:id="2323" w:author="BJ Kwak" w:date="2013-11-12T08:14:00Z"/>
          <w:color w:val="0000FF"/>
          <w:lang w:eastAsia="ko-KR"/>
        </w:rPr>
      </w:pPr>
      <w:ins w:id="2324" w:author="BJ Kwak" w:date="2013-11-12T08:14:00Z">
        <w:r>
          <w:rPr>
            <w:color w:val="0000FF"/>
            <w:lang w:eastAsia="ko-KR"/>
          </w:rPr>
          <w:t xml:space="preserve">The period of discovery resource is an </w:t>
        </w:r>
        <w:proofErr w:type="spellStart"/>
        <w:r>
          <w:rPr>
            <w:color w:val="0000FF"/>
            <w:lang w:eastAsia="ko-KR"/>
          </w:rPr>
          <w:t>ultraframe</w:t>
        </w:r>
        <w:proofErr w:type="spellEnd"/>
        <w:r>
          <w:rPr>
            <w:color w:val="0000FF"/>
            <w:lang w:eastAsia="ko-KR"/>
          </w:rPr>
          <w:t>. The selection of discovery RU is performed on the basis of the resource structure of discovery. After monitoring the utilization of discovery RUs during multiple periods before selecting a discovery RU, a PD selects a discovery RU which is unused (or least congested) from each PD’s perspective. The collision between PDs because of using the same resource is resolved by the following procedure. At the arbitrarily selected time, a PD receives the signals without transmitting own discovery signal through a selected discovery RU. It is to determine whether there are signals transmitted by other PDs. If a collision is detected, a PD performs the discovery RU reselection and transmits own discovery signal periodically through newly selected discovery RU.</w:t>
        </w:r>
      </w:ins>
    </w:p>
    <w:p w:rsidR="00326452" w:rsidRDefault="00326452" w:rsidP="00326452">
      <w:pPr>
        <w:rPr>
          <w:ins w:id="2325" w:author="BJ Kwak" w:date="2013-11-12T08:15:00Z"/>
          <w:color w:val="0000FF"/>
          <w:lang w:eastAsia="ko-KR"/>
        </w:rPr>
      </w:pPr>
    </w:p>
    <w:p w:rsidR="00326452" w:rsidRDefault="00326452" w:rsidP="00326452">
      <w:pPr>
        <w:jc w:val="center"/>
        <w:rPr>
          <w:ins w:id="2326" w:author="BJ Kwak" w:date="2013-11-12T08:15:00Z"/>
          <w:color w:val="0000FF"/>
        </w:rPr>
      </w:pPr>
      <w:ins w:id="2327" w:author="BJ Kwak" w:date="2013-11-12T08:15:00Z">
        <w:r>
          <w:rPr>
            <w:color w:val="0000FF"/>
          </w:rPr>
          <w:object w:dxaOrig="6600" w:dyaOrig="2520">
            <v:shape id="_x0000_i1026" type="#_x0000_t75" style="width:330pt;height:126pt" o:ole="">
              <v:imagedata r:id="rId67" o:title=""/>
            </v:shape>
            <o:OLEObject Type="Embed" ProgID="Visio.Drawing.11" ShapeID="_x0000_i1026" DrawAspect="Content" ObjectID="_1445794390" r:id="rId68"/>
          </w:object>
        </w:r>
      </w:ins>
    </w:p>
    <w:p w:rsidR="00326452" w:rsidRDefault="00326452" w:rsidP="00326452">
      <w:pPr>
        <w:pStyle w:val="ae"/>
        <w:jc w:val="center"/>
        <w:rPr>
          <w:ins w:id="2328" w:author="BJ Kwak" w:date="2013-11-12T08:15:00Z"/>
          <w:color w:val="0000FF"/>
          <w:lang w:eastAsia="ko-KR"/>
        </w:rPr>
      </w:pPr>
      <w:proofErr w:type="gramStart"/>
      <w:ins w:id="2329" w:author="BJ Kwak" w:date="2013-11-12T08:15:00Z">
        <w:r>
          <w:rPr>
            <w:color w:val="0000FF"/>
            <w:lang w:eastAsia="ko-KR"/>
          </w:rPr>
          <w:t xml:space="preserve">Figure </w:t>
        </w:r>
        <w:proofErr w:type="gramEnd"/>
        <w:r>
          <w:rPr>
            <w:color w:val="0000FF"/>
          </w:rPr>
          <w:fldChar w:fldCharType="begin"/>
        </w:r>
        <w:r>
          <w:rPr>
            <w:color w:val="0000FF"/>
            <w:lang w:eastAsia="ko-KR"/>
          </w:rPr>
          <w:instrText xml:space="preserve"> SEQ Figure \* ARABIC </w:instrText>
        </w:r>
        <w:r>
          <w:rPr>
            <w:color w:val="0000FF"/>
          </w:rPr>
          <w:fldChar w:fldCharType="separate"/>
        </w:r>
        <w:r>
          <w:rPr>
            <w:noProof/>
            <w:color w:val="0000FF"/>
            <w:lang w:eastAsia="ko-KR"/>
          </w:rPr>
          <w:t>1</w:t>
        </w:r>
        <w:r>
          <w:rPr>
            <w:color w:val="0000FF"/>
          </w:rPr>
          <w:fldChar w:fldCharType="end"/>
        </w:r>
        <w:proofErr w:type="gramStart"/>
        <w:r>
          <w:rPr>
            <w:color w:val="0000FF"/>
            <w:lang w:eastAsia="ko-KR"/>
          </w:rPr>
          <w:t>.</w:t>
        </w:r>
        <w:proofErr w:type="gramEnd"/>
        <w:r>
          <w:rPr>
            <w:color w:val="0000FF"/>
            <w:lang w:eastAsia="ko-KR"/>
          </w:rPr>
          <w:t xml:space="preserve"> Resource structure of discovery</w:t>
        </w:r>
      </w:ins>
    </w:p>
    <w:p w:rsidR="00326452" w:rsidRDefault="00326452" w:rsidP="00326452">
      <w:pPr>
        <w:rPr>
          <w:ins w:id="2330" w:author="BJ Kwak" w:date="2013-11-12T08:15:00Z"/>
          <w:color w:val="0000FF"/>
          <w:lang w:eastAsia="ko-KR"/>
        </w:rPr>
      </w:pPr>
    </w:p>
    <w:p w:rsidR="00326452" w:rsidRDefault="00326452" w:rsidP="00326452">
      <w:pPr>
        <w:rPr>
          <w:ins w:id="2331" w:author="BJ Kwak" w:date="2013-11-12T08:15:00Z"/>
          <w:color w:val="0000FF"/>
          <w:lang w:eastAsia="ko-KR"/>
        </w:rPr>
      </w:pPr>
      <w:ins w:id="2332" w:author="BJ Kwak" w:date="2013-11-12T08:15:00Z">
        <w:r>
          <w:rPr>
            <w:color w:val="0000FF"/>
            <w:lang w:eastAsia="ko-KR"/>
          </w:rPr>
          <w:t xml:space="preserve">A PD performs both device discovery and service discovery of other PDs using the insertion of different contents in a discovery signal to be periodically transmitted. Device discovery is performed periodically by a PD for the presence discovery of other PDs. And a device ID of a PD is included in the discovery signal. In addition, service discovery is performed in the query-based manner (using request and response message) to obtain the information related to other PD’s service. And Service information of a PD is included in the discovery signal. A resource for device discovery of a PD is used infrequently for the exchange of request and response messages to obtain the service information of other PD. To support aperiodic service discovery in the query-based manner, a parameter named SIV (Service Information Version) is also included in the discovery signal for device discovery. SIV is used to indicate the change in the service provided by each PD. By providing the parameter related </w:t>
        </w:r>
        <w:r>
          <w:rPr>
            <w:color w:val="0000FF"/>
            <w:lang w:eastAsia="ko-KR"/>
          </w:rPr>
          <w:lastRenderedPageBreak/>
          <w:t xml:space="preserve">to service information (i.e. SIV) periodically, the exchange of request and response messages is executed only if the information update is required. </w:t>
        </w:r>
      </w:ins>
    </w:p>
    <w:p w:rsidR="00326452" w:rsidRDefault="00326452" w:rsidP="00326452">
      <w:pPr>
        <w:rPr>
          <w:ins w:id="2333" w:author="BJ Kwak" w:date="2013-11-12T08:15:00Z"/>
          <w:color w:val="0000FF"/>
          <w:lang w:eastAsia="ko-KR"/>
        </w:rPr>
      </w:pPr>
      <w:ins w:id="2334" w:author="BJ Kwak" w:date="2013-11-12T08:15:00Z">
        <w:r>
          <w:rPr>
            <w:color w:val="0000FF"/>
            <w:lang w:eastAsia="ko-KR"/>
          </w:rPr>
          <w:t>Service discovery should be also supported through message transfer in the data region.</w:t>
        </w:r>
      </w:ins>
    </w:p>
    <w:p w:rsidR="00AD2DB9" w:rsidRDefault="00AD2DB9" w:rsidP="00AD2DB9">
      <w:pPr>
        <w:rPr>
          <w:ins w:id="2335" w:author="BJ Kwak" w:date="2013-11-12T08:19:00Z"/>
          <w:color w:val="0000FF"/>
          <w:lang w:eastAsia="ko-KR"/>
        </w:rPr>
      </w:pPr>
    </w:p>
    <w:p w:rsidR="00AD2DB9" w:rsidRDefault="00AD2DB9" w:rsidP="00AD2DB9">
      <w:pPr>
        <w:pStyle w:val="3"/>
        <w:numPr>
          <w:ilvl w:val="2"/>
          <w:numId w:val="41"/>
        </w:numPr>
        <w:rPr>
          <w:ins w:id="2336" w:author="BJ Kwak" w:date="2013-11-12T08:19:00Z"/>
          <w:i/>
          <w:color w:val="0000FF"/>
        </w:rPr>
      </w:pPr>
      <w:bookmarkStart w:id="2337" w:name="_Toc361291664"/>
      <w:ins w:id="2338" w:author="BJ Kwak" w:date="2013-11-12T08:19:00Z">
        <w:r>
          <w:rPr>
            <w:i/>
            <w:color w:val="0000FF"/>
          </w:rPr>
          <w:t>Resource shuffling</w:t>
        </w:r>
        <w:bookmarkEnd w:id="2337"/>
      </w:ins>
    </w:p>
    <w:p w:rsidR="00AD2DB9" w:rsidRDefault="00AD2DB9" w:rsidP="00AD2DB9">
      <w:pPr>
        <w:rPr>
          <w:ins w:id="2339" w:author="BJ Kwak" w:date="2013-11-12T08:19:00Z"/>
          <w:color w:val="0000FF"/>
          <w:lang w:eastAsia="ko-KR"/>
        </w:rPr>
      </w:pPr>
      <w:ins w:id="2340" w:author="BJ Kwak" w:date="2013-11-12T08:19:00Z">
        <w:r>
          <w:rPr>
            <w:color w:val="0000FF"/>
            <w:lang w:eastAsia="ko-KR"/>
          </w:rPr>
          <w:t xml:space="preserve">A resource shuffling is used to vary the configuration of PDs which uses the RUs in a BU. The positions of RUs are shuffled via a specific pattern. A PD calculates the current position of a selected RU using the shuffling pattern and the previous position. </w:t>
        </w:r>
      </w:ins>
    </w:p>
    <w:p w:rsidR="00AD2DB9" w:rsidRDefault="00AD2DB9" w:rsidP="00AD2DB9">
      <w:pPr>
        <w:rPr>
          <w:ins w:id="2341" w:author="BJ Kwak" w:date="2013-11-12T08:19:00Z"/>
          <w:color w:val="0000FF"/>
          <w:lang w:eastAsia="ko-KR"/>
        </w:rPr>
      </w:pPr>
      <w:ins w:id="2342" w:author="BJ Kwak" w:date="2013-11-12T08:19:00Z">
        <w:r>
          <w:rPr>
            <w:color w:val="0000FF"/>
            <w:lang w:eastAsia="ko-KR"/>
          </w:rPr>
          <w:t xml:space="preserve">A Shuffling pattern for discovery region is configured using the discovery RUs of entire BUs in a </w:t>
        </w:r>
        <w:proofErr w:type="spellStart"/>
        <w:r>
          <w:rPr>
            <w:color w:val="0000FF"/>
            <w:lang w:eastAsia="ko-KR"/>
          </w:rPr>
          <w:t>suprerfame</w:t>
        </w:r>
        <w:proofErr w:type="spellEnd"/>
        <w:r>
          <w:rPr>
            <w:color w:val="0000FF"/>
            <w:lang w:eastAsia="ko-KR"/>
          </w:rPr>
          <w:t xml:space="preserve">. And the shuffling pattern for a discovery region has the form of a square matrix. The value of N is the total number of rows (or columns) in the matrix. And it is the same as the number of RUs in a BU or the number of BUs in a </w:t>
        </w:r>
        <w:proofErr w:type="spellStart"/>
        <w:r>
          <w:rPr>
            <w:color w:val="0000FF"/>
            <w:lang w:eastAsia="ko-KR"/>
          </w:rPr>
          <w:t>superframe</w:t>
        </w:r>
        <w:proofErr w:type="spellEnd"/>
        <w:r>
          <w:rPr>
            <w:color w:val="0000FF"/>
            <w:lang w:eastAsia="ko-KR"/>
          </w:rPr>
          <w:t xml:space="preserve">. One shuffling pattern is used for all </w:t>
        </w:r>
        <w:proofErr w:type="spellStart"/>
        <w:r>
          <w:rPr>
            <w:color w:val="0000FF"/>
            <w:lang w:eastAsia="ko-KR"/>
          </w:rPr>
          <w:t>superframes</w:t>
        </w:r>
        <w:proofErr w:type="spellEnd"/>
        <w:r>
          <w:rPr>
            <w:color w:val="0000FF"/>
            <w:lang w:eastAsia="ko-KR"/>
          </w:rPr>
          <w:t xml:space="preserve"> in an </w:t>
        </w:r>
        <w:proofErr w:type="spellStart"/>
        <w:r>
          <w:rPr>
            <w:color w:val="0000FF"/>
            <w:lang w:eastAsia="ko-KR"/>
          </w:rPr>
          <w:t>ultraframe</w:t>
        </w:r>
        <w:proofErr w:type="spellEnd"/>
        <w:r>
          <w:rPr>
            <w:color w:val="0000FF"/>
            <w:lang w:eastAsia="ko-KR"/>
          </w:rPr>
          <w:t xml:space="preserve">. The pattern is changed every </w:t>
        </w:r>
        <w:proofErr w:type="spellStart"/>
        <w:r>
          <w:rPr>
            <w:color w:val="0000FF"/>
            <w:lang w:eastAsia="ko-KR"/>
          </w:rPr>
          <w:t>ultraframe</w:t>
        </w:r>
        <w:proofErr w:type="spellEnd"/>
        <w:r>
          <w:rPr>
            <w:color w:val="0000FF"/>
            <w:lang w:eastAsia="ko-KR"/>
          </w:rPr>
          <w:t>.</w:t>
        </w:r>
      </w:ins>
    </w:p>
    <w:p w:rsidR="00AD2DB9" w:rsidRDefault="00AD2DB9" w:rsidP="00AD2DB9">
      <w:pPr>
        <w:rPr>
          <w:ins w:id="2343" w:author="BJ Kwak" w:date="2013-11-12T08:19:00Z"/>
          <w:color w:val="0000FF"/>
          <w:lang w:eastAsia="ko-KR"/>
        </w:rPr>
      </w:pPr>
    </w:p>
    <w:p w:rsidR="00AD2DB9" w:rsidRDefault="00AD2DB9" w:rsidP="00AD2DB9">
      <w:pPr>
        <w:jc w:val="center"/>
        <w:rPr>
          <w:ins w:id="2344" w:author="BJ Kwak" w:date="2013-11-12T08:19:00Z"/>
          <w:color w:val="0000FF"/>
        </w:rPr>
      </w:pPr>
      <w:ins w:id="2345" w:author="BJ Kwak" w:date="2013-11-12T08:19:00Z">
        <w:r>
          <w:object w:dxaOrig="8955" w:dyaOrig="2520">
            <v:shape id="_x0000_i1027" type="#_x0000_t75" style="width:447.8pt;height:126pt" o:ole="">
              <v:imagedata r:id="rId69" o:title=""/>
            </v:shape>
            <o:OLEObject Type="Embed" ProgID="Visio.Drawing.11" ShapeID="_x0000_i1027" DrawAspect="Content" ObjectID="_1445794391" r:id="rId70"/>
          </w:object>
        </w:r>
      </w:ins>
    </w:p>
    <w:p w:rsidR="00AD2DB9" w:rsidRDefault="00AD2DB9" w:rsidP="00AD2DB9">
      <w:pPr>
        <w:pStyle w:val="ae"/>
        <w:jc w:val="center"/>
        <w:rPr>
          <w:ins w:id="2346" w:author="BJ Kwak" w:date="2013-11-12T08:19:00Z"/>
          <w:color w:val="0000FF"/>
          <w:lang w:eastAsia="ko-KR"/>
        </w:rPr>
      </w:pPr>
      <w:proofErr w:type="gramStart"/>
      <w:ins w:id="2347" w:author="BJ Kwak" w:date="2013-11-12T08:19:00Z">
        <w:r>
          <w:rPr>
            <w:color w:val="0000FF"/>
          </w:rPr>
          <w:t xml:space="preserve">Figure </w:t>
        </w:r>
        <w:proofErr w:type="gramEnd"/>
        <w:r>
          <w:rPr>
            <w:color w:val="0000FF"/>
          </w:rPr>
          <w:fldChar w:fldCharType="begin"/>
        </w:r>
        <w:r>
          <w:rPr>
            <w:color w:val="0000FF"/>
          </w:rPr>
          <w:instrText xml:space="preserve"> SEQ Figure \* ARABIC </w:instrText>
        </w:r>
        <w:r>
          <w:rPr>
            <w:color w:val="0000FF"/>
          </w:rPr>
          <w:fldChar w:fldCharType="separate"/>
        </w:r>
        <w:r>
          <w:rPr>
            <w:noProof/>
            <w:color w:val="0000FF"/>
          </w:rPr>
          <w:t>2</w:t>
        </w:r>
        <w:r>
          <w:rPr>
            <w:color w:val="0000FF"/>
          </w:rPr>
          <w:fldChar w:fldCharType="end"/>
        </w:r>
        <w:proofErr w:type="gramStart"/>
        <w:r>
          <w:rPr>
            <w:color w:val="0000FF"/>
            <w:lang w:eastAsia="ko-KR"/>
          </w:rPr>
          <w:t>.</w:t>
        </w:r>
        <w:proofErr w:type="gramEnd"/>
        <w:r>
          <w:rPr>
            <w:color w:val="0000FF"/>
            <w:lang w:eastAsia="ko-KR"/>
          </w:rPr>
          <w:t xml:space="preserve"> Configuration of shuffling pattern for discovery region</w:t>
        </w:r>
      </w:ins>
    </w:p>
    <w:p w:rsidR="009F0B59" w:rsidRDefault="009F0B59" w:rsidP="009F0B59">
      <w:pPr>
        <w:jc w:val="center"/>
        <w:rPr>
          <w:ins w:id="2348" w:author="BJ Kwak" w:date="2013-11-12T08:20:00Z"/>
          <w:color w:val="0000FF"/>
          <w:lang w:eastAsia="ko-KR"/>
        </w:rPr>
      </w:pPr>
    </w:p>
    <w:p w:rsidR="009F0B59" w:rsidRDefault="009F0B59" w:rsidP="009F0B59">
      <w:pPr>
        <w:jc w:val="center"/>
        <w:rPr>
          <w:ins w:id="2349" w:author="BJ Kwak" w:date="2013-11-12T08:20:00Z"/>
          <w:color w:val="0000FF"/>
          <w:lang w:eastAsia="ko-KR"/>
        </w:rPr>
      </w:pPr>
      <w:ins w:id="2350" w:author="BJ Kwak" w:date="2013-11-12T08:20:00Z">
        <w:r>
          <w:rPr>
            <w:color w:val="0000FF"/>
            <w:position w:val="-66"/>
            <w:lang w:eastAsia="ko-KR"/>
          </w:rPr>
          <w:object w:dxaOrig="4770" w:dyaOrig="1845">
            <v:shape id="_x0000_i1028" type="#_x0000_t75" style="width:238.35pt;height:92.2pt" o:ole="">
              <v:imagedata r:id="rId71" o:title=""/>
            </v:shape>
            <o:OLEObject Type="Embed" ProgID="Equation.3" ShapeID="_x0000_i1028" DrawAspect="Content" ObjectID="_1445794392" r:id="rId72"/>
          </w:object>
        </w:r>
      </w:ins>
    </w:p>
    <w:p w:rsidR="009F0B59" w:rsidRDefault="009F0B59" w:rsidP="009F0B59">
      <w:pPr>
        <w:rPr>
          <w:ins w:id="2351" w:author="BJ Kwak" w:date="2013-11-12T08:20:00Z"/>
          <w:color w:val="0000FF"/>
          <w:lang w:eastAsia="ko-KR"/>
        </w:rPr>
      </w:pPr>
    </w:p>
    <w:p w:rsidR="009F0B59" w:rsidRDefault="009F0B59" w:rsidP="009F0B59">
      <w:pPr>
        <w:rPr>
          <w:ins w:id="2352" w:author="BJ Kwak" w:date="2013-11-12T08:20:00Z"/>
          <w:color w:val="0000FF"/>
          <w:lang w:eastAsia="ko-KR"/>
        </w:rPr>
      </w:pPr>
    </w:p>
    <w:p w:rsidR="009F0B59" w:rsidRDefault="009F0B59" w:rsidP="009F0B59">
      <w:pPr>
        <w:jc w:val="center"/>
        <w:rPr>
          <w:ins w:id="2353" w:author="BJ Kwak" w:date="2013-11-12T08:20:00Z"/>
          <w:color w:val="0000FF"/>
        </w:rPr>
      </w:pPr>
      <w:ins w:id="2354" w:author="BJ Kwak" w:date="2013-11-12T08:20:00Z">
        <w:r>
          <w:rPr>
            <w:color w:val="0000FF"/>
            <w:lang w:eastAsia="ko-KR"/>
          </w:rPr>
          <w:object w:dxaOrig="9015" w:dyaOrig="2475">
            <v:shape id="_x0000_i1029" type="#_x0000_t75" style="width:450.55pt;height:123.8pt" o:ole="">
              <v:imagedata r:id="rId73" o:title=""/>
            </v:shape>
            <o:OLEObject Type="Embed" ProgID="Visio.Drawing.11" ShapeID="_x0000_i1029" DrawAspect="Content" ObjectID="_1445794393" r:id="rId74"/>
          </w:object>
        </w:r>
      </w:ins>
    </w:p>
    <w:p w:rsidR="009F0B59" w:rsidRDefault="009F0B59" w:rsidP="009F0B59">
      <w:pPr>
        <w:pStyle w:val="ae"/>
        <w:jc w:val="center"/>
        <w:rPr>
          <w:ins w:id="2355" w:author="BJ Kwak" w:date="2013-11-12T08:20:00Z"/>
          <w:color w:val="0000FF"/>
          <w:lang w:eastAsia="ko-KR"/>
        </w:rPr>
      </w:pPr>
      <w:proofErr w:type="gramStart"/>
      <w:ins w:id="2356" w:author="BJ Kwak" w:date="2013-11-12T08:20:00Z">
        <w:r>
          <w:rPr>
            <w:color w:val="0000FF"/>
          </w:rPr>
          <w:t xml:space="preserve">Figure </w:t>
        </w:r>
        <w:proofErr w:type="gramEnd"/>
        <w:r>
          <w:rPr>
            <w:color w:val="0000FF"/>
          </w:rPr>
          <w:fldChar w:fldCharType="begin"/>
        </w:r>
        <w:r>
          <w:rPr>
            <w:color w:val="0000FF"/>
          </w:rPr>
          <w:instrText xml:space="preserve"> SEQ Figure \* ARABIC </w:instrText>
        </w:r>
        <w:r>
          <w:rPr>
            <w:color w:val="0000FF"/>
          </w:rPr>
          <w:fldChar w:fldCharType="separate"/>
        </w:r>
        <w:r>
          <w:rPr>
            <w:noProof/>
            <w:color w:val="0000FF"/>
          </w:rPr>
          <w:t>3</w:t>
        </w:r>
        <w:r>
          <w:rPr>
            <w:color w:val="0000FF"/>
          </w:rPr>
          <w:fldChar w:fldCharType="end"/>
        </w:r>
        <w:proofErr w:type="gramStart"/>
        <w:r>
          <w:rPr>
            <w:color w:val="0000FF"/>
            <w:lang w:eastAsia="ko-KR"/>
          </w:rPr>
          <w:t>.</w:t>
        </w:r>
        <w:proofErr w:type="gramEnd"/>
        <w:r>
          <w:rPr>
            <w:color w:val="0000FF"/>
            <w:lang w:eastAsia="ko-KR"/>
          </w:rPr>
          <w:t xml:space="preserve"> Change of shuffling pattern</w:t>
        </w:r>
      </w:ins>
    </w:p>
    <w:p w:rsidR="00935D72" w:rsidRPr="00935D72" w:rsidRDefault="00935D72" w:rsidP="005F09D5">
      <w:pPr>
        <w:rPr>
          <w:b/>
          <w:lang w:eastAsia="ko-KR"/>
        </w:rPr>
      </w:pPr>
      <w:ins w:id="2357" w:author="BJ Kwak" w:date="2013-11-12T08:14:00Z">
        <w:r w:rsidRPr="002B4852">
          <w:rPr>
            <w:rFonts w:hint="eastAsia"/>
            <w:b/>
            <w:highlight w:val="yellow"/>
            <w:lang w:eastAsia="ko-KR"/>
          </w:rPr>
          <w:t>&lt;/392r1&gt;</w:t>
        </w:r>
      </w:ins>
    </w:p>
    <w:p w:rsidR="00A26F33" w:rsidRPr="00AC430A" w:rsidRDefault="00A26F33" w:rsidP="005F09D5">
      <w:pPr>
        <w:rPr>
          <w:lang w:eastAsia="ko-KR"/>
        </w:rPr>
      </w:pPr>
    </w:p>
    <w:p w:rsidR="00C1071E" w:rsidRPr="00AC430A" w:rsidRDefault="00A1477B" w:rsidP="00FA7C88">
      <w:pPr>
        <w:pStyle w:val="2"/>
      </w:pPr>
      <w:bookmarkStart w:id="2358" w:name="_Toc356531372"/>
      <w:r w:rsidRPr="00AC430A">
        <w:rPr>
          <w:rFonts w:hint="eastAsia"/>
        </w:rPr>
        <w:t>Peering</w:t>
      </w:r>
      <w:r w:rsidR="00772612">
        <w:rPr>
          <w:rFonts w:hint="eastAsia"/>
        </w:rPr>
        <w:t xml:space="preserve"> procedure</w:t>
      </w:r>
      <w:bookmarkEnd w:id="2358"/>
    </w:p>
    <w:p w:rsidR="00305B17" w:rsidRDefault="00305B17" w:rsidP="005F09D5">
      <w:pPr>
        <w:rPr>
          <w:lang w:eastAsia="ko-KR"/>
        </w:rPr>
      </w:pPr>
    </w:p>
    <w:p w:rsidR="00970507" w:rsidRPr="006375D8" w:rsidRDefault="00970507" w:rsidP="00970507">
      <w:pPr>
        <w:rPr>
          <w:ins w:id="2359" w:author="BJ Kwak" w:date="2013-11-12T16:33:00Z"/>
          <w:rFonts w:hint="eastAsia"/>
          <w:b/>
          <w:lang w:eastAsia="ko-KR"/>
        </w:rPr>
      </w:pPr>
      <w:r w:rsidRPr="006375D8">
        <w:rPr>
          <w:rFonts w:hint="eastAsia"/>
          <w:b/>
          <w:highlight w:val="yellow"/>
          <w:lang w:eastAsia="ko-KR"/>
        </w:rPr>
        <w:t>380r2</w:t>
      </w:r>
    </w:p>
    <w:p w:rsidR="00605A3E" w:rsidRDefault="00605A3E" w:rsidP="00970507">
      <w:pPr>
        <w:rPr>
          <w:rFonts w:hint="eastAsia"/>
          <w:lang w:eastAsia="ko-KR"/>
        </w:rPr>
      </w:pPr>
    </w:p>
    <w:p w:rsidR="006375D8" w:rsidRDefault="006375D8" w:rsidP="00970507">
      <w:pPr>
        <w:rPr>
          <w:rFonts w:hint="eastAsia"/>
          <w:lang w:eastAsia="ko-KR"/>
        </w:rPr>
      </w:pPr>
    </w:p>
    <w:p w:rsidR="006375D8" w:rsidRDefault="006375D8" w:rsidP="00970507">
      <w:pPr>
        <w:rPr>
          <w:ins w:id="2360" w:author="BJ Kwak" w:date="2013-11-12T18:40:00Z"/>
          <w:rFonts w:hint="eastAsia"/>
          <w:lang w:eastAsia="ko-KR"/>
        </w:rPr>
      </w:pPr>
    </w:p>
    <w:p w:rsidR="00305B17" w:rsidRPr="00305B17" w:rsidRDefault="00305B17" w:rsidP="00970507">
      <w:pPr>
        <w:rPr>
          <w:ins w:id="2361" w:author="BJ Kwak" w:date="2013-11-12T18:40:00Z"/>
          <w:rFonts w:hint="eastAsia"/>
          <w:b/>
          <w:lang w:eastAsia="ko-KR"/>
        </w:rPr>
      </w:pPr>
      <w:ins w:id="2362" w:author="BJ Kwak" w:date="2013-11-12T18:40:00Z">
        <w:r w:rsidRPr="00305B17">
          <w:rPr>
            <w:rFonts w:hint="eastAsia"/>
            <w:b/>
            <w:highlight w:val="yellow"/>
            <w:lang w:eastAsia="ko-KR"/>
          </w:rPr>
          <w:t>&lt;377r0&gt;</w:t>
        </w:r>
      </w:ins>
    </w:p>
    <w:p w:rsidR="00305B17" w:rsidRDefault="00305B17" w:rsidP="00305B17">
      <w:pPr>
        <w:rPr>
          <w:ins w:id="2363" w:author="BJ Kwak" w:date="2013-11-12T18:40:00Z"/>
          <w:lang w:eastAsia="ko-KR"/>
        </w:rPr>
      </w:pPr>
      <w:ins w:id="2364" w:author="BJ Kwak" w:date="2013-11-12T18:40:00Z">
        <w:r>
          <w:rPr>
            <w:lang w:eastAsia="ko-KR"/>
          </w:rPr>
          <w:t>Peering is the link establishment between the discovering PD and the discovered PD.</w:t>
        </w:r>
      </w:ins>
    </w:p>
    <w:p w:rsidR="00305B17" w:rsidRPr="00305B17" w:rsidRDefault="00305B17" w:rsidP="00305B17">
      <w:pPr>
        <w:rPr>
          <w:ins w:id="2365" w:author="BJ Kwak" w:date="2013-11-12T18:40:00Z"/>
          <w:i/>
          <w:lang w:eastAsia="ko-KR"/>
        </w:rPr>
      </w:pPr>
      <w:ins w:id="2366" w:author="BJ Kwak" w:date="2013-11-12T18:40:00Z">
        <w:r w:rsidRPr="00305B17">
          <w:rPr>
            <w:i/>
            <w:lang w:eastAsia="ko-KR"/>
          </w:rPr>
          <w:t>Peering Request message and Peering Response message shall be exchanged to establish a link.</w:t>
        </w:r>
      </w:ins>
    </w:p>
    <w:p w:rsidR="00305B17" w:rsidRPr="00305B17" w:rsidRDefault="00305B17" w:rsidP="00305B17">
      <w:pPr>
        <w:rPr>
          <w:ins w:id="2367" w:author="BJ Kwak" w:date="2013-11-12T18:40:00Z"/>
          <w:lang w:eastAsia="ko-KR"/>
          <w:rPrChange w:id="2368" w:author="BJ Kwak" w:date="2013-11-12T18:41:00Z">
            <w:rPr>
              <w:ins w:id="2369" w:author="BJ Kwak" w:date="2013-11-12T18:40:00Z"/>
              <w:lang w:eastAsia="ko-KR"/>
            </w:rPr>
          </w:rPrChange>
        </w:rPr>
      </w:pPr>
      <w:ins w:id="2370" w:author="BJ Kwak" w:date="2013-11-12T18:40:00Z">
        <w:r w:rsidRPr="00EB2935">
          <w:rPr>
            <w:lang w:eastAsia="ko-KR"/>
          </w:rPr>
          <w:t>A PD exchanges information such as device capability for setup a link</w:t>
        </w:r>
        <w:r w:rsidRPr="00F1022A">
          <w:rPr>
            <w:lang w:eastAsia="ko-KR"/>
          </w:rPr>
          <w:t xml:space="preserve">, and determines link related parameters such as Link ID, </w:t>
        </w:r>
        <w:proofErr w:type="spellStart"/>
        <w:r w:rsidRPr="00F1022A">
          <w:rPr>
            <w:lang w:eastAsia="ko-KR"/>
          </w:rPr>
          <w:t>QoS</w:t>
        </w:r>
        <w:proofErr w:type="spellEnd"/>
        <w:r w:rsidRPr="00F1022A">
          <w:rPr>
            <w:lang w:eastAsia="ko-KR"/>
          </w:rPr>
          <w:t xml:space="preserve"> class, link range, or etc.</w:t>
        </w:r>
      </w:ins>
    </w:p>
    <w:p w:rsidR="00305B17" w:rsidRPr="00305B17" w:rsidRDefault="00305B17" w:rsidP="00305B17">
      <w:pPr>
        <w:rPr>
          <w:ins w:id="2371" w:author="BJ Kwak" w:date="2013-11-12T18:40:00Z"/>
          <w:i/>
          <w:lang w:eastAsia="ko-KR"/>
        </w:rPr>
      </w:pPr>
      <w:ins w:id="2372" w:author="BJ Kwak" w:date="2013-11-12T18:40:00Z">
        <w:r w:rsidRPr="00305B17">
          <w:rPr>
            <w:i/>
            <w:lang w:eastAsia="ko-KR"/>
          </w:rPr>
          <w:t>Network protocol such as routing shall be operated only over connected links.</w:t>
        </w:r>
      </w:ins>
    </w:p>
    <w:p w:rsidR="00305B17" w:rsidRPr="00305B17" w:rsidRDefault="00305B17" w:rsidP="00970507">
      <w:pPr>
        <w:rPr>
          <w:ins w:id="2373" w:author="BJ Kwak" w:date="2013-11-12T18:40:00Z"/>
          <w:rFonts w:hint="eastAsia"/>
          <w:b/>
          <w:lang w:eastAsia="ko-KR"/>
        </w:rPr>
      </w:pPr>
      <w:ins w:id="2374" w:author="BJ Kwak" w:date="2013-11-12T18:40:00Z">
        <w:r w:rsidRPr="00305B17">
          <w:rPr>
            <w:rFonts w:hint="eastAsia"/>
            <w:b/>
            <w:highlight w:val="yellow"/>
            <w:lang w:eastAsia="ko-KR"/>
          </w:rPr>
          <w:t>&lt;/377r0&gt;</w:t>
        </w:r>
      </w:ins>
    </w:p>
    <w:p w:rsidR="00305B17" w:rsidRDefault="00305B17" w:rsidP="00970507">
      <w:pPr>
        <w:rPr>
          <w:ins w:id="2375" w:author="BJ Kwak" w:date="2013-11-12T18:41:00Z"/>
          <w:rFonts w:hint="eastAsia"/>
          <w:lang w:eastAsia="ko-KR"/>
        </w:rPr>
      </w:pPr>
    </w:p>
    <w:p w:rsidR="00EA5FA7" w:rsidRDefault="00EA5FA7" w:rsidP="00970507">
      <w:pPr>
        <w:rPr>
          <w:ins w:id="2376" w:author="BJ Kwak" w:date="2013-11-12T18:40:00Z"/>
          <w:rFonts w:hint="eastAsia"/>
          <w:lang w:eastAsia="ko-KR"/>
        </w:rPr>
      </w:pPr>
    </w:p>
    <w:p w:rsidR="00305B17" w:rsidRDefault="00305B17" w:rsidP="00970507">
      <w:pPr>
        <w:rPr>
          <w:lang w:eastAsia="ko-KR"/>
        </w:rPr>
      </w:pPr>
    </w:p>
    <w:p w:rsidR="00D21E79" w:rsidRPr="006375D8" w:rsidRDefault="00605A3E" w:rsidP="00D21E79">
      <w:pPr>
        <w:rPr>
          <w:ins w:id="2377" w:author="BJ Kwak" w:date="2013-11-12T16:33:00Z"/>
          <w:rFonts w:hint="eastAsia"/>
          <w:b/>
          <w:lang w:eastAsia="ko-KR"/>
        </w:rPr>
      </w:pPr>
      <w:ins w:id="2378" w:author="BJ Kwak" w:date="2013-11-12T16:33:00Z">
        <w:r w:rsidRPr="006375D8">
          <w:rPr>
            <w:rFonts w:hint="eastAsia"/>
            <w:b/>
            <w:highlight w:val="yellow"/>
            <w:lang w:eastAsia="ko-KR"/>
          </w:rPr>
          <w:t>&lt;</w:t>
        </w:r>
      </w:ins>
      <w:r w:rsidR="00D21E79" w:rsidRPr="006375D8">
        <w:rPr>
          <w:rFonts w:hint="eastAsia"/>
          <w:b/>
          <w:highlight w:val="yellow"/>
          <w:lang w:eastAsia="ko-KR"/>
        </w:rPr>
        <w:t>395r1 [6.3.2]</w:t>
      </w:r>
      <w:ins w:id="2379" w:author="BJ Kwak" w:date="2013-11-12T16:33:00Z">
        <w:r w:rsidRPr="006375D8">
          <w:rPr>
            <w:rFonts w:hint="eastAsia"/>
            <w:b/>
            <w:highlight w:val="yellow"/>
            <w:lang w:eastAsia="ko-KR"/>
          </w:rPr>
          <w:t>&gt;</w:t>
        </w:r>
      </w:ins>
    </w:p>
    <w:p w:rsidR="00605A3E" w:rsidRDefault="00605A3E" w:rsidP="00605A3E">
      <w:pPr>
        <w:pStyle w:val="3"/>
        <w:rPr>
          <w:ins w:id="2380" w:author="BJ Kwak" w:date="2013-11-12T16:34:00Z"/>
        </w:rPr>
        <w:pPrChange w:id="2381" w:author="BJ Kwak" w:date="2013-11-12T16:34:00Z">
          <w:pPr>
            <w:pStyle w:val="4"/>
            <w:numPr>
              <w:numId w:val="41"/>
            </w:numPr>
            <w:ind w:left="1320" w:hanging="440"/>
          </w:pPr>
        </w:pPrChange>
      </w:pPr>
      <w:ins w:id="2382" w:author="BJ Kwak" w:date="2013-11-12T16:34:00Z">
        <w:r>
          <w:t>Peering phase</w:t>
        </w:r>
      </w:ins>
    </w:p>
    <w:p w:rsidR="00605A3E" w:rsidRDefault="00605A3E" w:rsidP="00605A3E">
      <w:pPr>
        <w:tabs>
          <w:tab w:val="num" w:pos="2160"/>
        </w:tabs>
        <w:spacing w:line="276" w:lineRule="auto"/>
        <w:rPr>
          <w:ins w:id="2383" w:author="BJ Kwak" w:date="2013-11-12T16:34:00Z"/>
          <w:color w:val="0000FF"/>
          <w:lang w:val="en-US" w:eastAsia="ko-KR"/>
        </w:rPr>
      </w:pPr>
      <w:ins w:id="2384" w:author="BJ Kwak" w:date="2013-11-12T16:34:00Z">
        <w:r>
          <w:rPr>
            <w:color w:val="0000FF"/>
            <w:lang w:eastAsia="ko-KR"/>
          </w:rPr>
          <w:t xml:space="preserve">It is phase for discovering PD to </w:t>
        </w:r>
        <w:r>
          <w:rPr>
            <w:color w:val="0000FF"/>
            <w:lang w:val="en-US" w:eastAsia="ko-KR"/>
          </w:rPr>
          <w:t>fit slot sync and make peering with discovered PDs. The phase size is flexible because slot sync may be changed.</w:t>
        </w:r>
      </w:ins>
    </w:p>
    <w:p w:rsidR="00605A3E" w:rsidRDefault="00605A3E" w:rsidP="00605A3E">
      <w:pPr>
        <w:jc w:val="center"/>
        <w:rPr>
          <w:ins w:id="2385" w:author="BJ Kwak" w:date="2013-11-12T16:34:00Z"/>
          <w:lang w:eastAsia="ko-KR"/>
        </w:rPr>
      </w:pPr>
      <w:ins w:id="2386" w:author="BJ Kwak" w:date="2013-11-12T16:34:00Z">
        <w:r>
          <w:rPr>
            <w:noProof/>
            <w:lang w:val="en-US" w:eastAsia="ko-KR"/>
          </w:rPr>
          <w:drawing>
            <wp:inline distT="0" distB="0" distL="0" distR="0">
              <wp:extent cx="3020060" cy="997585"/>
              <wp:effectExtent l="0" t="0" r="0" b="0"/>
              <wp:docPr id="34" name="그림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20060" cy="997585"/>
                      </a:xfrm>
                      <a:prstGeom prst="rect">
                        <a:avLst/>
                      </a:prstGeom>
                      <a:noFill/>
                      <a:ln>
                        <a:noFill/>
                      </a:ln>
                    </pic:spPr>
                  </pic:pic>
                </a:graphicData>
              </a:graphic>
            </wp:inline>
          </w:drawing>
        </w:r>
        <w:r>
          <w:rPr>
            <w:noProof/>
            <w:lang w:val="en-US" w:eastAsia="ko-KR"/>
          </w:rPr>
          <w:t xml:space="preserve">   </w:t>
        </w:r>
        <w:r>
          <w:rPr>
            <w:noProof/>
            <w:lang w:val="en-US" w:eastAsia="ko-KR"/>
          </w:rPr>
          <w:drawing>
            <wp:inline distT="0" distB="0" distL="0" distR="0">
              <wp:extent cx="1800860" cy="942340"/>
              <wp:effectExtent l="0" t="0" r="0" b="0"/>
              <wp:docPr id="33" name="그림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00860" cy="942340"/>
                      </a:xfrm>
                      <a:prstGeom prst="rect">
                        <a:avLst/>
                      </a:prstGeom>
                      <a:noFill/>
                      <a:ln>
                        <a:noFill/>
                      </a:ln>
                    </pic:spPr>
                  </pic:pic>
                </a:graphicData>
              </a:graphic>
            </wp:inline>
          </w:drawing>
        </w:r>
      </w:ins>
    </w:p>
    <w:p w:rsidR="00605A3E" w:rsidRDefault="00605A3E" w:rsidP="00605A3E">
      <w:pPr>
        <w:jc w:val="center"/>
        <w:rPr>
          <w:ins w:id="2387" w:author="BJ Kwak" w:date="2013-11-12T16:34:00Z"/>
          <w:color w:val="0000FF"/>
          <w:lang w:eastAsia="ko-KR"/>
        </w:rPr>
      </w:pPr>
      <w:proofErr w:type="gramStart"/>
      <w:ins w:id="2388" w:author="BJ Kwak" w:date="2013-11-12T16:34:00Z">
        <w:r>
          <w:rPr>
            <w:color w:val="0000FF"/>
            <w:lang w:eastAsia="ko-KR"/>
          </w:rPr>
          <w:t>Figure 6.</w:t>
        </w:r>
        <w:proofErr w:type="gramEnd"/>
        <w:r>
          <w:rPr>
            <w:color w:val="0000FF"/>
            <w:lang w:eastAsia="ko-KR"/>
          </w:rPr>
          <w:t xml:space="preserve"> PAC peering frame structure</w:t>
        </w:r>
      </w:ins>
    </w:p>
    <w:p w:rsidR="00605A3E" w:rsidRDefault="00605A3E" w:rsidP="00605A3E">
      <w:pPr>
        <w:jc w:val="center"/>
        <w:rPr>
          <w:ins w:id="2389" w:author="BJ Kwak" w:date="2013-11-12T16:34:00Z"/>
          <w:color w:val="0000FF"/>
          <w:lang w:eastAsia="ko-KR"/>
        </w:rPr>
      </w:pPr>
    </w:p>
    <w:p w:rsidR="00605A3E" w:rsidRDefault="00605A3E" w:rsidP="00605A3E">
      <w:pPr>
        <w:pStyle w:val="3"/>
        <w:rPr>
          <w:ins w:id="2390" w:author="BJ Kwak" w:date="2013-11-12T16:34:00Z"/>
        </w:rPr>
        <w:pPrChange w:id="2391" w:author="BJ Kwak" w:date="2013-11-12T16:34:00Z">
          <w:pPr>
            <w:pStyle w:val="4"/>
            <w:numPr>
              <w:numId w:val="41"/>
            </w:numPr>
          </w:pPr>
        </w:pPrChange>
      </w:pPr>
      <w:ins w:id="2392" w:author="BJ Kwak" w:date="2013-11-12T16:34:00Z">
        <w:r>
          <w:t>Peering procedure</w:t>
        </w:r>
      </w:ins>
    </w:p>
    <w:p w:rsidR="00605A3E" w:rsidRDefault="00605A3E" w:rsidP="00605A3E">
      <w:pPr>
        <w:spacing w:line="276" w:lineRule="auto"/>
        <w:rPr>
          <w:ins w:id="2393" w:author="BJ Kwak" w:date="2013-11-12T16:34:00Z"/>
          <w:color w:val="0000FF"/>
          <w:lang w:eastAsia="ko-KR"/>
        </w:rPr>
      </w:pPr>
      <w:ins w:id="2394" w:author="BJ Kwak" w:date="2013-11-12T16:34:00Z">
        <w:r>
          <w:rPr>
            <w:color w:val="0000FF"/>
            <w:lang w:eastAsia="ko-KR"/>
          </w:rPr>
          <w:t xml:space="preserve">Discovering PD sets up peering phase when it </w:t>
        </w:r>
        <w:proofErr w:type="gramStart"/>
        <w:r>
          <w:rPr>
            <w:color w:val="0000FF"/>
            <w:lang w:eastAsia="ko-KR"/>
          </w:rPr>
          <w:t>discover</w:t>
        </w:r>
        <w:proofErr w:type="gramEnd"/>
        <w:r>
          <w:rPr>
            <w:color w:val="0000FF"/>
            <w:lang w:eastAsia="ko-KR"/>
          </w:rPr>
          <w:t xml:space="preserve"> a or more PDs.</w:t>
        </w:r>
      </w:ins>
    </w:p>
    <w:p w:rsidR="00605A3E" w:rsidRDefault="00605A3E" w:rsidP="00605A3E">
      <w:pPr>
        <w:spacing w:line="276" w:lineRule="auto"/>
        <w:rPr>
          <w:ins w:id="2395" w:author="BJ Kwak" w:date="2013-11-12T16:34:00Z"/>
          <w:color w:val="0000FF"/>
          <w:lang w:eastAsia="ko-KR"/>
        </w:rPr>
      </w:pPr>
    </w:p>
    <w:p w:rsidR="00605A3E" w:rsidRDefault="00605A3E" w:rsidP="00605A3E">
      <w:pPr>
        <w:spacing w:line="276" w:lineRule="auto"/>
        <w:rPr>
          <w:ins w:id="2396" w:author="BJ Kwak" w:date="2013-11-12T16:34:00Z"/>
          <w:color w:val="0000FF"/>
          <w:lang w:eastAsia="ko-KR"/>
        </w:rPr>
      </w:pPr>
      <w:ins w:id="2397" w:author="BJ Kwak" w:date="2013-11-12T16:34:00Z">
        <w:r>
          <w:rPr>
            <w:color w:val="0000FF"/>
            <w:lang w:eastAsia="ko-KR"/>
          </w:rPr>
          <w:t>Peering procedure is as below:</w:t>
        </w:r>
      </w:ins>
    </w:p>
    <w:p w:rsidR="00605A3E" w:rsidRDefault="00605A3E" w:rsidP="00605A3E">
      <w:pPr>
        <w:numPr>
          <w:ilvl w:val="1"/>
          <w:numId w:val="69"/>
        </w:numPr>
        <w:tabs>
          <w:tab w:val="num" w:pos="560"/>
        </w:tabs>
        <w:spacing w:line="276" w:lineRule="auto"/>
        <w:ind w:leftChars="91" w:left="560"/>
        <w:rPr>
          <w:ins w:id="2398" w:author="BJ Kwak" w:date="2013-11-12T16:34:00Z"/>
          <w:color w:val="0000FF"/>
          <w:lang w:val="en-US" w:eastAsia="ko-KR"/>
        </w:rPr>
      </w:pPr>
      <w:ins w:id="2399" w:author="BJ Kwak" w:date="2013-11-12T16:34:00Z">
        <w:r>
          <w:rPr>
            <w:color w:val="0000FF"/>
            <w:lang w:val="en-US" w:eastAsia="ko-KR"/>
          </w:rPr>
          <w:t>Wait for timing1</w:t>
        </w:r>
      </w:ins>
    </w:p>
    <w:p w:rsidR="00605A3E" w:rsidRDefault="00605A3E" w:rsidP="00605A3E">
      <w:pPr>
        <w:numPr>
          <w:ilvl w:val="2"/>
          <w:numId w:val="69"/>
        </w:numPr>
        <w:tabs>
          <w:tab w:val="num" w:pos="1280"/>
        </w:tabs>
        <w:spacing w:line="276" w:lineRule="auto"/>
        <w:ind w:leftChars="418" w:left="1280"/>
        <w:rPr>
          <w:ins w:id="2400" w:author="BJ Kwak" w:date="2013-11-12T16:34:00Z"/>
          <w:color w:val="0000FF"/>
          <w:lang w:val="en-US" w:eastAsia="ko-KR"/>
        </w:rPr>
      </w:pPr>
      <w:ins w:id="2401" w:author="BJ Kwak" w:date="2013-11-12T16:34:00Z">
        <w:r>
          <w:rPr>
            <w:color w:val="0000FF"/>
            <w:lang w:val="en-US" w:eastAsia="ko-KR"/>
          </w:rPr>
          <w:t xml:space="preserve">Discovering PD moves to the channel of discovered PD. </w:t>
        </w:r>
        <w:r>
          <w:rPr>
            <w:color w:val="0000FF"/>
            <w:lang w:eastAsia="ko-KR"/>
          </w:rPr>
          <w:t>When the remaining duration of the hopping slot of discovered PD is less than time of 3 messages exchange, discovering PD waits and do peering in the next hopping slot.</w:t>
        </w:r>
      </w:ins>
    </w:p>
    <w:p w:rsidR="00605A3E" w:rsidRDefault="00605A3E" w:rsidP="00605A3E">
      <w:pPr>
        <w:numPr>
          <w:ilvl w:val="1"/>
          <w:numId w:val="69"/>
        </w:numPr>
        <w:tabs>
          <w:tab w:val="num" w:pos="560"/>
        </w:tabs>
        <w:spacing w:line="276" w:lineRule="auto"/>
        <w:ind w:leftChars="91" w:left="560"/>
        <w:rPr>
          <w:ins w:id="2402" w:author="BJ Kwak" w:date="2013-11-12T16:34:00Z"/>
          <w:color w:val="0000FF"/>
          <w:lang w:val="en-US" w:eastAsia="ko-KR"/>
        </w:rPr>
      </w:pPr>
      <w:ins w:id="2403" w:author="BJ Kwak" w:date="2013-11-12T16:34:00Z">
        <w:r>
          <w:rPr>
            <w:color w:val="0000FF"/>
            <w:lang w:val="en-US" w:eastAsia="ko-KR"/>
          </w:rPr>
          <w:t>Slot-sync &amp; peering</w:t>
        </w:r>
      </w:ins>
    </w:p>
    <w:p w:rsidR="00605A3E" w:rsidRDefault="00605A3E" w:rsidP="00605A3E">
      <w:pPr>
        <w:numPr>
          <w:ilvl w:val="2"/>
          <w:numId w:val="69"/>
        </w:numPr>
        <w:tabs>
          <w:tab w:val="num" w:pos="560"/>
          <w:tab w:val="num" w:pos="1280"/>
        </w:tabs>
        <w:spacing w:line="276" w:lineRule="auto"/>
        <w:ind w:leftChars="418" w:left="1280"/>
        <w:rPr>
          <w:ins w:id="2404" w:author="BJ Kwak" w:date="2013-11-12T16:34:00Z"/>
          <w:color w:val="0000FF"/>
          <w:lang w:val="en-US" w:eastAsia="ko-KR"/>
        </w:rPr>
      </w:pPr>
      <w:ins w:id="2405" w:author="BJ Kwak" w:date="2013-11-12T16:34:00Z">
        <w:r>
          <w:rPr>
            <w:color w:val="0000FF"/>
            <w:lang w:val="en-US" w:eastAsia="ko-KR"/>
          </w:rPr>
          <w:t>Discovering PD transmits ‘Peering request message’ with device ID of discovered PD, which is ‘I want to do peering to you and follow your slot timing’.</w:t>
        </w:r>
      </w:ins>
    </w:p>
    <w:p w:rsidR="00605A3E" w:rsidRDefault="00605A3E" w:rsidP="00605A3E">
      <w:pPr>
        <w:numPr>
          <w:ilvl w:val="2"/>
          <w:numId w:val="69"/>
        </w:numPr>
        <w:tabs>
          <w:tab w:val="num" w:pos="560"/>
          <w:tab w:val="num" w:pos="1280"/>
        </w:tabs>
        <w:spacing w:line="276" w:lineRule="auto"/>
        <w:ind w:leftChars="418" w:left="1280"/>
        <w:rPr>
          <w:ins w:id="2406" w:author="BJ Kwak" w:date="2013-11-12T16:34:00Z"/>
          <w:color w:val="0000FF"/>
          <w:lang w:val="en-US" w:eastAsia="ko-KR"/>
        </w:rPr>
      </w:pPr>
      <w:ins w:id="2407" w:author="BJ Kwak" w:date="2013-11-12T16:34:00Z">
        <w:r>
          <w:rPr>
            <w:color w:val="0000FF"/>
            <w:lang w:val="en-US" w:eastAsia="ko-KR"/>
          </w:rPr>
          <w:t xml:space="preserve">Discovered PD receives the message and </w:t>
        </w:r>
        <w:proofErr w:type="gramStart"/>
        <w:r>
          <w:rPr>
            <w:color w:val="0000FF"/>
            <w:lang w:val="en-US" w:eastAsia="ko-KR"/>
          </w:rPr>
          <w:t>check</w:t>
        </w:r>
        <w:proofErr w:type="gramEnd"/>
        <w:r>
          <w:rPr>
            <w:color w:val="0000FF"/>
            <w:lang w:val="en-US" w:eastAsia="ko-KR"/>
          </w:rPr>
          <w:t xml:space="preserve"> its device ID, and transmits ‘Peering response message’, which is ‘OK’ and peering information.</w:t>
        </w:r>
      </w:ins>
    </w:p>
    <w:p w:rsidR="00605A3E" w:rsidRDefault="00605A3E" w:rsidP="00605A3E">
      <w:pPr>
        <w:numPr>
          <w:ilvl w:val="2"/>
          <w:numId w:val="69"/>
        </w:numPr>
        <w:tabs>
          <w:tab w:val="num" w:pos="560"/>
          <w:tab w:val="num" w:pos="1280"/>
        </w:tabs>
        <w:spacing w:line="276" w:lineRule="auto"/>
        <w:ind w:leftChars="418" w:left="1280"/>
        <w:rPr>
          <w:ins w:id="2408" w:author="BJ Kwak" w:date="2013-11-12T16:34:00Z"/>
          <w:color w:val="0000FF"/>
          <w:lang w:val="en-US" w:eastAsia="ko-KR"/>
        </w:rPr>
      </w:pPr>
      <w:ins w:id="2409" w:author="BJ Kwak" w:date="2013-11-12T16:34:00Z">
        <w:r>
          <w:rPr>
            <w:color w:val="0000FF"/>
            <w:lang w:val="en-US" w:eastAsia="ko-KR"/>
          </w:rPr>
          <w:t xml:space="preserve">Discovering PD transmits ‘Peering confirmation’ message, which is peering information. </w:t>
        </w:r>
      </w:ins>
    </w:p>
    <w:p w:rsidR="00605A3E" w:rsidRDefault="00605A3E" w:rsidP="00605A3E">
      <w:pPr>
        <w:numPr>
          <w:ilvl w:val="1"/>
          <w:numId w:val="69"/>
        </w:numPr>
        <w:tabs>
          <w:tab w:val="num" w:pos="560"/>
        </w:tabs>
        <w:spacing w:line="276" w:lineRule="auto"/>
        <w:ind w:leftChars="91" w:left="560"/>
        <w:rPr>
          <w:ins w:id="2410" w:author="BJ Kwak" w:date="2013-11-12T16:34:00Z"/>
          <w:color w:val="0000FF"/>
          <w:lang w:val="en-US" w:eastAsia="ko-KR"/>
        </w:rPr>
      </w:pPr>
      <w:ins w:id="2411" w:author="BJ Kwak" w:date="2013-11-12T16:34:00Z">
        <w:r>
          <w:rPr>
            <w:color w:val="0000FF"/>
            <w:lang w:val="en-US" w:eastAsia="ko-KR"/>
          </w:rPr>
          <w:t xml:space="preserve"> Wait for timing2</w:t>
        </w:r>
      </w:ins>
    </w:p>
    <w:p w:rsidR="00605A3E" w:rsidRDefault="00605A3E" w:rsidP="00605A3E">
      <w:pPr>
        <w:numPr>
          <w:ilvl w:val="2"/>
          <w:numId w:val="70"/>
        </w:numPr>
        <w:tabs>
          <w:tab w:val="num" w:pos="1280"/>
        </w:tabs>
        <w:spacing w:line="276" w:lineRule="auto"/>
        <w:ind w:leftChars="418" w:left="1280"/>
        <w:rPr>
          <w:ins w:id="2412" w:author="BJ Kwak" w:date="2013-11-12T16:34:00Z"/>
          <w:color w:val="0000FF"/>
          <w:lang w:val="en-US" w:eastAsia="ko-KR"/>
        </w:rPr>
      </w:pPr>
      <w:ins w:id="2413" w:author="BJ Kwak" w:date="2013-11-12T16:34:00Z">
        <w:r>
          <w:rPr>
            <w:color w:val="0000FF"/>
            <w:lang w:val="en-US" w:eastAsia="ko-KR"/>
          </w:rPr>
          <w:t>Discovering PD waits the newly revised slot timing before communication phase is started.</w:t>
        </w:r>
      </w:ins>
    </w:p>
    <w:p w:rsidR="00605A3E" w:rsidRDefault="00605A3E" w:rsidP="00D21E79">
      <w:pPr>
        <w:rPr>
          <w:rFonts w:hint="eastAsia"/>
          <w:b/>
          <w:lang w:eastAsia="ko-KR"/>
        </w:rPr>
      </w:pPr>
      <w:ins w:id="2414" w:author="BJ Kwak" w:date="2013-11-12T16:33:00Z">
        <w:r w:rsidRPr="006375D8">
          <w:rPr>
            <w:rFonts w:hint="eastAsia"/>
            <w:b/>
            <w:highlight w:val="yellow"/>
            <w:lang w:eastAsia="ko-KR"/>
          </w:rPr>
          <w:t>&lt;/395r1&gt;</w:t>
        </w:r>
      </w:ins>
    </w:p>
    <w:p w:rsidR="006375D8" w:rsidRDefault="006375D8" w:rsidP="00D21E79">
      <w:pPr>
        <w:rPr>
          <w:rFonts w:hint="eastAsia"/>
          <w:b/>
          <w:lang w:eastAsia="ko-KR"/>
        </w:rPr>
      </w:pPr>
    </w:p>
    <w:p w:rsidR="006375D8" w:rsidRDefault="006375D8" w:rsidP="00D21E79">
      <w:pPr>
        <w:rPr>
          <w:rFonts w:hint="eastAsia"/>
          <w:b/>
          <w:lang w:eastAsia="ko-KR"/>
        </w:rPr>
      </w:pPr>
    </w:p>
    <w:p w:rsidR="006375D8" w:rsidRPr="006375D8" w:rsidRDefault="006375D8" w:rsidP="00D21E79">
      <w:pPr>
        <w:rPr>
          <w:b/>
          <w:lang w:eastAsia="ko-KR"/>
        </w:rPr>
      </w:pPr>
    </w:p>
    <w:p w:rsidR="00A26F33" w:rsidRDefault="00A26F33" w:rsidP="005F09D5">
      <w:pPr>
        <w:rPr>
          <w:ins w:id="2415" w:author="BJ Kwak" w:date="2013-11-12T08:25:00Z"/>
          <w:lang w:eastAsia="ko-KR"/>
        </w:rPr>
      </w:pPr>
    </w:p>
    <w:p w:rsidR="008C66F2" w:rsidRPr="007470E8" w:rsidRDefault="008C66F2" w:rsidP="005F09D5">
      <w:pPr>
        <w:rPr>
          <w:ins w:id="2416" w:author="BJ Kwak" w:date="2013-11-12T08:25:00Z"/>
          <w:b/>
          <w:lang w:eastAsia="ko-KR"/>
        </w:rPr>
      </w:pPr>
      <w:ins w:id="2417" w:author="BJ Kwak" w:date="2013-11-12T08:25:00Z">
        <w:r w:rsidRPr="00001BF4">
          <w:rPr>
            <w:rFonts w:hint="eastAsia"/>
            <w:b/>
            <w:highlight w:val="yellow"/>
            <w:lang w:eastAsia="ko-KR"/>
          </w:rPr>
          <w:t>&lt;392r1&gt;</w:t>
        </w:r>
      </w:ins>
    </w:p>
    <w:p w:rsidR="007470E8" w:rsidRDefault="007470E8" w:rsidP="007470E8">
      <w:pPr>
        <w:rPr>
          <w:ins w:id="2418" w:author="BJ Kwak" w:date="2013-11-12T08:25:00Z"/>
          <w:color w:val="0000FF"/>
          <w:lang w:eastAsia="ko-KR"/>
        </w:rPr>
      </w:pPr>
      <w:ins w:id="2419" w:author="BJ Kwak" w:date="2013-11-12T08:25:00Z">
        <w:r>
          <w:rPr>
            <w:color w:val="0000FF"/>
            <w:lang w:eastAsia="ko-KR"/>
          </w:rPr>
          <w:lastRenderedPageBreak/>
          <w:t>Peering procedure is to establish a link between a pair of PDs discovered during the discovery procedure.</w:t>
        </w:r>
      </w:ins>
    </w:p>
    <w:p w:rsidR="007470E8" w:rsidRDefault="007470E8" w:rsidP="007470E8">
      <w:pPr>
        <w:rPr>
          <w:ins w:id="2420" w:author="BJ Kwak" w:date="2013-11-12T08:25:00Z"/>
          <w:color w:val="0000FF"/>
          <w:lang w:eastAsia="ko-KR"/>
        </w:rPr>
      </w:pPr>
      <w:ins w:id="2421" w:author="BJ Kwak" w:date="2013-11-12T08:25:00Z">
        <w:r>
          <w:rPr>
            <w:color w:val="0000FF"/>
            <w:lang w:eastAsia="ko-KR"/>
          </w:rPr>
          <w:t xml:space="preserve">Peering procedure consists of peering request / response message exchange at Peering- REQ/Peering-RSP interval and the usage check of the entire PIDs at the PID broadcast interval in the peering region of the frame. </w:t>
        </w:r>
      </w:ins>
    </w:p>
    <w:p w:rsidR="007470E8" w:rsidRDefault="007470E8" w:rsidP="007470E8">
      <w:pPr>
        <w:rPr>
          <w:ins w:id="2422" w:author="BJ Kwak" w:date="2013-11-12T08:25:00Z"/>
          <w:lang w:eastAsia="ko-KR"/>
        </w:rPr>
      </w:pPr>
    </w:p>
    <w:p w:rsidR="007470E8" w:rsidRDefault="007470E8" w:rsidP="007470E8">
      <w:pPr>
        <w:jc w:val="center"/>
        <w:rPr>
          <w:ins w:id="2423" w:author="BJ Kwak" w:date="2013-11-12T08:25:00Z"/>
          <w:lang w:eastAsia="ko-KR"/>
        </w:rPr>
      </w:pPr>
      <w:ins w:id="2424" w:author="BJ Kwak" w:date="2013-11-12T08:25:00Z">
        <w:r>
          <w:object w:dxaOrig="9030" w:dyaOrig="1425">
            <v:shape id="_x0000_i1030" type="#_x0000_t75" style="width:451.65pt;height:71.45pt" o:ole="">
              <v:imagedata r:id="rId77" o:title=""/>
            </v:shape>
            <o:OLEObject Type="Embed" ProgID="Visio.Drawing.11" ShapeID="_x0000_i1030" DrawAspect="Content" ObjectID="_1445794394" r:id="rId78"/>
          </w:object>
        </w:r>
      </w:ins>
    </w:p>
    <w:p w:rsidR="007470E8" w:rsidRDefault="007470E8" w:rsidP="007470E8">
      <w:pPr>
        <w:pStyle w:val="ae"/>
        <w:jc w:val="center"/>
        <w:rPr>
          <w:ins w:id="2425" w:author="BJ Kwak" w:date="2013-11-12T08:25:00Z"/>
          <w:color w:val="0000FF"/>
          <w:lang w:eastAsia="ko-KR"/>
        </w:rPr>
      </w:pPr>
      <w:proofErr w:type="gramStart"/>
      <w:ins w:id="2426" w:author="BJ Kwak" w:date="2013-11-12T08:25:00Z">
        <w:r>
          <w:rPr>
            <w:color w:val="0000FF"/>
          </w:rPr>
          <w:t>Figure</w:t>
        </w:r>
        <w:r>
          <w:rPr>
            <w:color w:val="0000FF"/>
            <w:lang w:eastAsia="ko-KR"/>
          </w:rPr>
          <w:t xml:space="preserve"> </w:t>
        </w:r>
        <w:proofErr w:type="gramEnd"/>
        <w:r>
          <w:rPr>
            <w:color w:val="0000FF"/>
          </w:rPr>
          <w:fldChar w:fldCharType="begin"/>
        </w:r>
        <w:r>
          <w:rPr>
            <w:color w:val="0000FF"/>
          </w:rPr>
          <w:instrText xml:space="preserve"> SEQ Figure \* ARABIC </w:instrText>
        </w:r>
        <w:r>
          <w:rPr>
            <w:color w:val="0000FF"/>
          </w:rPr>
          <w:fldChar w:fldCharType="separate"/>
        </w:r>
        <w:r>
          <w:rPr>
            <w:noProof/>
            <w:color w:val="0000FF"/>
          </w:rPr>
          <w:t>4</w:t>
        </w:r>
        <w:r>
          <w:rPr>
            <w:color w:val="0000FF"/>
          </w:rPr>
          <w:fldChar w:fldCharType="end"/>
        </w:r>
        <w:proofErr w:type="gramStart"/>
        <w:r>
          <w:rPr>
            <w:color w:val="0000FF"/>
            <w:lang w:eastAsia="ko-KR"/>
          </w:rPr>
          <w:t>.</w:t>
        </w:r>
        <w:proofErr w:type="gramEnd"/>
        <w:r>
          <w:rPr>
            <w:color w:val="0000FF"/>
            <w:lang w:eastAsia="ko-KR"/>
          </w:rPr>
          <w:t xml:space="preserve"> Resource structure of peering</w:t>
        </w:r>
      </w:ins>
    </w:p>
    <w:p w:rsidR="007470E8" w:rsidRDefault="007470E8" w:rsidP="007470E8">
      <w:pPr>
        <w:rPr>
          <w:ins w:id="2427" w:author="BJ Kwak" w:date="2013-11-12T08:25:00Z"/>
          <w:color w:val="0000FF"/>
          <w:lang w:eastAsia="ko-KR"/>
        </w:rPr>
      </w:pPr>
    </w:p>
    <w:p w:rsidR="007470E8" w:rsidRDefault="007470E8" w:rsidP="007470E8">
      <w:pPr>
        <w:rPr>
          <w:ins w:id="2428" w:author="BJ Kwak" w:date="2013-11-12T08:25:00Z"/>
          <w:color w:val="0000FF"/>
          <w:lang w:eastAsia="ko-KR"/>
        </w:rPr>
      </w:pPr>
      <w:ins w:id="2429" w:author="BJ Kwak" w:date="2013-11-12T08:25:00Z">
        <w:r>
          <w:rPr>
            <w:color w:val="0000FF"/>
            <w:lang w:eastAsia="ko-KR"/>
          </w:rPr>
          <w:t xml:space="preserve">After successful peering procedure, a pair of PDs shares a PID to be used for multiple </w:t>
        </w:r>
        <w:proofErr w:type="gramStart"/>
        <w:r>
          <w:rPr>
            <w:color w:val="0000FF"/>
            <w:lang w:eastAsia="ko-KR"/>
          </w:rPr>
          <w:t>access</w:t>
        </w:r>
        <w:proofErr w:type="gramEnd"/>
        <w:r>
          <w:rPr>
            <w:color w:val="0000FF"/>
            <w:lang w:eastAsia="ko-KR"/>
          </w:rPr>
          <w:t xml:space="preserve"> to the data region. For orthogonal use of PID in distributed communication environment, a PD should notify other PDs of the use of PIDs at the fixed position specified by each PID in the PID broadcast interval.</w:t>
        </w:r>
      </w:ins>
    </w:p>
    <w:p w:rsidR="007470E8" w:rsidRDefault="007470E8" w:rsidP="007470E8">
      <w:pPr>
        <w:rPr>
          <w:ins w:id="2430" w:author="BJ Kwak" w:date="2013-11-12T08:25:00Z"/>
          <w:color w:val="0000FF"/>
          <w:lang w:eastAsia="ko-KR"/>
        </w:rPr>
      </w:pPr>
      <w:ins w:id="2431" w:author="BJ Kwak" w:date="2013-11-12T08:25:00Z">
        <w:r>
          <w:rPr>
            <w:color w:val="0000FF"/>
            <w:lang w:eastAsia="ko-KR"/>
          </w:rPr>
          <w:t>A PD performs the state check of the entire PIDs before sending a message related to the peering. Based on the PID usage information acquired in the PID broadcast interval, the list of available PIDs (i.e. unused PIDs) is included in the peering request message by the requesting PD. A PD which received the peering request message sends the peering response message including the selected PID. Through these messages, a pair of PDs shares a PID.</w:t>
        </w:r>
      </w:ins>
    </w:p>
    <w:p w:rsidR="007470E8" w:rsidRDefault="007470E8" w:rsidP="007470E8">
      <w:pPr>
        <w:rPr>
          <w:ins w:id="2432" w:author="BJ Kwak" w:date="2013-11-12T08:25:00Z"/>
          <w:color w:val="0000FF"/>
          <w:lang w:eastAsia="ko-KR"/>
        </w:rPr>
      </w:pPr>
      <w:ins w:id="2433" w:author="BJ Kwak" w:date="2013-11-12T08:25:00Z">
        <w:r>
          <w:rPr>
            <w:color w:val="0000FF"/>
            <w:lang w:eastAsia="ko-KR"/>
          </w:rPr>
          <w:t>A PD selects a Peering-REQ RU at random. A PD which transmits the peering request message waits the reception of the peering response message at the corresponding Peering-RSP RU. If a PD fails to receive the peering response message at the Peering-RSP RU corresponding to the selected Peering-REQ RU, it reselects a Peering-REQ RU and retransmit the peering request message through newly selected Peering-REQ RU.</w:t>
        </w:r>
      </w:ins>
    </w:p>
    <w:p w:rsidR="007470E8" w:rsidRDefault="007470E8" w:rsidP="007470E8">
      <w:pPr>
        <w:rPr>
          <w:ins w:id="2434" w:author="BJ Kwak" w:date="2013-11-12T08:25:00Z"/>
          <w:color w:val="0000FF"/>
          <w:lang w:eastAsia="ko-KR"/>
        </w:rPr>
      </w:pPr>
    </w:p>
    <w:p w:rsidR="007470E8" w:rsidRDefault="007470E8" w:rsidP="007470E8">
      <w:pPr>
        <w:pStyle w:val="3"/>
        <w:numPr>
          <w:ilvl w:val="2"/>
          <w:numId w:val="41"/>
        </w:numPr>
        <w:rPr>
          <w:ins w:id="2435" w:author="BJ Kwak" w:date="2013-11-12T08:25:00Z"/>
          <w:i/>
          <w:color w:val="0000FF"/>
        </w:rPr>
      </w:pPr>
      <w:bookmarkStart w:id="2436" w:name="_Toc361291666"/>
      <w:ins w:id="2437" w:author="BJ Kwak" w:date="2013-11-12T08:25:00Z">
        <w:r>
          <w:rPr>
            <w:i/>
            <w:color w:val="0000FF"/>
          </w:rPr>
          <w:t>Resource Shuffling</w:t>
        </w:r>
        <w:bookmarkEnd w:id="2436"/>
        <w:r>
          <w:rPr>
            <w:i/>
            <w:color w:val="0000FF"/>
          </w:rPr>
          <w:t xml:space="preserve"> </w:t>
        </w:r>
      </w:ins>
    </w:p>
    <w:p w:rsidR="007470E8" w:rsidRDefault="007470E8" w:rsidP="007470E8">
      <w:pPr>
        <w:rPr>
          <w:ins w:id="2438" w:author="BJ Kwak" w:date="2013-11-12T08:25:00Z"/>
          <w:color w:val="0000FF"/>
          <w:lang w:eastAsia="ko-KR"/>
        </w:rPr>
      </w:pPr>
      <w:ins w:id="2439" w:author="BJ Kwak" w:date="2013-11-12T08:25:00Z">
        <w:r>
          <w:rPr>
            <w:color w:val="0000FF"/>
            <w:lang w:eastAsia="ko-KR"/>
          </w:rPr>
          <w:t xml:space="preserve">A resource shuffling is used to vary the configuration of PDs which use the RUs blocked by a specific PD. Shuffling pattern for PID broadcast interval of peering region is configured using the entire RUs of </w:t>
        </w:r>
        <w:proofErr w:type="gramStart"/>
        <w:r>
          <w:rPr>
            <w:color w:val="0000FF"/>
            <w:lang w:eastAsia="ko-KR"/>
          </w:rPr>
          <w:t xml:space="preserve">a </w:t>
        </w:r>
        <w:proofErr w:type="spellStart"/>
        <w:r>
          <w:rPr>
            <w:color w:val="0000FF"/>
            <w:lang w:eastAsia="ko-KR"/>
          </w:rPr>
          <w:t>superfame</w:t>
        </w:r>
        <w:proofErr w:type="spellEnd"/>
        <w:proofErr w:type="gramEnd"/>
        <w:r>
          <w:rPr>
            <w:color w:val="0000FF"/>
            <w:lang w:eastAsia="ko-KR"/>
          </w:rPr>
          <w:t xml:space="preserve">. One of two patterns (i.e. </w:t>
        </w:r>
        <w:proofErr w:type="gramStart"/>
        <w:r>
          <w:rPr>
            <w:color w:val="0000FF"/>
            <w:lang w:eastAsia="ko-KR"/>
          </w:rPr>
          <w:t>s(</w:t>
        </w:r>
        <w:proofErr w:type="gramEnd"/>
        <w:r>
          <w:rPr>
            <w:color w:val="0000FF"/>
            <w:lang w:eastAsia="ko-KR"/>
          </w:rPr>
          <w:t xml:space="preserve">0) and s(1)) is applied to two consecutive </w:t>
        </w:r>
        <w:proofErr w:type="spellStart"/>
        <w:r>
          <w:rPr>
            <w:color w:val="0000FF"/>
            <w:lang w:eastAsia="ko-KR"/>
          </w:rPr>
          <w:t>superframes</w:t>
        </w:r>
        <w:proofErr w:type="spellEnd"/>
        <w:r>
          <w:rPr>
            <w:color w:val="0000FF"/>
            <w:lang w:eastAsia="ko-KR"/>
          </w:rPr>
          <w:t xml:space="preserve"> and the same pattern is applied at eight times per </w:t>
        </w:r>
        <w:proofErr w:type="spellStart"/>
        <w:r>
          <w:rPr>
            <w:color w:val="0000FF"/>
            <w:lang w:eastAsia="ko-KR"/>
          </w:rPr>
          <w:t>ultraframe</w:t>
        </w:r>
        <w:proofErr w:type="spellEnd"/>
        <w:r>
          <w:rPr>
            <w:color w:val="0000FF"/>
            <w:lang w:eastAsia="ko-KR"/>
          </w:rPr>
          <w:t>.</w:t>
        </w:r>
      </w:ins>
    </w:p>
    <w:p w:rsidR="007470E8" w:rsidRDefault="007470E8" w:rsidP="007470E8">
      <w:pPr>
        <w:rPr>
          <w:ins w:id="2440" w:author="BJ Kwak" w:date="2013-11-12T08:25:00Z"/>
          <w:color w:val="0000FF"/>
          <w:lang w:eastAsia="ko-KR"/>
        </w:rPr>
      </w:pPr>
    </w:p>
    <w:p w:rsidR="007470E8" w:rsidRDefault="007470E8" w:rsidP="007470E8">
      <w:pPr>
        <w:rPr>
          <w:ins w:id="2441" w:author="BJ Kwak" w:date="2013-11-12T08:25:00Z"/>
          <w:color w:val="0000FF"/>
          <w:lang w:eastAsia="ko-KR"/>
        </w:rPr>
      </w:pPr>
    </w:p>
    <w:p w:rsidR="007470E8" w:rsidRDefault="007470E8" w:rsidP="007470E8">
      <w:pPr>
        <w:jc w:val="center"/>
        <w:rPr>
          <w:ins w:id="2442" w:author="BJ Kwak" w:date="2013-11-12T08:25:00Z"/>
          <w:color w:val="0000FF"/>
        </w:rPr>
      </w:pPr>
      <w:ins w:id="2443" w:author="BJ Kwak" w:date="2013-11-12T08:25:00Z">
        <w:r>
          <w:object w:dxaOrig="2925" w:dyaOrig="2670">
            <v:shape id="_x0000_i1031" type="#_x0000_t75" style="width:146.2pt;height:133.65pt" o:ole="">
              <v:imagedata r:id="rId79" o:title=""/>
            </v:shape>
            <o:OLEObject Type="Embed" ProgID="Visio.Drawing.11" ShapeID="_x0000_i1031" DrawAspect="Content" ObjectID="_1445794395" r:id="rId80"/>
          </w:object>
        </w:r>
      </w:ins>
    </w:p>
    <w:p w:rsidR="007470E8" w:rsidRDefault="007470E8" w:rsidP="007470E8">
      <w:pPr>
        <w:pStyle w:val="ae"/>
        <w:jc w:val="center"/>
        <w:rPr>
          <w:ins w:id="2444" w:author="BJ Kwak" w:date="2013-11-12T08:25:00Z"/>
          <w:color w:val="0000FF"/>
          <w:lang w:eastAsia="ko-KR"/>
        </w:rPr>
      </w:pPr>
      <w:proofErr w:type="gramStart"/>
      <w:ins w:id="2445" w:author="BJ Kwak" w:date="2013-11-12T08:25:00Z">
        <w:r>
          <w:rPr>
            <w:color w:val="0000FF"/>
          </w:rPr>
          <w:t xml:space="preserve">Figure </w:t>
        </w:r>
        <w:proofErr w:type="gramEnd"/>
        <w:r>
          <w:rPr>
            <w:color w:val="0000FF"/>
          </w:rPr>
          <w:fldChar w:fldCharType="begin"/>
        </w:r>
        <w:r>
          <w:rPr>
            <w:color w:val="0000FF"/>
          </w:rPr>
          <w:instrText xml:space="preserve"> SEQ Figure \* ARABIC </w:instrText>
        </w:r>
        <w:r>
          <w:rPr>
            <w:color w:val="0000FF"/>
          </w:rPr>
          <w:fldChar w:fldCharType="separate"/>
        </w:r>
        <w:r>
          <w:rPr>
            <w:noProof/>
            <w:color w:val="0000FF"/>
          </w:rPr>
          <w:t>5</w:t>
        </w:r>
        <w:r>
          <w:rPr>
            <w:color w:val="0000FF"/>
          </w:rPr>
          <w:fldChar w:fldCharType="end"/>
        </w:r>
        <w:proofErr w:type="gramStart"/>
        <w:r>
          <w:rPr>
            <w:color w:val="0000FF"/>
            <w:lang w:eastAsia="ko-KR"/>
          </w:rPr>
          <w:t>.</w:t>
        </w:r>
        <w:proofErr w:type="gramEnd"/>
        <w:r>
          <w:rPr>
            <w:color w:val="0000FF"/>
            <w:lang w:eastAsia="ko-KR"/>
          </w:rPr>
          <w:t xml:space="preserve"> Configuration of shuffling pattern for PID broadcast interval</w:t>
        </w:r>
      </w:ins>
    </w:p>
    <w:p w:rsidR="007470E8" w:rsidRDefault="007470E8" w:rsidP="007470E8">
      <w:pPr>
        <w:jc w:val="center"/>
        <w:rPr>
          <w:ins w:id="2446" w:author="BJ Kwak" w:date="2013-11-12T08:25:00Z"/>
          <w:color w:val="0000FF"/>
          <w:lang w:eastAsia="ko-KR"/>
        </w:rPr>
      </w:pPr>
    </w:p>
    <w:p w:rsidR="007470E8" w:rsidRDefault="007470E8" w:rsidP="007470E8">
      <w:pPr>
        <w:jc w:val="center"/>
        <w:rPr>
          <w:ins w:id="2447" w:author="BJ Kwak" w:date="2013-11-12T08:25:00Z"/>
          <w:color w:val="0000FF"/>
          <w:lang w:eastAsia="ko-KR"/>
        </w:rPr>
      </w:pPr>
      <w:ins w:id="2448" w:author="BJ Kwak" w:date="2013-11-12T08:25:00Z">
        <w:r>
          <w:rPr>
            <w:color w:val="0000FF"/>
            <w:lang w:eastAsia="ko-KR"/>
          </w:rPr>
          <w:object w:dxaOrig="9000" w:dyaOrig="2100">
            <v:shape id="_x0000_i1032" type="#_x0000_t75" style="width:450pt;height:105.25pt" o:ole="">
              <v:imagedata r:id="rId81" o:title=""/>
            </v:shape>
            <o:OLEObject Type="Embed" ProgID="Visio.Drawing.11" ShapeID="_x0000_i1032" DrawAspect="Content" ObjectID="_1445794396" r:id="rId82"/>
          </w:object>
        </w:r>
      </w:ins>
    </w:p>
    <w:p w:rsidR="007470E8" w:rsidRDefault="007470E8" w:rsidP="007470E8">
      <w:pPr>
        <w:pStyle w:val="ae"/>
        <w:jc w:val="center"/>
        <w:rPr>
          <w:ins w:id="2449" w:author="BJ Kwak" w:date="2013-11-12T08:25:00Z"/>
          <w:color w:val="0000FF"/>
          <w:lang w:eastAsia="ko-KR"/>
        </w:rPr>
      </w:pPr>
      <w:proofErr w:type="gramStart"/>
      <w:ins w:id="2450" w:author="BJ Kwak" w:date="2013-11-12T08:25:00Z">
        <w:r>
          <w:rPr>
            <w:color w:val="0000FF"/>
          </w:rPr>
          <w:t xml:space="preserve">Figure </w:t>
        </w:r>
        <w:proofErr w:type="gramEnd"/>
        <w:r>
          <w:rPr>
            <w:color w:val="0000FF"/>
          </w:rPr>
          <w:fldChar w:fldCharType="begin"/>
        </w:r>
        <w:r>
          <w:rPr>
            <w:color w:val="0000FF"/>
          </w:rPr>
          <w:instrText xml:space="preserve"> SEQ Figure \* ARABIC </w:instrText>
        </w:r>
        <w:r>
          <w:rPr>
            <w:color w:val="0000FF"/>
          </w:rPr>
          <w:fldChar w:fldCharType="separate"/>
        </w:r>
        <w:r>
          <w:rPr>
            <w:noProof/>
            <w:color w:val="0000FF"/>
          </w:rPr>
          <w:t>6</w:t>
        </w:r>
        <w:r>
          <w:rPr>
            <w:color w:val="0000FF"/>
          </w:rPr>
          <w:fldChar w:fldCharType="end"/>
        </w:r>
        <w:proofErr w:type="gramStart"/>
        <w:r>
          <w:rPr>
            <w:color w:val="0000FF"/>
            <w:lang w:eastAsia="ko-KR"/>
          </w:rPr>
          <w:t>.</w:t>
        </w:r>
        <w:proofErr w:type="gramEnd"/>
        <w:r>
          <w:rPr>
            <w:color w:val="0000FF"/>
            <w:lang w:eastAsia="ko-KR"/>
          </w:rPr>
          <w:t xml:space="preserve"> Change of shuffling pattern</w:t>
        </w:r>
      </w:ins>
    </w:p>
    <w:p w:rsidR="008C66F2" w:rsidRDefault="008C66F2" w:rsidP="005F09D5">
      <w:pPr>
        <w:rPr>
          <w:ins w:id="2451" w:author="BJ Kwak" w:date="2013-11-12T16:02:00Z"/>
          <w:rFonts w:hint="eastAsia"/>
          <w:b/>
          <w:lang w:eastAsia="ko-KR"/>
        </w:rPr>
      </w:pPr>
      <w:ins w:id="2452" w:author="BJ Kwak" w:date="2013-11-12T08:25:00Z">
        <w:r w:rsidRPr="00001BF4">
          <w:rPr>
            <w:rFonts w:hint="eastAsia"/>
            <w:b/>
            <w:highlight w:val="yellow"/>
            <w:lang w:eastAsia="ko-KR"/>
          </w:rPr>
          <w:t>&lt;/392r1&gt;</w:t>
        </w:r>
      </w:ins>
    </w:p>
    <w:p w:rsidR="00F0786D" w:rsidRDefault="00F0786D" w:rsidP="005F09D5">
      <w:pPr>
        <w:rPr>
          <w:ins w:id="2453" w:author="BJ Kwak" w:date="2013-11-12T16:02:00Z"/>
          <w:rFonts w:hint="eastAsia"/>
          <w:b/>
          <w:lang w:eastAsia="ko-KR"/>
        </w:rPr>
      </w:pPr>
    </w:p>
    <w:p w:rsidR="00F0786D" w:rsidRPr="006375D8" w:rsidRDefault="00F0786D" w:rsidP="005F09D5">
      <w:pPr>
        <w:rPr>
          <w:ins w:id="2454" w:author="BJ Kwak" w:date="2013-11-12T16:03:00Z"/>
          <w:rFonts w:hint="eastAsia"/>
          <w:b/>
          <w:lang w:eastAsia="ko-KR"/>
        </w:rPr>
      </w:pPr>
      <w:ins w:id="2455" w:author="BJ Kwak" w:date="2013-11-12T16:02:00Z">
        <w:r w:rsidRPr="006375D8">
          <w:rPr>
            <w:rFonts w:hint="eastAsia"/>
            <w:b/>
            <w:highlight w:val="yellow"/>
            <w:lang w:eastAsia="ko-KR"/>
          </w:rPr>
          <w:t>&lt;396r1&gt;</w:t>
        </w:r>
      </w:ins>
    </w:p>
    <w:p w:rsidR="00F0786D" w:rsidRDefault="00F0786D" w:rsidP="00F0786D">
      <w:pPr>
        <w:pStyle w:val="IEEEStdsLevel1Header"/>
        <w:numPr>
          <w:ilvl w:val="0"/>
          <w:numId w:val="0"/>
        </w:numPr>
        <w:tabs>
          <w:tab w:val="left" w:pos="800"/>
        </w:tabs>
        <w:rPr>
          <w:ins w:id="2456" w:author="BJ Kwak" w:date="2013-11-12T16:03:00Z"/>
          <w:rFonts w:ascii="Times New Roman" w:hAnsi="Times New Roman"/>
          <w:szCs w:val="24"/>
        </w:rPr>
        <w:pPrChange w:id="2457" w:author="BJ Kwak" w:date="2013-11-12T16:03:00Z">
          <w:pPr>
            <w:pStyle w:val="IEEEStdsLevel1Header"/>
            <w:numPr>
              <w:numId w:val="64"/>
            </w:numPr>
            <w:tabs>
              <w:tab w:val="left" w:pos="800"/>
            </w:tabs>
          </w:pPr>
        </w:pPrChange>
      </w:pPr>
      <w:ins w:id="2458" w:author="BJ Kwak" w:date="2013-11-12T16:03:00Z">
        <w:r>
          <w:rPr>
            <w:rFonts w:ascii="Times New Roman" w:hAnsi="Times New Roman" w:hint="eastAsia"/>
            <w:szCs w:val="24"/>
            <w:lang w:eastAsia="ko-KR"/>
          </w:rPr>
          <w:t>I</w:t>
        </w:r>
        <w:r>
          <w:rPr>
            <w:rFonts w:ascii="Times New Roman" w:hAnsi="Times New Roman"/>
            <w:szCs w:val="24"/>
          </w:rPr>
          <w:t>-PD Procedure</w:t>
        </w:r>
      </w:ins>
    </w:p>
    <w:p w:rsidR="00F0786D" w:rsidRDefault="00F0786D" w:rsidP="00F0786D">
      <w:pPr>
        <w:pStyle w:val="IEEEStdsParagraph"/>
        <w:rPr>
          <w:ins w:id="2459" w:author="BJ Kwak" w:date="2013-11-12T16:03:00Z"/>
        </w:rPr>
      </w:pPr>
      <w:ins w:id="2460" w:author="BJ Kwak" w:date="2013-11-12T16:03:00Z">
        <w:r>
          <w:rPr>
            <w:noProof/>
            <w:lang w:eastAsia="ko-KR"/>
          </w:rPr>
          <w:drawing>
            <wp:inline distT="0" distB="0" distL="0" distR="0">
              <wp:extent cx="5368925" cy="4544060"/>
              <wp:effectExtent l="0" t="0" r="0" b="0"/>
              <wp:docPr id="18"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68925" cy="4544060"/>
                      </a:xfrm>
                      <a:prstGeom prst="rect">
                        <a:avLst/>
                      </a:prstGeom>
                      <a:noFill/>
                      <a:ln>
                        <a:noFill/>
                      </a:ln>
                    </pic:spPr>
                  </pic:pic>
                </a:graphicData>
              </a:graphic>
            </wp:inline>
          </w:drawing>
        </w:r>
      </w:ins>
    </w:p>
    <w:p w:rsidR="00F0786D" w:rsidRDefault="00F0786D" w:rsidP="00F0786D">
      <w:pPr>
        <w:pStyle w:val="IEEEStdsParagraph"/>
        <w:rPr>
          <w:ins w:id="2461" w:author="BJ Kwak" w:date="2013-11-12T16:03:00Z"/>
        </w:rPr>
      </w:pPr>
      <w:ins w:id="2462" w:author="BJ Kwak" w:date="2013-11-12T16:03:00Z">
        <w:r>
          <w:br w:type="page"/>
        </w:r>
      </w:ins>
    </w:p>
    <w:p w:rsidR="00F0786D" w:rsidRDefault="00F0786D" w:rsidP="005F09D5">
      <w:pPr>
        <w:rPr>
          <w:ins w:id="2463" w:author="BJ Kwak" w:date="2013-11-12T16:03:00Z"/>
          <w:rFonts w:hint="eastAsia"/>
          <w:b/>
          <w:lang w:eastAsia="ko-KR"/>
        </w:rPr>
      </w:pPr>
    </w:p>
    <w:p w:rsidR="00F0786D" w:rsidRDefault="00F0786D" w:rsidP="005F09D5">
      <w:pPr>
        <w:rPr>
          <w:ins w:id="2464" w:author="BJ Kwak" w:date="2013-11-12T16:03:00Z"/>
          <w:rFonts w:hint="eastAsia"/>
          <w:b/>
          <w:lang w:eastAsia="ko-KR"/>
        </w:rPr>
      </w:pPr>
    </w:p>
    <w:p w:rsidR="00F0786D" w:rsidRDefault="00F0786D" w:rsidP="00F0786D">
      <w:pPr>
        <w:pStyle w:val="IEEEStdsLevel1Header"/>
        <w:numPr>
          <w:ilvl w:val="0"/>
          <w:numId w:val="0"/>
        </w:numPr>
        <w:tabs>
          <w:tab w:val="left" w:pos="800"/>
        </w:tabs>
        <w:rPr>
          <w:ins w:id="2465" w:author="BJ Kwak" w:date="2013-11-12T16:03:00Z"/>
          <w:rFonts w:ascii="Times New Roman" w:hAnsi="Times New Roman"/>
          <w:szCs w:val="24"/>
        </w:rPr>
        <w:pPrChange w:id="2466" w:author="BJ Kwak" w:date="2013-11-12T16:04:00Z">
          <w:pPr>
            <w:pStyle w:val="IEEEStdsLevel1Header"/>
            <w:numPr>
              <w:numId w:val="64"/>
            </w:numPr>
            <w:tabs>
              <w:tab w:val="left" w:pos="800"/>
            </w:tabs>
          </w:pPr>
        </w:pPrChange>
      </w:pPr>
      <w:bookmarkStart w:id="2467" w:name="_Toc361695838"/>
      <w:ins w:id="2468" w:author="BJ Kwak" w:date="2013-11-12T16:03:00Z">
        <w:r>
          <w:rPr>
            <w:rFonts w:ascii="Times New Roman" w:hAnsi="Times New Roman"/>
            <w:szCs w:val="24"/>
          </w:rPr>
          <w:t>J-PD Procedure</w:t>
        </w:r>
        <w:bookmarkEnd w:id="2467"/>
      </w:ins>
    </w:p>
    <w:p w:rsidR="00F0786D" w:rsidRDefault="00F0786D" w:rsidP="00F0786D">
      <w:pPr>
        <w:pStyle w:val="IEEEStdsParagraph"/>
        <w:rPr>
          <w:ins w:id="2469" w:author="BJ Kwak" w:date="2013-11-12T16:03:00Z"/>
        </w:rPr>
      </w:pPr>
      <w:ins w:id="2470" w:author="BJ Kwak" w:date="2013-11-12T16:03:00Z">
        <w:r>
          <w:rPr>
            <w:b/>
            <w:noProof/>
            <w:lang w:eastAsia="ko-KR"/>
          </w:rPr>
          <w:drawing>
            <wp:inline distT="0" distB="0" distL="0" distR="0">
              <wp:extent cx="6165215" cy="3546475"/>
              <wp:effectExtent l="0" t="0" r="0" b="0"/>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65215" cy="3546475"/>
                      </a:xfrm>
                      <a:prstGeom prst="rect">
                        <a:avLst/>
                      </a:prstGeom>
                      <a:noFill/>
                      <a:ln>
                        <a:noFill/>
                      </a:ln>
                    </pic:spPr>
                  </pic:pic>
                </a:graphicData>
              </a:graphic>
            </wp:inline>
          </w:drawing>
        </w:r>
      </w:ins>
    </w:p>
    <w:p w:rsidR="00F0786D" w:rsidRPr="007470E8" w:rsidRDefault="00F0786D" w:rsidP="005F09D5">
      <w:pPr>
        <w:rPr>
          <w:b/>
          <w:lang w:eastAsia="ko-KR"/>
        </w:rPr>
      </w:pPr>
      <w:ins w:id="2471" w:author="BJ Kwak" w:date="2013-11-12T16:02:00Z">
        <w:r w:rsidRPr="006375D8">
          <w:rPr>
            <w:rFonts w:hint="eastAsia"/>
            <w:b/>
            <w:highlight w:val="yellow"/>
            <w:lang w:eastAsia="ko-KR"/>
          </w:rPr>
          <w:t>&lt;</w:t>
        </w:r>
      </w:ins>
      <w:ins w:id="2472" w:author="BJ Kwak" w:date="2013-11-12T16:03:00Z">
        <w:r w:rsidRPr="006375D8">
          <w:rPr>
            <w:rFonts w:hint="eastAsia"/>
            <w:b/>
            <w:highlight w:val="yellow"/>
            <w:lang w:eastAsia="ko-KR"/>
          </w:rPr>
          <w:t>/</w:t>
        </w:r>
      </w:ins>
      <w:ins w:id="2473" w:author="BJ Kwak" w:date="2013-11-12T16:02:00Z">
        <w:r w:rsidRPr="006375D8">
          <w:rPr>
            <w:rFonts w:hint="eastAsia"/>
            <w:b/>
            <w:highlight w:val="yellow"/>
            <w:lang w:eastAsia="ko-KR"/>
          </w:rPr>
          <w:t>396r1&gt;</w:t>
        </w:r>
      </w:ins>
    </w:p>
    <w:p w:rsidR="00A26F33" w:rsidRPr="00AC430A" w:rsidRDefault="00A26F33" w:rsidP="005F09D5">
      <w:pPr>
        <w:rPr>
          <w:lang w:eastAsia="ko-KR"/>
        </w:rPr>
      </w:pPr>
    </w:p>
    <w:p w:rsidR="00C1071E" w:rsidRPr="00AC430A" w:rsidRDefault="00D72626" w:rsidP="00FA7C88">
      <w:pPr>
        <w:pStyle w:val="2"/>
      </w:pPr>
      <w:bookmarkStart w:id="2474" w:name="_Toc356531373"/>
      <w:r w:rsidRPr="00AC430A">
        <w:rPr>
          <w:rFonts w:hint="eastAsia"/>
        </w:rPr>
        <w:t>Scheduling</w:t>
      </w:r>
      <w:bookmarkEnd w:id="2474"/>
    </w:p>
    <w:p w:rsidR="00E12C0B" w:rsidRDefault="00E12C0B" w:rsidP="005F09D5">
      <w:pPr>
        <w:rPr>
          <w:lang w:eastAsia="ko-KR"/>
        </w:rPr>
      </w:pPr>
    </w:p>
    <w:p w:rsidR="00A26F33" w:rsidRPr="006375D8" w:rsidRDefault="00A96C21" w:rsidP="00A26F33">
      <w:pPr>
        <w:rPr>
          <w:ins w:id="2475" w:author="BJ Kwak" w:date="2013-11-12T16:12:00Z"/>
          <w:rFonts w:hint="eastAsia"/>
          <w:b/>
          <w:lang w:eastAsia="ko-KR"/>
        </w:rPr>
      </w:pPr>
      <w:ins w:id="2476" w:author="BJ Kwak" w:date="2013-11-12T16:12:00Z">
        <w:r w:rsidRPr="006375D8">
          <w:rPr>
            <w:rFonts w:hint="eastAsia"/>
            <w:b/>
            <w:highlight w:val="yellow"/>
            <w:lang w:eastAsia="ko-KR"/>
          </w:rPr>
          <w:t>&lt;</w:t>
        </w:r>
      </w:ins>
      <w:r w:rsidR="00A26F33" w:rsidRPr="006375D8">
        <w:rPr>
          <w:rFonts w:hint="eastAsia"/>
          <w:b/>
          <w:highlight w:val="yellow"/>
          <w:lang w:eastAsia="ko-KR"/>
        </w:rPr>
        <w:t>368r1</w:t>
      </w:r>
      <w:ins w:id="2477" w:author="BJ Kwak" w:date="2013-11-12T16:12:00Z">
        <w:r w:rsidRPr="006375D8">
          <w:rPr>
            <w:rFonts w:hint="eastAsia"/>
            <w:b/>
            <w:highlight w:val="yellow"/>
            <w:lang w:eastAsia="ko-KR"/>
          </w:rPr>
          <w:t>&gt;</w:t>
        </w:r>
      </w:ins>
    </w:p>
    <w:p w:rsidR="00A96C21" w:rsidRDefault="00A96C21" w:rsidP="00A96C21">
      <w:pPr>
        <w:tabs>
          <w:tab w:val="num" w:pos="720"/>
        </w:tabs>
        <w:jc w:val="both"/>
        <w:rPr>
          <w:ins w:id="2478" w:author="BJ Kwak" w:date="2013-11-12T16:12:00Z"/>
          <w:lang w:eastAsia="ko-KR"/>
        </w:rPr>
      </w:pPr>
      <w:ins w:id="2479" w:author="BJ Kwak" w:date="2013-11-12T16:12:00Z">
        <w:r w:rsidRPr="003520FE">
          <w:rPr>
            <w:rFonts w:hint="eastAsia"/>
            <w:lang w:eastAsia="ko-KR"/>
          </w:rPr>
          <w:t xml:space="preserve">The resource scheduling is followed the resource allocation configuration </w:t>
        </w:r>
        <w:r>
          <w:rPr>
            <w:rFonts w:hint="eastAsia"/>
            <w:lang w:eastAsia="ko-KR"/>
          </w:rPr>
          <w:t>pre-</w:t>
        </w:r>
        <w:r w:rsidRPr="003520FE">
          <w:rPr>
            <w:rFonts w:hint="eastAsia"/>
            <w:lang w:eastAsia="ko-KR"/>
          </w:rPr>
          <w:t xml:space="preserve">determined by the peer group service. The unit resource slot of a peer group is </w:t>
        </w:r>
        <w:proofErr w:type="spellStart"/>
        <w:r w:rsidRPr="003520FE">
          <w:rPr>
            <w:rFonts w:hint="eastAsia"/>
            <w:i/>
            <w:lang w:eastAsia="ko-KR"/>
          </w:rPr>
          <w:t>n</w:t>
        </w:r>
        <w:proofErr w:type="spellEnd"/>
        <w:r w:rsidRPr="003520FE">
          <w:rPr>
            <w:rFonts w:hint="eastAsia"/>
            <w:lang w:eastAsia="ko-KR"/>
          </w:rPr>
          <w:t xml:space="preserve"> times of the base slotted resource. The unit resource slot size may be different from other peer groups to </w:t>
        </w:r>
        <w:r>
          <w:rPr>
            <w:rFonts w:hint="eastAsia"/>
            <w:lang w:eastAsia="ko-KR"/>
          </w:rPr>
          <w:t>support the designated grade of service.</w:t>
        </w:r>
      </w:ins>
    </w:p>
    <w:p w:rsidR="00A96C21" w:rsidRPr="003520FE" w:rsidRDefault="00A96C21" w:rsidP="00A96C21">
      <w:pPr>
        <w:tabs>
          <w:tab w:val="num" w:pos="720"/>
        </w:tabs>
        <w:jc w:val="both"/>
        <w:rPr>
          <w:ins w:id="2480" w:author="BJ Kwak" w:date="2013-11-12T16:12:00Z"/>
          <w:lang w:eastAsia="ko-KR"/>
        </w:rPr>
      </w:pPr>
    </w:p>
    <w:p w:rsidR="00A96C21" w:rsidRDefault="00A96C21" w:rsidP="00A96C21">
      <w:pPr>
        <w:tabs>
          <w:tab w:val="num" w:pos="720"/>
        </w:tabs>
        <w:jc w:val="both"/>
        <w:rPr>
          <w:ins w:id="2481" w:author="BJ Kwak" w:date="2013-11-12T16:12:00Z"/>
          <w:lang w:eastAsia="ko-KR"/>
        </w:rPr>
      </w:pPr>
      <w:ins w:id="2482" w:author="BJ Kwak" w:date="2013-11-12T16:12:00Z">
        <w:r>
          <w:rPr>
            <w:noProof/>
            <w:lang w:val="en-US" w:eastAsia="ko-KR"/>
          </w:rPr>
          <w:drawing>
            <wp:inline distT="0" distB="0" distL="0" distR="0" wp14:anchorId="091F2AC1" wp14:editId="0BB7DB39">
              <wp:extent cx="5731510" cy="859727"/>
              <wp:effectExtent l="0" t="0" r="2540" b="0"/>
              <wp:docPr id="27" name="그림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731510" cy="859727"/>
                      </a:xfrm>
                      <a:prstGeom prst="rect">
                        <a:avLst/>
                      </a:prstGeom>
                    </pic:spPr>
                  </pic:pic>
                </a:graphicData>
              </a:graphic>
            </wp:inline>
          </w:drawing>
        </w:r>
      </w:ins>
    </w:p>
    <w:p w:rsidR="00A96C21" w:rsidRDefault="00A96C21" w:rsidP="00A96C21">
      <w:pPr>
        <w:tabs>
          <w:tab w:val="num" w:pos="720"/>
        </w:tabs>
        <w:jc w:val="both"/>
        <w:rPr>
          <w:ins w:id="2483" w:author="BJ Kwak" w:date="2013-11-12T16:12:00Z"/>
          <w:lang w:eastAsia="ko-KR"/>
        </w:rPr>
      </w:pPr>
    </w:p>
    <w:p w:rsidR="00A96C21" w:rsidRPr="00853CDF" w:rsidRDefault="00A96C21" w:rsidP="00A96C21">
      <w:pPr>
        <w:jc w:val="center"/>
        <w:rPr>
          <w:ins w:id="2484" w:author="BJ Kwak" w:date="2013-11-12T16:12:00Z"/>
          <w:lang w:val="en-US" w:eastAsia="ko-KR"/>
        </w:rPr>
      </w:pPr>
      <w:ins w:id="2485" w:author="BJ Kwak" w:date="2013-11-12T16:12:00Z">
        <w:r>
          <w:rPr>
            <w:rFonts w:hint="eastAsia"/>
            <w:lang w:val="en-US" w:eastAsia="ko-KR"/>
          </w:rPr>
          <w:t>Figure 5.5- Base slotted resource and unit resource slot specified by each peer network</w:t>
        </w:r>
      </w:ins>
    </w:p>
    <w:p w:rsidR="00A96C21" w:rsidRPr="006375D8" w:rsidRDefault="00A96C21" w:rsidP="00A26F33">
      <w:pPr>
        <w:rPr>
          <w:ins w:id="2486" w:author="BJ Kwak" w:date="2013-11-12T16:12:00Z"/>
          <w:rFonts w:hint="eastAsia"/>
          <w:b/>
          <w:lang w:eastAsia="ko-KR"/>
        </w:rPr>
      </w:pPr>
      <w:ins w:id="2487" w:author="BJ Kwak" w:date="2013-11-12T16:12:00Z">
        <w:r w:rsidRPr="006375D8">
          <w:rPr>
            <w:rFonts w:hint="eastAsia"/>
            <w:b/>
            <w:highlight w:val="yellow"/>
            <w:lang w:eastAsia="ko-KR"/>
          </w:rPr>
          <w:t>&lt;/368r1&gt;</w:t>
        </w:r>
      </w:ins>
    </w:p>
    <w:p w:rsidR="00A96C21" w:rsidRDefault="00A96C21" w:rsidP="00A26F33">
      <w:pPr>
        <w:rPr>
          <w:ins w:id="2488" w:author="BJ Kwak" w:date="2013-11-12T18:42:00Z"/>
          <w:rFonts w:hint="eastAsia"/>
          <w:lang w:eastAsia="ko-KR"/>
        </w:rPr>
      </w:pPr>
    </w:p>
    <w:p w:rsidR="00EA5FA7" w:rsidRDefault="00EA5FA7" w:rsidP="00A26F33">
      <w:pPr>
        <w:rPr>
          <w:ins w:id="2489" w:author="BJ Kwak" w:date="2013-11-12T18:42:00Z"/>
          <w:rFonts w:hint="eastAsia"/>
          <w:lang w:eastAsia="ko-KR"/>
        </w:rPr>
      </w:pPr>
    </w:p>
    <w:p w:rsidR="00EA5FA7" w:rsidRPr="00EA5FA7" w:rsidRDefault="00EA5FA7" w:rsidP="00A26F33">
      <w:pPr>
        <w:rPr>
          <w:ins w:id="2490" w:author="BJ Kwak" w:date="2013-11-12T18:42:00Z"/>
          <w:rFonts w:hint="eastAsia"/>
          <w:b/>
          <w:lang w:eastAsia="ko-KR"/>
        </w:rPr>
      </w:pPr>
      <w:ins w:id="2491" w:author="BJ Kwak" w:date="2013-11-12T18:42:00Z">
        <w:r w:rsidRPr="00EA5FA7">
          <w:rPr>
            <w:rFonts w:hint="eastAsia"/>
            <w:b/>
            <w:highlight w:val="yellow"/>
            <w:lang w:eastAsia="ko-KR"/>
          </w:rPr>
          <w:t>&lt;377r0&gt;</w:t>
        </w:r>
      </w:ins>
    </w:p>
    <w:p w:rsidR="00EA5FA7" w:rsidRPr="00EA5FA7" w:rsidRDefault="00EA5FA7" w:rsidP="00EA5FA7">
      <w:pPr>
        <w:rPr>
          <w:ins w:id="2492" w:author="BJ Kwak" w:date="2013-11-12T18:42:00Z"/>
          <w:i/>
          <w:lang w:eastAsia="ko-KR"/>
        </w:rPr>
      </w:pPr>
      <w:ins w:id="2493" w:author="BJ Kwak" w:date="2013-11-12T18:42:00Z">
        <w:r w:rsidRPr="00EA5FA7">
          <w:rPr>
            <w:i/>
            <w:lang w:eastAsia="ko-KR"/>
          </w:rPr>
          <w:t>A PD shall determine Resource Slot based on the predetermined distributed scheduling algorithm.</w:t>
        </w:r>
      </w:ins>
    </w:p>
    <w:p w:rsidR="00EA5FA7" w:rsidRDefault="00EA5FA7" w:rsidP="00EA5FA7">
      <w:pPr>
        <w:rPr>
          <w:ins w:id="2494" w:author="BJ Kwak" w:date="2013-11-12T18:42:00Z"/>
          <w:lang w:eastAsia="ko-KR"/>
        </w:rPr>
      </w:pPr>
      <w:ins w:id="2495" w:author="BJ Kwak" w:date="2013-11-12T18:42:00Z">
        <w:r>
          <w:rPr>
            <w:lang w:eastAsia="ko-KR"/>
          </w:rPr>
          <w:t>Data transmission is performed during Data frame which is accessed by only peered PDs. For unicast transmission, Link ID is determined via peering procedure.</w:t>
        </w:r>
      </w:ins>
    </w:p>
    <w:p w:rsidR="00EA5FA7" w:rsidRDefault="00EA5FA7" w:rsidP="00EA5FA7">
      <w:pPr>
        <w:rPr>
          <w:ins w:id="2496" w:author="BJ Kwak" w:date="2013-11-12T18:42:00Z"/>
          <w:i/>
          <w:lang w:eastAsia="ko-KR"/>
        </w:rPr>
      </w:pPr>
      <w:ins w:id="2497" w:author="BJ Kwak" w:date="2013-11-12T18:42:00Z">
        <w:r w:rsidRPr="00EA5FA7">
          <w:rPr>
            <w:i/>
            <w:lang w:eastAsia="ko-KR"/>
          </w:rPr>
          <w:lastRenderedPageBreak/>
          <w:t xml:space="preserve">A PD shall determine one or multiple Resource Slot during Scheduling </w:t>
        </w:r>
        <w:proofErr w:type="spellStart"/>
        <w:r w:rsidRPr="00EA5FA7">
          <w:rPr>
            <w:i/>
            <w:lang w:eastAsia="ko-KR"/>
          </w:rPr>
          <w:t>subframe</w:t>
        </w:r>
        <w:proofErr w:type="spellEnd"/>
        <w:r w:rsidRPr="00EA5FA7">
          <w:rPr>
            <w:i/>
            <w:lang w:eastAsia="ko-KR"/>
          </w:rPr>
          <w:t xml:space="preserve"> as contention-free channel access scheme.</w:t>
        </w:r>
      </w:ins>
    </w:p>
    <w:p w:rsidR="00EA5FA7" w:rsidRDefault="00EA5FA7" w:rsidP="00EA5FA7">
      <w:pPr>
        <w:rPr>
          <w:ins w:id="2498" w:author="BJ Kwak" w:date="2013-11-12T18:42:00Z"/>
          <w:lang w:eastAsia="ko-KR"/>
        </w:rPr>
      </w:pPr>
      <w:ins w:id="2499" w:author="BJ Kwak" w:date="2013-11-12T18:42:00Z">
        <w:r w:rsidRPr="00EA5FA7">
          <w:rPr>
            <w:lang w:eastAsia="ko-KR"/>
          </w:rPr>
          <w:t xml:space="preserve">Scheduling </w:t>
        </w:r>
        <w:proofErr w:type="spellStart"/>
        <w:r w:rsidRPr="00EA5FA7">
          <w:rPr>
            <w:lang w:eastAsia="ko-KR"/>
          </w:rPr>
          <w:t>subframe</w:t>
        </w:r>
        <w:proofErr w:type="spellEnd"/>
        <w:r w:rsidRPr="00EA5FA7">
          <w:rPr>
            <w:lang w:eastAsia="ko-KR"/>
          </w:rPr>
          <w:t xml:space="preserve"> is comprised of Scheduling Request </w:t>
        </w:r>
        <w:proofErr w:type="spellStart"/>
        <w:r w:rsidRPr="00EA5FA7">
          <w:rPr>
            <w:lang w:eastAsia="ko-KR"/>
          </w:rPr>
          <w:t>subframe</w:t>
        </w:r>
        <w:proofErr w:type="spellEnd"/>
        <w:r w:rsidRPr="00EA5FA7">
          <w:rPr>
            <w:lang w:eastAsia="ko-KR"/>
          </w:rPr>
          <w:t xml:space="preserve"> and Scheduling Response </w:t>
        </w:r>
        <w:proofErr w:type="spellStart"/>
        <w:r w:rsidRPr="00EA5FA7">
          <w:rPr>
            <w:lang w:eastAsia="ko-KR"/>
          </w:rPr>
          <w:t>subframe</w:t>
        </w:r>
        <w:proofErr w:type="spellEnd"/>
        <w:r w:rsidRPr="00EA5FA7">
          <w:rPr>
            <w:lang w:eastAsia="ko-KR"/>
          </w:rPr>
          <w:t>.</w:t>
        </w:r>
        <w:r>
          <w:rPr>
            <w:lang w:eastAsia="ko-KR"/>
          </w:rPr>
          <w:t xml:space="preserve"> </w:t>
        </w:r>
      </w:ins>
    </w:p>
    <w:p w:rsidR="00EA5FA7" w:rsidRDefault="00EA5FA7" w:rsidP="00EA5FA7">
      <w:pPr>
        <w:rPr>
          <w:ins w:id="2500" w:author="BJ Kwak" w:date="2013-11-12T18:42:00Z"/>
          <w:lang w:eastAsia="ko-KR"/>
        </w:rPr>
      </w:pPr>
      <w:ins w:id="2501" w:author="BJ Kwak" w:date="2013-11-12T18:42:00Z">
        <w:r>
          <w:rPr>
            <w:lang w:eastAsia="ko-KR"/>
          </w:rPr>
          <w:t>Scheduling Request signal represents Link ID, Resource Slot Star Index, and Resource Slot Length.</w:t>
        </w:r>
      </w:ins>
    </w:p>
    <w:p w:rsidR="00EA5FA7" w:rsidRPr="00EA5FA7" w:rsidRDefault="00EA5FA7" w:rsidP="00EA5FA7">
      <w:pPr>
        <w:rPr>
          <w:ins w:id="2502" w:author="BJ Kwak" w:date="2013-11-12T18:42:00Z"/>
          <w:i/>
          <w:lang w:eastAsia="ko-KR"/>
        </w:rPr>
      </w:pPr>
      <w:ins w:id="2503" w:author="BJ Kwak" w:date="2013-11-12T18:42:00Z">
        <w:r>
          <w:rPr>
            <w:i/>
            <w:noProof/>
            <w:lang w:val="en-US" w:eastAsia="ko-KR"/>
          </w:rPr>
          <w:drawing>
            <wp:inline distT="0" distB="0" distL="0" distR="0">
              <wp:extent cx="3810000" cy="387985"/>
              <wp:effectExtent l="0" t="0" r="0" b="0"/>
              <wp:docPr id="126" name="그림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810000" cy="387985"/>
                      </a:xfrm>
                      <a:prstGeom prst="rect">
                        <a:avLst/>
                      </a:prstGeom>
                      <a:noFill/>
                      <a:ln>
                        <a:noFill/>
                      </a:ln>
                    </pic:spPr>
                  </pic:pic>
                </a:graphicData>
              </a:graphic>
            </wp:inline>
          </w:drawing>
        </w:r>
      </w:ins>
    </w:p>
    <w:p w:rsidR="00EA5FA7" w:rsidRDefault="00EA5FA7" w:rsidP="00EA5FA7">
      <w:pPr>
        <w:rPr>
          <w:ins w:id="2504" w:author="BJ Kwak" w:date="2013-11-12T18:42:00Z"/>
          <w:lang w:eastAsia="ko-KR"/>
        </w:rPr>
      </w:pPr>
      <w:ins w:id="2505" w:author="BJ Kwak" w:date="2013-11-12T18:42:00Z">
        <w:r>
          <w:rPr>
            <w:lang w:eastAsia="ko-KR"/>
          </w:rPr>
          <w:t>Scheduling Response signal represents Link ID, Resource Slot Adjusted Index, and Resource Slot Length.</w:t>
        </w:r>
      </w:ins>
    </w:p>
    <w:p w:rsidR="00EA5FA7" w:rsidRDefault="00EA5FA7" w:rsidP="00EA5FA7">
      <w:pPr>
        <w:rPr>
          <w:ins w:id="2506" w:author="BJ Kwak" w:date="2013-11-12T18:42:00Z"/>
          <w:lang w:eastAsia="ko-KR"/>
        </w:rPr>
      </w:pPr>
      <w:ins w:id="2507" w:author="BJ Kwak" w:date="2013-11-12T18:42:00Z">
        <w:r>
          <w:rPr>
            <w:noProof/>
            <w:lang w:val="en-US" w:eastAsia="ko-KR"/>
          </w:rPr>
          <w:drawing>
            <wp:inline distT="0" distB="0" distL="0" distR="0">
              <wp:extent cx="3810000" cy="387985"/>
              <wp:effectExtent l="0" t="0" r="0" b="0"/>
              <wp:docPr id="125" name="그림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10000" cy="387985"/>
                      </a:xfrm>
                      <a:prstGeom prst="rect">
                        <a:avLst/>
                      </a:prstGeom>
                      <a:noFill/>
                      <a:ln>
                        <a:noFill/>
                      </a:ln>
                    </pic:spPr>
                  </pic:pic>
                </a:graphicData>
              </a:graphic>
            </wp:inline>
          </w:drawing>
        </w:r>
      </w:ins>
    </w:p>
    <w:p w:rsidR="00EA5FA7" w:rsidRDefault="00EA5FA7" w:rsidP="00EA5FA7">
      <w:pPr>
        <w:rPr>
          <w:ins w:id="2508" w:author="BJ Kwak" w:date="2013-11-12T18:42:00Z"/>
          <w:lang w:eastAsia="ko-KR"/>
        </w:rPr>
      </w:pPr>
      <w:ins w:id="2509" w:author="BJ Kwak" w:date="2013-11-12T18:42:00Z">
        <w:r>
          <w:rPr>
            <w:lang w:eastAsia="ko-KR"/>
          </w:rPr>
          <w:t>Both signal contains resource information relating to resource assignment and is broadcasted to nearby PDs.</w:t>
        </w:r>
      </w:ins>
    </w:p>
    <w:p w:rsidR="00EA5FA7" w:rsidRDefault="00EA5FA7" w:rsidP="00EA5FA7">
      <w:pPr>
        <w:rPr>
          <w:ins w:id="2510" w:author="BJ Kwak" w:date="2013-11-12T18:42:00Z"/>
          <w:lang w:eastAsia="ko-KR"/>
        </w:rPr>
      </w:pPr>
      <w:ins w:id="2511" w:author="BJ Kwak" w:date="2013-11-12T18:42:00Z">
        <w:r>
          <w:rPr>
            <w:lang w:eastAsia="ko-KR"/>
          </w:rPr>
          <w:t>The flowchart of operation for distributed scheduling is as follows:</w:t>
        </w:r>
      </w:ins>
    </w:p>
    <w:p w:rsidR="00EA5FA7" w:rsidRDefault="00EA5FA7" w:rsidP="00EA5FA7">
      <w:pPr>
        <w:rPr>
          <w:ins w:id="2512" w:author="BJ Kwak" w:date="2013-11-12T18:42:00Z"/>
          <w:lang w:eastAsia="ko-KR"/>
        </w:rPr>
      </w:pPr>
      <w:ins w:id="2513" w:author="BJ Kwak" w:date="2013-11-12T18:42:00Z">
        <w:r>
          <w:rPr>
            <w:noProof/>
            <w:lang w:val="en-US" w:eastAsia="ko-KR"/>
          </w:rPr>
          <w:drawing>
            <wp:inline distT="0" distB="0" distL="0" distR="0">
              <wp:extent cx="5507355" cy="2743200"/>
              <wp:effectExtent l="0" t="0" r="0" b="0"/>
              <wp:docPr id="124" name="그림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507355" cy="2743200"/>
                      </a:xfrm>
                      <a:prstGeom prst="rect">
                        <a:avLst/>
                      </a:prstGeom>
                      <a:noFill/>
                      <a:ln>
                        <a:noFill/>
                      </a:ln>
                    </pic:spPr>
                  </pic:pic>
                </a:graphicData>
              </a:graphic>
            </wp:inline>
          </w:drawing>
        </w:r>
      </w:ins>
    </w:p>
    <w:p w:rsidR="00EA5FA7" w:rsidRDefault="00EA5FA7" w:rsidP="00EA5FA7">
      <w:pPr>
        <w:rPr>
          <w:ins w:id="2514" w:author="BJ Kwak" w:date="2013-11-12T18:42:00Z"/>
          <w:lang w:eastAsia="ko-KR"/>
        </w:rPr>
      </w:pPr>
      <w:ins w:id="2515" w:author="BJ Kwak" w:date="2013-11-12T18:42:00Z">
        <w:r>
          <w:rPr>
            <w:lang w:eastAsia="ko-KR"/>
          </w:rPr>
          <w:t xml:space="preserve">Link1 has a transmitter </w:t>
        </w:r>
        <w:proofErr w:type="gramStart"/>
        <w:r>
          <w:rPr>
            <w:lang w:eastAsia="ko-KR"/>
          </w:rPr>
          <w:t>PD1(</w:t>
        </w:r>
        <w:proofErr w:type="gramEnd"/>
        <w:r>
          <w:rPr>
            <w:lang w:eastAsia="ko-KR"/>
          </w:rPr>
          <w:t xml:space="preserve">TxPD1) and a receiver PD1(RxPD1) and Link2 has a transmitter PD2(TxPD2) and a receiver PD2(RxPD2). Initially, TxPD1 and TxPD2 determine one or multiple RSs by initial configuration respectively. The candidate RS information is transmitted to the corresponding </w:t>
        </w:r>
        <w:proofErr w:type="spellStart"/>
        <w:r>
          <w:rPr>
            <w:lang w:eastAsia="ko-KR"/>
          </w:rPr>
          <w:t>RxPD</w:t>
        </w:r>
        <w:proofErr w:type="spellEnd"/>
        <w:r>
          <w:rPr>
            <w:lang w:eastAsia="ko-KR"/>
          </w:rPr>
          <w:t xml:space="preserve"> and </w:t>
        </w:r>
        <w:proofErr w:type="spellStart"/>
        <w:r>
          <w:rPr>
            <w:lang w:eastAsia="ko-KR"/>
          </w:rPr>
          <w:t>neighboring</w:t>
        </w:r>
        <w:proofErr w:type="spellEnd"/>
        <w:r>
          <w:rPr>
            <w:lang w:eastAsia="ko-KR"/>
          </w:rPr>
          <w:t xml:space="preserve"> </w:t>
        </w:r>
        <w:proofErr w:type="spellStart"/>
        <w:r>
          <w:rPr>
            <w:lang w:eastAsia="ko-KR"/>
          </w:rPr>
          <w:t>RxPD</w:t>
        </w:r>
        <w:proofErr w:type="spellEnd"/>
        <w:r>
          <w:rPr>
            <w:lang w:eastAsia="ko-KR"/>
          </w:rPr>
          <w:t xml:space="preserve"> as well. </w:t>
        </w:r>
        <w:proofErr w:type="spellStart"/>
        <w:r>
          <w:rPr>
            <w:lang w:eastAsia="ko-KR"/>
          </w:rPr>
          <w:t>RxPD</w:t>
        </w:r>
        <w:proofErr w:type="spellEnd"/>
        <w:r>
          <w:rPr>
            <w:lang w:eastAsia="ko-KR"/>
          </w:rPr>
          <w:t xml:space="preserve"> receives multiple Scheduling Request message and has resource information including RS Start Index and RS Length. </w:t>
        </w:r>
        <w:proofErr w:type="spellStart"/>
        <w:r>
          <w:rPr>
            <w:lang w:eastAsia="ko-KR"/>
          </w:rPr>
          <w:t>RxPD</w:t>
        </w:r>
        <w:proofErr w:type="spellEnd"/>
        <w:r>
          <w:rPr>
            <w:lang w:eastAsia="ko-KR"/>
          </w:rPr>
          <w:t xml:space="preserve"> modifies resource information to avoid resource assignment confliction based on RS Star Index information from neighbouring </w:t>
        </w:r>
        <w:proofErr w:type="spellStart"/>
        <w:r>
          <w:rPr>
            <w:lang w:eastAsia="ko-KR"/>
          </w:rPr>
          <w:t>TxPDs</w:t>
        </w:r>
        <w:proofErr w:type="spellEnd"/>
        <w:r>
          <w:rPr>
            <w:lang w:eastAsia="ko-KR"/>
          </w:rPr>
          <w:t xml:space="preserve">. The modified resource information including RS Adjusted Index and RS Adjusted Length are transmitted by the </w:t>
        </w:r>
        <w:proofErr w:type="spellStart"/>
        <w:r>
          <w:rPr>
            <w:lang w:eastAsia="ko-KR"/>
          </w:rPr>
          <w:t>RxPD</w:t>
        </w:r>
        <w:proofErr w:type="spellEnd"/>
        <w:r>
          <w:rPr>
            <w:lang w:eastAsia="ko-KR"/>
          </w:rPr>
          <w:t xml:space="preserve"> to the corresponding </w:t>
        </w:r>
        <w:proofErr w:type="spellStart"/>
        <w:r>
          <w:rPr>
            <w:lang w:eastAsia="ko-KR"/>
          </w:rPr>
          <w:t>TxPD</w:t>
        </w:r>
        <w:proofErr w:type="spellEnd"/>
        <w:r>
          <w:rPr>
            <w:lang w:eastAsia="ko-KR"/>
          </w:rPr>
          <w:t xml:space="preserve"> and </w:t>
        </w:r>
        <w:proofErr w:type="spellStart"/>
        <w:r>
          <w:rPr>
            <w:lang w:eastAsia="ko-KR"/>
          </w:rPr>
          <w:t>neighboring</w:t>
        </w:r>
        <w:proofErr w:type="spellEnd"/>
        <w:r>
          <w:rPr>
            <w:lang w:eastAsia="ko-KR"/>
          </w:rPr>
          <w:t xml:space="preserve"> </w:t>
        </w:r>
        <w:proofErr w:type="spellStart"/>
        <w:r>
          <w:rPr>
            <w:lang w:eastAsia="ko-KR"/>
          </w:rPr>
          <w:t>TxPDs</w:t>
        </w:r>
        <w:proofErr w:type="spellEnd"/>
        <w:r>
          <w:rPr>
            <w:lang w:eastAsia="ko-KR"/>
          </w:rPr>
          <w:t xml:space="preserve">. The </w:t>
        </w:r>
        <w:proofErr w:type="spellStart"/>
        <w:r>
          <w:rPr>
            <w:lang w:eastAsia="ko-KR"/>
          </w:rPr>
          <w:t>TxPD</w:t>
        </w:r>
        <w:proofErr w:type="spellEnd"/>
        <w:r>
          <w:rPr>
            <w:lang w:eastAsia="ko-KR"/>
          </w:rPr>
          <w:t xml:space="preserve"> determines the assigned RSs to transmit data packets on.</w:t>
        </w:r>
      </w:ins>
    </w:p>
    <w:p w:rsidR="00EA5FA7" w:rsidRPr="00EA5FA7" w:rsidRDefault="00EA5FA7" w:rsidP="00A26F33">
      <w:pPr>
        <w:rPr>
          <w:rFonts w:hint="eastAsia"/>
          <w:b/>
          <w:lang w:eastAsia="ko-KR"/>
        </w:rPr>
      </w:pPr>
      <w:ins w:id="2516" w:author="BJ Kwak" w:date="2013-11-12T18:42:00Z">
        <w:r w:rsidRPr="00EA5FA7">
          <w:rPr>
            <w:rFonts w:hint="eastAsia"/>
            <w:b/>
            <w:highlight w:val="yellow"/>
            <w:lang w:eastAsia="ko-KR"/>
          </w:rPr>
          <w:t>&lt;/377r0&gt;</w:t>
        </w:r>
      </w:ins>
    </w:p>
    <w:p w:rsidR="006375D8" w:rsidRDefault="006375D8" w:rsidP="00A26F33">
      <w:pPr>
        <w:rPr>
          <w:ins w:id="2517" w:author="BJ Kwak" w:date="2013-11-12T18:42:00Z"/>
          <w:rFonts w:hint="eastAsia"/>
          <w:lang w:eastAsia="ko-KR"/>
        </w:rPr>
      </w:pPr>
    </w:p>
    <w:p w:rsidR="00EA5FA7" w:rsidRDefault="00EA5FA7" w:rsidP="00A26F33">
      <w:pPr>
        <w:rPr>
          <w:ins w:id="2518" w:author="BJ Kwak" w:date="2013-11-12T18:42:00Z"/>
          <w:rFonts w:hint="eastAsia"/>
          <w:lang w:eastAsia="ko-KR"/>
        </w:rPr>
      </w:pPr>
    </w:p>
    <w:p w:rsidR="00EA5FA7" w:rsidRDefault="00EA5FA7" w:rsidP="00A26F33">
      <w:pPr>
        <w:rPr>
          <w:lang w:eastAsia="ko-KR"/>
        </w:rPr>
      </w:pPr>
    </w:p>
    <w:p w:rsidR="00970507" w:rsidRPr="006375D8" w:rsidRDefault="00970507" w:rsidP="00970507">
      <w:pPr>
        <w:rPr>
          <w:b/>
          <w:lang w:eastAsia="ko-KR"/>
        </w:rPr>
      </w:pPr>
      <w:r w:rsidRPr="006375D8">
        <w:rPr>
          <w:rFonts w:hint="eastAsia"/>
          <w:b/>
          <w:highlight w:val="yellow"/>
          <w:lang w:eastAsia="ko-KR"/>
        </w:rPr>
        <w:t>380r2</w:t>
      </w:r>
    </w:p>
    <w:p w:rsidR="00E16397" w:rsidRDefault="00E16397" w:rsidP="007A2883">
      <w:pPr>
        <w:rPr>
          <w:rFonts w:hint="eastAsia"/>
          <w:lang w:eastAsia="ko-KR"/>
        </w:rPr>
      </w:pPr>
    </w:p>
    <w:p w:rsidR="006375D8" w:rsidRDefault="006375D8" w:rsidP="007A2883">
      <w:pPr>
        <w:rPr>
          <w:rFonts w:hint="eastAsia"/>
          <w:lang w:eastAsia="ko-KR"/>
        </w:rPr>
      </w:pPr>
    </w:p>
    <w:p w:rsidR="006375D8" w:rsidRDefault="006375D8" w:rsidP="007A2883">
      <w:pPr>
        <w:rPr>
          <w:rFonts w:hint="eastAsia"/>
          <w:lang w:eastAsia="ko-KR"/>
        </w:rPr>
      </w:pPr>
    </w:p>
    <w:p w:rsidR="006375D8" w:rsidRDefault="006375D8" w:rsidP="007A2883">
      <w:pPr>
        <w:rPr>
          <w:ins w:id="2519" w:author="BJ Kwak" w:date="2013-11-12T18:43:00Z"/>
          <w:rFonts w:hint="eastAsia"/>
          <w:lang w:eastAsia="ko-KR"/>
        </w:rPr>
      </w:pPr>
    </w:p>
    <w:p w:rsidR="00EA5FA7" w:rsidRDefault="00EA5FA7" w:rsidP="007A2883">
      <w:pPr>
        <w:rPr>
          <w:ins w:id="2520" w:author="BJ Kwak" w:date="2013-11-12T18:43:00Z"/>
          <w:rFonts w:hint="eastAsia"/>
          <w:lang w:eastAsia="ko-KR"/>
        </w:rPr>
      </w:pPr>
    </w:p>
    <w:p w:rsidR="00EA5FA7" w:rsidRDefault="00EA5FA7" w:rsidP="007A2883">
      <w:pPr>
        <w:rPr>
          <w:ins w:id="2521" w:author="BJ Kwak" w:date="2013-11-12T18:43:00Z"/>
          <w:rFonts w:hint="eastAsia"/>
          <w:lang w:eastAsia="ko-KR"/>
        </w:rPr>
      </w:pPr>
    </w:p>
    <w:p w:rsidR="00EA5FA7" w:rsidRDefault="00EA5FA7" w:rsidP="007A2883">
      <w:pPr>
        <w:rPr>
          <w:ins w:id="2522" w:author="BJ Kwak" w:date="2013-11-12T16:35:00Z"/>
          <w:rFonts w:hint="eastAsia"/>
          <w:lang w:eastAsia="ko-KR"/>
        </w:rPr>
      </w:pPr>
    </w:p>
    <w:p w:rsidR="007A2883" w:rsidRPr="006375D8" w:rsidRDefault="00E16397" w:rsidP="007A2883">
      <w:pPr>
        <w:rPr>
          <w:ins w:id="2523" w:author="BJ Kwak" w:date="2013-11-12T16:35:00Z"/>
          <w:rFonts w:hint="eastAsia"/>
          <w:b/>
          <w:lang w:eastAsia="ko-KR"/>
        </w:rPr>
      </w:pPr>
      <w:ins w:id="2524" w:author="BJ Kwak" w:date="2013-11-12T16:35:00Z">
        <w:r w:rsidRPr="006375D8">
          <w:rPr>
            <w:rFonts w:hint="eastAsia"/>
            <w:b/>
            <w:highlight w:val="yellow"/>
            <w:lang w:eastAsia="ko-KR"/>
          </w:rPr>
          <w:lastRenderedPageBreak/>
          <w:t>&lt;</w:t>
        </w:r>
      </w:ins>
      <w:r w:rsidR="007A2883" w:rsidRPr="006375D8">
        <w:rPr>
          <w:rFonts w:hint="eastAsia"/>
          <w:b/>
          <w:highlight w:val="yellow"/>
          <w:lang w:eastAsia="ko-KR"/>
        </w:rPr>
        <w:t>395r1 [6.3.3]</w:t>
      </w:r>
      <w:ins w:id="2525" w:author="BJ Kwak" w:date="2013-11-12T16:35:00Z">
        <w:r w:rsidRPr="006375D8">
          <w:rPr>
            <w:rFonts w:hint="eastAsia"/>
            <w:b/>
            <w:highlight w:val="yellow"/>
            <w:lang w:eastAsia="ko-KR"/>
          </w:rPr>
          <w:t>&gt;</w:t>
        </w:r>
      </w:ins>
    </w:p>
    <w:p w:rsidR="00E16397" w:rsidRDefault="00E16397" w:rsidP="00E16397">
      <w:pPr>
        <w:pStyle w:val="3"/>
        <w:rPr>
          <w:ins w:id="2526" w:author="BJ Kwak" w:date="2013-11-12T16:36:00Z"/>
        </w:rPr>
        <w:pPrChange w:id="2527" w:author="BJ Kwak" w:date="2013-11-12T16:36:00Z">
          <w:pPr>
            <w:pStyle w:val="4"/>
            <w:numPr>
              <w:numId w:val="41"/>
            </w:numPr>
          </w:pPr>
        </w:pPrChange>
      </w:pPr>
      <w:ins w:id="2528" w:author="BJ Kwak" w:date="2013-11-12T16:36:00Z">
        <w:r>
          <w:t>Communication phase</w:t>
        </w:r>
      </w:ins>
    </w:p>
    <w:p w:rsidR="00E16397" w:rsidRDefault="00E16397" w:rsidP="00E16397">
      <w:pPr>
        <w:tabs>
          <w:tab w:val="num" w:pos="1440"/>
          <w:tab w:val="num" w:pos="2160"/>
        </w:tabs>
        <w:spacing w:line="276" w:lineRule="auto"/>
        <w:rPr>
          <w:ins w:id="2529" w:author="BJ Kwak" w:date="2013-11-12T16:36:00Z"/>
          <w:color w:val="0000FF"/>
          <w:lang w:val="en-US" w:eastAsia="ko-KR"/>
        </w:rPr>
      </w:pPr>
      <w:ins w:id="2530" w:author="BJ Kwak" w:date="2013-11-12T16:36:00Z">
        <w:r>
          <w:rPr>
            <w:color w:val="0000FF"/>
            <w:lang w:eastAsia="ko-KR"/>
          </w:rPr>
          <w:t>It is phase f</w:t>
        </w:r>
        <w:r>
          <w:rPr>
            <w:color w:val="0000FF"/>
            <w:lang w:val="en-US" w:eastAsia="ko-KR"/>
          </w:rPr>
          <w:t>or PD to communicate with peered PDs. The phase size is units of hopping slot. The operating channel of each hopping slot is changed by hopping pattern.</w:t>
        </w:r>
      </w:ins>
    </w:p>
    <w:p w:rsidR="00E16397" w:rsidRDefault="00E16397" w:rsidP="00E16397">
      <w:pPr>
        <w:tabs>
          <w:tab w:val="num" w:pos="1440"/>
        </w:tabs>
        <w:rPr>
          <w:ins w:id="2531" w:author="BJ Kwak" w:date="2013-11-12T16:36:00Z"/>
          <w:color w:val="0000FF"/>
          <w:lang w:val="en-US" w:eastAsia="ko-KR"/>
        </w:rPr>
      </w:pPr>
    </w:p>
    <w:p w:rsidR="00E16397" w:rsidRDefault="00E16397" w:rsidP="00E16397">
      <w:pPr>
        <w:jc w:val="center"/>
        <w:rPr>
          <w:ins w:id="2532" w:author="BJ Kwak" w:date="2013-11-12T16:36:00Z"/>
          <w:color w:val="0000FF"/>
          <w:lang w:eastAsia="ko-KR"/>
        </w:rPr>
      </w:pPr>
      <w:ins w:id="2533" w:author="BJ Kwak" w:date="2013-11-12T16:36:00Z">
        <w:r>
          <w:rPr>
            <w:lang w:val="en-US"/>
          </w:rPr>
          <w:t xml:space="preserve"> </w:t>
        </w:r>
        <w:r>
          <w:object w:dxaOrig="7470" w:dyaOrig="2190">
            <v:shape id="_x0000_i1037" type="#_x0000_t75" style="width:373.65pt;height:109.65pt" o:ole="">
              <v:imagedata r:id="rId89" o:title=""/>
            </v:shape>
            <o:OLEObject Type="Embed" ProgID="Visio.Drawing.11" ShapeID="_x0000_i1037" DrawAspect="Content" ObjectID="_1445794397" r:id="rId90"/>
          </w:object>
        </w:r>
      </w:ins>
    </w:p>
    <w:p w:rsidR="00E16397" w:rsidRDefault="00E16397" w:rsidP="00E16397">
      <w:pPr>
        <w:jc w:val="center"/>
        <w:rPr>
          <w:ins w:id="2534" w:author="BJ Kwak" w:date="2013-11-12T16:36:00Z"/>
          <w:color w:val="0000FF"/>
          <w:lang w:eastAsia="ko-KR"/>
        </w:rPr>
      </w:pPr>
      <w:proofErr w:type="gramStart"/>
      <w:ins w:id="2535" w:author="BJ Kwak" w:date="2013-11-12T16:36:00Z">
        <w:r>
          <w:rPr>
            <w:color w:val="0000FF"/>
            <w:lang w:eastAsia="ko-KR"/>
          </w:rPr>
          <w:t>Figure 7.</w:t>
        </w:r>
        <w:proofErr w:type="gramEnd"/>
        <w:r>
          <w:rPr>
            <w:color w:val="0000FF"/>
            <w:lang w:eastAsia="ko-KR"/>
          </w:rPr>
          <w:t xml:space="preserve"> PAC communication frame structure</w:t>
        </w:r>
      </w:ins>
    </w:p>
    <w:p w:rsidR="00E16397" w:rsidRDefault="00E16397" w:rsidP="00E16397">
      <w:pPr>
        <w:jc w:val="center"/>
        <w:rPr>
          <w:ins w:id="2536" w:author="BJ Kwak" w:date="2013-11-12T16:36:00Z"/>
          <w:color w:val="0000FF"/>
          <w:lang w:eastAsia="ko-KR"/>
        </w:rPr>
      </w:pPr>
    </w:p>
    <w:p w:rsidR="00E16397" w:rsidRDefault="00E16397" w:rsidP="00E16397">
      <w:pPr>
        <w:pStyle w:val="3"/>
        <w:rPr>
          <w:ins w:id="2537" w:author="BJ Kwak" w:date="2013-11-12T16:36:00Z"/>
        </w:rPr>
        <w:pPrChange w:id="2538" w:author="BJ Kwak" w:date="2013-11-12T16:36:00Z">
          <w:pPr>
            <w:pStyle w:val="4"/>
            <w:numPr>
              <w:numId w:val="41"/>
            </w:numPr>
          </w:pPr>
        </w:pPrChange>
      </w:pPr>
      <w:ins w:id="2539" w:author="BJ Kwak" w:date="2013-11-12T16:36:00Z">
        <w:r>
          <w:t>Communication procedure</w:t>
        </w:r>
      </w:ins>
    </w:p>
    <w:p w:rsidR="00E16397" w:rsidRDefault="00E16397" w:rsidP="00E16397">
      <w:pPr>
        <w:spacing w:line="276" w:lineRule="auto"/>
        <w:rPr>
          <w:ins w:id="2540" w:author="BJ Kwak" w:date="2013-11-12T16:36:00Z"/>
          <w:color w:val="0000FF"/>
          <w:lang w:eastAsia="ko-KR"/>
        </w:rPr>
      </w:pPr>
      <w:ins w:id="2541" w:author="BJ Kwak" w:date="2013-11-12T16:36:00Z">
        <w:r>
          <w:rPr>
            <w:color w:val="0000FF"/>
            <w:lang w:eastAsia="ko-KR"/>
          </w:rPr>
          <w:t>After peering procedure, peered PDs have the same hopping slot timing. The PDs has own hopping pattern and when they meet in the hopping slot with the same channel, they may communicate each other.</w:t>
        </w:r>
      </w:ins>
    </w:p>
    <w:p w:rsidR="00E16397" w:rsidRDefault="00E16397" w:rsidP="00E16397">
      <w:pPr>
        <w:spacing w:line="276" w:lineRule="auto"/>
        <w:rPr>
          <w:ins w:id="2542" w:author="BJ Kwak" w:date="2013-11-12T16:36:00Z"/>
          <w:color w:val="0000FF"/>
          <w:lang w:eastAsia="ko-KR"/>
        </w:rPr>
      </w:pPr>
      <w:ins w:id="2543" w:author="BJ Kwak" w:date="2013-11-12T16:36:00Z">
        <w:r>
          <w:rPr>
            <w:color w:val="0000FF"/>
            <w:lang w:eastAsia="ko-KR"/>
          </w:rPr>
          <w:t xml:space="preserve">The PDs in communication phase also may </w:t>
        </w:r>
        <w:proofErr w:type="gramStart"/>
        <w:r>
          <w:rPr>
            <w:color w:val="0000FF"/>
            <w:lang w:eastAsia="ko-KR"/>
          </w:rPr>
          <w:t>listen</w:t>
        </w:r>
        <w:proofErr w:type="gramEnd"/>
        <w:r>
          <w:rPr>
            <w:color w:val="0000FF"/>
            <w:lang w:eastAsia="ko-KR"/>
          </w:rPr>
          <w:t xml:space="preserve"> the discovery request message from other PDs in discovery phase.</w:t>
        </w:r>
      </w:ins>
    </w:p>
    <w:p w:rsidR="00E16397" w:rsidRDefault="00E16397" w:rsidP="00E16397">
      <w:pPr>
        <w:spacing w:line="276" w:lineRule="auto"/>
        <w:rPr>
          <w:ins w:id="2544" w:author="BJ Kwak" w:date="2013-11-12T16:36:00Z"/>
          <w:color w:val="0000FF"/>
          <w:lang w:eastAsia="ko-KR"/>
        </w:rPr>
      </w:pPr>
    </w:p>
    <w:p w:rsidR="00E16397" w:rsidRDefault="00E16397" w:rsidP="00E16397">
      <w:pPr>
        <w:pStyle w:val="3"/>
        <w:rPr>
          <w:ins w:id="2545" w:author="BJ Kwak" w:date="2013-11-12T16:36:00Z"/>
        </w:rPr>
        <w:pPrChange w:id="2546" w:author="BJ Kwak" w:date="2013-11-12T16:37:00Z">
          <w:pPr>
            <w:pStyle w:val="4"/>
            <w:numPr>
              <w:numId w:val="41"/>
            </w:numPr>
          </w:pPr>
        </w:pPrChange>
      </w:pPr>
      <w:ins w:id="2547" w:author="BJ Kwak" w:date="2013-11-12T16:36:00Z">
        <w:r>
          <w:t>Hopping Pattern in 2.4 GHz band</w:t>
        </w:r>
      </w:ins>
    </w:p>
    <w:p w:rsidR="00E16397" w:rsidRDefault="00E16397" w:rsidP="00E16397">
      <w:pPr>
        <w:rPr>
          <w:ins w:id="2548" w:author="BJ Kwak" w:date="2013-11-12T16:36:00Z"/>
          <w:lang w:eastAsia="ko-KR"/>
        </w:rPr>
      </w:pPr>
      <w:ins w:id="2549" w:author="BJ Kwak" w:date="2013-11-12T16:36:00Z">
        <w:r>
          <w:rPr>
            <w:lang w:eastAsia="ko-KR"/>
          </w:rPr>
          <w:t xml:space="preserve">In 2.4 GHz band, there are 6 possible patterns in Table 1 for PAC device. Each pattern has its Pattern ID. If a PD use hopping pattern ID 2, it operates in channel 1 at slot 1, channel 3 at slot 2, and channel 2 at slot 3. At slot 1, it can communicate with a PD which use pattern ID 1 at channel 1. In a similar way, the PD which use pattern ID 2 can communicate with PDs which use pattern ID 1, 4, </w:t>
        </w:r>
        <w:proofErr w:type="gramStart"/>
        <w:r>
          <w:rPr>
            <w:lang w:eastAsia="ko-KR"/>
          </w:rPr>
          <w:t>5</w:t>
        </w:r>
        <w:proofErr w:type="gramEnd"/>
        <w:r>
          <w:rPr>
            <w:lang w:eastAsia="ko-KR"/>
          </w:rPr>
          <w:t>. That ID set is Communication Possible Pattern (CP-Pattern) in Table 1.</w:t>
        </w:r>
      </w:ins>
    </w:p>
    <w:p w:rsidR="00E16397" w:rsidRDefault="00E16397" w:rsidP="00E16397">
      <w:pPr>
        <w:rPr>
          <w:ins w:id="2550" w:author="BJ Kwak" w:date="2013-11-12T16:36:00Z"/>
          <w:lang w:eastAsia="ko-KR"/>
        </w:rPr>
      </w:pPr>
    </w:p>
    <w:tbl>
      <w:tblPr>
        <w:tblW w:w="77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8"/>
        <w:gridCol w:w="2692"/>
        <w:gridCol w:w="2692"/>
      </w:tblGrid>
      <w:tr w:rsidR="00E16397" w:rsidTr="00E16397">
        <w:trPr>
          <w:trHeight w:val="567"/>
          <w:jc w:val="center"/>
          <w:ins w:id="2551" w:author="BJ Kwak" w:date="2013-11-12T16:36:00Z"/>
        </w:trPr>
        <w:tc>
          <w:tcPr>
            <w:tcW w:w="2378" w:type="dxa"/>
            <w:tcBorders>
              <w:top w:val="single" w:sz="4" w:space="0" w:color="auto"/>
              <w:left w:val="single" w:sz="4" w:space="0" w:color="auto"/>
              <w:bottom w:val="single" w:sz="4" w:space="0" w:color="auto"/>
              <w:right w:val="single" w:sz="4" w:space="0" w:color="auto"/>
            </w:tcBorders>
            <w:vAlign w:val="center"/>
            <w:hideMark/>
          </w:tcPr>
          <w:p w:rsidR="00E16397" w:rsidRDefault="00E16397">
            <w:pPr>
              <w:overflowPunct w:val="0"/>
              <w:adjustRightInd w:val="0"/>
              <w:jc w:val="center"/>
              <w:textAlignment w:val="baseline"/>
              <w:rPr>
                <w:ins w:id="2552" w:author="BJ Kwak" w:date="2013-11-12T16:36:00Z"/>
                <w:rFonts w:eastAsia="맑은 고딕"/>
                <w:bCs/>
                <w:kern w:val="2"/>
              </w:rPr>
            </w:pPr>
            <w:ins w:id="2553" w:author="BJ Kwak" w:date="2013-11-12T16:36:00Z">
              <w:r>
                <w:rPr>
                  <w:rFonts w:eastAsia="맑은 고딕"/>
                  <w:bCs/>
                  <w:kern w:val="2"/>
                  <w:lang w:eastAsia="ko-KR"/>
                </w:rPr>
                <w:t>Pattern</w:t>
              </w:r>
              <w:r>
                <w:rPr>
                  <w:rFonts w:eastAsia="맑은 고딕"/>
                  <w:bCs/>
                  <w:kern w:val="2"/>
                </w:rPr>
                <w:t xml:space="preserve"> ID</w:t>
              </w:r>
            </w:ins>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Default="00E16397">
            <w:pPr>
              <w:overflowPunct w:val="0"/>
              <w:adjustRightInd w:val="0"/>
              <w:jc w:val="center"/>
              <w:textAlignment w:val="baseline"/>
              <w:rPr>
                <w:ins w:id="2554" w:author="BJ Kwak" w:date="2013-11-12T16:36:00Z"/>
                <w:rFonts w:eastAsia="맑은 고딕"/>
                <w:bCs/>
                <w:kern w:val="2"/>
                <w:lang w:eastAsia="ko-KR"/>
              </w:rPr>
            </w:pPr>
            <w:ins w:id="2555" w:author="BJ Kwak" w:date="2013-11-12T16:36:00Z">
              <w:r>
                <w:rPr>
                  <w:rFonts w:eastAsia="맑은 고딕"/>
                  <w:bCs/>
                  <w:kern w:val="2"/>
                </w:rPr>
                <w:t xml:space="preserve">Hopping </w:t>
              </w:r>
              <w:r>
                <w:rPr>
                  <w:rFonts w:eastAsia="맑은 고딕"/>
                  <w:bCs/>
                  <w:kern w:val="2"/>
                  <w:lang w:eastAsia="ko-KR"/>
                </w:rPr>
                <w:t>Pattern</w:t>
              </w:r>
            </w:ins>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Default="00E16397">
            <w:pPr>
              <w:overflowPunct w:val="0"/>
              <w:adjustRightInd w:val="0"/>
              <w:jc w:val="center"/>
              <w:textAlignment w:val="baseline"/>
              <w:rPr>
                <w:ins w:id="2556" w:author="BJ Kwak" w:date="2013-11-12T16:36:00Z"/>
                <w:rFonts w:eastAsia="맑은 고딕"/>
                <w:bCs/>
                <w:kern w:val="2"/>
                <w:lang w:eastAsia="ko-KR"/>
              </w:rPr>
            </w:pPr>
            <w:ins w:id="2557" w:author="BJ Kwak" w:date="2013-11-12T16:36:00Z">
              <w:r>
                <w:rPr>
                  <w:rFonts w:eastAsia="맑은 고딕"/>
                  <w:bCs/>
                  <w:kern w:val="2"/>
                </w:rPr>
                <w:t xml:space="preserve">Communication Possible </w:t>
              </w:r>
              <w:r>
                <w:rPr>
                  <w:rFonts w:eastAsia="맑은 고딕"/>
                  <w:bCs/>
                  <w:kern w:val="2"/>
                  <w:lang w:eastAsia="ko-KR"/>
                </w:rPr>
                <w:t>Pattern</w:t>
              </w:r>
            </w:ins>
          </w:p>
          <w:p w:rsidR="00E16397" w:rsidRDefault="00E16397">
            <w:pPr>
              <w:overflowPunct w:val="0"/>
              <w:adjustRightInd w:val="0"/>
              <w:jc w:val="center"/>
              <w:textAlignment w:val="baseline"/>
              <w:rPr>
                <w:ins w:id="2558" w:author="BJ Kwak" w:date="2013-11-12T16:36:00Z"/>
                <w:rFonts w:eastAsia="맑은 고딕"/>
                <w:bCs/>
                <w:kern w:val="2"/>
              </w:rPr>
            </w:pPr>
            <w:ins w:id="2559" w:author="BJ Kwak" w:date="2013-11-12T16:36:00Z">
              <w:r>
                <w:rPr>
                  <w:rFonts w:eastAsia="맑은 고딕"/>
                  <w:bCs/>
                  <w:kern w:val="2"/>
                </w:rPr>
                <w:t>(CP-</w:t>
              </w:r>
              <w:r>
                <w:rPr>
                  <w:rFonts w:eastAsia="맑은 고딕"/>
                  <w:bCs/>
                  <w:kern w:val="2"/>
                  <w:lang w:eastAsia="ko-KR"/>
                </w:rPr>
                <w:t>Pattern</w:t>
              </w:r>
              <w:r>
                <w:rPr>
                  <w:rFonts w:eastAsia="맑은 고딕"/>
                  <w:bCs/>
                  <w:kern w:val="2"/>
                </w:rPr>
                <w:t>)</w:t>
              </w:r>
            </w:ins>
          </w:p>
        </w:tc>
      </w:tr>
      <w:tr w:rsidR="00E16397" w:rsidTr="00E16397">
        <w:trPr>
          <w:trHeight w:val="567"/>
          <w:jc w:val="center"/>
          <w:ins w:id="2560" w:author="BJ Kwak" w:date="2013-11-12T16:36:00Z"/>
        </w:trPr>
        <w:tc>
          <w:tcPr>
            <w:tcW w:w="2378" w:type="dxa"/>
            <w:tcBorders>
              <w:top w:val="single" w:sz="4" w:space="0" w:color="auto"/>
              <w:left w:val="single" w:sz="4" w:space="0" w:color="auto"/>
              <w:bottom w:val="single" w:sz="4" w:space="0" w:color="auto"/>
              <w:right w:val="single" w:sz="4" w:space="0" w:color="auto"/>
            </w:tcBorders>
            <w:vAlign w:val="center"/>
            <w:hideMark/>
          </w:tcPr>
          <w:p w:rsidR="00E16397" w:rsidRDefault="00E16397">
            <w:pPr>
              <w:overflowPunct w:val="0"/>
              <w:adjustRightInd w:val="0"/>
              <w:jc w:val="center"/>
              <w:textAlignment w:val="baseline"/>
              <w:rPr>
                <w:ins w:id="2561" w:author="BJ Kwak" w:date="2013-11-12T16:36:00Z"/>
                <w:rFonts w:eastAsia="맑은 고딕"/>
                <w:bCs/>
                <w:kern w:val="2"/>
              </w:rPr>
            </w:pPr>
            <w:ins w:id="2562" w:author="BJ Kwak" w:date="2013-11-12T16:36:00Z">
              <w:r>
                <w:rPr>
                  <w:rFonts w:eastAsia="맑은 고딕"/>
                  <w:bCs/>
                  <w:kern w:val="2"/>
                </w:rPr>
                <w:t>1</w:t>
              </w:r>
            </w:ins>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Default="00E16397">
            <w:pPr>
              <w:overflowPunct w:val="0"/>
              <w:adjustRightInd w:val="0"/>
              <w:jc w:val="center"/>
              <w:textAlignment w:val="baseline"/>
              <w:rPr>
                <w:ins w:id="2563" w:author="BJ Kwak" w:date="2013-11-12T16:36:00Z"/>
                <w:rFonts w:eastAsia="맑은 고딕"/>
                <w:bCs/>
                <w:kern w:val="2"/>
              </w:rPr>
            </w:pPr>
            <w:ins w:id="2564" w:author="BJ Kwak" w:date="2013-11-12T16:36:00Z">
              <w:r>
                <w:rPr>
                  <w:rFonts w:eastAsia="맑은 고딕"/>
                  <w:bCs/>
                  <w:kern w:val="2"/>
                </w:rPr>
                <w:t>(1, 2, 3)</w:t>
              </w:r>
            </w:ins>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Default="00E16397">
            <w:pPr>
              <w:overflowPunct w:val="0"/>
              <w:adjustRightInd w:val="0"/>
              <w:jc w:val="center"/>
              <w:textAlignment w:val="baseline"/>
              <w:rPr>
                <w:ins w:id="2565" w:author="BJ Kwak" w:date="2013-11-12T16:36:00Z"/>
                <w:rFonts w:eastAsia="맑은 고딕"/>
                <w:bCs/>
                <w:kern w:val="2"/>
              </w:rPr>
            </w:pPr>
            <w:ins w:id="2566" w:author="BJ Kwak" w:date="2013-11-12T16:36:00Z">
              <w:r>
                <w:rPr>
                  <w:rFonts w:eastAsia="맑은 고딕"/>
                  <w:bCs/>
                  <w:kern w:val="2"/>
                </w:rPr>
                <w:t xml:space="preserve"> 2 (</w:t>
              </w:r>
              <w:r>
                <w:rPr>
                  <w:rFonts w:eastAsia="맑은 고딕"/>
                  <w:bCs/>
                  <w:kern w:val="2"/>
                  <w:lang w:eastAsia="ko-KR"/>
                </w:rPr>
                <w:t xml:space="preserve">in </w:t>
              </w:r>
              <w:r>
                <w:rPr>
                  <w:rFonts w:eastAsia="맑은 고딕"/>
                  <w:bCs/>
                  <w:kern w:val="2"/>
                </w:rPr>
                <w:t>Ch.1</w:t>
              </w:r>
              <w:r>
                <w:rPr>
                  <w:rFonts w:eastAsia="맑은 고딕"/>
                  <w:bCs/>
                  <w:kern w:val="2"/>
                  <w:lang w:eastAsia="ko-KR"/>
                </w:rPr>
                <w:t xml:space="preserve"> at</w:t>
              </w:r>
              <w:r>
                <w:rPr>
                  <w:rFonts w:eastAsia="맑은 고딕"/>
                  <w:bCs/>
                  <w:kern w:val="2"/>
                </w:rPr>
                <w:t xml:space="preserve"> Slot 1)</w:t>
              </w:r>
            </w:ins>
          </w:p>
          <w:p w:rsidR="00E16397" w:rsidRDefault="00E16397">
            <w:pPr>
              <w:overflowPunct w:val="0"/>
              <w:adjustRightInd w:val="0"/>
              <w:jc w:val="center"/>
              <w:textAlignment w:val="baseline"/>
              <w:rPr>
                <w:ins w:id="2567" w:author="BJ Kwak" w:date="2013-11-12T16:36:00Z"/>
                <w:rFonts w:eastAsia="맑은 고딕"/>
                <w:bCs/>
                <w:kern w:val="2"/>
              </w:rPr>
            </w:pPr>
            <w:ins w:id="2568" w:author="BJ Kwak" w:date="2013-11-12T16:36:00Z">
              <w:r>
                <w:rPr>
                  <w:rFonts w:eastAsia="맑은 고딕"/>
                  <w:bCs/>
                  <w:kern w:val="2"/>
                </w:rPr>
                <w:t xml:space="preserve"> 3 (</w:t>
              </w:r>
              <w:r>
                <w:rPr>
                  <w:rFonts w:eastAsia="맑은 고딕"/>
                  <w:bCs/>
                  <w:kern w:val="2"/>
                  <w:lang w:eastAsia="ko-KR"/>
                </w:rPr>
                <w:t xml:space="preserve">in </w:t>
              </w:r>
              <w:r>
                <w:rPr>
                  <w:rFonts w:eastAsia="맑은 고딕"/>
                  <w:bCs/>
                  <w:kern w:val="2"/>
                </w:rPr>
                <w:t>Ch.3</w:t>
              </w:r>
              <w:r>
                <w:rPr>
                  <w:rFonts w:eastAsia="맑은 고딕"/>
                  <w:bCs/>
                  <w:kern w:val="2"/>
                  <w:lang w:eastAsia="ko-KR"/>
                </w:rPr>
                <w:t xml:space="preserve"> at</w:t>
              </w:r>
              <w:r>
                <w:rPr>
                  <w:rFonts w:eastAsia="맑은 고딕"/>
                  <w:bCs/>
                  <w:kern w:val="2"/>
                </w:rPr>
                <w:t xml:space="preserve"> Slot 3)</w:t>
              </w:r>
            </w:ins>
          </w:p>
          <w:p w:rsidR="00E16397" w:rsidRDefault="00E16397">
            <w:pPr>
              <w:overflowPunct w:val="0"/>
              <w:adjustRightInd w:val="0"/>
              <w:jc w:val="center"/>
              <w:textAlignment w:val="baseline"/>
              <w:rPr>
                <w:ins w:id="2569" w:author="BJ Kwak" w:date="2013-11-12T16:36:00Z"/>
                <w:rFonts w:eastAsia="맑은 고딕"/>
                <w:bCs/>
                <w:kern w:val="2"/>
              </w:rPr>
            </w:pPr>
            <w:ins w:id="2570" w:author="BJ Kwak" w:date="2013-11-12T16:36:00Z">
              <w:r>
                <w:rPr>
                  <w:rFonts w:eastAsia="맑은 고딕"/>
                  <w:bCs/>
                  <w:kern w:val="2"/>
                </w:rPr>
                <w:t xml:space="preserve"> 6 (</w:t>
              </w:r>
              <w:r>
                <w:rPr>
                  <w:rFonts w:eastAsia="맑은 고딕"/>
                  <w:bCs/>
                  <w:kern w:val="2"/>
                  <w:lang w:eastAsia="ko-KR"/>
                </w:rPr>
                <w:t xml:space="preserve">in </w:t>
              </w:r>
              <w:r>
                <w:rPr>
                  <w:rFonts w:eastAsia="맑은 고딕"/>
                  <w:bCs/>
                  <w:kern w:val="2"/>
                </w:rPr>
                <w:t>Ch.2</w:t>
              </w:r>
              <w:r>
                <w:rPr>
                  <w:rFonts w:eastAsia="맑은 고딕"/>
                  <w:bCs/>
                  <w:kern w:val="2"/>
                  <w:lang w:eastAsia="ko-KR"/>
                </w:rPr>
                <w:t xml:space="preserve"> at</w:t>
              </w:r>
              <w:r>
                <w:rPr>
                  <w:rFonts w:eastAsia="맑은 고딕"/>
                  <w:bCs/>
                  <w:kern w:val="2"/>
                </w:rPr>
                <w:t xml:space="preserve"> Slot 2)</w:t>
              </w:r>
            </w:ins>
          </w:p>
        </w:tc>
      </w:tr>
      <w:tr w:rsidR="00E16397" w:rsidTr="00E16397">
        <w:trPr>
          <w:trHeight w:val="567"/>
          <w:jc w:val="center"/>
          <w:ins w:id="2571" w:author="BJ Kwak" w:date="2013-11-12T16:36:00Z"/>
        </w:trPr>
        <w:tc>
          <w:tcPr>
            <w:tcW w:w="2378" w:type="dxa"/>
            <w:tcBorders>
              <w:top w:val="single" w:sz="4" w:space="0" w:color="auto"/>
              <w:left w:val="single" w:sz="4" w:space="0" w:color="auto"/>
              <w:bottom w:val="single" w:sz="4" w:space="0" w:color="auto"/>
              <w:right w:val="single" w:sz="4" w:space="0" w:color="auto"/>
            </w:tcBorders>
            <w:vAlign w:val="center"/>
            <w:hideMark/>
          </w:tcPr>
          <w:p w:rsidR="00E16397" w:rsidRDefault="00E16397">
            <w:pPr>
              <w:overflowPunct w:val="0"/>
              <w:adjustRightInd w:val="0"/>
              <w:jc w:val="center"/>
              <w:textAlignment w:val="baseline"/>
              <w:rPr>
                <w:ins w:id="2572" w:author="BJ Kwak" w:date="2013-11-12T16:36:00Z"/>
                <w:rFonts w:eastAsia="맑은 고딕"/>
                <w:bCs/>
                <w:kern w:val="2"/>
              </w:rPr>
            </w:pPr>
            <w:ins w:id="2573" w:author="BJ Kwak" w:date="2013-11-12T16:36:00Z">
              <w:r>
                <w:rPr>
                  <w:rFonts w:eastAsia="맑은 고딕"/>
                  <w:bCs/>
                  <w:kern w:val="2"/>
                </w:rPr>
                <w:t>2</w:t>
              </w:r>
            </w:ins>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Default="00E16397">
            <w:pPr>
              <w:overflowPunct w:val="0"/>
              <w:adjustRightInd w:val="0"/>
              <w:jc w:val="center"/>
              <w:textAlignment w:val="baseline"/>
              <w:rPr>
                <w:ins w:id="2574" w:author="BJ Kwak" w:date="2013-11-12T16:36:00Z"/>
                <w:rFonts w:eastAsia="맑은 고딕"/>
                <w:bCs/>
                <w:kern w:val="2"/>
              </w:rPr>
            </w:pPr>
            <w:ins w:id="2575" w:author="BJ Kwak" w:date="2013-11-12T16:36:00Z">
              <w:r>
                <w:rPr>
                  <w:rFonts w:eastAsia="맑은 고딕"/>
                  <w:bCs/>
                  <w:kern w:val="2"/>
                </w:rPr>
                <w:t>(1, 3, 2)</w:t>
              </w:r>
            </w:ins>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Default="00E16397">
            <w:pPr>
              <w:overflowPunct w:val="0"/>
              <w:adjustRightInd w:val="0"/>
              <w:jc w:val="center"/>
              <w:textAlignment w:val="baseline"/>
              <w:rPr>
                <w:ins w:id="2576" w:author="BJ Kwak" w:date="2013-11-12T16:36:00Z"/>
                <w:rFonts w:eastAsia="맑은 고딕"/>
                <w:bCs/>
                <w:kern w:val="2"/>
              </w:rPr>
            </w:pPr>
            <w:ins w:id="2577" w:author="BJ Kwak" w:date="2013-11-12T16:36:00Z">
              <w:r>
                <w:rPr>
                  <w:rFonts w:eastAsia="맑은 고딕"/>
                  <w:bCs/>
                  <w:kern w:val="2"/>
                </w:rPr>
                <w:t xml:space="preserve"> 1 (</w:t>
              </w:r>
              <w:r>
                <w:rPr>
                  <w:rFonts w:eastAsia="맑은 고딕"/>
                  <w:bCs/>
                  <w:kern w:val="2"/>
                  <w:lang w:eastAsia="ko-KR"/>
                </w:rPr>
                <w:t xml:space="preserve">in </w:t>
              </w:r>
              <w:r>
                <w:rPr>
                  <w:rFonts w:eastAsia="맑은 고딕"/>
                  <w:bCs/>
                  <w:kern w:val="2"/>
                </w:rPr>
                <w:t>Ch.1</w:t>
              </w:r>
              <w:r>
                <w:rPr>
                  <w:rFonts w:eastAsia="맑은 고딕"/>
                  <w:bCs/>
                  <w:kern w:val="2"/>
                  <w:lang w:eastAsia="ko-KR"/>
                </w:rPr>
                <w:t xml:space="preserve"> at</w:t>
              </w:r>
              <w:r>
                <w:rPr>
                  <w:rFonts w:eastAsia="맑은 고딕"/>
                  <w:bCs/>
                  <w:kern w:val="2"/>
                </w:rPr>
                <w:t xml:space="preserve"> Slot 1)</w:t>
              </w:r>
            </w:ins>
          </w:p>
          <w:p w:rsidR="00E16397" w:rsidRDefault="00E16397">
            <w:pPr>
              <w:overflowPunct w:val="0"/>
              <w:adjustRightInd w:val="0"/>
              <w:jc w:val="center"/>
              <w:textAlignment w:val="baseline"/>
              <w:rPr>
                <w:ins w:id="2578" w:author="BJ Kwak" w:date="2013-11-12T16:36:00Z"/>
                <w:rFonts w:eastAsia="맑은 고딕"/>
                <w:bCs/>
                <w:kern w:val="2"/>
              </w:rPr>
            </w:pPr>
            <w:ins w:id="2579" w:author="BJ Kwak" w:date="2013-11-12T16:36:00Z">
              <w:r>
                <w:rPr>
                  <w:rFonts w:eastAsia="맑은 고딕"/>
                  <w:bCs/>
                  <w:kern w:val="2"/>
                </w:rPr>
                <w:t xml:space="preserve"> 4 (</w:t>
              </w:r>
              <w:r>
                <w:rPr>
                  <w:rFonts w:eastAsia="맑은 고딕"/>
                  <w:bCs/>
                  <w:kern w:val="2"/>
                  <w:lang w:eastAsia="ko-KR"/>
                </w:rPr>
                <w:t xml:space="preserve">in </w:t>
              </w:r>
              <w:r>
                <w:rPr>
                  <w:rFonts w:eastAsia="맑은 고딕"/>
                  <w:bCs/>
                  <w:kern w:val="2"/>
                </w:rPr>
                <w:t>Ch.3</w:t>
              </w:r>
              <w:r>
                <w:rPr>
                  <w:rFonts w:eastAsia="맑은 고딕"/>
                  <w:bCs/>
                  <w:kern w:val="2"/>
                  <w:lang w:eastAsia="ko-KR"/>
                </w:rPr>
                <w:t xml:space="preserve"> at</w:t>
              </w:r>
              <w:r>
                <w:rPr>
                  <w:rFonts w:eastAsia="맑은 고딕"/>
                  <w:bCs/>
                  <w:kern w:val="2"/>
                </w:rPr>
                <w:t xml:space="preserve"> Slot 2)</w:t>
              </w:r>
            </w:ins>
          </w:p>
          <w:p w:rsidR="00E16397" w:rsidRDefault="00E16397">
            <w:pPr>
              <w:overflowPunct w:val="0"/>
              <w:adjustRightInd w:val="0"/>
              <w:jc w:val="center"/>
              <w:textAlignment w:val="baseline"/>
              <w:rPr>
                <w:ins w:id="2580" w:author="BJ Kwak" w:date="2013-11-12T16:36:00Z"/>
                <w:rFonts w:eastAsia="맑은 고딕"/>
                <w:bCs/>
                <w:kern w:val="2"/>
              </w:rPr>
            </w:pPr>
            <w:ins w:id="2581" w:author="BJ Kwak" w:date="2013-11-12T16:36:00Z">
              <w:r>
                <w:rPr>
                  <w:rFonts w:eastAsia="맑은 고딕"/>
                  <w:bCs/>
                  <w:kern w:val="2"/>
                </w:rPr>
                <w:t xml:space="preserve"> 5 (</w:t>
              </w:r>
              <w:r>
                <w:rPr>
                  <w:rFonts w:eastAsia="맑은 고딕"/>
                  <w:bCs/>
                  <w:kern w:val="2"/>
                  <w:lang w:eastAsia="ko-KR"/>
                </w:rPr>
                <w:t xml:space="preserve">in </w:t>
              </w:r>
              <w:r>
                <w:rPr>
                  <w:rFonts w:eastAsia="맑은 고딕"/>
                  <w:bCs/>
                  <w:kern w:val="2"/>
                </w:rPr>
                <w:t>Ch.2</w:t>
              </w:r>
              <w:r>
                <w:rPr>
                  <w:rFonts w:eastAsia="맑은 고딕"/>
                  <w:bCs/>
                  <w:kern w:val="2"/>
                  <w:lang w:eastAsia="ko-KR"/>
                </w:rPr>
                <w:t xml:space="preserve"> at</w:t>
              </w:r>
              <w:r>
                <w:rPr>
                  <w:rFonts w:eastAsia="맑은 고딕"/>
                  <w:bCs/>
                  <w:kern w:val="2"/>
                </w:rPr>
                <w:t xml:space="preserve"> Slot 3)</w:t>
              </w:r>
            </w:ins>
          </w:p>
        </w:tc>
      </w:tr>
      <w:tr w:rsidR="00E16397" w:rsidTr="00E16397">
        <w:trPr>
          <w:trHeight w:val="567"/>
          <w:jc w:val="center"/>
          <w:ins w:id="2582" w:author="BJ Kwak" w:date="2013-11-12T16:36:00Z"/>
        </w:trPr>
        <w:tc>
          <w:tcPr>
            <w:tcW w:w="2378" w:type="dxa"/>
            <w:tcBorders>
              <w:top w:val="single" w:sz="4" w:space="0" w:color="auto"/>
              <w:left w:val="single" w:sz="4" w:space="0" w:color="auto"/>
              <w:bottom w:val="single" w:sz="4" w:space="0" w:color="auto"/>
              <w:right w:val="single" w:sz="4" w:space="0" w:color="auto"/>
            </w:tcBorders>
            <w:vAlign w:val="center"/>
            <w:hideMark/>
          </w:tcPr>
          <w:p w:rsidR="00E16397" w:rsidRDefault="00E16397">
            <w:pPr>
              <w:overflowPunct w:val="0"/>
              <w:adjustRightInd w:val="0"/>
              <w:jc w:val="center"/>
              <w:textAlignment w:val="baseline"/>
              <w:rPr>
                <w:ins w:id="2583" w:author="BJ Kwak" w:date="2013-11-12T16:36:00Z"/>
                <w:rFonts w:eastAsia="맑은 고딕"/>
                <w:bCs/>
                <w:kern w:val="2"/>
              </w:rPr>
            </w:pPr>
            <w:ins w:id="2584" w:author="BJ Kwak" w:date="2013-11-12T16:36:00Z">
              <w:r>
                <w:rPr>
                  <w:rFonts w:eastAsia="맑은 고딕"/>
                  <w:bCs/>
                  <w:kern w:val="2"/>
                </w:rPr>
                <w:t>3</w:t>
              </w:r>
            </w:ins>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Default="00E16397">
            <w:pPr>
              <w:overflowPunct w:val="0"/>
              <w:adjustRightInd w:val="0"/>
              <w:jc w:val="center"/>
              <w:textAlignment w:val="baseline"/>
              <w:rPr>
                <w:ins w:id="2585" w:author="BJ Kwak" w:date="2013-11-12T16:36:00Z"/>
                <w:rFonts w:eastAsia="맑은 고딕"/>
                <w:bCs/>
                <w:kern w:val="2"/>
              </w:rPr>
            </w:pPr>
            <w:ins w:id="2586" w:author="BJ Kwak" w:date="2013-11-12T16:36:00Z">
              <w:r>
                <w:rPr>
                  <w:rFonts w:eastAsia="맑은 고딕"/>
                  <w:bCs/>
                  <w:kern w:val="2"/>
                </w:rPr>
                <w:t>(2, 1, 3)</w:t>
              </w:r>
            </w:ins>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Default="00E16397">
            <w:pPr>
              <w:overflowPunct w:val="0"/>
              <w:adjustRightInd w:val="0"/>
              <w:jc w:val="center"/>
              <w:textAlignment w:val="baseline"/>
              <w:rPr>
                <w:ins w:id="2587" w:author="BJ Kwak" w:date="2013-11-12T16:36:00Z"/>
                <w:rFonts w:eastAsia="맑은 고딕"/>
                <w:bCs/>
                <w:kern w:val="2"/>
              </w:rPr>
            </w:pPr>
            <w:ins w:id="2588" w:author="BJ Kwak" w:date="2013-11-12T16:36:00Z">
              <w:r>
                <w:rPr>
                  <w:rFonts w:eastAsia="맑은 고딕"/>
                  <w:bCs/>
                  <w:kern w:val="2"/>
                </w:rPr>
                <w:t xml:space="preserve"> 1 (</w:t>
              </w:r>
              <w:r>
                <w:rPr>
                  <w:rFonts w:eastAsia="맑은 고딕"/>
                  <w:bCs/>
                  <w:kern w:val="2"/>
                  <w:lang w:eastAsia="ko-KR"/>
                </w:rPr>
                <w:t xml:space="preserve">in </w:t>
              </w:r>
              <w:r>
                <w:rPr>
                  <w:rFonts w:eastAsia="맑은 고딕"/>
                  <w:bCs/>
                  <w:kern w:val="2"/>
                </w:rPr>
                <w:t>Ch.3</w:t>
              </w:r>
              <w:r>
                <w:rPr>
                  <w:rFonts w:eastAsia="맑은 고딕"/>
                  <w:bCs/>
                  <w:kern w:val="2"/>
                  <w:lang w:eastAsia="ko-KR"/>
                </w:rPr>
                <w:t xml:space="preserve"> at</w:t>
              </w:r>
              <w:r>
                <w:rPr>
                  <w:rFonts w:eastAsia="맑은 고딕"/>
                  <w:bCs/>
                  <w:kern w:val="2"/>
                </w:rPr>
                <w:t xml:space="preserve"> Slot 3)</w:t>
              </w:r>
            </w:ins>
          </w:p>
          <w:p w:rsidR="00E16397" w:rsidRDefault="00E16397">
            <w:pPr>
              <w:overflowPunct w:val="0"/>
              <w:adjustRightInd w:val="0"/>
              <w:jc w:val="center"/>
              <w:textAlignment w:val="baseline"/>
              <w:rPr>
                <w:ins w:id="2589" w:author="BJ Kwak" w:date="2013-11-12T16:36:00Z"/>
                <w:rFonts w:eastAsia="맑은 고딕"/>
                <w:bCs/>
                <w:kern w:val="2"/>
              </w:rPr>
            </w:pPr>
            <w:ins w:id="2590" w:author="BJ Kwak" w:date="2013-11-12T16:36:00Z">
              <w:r>
                <w:rPr>
                  <w:rFonts w:eastAsia="맑은 고딕"/>
                  <w:bCs/>
                  <w:kern w:val="2"/>
                </w:rPr>
                <w:t xml:space="preserve"> 4 (</w:t>
              </w:r>
              <w:r>
                <w:rPr>
                  <w:rFonts w:eastAsia="맑은 고딕"/>
                  <w:bCs/>
                  <w:kern w:val="2"/>
                  <w:lang w:eastAsia="ko-KR"/>
                </w:rPr>
                <w:t xml:space="preserve">in </w:t>
              </w:r>
              <w:r>
                <w:rPr>
                  <w:rFonts w:eastAsia="맑은 고딕"/>
                  <w:bCs/>
                  <w:kern w:val="2"/>
                </w:rPr>
                <w:t>Ch.2</w:t>
              </w:r>
              <w:r>
                <w:rPr>
                  <w:rFonts w:eastAsia="맑은 고딕"/>
                  <w:bCs/>
                  <w:kern w:val="2"/>
                  <w:lang w:eastAsia="ko-KR"/>
                </w:rPr>
                <w:t xml:space="preserve"> at</w:t>
              </w:r>
              <w:r>
                <w:rPr>
                  <w:rFonts w:eastAsia="맑은 고딕"/>
                  <w:bCs/>
                  <w:kern w:val="2"/>
                </w:rPr>
                <w:t xml:space="preserve"> Slot 1)</w:t>
              </w:r>
            </w:ins>
          </w:p>
          <w:p w:rsidR="00E16397" w:rsidRDefault="00E16397">
            <w:pPr>
              <w:overflowPunct w:val="0"/>
              <w:adjustRightInd w:val="0"/>
              <w:jc w:val="center"/>
              <w:textAlignment w:val="baseline"/>
              <w:rPr>
                <w:ins w:id="2591" w:author="BJ Kwak" w:date="2013-11-12T16:36:00Z"/>
                <w:rFonts w:eastAsia="맑은 고딕"/>
                <w:bCs/>
                <w:kern w:val="2"/>
              </w:rPr>
            </w:pPr>
            <w:ins w:id="2592" w:author="BJ Kwak" w:date="2013-11-12T16:36:00Z">
              <w:r>
                <w:rPr>
                  <w:rFonts w:eastAsia="맑은 고딕"/>
                  <w:bCs/>
                  <w:kern w:val="2"/>
                </w:rPr>
                <w:t xml:space="preserve"> 5 (</w:t>
              </w:r>
              <w:r>
                <w:rPr>
                  <w:rFonts w:eastAsia="맑은 고딕"/>
                  <w:bCs/>
                  <w:kern w:val="2"/>
                  <w:lang w:eastAsia="ko-KR"/>
                </w:rPr>
                <w:t xml:space="preserve">in </w:t>
              </w:r>
              <w:r>
                <w:rPr>
                  <w:rFonts w:eastAsia="맑은 고딕"/>
                  <w:bCs/>
                  <w:kern w:val="2"/>
                </w:rPr>
                <w:t>Ch.1</w:t>
              </w:r>
              <w:r>
                <w:rPr>
                  <w:rFonts w:eastAsia="맑은 고딕"/>
                  <w:bCs/>
                  <w:kern w:val="2"/>
                  <w:lang w:eastAsia="ko-KR"/>
                </w:rPr>
                <w:t xml:space="preserve"> at</w:t>
              </w:r>
              <w:r>
                <w:rPr>
                  <w:rFonts w:eastAsia="맑은 고딕"/>
                  <w:bCs/>
                  <w:kern w:val="2"/>
                </w:rPr>
                <w:t xml:space="preserve"> Slot 2)</w:t>
              </w:r>
            </w:ins>
          </w:p>
        </w:tc>
      </w:tr>
      <w:tr w:rsidR="00E16397" w:rsidTr="00E16397">
        <w:trPr>
          <w:trHeight w:val="567"/>
          <w:jc w:val="center"/>
          <w:ins w:id="2593" w:author="BJ Kwak" w:date="2013-11-12T16:36:00Z"/>
        </w:trPr>
        <w:tc>
          <w:tcPr>
            <w:tcW w:w="2378" w:type="dxa"/>
            <w:tcBorders>
              <w:top w:val="single" w:sz="4" w:space="0" w:color="auto"/>
              <w:left w:val="single" w:sz="4" w:space="0" w:color="auto"/>
              <w:bottom w:val="single" w:sz="4" w:space="0" w:color="auto"/>
              <w:right w:val="single" w:sz="4" w:space="0" w:color="auto"/>
            </w:tcBorders>
            <w:vAlign w:val="center"/>
            <w:hideMark/>
          </w:tcPr>
          <w:p w:rsidR="00E16397" w:rsidRDefault="00E16397">
            <w:pPr>
              <w:overflowPunct w:val="0"/>
              <w:adjustRightInd w:val="0"/>
              <w:jc w:val="center"/>
              <w:textAlignment w:val="baseline"/>
              <w:rPr>
                <w:ins w:id="2594" w:author="BJ Kwak" w:date="2013-11-12T16:36:00Z"/>
                <w:rFonts w:eastAsia="맑은 고딕"/>
                <w:bCs/>
                <w:kern w:val="2"/>
              </w:rPr>
            </w:pPr>
            <w:ins w:id="2595" w:author="BJ Kwak" w:date="2013-11-12T16:36:00Z">
              <w:r>
                <w:rPr>
                  <w:rFonts w:eastAsia="맑은 고딕"/>
                  <w:bCs/>
                  <w:kern w:val="2"/>
                </w:rPr>
                <w:t>4</w:t>
              </w:r>
            </w:ins>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Default="00E16397">
            <w:pPr>
              <w:overflowPunct w:val="0"/>
              <w:adjustRightInd w:val="0"/>
              <w:jc w:val="center"/>
              <w:textAlignment w:val="baseline"/>
              <w:rPr>
                <w:ins w:id="2596" w:author="BJ Kwak" w:date="2013-11-12T16:36:00Z"/>
                <w:rFonts w:eastAsia="맑은 고딕"/>
                <w:bCs/>
                <w:kern w:val="2"/>
              </w:rPr>
            </w:pPr>
            <w:ins w:id="2597" w:author="BJ Kwak" w:date="2013-11-12T16:36:00Z">
              <w:r>
                <w:rPr>
                  <w:rFonts w:eastAsia="맑은 고딕"/>
                  <w:bCs/>
                  <w:kern w:val="2"/>
                </w:rPr>
                <w:t>(2, 3, 1)</w:t>
              </w:r>
            </w:ins>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Default="00E16397">
            <w:pPr>
              <w:overflowPunct w:val="0"/>
              <w:adjustRightInd w:val="0"/>
              <w:jc w:val="center"/>
              <w:textAlignment w:val="baseline"/>
              <w:rPr>
                <w:ins w:id="2598" w:author="BJ Kwak" w:date="2013-11-12T16:36:00Z"/>
                <w:rFonts w:eastAsia="맑은 고딕"/>
                <w:bCs/>
                <w:kern w:val="2"/>
              </w:rPr>
            </w:pPr>
            <w:ins w:id="2599" w:author="BJ Kwak" w:date="2013-11-12T16:36:00Z">
              <w:r>
                <w:rPr>
                  <w:rFonts w:eastAsia="맑은 고딕"/>
                  <w:bCs/>
                  <w:kern w:val="2"/>
                </w:rPr>
                <w:t xml:space="preserve"> 2 (</w:t>
              </w:r>
              <w:r>
                <w:rPr>
                  <w:rFonts w:eastAsia="맑은 고딕"/>
                  <w:bCs/>
                  <w:kern w:val="2"/>
                  <w:lang w:eastAsia="ko-KR"/>
                </w:rPr>
                <w:t xml:space="preserve">in </w:t>
              </w:r>
              <w:r>
                <w:rPr>
                  <w:rFonts w:eastAsia="맑은 고딕"/>
                  <w:bCs/>
                  <w:kern w:val="2"/>
                </w:rPr>
                <w:t>Ch.3</w:t>
              </w:r>
              <w:r>
                <w:rPr>
                  <w:rFonts w:eastAsia="맑은 고딕"/>
                  <w:bCs/>
                  <w:kern w:val="2"/>
                  <w:lang w:eastAsia="ko-KR"/>
                </w:rPr>
                <w:t xml:space="preserve"> at</w:t>
              </w:r>
              <w:r>
                <w:rPr>
                  <w:rFonts w:eastAsia="맑은 고딕"/>
                  <w:bCs/>
                  <w:kern w:val="2"/>
                </w:rPr>
                <w:t xml:space="preserve"> Slot 2)</w:t>
              </w:r>
            </w:ins>
          </w:p>
          <w:p w:rsidR="00E16397" w:rsidRDefault="00E16397">
            <w:pPr>
              <w:overflowPunct w:val="0"/>
              <w:adjustRightInd w:val="0"/>
              <w:jc w:val="center"/>
              <w:textAlignment w:val="baseline"/>
              <w:rPr>
                <w:ins w:id="2600" w:author="BJ Kwak" w:date="2013-11-12T16:36:00Z"/>
                <w:rFonts w:eastAsia="맑은 고딕"/>
                <w:bCs/>
                <w:kern w:val="2"/>
              </w:rPr>
            </w:pPr>
            <w:ins w:id="2601" w:author="BJ Kwak" w:date="2013-11-12T16:36:00Z">
              <w:r>
                <w:rPr>
                  <w:rFonts w:eastAsia="맑은 고딕"/>
                  <w:bCs/>
                  <w:kern w:val="2"/>
                </w:rPr>
                <w:t xml:space="preserve"> 3 (</w:t>
              </w:r>
              <w:r>
                <w:rPr>
                  <w:rFonts w:eastAsia="맑은 고딕"/>
                  <w:bCs/>
                  <w:kern w:val="2"/>
                  <w:lang w:eastAsia="ko-KR"/>
                </w:rPr>
                <w:t xml:space="preserve">in </w:t>
              </w:r>
              <w:r>
                <w:rPr>
                  <w:rFonts w:eastAsia="맑은 고딕"/>
                  <w:bCs/>
                  <w:kern w:val="2"/>
                </w:rPr>
                <w:t>Ch.1</w:t>
              </w:r>
              <w:r>
                <w:rPr>
                  <w:rFonts w:eastAsia="맑은 고딕"/>
                  <w:bCs/>
                  <w:kern w:val="2"/>
                  <w:lang w:eastAsia="ko-KR"/>
                </w:rPr>
                <w:t xml:space="preserve"> at</w:t>
              </w:r>
              <w:r>
                <w:rPr>
                  <w:rFonts w:eastAsia="맑은 고딕"/>
                  <w:bCs/>
                  <w:kern w:val="2"/>
                </w:rPr>
                <w:t xml:space="preserve"> Slot 1)</w:t>
              </w:r>
            </w:ins>
          </w:p>
          <w:p w:rsidR="00E16397" w:rsidRDefault="00E16397">
            <w:pPr>
              <w:overflowPunct w:val="0"/>
              <w:adjustRightInd w:val="0"/>
              <w:jc w:val="center"/>
              <w:textAlignment w:val="baseline"/>
              <w:rPr>
                <w:ins w:id="2602" w:author="BJ Kwak" w:date="2013-11-12T16:36:00Z"/>
                <w:rFonts w:eastAsia="맑은 고딕"/>
                <w:bCs/>
                <w:kern w:val="2"/>
              </w:rPr>
            </w:pPr>
            <w:ins w:id="2603" w:author="BJ Kwak" w:date="2013-11-12T16:36:00Z">
              <w:r>
                <w:rPr>
                  <w:rFonts w:eastAsia="맑은 고딕"/>
                  <w:bCs/>
                  <w:kern w:val="2"/>
                </w:rPr>
                <w:t xml:space="preserve"> 6 (</w:t>
              </w:r>
              <w:r>
                <w:rPr>
                  <w:rFonts w:eastAsia="맑은 고딕"/>
                  <w:bCs/>
                  <w:kern w:val="2"/>
                  <w:lang w:eastAsia="ko-KR"/>
                </w:rPr>
                <w:t xml:space="preserve">in </w:t>
              </w:r>
              <w:r>
                <w:rPr>
                  <w:rFonts w:eastAsia="맑은 고딕"/>
                  <w:bCs/>
                  <w:kern w:val="2"/>
                </w:rPr>
                <w:t>Ch.2</w:t>
              </w:r>
              <w:r>
                <w:rPr>
                  <w:rFonts w:eastAsia="맑은 고딕"/>
                  <w:bCs/>
                  <w:kern w:val="2"/>
                  <w:lang w:eastAsia="ko-KR"/>
                </w:rPr>
                <w:t xml:space="preserve"> at</w:t>
              </w:r>
              <w:r>
                <w:rPr>
                  <w:rFonts w:eastAsia="맑은 고딕"/>
                  <w:bCs/>
                  <w:kern w:val="2"/>
                </w:rPr>
                <w:t xml:space="preserve"> Slot 3)</w:t>
              </w:r>
            </w:ins>
          </w:p>
        </w:tc>
      </w:tr>
      <w:tr w:rsidR="00E16397" w:rsidTr="00E16397">
        <w:trPr>
          <w:trHeight w:val="567"/>
          <w:jc w:val="center"/>
          <w:ins w:id="2604" w:author="BJ Kwak" w:date="2013-11-12T16:36:00Z"/>
        </w:trPr>
        <w:tc>
          <w:tcPr>
            <w:tcW w:w="2378" w:type="dxa"/>
            <w:tcBorders>
              <w:top w:val="single" w:sz="4" w:space="0" w:color="auto"/>
              <w:left w:val="single" w:sz="4" w:space="0" w:color="auto"/>
              <w:bottom w:val="single" w:sz="4" w:space="0" w:color="auto"/>
              <w:right w:val="single" w:sz="4" w:space="0" w:color="auto"/>
            </w:tcBorders>
            <w:vAlign w:val="center"/>
            <w:hideMark/>
          </w:tcPr>
          <w:p w:rsidR="00E16397" w:rsidRDefault="00E16397">
            <w:pPr>
              <w:overflowPunct w:val="0"/>
              <w:adjustRightInd w:val="0"/>
              <w:jc w:val="center"/>
              <w:textAlignment w:val="baseline"/>
              <w:rPr>
                <w:ins w:id="2605" w:author="BJ Kwak" w:date="2013-11-12T16:36:00Z"/>
                <w:rFonts w:eastAsia="맑은 고딕"/>
                <w:bCs/>
                <w:kern w:val="2"/>
              </w:rPr>
            </w:pPr>
            <w:ins w:id="2606" w:author="BJ Kwak" w:date="2013-11-12T16:36:00Z">
              <w:r>
                <w:rPr>
                  <w:rFonts w:eastAsia="맑은 고딕"/>
                  <w:bCs/>
                  <w:kern w:val="2"/>
                </w:rPr>
                <w:t>5</w:t>
              </w:r>
            </w:ins>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Default="00E16397">
            <w:pPr>
              <w:overflowPunct w:val="0"/>
              <w:adjustRightInd w:val="0"/>
              <w:jc w:val="center"/>
              <w:textAlignment w:val="baseline"/>
              <w:rPr>
                <w:ins w:id="2607" w:author="BJ Kwak" w:date="2013-11-12T16:36:00Z"/>
                <w:rFonts w:eastAsia="맑은 고딕"/>
                <w:bCs/>
                <w:kern w:val="2"/>
              </w:rPr>
            </w:pPr>
            <w:ins w:id="2608" w:author="BJ Kwak" w:date="2013-11-12T16:36:00Z">
              <w:r>
                <w:rPr>
                  <w:rFonts w:eastAsia="맑은 고딕"/>
                  <w:bCs/>
                  <w:kern w:val="2"/>
                </w:rPr>
                <w:t>(3, 1, 2)</w:t>
              </w:r>
            </w:ins>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Default="00E16397">
            <w:pPr>
              <w:overflowPunct w:val="0"/>
              <w:adjustRightInd w:val="0"/>
              <w:jc w:val="center"/>
              <w:textAlignment w:val="baseline"/>
              <w:rPr>
                <w:ins w:id="2609" w:author="BJ Kwak" w:date="2013-11-12T16:36:00Z"/>
                <w:rFonts w:eastAsia="맑은 고딕"/>
                <w:bCs/>
                <w:kern w:val="2"/>
              </w:rPr>
            </w:pPr>
            <w:ins w:id="2610" w:author="BJ Kwak" w:date="2013-11-12T16:36:00Z">
              <w:r>
                <w:rPr>
                  <w:rFonts w:eastAsia="맑은 고딕"/>
                  <w:bCs/>
                  <w:kern w:val="2"/>
                </w:rPr>
                <w:t xml:space="preserve"> 2 (</w:t>
              </w:r>
              <w:r>
                <w:rPr>
                  <w:rFonts w:eastAsia="맑은 고딕"/>
                  <w:bCs/>
                  <w:kern w:val="2"/>
                  <w:lang w:eastAsia="ko-KR"/>
                </w:rPr>
                <w:t xml:space="preserve">in </w:t>
              </w:r>
              <w:r>
                <w:rPr>
                  <w:rFonts w:eastAsia="맑은 고딕"/>
                  <w:bCs/>
                  <w:kern w:val="2"/>
                </w:rPr>
                <w:t>Ch.2</w:t>
              </w:r>
              <w:r>
                <w:rPr>
                  <w:rFonts w:eastAsia="맑은 고딕"/>
                  <w:bCs/>
                  <w:kern w:val="2"/>
                  <w:lang w:eastAsia="ko-KR"/>
                </w:rPr>
                <w:t xml:space="preserve"> at</w:t>
              </w:r>
              <w:r>
                <w:rPr>
                  <w:rFonts w:eastAsia="맑은 고딕"/>
                  <w:bCs/>
                  <w:kern w:val="2"/>
                </w:rPr>
                <w:t xml:space="preserve"> Slot 3)</w:t>
              </w:r>
            </w:ins>
          </w:p>
          <w:p w:rsidR="00E16397" w:rsidRDefault="00E16397">
            <w:pPr>
              <w:overflowPunct w:val="0"/>
              <w:adjustRightInd w:val="0"/>
              <w:jc w:val="center"/>
              <w:textAlignment w:val="baseline"/>
              <w:rPr>
                <w:ins w:id="2611" w:author="BJ Kwak" w:date="2013-11-12T16:36:00Z"/>
                <w:rFonts w:eastAsia="맑은 고딕"/>
                <w:bCs/>
                <w:kern w:val="2"/>
              </w:rPr>
            </w:pPr>
            <w:ins w:id="2612" w:author="BJ Kwak" w:date="2013-11-12T16:36:00Z">
              <w:r>
                <w:rPr>
                  <w:rFonts w:eastAsia="맑은 고딕"/>
                  <w:bCs/>
                  <w:kern w:val="2"/>
                </w:rPr>
                <w:t xml:space="preserve"> 3 (</w:t>
              </w:r>
              <w:r>
                <w:rPr>
                  <w:rFonts w:eastAsia="맑은 고딕"/>
                  <w:bCs/>
                  <w:kern w:val="2"/>
                  <w:lang w:eastAsia="ko-KR"/>
                </w:rPr>
                <w:t xml:space="preserve">in </w:t>
              </w:r>
              <w:r>
                <w:rPr>
                  <w:rFonts w:eastAsia="맑은 고딕"/>
                  <w:bCs/>
                  <w:kern w:val="2"/>
                </w:rPr>
                <w:t>Ch.1</w:t>
              </w:r>
              <w:r>
                <w:rPr>
                  <w:rFonts w:eastAsia="맑은 고딕"/>
                  <w:bCs/>
                  <w:kern w:val="2"/>
                  <w:lang w:eastAsia="ko-KR"/>
                </w:rPr>
                <w:t xml:space="preserve"> at</w:t>
              </w:r>
              <w:r>
                <w:rPr>
                  <w:rFonts w:eastAsia="맑은 고딕"/>
                  <w:bCs/>
                  <w:kern w:val="2"/>
                </w:rPr>
                <w:t xml:space="preserve"> Slot 2)</w:t>
              </w:r>
            </w:ins>
          </w:p>
          <w:p w:rsidR="00E16397" w:rsidRDefault="00E16397">
            <w:pPr>
              <w:overflowPunct w:val="0"/>
              <w:adjustRightInd w:val="0"/>
              <w:jc w:val="center"/>
              <w:textAlignment w:val="baseline"/>
              <w:rPr>
                <w:ins w:id="2613" w:author="BJ Kwak" w:date="2013-11-12T16:36:00Z"/>
                <w:rFonts w:eastAsia="맑은 고딕"/>
                <w:bCs/>
                <w:kern w:val="2"/>
              </w:rPr>
            </w:pPr>
            <w:ins w:id="2614" w:author="BJ Kwak" w:date="2013-11-12T16:36:00Z">
              <w:r>
                <w:rPr>
                  <w:rFonts w:eastAsia="맑은 고딕"/>
                  <w:bCs/>
                  <w:kern w:val="2"/>
                </w:rPr>
                <w:t xml:space="preserve"> 6 (</w:t>
              </w:r>
              <w:r>
                <w:rPr>
                  <w:rFonts w:eastAsia="맑은 고딕"/>
                  <w:bCs/>
                  <w:kern w:val="2"/>
                  <w:lang w:eastAsia="ko-KR"/>
                </w:rPr>
                <w:t xml:space="preserve">in </w:t>
              </w:r>
              <w:r>
                <w:rPr>
                  <w:rFonts w:eastAsia="맑은 고딕"/>
                  <w:bCs/>
                  <w:kern w:val="2"/>
                </w:rPr>
                <w:t>Ch.3</w:t>
              </w:r>
              <w:r>
                <w:rPr>
                  <w:rFonts w:eastAsia="맑은 고딕"/>
                  <w:bCs/>
                  <w:kern w:val="2"/>
                  <w:lang w:eastAsia="ko-KR"/>
                </w:rPr>
                <w:t xml:space="preserve"> at</w:t>
              </w:r>
              <w:r>
                <w:rPr>
                  <w:rFonts w:eastAsia="맑은 고딕"/>
                  <w:bCs/>
                  <w:kern w:val="2"/>
                </w:rPr>
                <w:t xml:space="preserve"> Slot 1)</w:t>
              </w:r>
            </w:ins>
          </w:p>
        </w:tc>
      </w:tr>
      <w:tr w:rsidR="00E16397" w:rsidTr="00E16397">
        <w:trPr>
          <w:trHeight w:val="567"/>
          <w:jc w:val="center"/>
          <w:ins w:id="2615" w:author="BJ Kwak" w:date="2013-11-12T16:36:00Z"/>
        </w:trPr>
        <w:tc>
          <w:tcPr>
            <w:tcW w:w="2378" w:type="dxa"/>
            <w:tcBorders>
              <w:top w:val="single" w:sz="4" w:space="0" w:color="auto"/>
              <w:left w:val="single" w:sz="4" w:space="0" w:color="auto"/>
              <w:bottom w:val="single" w:sz="4" w:space="0" w:color="auto"/>
              <w:right w:val="single" w:sz="4" w:space="0" w:color="auto"/>
            </w:tcBorders>
            <w:vAlign w:val="center"/>
            <w:hideMark/>
          </w:tcPr>
          <w:p w:rsidR="00E16397" w:rsidRDefault="00E16397">
            <w:pPr>
              <w:overflowPunct w:val="0"/>
              <w:adjustRightInd w:val="0"/>
              <w:jc w:val="center"/>
              <w:textAlignment w:val="baseline"/>
              <w:rPr>
                <w:ins w:id="2616" w:author="BJ Kwak" w:date="2013-11-12T16:36:00Z"/>
                <w:rFonts w:eastAsia="맑은 고딕"/>
                <w:bCs/>
                <w:kern w:val="2"/>
              </w:rPr>
            </w:pPr>
            <w:ins w:id="2617" w:author="BJ Kwak" w:date="2013-11-12T16:36:00Z">
              <w:r>
                <w:rPr>
                  <w:rFonts w:eastAsia="맑은 고딕"/>
                  <w:bCs/>
                  <w:kern w:val="2"/>
                </w:rPr>
                <w:t>6</w:t>
              </w:r>
            </w:ins>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Default="00E16397">
            <w:pPr>
              <w:overflowPunct w:val="0"/>
              <w:adjustRightInd w:val="0"/>
              <w:jc w:val="center"/>
              <w:textAlignment w:val="baseline"/>
              <w:rPr>
                <w:ins w:id="2618" w:author="BJ Kwak" w:date="2013-11-12T16:36:00Z"/>
                <w:rFonts w:eastAsia="맑은 고딕"/>
                <w:bCs/>
                <w:kern w:val="2"/>
              </w:rPr>
            </w:pPr>
            <w:ins w:id="2619" w:author="BJ Kwak" w:date="2013-11-12T16:36:00Z">
              <w:r>
                <w:rPr>
                  <w:rFonts w:eastAsia="맑은 고딕"/>
                  <w:bCs/>
                  <w:kern w:val="2"/>
                </w:rPr>
                <w:t>(3, 2, 1)</w:t>
              </w:r>
            </w:ins>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Default="00E16397">
            <w:pPr>
              <w:overflowPunct w:val="0"/>
              <w:adjustRightInd w:val="0"/>
              <w:jc w:val="center"/>
              <w:textAlignment w:val="baseline"/>
              <w:rPr>
                <w:ins w:id="2620" w:author="BJ Kwak" w:date="2013-11-12T16:36:00Z"/>
                <w:rFonts w:eastAsia="맑은 고딕"/>
                <w:bCs/>
                <w:kern w:val="2"/>
              </w:rPr>
            </w:pPr>
            <w:ins w:id="2621" w:author="BJ Kwak" w:date="2013-11-12T16:36:00Z">
              <w:r>
                <w:rPr>
                  <w:rFonts w:eastAsia="맑은 고딕"/>
                  <w:bCs/>
                  <w:kern w:val="2"/>
                </w:rPr>
                <w:t xml:space="preserve"> 1 (</w:t>
              </w:r>
              <w:r>
                <w:rPr>
                  <w:rFonts w:eastAsia="맑은 고딕"/>
                  <w:bCs/>
                  <w:kern w:val="2"/>
                  <w:lang w:eastAsia="ko-KR"/>
                </w:rPr>
                <w:t xml:space="preserve">in </w:t>
              </w:r>
              <w:r>
                <w:rPr>
                  <w:rFonts w:eastAsia="맑은 고딕"/>
                  <w:bCs/>
                  <w:kern w:val="2"/>
                </w:rPr>
                <w:t>Ch.2</w:t>
              </w:r>
              <w:r>
                <w:rPr>
                  <w:rFonts w:eastAsia="맑은 고딕"/>
                  <w:bCs/>
                  <w:kern w:val="2"/>
                  <w:lang w:eastAsia="ko-KR"/>
                </w:rPr>
                <w:t xml:space="preserve"> at</w:t>
              </w:r>
              <w:r>
                <w:rPr>
                  <w:rFonts w:eastAsia="맑은 고딕"/>
                  <w:bCs/>
                  <w:kern w:val="2"/>
                </w:rPr>
                <w:t xml:space="preserve"> Slot 2)</w:t>
              </w:r>
            </w:ins>
          </w:p>
          <w:p w:rsidR="00E16397" w:rsidRDefault="00E16397">
            <w:pPr>
              <w:overflowPunct w:val="0"/>
              <w:adjustRightInd w:val="0"/>
              <w:jc w:val="center"/>
              <w:textAlignment w:val="baseline"/>
              <w:rPr>
                <w:ins w:id="2622" w:author="BJ Kwak" w:date="2013-11-12T16:36:00Z"/>
                <w:rFonts w:eastAsia="맑은 고딕"/>
                <w:bCs/>
                <w:kern w:val="2"/>
              </w:rPr>
            </w:pPr>
            <w:ins w:id="2623" w:author="BJ Kwak" w:date="2013-11-12T16:36:00Z">
              <w:r>
                <w:rPr>
                  <w:rFonts w:eastAsia="맑은 고딕"/>
                  <w:bCs/>
                  <w:kern w:val="2"/>
                </w:rPr>
                <w:t xml:space="preserve"> 4 (</w:t>
              </w:r>
              <w:r>
                <w:rPr>
                  <w:rFonts w:eastAsia="맑은 고딕"/>
                  <w:bCs/>
                  <w:kern w:val="2"/>
                  <w:lang w:eastAsia="ko-KR"/>
                </w:rPr>
                <w:t xml:space="preserve">in </w:t>
              </w:r>
              <w:r>
                <w:rPr>
                  <w:rFonts w:eastAsia="맑은 고딕"/>
                  <w:bCs/>
                  <w:kern w:val="2"/>
                </w:rPr>
                <w:t>Ch.1</w:t>
              </w:r>
              <w:r>
                <w:rPr>
                  <w:rFonts w:eastAsia="맑은 고딕"/>
                  <w:bCs/>
                  <w:kern w:val="2"/>
                  <w:lang w:eastAsia="ko-KR"/>
                </w:rPr>
                <w:t xml:space="preserve"> at</w:t>
              </w:r>
              <w:r>
                <w:rPr>
                  <w:rFonts w:eastAsia="맑은 고딕"/>
                  <w:bCs/>
                  <w:kern w:val="2"/>
                </w:rPr>
                <w:t xml:space="preserve"> Slot 3)</w:t>
              </w:r>
            </w:ins>
          </w:p>
          <w:p w:rsidR="00E16397" w:rsidRDefault="00E16397">
            <w:pPr>
              <w:overflowPunct w:val="0"/>
              <w:adjustRightInd w:val="0"/>
              <w:jc w:val="center"/>
              <w:textAlignment w:val="baseline"/>
              <w:rPr>
                <w:ins w:id="2624" w:author="BJ Kwak" w:date="2013-11-12T16:36:00Z"/>
                <w:rFonts w:eastAsia="맑은 고딕"/>
                <w:bCs/>
                <w:kern w:val="2"/>
              </w:rPr>
            </w:pPr>
            <w:ins w:id="2625" w:author="BJ Kwak" w:date="2013-11-12T16:36:00Z">
              <w:r>
                <w:rPr>
                  <w:rFonts w:eastAsia="맑은 고딕"/>
                  <w:bCs/>
                  <w:kern w:val="2"/>
                </w:rPr>
                <w:t xml:space="preserve"> 5 (</w:t>
              </w:r>
              <w:r>
                <w:rPr>
                  <w:rFonts w:eastAsia="맑은 고딕"/>
                  <w:bCs/>
                  <w:kern w:val="2"/>
                  <w:lang w:eastAsia="ko-KR"/>
                </w:rPr>
                <w:t xml:space="preserve">in </w:t>
              </w:r>
              <w:r>
                <w:rPr>
                  <w:rFonts w:eastAsia="맑은 고딕"/>
                  <w:bCs/>
                  <w:kern w:val="2"/>
                </w:rPr>
                <w:t>Ch.3</w:t>
              </w:r>
              <w:r>
                <w:rPr>
                  <w:rFonts w:eastAsia="맑은 고딕"/>
                  <w:bCs/>
                  <w:kern w:val="2"/>
                  <w:lang w:eastAsia="ko-KR"/>
                </w:rPr>
                <w:t xml:space="preserve"> at</w:t>
              </w:r>
              <w:r>
                <w:rPr>
                  <w:rFonts w:eastAsia="맑은 고딕"/>
                  <w:bCs/>
                  <w:kern w:val="2"/>
                </w:rPr>
                <w:t xml:space="preserve"> Slot 1)</w:t>
              </w:r>
            </w:ins>
          </w:p>
        </w:tc>
      </w:tr>
    </w:tbl>
    <w:p w:rsidR="00E16397" w:rsidRDefault="00E16397" w:rsidP="00E16397">
      <w:pPr>
        <w:jc w:val="center"/>
        <w:rPr>
          <w:ins w:id="2626" w:author="BJ Kwak" w:date="2013-11-12T16:36:00Z"/>
          <w:lang w:eastAsia="ko-KR"/>
        </w:rPr>
      </w:pPr>
    </w:p>
    <w:p w:rsidR="00E16397" w:rsidRDefault="00E16397" w:rsidP="00E16397">
      <w:pPr>
        <w:jc w:val="center"/>
        <w:rPr>
          <w:ins w:id="2627" w:author="BJ Kwak" w:date="2013-11-12T16:36:00Z"/>
          <w:color w:val="0000FF"/>
          <w:lang w:eastAsia="ko-KR"/>
        </w:rPr>
      </w:pPr>
      <w:proofErr w:type="gramStart"/>
      <w:ins w:id="2628" w:author="BJ Kwak" w:date="2013-11-12T16:36:00Z">
        <w:r>
          <w:rPr>
            <w:color w:val="0000FF"/>
            <w:lang w:eastAsia="ko-KR"/>
          </w:rPr>
          <w:t>Table 1.</w:t>
        </w:r>
        <w:proofErr w:type="gramEnd"/>
        <w:r>
          <w:rPr>
            <w:color w:val="0000FF"/>
            <w:lang w:eastAsia="ko-KR"/>
          </w:rPr>
          <w:t xml:space="preserve"> Hopping Pattern of communication phase in 2.4 GHz band</w:t>
        </w:r>
      </w:ins>
    </w:p>
    <w:p w:rsidR="00E16397" w:rsidRDefault="00E16397" w:rsidP="00E16397">
      <w:pPr>
        <w:rPr>
          <w:ins w:id="2629" w:author="BJ Kwak" w:date="2013-11-12T16:36:00Z"/>
          <w:lang w:eastAsia="ko-KR"/>
        </w:rPr>
      </w:pPr>
    </w:p>
    <w:p w:rsidR="00E16397" w:rsidRDefault="00E16397" w:rsidP="00E16397">
      <w:pPr>
        <w:pStyle w:val="3"/>
        <w:rPr>
          <w:ins w:id="2630" w:author="BJ Kwak" w:date="2013-11-12T16:36:00Z"/>
        </w:rPr>
        <w:pPrChange w:id="2631" w:author="BJ Kwak" w:date="2013-11-12T16:37:00Z">
          <w:pPr>
            <w:pStyle w:val="4"/>
            <w:numPr>
              <w:numId w:val="41"/>
            </w:numPr>
          </w:pPr>
        </w:pPrChange>
      </w:pPr>
      <w:ins w:id="2632" w:author="BJ Kwak" w:date="2013-11-12T16:36:00Z">
        <w:r>
          <w:t xml:space="preserve">Hopping Pattern decision rule </w:t>
        </w:r>
      </w:ins>
    </w:p>
    <w:p w:rsidR="00E16397" w:rsidRDefault="00E16397" w:rsidP="00E16397">
      <w:pPr>
        <w:rPr>
          <w:ins w:id="2633" w:author="BJ Kwak" w:date="2013-11-12T16:36:00Z"/>
          <w:lang w:eastAsia="ko-KR"/>
        </w:rPr>
      </w:pPr>
      <w:ins w:id="2634" w:author="BJ Kwak" w:date="2013-11-12T16:36:00Z">
        <w:r>
          <w:rPr>
            <w:lang w:eastAsia="ko-KR"/>
          </w:rPr>
          <w:t>A PD shall following rule for decision of its hopping pattern.</w:t>
        </w:r>
      </w:ins>
    </w:p>
    <w:p w:rsidR="00E16397" w:rsidRDefault="00E16397" w:rsidP="00E16397">
      <w:pPr>
        <w:rPr>
          <w:ins w:id="2635" w:author="BJ Kwak" w:date="2013-11-12T16:36:00Z"/>
          <w:lang w:eastAsia="ko-KR"/>
        </w:rPr>
      </w:pPr>
    </w:p>
    <w:p w:rsidR="00E16397" w:rsidRDefault="00E16397" w:rsidP="00E16397">
      <w:pPr>
        <w:rPr>
          <w:ins w:id="2636" w:author="BJ Kwak" w:date="2013-11-12T16:36:00Z"/>
          <w:lang w:eastAsia="ko-KR"/>
        </w:rPr>
      </w:pPr>
      <w:ins w:id="2637" w:author="BJ Kwak" w:date="2013-11-12T16:36:00Z">
        <w:r>
          <w:rPr>
            <w:lang w:eastAsia="ko-KR"/>
          </w:rPr>
          <w:t>If a PD doesn't have peered link:</w:t>
        </w:r>
      </w:ins>
    </w:p>
    <w:p w:rsidR="00E16397" w:rsidRDefault="00E16397" w:rsidP="00E16397">
      <w:pPr>
        <w:pStyle w:val="a6"/>
        <w:numPr>
          <w:ilvl w:val="0"/>
          <w:numId w:val="71"/>
        </w:numPr>
        <w:ind w:leftChars="0"/>
        <w:rPr>
          <w:ins w:id="2638" w:author="BJ Kwak" w:date="2013-11-12T16:36:00Z"/>
          <w:lang w:eastAsia="ko-KR"/>
        </w:rPr>
      </w:pPr>
      <w:ins w:id="2639" w:author="BJ Kwak" w:date="2013-11-12T16:36:00Z">
        <w:r>
          <w:rPr>
            <w:lang w:eastAsia="ko-KR"/>
          </w:rPr>
          <w:t>Discover hopping pattern ID of target PD and PDs which are peered with target PD.</w:t>
        </w:r>
      </w:ins>
    </w:p>
    <w:p w:rsidR="00E16397" w:rsidRDefault="00E16397" w:rsidP="00E16397">
      <w:pPr>
        <w:pStyle w:val="a6"/>
        <w:numPr>
          <w:ilvl w:val="0"/>
          <w:numId w:val="71"/>
        </w:numPr>
        <w:ind w:leftChars="0"/>
        <w:rPr>
          <w:ins w:id="2640" w:author="BJ Kwak" w:date="2013-11-12T16:36:00Z"/>
          <w:lang w:eastAsia="ko-KR"/>
        </w:rPr>
      </w:pPr>
      <w:ins w:id="2641" w:author="BJ Kwak" w:date="2013-11-12T16:36:00Z">
        <w:r>
          <w:rPr>
            <w:lang w:eastAsia="ko-KR"/>
          </w:rPr>
          <w:t>Subtract pattern IDs used by PDs which are peered with target PD from CP-Pattern of target PD.</w:t>
        </w:r>
      </w:ins>
    </w:p>
    <w:p w:rsidR="00E16397" w:rsidRDefault="00E16397" w:rsidP="00E16397">
      <w:pPr>
        <w:pStyle w:val="a6"/>
        <w:numPr>
          <w:ilvl w:val="0"/>
          <w:numId w:val="71"/>
        </w:numPr>
        <w:ind w:leftChars="0"/>
        <w:rPr>
          <w:ins w:id="2642" w:author="BJ Kwak" w:date="2013-11-12T16:36:00Z"/>
          <w:lang w:eastAsia="ko-KR"/>
        </w:rPr>
      </w:pPr>
      <w:ins w:id="2643" w:author="BJ Kwak" w:date="2013-11-12T16:36:00Z">
        <w:r>
          <w:rPr>
            <w:lang w:eastAsia="ko-KR"/>
          </w:rPr>
          <w:t>If there are remaining IDs, choose a pattern ID from them.</w:t>
        </w:r>
      </w:ins>
    </w:p>
    <w:p w:rsidR="00E16397" w:rsidRDefault="00E16397" w:rsidP="00E16397">
      <w:pPr>
        <w:pStyle w:val="a6"/>
        <w:numPr>
          <w:ilvl w:val="0"/>
          <w:numId w:val="71"/>
        </w:numPr>
        <w:ind w:leftChars="0"/>
        <w:rPr>
          <w:ins w:id="2644" w:author="BJ Kwak" w:date="2013-11-12T16:36:00Z"/>
          <w:lang w:eastAsia="ko-KR"/>
        </w:rPr>
      </w:pPr>
      <w:ins w:id="2645" w:author="BJ Kwak" w:date="2013-11-12T16:36:00Z">
        <w:r>
          <w:rPr>
            <w:lang w:eastAsia="ko-KR"/>
          </w:rPr>
          <w:t>If there are not reaming IDs, choose a pattern ID from CP-Pattern of target PD.</w:t>
        </w:r>
      </w:ins>
    </w:p>
    <w:p w:rsidR="00E16397" w:rsidRDefault="00E16397" w:rsidP="00E16397">
      <w:pPr>
        <w:rPr>
          <w:ins w:id="2646" w:author="BJ Kwak" w:date="2013-11-12T16:36:00Z"/>
          <w:lang w:eastAsia="ko-KR"/>
        </w:rPr>
      </w:pPr>
    </w:p>
    <w:p w:rsidR="00E16397" w:rsidRDefault="00E16397" w:rsidP="00E16397">
      <w:pPr>
        <w:rPr>
          <w:ins w:id="2647" w:author="BJ Kwak" w:date="2013-11-12T16:36:00Z"/>
          <w:lang w:eastAsia="ko-KR"/>
        </w:rPr>
      </w:pPr>
      <w:ins w:id="2648" w:author="BJ Kwak" w:date="2013-11-12T16:36:00Z">
        <w:r>
          <w:rPr>
            <w:lang w:eastAsia="ko-KR"/>
          </w:rPr>
          <w:t>If a PD has peered link(s):</w:t>
        </w:r>
      </w:ins>
    </w:p>
    <w:p w:rsidR="00E16397" w:rsidRDefault="00E16397" w:rsidP="00E16397">
      <w:pPr>
        <w:pStyle w:val="a6"/>
        <w:numPr>
          <w:ilvl w:val="0"/>
          <w:numId w:val="72"/>
        </w:numPr>
        <w:ind w:leftChars="0"/>
        <w:rPr>
          <w:ins w:id="2649" w:author="BJ Kwak" w:date="2013-11-12T16:36:00Z"/>
          <w:lang w:eastAsia="ko-KR"/>
        </w:rPr>
      </w:pPr>
      <w:ins w:id="2650" w:author="BJ Kwak" w:date="2013-11-12T16:36:00Z">
        <w:r>
          <w:rPr>
            <w:lang w:eastAsia="ko-KR"/>
          </w:rPr>
          <w:t>Discover hopping pattern ID of target PD.</w:t>
        </w:r>
      </w:ins>
    </w:p>
    <w:p w:rsidR="00E16397" w:rsidRDefault="00E16397" w:rsidP="00E16397">
      <w:pPr>
        <w:pStyle w:val="a6"/>
        <w:numPr>
          <w:ilvl w:val="0"/>
          <w:numId w:val="72"/>
        </w:numPr>
        <w:ind w:leftChars="0"/>
        <w:rPr>
          <w:ins w:id="2651" w:author="BJ Kwak" w:date="2013-11-12T16:36:00Z"/>
          <w:lang w:eastAsia="ko-KR"/>
        </w:rPr>
      </w:pPr>
      <w:ins w:id="2652" w:author="BJ Kwak" w:date="2013-11-12T16:36:00Z">
        <w:r>
          <w:rPr>
            <w:lang w:eastAsia="ko-KR"/>
          </w:rPr>
          <w:t xml:space="preserve">If the CP-Pattern of target PD include own using pattern ID, use the pattern ID as it is. </w:t>
        </w:r>
      </w:ins>
    </w:p>
    <w:p w:rsidR="00E16397" w:rsidRDefault="00E16397" w:rsidP="00E16397">
      <w:pPr>
        <w:pStyle w:val="a6"/>
        <w:numPr>
          <w:ilvl w:val="0"/>
          <w:numId w:val="72"/>
        </w:numPr>
        <w:ind w:leftChars="0"/>
        <w:rPr>
          <w:ins w:id="2653" w:author="BJ Kwak" w:date="2013-11-12T16:36:00Z"/>
          <w:lang w:eastAsia="ko-KR"/>
        </w:rPr>
      </w:pPr>
      <w:ins w:id="2654" w:author="BJ Kwak" w:date="2013-11-12T16:36:00Z">
        <w:r>
          <w:rPr>
            <w:lang w:eastAsia="ko-KR"/>
          </w:rPr>
          <w:t>If the CP-Pattern of target PD doesn't include own using pattern ID, change the pattern ID to the identical ID of target PD.</w:t>
        </w:r>
      </w:ins>
    </w:p>
    <w:p w:rsidR="00E16397" w:rsidRDefault="00E16397" w:rsidP="00E16397">
      <w:pPr>
        <w:jc w:val="center"/>
        <w:rPr>
          <w:ins w:id="2655" w:author="BJ Kwak" w:date="2013-11-12T16:36:00Z"/>
          <w:lang w:eastAsia="ko-KR"/>
        </w:rPr>
      </w:pPr>
    </w:p>
    <w:p w:rsidR="00E16397" w:rsidRDefault="00E16397" w:rsidP="00E16397">
      <w:pPr>
        <w:rPr>
          <w:ins w:id="2656" w:author="BJ Kwak" w:date="2013-11-12T16:36:00Z"/>
          <w:lang w:eastAsia="ko-KR"/>
        </w:rPr>
      </w:pPr>
      <w:ins w:id="2657" w:author="BJ Kwak" w:date="2013-11-12T16:36:00Z">
        <w:r>
          <w:rPr>
            <w:lang w:eastAsia="ko-KR"/>
          </w:rPr>
          <w:t>Example:</w:t>
        </w:r>
      </w:ins>
    </w:p>
    <w:p w:rsidR="00E16397" w:rsidRDefault="00E16397" w:rsidP="00E16397">
      <w:pPr>
        <w:pStyle w:val="a6"/>
        <w:numPr>
          <w:ilvl w:val="0"/>
          <w:numId w:val="73"/>
        </w:numPr>
        <w:ind w:leftChars="0"/>
        <w:rPr>
          <w:ins w:id="2658" w:author="BJ Kwak" w:date="2013-11-12T16:36:00Z"/>
          <w:lang w:eastAsia="ko-KR"/>
        </w:rPr>
      </w:pPr>
      <w:ins w:id="2659" w:author="BJ Kwak" w:date="2013-11-12T16:36:00Z">
        <w:r>
          <w:rPr>
            <w:lang w:eastAsia="ko-KR"/>
          </w:rPr>
          <w:t>Case 1: No peered link. Pattern ID of target PD = 3, Pattern ID of PD which is peered with target PD = 1</w:t>
        </w:r>
      </w:ins>
    </w:p>
    <w:p w:rsidR="00E16397" w:rsidRDefault="00E16397" w:rsidP="00E16397">
      <w:pPr>
        <w:pStyle w:val="a6"/>
        <w:numPr>
          <w:ilvl w:val="1"/>
          <w:numId w:val="73"/>
        </w:numPr>
        <w:ind w:leftChars="0"/>
        <w:rPr>
          <w:ins w:id="2660" w:author="BJ Kwak" w:date="2013-11-12T16:36:00Z"/>
          <w:lang w:eastAsia="ko-KR"/>
        </w:rPr>
      </w:pPr>
      <w:ins w:id="2661" w:author="BJ Kwak" w:date="2013-11-12T16:36:00Z">
        <w:r>
          <w:rPr>
            <w:lang w:eastAsia="ko-KR"/>
          </w:rPr>
          <w:t xml:space="preserve">CP-Pattern of target PD is 1, 4, </w:t>
        </w:r>
        <w:proofErr w:type="gramStart"/>
        <w:r>
          <w:rPr>
            <w:lang w:eastAsia="ko-KR"/>
          </w:rPr>
          <w:t>5</w:t>
        </w:r>
        <w:proofErr w:type="gramEnd"/>
        <w:r>
          <w:rPr>
            <w:lang w:eastAsia="ko-KR"/>
          </w:rPr>
          <w:t xml:space="preserve"> and subtract 1. And then we have 4, 5. And choose a pattern ID from 4 and 5.</w:t>
        </w:r>
      </w:ins>
    </w:p>
    <w:p w:rsidR="00E16397" w:rsidRDefault="00E16397" w:rsidP="00E16397">
      <w:pPr>
        <w:pStyle w:val="a6"/>
        <w:numPr>
          <w:ilvl w:val="0"/>
          <w:numId w:val="73"/>
        </w:numPr>
        <w:ind w:leftChars="0"/>
        <w:rPr>
          <w:ins w:id="2662" w:author="BJ Kwak" w:date="2013-11-12T16:36:00Z"/>
          <w:lang w:eastAsia="ko-KR"/>
        </w:rPr>
      </w:pPr>
      <w:ins w:id="2663" w:author="BJ Kwak" w:date="2013-11-12T16:36:00Z">
        <w:r>
          <w:rPr>
            <w:lang w:eastAsia="ko-KR"/>
          </w:rPr>
          <w:t>Case 2: Pattern ID of target PD = 3, Pattern IDs of PD which are peered with target PD = 1, 4, 5</w:t>
        </w:r>
      </w:ins>
    </w:p>
    <w:p w:rsidR="00E16397" w:rsidRDefault="00E16397" w:rsidP="00E16397">
      <w:pPr>
        <w:pStyle w:val="a6"/>
        <w:numPr>
          <w:ilvl w:val="1"/>
          <w:numId w:val="73"/>
        </w:numPr>
        <w:ind w:leftChars="0"/>
        <w:rPr>
          <w:ins w:id="2664" w:author="BJ Kwak" w:date="2013-11-12T16:36:00Z"/>
          <w:lang w:eastAsia="ko-KR"/>
        </w:rPr>
      </w:pPr>
      <w:ins w:id="2665" w:author="BJ Kwak" w:date="2013-11-12T16:36:00Z">
        <w:r>
          <w:rPr>
            <w:lang w:eastAsia="ko-KR"/>
          </w:rPr>
          <w:t xml:space="preserve">CP-Pattern of target PD is 1, 4, </w:t>
        </w:r>
        <w:proofErr w:type="gramStart"/>
        <w:r>
          <w:rPr>
            <w:lang w:eastAsia="ko-KR"/>
          </w:rPr>
          <w:t>5</w:t>
        </w:r>
        <w:proofErr w:type="gramEnd"/>
        <w:r>
          <w:rPr>
            <w:lang w:eastAsia="ko-KR"/>
          </w:rPr>
          <w:t xml:space="preserve"> and subtract 1, 4, 5. And then we have nothing. And choose a pattern ID from 1, 4 and 5.</w:t>
        </w:r>
      </w:ins>
    </w:p>
    <w:p w:rsidR="00E16397" w:rsidRDefault="00E16397" w:rsidP="00E16397">
      <w:pPr>
        <w:pStyle w:val="a6"/>
        <w:ind w:leftChars="0" w:left="880"/>
        <w:rPr>
          <w:ins w:id="2666" w:author="BJ Kwak" w:date="2013-11-12T16:36:00Z"/>
          <w:lang w:eastAsia="ko-KR"/>
        </w:rPr>
      </w:pPr>
    </w:p>
    <w:p w:rsidR="00E16397" w:rsidRDefault="00E16397" w:rsidP="00E16397">
      <w:pPr>
        <w:pStyle w:val="a6"/>
        <w:numPr>
          <w:ilvl w:val="0"/>
          <w:numId w:val="73"/>
        </w:numPr>
        <w:ind w:leftChars="0"/>
        <w:rPr>
          <w:ins w:id="2667" w:author="BJ Kwak" w:date="2013-11-12T16:36:00Z"/>
          <w:lang w:eastAsia="ko-KR"/>
        </w:rPr>
      </w:pPr>
      <w:ins w:id="2668" w:author="BJ Kwak" w:date="2013-11-12T16:36:00Z">
        <w:r>
          <w:rPr>
            <w:lang w:eastAsia="ko-KR"/>
          </w:rPr>
          <w:t>Case 3: Having peered link. Pattern ID of target PD = 3, Using pattern ID = 1</w:t>
        </w:r>
      </w:ins>
    </w:p>
    <w:p w:rsidR="00E16397" w:rsidRDefault="00E16397" w:rsidP="00E16397">
      <w:pPr>
        <w:pStyle w:val="a6"/>
        <w:numPr>
          <w:ilvl w:val="1"/>
          <w:numId w:val="73"/>
        </w:numPr>
        <w:ind w:leftChars="0"/>
        <w:rPr>
          <w:ins w:id="2669" w:author="BJ Kwak" w:date="2013-11-12T16:36:00Z"/>
          <w:lang w:eastAsia="ko-KR"/>
        </w:rPr>
      </w:pPr>
      <w:ins w:id="2670" w:author="BJ Kwak" w:date="2013-11-12T16:36:00Z">
        <w:r>
          <w:rPr>
            <w:lang w:eastAsia="ko-KR"/>
          </w:rPr>
          <w:t xml:space="preserve">CP-Pattern of target PD is 1, 4, </w:t>
        </w:r>
        <w:proofErr w:type="gramStart"/>
        <w:r>
          <w:rPr>
            <w:lang w:eastAsia="ko-KR"/>
          </w:rPr>
          <w:t>5</w:t>
        </w:r>
        <w:proofErr w:type="gramEnd"/>
        <w:r>
          <w:rPr>
            <w:lang w:eastAsia="ko-KR"/>
          </w:rPr>
          <w:t xml:space="preserve"> and include 1. Use pattern ID 1 as it is.</w:t>
        </w:r>
      </w:ins>
    </w:p>
    <w:p w:rsidR="00E16397" w:rsidRDefault="00E16397" w:rsidP="00E16397">
      <w:pPr>
        <w:ind w:left="800"/>
        <w:rPr>
          <w:ins w:id="2671" w:author="BJ Kwak" w:date="2013-11-12T16:36:00Z"/>
          <w:lang w:eastAsia="ko-KR"/>
        </w:rPr>
      </w:pPr>
    </w:p>
    <w:p w:rsidR="00E16397" w:rsidRDefault="00E16397" w:rsidP="00E16397">
      <w:pPr>
        <w:pStyle w:val="a6"/>
        <w:numPr>
          <w:ilvl w:val="0"/>
          <w:numId w:val="73"/>
        </w:numPr>
        <w:ind w:leftChars="0"/>
        <w:rPr>
          <w:ins w:id="2672" w:author="BJ Kwak" w:date="2013-11-12T16:36:00Z"/>
          <w:lang w:eastAsia="ko-KR"/>
        </w:rPr>
      </w:pPr>
      <w:ins w:id="2673" w:author="BJ Kwak" w:date="2013-11-12T16:36:00Z">
        <w:r>
          <w:rPr>
            <w:lang w:eastAsia="ko-KR"/>
          </w:rPr>
          <w:t>Case 4: Having peered link. Pattern ID of target PD = 3, Using pattern ID = 2</w:t>
        </w:r>
      </w:ins>
    </w:p>
    <w:p w:rsidR="00E16397" w:rsidRDefault="00E16397" w:rsidP="00E16397">
      <w:pPr>
        <w:pStyle w:val="a6"/>
        <w:numPr>
          <w:ilvl w:val="1"/>
          <w:numId w:val="73"/>
        </w:numPr>
        <w:ind w:leftChars="0"/>
        <w:rPr>
          <w:ins w:id="2674" w:author="BJ Kwak" w:date="2013-11-12T16:36:00Z"/>
          <w:lang w:eastAsia="ko-KR"/>
        </w:rPr>
      </w:pPr>
      <w:ins w:id="2675" w:author="BJ Kwak" w:date="2013-11-12T16:36:00Z">
        <w:r>
          <w:rPr>
            <w:lang w:eastAsia="ko-KR"/>
          </w:rPr>
          <w:t xml:space="preserve">CP-Pattern of target PD is 1, 4, </w:t>
        </w:r>
        <w:proofErr w:type="gramStart"/>
        <w:r>
          <w:rPr>
            <w:lang w:eastAsia="ko-KR"/>
          </w:rPr>
          <w:t>5</w:t>
        </w:r>
        <w:proofErr w:type="gramEnd"/>
        <w:r>
          <w:rPr>
            <w:lang w:eastAsia="ko-KR"/>
          </w:rPr>
          <w:t xml:space="preserve"> and doesn't include 2. Use pattern ID 2.</w:t>
        </w:r>
      </w:ins>
    </w:p>
    <w:p w:rsidR="00E16397" w:rsidRDefault="00E16397" w:rsidP="007A2883">
      <w:pPr>
        <w:rPr>
          <w:rFonts w:hint="eastAsia"/>
          <w:b/>
          <w:lang w:eastAsia="ko-KR"/>
        </w:rPr>
      </w:pPr>
      <w:ins w:id="2676" w:author="BJ Kwak" w:date="2013-11-12T16:35:00Z">
        <w:r w:rsidRPr="006375D8">
          <w:rPr>
            <w:rFonts w:hint="eastAsia"/>
            <w:b/>
            <w:highlight w:val="yellow"/>
            <w:lang w:eastAsia="ko-KR"/>
          </w:rPr>
          <w:t>&lt;/395r1&gt;</w:t>
        </w:r>
      </w:ins>
    </w:p>
    <w:p w:rsidR="006375D8" w:rsidRDefault="006375D8" w:rsidP="007A2883">
      <w:pPr>
        <w:rPr>
          <w:rFonts w:hint="eastAsia"/>
          <w:b/>
          <w:lang w:eastAsia="ko-KR"/>
        </w:rPr>
      </w:pPr>
    </w:p>
    <w:p w:rsidR="006375D8" w:rsidRPr="006375D8" w:rsidRDefault="006375D8" w:rsidP="007A2883">
      <w:pPr>
        <w:rPr>
          <w:b/>
          <w:lang w:eastAsia="ko-KR"/>
        </w:rPr>
      </w:pPr>
    </w:p>
    <w:p w:rsidR="00A26F33" w:rsidRDefault="00A26F33" w:rsidP="005F09D5">
      <w:pPr>
        <w:rPr>
          <w:ins w:id="2677" w:author="BJ Kwak" w:date="2013-11-12T08:27:00Z"/>
          <w:lang w:eastAsia="ko-KR"/>
        </w:rPr>
      </w:pPr>
    </w:p>
    <w:p w:rsidR="00001BF4" w:rsidRPr="00001BF4" w:rsidRDefault="00001BF4" w:rsidP="005F09D5">
      <w:pPr>
        <w:rPr>
          <w:ins w:id="2678" w:author="BJ Kwak" w:date="2013-11-12T08:27:00Z"/>
          <w:b/>
          <w:lang w:eastAsia="ko-KR"/>
        </w:rPr>
      </w:pPr>
      <w:ins w:id="2679" w:author="BJ Kwak" w:date="2013-11-12T08:27:00Z">
        <w:r w:rsidRPr="00001BF4">
          <w:rPr>
            <w:rFonts w:hint="eastAsia"/>
            <w:b/>
            <w:highlight w:val="yellow"/>
            <w:lang w:eastAsia="ko-KR"/>
          </w:rPr>
          <w:t>&lt;392r1&gt;</w:t>
        </w:r>
      </w:ins>
    </w:p>
    <w:p w:rsidR="00001BF4" w:rsidRDefault="00001BF4" w:rsidP="00001BF4">
      <w:pPr>
        <w:rPr>
          <w:ins w:id="2680" w:author="BJ Kwak" w:date="2013-11-12T08:28:00Z"/>
          <w:color w:val="0000FF"/>
          <w:lang w:eastAsia="ko-KR"/>
        </w:rPr>
      </w:pPr>
      <w:ins w:id="2681" w:author="BJ Kwak" w:date="2013-11-12T08:28:00Z">
        <w:r>
          <w:rPr>
            <w:color w:val="0000FF"/>
            <w:lang w:eastAsia="ko-KR"/>
          </w:rPr>
          <w:t>IEEE 802.15.8 supports the priority-based fully distributed scheduling among the contending PDs.</w:t>
        </w:r>
      </w:ins>
    </w:p>
    <w:p w:rsidR="00001BF4" w:rsidRDefault="00001BF4" w:rsidP="00001BF4">
      <w:pPr>
        <w:rPr>
          <w:ins w:id="2682" w:author="BJ Kwak" w:date="2013-11-12T08:28:00Z"/>
          <w:color w:val="0000FF"/>
          <w:lang w:eastAsia="ko-KR"/>
        </w:rPr>
      </w:pPr>
    </w:p>
    <w:p w:rsidR="00001BF4" w:rsidRDefault="00001BF4" w:rsidP="00001BF4">
      <w:pPr>
        <w:pStyle w:val="3"/>
        <w:numPr>
          <w:ilvl w:val="2"/>
          <w:numId w:val="41"/>
        </w:numPr>
        <w:rPr>
          <w:ins w:id="2683" w:author="BJ Kwak" w:date="2013-11-12T08:28:00Z"/>
          <w:color w:val="0000FF"/>
        </w:rPr>
      </w:pPr>
      <w:bookmarkStart w:id="2684" w:name="_Toc361291668"/>
      <w:ins w:id="2685" w:author="BJ Kwak" w:date="2013-11-12T08:28:00Z">
        <w:r>
          <w:rPr>
            <w:color w:val="0000FF"/>
          </w:rPr>
          <w:t>Resource mapping</w:t>
        </w:r>
        <w:bookmarkEnd w:id="2684"/>
      </w:ins>
    </w:p>
    <w:p w:rsidR="00001BF4" w:rsidRDefault="00001BF4" w:rsidP="00001BF4">
      <w:pPr>
        <w:rPr>
          <w:ins w:id="2686" w:author="BJ Kwak" w:date="2013-11-12T08:28:00Z"/>
          <w:color w:val="0000FF"/>
          <w:lang w:eastAsia="ko-KR"/>
        </w:rPr>
      </w:pPr>
      <w:ins w:id="2687" w:author="BJ Kwak" w:date="2013-11-12T08:28:00Z">
        <w:r>
          <w:rPr>
            <w:color w:val="0000FF"/>
            <w:lang w:eastAsia="ko-KR"/>
          </w:rPr>
          <w:t xml:space="preserve">After successful peering, the peered PDs share the same orthogonal PID. The orthogonal PID in conjunction with synchronization information such as frame number and </w:t>
        </w:r>
        <w:proofErr w:type="spellStart"/>
        <w:r>
          <w:rPr>
            <w:color w:val="0000FF"/>
            <w:lang w:eastAsia="ko-KR"/>
          </w:rPr>
          <w:t>superframe</w:t>
        </w:r>
        <w:proofErr w:type="spellEnd"/>
        <w:r>
          <w:rPr>
            <w:color w:val="0000FF"/>
            <w:lang w:eastAsia="ko-KR"/>
          </w:rPr>
          <w:t xml:space="preserve"> number determines available resources for sending DS-REQ/DS-RSP and data transmission of the peered PDs. The determination of available resource for sending DS-REQ/DS-RSP and data transmission of the peered PDs is referred to as resource mapping.</w:t>
        </w:r>
      </w:ins>
    </w:p>
    <w:p w:rsidR="00001BF4" w:rsidRDefault="00001BF4" w:rsidP="00001BF4">
      <w:pPr>
        <w:rPr>
          <w:ins w:id="2688" w:author="BJ Kwak" w:date="2013-11-12T08:28:00Z"/>
          <w:color w:val="0000FF"/>
          <w:lang w:eastAsia="ko-KR"/>
        </w:rPr>
      </w:pPr>
    </w:p>
    <w:p w:rsidR="00001BF4" w:rsidRDefault="00001BF4" w:rsidP="00001BF4">
      <w:pPr>
        <w:rPr>
          <w:ins w:id="2689" w:author="BJ Kwak" w:date="2013-11-12T08:28:00Z"/>
          <w:color w:val="0000FF"/>
          <w:lang w:eastAsia="ko-KR"/>
        </w:rPr>
      </w:pPr>
    </w:p>
    <w:p w:rsidR="00001BF4" w:rsidRDefault="00001BF4" w:rsidP="00001BF4">
      <w:pPr>
        <w:pStyle w:val="4"/>
        <w:numPr>
          <w:ilvl w:val="3"/>
          <w:numId w:val="41"/>
        </w:numPr>
        <w:rPr>
          <w:ins w:id="2690" w:author="BJ Kwak" w:date="2013-11-12T08:28:00Z"/>
          <w:color w:val="0000FF"/>
        </w:rPr>
      </w:pPr>
      <w:ins w:id="2691" w:author="BJ Kwak" w:date="2013-11-12T08:28:00Z">
        <w:r>
          <w:rPr>
            <w:color w:val="0000FF"/>
          </w:rPr>
          <w:t>Data channel mapping</w:t>
        </w:r>
      </w:ins>
    </w:p>
    <w:p w:rsidR="00001BF4" w:rsidRDefault="00001BF4" w:rsidP="00001BF4">
      <w:pPr>
        <w:rPr>
          <w:ins w:id="2692" w:author="BJ Kwak" w:date="2013-11-12T08:28:00Z"/>
          <w:color w:val="0000FF"/>
          <w:lang w:eastAsia="ko-KR"/>
        </w:rPr>
      </w:pPr>
      <w:ins w:id="2693" w:author="BJ Kwak" w:date="2013-11-12T08:28:00Z">
        <w:r>
          <w:rPr>
            <w:color w:val="0000FF"/>
            <w:lang w:eastAsia="ko-KR"/>
          </w:rPr>
          <w:t xml:space="preserve">Data channel is a fundamental unit used for sending DS-REQ/DS-RSP and data transmission occurring in the scheduling interval and the data interval, respectively. The data channel mapping is a </w:t>
        </w:r>
        <w:r>
          <w:rPr>
            <w:color w:val="0000FF"/>
            <w:lang w:eastAsia="ko-KR"/>
          </w:rPr>
          <w:lastRenderedPageBreak/>
          <w:t xml:space="preserve">function that determines available data channels for the peered PDs based on PID, frame number, and </w:t>
        </w:r>
        <w:proofErr w:type="spellStart"/>
        <w:r>
          <w:rPr>
            <w:color w:val="0000FF"/>
            <w:lang w:eastAsia="ko-KR"/>
          </w:rPr>
          <w:t>superframe</w:t>
        </w:r>
        <w:proofErr w:type="spellEnd"/>
        <w:r>
          <w:rPr>
            <w:color w:val="0000FF"/>
            <w:lang w:eastAsia="ko-KR"/>
          </w:rPr>
          <w:t xml:space="preserve"> number.</w:t>
        </w:r>
      </w:ins>
    </w:p>
    <w:p w:rsidR="00001BF4" w:rsidRDefault="00001BF4" w:rsidP="00001BF4">
      <w:pPr>
        <w:rPr>
          <w:ins w:id="2694" w:author="BJ Kwak" w:date="2013-11-12T08:28:00Z"/>
          <w:color w:val="0000FF"/>
          <w:lang w:eastAsia="ko-KR"/>
        </w:rPr>
      </w:pPr>
      <w:ins w:id="2695" w:author="BJ Kwak" w:date="2013-11-12T08:28:00Z">
        <w:r>
          <w:rPr>
            <w:color w:val="0000FF"/>
            <w:lang w:eastAsia="ko-KR"/>
          </w:rPr>
          <w:t xml:space="preserve">The available data channel index </w:t>
        </w:r>
        <w:r>
          <w:rPr>
            <w:i/>
            <w:color w:val="0000FF"/>
            <w:lang w:eastAsia="ko-KR"/>
          </w:rPr>
          <w:t>l</w:t>
        </w:r>
        <w:r>
          <w:rPr>
            <w:color w:val="0000FF"/>
            <w:lang w:eastAsia="ko-KR"/>
          </w:rPr>
          <w:t xml:space="preserve"> (0 ~ 15) for the peered PDs with PID </w:t>
        </w:r>
        <w:r>
          <w:rPr>
            <w:i/>
            <w:color w:val="0000FF"/>
            <w:lang w:eastAsia="ko-KR"/>
          </w:rPr>
          <w:t>p</w:t>
        </w:r>
        <w:r>
          <w:rPr>
            <w:color w:val="0000FF"/>
            <w:lang w:eastAsia="ko-KR"/>
          </w:rPr>
          <w:t xml:space="preserve"> (0 ~ 127), frame number </w:t>
        </w:r>
        <w:r>
          <w:rPr>
            <w:i/>
            <w:color w:val="0000FF"/>
            <w:lang w:eastAsia="ko-KR"/>
          </w:rPr>
          <w:t>n</w:t>
        </w:r>
        <w:r>
          <w:rPr>
            <w:color w:val="0000FF"/>
            <w:lang w:eastAsia="ko-KR"/>
          </w:rPr>
          <w:t xml:space="preserve"> (0 ~ 9), and </w:t>
        </w:r>
        <w:proofErr w:type="spellStart"/>
        <w:r>
          <w:rPr>
            <w:color w:val="0000FF"/>
            <w:lang w:eastAsia="ko-KR"/>
          </w:rPr>
          <w:t>superframe</w:t>
        </w:r>
        <w:proofErr w:type="spellEnd"/>
        <w:r>
          <w:rPr>
            <w:color w:val="0000FF"/>
            <w:lang w:eastAsia="ko-KR"/>
          </w:rPr>
          <w:t xml:space="preserve"> number </w:t>
        </w:r>
        <w:proofErr w:type="spellStart"/>
        <w:r>
          <w:rPr>
            <w:i/>
            <w:color w:val="0000FF"/>
            <w:lang w:eastAsia="ko-KR"/>
          </w:rPr>
          <w:t>s</w:t>
        </w:r>
        <w:proofErr w:type="spellEnd"/>
        <w:r>
          <w:rPr>
            <w:color w:val="0000FF"/>
            <w:lang w:eastAsia="ko-KR"/>
          </w:rPr>
          <w:t xml:space="preserve"> (0~15) is given by</w:t>
        </w:r>
      </w:ins>
    </w:p>
    <w:p w:rsidR="00001BF4" w:rsidRDefault="00001BF4" w:rsidP="00001BF4">
      <w:pPr>
        <w:jc w:val="center"/>
        <w:rPr>
          <w:ins w:id="2696" w:author="BJ Kwak" w:date="2013-11-12T08:28:00Z"/>
          <w:color w:val="0000FF"/>
          <w:lang w:eastAsia="ko-KR"/>
        </w:rPr>
      </w:pPr>
      <w:ins w:id="2697" w:author="BJ Kwak" w:date="2013-11-12T08:28:00Z">
        <w:r>
          <w:rPr>
            <w:i/>
            <w:color w:val="0000FF"/>
            <w:lang w:eastAsia="ko-KR"/>
          </w:rPr>
          <w:t>l</w:t>
        </w:r>
        <w:r>
          <w:rPr>
            <w:color w:val="0000FF"/>
            <w:lang w:eastAsia="ko-KR"/>
          </w:rPr>
          <w:t xml:space="preserve"> = (floor(</w:t>
        </w:r>
        <w:r>
          <w:rPr>
            <w:i/>
            <w:color w:val="0000FF"/>
            <w:lang w:eastAsia="ko-KR"/>
          </w:rPr>
          <w:t>p</w:t>
        </w:r>
        <w:r>
          <w:rPr>
            <w:color w:val="0000FF"/>
            <w:lang w:eastAsia="ko-KR"/>
          </w:rPr>
          <w:t xml:space="preserve"> / 8) + </w:t>
        </w:r>
        <w:r>
          <w:rPr>
            <w:i/>
            <w:color w:val="0000FF"/>
            <w:lang w:eastAsia="ko-KR"/>
          </w:rPr>
          <w:t>s</w:t>
        </w:r>
        <w:r>
          <w:rPr>
            <w:rFonts w:hint="eastAsia"/>
            <w:color w:val="0000FF"/>
            <w:lang w:eastAsia="ko-KR"/>
          </w:rPr>
          <w:t>ⅹ</w:t>
        </w:r>
        <w:r>
          <w:rPr>
            <w:color w:val="0000FF"/>
            <w:lang w:eastAsia="ko-KR"/>
          </w:rPr>
          <w:t xml:space="preserve">10 + </w:t>
        </w:r>
        <w:r>
          <w:rPr>
            <w:i/>
            <w:color w:val="0000FF"/>
            <w:lang w:eastAsia="ko-KR"/>
          </w:rPr>
          <w:t>n</w:t>
        </w:r>
        <w:r>
          <w:rPr>
            <w:color w:val="0000FF"/>
            <w:lang w:eastAsia="ko-KR"/>
          </w:rPr>
          <w:t>) modulo 16.</w:t>
        </w:r>
      </w:ins>
    </w:p>
    <w:p w:rsidR="00001BF4" w:rsidRDefault="00001BF4" w:rsidP="00001BF4">
      <w:pPr>
        <w:rPr>
          <w:ins w:id="2698" w:author="BJ Kwak" w:date="2013-11-12T08:28:00Z"/>
          <w:color w:val="0000FF"/>
          <w:lang w:eastAsia="ko-KR"/>
        </w:rPr>
      </w:pPr>
      <w:ins w:id="2699" w:author="BJ Kwak" w:date="2013-11-12T08:28:00Z">
        <w:r>
          <w:rPr>
            <w:color w:val="0000FF"/>
            <w:lang w:eastAsia="ko-KR"/>
          </w:rPr>
          <w:t>(In frame type 0 (</w:t>
        </w:r>
        <w:r>
          <w:rPr>
            <w:i/>
            <w:color w:val="0000FF"/>
            <w:lang w:eastAsia="ko-KR"/>
          </w:rPr>
          <w:t>n</w:t>
        </w:r>
        <w:r>
          <w:rPr>
            <w:color w:val="0000FF"/>
            <w:lang w:eastAsia="ko-KR"/>
          </w:rPr>
          <w:t xml:space="preserve"> = 0), data channels corresponding to </w:t>
        </w:r>
        <w:r>
          <w:rPr>
            <w:i/>
            <w:color w:val="0000FF"/>
            <w:lang w:eastAsia="ko-KR"/>
          </w:rPr>
          <w:t>l</w:t>
        </w:r>
        <w:r>
          <w:rPr>
            <w:color w:val="0000FF"/>
            <w:lang w:eastAsia="ko-KR"/>
          </w:rPr>
          <w:t>=0, 1, 2 are not defined.)</w:t>
        </w:r>
      </w:ins>
    </w:p>
    <w:p w:rsidR="00001BF4" w:rsidRDefault="00001BF4" w:rsidP="00001BF4">
      <w:pPr>
        <w:rPr>
          <w:ins w:id="2700" w:author="BJ Kwak" w:date="2013-11-12T08:28:00Z"/>
          <w:color w:val="0000FF"/>
          <w:lang w:eastAsia="ko-KR"/>
        </w:rPr>
      </w:pPr>
    </w:p>
    <w:p w:rsidR="00001BF4" w:rsidRDefault="00001BF4" w:rsidP="00001BF4">
      <w:pPr>
        <w:rPr>
          <w:ins w:id="2701" w:author="BJ Kwak" w:date="2013-11-12T08:28:00Z"/>
          <w:color w:val="0000FF"/>
          <w:lang w:eastAsia="ko-KR"/>
        </w:rPr>
      </w:pPr>
    </w:p>
    <w:p w:rsidR="00001BF4" w:rsidRDefault="00001BF4" w:rsidP="00001BF4">
      <w:pPr>
        <w:pStyle w:val="4"/>
        <w:numPr>
          <w:ilvl w:val="3"/>
          <w:numId w:val="41"/>
        </w:numPr>
        <w:rPr>
          <w:ins w:id="2702" w:author="BJ Kwak" w:date="2013-11-12T08:28:00Z"/>
          <w:color w:val="0000FF"/>
        </w:rPr>
      </w:pPr>
      <w:ins w:id="2703" w:author="BJ Kwak" w:date="2013-11-12T08:28:00Z">
        <w:r>
          <w:rPr>
            <w:color w:val="0000FF"/>
          </w:rPr>
          <w:t>SP mapping</w:t>
        </w:r>
      </w:ins>
    </w:p>
    <w:p w:rsidR="00001BF4" w:rsidRDefault="00001BF4" w:rsidP="00001BF4">
      <w:pPr>
        <w:rPr>
          <w:ins w:id="2704" w:author="BJ Kwak" w:date="2013-11-12T08:28:00Z"/>
          <w:color w:val="0000FF"/>
          <w:lang w:eastAsia="ko-KR"/>
        </w:rPr>
      </w:pPr>
      <w:proofErr w:type="gramStart"/>
      <w:ins w:id="2705" w:author="BJ Kwak" w:date="2013-11-12T08:28:00Z">
        <w:r>
          <w:rPr>
            <w:color w:val="0000FF"/>
            <w:lang w:eastAsia="ko-KR"/>
          </w:rPr>
          <w:t>SP(</w:t>
        </w:r>
        <w:proofErr w:type="gramEnd"/>
        <w:r>
          <w:rPr>
            <w:color w:val="0000FF"/>
            <w:lang w:eastAsia="ko-KR"/>
          </w:rPr>
          <w:t xml:space="preserve">scheduling Priority) is the priority in access to the data interval over other contending PDs. SP is also used to determine the resource for both DS-REQ and DS-RSP in the scheduling interval of the data channel assigned by the data channel mapping. SP </w:t>
        </w:r>
        <w:proofErr w:type="gramStart"/>
        <w:r>
          <w:rPr>
            <w:color w:val="0000FF"/>
            <w:lang w:eastAsia="ko-KR"/>
          </w:rPr>
          <w:t>ranges from 0 to 7 and 7 corresponds</w:t>
        </w:r>
        <w:proofErr w:type="gramEnd"/>
        <w:r>
          <w:rPr>
            <w:color w:val="0000FF"/>
            <w:lang w:eastAsia="ko-KR"/>
          </w:rPr>
          <w:t xml:space="preserve"> to the highest priority.</w:t>
        </w:r>
      </w:ins>
    </w:p>
    <w:p w:rsidR="00001BF4" w:rsidRDefault="00001BF4" w:rsidP="00001BF4">
      <w:pPr>
        <w:rPr>
          <w:ins w:id="2706" w:author="BJ Kwak" w:date="2013-11-12T08:28:00Z"/>
          <w:color w:val="0000FF"/>
          <w:lang w:eastAsia="ko-KR"/>
        </w:rPr>
      </w:pPr>
      <w:ins w:id="2707" w:author="BJ Kwak" w:date="2013-11-12T08:28:00Z">
        <w:r>
          <w:rPr>
            <w:color w:val="0000FF"/>
            <w:lang w:eastAsia="ko-KR"/>
          </w:rPr>
          <w:t xml:space="preserve">The assigned SP for the peered PDs with data channel index </w:t>
        </w:r>
        <w:r>
          <w:rPr>
            <w:i/>
            <w:color w:val="0000FF"/>
            <w:lang w:eastAsia="ko-KR"/>
          </w:rPr>
          <w:t>l</w:t>
        </w:r>
        <w:r>
          <w:rPr>
            <w:color w:val="0000FF"/>
            <w:lang w:eastAsia="ko-KR"/>
          </w:rPr>
          <w:t xml:space="preserve"> (0 ~ 15) for the peered PDs with PID </w:t>
        </w:r>
        <w:r>
          <w:rPr>
            <w:i/>
            <w:color w:val="0000FF"/>
            <w:lang w:eastAsia="ko-KR"/>
          </w:rPr>
          <w:t>p</w:t>
        </w:r>
        <w:r>
          <w:rPr>
            <w:color w:val="0000FF"/>
            <w:lang w:eastAsia="ko-KR"/>
          </w:rPr>
          <w:t xml:space="preserve"> (0 ~ 127), frame number </w:t>
        </w:r>
        <w:r>
          <w:rPr>
            <w:i/>
            <w:color w:val="0000FF"/>
            <w:lang w:eastAsia="ko-KR"/>
          </w:rPr>
          <w:t>n</w:t>
        </w:r>
        <w:r>
          <w:rPr>
            <w:color w:val="0000FF"/>
            <w:lang w:eastAsia="ko-KR"/>
          </w:rPr>
          <w:t xml:space="preserve"> (0 ~ 9), and </w:t>
        </w:r>
        <w:proofErr w:type="spellStart"/>
        <w:r>
          <w:rPr>
            <w:color w:val="0000FF"/>
            <w:lang w:eastAsia="ko-KR"/>
          </w:rPr>
          <w:t>superframe</w:t>
        </w:r>
        <w:proofErr w:type="spellEnd"/>
        <w:r>
          <w:rPr>
            <w:color w:val="0000FF"/>
            <w:lang w:eastAsia="ko-KR"/>
          </w:rPr>
          <w:t xml:space="preserve"> number </w:t>
        </w:r>
        <w:proofErr w:type="spellStart"/>
        <w:r>
          <w:rPr>
            <w:i/>
            <w:color w:val="0000FF"/>
            <w:lang w:eastAsia="ko-KR"/>
          </w:rPr>
          <w:t>s</w:t>
        </w:r>
        <w:proofErr w:type="spellEnd"/>
        <w:r>
          <w:rPr>
            <w:color w:val="0000FF"/>
            <w:lang w:eastAsia="ko-KR"/>
          </w:rPr>
          <w:t xml:space="preserve"> (0~15) is given by</w:t>
        </w:r>
      </w:ins>
    </w:p>
    <w:p w:rsidR="00001BF4" w:rsidRDefault="00001BF4" w:rsidP="00001BF4">
      <w:pPr>
        <w:jc w:val="center"/>
        <w:rPr>
          <w:ins w:id="2708" w:author="BJ Kwak" w:date="2013-11-12T08:28:00Z"/>
          <w:color w:val="0000FF"/>
          <w:lang w:eastAsia="ko-KR"/>
        </w:rPr>
      </w:pPr>
      <w:ins w:id="2709" w:author="BJ Kwak" w:date="2013-11-12T08:28:00Z">
        <w:r>
          <w:rPr>
            <w:color w:val="0000FF"/>
            <w:position w:val="-44"/>
            <w:lang w:eastAsia="ko-KR"/>
          </w:rPr>
          <w:object w:dxaOrig="6360" w:dyaOrig="855">
            <v:shape id="_x0000_i1033" type="#_x0000_t75" style="width:318pt;height:42.55pt" o:ole="">
              <v:imagedata r:id="rId91" o:title=""/>
            </v:shape>
            <o:OLEObject Type="Embed" ProgID="Equation.3" ShapeID="_x0000_i1033" DrawAspect="Content" ObjectID="_1445794398" r:id="rId92"/>
          </w:object>
        </w:r>
      </w:ins>
    </w:p>
    <w:p w:rsidR="00001BF4" w:rsidRDefault="00001BF4" w:rsidP="00001BF4">
      <w:pPr>
        <w:rPr>
          <w:ins w:id="2710" w:author="BJ Kwak" w:date="2013-11-12T08:28:00Z"/>
          <w:color w:val="0000FF"/>
          <w:lang w:eastAsia="ko-KR"/>
        </w:rPr>
      </w:pPr>
    </w:p>
    <w:p w:rsidR="00001BF4" w:rsidRDefault="00001BF4" w:rsidP="00001BF4">
      <w:pPr>
        <w:rPr>
          <w:ins w:id="2711" w:author="BJ Kwak" w:date="2013-11-12T08:28:00Z"/>
          <w:color w:val="0000FF"/>
          <w:lang w:eastAsia="ko-KR"/>
        </w:rPr>
      </w:pPr>
    </w:p>
    <w:p w:rsidR="00001BF4" w:rsidRDefault="00001BF4" w:rsidP="00001BF4">
      <w:pPr>
        <w:pStyle w:val="3"/>
        <w:numPr>
          <w:ilvl w:val="2"/>
          <w:numId w:val="41"/>
        </w:numPr>
        <w:rPr>
          <w:ins w:id="2712" w:author="BJ Kwak" w:date="2013-11-12T08:28:00Z"/>
          <w:color w:val="0000FF"/>
        </w:rPr>
      </w:pPr>
      <w:bookmarkStart w:id="2713" w:name="_Toc361291669"/>
      <w:ins w:id="2714" w:author="BJ Kwak" w:date="2013-11-12T08:28:00Z">
        <w:r>
          <w:rPr>
            <w:color w:val="0000FF"/>
          </w:rPr>
          <w:t>Resource allocation</w:t>
        </w:r>
        <w:bookmarkEnd w:id="2713"/>
      </w:ins>
    </w:p>
    <w:p w:rsidR="00001BF4" w:rsidRDefault="00001BF4" w:rsidP="00001BF4">
      <w:pPr>
        <w:rPr>
          <w:ins w:id="2715" w:author="BJ Kwak" w:date="2013-11-12T08:28:00Z"/>
          <w:color w:val="0000FF"/>
          <w:lang w:eastAsia="ko-KR"/>
        </w:rPr>
      </w:pPr>
      <w:ins w:id="2716" w:author="BJ Kwak" w:date="2013-11-12T08:28:00Z">
        <w:r>
          <w:rPr>
            <w:color w:val="0000FF"/>
            <w:lang w:eastAsia="ko-KR"/>
          </w:rPr>
          <w:t xml:space="preserve">In this clause, the PD transmitting DS-REQ is referred to as the originator, and the peered PD of the originator as recipient. </w:t>
        </w:r>
      </w:ins>
    </w:p>
    <w:p w:rsidR="00001BF4" w:rsidRDefault="00001BF4" w:rsidP="00001BF4">
      <w:pPr>
        <w:rPr>
          <w:ins w:id="2717" w:author="BJ Kwak" w:date="2013-11-12T08:28:00Z"/>
          <w:color w:val="0000FF"/>
          <w:lang w:eastAsia="ko-KR"/>
        </w:rPr>
      </w:pPr>
    </w:p>
    <w:p w:rsidR="00001BF4" w:rsidRDefault="00001BF4" w:rsidP="00001BF4">
      <w:pPr>
        <w:pStyle w:val="4"/>
        <w:numPr>
          <w:ilvl w:val="3"/>
          <w:numId w:val="41"/>
        </w:numPr>
        <w:rPr>
          <w:ins w:id="2718" w:author="BJ Kwak" w:date="2013-11-12T08:28:00Z"/>
          <w:color w:val="0000FF"/>
        </w:rPr>
      </w:pPr>
      <w:ins w:id="2719" w:author="BJ Kwak" w:date="2013-11-12T08:28:00Z">
        <w:r>
          <w:rPr>
            <w:color w:val="0000FF"/>
          </w:rPr>
          <w:t>Normal allocation</w:t>
        </w:r>
      </w:ins>
    </w:p>
    <w:p w:rsidR="00001BF4" w:rsidRDefault="00001BF4" w:rsidP="00001BF4">
      <w:pPr>
        <w:rPr>
          <w:ins w:id="2720" w:author="BJ Kwak" w:date="2013-11-12T08:28:00Z"/>
          <w:color w:val="0000FF"/>
          <w:lang w:eastAsia="ko-KR"/>
        </w:rPr>
      </w:pPr>
      <w:ins w:id="2721" w:author="BJ Kwak" w:date="2013-11-12T08:28:00Z">
        <w:r>
          <w:rPr>
            <w:color w:val="0000FF"/>
            <w:lang w:eastAsia="ko-KR"/>
          </w:rPr>
          <w:t xml:space="preserve">Normal allocation is the fundamental allocation mechanism of IEEE 802.15.8. Normal allocation enables peered PDs to participate in multiple </w:t>
        </w:r>
        <w:proofErr w:type="gramStart"/>
        <w:r>
          <w:rPr>
            <w:color w:val="0000FF"/>
            <w:lang w:eastAsia="ko-KR"/>
          </w:rPr>
          <w:t>access</w:t>
        </w:r>
        <w:proofErr w:type="gramEnd"/>
        <w:r>
          <w:rPr>
            <w:color w:val="0000FF"/>
            <w:lang w:eastAsia="ko-KR"/>
          </w:rPr>
          <w:t xml:space="preserve"> to the resource for data transmission.</w:t>
        </w:r>
      </w:ins>
    </w:p>
    <w:p w:rsidR="00001BF4" w:rsidRDefault="00001BF4" w:rsidP="00001BF4">
      <w:pPr>
        <w:rPr>
          <w:ins w:id="2722" w:author="BJ Kwak" w:date="2013-11-12T08:28:00Z"/>
          <w:color w:val="0000FF"/>
          <w:lang w:eastAsia="ko-KR"/>
        </w:rPr>
      </w:pPr>
    </w:p>
    <w:p w:rsidR="00001BF4" w:rsidRDefault="00001BF4" w:rsidP="00001BF4">
      <w:pPr>
        <w:rPr>
          <w:ins w:id="2723" w:author="BJ Kwak" w:date="2013-11-12T08:28:00Z"/>
          <w:color w:val="0000FF"/>
          <w:lang w:eastAsia="ko-KR"/>
        </w:rPr>
      </w:pPr>
      <w:ins w:id="2724" w:author="BJ Kwak" w:date="2013-11-12T08:28:00Z">
        <w:r>
          <w:rPr>
            <w:color w:val="0000FF"/>
            <w:lang w:eastAsia="ko-KR"/>
          </w:rPr>
          <w:t>After transmitting SRI, the originator sends DS-REQ using the resource for DS-REQ corresponds to the determined SP. In the blocking unit for DS-REQ, the originator shall transmit blocking signals, before and after the transmission of DS-REQ.</w:t>
        </w:r>
      </w:ins>
    </w:p>
    <w:p w:rsidR="00001BF4" w:rsidRDefault="00001BF4" w:rsidP="00001BF4">
      <w:pPr>
        <w:rPr>
          <w:ins w:id="2725" w:author="BJ Kwak" w:date="2013-11-12T08:28:00Z"/>
          <w:color w:val="0000FF"/>
          <w:lang w:eastAsia="ko-KR"/>
        </w:rPr>
      </w:pPr>
    </w:p>
    <w:p w:rsidR="00001BF4" w:rsidRDefault="00001BF4" w:rsidP="00001BF4">
      <w:pPr>
        <w:keepNext/>
        <w:jc w:val="center"/>
        <w:rPr>
          <w:ins w:id="2726" w:author="BJ Kwak" w:date="2013-11-12T08:28:00Z"/>
          <w:color w:val="0000FF"/>
        </w:rPr>
      </w:pPr>
      <w:ins w:id="2727" w:author="BJ Kwak" w:date="2013-11-12T08:28:00Z">
        <w:r>
          <w:rPr>
            <w:noProof/>
            <w:color w:val="0000FF"/>
            <w:lang w:val="en-US" w:eastAsia="ko-KR"/>
            <w:rPrChange w:id="2728" w:author="Unknown">
              <w:rPr>
                <w:noProof/>
                <w:lang w:val="en-US" w:eastAsia="ko-KR"/>
              </w:rPr>
            </w:rPrChange>
          </w:rPr>
          <w:drawing>
            <wp:inline distT="0" distB="0" distL="0" distR="0">
              <wp:extent cx="5721985" cy="2230755"/>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21985" cy="2230755"/>
                      </a:xfrm>
                      <a:prstGeom prst="rect">
                        <a:avLst/>
                      </a:prstGeom>
                      <a:noFill/>
                      <a:ln>
                        <a:noFill/>
                      </a:ln>
                    </pic:spPr>
                  </pic:pic>
                </a:graphicData>
              </a:graphic>
            </wp:inline>
          </w:drawing>
        </w:r>
      </w:ins>
    </w:p>
    <w:p w:rsidR="00001BF4" w:rsidRDefault="00001BF4" w:rsidP="00001BF4">
      <w:pPr>
        <w:pStyle w:val="ae"/>
        <w:jc w:val="center"/>
        <w:rPr>
          <w:ins w:id="2729" w:author="BJ Kwak" w:date="2013-11-12T08:28:00Z"/>
          <w:color w:val="0000FF"/>
          <w:lang w:eastAsia="ko-KR"/>
        </w:rPr>
      </w:pPr>
      <w:proofErr w:type="gramStart"/>
      <w:ins w:id="2730" w:author="BJ Kwak" w:date="2013-11-12T08:28:00Z">
        <w:r>
          <w:rPr>
            <w:color w:val="0000FF"/>
          </w:rPr>
          <w:t xml:space="preserve">Figure </w:t>
        </w:r>
        <w:proofErr w:type="gramEnd"/>
        <w:r>
          <w:rPr>
            <w:color w:val="0000FF"/>
          </w:rPr>
          <w:fldChar w:fldCharType="begin"/>
        </w:r>
        <w:r>
          <w:rPr>
            <w:color w:val="0000FF"/>
          </w:rPr>
          <w:instrText xml:space="preserve"> SEQ Figure \* ARABIC </w:instrText>
        </w:r>
        <w:r>
          <w:rPr>
            <w:color w:val="0000FF"/>
          </w:rPr>
          <w:fldChar w:fldCharType="separate"/>
        </w:r>
        <w:r>
          <w:rPr>
            <w:noProof/>
            <w:color w:val="0000FF"/>
          </w:rPr>
          <w:t>7</w:t>
        </w:r>
        <w:r>
          <w:rPr>
            <w:color w:val="0000FF"/>
          </w:rPr>
          <w:fldChar w:fldCharType="end"/>
        </w:r>
        <w:proofErr w:type="gramStart"/>
        <w:r>
          <w:rPr>
            <w:color w:val="0000FF"/>
            <w:lang w:eastAsia="ko-KR"/>
          </w:rPr>
          <w:t>.</w:t>
        </w:r>
        <w:proofErr w:type="gramEnd"/>
        <w:r>
          <w:rPr>
            <w:color w:val="0000FF"/>
            <w:lang w:eastAsia="ko-KR"/>
          </w:rPr>
          <w:t xml:space="preserve"> SP relevance to the resources for DS-REQ and DS-RSP</w:t>
        </w:r>
      </w:ins>
    </w:p>
    <w:p w:rsidR="00001BF4" w:rsidRDefault="00001BF4" w:rsidP="00001BF4">
      <w:pPr>
        <w:rPr>
          <w:ins w:id="2731" w:author="BJ Kwak" w:date="2013-11-12T08:28:00Z"/>
          <w:color w:val="0000FF"/>
          <w:lang w:eastAsia="ko-KR"/>
        </w:rPr>
      </w:pPr>
    </w:p>
    <w:p w:rsidR="00001BF4" w:rsidRDefault="00001BF4" w:rsidP="00001BF4">
      <w:pPr>
        <w:rPr>
          <w:ins w:id="2732" w:author="BJ Kwak" w:date="2013-11-12T08:28:00Z"/>
          <w:color w:val="0000FF"/>
          <w:lang w:eastAsia="ko-KR"/>
        </w:rPr>
      </w:pPr>
      <w:ins w:id="2733" w:author="BJ Kwak" w:date="2013-11-12T08:28:00Z">
        <w:r>
          <w:rPr>
            <w:color w:val="0000FF"/>
            <w:lang w:eastAsia="ko-KR"/>
          </w:rPr>
          <w:t xml:space="preserve">The originator sets </w:t>
        </w:r>
        <w:proofErr w:type="gramStart"/>
        <w:r>
          <w:rPr>
            <w:color w:val="0000FF"/>
            <w:lang w:eastAsia="ko-KR"/>
          </w:rPr>
          <w:t>Required</w:t>
        </w:r>
        <w:proofErr w:type="gramEnd"/>
        <w:r>
          <w:rPr>
            <w:color w:val="0000FF"/>
            <w:lang w:eastAsia="ko-KR"/>
          </w:rPr>
          <w:t xml:space="preserve"> slots field of DS-REQ payload to the required resource in the data interval in terms of OFDM slots. OFDM slot is a basic unit of data interval and one OFDM slot is 4 OFDM symbols. The required resource shall be the sum of data burst to be transmitted, ACK, and two </w:t>
        </w:r>
        <w:r>
          <w:rPr>
            <w:color w:val="0000FF"/>
            <w:lang w:eastAsia="ko-KR"/>
          </w:rPr>
          <w:lastRenderedPageBreak/>
          <w:t>GIs which is one for GI between data burst and ACK and the other for GI between ACK and the next data burst.</w:t>
        </w:r>
      </w:ins>
    </w:p>
    <w:p w:rsidR="00001BF4" w:rsidRDefault="00001BF4" w:rsidP="00001BF4">
      <w:pPr>
        <w:rPr>
          <w:ins w:id="2734" w:author="BJ Kwak" w:date="2013-11-12T08:28:00Z"/>
          <w:color w:val="0000FF"/>
          <w:lang w:eastAsia="ko-KR"/>
        </w:rPr>
      </w:pPr>
    </w:p>
    <w:p w:rsidR="00001BF4" w:rsidRDefault="00001BF4" w:rsidP="00001BF4">
      <w:pPr>
        <w:keepNext/>
        <w:jc w:val="center"/>
        <w:rPr>
          <w:ins w:id="2735" w:author="BJ Kwak" w:date="2013-11-12T08:28:00Z"/>
          <w:color w:val="0000FF"/>
        </w:rPr>
      </w:pPr>
      <w:ins w:id="2736" w:author="BJ Kwak" w:date="2013-11-12T08:28:00Z">
        <w:r>
          <w:rPr>
            <w:noProof/>
            <w:color w:val="0000FF"/>
            <w:lang w:val="en-US" w:eastAsia="ko-KR"/>
            <w:rPrChange w:id="2737" w:author="Unknown">
              <w:rPr>
                <w:noProof/>
                <w:lang w:val="en-US" w:eastAsia="ko-KR"/>
              </w:rPr>
            </w:rPrChange>
          </w:rPr>
          <w:drawing>
            <wp:inline distT="0" distB="0" distL="0" distR="0">
              <wp:extent cx="3117215" cy="630555"/>
              <wp:effectExtent l="0" t="0" r="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117215" cy="630555"/>
                      </a:xfrm>
                      <a:prstGeom prst="rect">
                        <a:avLst/>
                      </a:prstGeom>
                      <a:noFill/>
                      <a:ln>
                        <a:noFill/>
                      </a:ln>
                    </pic:spPr>
                  </pic:pic>
                </a:graphicData>
              </a:graphic>
            </wp:inline>
          </w:drawing>
        </w:r>
      </w:ins>
    </w:p>
    <w:p w:rsidR="00001BF4" w:rsidRDefault="00001BF4" w:rsidP="00001BF4">
      <w:pPr>
        <w:pStyle w:val="ae"/>
        <w:jc w:val="center"/>
        <w:rPr>
          <w:ins w:id="2738" w:author="BJ Kwak" w:date="2013-11-12T08:28:00Z"/>
          <w:color w:val="0000FF"/>
          <w:lang w:eastAsia="ko-KR"/>
        </w:rPr>
      </w:pPr>
      <w:proofErr w:type="gramStart"/>
      <w:ins w:id="2739" w:author="BJ Kwak" w:date="2013-11-12T08:28:00Z">
        <w:r>
          <w:rPr>
            <w:color w:val="0000FF"/>
          </w:rPr>
          <w:t xml:space="preserve">Figure </w:t>
        </w:r>
        <w:proofErr w:type="gramEnd"/>
        <w:r>
          <w:rPr>
            <w:color w:val="0000FF"/>
          </w:rPr>
          <w:fldChar w:fldCharType="begin"/>
        </w:r>
        <w:r>
          <w:rPr>
            <w:color w:val="0000FF"/>
          </w:rPr>
          <w:instrText xml:space="preserve"> SEQ Figure \* ARABIC </w:instrText>
        </w:r>
        <w:r>
          <w:rPr>
            <w:color w:val="0000FF"/>
          </w:rPr>
          <w:fldChar w:fldCharType="separate"/>
        </w:r>
        <w:r>
          <w:rPr>
            <w:noProof/>
            <w:color w:val="0000FF"/>
          </w:rPr>
          <w:t>8</w:t>
        </w:r>
        <w:r>
          <w:rPr>
            <w:color w:val="0000FF"/>
          </w:rPr>
          <w:fldChar w:fldCharType="end"/>
        </w:r>
        <w:proofErr w:type="gramStart"/>
        <w:r>
          <w:rPr>
            <w:color w:val="0000FF"/>
            <w:lang w:eastAsia="ko-KR"/>
          </w:rPr>
          <w:t>.</w:t>
        </w:r>
        <w:proofErr w:type="gramEnd"/>
        <w:r>
          <w:rPr>
            <w:color w:val="0000FF"/>
            <w:lang w:eastAsia="ko-KR"/>
          </w:rPr>
          <w:t xml:space="preserve"> DS-REQ payload format</w:t>
        </w:r>
      </w:ins>
    </w:p>
    <w:p w:rsidR="00001BF4" w:rsidRDefault="00001BF4" w:rsidP="00001BF4">
      <w:pPr>
        <w:rPr>
          <w:ins w:id="2740" w:author="BJ Kwak" w:date="2013-11-12T08:28:00Z"/>
          <w:color w:val="0000FF"/>
          <w:lang w:eastAsia="ko-KR"/>
        </w:rPr>
      </w:pPr>
    </w:p>
    <w:p w:rsidR="00001BF4" w:rsidRDefault="00001BF4" w:rsidP="00001BF4">
      <w:pPr>
        <w:rPr>
          <w:ins w:id="2741" w:author="BJ Kwak" w:date="2013-11-12T08:28:00Z"/>
          <w:color w:val="0000FF"/>
          <w:lang w:eastAsia="ko-KR"/>
        </w:rPr>
      </w:pPr>
      <w:ins w:id="2742" w:author="BJ Kwak" w:date="2013-11-12T08:28:00Z">
        <w:r>
          <w:rPr>
            <w:color w:val="0000FF"/>
            <w:lang w:eastAsia="ko-KR"/>
          </w:rPr>
          <w:t xml:space="preserve">The recipient shall try to receive the DS-REQ that may be transmitted by the originator. Once the recipient succeeds in decoding the DS-REQ payload, it shall receive all the DS-REQs with higher SP than its own. If the recipient fails to decode the DS-REQ from the originator, it does not need to receive any other DS-REQs. The recipient shall accumulate the value of </w:t>
        </w:r>
        <w:proofErr w:type="gramStart"/>
        <w:r>
          <w:rPr>
            <w:color w:val="0000FF"/>
            <w:lang w:eastAsia="ko-KR"/>
          </w:rPr>
          <w:t>Required</w:t>
        </w:r>
        <w:proofErr w:type="gramEnd"/>
        <w:r>
          <w:rPr>
            <w:color w:val="0000FF"/>
            <w:lang w:eastAsia="ko-KR"/>
          </w:rPr>
          <w:t xml:space="preserve"> slots field of all the received DS-REQs with higher SP than its own.</w:t>
        </w:r>
      </w:ins>
    </w:p>
    <w:p w:rsidR="00001BF4" w:rsidRDefault="00001BF4" w:rsidP="00001BF4">
      <w:pPr>
        <w:rPr>
          <w:ins w:id="2743" w:author="BJ Kwak" w:date="2013-11-12T08:28:00Z"/>
          <w:color w:val="0000FF"/>
          <w:lang w:eastAsia="ko-KR"/>
        </w:rPr>
      </w:pPr>
    </w:p>
    <w:p w:rsidR="00001BF4" w:rsidRDefault="00001BF4" w:rsidP="00001BF4">
      <w:pPr>
        <w:rPr>
          <w:ins w:id="2744" w:author="BJ Kwak" w:date="2013-11-12T08:28:00Z"/>
          <w:color w:val="0000FF"/>
          <w:lang w:eastAsia="ko-KR"/>
        </w:rPr>
      </w:pPr>
      <w:ins w:id="2745" w:author="BJ Kwak" w:date="2013-11-12T08:28:00Z">
        <w:r>
          <w:rPr>
            <w:color w:val="0000FF"/>
            <w:lang w:eastAsia="ko-KR"/>
          </w:rPr>
          <w:t>The resource for DS-RSP is also determined by SP. The recipient shall transmit DS-RSP using the mapped resource for it in a response to the received DS-REQ from its originator. In the blocking unit for DS-RSP, the recipient shall transmit blocking signals, before and after the transmission of DS-RSP.</w:t>
        </w:r>
      </w:ins>
    </w:p>
    <w:p w:rsidR="00001BF4" w:rsidRDefault="00001BF4" w:rsidP="00001BF4">
      <w:pPr>
        <w:rPr>
          <w:ins w:id="2746" w:author="BJ Kwak" w:date="2013-11-12T08:28:00Z"/>
          <w:color w:val="0000FF"/>
          <w:lang w:eastAsia="ko-KR"/>
        </w:rPr>
      </w:pPr>
    </w:p>
    <w:p w:rsidR="00001BF4" w:rsidRDefault="00001BF4" w:rsidP="00001BF4">
      <w:pPr>
        <w:rPr>
          <w:ins w:id="2747" w:author="BJ Kwak" w:date="2013-11-12T08:28:00Z"/>
          <w:color w:val="0000FF"/>
          <w:lang w:eastAsia="ko-KR"/>
        </w:rPr>
      </w:pPr>
      <w:ins w:id="2748" w:author="BJ Kwak" w:date="2013-11-12T08:28:00Z">
        <w:r>
          <w:rPr>
            <w:color w:val="0000FF"/>
            <w:lang w:eastAsia="ko-KR"/>
          </w:rPr>
          <w:t xml:space="preserve">The recipient shall set Offset field of DS-RSP payload to the accumulated value of </w:t>
        </w:r>
        <w:proofErr w:type="gramStart"/>
        <w:r>
          <w:rPr>
            <w:color w:val="0000FF"/>
            <w:lang w:eastAsia="ko-KR"/>
          </w:rPr>
          <w:t>Required</w:t>
        </w:r>
        <w:proofErr w:type="gramEnd"/>
        <w:r>
          <w:rPr>
            <w:color w:val="0000FF"/>
            <w:lang w:eastAsia="ko-KR"/>
          </w:rPr>
          <w:t xml:space="preserve"> slots field of all the received DS-REQs with higher SP than its own. If the Offset field exceeds data interval boundary, recipient shall not send DS-RSP.</w:t>
        </w:r>
      </w:ins>
    </w:p>
    <w:p w:rsidR="00001BF4" w:rsidRDefault="00001BF4" w:rsidP="00001BF4">
      <w:pPr>
        <w:rPr>
          <w:ins w:id="2749" w:author="BJ Kwak" w:date="2013-11-12T08:28:00Z"/>
          <w:color w:val="0000FF"/>
          <w:lang w:eastAsia="ko-KR"/>
        </w:rPr>
      </w:pPr>
      <w:ins w:id="2750" w:author="BJ Kwak" w:date="2013-11-12T08:28:00Z">
        <w:r>
          <w:rPr>
            <w:color w:val="0000FF"/>
            <w:lang w:eastAsia="ko-KR"/>
          </w:rPr>
          <w:t xml:space="preserve">Allocated slots field of DS-RSP payload is set to the </w:t>
        </w:r>
        <w:proofErr w:type="gramStart"/>
        <w:r>
          <w:rPr>
            <w:color w:val="0000FF"/>
            <w:lang w:eastAsia="ko-KR"/>
          </w:rPr>
          <w:t>Required</w:t>
        </w:r>
        <w:proofErr w:type="gramEnd"/>
        <w:r>
          <w:rPr>
            <w:color w:val="0000FF"/>
            <w:lang w:eastAsia="ko-KR"/>
          </w:rPr>
          <w:t xml:space="preserve"> slots field of the DS-REQ received from its originator. If (Offset + Required slots) exceeds data interval boundary, the recipient shall adjust Allocated slots field in order not to exceed the data interval boundary.</w:t>
        </w:r>
      </w:ins>
    </w:p>
    <w:p w:rsidR="00001BF4" w:rsidRDefault="00001BF4" w:rsidP="00001BF4">
      <w:pPr>
        <w:rPr>
          <w:ins w:id="2751" w:author="BJ Kwak" w:date="2013-11-12T08:28:00Z"/>
          <w:color w:val="0000FF"/>
          <w:lang w:eastAsia="ko-KR"/>
        </w:rPr>
      </w:pPr>
    </w:p>
    <w:p w:rsidR="00001BF4" w:rsidRDefault="00001BF4" w:rsidP="00001BF4">
      <w:pPr>
        <w:keepNext/>
        <w:jc w:val="center"/>
        <w:rPr>
          <w:ins w:id="2752" w:author="BJ Kwak" w:date="2013-11-12T08:28:00Z"/>
          <w:color w:val="0000FF"/>
        </w:rPr>
      </w:pPr>
      <w:ins w:id="2753" w:author="BJ Kwak" w:date="2013-11-12T08:28:00Z">
        <w:r>
          <w:rPr>
            <w:noProof/>
            <w:color w:val="0000FF"/>
            <w:lang w:val="en-US" w:eastAsia="ko-KR"/>
            <w:rPrChange w:id="2754" w:author="Unknown">
              <w:rPr>
                <w:noProof/>
                <w:lang w:val="en-US" w:eastAsia="ko-KR"/>
              </w:rPr>
            </w:rPrChange>
          </w:rPr>
          <w:drawing>
            <wp:inline distT="0" distB="0" distL="0" distR="0">
              <wp:extent cx="3179445" cy="630555"/>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179445" cy="630555"/>
                      </a:xfrm>
                      <a:prstGeom prst="rect">
                        <a:avLst/>
                      </a:prstGeom>
                      <a:noFill/>
                      <a:ln>
                        <a:noFill/>
                      </a:ln>
                    </pic:spPr>
                  </pic:pic>
                </a:graphicData>
              </a:graphic>
            </wp:inline>
          </w:drawing>
        </w:r>
      </w:ins>
    </w:p>
    <w:p w:rsidR="00001BF4" w:rsidRDefault="00001BF4" w:rsidP="00001BF4">
      <w:pPr>
        <w:pStyle w:val="ae"/>
        <w:jc w:val="center"/>
        <w:rPr>
          <w:ins w:id="2755" w:author="BJ Kwak" w:date="2013-11-12T08:28:00Z"/>
          <w:color w:val="0000FF"/>
          <w:lang w:eastAsia="ko-KR"/>
        </w:rPr>
      </w:pPr>
      <w:proofErr w:type="gramStart"/>
      <w:ins w:id="2756" w:author="BJ Kwak" w:date="2013-11-12T08:28:00Z">
        <w:r>
          <w:rPr>
            <w:color w:val="0000FF"/>
          </w:rPr>
          <w:t xml:space="preserve">Figure </w:t>
        </w:r>
        <w:proofErr w:type="gramEnd"/>
        <w:r>
          <w:rPr>
            <w:color w:val="0000FF"/>
          </w:rPr>
          <w:fldChar w:fldCharType="begin"/>
        </w:r>
        <w:r>
          <w:rPr>
            <w:color w:val="0000FF"/>
          </w:rPr>
          <w:instrText xml:space="preserve"> SEQ Figure \* ARABIC </w:instrText>
        </w:r>
        <w:r>
          <w:rPr>
            <w:color w:val="0000FF"/>
          </w:rPr>
          <w:fldChar w:fldCharType="separate"/>
        </w:r>
        <w:r>
          <w:rPr>
            <w:noProof/>
            <w:color w:val="0000FF"/>
          </w:rPr>
          <w:t>9</w:t>
        </w:r>
        <w:r>
          <w:rPr>
            <w:color w:val="0000FF"/>
          </w:rPr>
          <w:fldChar w:fldCharType="end"/>
        </w:r>
        <w:proofErr w:type="gramStart"/>
        <w:r>
          <w:rPr>
            <w:color w:val="0000FF"/>
            <w:lang w:eastAsia="ko-KR"/>
          </w:rPr>
          <w:t>.</w:t>
        </w:r>
        <w:proofErr w:type="gramEnd"/>
        <w:r>
          <w:rPr>
            <w:color w:val="0000FF"/>
            <w:lang w:eastAsia="ko-KR"/>
          </w:rPr>
          <w:t xml:space="preserve"> DS-RSP payload format</w:t>
        </w:r>
      </w:ins>
    </w:p>
    <w:p w:rsidR="00001BF4" w:rsidRDefault="00001BF4" w:rsidP="00001BF4">
      <w:pPr>
        <w:rPr>
          <w:ins w:id="2757" w:author="BJ Kwak" w:date="2013-11-12T08:28:00Z"/>
          <w:color w:val="0000FF"/>
          <w:lang w:eastAsia="ko-KR"/>
        </w:rPr>
      </w:pPr>
    </w:p>
    <w:p w:rsidR="00001BF4" w:rsidRDefault="00001BF4" w:rsidP="00001BF4">
      <w:pPr>
        <w:rPr>
          <w:ins w:id="2758" w:author="BJ Kwak" w:date="2013-11-12T08:28:00Z"/>
          <w:color w:val="0000FF"/>
          <w:lang w:eastAsia="ko-KR"/>
        </w:rPr>
      </w:pPr>
      <w:ins w:id="2759" w:author="BJ Kwak" w:date="2013-11-12T08:28:00Z">
        <w:r>
          <w:rPr>
            <w:color w:val="0000FF"/>
            <w:lang w:eastAsia="ko-KR"/>
          </w:rPr>
          <w:t>The originator shall try to receive the DS-RSP from its recipient. Once the originator succeeds in decoding the DS-RSP payload, it shall receive all the DS-RSPs with higher SP than its own. If the originator fails to decode the DS-RSP form its recipient, it does not need to receive any other DS-RSPs.</w:t>
        </w:r>
      </w:ins>
    </w:p>
    <w:p w:rsidR="00001BF4" w:rsidRDefault="00001BF4" w:rsidP="00001BF4">
      <w:pPr>
        <w:rPr>
          <w:ins w:id="2760" w:author="BJ Kwak" w:date="2013-11-12T08:28:00Z"/>
          <w:color w:val="0000FF"/>
          <w:lang w:eastAsia="ko-KR"/>
        </w:rPr>
      </w:pPr>
    </w:p>
    <w:p w:rsidR="00001BF4" w:rsidRDefault="00001BF4" w:rsidP="00001BF4">
      <w:pPr>
        <w:rPr>
          <w:ins w:id="2761" w:author="BJ Kwak" w:date="2013-11-12T08:28:00Z"/>
          <w:color w:val="0000FF"/>
          <w:lang w:eastAsia="ko-KR"/>
        </w:rPr>
      </w:pPr>
      <w:ins w:id="2762" w:author="BJ Kwak" w:date="2013-11-12T08:28:00Z">
        <w:r>
          <w:rPr>
            <w:color w:val="0000FF"/>
            <w:lang w:eastAsia="ko-KR"/>
          </w:rPr>
          <w:t>After the successful exchange of DS-REQ and DS-RSP, the originator shall check to see whether its allocated ranging from Offset to (Offset+ Allocated slots) overlaps with resources allocated to other PDs with higher SP than its own. The originator shall utilize the allocated resource for its data transmission only when there is no conflict with other resources for PDs with higher SP than its own. Otherwise, the originator shall not use the allocated resource and stop the normal allocation process.</w:t>
        </w:r>
      </w:ins>
    </w:p>
    <w:p w:rsidR="00001BF4" w:rsidRDefault="00001BF4" w:rsidP="00001BF4">
      <w:pPr>
        <w:rPr>
          <w:ins w:id="2763" w:author="BJ Kwak" w:date="2013-11-12T08:28:00Z"/>
          <w:color w:val="0000FF"/>
          <w:lang w:eastAsia="ko-KR"/>
        </w:rPr>
      </w:pPr>
    </w:p>
    <w:p w:rsidR="00001BF4" w:rsidRDefault="00001BF4" w:rsidP="00001BF4">
      <w:pPr>
        <w:rPr>
          <w:ins w:id="2764" w:author="BJ Kwak" w:date="2013-11-12T08:28:00Z"/>
          <w:color w:val="0000FF"/>
          <w:lang w:eastAsia="ko-KR"/>
        </w:rPr>
      </w:pPr>
      <w:ins w:id="2765" w:author="BJ Kwak" w:date="2013-11-12T08:28:00Z">
        <w:r>
          <w:rPr>
            <w:color w:val="0000FF"/>
            <w:lang w:eastAsia="ko-KR"/>
          </w:rPr>
          <w:t>The originator shall transmit its data burst at Offset. The recipient shall transmit ACK at (Offset + Allocated slots- GI between ACK and the next data burst).</w:t>
        </w:r>
      </w:ins>
    </w:p>
    <w:p w:rsidR="00001BF4" w:rsidRDefault="00001BF4" w:rsidP="00001BF4">
      <w:pPr>
        <w:rPr>
          <w:ins w:id="2766" w:author="BJ Kwak" w:date="2013-11-12T08:28:00Z"/>
          <w:color w:val="0000FF"/>
          <w:lang w:eastAsia="ko-KR"/>
        </w:rPr>
      </w:pPr>
    </w:p>
    <w:p w:rsidR="00001BF4" w:rsidRDefault="00001BF4" w:rsidP="00001BF4">
      <w:pPr>
        <w:pStyle w:val="4"/>
        <w:numPr>
          <w:ilvl w:val="3"/>
          <w:numId w:val="41"/>
        </w:numPr>
        <w:rPr>
          <w:ins w:id="2767" w:author="BJ Kwak" w:date="2013-11-12T08:28:00Z"/>
          <w:color w:val="0000FF"/>
        </w:rPr>
      </w:pPr>
      <w:ins w:id="2768" w:author="BJ Kwak" w:date="2013-11-12T08:28:00Z">
        <w:r>
          <w:rPr>
            <w:color w:val="0000FF"/>
          </w:rPr>
          <w:t>Consecutive allocation</w:t>
        </w:r>
      </w:ins>
    </w:p>
    <w:p w:rsidR="00001BF4" w:rsidRDefault="00001BF4" w:rsidP="00001BF4">
      <w:pPr>
        <w:rPr>
          <w:ins w:id="2769" w:author="BJ Kwak" w:date="2013-11-12T08:28:00Z"/>
          <w:color w:val="0000FF"/>
          <w:lang w:eastAsia="ko-KR"/>
        </w:rPr>
      </w:pPr>
      <w:ins w:id="2770" w:author="BJ Kwak" w:date="2013-11-12T08:28:00Z">
        <w:r>
          <w:rPr>
            <w:color w:val="0000FF"/>
            <w:lang w:eastAsia="ko-KR"/>
          </w:rPr>
          <w:t>Consecutive allocation is an allocation mechanism enabling any PDs performed normal allocation in a data channel to have an opportunity of another normal allocation in the following data channel which is not assigned by the data channel mapping.</w:t>
        </w:r>
      </w:ins>
    </w:p>
    <w:p w:rsidR="00001BF4" w:rsidRDefault="00001BF4" w:rsidP="00001BF4">
      <w:pPr>
        <w:rPr>
          <w:ins w:id="2771" w:author="BJ Kwak" w:date="2013-11-12T08:28:00Z"/>
          <w:color w:val="0000FF"/>
          <w:lang w:eastAsia="ko-KR"/>
        </w:rPr>
      </w:pPr>
      <w:ins w:id="2772" w:author="BJ Kwak" w:date="2013-11-12T08:28:00Z">
        <w:r>
          <w:rPr>
            <w:color w:val="0000FF"/>
            <w:lang w:eastAsia="ko-KR"/>
          </w:rPr>
          <w:t xml:space="preserve">The originator trying consecutive allocation in the data channel </w:t>
        </w:r>
        <w:proofErr w:type="gramStart"/>
        <w:r>
          <w:rPr>
            <w:color w:val="0000FF"/>
            <w:lang w:eastAsia="ko-KR"/>
          </w:rPr>
          <w:t>#(</w:t>
        </w:r>
        <w:proofErr w:type="gramEnd"/>
        <w:r>
          <w:rPr>
            <w:i/>
            <w:color w:val="0000FF"/>
            <w:lang w:eastAsia="ko-KR"/>
          </w:rPr>
          <w:t>n</w:t>
        </w:r>
        <w:r>
          <w:rPr>
            <w:color w:val="0000FF"/>
            <w:lang w:eastAsia="ko-KR"/>
          </w:rPr>
          <w:t>+1) shall set CAR (Consecutive allocation request) bit to 1 when it sends DS-REQ to the recipient in data channel #</w:t>
        </w:r>
        <w:r>
          <w:rPr>
            <w:i/>
            <w:color w:val="0000FF"/>
            <w:lang w:eastAsia="ko-KR"/>
          </w:rPr>
          <w:t>n</w:t>
        </w:r>
        <w:r>
          <w:rPr>
            <w:color w:val="0000FF"/>
            <w:lang w:eastAsia="ko-KR"/>
          </w:rPr>
          <w:t xml:space="preserve">. Only if the </w:t>
        </w:r>
        <w:r>
          <w:rPr>
            <w:color w:val="0000FF"/>
            <w:lang w:eastAsia="ko-KR"/>
          </w:rPr>
          <w:lastRenderedPageBreak/>
          <w:t xml:space="preserve">originator succeeds in receiving DS-RSP from the recipient, it can precede consecutive allocation process in data channel </w:t>
        </w:r>
        <w:proofErr w:type="gramStart"/>
        <w:r>
          <w:rPr>
            <w:color w:val="0000FF"/>
            <w:lang w:eastAsia="ko-KR"/>
          </w:rPr>
          <w:t>#(</w:t>
        </w:r>
        <w:proofErr w:type="gramEnd"/>
        <w:r>
          <w:rPr>
            <w:i/>
            <w:color w:val="0000FF"/>
            <w:lang w:eastAsia="ko-KR"/>
          </w:rPr>
          <w:t>n</w:t>
        </w:r>
        <w:r>
          <w:rPr>
            <w:color w:val="0000FF"/>
            <w:lang w:eastAsia="ko-KR"/>
          </w:rPr>
          <w:t>+1) in addition to the normal allocation in data channel #</w:t>
        </w:r>
        <w:r>
          <w:rPr>
            <w:i/>
            <w:color w:val="0000FF"/>
            <w:lang w:eastAsia="ko-KR"/>
          </w:rPr>
          <w:t>n</w:t>
        </w:r>
        <w:r>
          <w:rPr>
            <w:color w:val="0000FF"/>
            <w:lang w:eastAsia="ko-KR"/>
          </w:rPr>
          <w:t>.</w:t>
        </w:r>
      </w:ins>
    </w:p>
    <w:p w:rsidR="00001BF4" w:rsidRDefault="00001BF4" w:rsidP="00001BF4">
      <w:pPr>
        <w:rPr>
          <w:ins w:id="2773" w:author="BJ Kwak" w:date="2013-11-12T08:28:00Z"/>
          <w:color w:val="0000FF"/>
          <w:lang w:eastAsia="ko-KR"/>
        </w:rPr>
      </w:pPr>
    </w:p>
    <w:p w:rsidR="00001BF4" w:rsidRDefault="00001BF4" w:rsidP="00001BF4">
      <w:pPr>
        <w:rPr>
          <w:ins w:id="2774" w:author="BJ Kwak" w:date="2013-11-12T08:28:00Z"/>
          <w:color w:val="0000FF"/>
          <w:lang w:eastAsia="ko-KR"/>
        </w:rPr>
      </w:pPr>
      <w:ins w:id="2775" w:author="BJ Kwak" w:date="2013-11-12T08:28:00Z">
        <w:r>
          <w:rPr>
            <w:color w:val="0000FF"/>
            <w:lang w:eastAsia="ko-KR"/>
          </w:rPr>
          <w:t xml:space="preserve">In data channel </w:t>
        </w:r>
        <w:proofErr w:type="gramStart"/>
        <w:r>
          <w:rPr>
            <w:color w:val="0000FF"/>
            <w:lang w:eastAsia="ko-KR"/>
          </w:rPr>
          <w:t>#(</w:t>
        </w:r>
        <w:proofErr w:type="gramEnd"/>
        <w:r>
          <w:rPr>
            <w:i/>
            <w:color w:val="0000FF"/>
            <w:lang w:eastAsia="ko-KR"/>
          </w:rPr>
          <w:t>n</w:t>
        </w:r>
        <w:r>
          <w:rPr>
            <w:color w:val="0000FF"/>
            <w:lang w:eastAsia="ko-KR"/>
          </w:rPr>
          <w:t xml:space="preserve">+1), after interference sensing, the originator shall check to see whether there is SRI signal in the scheduling interval. If SRI signal is detected, the originator immediately stops consecutive allocation process. Otherwise, the originator may continue consecutive allocation process, which is same to another normal allocation as an originator in data channel </w:t>
        </w:r>
        <w:proofErr w:type="gramStart"/>
        <w:r>
          <w:rPr>
            <w:color w:val="0000FF"/>
            <w:lang w:eastAsia="ko-KR"/>
          </w:rPr>
          <w:t>#(</w:t>
        </w:r>
        <w:proofErr w:type="gramEnd"/>
        <w:r>
          <w:rPr>
            <w:i/>
            <w:color w:val="0000FF"/>
            <w:lang w:eastAsia="ko-KR"/>
          </w:rPr>
          <w:t>n</w:t>
        </w:r>
        <w:r>
          <w:rPr>
            <w:color w:val="0000FF"/>
            <w:lang w:eastAsia="ko-KR"/>
          </w:rPr>
          <w:t>+1).</w:t>
        </w:r>
      </w:ins>
    </w:p>
    <w:p w:rsidR="00001BF4" w:rsidRDefault="00001BF4" w:rsidP="00001BF4">
      <w:pPr>
        <w:rPr>
          <w:ins w:id="2776" w:author="BJ Kwak" w:date="2013-11-12T08:28:00Z"/>
          <w:color w:val="0000FF"/>
          <w:lang w:eastAsia="ko-KR"/>
        </w:rPr>
      </w:pPr>
    </w:p>
    <w:p w:rsidR="00001BF4" w:rsidRDefault="00001BF4" w:rsidP="00001BF4">
      <w:pPr>
        <w:rPr>
          <w:ins w:id="2777" w:author="BJ Kwak" w:date="2013-11-12T08:28:00Z"/>
          <w:color w:val="0000FF"/>
          <w:lang w:eastAsia="ko-KR"/>
        </w:rPr>
      </w:pPr>
      <w:ins w:id="2778" w:author="BJ Kwak" w:date="2013-11-12T08:28:00Z">
        <w:r>
          <w:rPr>
            <w:color w:val="0000FF"/>
            <w:lang w:eastAsia="ko-KR"/>
          </w:rPr>
          <w:t xml:space="preserve">If the recipient receives DS-REQ with CAR bit set to 1 in data channel #n, it shall also check to see whether there is CI signal in data channel </w:t>
        </w:r>
        <w:proofErr w:type="gramStart"/>
        <w:r>
          <w:rPr>
            <w:color w:val="0000FF"/>
            <w:lang w:eastAsia="ko-KR"/>
          </w:rPr>
          <w:t>#(</w:t>
        </w:r>
        <w:proofErr w:type="gramEnd"/>
        <w:r>
          <w:rPr>
            <w:i/>
            <w:color w:val="0000FF"/>
            <w:lang w:eastAsia="ko-KR"/>
          </w:rPr>
          <w:t>n</w:t>
        </w:r>
        <w:r>
          <w:rPr>
            <w:color w:val="0000FF"/>
            <w:lang w:eastAsia="ko-KR"/>
          </w:rPr>
          <w:t xml:space="preserve">+1). If CI signal is detected, the recipient immediately stops consecutive allocation process. Otherwise, the recipient shall precede consecutive allocation process, which is same to another normal allocation as a recipient in data channel </w:t>
        </w:r>
        <w:proofErr w:type="gramStart"/>
        <w:r>
          <w:rPr>
            <w:color w:val="0000FF"/>
            <w:lang w:eastAsia="ko-KR"/>
          </w:rPr>
          <w:t>#(</w:t>
        </w:r>
        <w:proofErr w:type="gramEnd"/>
        <w:r>
          <w:rPr>
            <w:i/>
            <w:color w:val="0000FF"/>
            <w:lang w:eastAsia="ko-KR"/>
          </w:rPr>
          <w:t>n</w:t>
        </w:r>
        <w:r>
          <w:rPr>
            <w:color w:val="0000FF"/>
            <w:lang w:eastAsia="ko-KR"/>
          </w:rPr>
          <w:t>+1).</w:t>
        </w:r>
      </w:ins>
    </w:p>
    <w:p w:rsidR="00001BF4" w:rsidRPr="00001BF4" w:rsidRDefault="00001BF4" w:rsidP="005F09D5">
      <w:pPr>
        <w:rPr>
          <w:b/>
          <w:lang w:eastAsia="ko-KR"/>
        </w:rPr>
      </w:pPr>
      <w:ins w:id="2779" w:author="BJ Kwak" w:date="2013-11-12T08:27:00Z">
        <w:r w:rsidRPr="00001BF4">
          <w:rPr>
            <w:rFonts w:hint="eastAsia"/>
            <w:b/>
            <w:highlight w:val="yellow"/>
            <w:lang w:eastAsia="ko-KR"/>
          </w:rPr>
          <w:t>&lt;/392r1&gt;</w:t>
        </w:r>
      </w:ins>
    </w:p>
    <w:p w:rsidR="00A26F33" w:rsidRPr="00AC430A" w:rsidRDefault="00A26F33" w:rsidP="005F09D5">
      <w:pPr>
        <w:rPr>
          <w:lang w:eastAsia="ko-KR"/>
        </w:rPr>
      </w:pPr>
    </w:p>
    <w:p w:rsidR="007736A6" w:rsidRPr="00AC430A" w:rsidRDefault="00AF30E2" w:rsidP="00FA7C88">
      <w:pPr>
        <w:pStyle w:val="2"/>
      </w:pPr>
      <w:bookmarkStart w:id="2780" w:name="_Toc356531374"/>
      <w:proofErr w:type="spellStart"/>
      <w:r w:rsidRPr="00AC430A">
        <w:t>QoS</w:t>
      </w:r>
      <w:bookmarkEnd w:id="2780"/>
      <w:proofErr w:type="spellEnd"/>
    </w:p>
    <w:p w:rsidR="00A02382" w:rsidRDefault="00A02382" w:rsidP="00A02382">
      <w:pPr>
        <w:rPr>
          <w:ins w:id="2781" w:author="BJ Kwak" w:date="2013-11-12T16:12:00Z"/>
          <w:rFonts w:hint="eastAsia"/>
          <w:lang w:eastAsia="ko-KR"/>
        </w:rPr>
      </w:pPr>
    </w:p>
    <w:p w:rsidR="004E7700" w:rsidRPr="006375D8" w:rsidRDefault="004E7700" w:rsidP="00A02382">
      <w:pPr>
        <w:rPr>
          <w:ins w:id="2782" w:author="BJ Kwak" w:date="2013-11-12T16:13:00Z"/>
          <w:rFonts w:hint="eastAsia"/>
          <w:b/>
          <w:lang w:eastAsia="ko-KR"/>
        </w:rPr>
      </w:pPr>
      <w:ins w:id="2783" w:author="BJ Kwak" w:date="2013-11-12T16:12:00Z">
        <w:r w:rsidRPr="006375D8">
          <w:rPr>
            <w:rFonts w:hint="eastAsia"/>
            <w:b/>
            <w:highlight w:val="yellow"/>
            <w:lang w:eastAsia="ko-KR"/>
          </w:rPr>
          <w:t>&lt;368r1&gt;</w:t>
        </w:r>
      </w:ins>
    </w:p>
    <w:p w:rsidR="004E7700" w:rsidRDefault="004E7700" w:rsidP="004E7700">
      <w:pPr>
        <w:tabs>
          <w:tab w:val="num" w:pos="720"/>
        </w:tabs>
        <w:jc w:val="both"/>
        <w:rPr>
          <w:ins w:id="2784" w:author="BJ Kwak" w:date="2013-11-12T16:13:00Z"/>
          <w:lang w:eastAsia="ko-KR"/>
        </w:rPr>
      </w:pPr>
      <w:ins w:id="2785" w:author="BJ Kwak" w:date="2013-11-12T16:13:00Z">
        <w:r>
          <w:rPr>
            <w:rFonts w:hint="eastAsia"/>
            <w:lang w:eastAsia="ko-KR"/>
          </w:rPr>
          <w:t xml:space="preserve">The MAC </w:t>
        </w:r>
        <w:proofErr w:type="spellStart"/>
        <w:r>
          <w:rPr>
            <w:rFonts w:hint="eastAsia"/>
            <w:lang w:eastAsia="ko-KR"/>
          </w:rPr>
          <w:t>sublayer</w:t>
        </w:r>
        <w:proofErr w:type="spellEnd"/>
        <w:r>
          <w:rPr>
            <w:rFonts w:hint="eastAsia"/>
            <w:lang w:eastAsia="ko-KR"/>
          </w:rPr>
          <w:t xml:space="preserve"> provides the resource allocation features and the data primitives for supporting multiple grades of service to the next higher layer. The grades of service are categorized with the technical attributes specified in the application matrix for IEEE 802.15.8 (15-12-0684-00-008). </w:t>
        </w:r>
      </w:ins>
    </w:p>
    <w:p w:rsidR="004E7700" w:rsidRPr="006375D8" w:rsidRDefault="004E7700" w:rsidP="00A02382">
      <w:pPr>
        <w:rPr>
          <w:ins w:id="2786" w:author="BJ Kwak" w:date="2013-11-12T16:12:00Z"/>
          <w:rFonts w:hint="eastAsia"/>
          <w:b/>
          <w:lang w:eastAsia="ko-KR"/>
        </w:rPr>
      </w:pPr>
      <w:ins w:id="2787" w:author="BJ Kwak" w:date="2013-11-12T16:13:00Z">
        <w:r w:rsidRPr="006375D8">
          <w:rPr>
            <w:rFonts w:hint="eastAsia"/>
            <w:b/>
            <w:highlight w:val="yellow"/>
            <w:lang w:eastAsia="ko-KR"/>
          </w:rPr>
          <w:t>&lt;/368r1&gt;</w:t>
        </w:r>
      </w:ins>
    </w:p>
    <w:p w:rsidR="004E7700" w:rsidRPr="00AC430A" w:rsidRDefault="004E7700" w:rsidP="00A02382">
      <w:pPr>
        <w:rPr>
          <w:lang w:eastAsia="ko-KR"/>
        </w:rPr>
      </w:pPr>
    </w:p>
    <w:p w:rsidR="008D1D32" w:rsidRPr="00AC430A" w:rsidRDefault="00AF30E2" w:rsidP="00FA7C88">
      <w:pPr>
        <w:pStyle w:val="2"/>
      </w:pPr>
      <w:bookmarkStart w:id="2788" w:name="_Toc356531375"/>
      <w:r w:rsidRPr="00AC430A">
        <w:t>Interference management</w:t>
      </w:r>
      <w:bookmarkEnd w:id="2788"/>
    </w:p>
    <w:p w:rsidR="008D1D32" w:rsidRDefault="008D1D32" w:rsidP="008D1D32">
      <w:pPr>
        <w:rPr>
          <w:lang w:eastAsia="ko-KR"/>
        </w:rPr>
      </w:pPr>
    </w:p>
    <w:p w:rsidR="00A26F33" w:rsidRPr="006375D8" w:rsidRDefault="004E7700" w:rsidP="00A26F33">
      <w:pPr>
        <w:rPr>
          <w:ins w:id="2789" w:author="BJ Kwak" w:date="2013-11-12T16:13:00Z"/>
          <w:rFonts w:hint="eastAsia"/>
          <w:b/>
          <w:lang w:eastAsia="ko-KR"/>
        </w:rPr>
      </w:pPr>
      <w:ins w:id="2790" w:author="BJ Kwak" w:date="2013-11-12T16:13:00Z">
        <w:r w:rsidRPr="006375D8">
          <w:rPr>
            <w:rFonts w:hint="eastAsia"/>
            <w:b/>
            <w:highlight w:val="yellow"/>
            <w:lang w:eastAsia="ko-KR"/>
          </w:rPr>
          <w:t>&lt;</w:t>
        </w:r>
      </w:ins>
      <w:r w:rsidR="00A26F33" w:rsidRPr="006375D8">
        <w:rPr>
          <w:rFonts w:hint="eastAsia"/>
          <w:b/>
          <w:highlight w:val="yellow"/>
          <w:lang w:eastAsia="ko-KR"/>
        </w:rPr>
        <w:t>368r1</w:t>
      </w:r>
      <w:ins w:id="2791" w:author="BJ Kwak" w:date="2013-11-12T16:13:00Z">
        <w:r w:rsidRPr="006375D8">
          <w:rPr>
            <w:rFonts w:hint="eastAsia"/>
            <w:b/>
            <w:highlight w:val="yellow"/>
            <w:lang w:eastAsia="ko-KR"/>
          </w:rPr>
          <w:t>&gt;</w:t>
        </w:r>
      </w:ins>
    </w:p>
    <w:p w:rsidR="004E7700" w:rsidRDefault="004E7700" w:rsidP="004E7700">
      <w:pPr>
        <w:tabs>
          <w:tab w:val="num" w:pos="720"/>
        </w:tabs>
        <w:jc w:val="both"/>
        <w:rPr>
          <w:ins w:id="2792" w:author="BJ Kwak" w:date="2013-11-12T16:13:00Z"/>
          <w:lang w:eastAsia="ko-KR"/>
        </w:rPr>
      </w:pPr>
      <w:ins w:id="2793" w:author="BJ Kwak" w:date="2013-11-12T16:13:00Z">
        <w:r>
          <w:rPr>
            <w:rFonts w:hint="eastAsia"/>
            <w:lang w:eastAsia="ko-KR"/>
          </w:rPr>
          <w:t xml:space="preserve">To avoid </w:t>
        </w:r>
        <w:r w:rsidRPr="00DB6881">
          <w:rPr>
            <w:lang w:eastAsia="ko-KR"/>
          </w:rPr>
          <w:t>interference</w:t>
        </w:r>
        <w:r>
          <w:rPr>
            <w:rFonts w:hint="eastAsia"/>
            <w:lang w:eastAsia="ko-KR"/>
          </w:rPr>
          <w:t xml:space="preserve"> caused of unscheduled </w:t>
        </w:r>
        <w:r>
          <w:rPr>
            <w:lang w:eastAsia="ko-KR"/>
          </w:rPr>
          <w:t>accesses</w:t>
        </w:r>
        <w:r>
          <w:rPr>
            <w:rFonts w:hint="eastAsia"/>
            <w:lang w:eastAsia="ko-KR"/>
          </w:rPr>
          <w:t xml:space="preserve"> from multiple peer groups, the MAC </w:t>
        </w:r>
        <w:proofErr w:type="spellStart"/>
        <w:r>
          <w:rPr>
            <w:rFonts w:hint="eastAsia"/>
            <w:lang w:eastAsia="ko-KR"/>
          </w:rPr>
          <w:t>sublayer</w:t>
        </w:r>
        <w:proofErr w:type="spellEnd"/>
        <w:r>
          <w:rPr>
            <w:rFonts w:hint="eastAsia"/>
            <w:lang w:eastAsia="ko-KR"/>
          </w:rPr>
          <w:t xml:space="preserve"> provides two interference avoidance capabilities. During</w:t>
        </w:r>
        <w:r w:rsidRPr="00DB6881">
          <w:rPr>
            <w:lang w:eastAsia="ko-KR"/>
          </w:rPr>
          <w:t xml:space="preserve"> peer </w:t>
        </w:r>
        <w:r>
          <w:rPr>
            <w:rFonts w:hint="eastAsia"/>
            <w:lang w:eastAsia="ko-KR"/>
          </w:rPr>
          <w:t>group</w:t>
        </w:r>
        <w:r w:rsidRPr="00DB6881">
          <w:rPr>
            <w:lang w:eastAsia="ko-KR"/>
          </w:rPr>
          <w:t xml:space="preserve"> formation</w:t>
        </w:r>
        <w:r>
          <w:rPr>
            <w:rFonts w:hint="eastAsia"/>
            <w:lang w:eastAsia="ko-KR"/>
          </w:rPr>
          <w:t>, the initiator observes</w:t>
        </w:r>
        <w:r w:rsidRPr="00DB6881">
          <w:rPr>
            <w:lang w:eastAsia="ko-KR"/>
          </w:rPr>
          <w:t xml:space="preserve"> </w:t>
        </w:r>
        <w:r>
          <w:rPr>
            <w:rFonts w:hint="eastAsia"/>
            <w:lang w:eastAsia="ko-KR"/>
          </w:rPr>
          <w:t xml:space="preserve">the frames from </w:t>
        </w:r>
        <w:r w:rsidRPr="00DB6881">
          <w:rPr>
            <w:lang w:eastAsia="ko-KR"/>
          </w:rPr>
          <w:t xml:space="preserve">neighbour peer </w:t>
        </w:r>
        <w:r>
          <w:rPr>
            <w:rFonts w:hint="eastAsia"/>
            <w:lang w:eastAsia="ko-KR"/>
          </w:rPr>
          <w:t>groups and gathers the resource allocation schedules. The initiator adjusts the resource allocation configuration and selects the start time to cause</w:t>
        </w:r>
        <w:r w:rsidRPr="00DB6881">
          <w:rPr>
            <w:lang w:eastAsia="ko-KR"/>
          </w:rPr>
          <w:t xml:space="preserve"> low probability of </w:t>
        </w:r>
        <w:r>
          <w:rPr>
            <w:rFonts w:hint="eastAsia"/>
            <w:lang w:eastAsia="ko-KR"/>
          </w:rPr>
          <w:t xml:space="preserve">interference. The peers </w:t>
        </w:r>
        <w:r>
          <w:rPr>
            <w:lang w:eastAsia="ko-KR"/>
          </w:rPr>
          <w:t>who</w:t>
        </w:r>
        <w:r>
          <w:rPr>
            <w:rFonts w:hint="eastAsia"/>
            <w:lang w:eastAsia="ko-KR"/>
          </w:rPr>
          <w:t xml:space="preserve"> </w:t>
        </w:r>
        <w:r>
          <w:rPr>
            <w:rFonts w:hint="eastAsia"/>
            <w:lang w:val="en-US" w:eastAsia="ko-KR"/>
          </w:rPr>
          <w:t xml:space="preserve">serve to multiple peer networks schedule the </w:t>
        </w:r>
        <w:r>
          <w:rPr>
            <w:lang w:val="en-US" w:eastAsia="ko-KR"/>
          </w:rPr>
          <w:t>transmission</w:t>
        </w:r>
        <w:r>
          <w:rPr>
            <w:rFonts w:hint="eastAsia"/>
            <w:lang w:val="en-US" w:eastAsia="ko-KR"/>
          </w:rPr>
          <w:t xml:space="preserve"> by selecting </w:t>
        </w:r>
        <w:r>
          <w:rPr>
            <w:lang w:eastAsia="ko-KR"/>
          </w:rPr>
          <w:t>time-slot to avoid contention</w:t>
        </w:r>
        <w:r>
          <w:rPr>
            <w:rFonts w:hint="eastAsia"/>
            <w:lang w:eastAsia="ko-KR"/>
          </w:rPr>
          <w:t xml:space="preserve"> among multiple peer networks. In case of contention, the peers select appropriate access control algorithm to the peer</w:t>
        </w:r>
        <w:r>
          <w:rPr>
            <w:lang w:eastAsia="ko-KR"/>
          </w:rPr>
          <w:t>’</w:t>
        </w:r>
        <w:r>
          <w:rPr>
            <w:rFonts w:hint="eastAsia"/>
            <w:lang w:eastAsia="ko-KR"/>
          </w:rPr>
          <w:t>s priority.</w:t>
        </w:r>
      </w:ins>
    </w:p>
    <w:p w:rsidR="004E7700" w:rsidRPr="009E4889" w:rsidRDefault="004E7700" w:rsidP="004E7700">
      <w:pPr>
        <w:tabs>
          <w:tab w:val="num" w:pos="720"/>
        </w:tabs>
        <w:jc w:val="both"/>
        <w:rPr>
          <w:ins w:id="2794" w:author="BJ Kwak" w:date="2013-11-12T16:13:00Z"/>
          <w:lang w:eastAsia="ko-KR"/>
        </w:rPr>
      </w:pPr>
    </w:p>
    <w:p w:rsidR="004E7700" w:rsidRDefault="004E7700" w:rsidP="004E7700">
      <w:pPr>
        <w:jc w:val="center"/>
        <w:rPr>
          <w:ins w:id="2795" w:author="BJ Kwak" w:date="2013-11-12T16:13:00Z"/>
          <w:lang w:val="en-US" w:eastAsia="ko-KR"/>
        </w:rPr>
      </w:pPr>
      <w:ins w:id="2796" w:author="BJ Kwak" w:date="2013-11-12T16:13:00Z">
        <w:r>
          <w:rPr>
            <w:noProof/>
            <w:lang w:val="en-US" w:eastAsia="ko-KR"/>
          </w:rPr>
          <w:drawing>
            <wp:inline distT="0" distB="0" distL="0" distR="0" wp14:anchorId="4C8334F4" wp14:editId="60934D94">
              <wp:extent cx="5943600" cy="1576705"/>
              <wp:effectExtent l="0" t="0" r="0" b="4445"/>
              <wp:docPr id="28" name="그림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943600" cy="1576705"/>
                      </a:xfrm>
                      <a:prstGeom prst="rect">
                        <a:avLst/>
                      </a:prstGeom>
                    </pic:spPr>
                  </pic:pic>
                </a:graphicData>
              </a:graphic>
            </wp:inline>
          </w:drawing>
        </w:r>
        <w:r>
          <w:rPr>
            <w:noProof/>
            <w:lang w:val="en-US" w:eastAsia="ko-KR"/>
          </w:rPr>
          <w:t xml:space="preserve"> </w:t>
        </w:r>
      </w:ins>
    </w:p>
    <w:p w:rsidR="004E7700" w:rsidRDefault="004E7700" w:rsidP="004E7700">
      <w:pPr>
        <w:jc w:val="center"/>
        <w:rPr>
          <w:ins w:id="2797" w:author="BJ Kwak" w:date="2013-11-12T16:13:00Z"/>
          <w:lang w:val="en-US" w:eastAsia="ko-KR"/>
        </w:rPr>
      </w:pPr>
      <w:ins w:id="2798" w:author="BJ Kwak" w:date="2013-11-12T16:13:00Z">
        <w:r>
          <w:rPr>
            <w:rFonts w:hint="eastAsia"/>
            <w:lang w:val="en-US" w:eastAsia="ko-KR"/>
          </w:rPr>
          <w:t>Figure 5.6- Proactive interference avoidance at a PD which serves to multiple peer groups</w:t>
        </w:r>
      </w:ins>
    </w:p>
    <w:p w:rsidR="004E7700" w:rsidRPr="006375D8" w:rsidRDefault="004E7700" w:rsidP="00A26F33">
      <w:pPr>
        <w:rPr>
          <w:ins w:id="2799" w:author="BJ Kwak" w:date="2013-11-12T16:13:00Z"/>
          <w:rFonts w:hint="eastAsia"/>
          <w:b/>
          <w:lang w:eastAsia="ko-KR"/>
        </w:rPr>
      </w:pPr>
      <w:ins w:id="2800" w:author="BJ Kwak" w:date="2013-11-12T16:13:00Z">
        <w:r w:rsidRPr="006375D8">
          <w:rPr>
            <w:rFonts w:hint="eastAsia"/>
            <w:b/>
            <w:highlight w:val="yellow"/>
            <w:lang w:eastAsia="ko-KR"/>
          </w:rPr>
          <w:t>&lt;/368r1&gt;</w:t>
        </w:r>
      </w:ins>
    </w:p>
    <w:p w:rsidR="004E7700" w:rsidRDefault="004E7700" w:rsidP="00A26F33">
      <w:pPr>
        <w:rPr>
          <w:ins w:id="2801" w:author="BJ Kwak" w:date="2013-11-12T18:44:00Z"/>
          <w:rFonts w:hint="eastAsia"/>
          <w:lang w:eastAsia="ko-KR"/>
        </w:rPr>
      </w:pPr>
    </w:p>
    <w:p w:rsidR="00BA59B5" w:rsidRDefault="00BA59B5" w:rsidP="00A26F33">
      <w:pPr>
        <w:rPr>
          <w:ins w:id="2802" w:author="BJ Kwak" w:date="2013-11-12T18:44:00Z"/>
          <w:rFonts w:hint="eastAsia"/>
          <w:lang w:eastAsia="ko-KR"/>
        </w:rPr>
      </w:pPr>
    </w:p>
    <w:p w:rsidR="00BA59B5" w:rsidRDefault="00BA59B5" w:rsidP="00A26F33">
      <w:pPr>
        <w:rPr>
          <w:ins w:id="2803" w:author="BJ Kwak" w:date="2013-11-12T18:44:00Z"/>
          <w:rFonts w:hint="eastAsia"/>
          <w:lang w:eastAsia="ko-KR"/>
        </w:rPr>
      </w:pPr>
    </w:p>
    <w:p w:rsidR="00BA59B5" w:rsidRDefault="00BA59B5" w:rsidP="00A26F33">
      <w:pPr>
        <w:rPr>
          <w:ins w:id="2804" w:author="BJ Kwak" w:date="2013-11-12T18:44:00Z"/>
          <w:rFonts w:hint="eastAsia"/>
          <w:lang w:eastAsia="ko-KR"/>
        </w:rPr>
      </w:pPr>
    </w:p>
    <w:p w:rsidR="00BA59B5" w:rsidRDefault="00BA59B5" w:rsidP="00A26F33">
      <w:pPr>
        <w:rPr>
          <w:ins w:id="2805" w:author="BJ Kwak" w:date="2013-11-12T18:44:00Z"/>
          <w:rFonts w:hint="eastAsia"/>
          <w:lang w:eastAsia="ko-KR"/>
        </w:rPr>
      </w:pPr>
    </w:p>
    <w:p w:rsidR="00BA59B5" w:rsidRDefault="00BA59B5" w:rsidP="00A26F33">
      <w:pPr>
        <w:rPr>
          <w:ins w:id="2806" w:author="BJ Kwak" w:date="2013-11-12T18:44:00Z"/>
          <w:rFonts w:hint="eastAsia"/>
          <w:lang w:eastAsia="ko-KR"/>
        </w:rPr>
      </w:pPr>
    </w:p>
    <w:p w:rsidR="00BA59B5" w:rsidRPr="00BA59B5" w:rsidRDefault="00BA59B5" w:rsidP="00A26F33">
      <w:pPr>
        <w:rPr>
          <w:ins w:id="2807" w:author="BJ Kwak" w:date="2013-11-12T18:44:00Z"/>
          <w:rFonts w:hint="eastAsia"/>
          <w:b/>
          <w:lang w:eastAsia="ko-KR"/>
        </w:rPr>
      </w:pPr>
      <w:ins w:id="2808" w:author="BJ Kwak" w:date="2013-11-12T18:44:00Z">
        <w:r w:rsidRPr="00BA59B5">
          <w:rPr>
            <w:rFonts w:hint="eastAsia"/>
            <w:b/>
            <w:highlight w:val="yellow"/>
            <w:lang w:eastAsia="ko-KR"/>
          </w:rPr>
          <w:lastRenderedPageBreak/>
          <w:t>&lt;377r0&gt;</w:t>
        </w:r>
      </w:ins>
    </w:p>
    <w:p w:rsidR="00BA59B5" w:rsidRDefault="00BA59B5" w:rsidP="00BA59B5">
      <w:pPr>
        <w:rPr>
          <w:ins w:id="2809" w:author="BJ Kwak" w:date="2013-11-12T18:44:00Z"/>
          <w:lang w:eastAsia="ko-KR"/>
        </w:rPr>
      </w:pPr>
      <w:ins w:id="2810" w:author="BJ Kwak" w:date="2013-11-12T18:44:00Z">
        <w:r>
          <w:rPr>
            <w:lang w:eastAsia="ko-KR"/>
          </w:rPr>
          <w:t>Interference among multiple links is managed by threshold level which is used to identify neighbouring PDs. The number of concurrent link goes many as the threshold level goes low. Conversely, the number of concurrent link goes small as the threshold level goes high.</w:t>
        </w:r>
      </w:ins>
    </w:p>
    <w:p w:rsidR="00BA59B5" w:rsidRPr="00BA59B5" w:rsidRDefault="00BA59B5" w:rsidP="00A26F33">
      <w:pPr>
        <w:rPr>
          <w:rFonts w:hint="eastAsia"/>
          <w:b/>
          <w:lang w:eastAsia="ko-KR"/>
        </w:rPr>
      </w:pPr>
      <w:ins w:id="2811" w:author="BJ Kwak" w:date="2013-11-12T18:44:00Z">
        <w:r w:rsidRPr="00BA59B5">
          <w:rPr>
            <w:rFonts w:hint="eastAsia"/>
            <w:b/>
            <w:highlight w:val="yellow"/>
            <w:lang w:eastAsia="ko-KR"/>
          </w:rPr>
          <w:t>&lt;/377r0&gt;</w:t>
        </w:r>
      </w:ins>
    </w:p>
    <w:p w:rsidR="006375D8" w:rsidRDefault="006375D8" w:rsidP="00A26F33">
      <w:pPr>
        <w:rPr>
          <w:ins w:id="2812" w:author="BJ Kwak" w:date="2013-11-12T18:44:00Z"/>
          <w:rFonts w:hint="eastAsia"/>
          <w:lang w:eastAsia="ko-KR"/>
        </w:rPr>
      </w:pPr>
    </w:p>
    <w:p w:rsidR="00BA59B5" w:rsidRDefault="00BA59B5" w:rsidP="00A26F33">
      <w:pPr>
        <w:rPr>
          <w:lang w:eastAsia="ko-KR"/>
        </w:rPr>
      </w:pPr>
    </w:p>
    <w:p w:rsidR="00970507" w:rsidRPr="006375D8" w:rsidRDefault="00970507" w:rsidP="00970507">
      <w:pPr>
        <w:rPr>
          <w:b/>
          <w:lang w:eastAsia="ko-KR"/>
        </w:rPr>
      </w:pPr>
      <w:r w:rsidRPr="006375D8">
        <w:rPr>
          <w:rFonts w:hint="eastAsia"/>
          <w:b/>
          <w:highlight w:val="yellow"/>
          <w:lang w:eastAsia="ko-KR"/>
        </w:rPr>
        <w:t>380r2</w:t>
      </w:r>
    </w:p>
    <w:p w:rsidR="00A26F33" w:rsidRDefault="00A26F33" w:rsidP="008D1D32">
      <w:pPr>
        <w:rPr>
          <w:lang w:eastAsia="ko-KR"/>
        </w:rPr>
      </w:pPr>
    </w:p>
    <w:p w:rsidR="00A26F33" w:rsidRDefault="00A26F33" w:rsidP="008D1D32">
      <w:pPr>
        <w:rPr>
          <w:lang w:eastAsia="ko-KR"/>
        </w:rPr>
      </w:pPr>
    </w:p>
    <w:p w:rsidR="00C22947" w:rsidRDefault="007D4030" w:rsidP="00485E64">
      <w:pPr>
        <w:pStyle w:val="2"/>
      </w:pPr>
      <w:bookmarkStart w:id="2813" w:name="_Toc356531376"/>
      <w:r>
        <w:rPr>
          <w:rFonts w:hint="eastAsia"/>
        </w:rPr>
        <w:t>Transmit power control</w:t>
      </w:r>
      <w:bookmarkEnd w:id="2813"/>
    </w:p>
    <w:p w:rsidR="007D4030" w:rsidRDefault="007D4030" w:rsidP="008D1D32">
      <w:pPr>
        <w:rPr>
          <w:lang w:eastAsia="ko-KR"/>
        </w:rPr>
      </w:pPr>
    </w:p>
    <w:p w:rsidR="00970507" w:rsidRPr="006375D8" w:rsidRDefault="00970507" w:rsidP="00970507">
      <w:pPr>
        <w:rPr>
          <w:b/>
          <w:lang w:eastAsia="ko-KR"/>
        </w:rPr>
      </w:pPr>
      <w:r w:rsidRPr="006375D8">
        <w:rPr>
          <w:rFonts w:hint="eastAsia"/>
          <w:b/>
          <w:highlight w:val="yellow"/>
          <w:lang w:eastAsia="ko-KR"/>
        </w:rPr>
        <w:t>380r2</w:t>
      </w:r>
    </w:p>
    <w:p w:rsidR="00A26F33" w:rsidRPr="00AC430A" w:rsidRDefault="00A26F33" w:rsidP="008D1D32">
      <w:pPr>
        <w:rPr>
          <w:lang w:eastAsia="ko-KR"/>
        </w:rPr>
      </w:pPr>
    </w:p>
    <w:p w:rsidR="008D1D32" w:rsidRPr="00AC430A" w:rsidRDefault="00AF30E2" w:rsidP="00FA7C88">
      <w:pPr>
        <w:pStyle w:val="2"/>
      </w:pPr>
      <w:bookmarkStart w:id="2814" w:name="_Toc356531377"/>
      <w:r w:rsidRPr="00AC430A">
        <w:t>Multicast</w:t>
      </w:r>
      <w:bookmarkEnd w:id="2814"/>
    </w:p>
    <w:p w:rsidR="008D1D32" w:rsidRDefault="008D1D32" w:rsidP="008D1D32">
      <w:pPr>
        <w:rPr>
          <w:ins w:id="2815" w:author="BJ Kwak" w:date="2013-11-12T16:13:00Z"/>
          <w:rFonts w:hint="eastAsia"/>
          <w:lang w:eastAsia="ko-KR"/>
        </w:rPr>
      </w:pPr>
    </w:p>
    <w:p w:rsidR="004E7700" w:rsidRPr="006375D8" w:rsidRDefault="004E7700" w:rsidP="008D1D32">
      <w:pPr>
        <w:rPr>
          <w:ins w:id="2816" w:author="BJ Kwak" w:date="2013-11-12T16:14:00Z"/>
          <w:rFonts w:hint="eastAsia"/>
          <w:b/>
          <w:lang w:eastAsia="ko-KR"/>
        </w:rPr>
      </w:pPr>
      <w:ins w:id="2817" w:author="BJ Kwak" w:date="2013-11-12T16:13:00Z">
        <w:r w:rsidRPr="006375D8">
          <w:rPr>
            <w:rFonts w:hint="eastAsia"/>
            <w:b/>
            <w:highlight w:val="yellow"/>
            <w:lang w:eastAsia="ko-KR"/>
          </w:rPr>
          <w:t>&lt;368r1&gt;</w:t>
        </w:r>
      </w:ins>
    </w:p>
    <w:p w:rsidR="004E7700" w:rsidRDefault="004E7700" w:rsidP="004E7700">
      <w:pPr>
        <w:tabs>
          <w:tab w:val="num" w:pos="720"/>
        </w:tabs>
        <w:jc w:val="both"/>
        <w:rPr>
          <w:ins w:id="2818" w:author="BJ Kwak" w:date="2013-11-12T16:14:00Z"/>
          <w:lang w:eastAsia="ko-KR"/>
        </w:rPr>
      </w:pPr>
      <w:ins w:id="2819" w:author="BJ Kwak" w:date="2013-11-12T16:14:00Z">
        <w:r>
          <w:rPr>
            <w:rFonts w:hint="eastAsia"/>
            <w:lang w:eastAsia="ko-KR"/>
          </w:rPr>
          <w:t xml:space="preserve">The part of devices in a peer group may establish a group of the peer group. The MAC </w:t>
        </w:r>
        <w:proofErr w:type="spellStart"/>
        <w:r>
          <w:rPr>
            <w:rFonts w:hint="eastAsia"/>
            <w:lang w:eastAsia="ko-KR"/>
          </w:rPr>
          <w:t>sublayer</w:t>
        </w:r>
        <w:proofErr w:type="spellEnd"/>
        <w:r>
          <w:rPr>
            <w:rFonts w:hint="eastAsia"/>
            <w:lang w:eastAsia="ko-KR"/>
          </w:rPr>
          <w:t xml:space="preserve"> provides the group of the peer group </w:t>
        </w:r>
        <w:r>
          <w:rPr>
            <w:lang w:eastAsia="ko-KR"/>
          </w:rPr>
          <w:t>formation</w:t>
        </w:r>
        <w:r>
          <w:rPr>
            <w:rFonts w:hint="eastAsia"/>
            <w:lang w:eastAsia="ko-KR"/>
          </w:rPr>
          <w:t xml:space="preserve"> primitives and the group-cast primitives to the next higher layer. The formation of a group of the peer group is performed with the implicit inviting and the explicit grouping. </w:t>
        </w:r>
      </w:ins>
    </w:p>
    <w:p w:rsidR="004E7700" w:rsidRPr="006375D8" w:rsidRDefault="004E7700" w:rsidP="008D1D32">
      <w:pPr>
        <w:rPr>
          <w:ins w:id="2820" w:author="BJ Kwak" w:date="2013-11-12T16:13:00Z"/>
          <w:rFonts w:hint="eastAsia"/>
          <w:b/>
          <w:lang w:eastAsia="ko-KR"/>
        </w:rPr>
      </w:pPr>
      <w:ins w:id="2821" w:author="BJ Kwak" w:date="2013-11-12T16:13:00Z">
        <w:r w:rsidRPr="006375D8">
          <w:rPr>
            <w:rFonts w:hint="eastAsia"/>
            <w:b/>
            <w:highlight w:val="yellow"/>
            <w:lang w:eastAsia="ko-KR"/>
          </w:rPr>
          <w:t>&lt;/368r1&gt;</w:t>
        </w:r>
      </w:ins>
    </w:p>
    <w:p w:rsidR="004E7700" w:rsidRDefault="004E7700" w:rsidP="008D1D32">
      <w:pPr>
        <w:rPr>
          <w:rFonts w:hint="eastAsia"/>
          <w:lang w:eastAsia="ko-KR"/>
        </w:rPr>
      </w:pPr>
    </w:p>
    <w:p w:rsidR="006375D8" w:rsidRDefault="006375D8" w:rsidP="008D1D32">
      <w:pPr>
        <w:rPr>
          <w:rFonts w:hint="eastAsia"/>
          <w:lang w:eastAsia="ko-KR"/>
        </w:rPr>
      </w:pPr>
    </w:p>
    <w:p w:rsidR="006375D8" w:rsidRDefault="006375D8" w:rsidP="008D1D32">
      <w:pPr>
        <w:rPr>
          <w:lang w:eastAsia="ko-KR"/>
        </w:rPr>
      </w:pPr>
    </w:p>
    <w:p w:rsidR="00970507" w:rsidRPr="006375D8" w:rsidRDefault="00970507" w:rsidP="00970507">
      <w:pPr>
        <w:rPr>
          <w:ins w:id="2822" w:author="BJ Kwak" w:date="2013-11-12T16:47:00Z"/>
          <w:rFonts w:hint="eastAsia"/>
          <w:b/>
          <w:lang w:eastAsia="ko-KR"/>
        </w:rPr>
      </w:pPr>
      <w:r w:rsidRPr="006375D8">
        <w:rPr>
          <w:rFonts w:hint="eastAsia"/>
          <w:b/>
          <w:highlight w:val="yellow"/>
          <w:lang w:eastAsia="ko-KR"/>
        </w:rPr>
        <w:t>380r2</w:t>
      </w:r>
    </w:p>
    <w:p w:rsidR="00BB2F82" w:rsidRDefault="00BB2F82" w:rsidP="00970507">
      <w:pPr>
        <w:rPr>
          <w:ins w:id="2823" w:author="BJ Kwak" w:date="2013-11-12T16:47:00Z"/>
          <w:rFonts w:hint="eastAsia"/>
          <w:lang w:eastAsia="ko-KR"/>
        </w:rPr>
      </w:pPr>
    </w:p>
    <w:p w:rsidR="00BB2F82" w:rsidRDefault="00BB2F82" w:rsidP="00970507">
      <w:pPr>
        <w:rPr>
          <w:lang w:eastAsia="ko-KR"/>
        </w:rPr>
      </w:pPr>
    </w:p>
    <w:p w:rsidR="00BB2F82" w:rsidRPr="006375D8" w:rsidRDefault="00BB2F82" w:rsidP="00970507">
      <w:pPr>
        <w:rPr>
          <w:ins w:id="2824" w:author="BJ Kwak" w:date="2013-11-12T16:47:00Z"/>
          <w:rFonts w:hint="eastAsia"/>
          <w:b/>
          <w:lang w:eastAsia="ko-KR"/>
        </w:rPr>
      </w:pPr>
      <w:ins w:id="2825" w:author="BJ Kwak" w:date="2013-11-12T16:47:00Z">
        <w:r w:rsidRPr="006375D8">
          <w:rPr>
            <w:rFonts w:hint="eastAsia"/>
            <w:b/>
            <w:highlight w:val="yellow"/>
            <w:lang w:eastAsia="ko-KR"/>
          </w:rPr>
          <w:t>&lt;</w:t>
        </w:r>
      </w:ins>
      <w:r w:rsidR="00F42C95" w:rsidRPr="006375D8">
        <w:rPr>
          <w:rFonts w:hint="eastAsia"/>
          <w:b/>
          <w:highlight w:val="yellow"/>
          <w:lang w:eastAsia="ko-KR"/>
        </w:rPr>
        <w:t>388r0</w:t>
      </w:r>
      <w:ins w:id="2826" w:author="BJ Kwak" w:date="2013-11-12T16:47:00Z">
        <w:r w:rsidRPr="006375D8">
          <w:rPr>
            <w:rFonts w:hint="eastAsia"/>
            <w:b/>
            <w:highlight w:val="yellow"/>
            <w:lang w:eastAsia="ko-KR"/>
          </w:rPr>
          <w:t>&gt;</w:t>
        </w:r>
      </w:ins>
    </w:p>
    <w:p w:rsidR="00C60622" w:rsidRDefault="00C60622" w:rsidP="00C60622">
      <w:pPr>
        <w:pStyle w:val="3"/>
        <w:numPr>
          <w:ilvl w:val="0"/>
          <w:numId w:val="0"/>
        </w:numPr>
        <w:rPr>
          <w:ins w:id="2827" w:author="BJ Kwak" w:date="2013-11-12T16:52:00Z"/>
        </w:rPr>
      </w:pPr>
      <w:bookmarkStart w:id="2828" w:name="_Toc361024354"/>
      <w:ins w:id="2829" w:author="BJ Kwak" w:date="2013-11-12T16:52:00Z">
        <w:r>
          <w:t>5.10.1 Multicast Group Management</w:t>
        </w:r>
        <w:bookmarkEnd w:id="2828"/>
      </w:ins>
    </w:p>
    <w:p w:rsidR="00C60622" w:rsidRDefault="00C60622" w:rsidP="00C60622">
      <w:pPr>
        <w:rPr>
          <w:ins w:id="2830" w:author="BJ Kwak" w:date="2013-11-12T16:52:00Z"/>
          <w:lang w:eastAsia="ko-KR"/>
        </w:rPr>
      </w:pPr>
    </w:p>
    <w:p w:rsidR="00C60622" w:rsidRDefault="00C60622" w:rsidP="00C60622">
      <w:pPr>
        <w:rPr>
          <w:ins w:id="2831" w:author="BJ Kwak" w:date="2013-11-12T16:52:00Z"/>
          <w:i/>
          <w:lang w:eastAsia="ko-KR"/>
        </w:rPr>
      </w:pPr>
      <w:ins w:id="2832" w:author="BJ Kwak" w:date="2013-11-12T16:52:00Z">
        <w:r>
          <w:rPr>
            <w:i/>
            <w:lang w:eastAsia="ko-KR"/>
          </w:rPr>
          <w:t xml:space="preserve">5.10.1.1 </w:t>
        </w:r>
        <w:r>
          <w:rPr>
            <w:rFonts w:ascii="Arial" w:hAnsi="Arial" w:cs="Arial"/>
            <w:bCs/>
            <w:i/>
            <w:szCs w:val="24"/>
          </w:rPr>
          <w:t>Finding/Joining Multicast Group</w:t>
        </w:r>
      </w:ins>
    </w:p>
    <w:p w:rsidR="00C60622" w:rsidRDefault="00C60622" w:rsidP="00C60622">
      <w:pPr>
        <w:jc w:val="both"/>
        <w:rPr>
          <w:ins w:id="2833" w:author="BJ Kwak" w:date="2013-11-12T16:52:00Z"/>
          <w:szCs w:val="22"/>
        </w:rPr>
      </w:pPr>
      <w:ins w:id="2834" w:author="BJ Kwak" w:date="2013-11-12T16:52:00Z">
        <w:r>
          <w:rPr>
            <w:szCs w:val="22"/>
          </w:rPr>
          <w:t xml:space="preserve">A multicast group consists of two or more PDs with the same application type ID, application specific ID, application specific group ID, and device group ID. It can be formed only if two or more PDs can recognize themselves. Before a PD joins a multicast group, it has to find the multicast group within K-hop coverage. If the PD cannot find the group, then it finds the group periodically. In order to find a multicast group, a PD broadcasts an Advertisement Command Frame (ACF) after random timer </w:t>
        </w:r>
        <w:proofErr w:type="spellStart"/>
        <w:r>
          <w:rPr>
            <w:i/>
            <w:iCs/>
            <w:szCs w:val="22"/>
          </w:rPr>
          <w:t>T</w:t>
        </w:r>
        <w:r>
          <w:rPr>
            <w:i/>
            <w:iCs/>
            <w:szCs w:val="22"/>
            <w:vertAlign w:val="subscript"/>
          </w:rPr>
          <w:t>j</w:t>
        </w:r>
        <w:proofErr w:type="spellEnd"/>
        <w:r>
          <w:rPr>
            <w:szCs w:val="22"/>
          </w:rPr>
          <w:t xml:space="preserve"> where the maximum TTL is set to K. Range of </w:t>
        </w:r>
        <w:proofErr w:type="spellStart"/>
        <w:r>
          <w:rPr>
            <w:i/>
            <w:iCs/>
            <w:szCs w:val="22"/>
          </w:rPr>
          <w:t>T</w:t>
        </w:r>
        <w:r>
          <w:rPr>
            <w:i/>
            <w:iCs/>
            <w:szCs w:val="22"/>
            <w:vertAlign w:val="subscript"/>
          </w:rPr>
          <w:t>j</w:t>
        </w:r>
        <w:proofErr w:type="spellEnd"/>
        <w:r>
          <w:rPr>
            <w:i/>
            <w:iCs/>
            <w:szCs w:val="22"/>
            <w:vertAlign w:val="subscript"/>
          </w:rPr>
          <w:t xml:space="preserve"> </w:t>
        </w:r>
        <w:r>
          <w:rPr>
            <w:szCs w:val="22"/>
          </w:rPr>
          <w:t xml:space="preserve">is [0, </w:t>
        </w:r>
        <w:proofErr w:type="spellStart"/>
        <w:proofErr w:type="gramStart"/>
        <w:r>
          <w:rPr>
            <w:i/>
            <w:iCs/>
            <w:szCs w:val="22"/>
          </w:rPr>
          <w:t>T</w:t>
        </w:r>
        <w:r>
          <w:rPr>
            <w:i/>
            <w:iCs/>
            <w:szCs w:val="22"/>
            <w:vertAlign w:val="subscript"/>
          </w:rPr>
          <w:t>jmax</w:t>
        </w:r>
        <w:proofErr w:type="spellEnd"/>
        <w:r>
          <w:rPr>
            <w:i/>
            <w:iCs/>
            <w:szCs w:val="22"/>
            <w:vertAlign w:val="subscript"/>
          </w:rPr>
          <w:t xml:space="preserve"> </w:t>
        </w:r>
        <w:r>
          <w:rPr>
            <w:szCs w:val="22"/>
          </w:rPr>
          <w:t>]</w:t>
        </w:r>
        <w:proofErr w:type="gramEnd"/>
        <w:r>
          <w:rPr>
            <w:szCs w:val="22"/>
          </w:rPr>
          <w:t>.</w:t>
        </w:r>
        <w:r>
          <w:rPr>
            <w:rFonts w:eastAsia="굴림" w:hAnsi="Arial"/>
            <w:color w:val="000000"/>
            <w:szCs w:val="22"/>
          </w:rPr>
          <w:t xml:space="preserve"> </w:t>
        </w:r>
        <w:r>
          <w:rPr>
            <w:szCs w:val="22"/>
          </w:rPr>
          <w:t xml:space="preserve">If a PD receive the ACF, it stores the ACF in order to forward it to other PDs and saves backward path in the routing table during expiration timer </w:t>
        </w:r>
        <m:oMath>
          <m:sSub>
            <m:sSubPr>
              <m:ctrlPr>
                <w:rPr>
                  <w:rFonts w:ascii="Cambria Math" w:hAnsi="Cambria Math"/>
                  <w:i/>
                  <w:iCs/>
                </w:rPr>
              </m:ctrlPr>
            </m:sSubPr>
            <m:e>
              <m:r>
                <w:rPr>
                  <w:rFonts w:ascii="Cambria Math" w:hAnsi="Cambria Math"/>
                </w:rPr>
                <m:t>T</m:t>
              </m:r>
            </m:e>
            <m:sub>
              <m:r>
                <w:rPr>
                  <w:rFonts w:ascii="Cambria Math" w:hAnsi="Cambria Math"/>
                </w:rPr>
                <m:t>W</m:t>
              </m:r>
            </m:sub>
          </m:sSub>
        </m:oMath>
        <w:r>
          <w:rPr>
            <w:szCs w:val="22"/>
          </w:rPr>
          <w:t xml:space="preserve"> where </w:t>
        </w:r>
        <m:oMath>
          <m:sSub>
            <m:sSubPr>
              <m:ctrlPr>
                <w:rPr>
                  <w:rFonts w:ascii="Cambria Math" w:hAnsi="Cambria Math"/>
                  <w:i/>
                  <w:iCs/>
                </w:rPr>
              </m:ctrlPr>
            </m:sSubPr>
            <m:e>
              <m:r>
                <w:rPr>
                  <w:rFonts w:ascii="Cambria Math" w:hAnsi="Cambria Math"/>
                </w:rPr>
                <m:t>T</m:t>
              </m:r>
            </m:e>
            <m:sub>
              <m:r>
                <w:rPr>
                  <w:rFonts w:ascii="Cambria Math" w:hAnsi="Cambria Math"/>
                </w:rPr>
                <m:t>W</m:t>
              </m:r>
            </m:sub>
          </m:sSub>
        </m:oMath>
        <w:r>
          <w:rPr>
            <w:szCs w:val="22"/>
          </w:rPr>
          <w:t xml:space="preserve"> is calculated by one-hop RTT</w:t>
        </w:r>
        <w:r>
          <w:rPr>
            <w:szCs w:val="22"/>
            <w:lang w:eastAsia="ko-KR"/>
          </w:rPr>
          <w:t xml:space="preserve"> a</w:t>
        </w:r>
        <w:r>
          <w:rPr>
            <w:szCs w:val="22"/>
          </w:rPr>
          <w:t xml:space="preserve">nd K if it is relay-enabled (Backward path is originator of the ACF, one-hop PD sending the ACF, Device Group ID &amp; Application type ID &amp; Application-specific ID &amp; Application-specific group ID.) It compares the receiving frame’s Device Group ID &amp; Application type ID &amp; Application-specific ID &amp; Application-specific group ID with its own. If they all are same, it replies an ARCF (Advertisement Reply Command Frame) to the PD sending the ACF (Reply of the ARCF depends upon the MGNF explained in the following pages). </w:t>
        </w:r>
        <w:proofErr w:type="gramStart"/>
        <w:r>
          <w:rPr>
            <w:szCs w:val="22"/>
          </w:rPr>
          <w:t>If any of them is not same, it decrements the TTL of the ACF and forwards the ACF.</w:t>
        </w:r>
        <w:proofErr w:type="gramEnd"/>
      </w:ins>
    </w:p>
    <w:p w:rsidR="00C60622" w:rsidRDefault="00C60622" w:rsidP="00C60622">
      <w:pPr>
        <w:jc w:val="both"/>
        <w:rPr>
          <w:ins w:id="2835" w:author="BJ Kwak" w:date="2013-11-12T16:52:00Z"/>
          <w:szCs w:val="22"/>
        </w:rPr>
      </w:pPr>
      <w:proofErr w:type="gramStart"/>
      <w:ins w:id="2836" w:author="BJ Kwak" w:date="2013-11-12T16:52:00Z">
        <w:r>
          <w:rPr>
            <w:szCs w:val="22"/>
          </w:rPr>
          <w:t>In order to limit the duplicate ARCF, PDs replying the ARCF multicast a Multicast Group Notification Frame (MGNF) after random time.</w:t>
        </w:r>
        <w:proofErr w:type="gramEnd"/>
        <w:r>
          <w:rPr>
            <w:szCs w:val="22"/>
          </w:rPr>
          <w:t xml:space="preserve"> (MGNF is explained detail in later section)  Then, the PD multicasting the MGNF replies source PD with an ARCF by using backward path. A PD receiving both ACF and MGNF does not reply an ARCF. A PD receiving the ARCF whose destination is not itself saves the route information of ID of the source PD sending the ARCF, ID of the one-hop PD sending the ARCF, Device Group ID, Application type ID, Application-specific ID, </w:t>
        </w:r>
        <w:r>
          <w:rPr>
            <w:szCs w:val="22"/>
          </w:rPr>
          <w:lastRenderedPageBreak/>
          <w:t>Application-specific group ID. Then, this PD is referred to as “FORWARDING PD.” A PD receiving the ARCF whose destination is itself saves the route information same as FORWARDING PD. Then, this PD is referred to as “JOINED MULTICAST GROUP MEMBER.”</w:t>
        </w:r>
      </w:ins>
    </w:p>
    <w:p w:rsidR="00C60622" w:rsidRDefault="00C60622" w:rsidP="00C60622">
      <w:pPr>
        <w:rPr>
          <w:ins w:id="2837" w:author="BJ Kwak" w:date="2013-11-12T16:52:00Z"/>
          <w:lang w:eastAsia="ko-KR"/>
        </w:rPr>
      </w:pPr>
    </w:p>
    <w:p w:rsidR="00C60622" w:rsidRDefault="00C60622" w:rsidP="00C60622">
      <w:pPr>
        <w:jc w:val="both"/>
        <w:rPr>
          <w:ins w:id="2838" w:author="BJ Kwak" w:date="2013-11-12T16:52:00Z"/>
          <w:lang w:eastAsia="ko-KR"/>
        </w:rPr>
      </w:pPr>
      <w:ins w:id="2839" w:author="BJ Kwak" w:date="2013-11-12T16:52:00Z">
        <w:r>
          <w:t xml:space="preserve">When a PD wants to join a multicast group, it broadcasts an ACF to its </w:t>
        </w:r>
        <w:proofErr w:type="spellStart"/>
        <w:r>
          <w:t>neighbor</w:t>
        </w:r>
        <w:proofErr w:type="spellEnd"/>
        <w:r>
          <w:t xml:space="preserve"> PDs. When a PD which is not in the multicast group receives the ACF, it saves the route information and forwards to the others. When a multicast group member PD receives an ACF, it broadcasts an ARCF to it. If there is a duplicate ARCF, the member PD broadcasts a MGNF to the other member PD by notifying that it will send an ARCF instead of it. The node sending MGNF may send KEKs </w:t>
        </w:r>
        <w:r>
          <w:rPr>
            <w:szCs w:val="22"/>
          </w:rPr>
          <w:t xml:space="preserve">(key encryption keys) to the node which wants to join the multicast group after authentication for secure multicast if needed. It also may send rekeying messages to update an existing group key for backward secrecy. </w:t>
        </w:r>
        <w:r>
          <w:t>Hereby, a PD receiving the ARCF joins the multicast group.</w:t>
        </w:r>
      </w:ins>
    </w:p>
    <w:p w:rsidR="00C60622" w:rsidRDefault="00C60622" w:rsidP="00C60622">
      <w:pPr>
        <w:jc w:val="both"/>
        <w:rPr>
          <w:ins w:id="2840" w:author="BJ Kwak" w:date="2013-11-12T16:52:00Z"/>
          <w:lang w:eastAsia="ko-KR"/>
        </w:rPr>
      </w:pPr>
    </w:p>
    <w:p w:rsidR="00C60622" w:rsidRDefault="00C60622" w:rsidP="00C60622">
      <w:pPr>
        <w:jc w:val="both"/>
        <w:rPr>
          <w:ins w:id="2841" w:author="BJ Kwak" w:date="2013-11-12T16:52:00Z"/>
          <w:szCs w:val="22"/>
          <w:lang w:eastAsia="ko-KR"/>
        </w:rPr>
      </w:pPr>
      <w:ins w:id="2842" w:author="BJ Kwak" w:date="2013-11-12T16:52:00Z">
        <w:r>
          <w:rPr>
            <w:szCs w:val="22"/>
            <w:lang w:eastAsia="ko-KR"/>
          </w:rPr>
          <w:t xml:space="preserve">For example, in Figure 1, </w:t>
        </w:r>
      </w:ins>
    </w:p>
    <w:p w:rsidR="00C60622" w:rsidRDefault="00C60622" w:rsidP="00C60622">
      <w:pPr>
        <w:pStyle w:val="a6"/>
        <w:numPr>
          <w:ilvl w:val="0"/>
          <w:numId w:val="75"/>
        </w:numPr>
        <w:ind w:leftChars="0"/>
        <w:jc w:val="both"/>
        <w:rPr>
          <w:ins w:id="2843" w:author="BJ Kwak" w:date="2013-11-12T16:52:00Z"/>
          <w:szCs w:val="22"/>
        </w:rPr>
      </w:pPr>
      <w:ins w:id="2844" w:author="BJ Kwak" w:date="2013-11-12T16:52:00Z">
        <w:r>
          <w:rPr>
            <w:szCs w:val="22"/>
            <w:lang w:eastAsia="ko-KR"/>
          </w:rPr>
          <w:t>I</w:t>
        </w:r>
        <w:r>
          <w:rPr>
            <w:szCs w:val="22"/>
          </w:rPr>
          <w:t>f PD A wants to join the multicast group, it broadcasts an ACF</w:t>
        </w:r>
        <w:r>
          <w:rPr>
            <w:szCs w:val="22"/>
            <w:lang w:eastAsia="ko-KR"/>
          </w:rPr>
          <w:t>,</w:t>
        </w:r>
      </w:ins>
    </w:p>
    <w:p w:rsidR="00C60622" w:rsidRDefault="00C60622" w:rsidP="00C60622">
      <w:pPr>
        <w:pStyle w:val="a6"/>
        <w:numPr>
          <w:ilvl w:val="0"/>
          <w:numId w:val="75"/>
        </w:numPr>
        <w:ind w:leftChars="0"/>
        <w:jc w:val="both"/>
        <w:rPr>
          <w:ins w:id="2845" w:author="BJ Kwak" w:date="2013-11-12T16:52:00Z"/>
          <w:szCs w:val="22"/>
        </w:rPr>
      </w:pPr>
      <w:ins w:id="2846" w:author="BJ Kwak" w:date="2013-11-12T16:52:00Z">
        <w:r>
          <w:rPr>
            <w:szCs w:val="22"/>
          </w:rPr>
          <w:t>PD C is not in the multicast group. Therefore, it saves the route information and forwards to the others (e.g., F and E). PD D already received the ACF and PD F now receives the ACF. Then, there will be a duplicate ARCF from both of D and F to A. In order to limit the duplicate ARCF, PD D multicasts a MGNF notifying that D will send an ARCF instead of F.</w:t>
        </w:r>
      </w:ins>
    </w:p>
    <w:p w:rsidR="00C60622" w:rsidRDefault="00C60622" w:rsidP="00C60622">
      <w:pPr>
        <w:pStyle w:val="a6"/>
        <w:numPr>
          <w:ilvl w:val="0"/>
          <w:numId w:val="75"/>
        </w:numPr>
        <w:ind w:leftChars="0"/>
        <w:jc w:val="both"/>
        <w:rPr>
          <w:ins w:id="2847" w:author="BJ Kwak" w:date="2013-11-12T16:52:00Z"/>
          <w:szCs w:val="22"/>
        </w:rPr>
      </w:pPr>
      <w:ins w:id="2848" w:author="BJ Kwak" w:date="2013-11-12T16:52:00Z">
        <w:r>
          <w:rPr>
            <w:szCs w:val="22"/>
            <w:lang w:eastAsia="ko-KR"/>
          </w:rPr>
          <w:t xml:space="preserve">PD </w:t>
        </w:r>
        <w:r>
          <w:rPr>
            <w:szCs w:val="22"/>
          </w:rPr>
          <w:t xml:space="preserve">E forwards the ACF to B and G. D replies with ARCF to A. D may send KEKs to </w:t>
        </w:r>
        <w:proofErr w:type="gramStart"/>
        <w:r>
          <w:rPr>
            <w:szCs w:val="22"/>
          </w:rPr>
          <w:t>A</w:t>
        </w:r>
        <w:proofErr w:type="gramEnd"/>
        <w:r>
          <w:rPr>
            <w:szCs w:val="22"/>
          </w:rPr>
          <w:t xml:space="preserve"> if needed. D may send rekeying messages also. F does not transmit an ARCF to A.</w:t>
        </w:r>
      </w:ins>
    </w:p>
    <w:p w:rsidR="00C60622" w:rsidRDefault="00C60622" w:rsidP="00C60622">
      <w:pPr>
        <w:pStyle w:val="a6"/>
        <w:numPr>
          <w:ilvl w:val="0"/>
          <w:numId w:val="75"/>
        </w:numPr>
        <w:ind w:leftChars="0"/>
        <w:jc w:val="both"/>
        <w:rPr>
          <w:ins w:id="2849" w:author="BJ Kwak" w:date="2013-11-12T16:52:00Z"/>
          <w:szCs w:val="22"/>
        </w:rPr>
      </w:pPr>
      <w:ins w:id="2850" w:author="BJ Kwak" w:date="2013-11-12T16:52:00Z">
        <w:r>
          <w:rPr>
            <w:szCs w:val="22"/>
          </w:rPr>
          <w:t>When PD A receives the ARCF, A joins D’s multicast group. Also, PD B receives the ACF from PD E. Then, B multicasts a MGNF to limit a duplicate ARCF from G.</w:t>
        </w:r>
      </w:ins>
    </w:p>
    <w:p w:rsidR="00C60622" w:rsidRDefault="00C60622" w:rsidP="00C60622">
      <w:pPr>
        <w:pStyle w:val="a6"/>
        <w:numPr>
          <w:ilvl w:val="0"/>
          <w:numId w:val="75"/>
        </w:numPr>
        <w:ind w:leftChars="0"/>
        <w:jc w:val="both"/>
        <w:rPr>
          <w:ins w:id="2851" w:author="BJ Kwak" w:date="2013-11-12T16:52:00Z"/>
          <w:szCs w:val="22"/>
        </w:rPr>
      </w:pPr>
      <w:ins w:id="2852" w:author="BJ Kwak" w:date="2013-11-12T16:52:00Z">
        <w:r>
          <w:rPr>
            <w:szCs w:val="22"/>
          </w:rPr>
          <w:t xml:space="preserve">PD B replies with an ARCF to A through E. B may send KEKs to </w:t>
        </w:r>
        <w:proofErr w:type="gramStart"/>
        <w:r>
          <w:rPr>
            <w:szCs w:val="22"/>
          </w:rPr>
          <w:t>A</w:t>
        </w:r>
        <w:proofErr w:type="gramEnd"/>
        <w:r>
          <w:rPr>
            <w:szCs w:val="22"/>
          </w:rPr>
          <w:t xml:space="preserve"> if needed. B may send rekeying messages also. G does not transmit an ARCF to A since the PD G already received the MGNF from B.</w:t>
        </w:r>
      </w:ins>
    </w:p>
    <w:p w:rsidR="00C60622" w:rsidRDefault="00C60622" w:rsidP="00C60622">
      <w:pPr>
        <w:pStyle w:val="a6"/>
        <w:numPr>
          <w:ilvl w:val="0"/>
          <w:numId w:val="75"/>
        </w:numPr>
        <w:ind w:leftChars="0"/>
        <w:jc w:val="both"/>
        <w:rPr>
          <w:ins w:id="2853" w:author="BJ Kwak" w:date="2013-11-12T16:52:00Z"/>
          <w:szCs w:val="22"/>
        </w:rPr>
      </w:pPr>
      <w:ins w:id="2854" w:author="BJ Kwak" w:date="2013-11-12T16:52:00Z">
        <w:r>
          <w:rPr>
            <w:szCs w:val="22"/>
          </w:rPr>
          <w:t>E forwards the ARCF to PD C.</w:t>
        </w:r>
      </w:ins>
    </w:p>
    <w:p w:rsidR="00C60622" w:rsidRDefault="00C60622" w:rsidP="00C60622">
      <w:pPr>
        <w:pStyle w:val="a6"/>
        <w:numPr>
          <w:ilvl w:val="0"/>
          <w:numId w:val="75"/>
        </w:numPr>
        <w:ind w:leftChars="0"/>
        <w:jc w:val="both"/>
        <w:rPr>
          <w:ins w:id="2855" w:author="BJ Kwak" w:date="2013-11-12T16:52:00Z"/>
          <w:szCs w:val="22"/>
        </w:rPr>
      </w:pPr>
      <w:ins w:id="2856" w:author="BJ Kwak" w:date="2013-11-12T16:52:00Z">
        <w:r>
          <w:rPr>
            <w:szCs w:val="22"/>
          </w:rPr>
          <w:t>C forwards the ARCF to PD A.</w:t>
        </w:r>
        <w:r>
          <w:rPr>
            <w:szCs w:val="22"/>
            <w:lang w:eastAsia="ko-KR"/>
          </w:rPr>
          <w:t xml:space="preserve"> Then, </w:t>
        </w:r>
        <w:r>
          <w:rPr>
            <w:szCs w:val="22"/>
          </w:rPr>
          <w:t xml:space="preserve">PD A is aware of route between PD A and PD B. Now, PD A joins PD B’s multicast group. Although group of B and G are not aware of group of D and F currently, multicasting service still works by simply forwarding multicast data frames. </w:t>
        </w:r>
      </w:ins>
    </w:p>
    <w:p w:rsidR="00C60622" w:rsidRDefault="00C60622" w:rsidP="00C60622">
      <w:pPr>
        <w:rPr>
          <w:ins w:id="2857" w:author="BJ Kwak" w:date="2013-11-12T16:52:00Z"/>
          <w:lang w:eastAsia="ko-KR"/>
        </w:rPr>
      </w:pPr>
    </w:p>
    <w:p w:rsidR="00C60622" w:rsidRDefault="00C60622" w:rsidP="00C60622">
      <w:pPr>
        <w:jc w:val="center"/>
        <w:rPr>
          <w:ins w:id="2858" w:author="BJ Kwak" w:date="2013-11-12T16:52:00Z"/>
          <w:lang w:eastAsia="ko-KR"/>
        </w:rPr>
      </w:pPr>
      <w:ins w:id="2859" w:author="BJ Kwak" w:date="2013-11-12T16:52:00Z">
        <w:r>
          <w:rPr>
            <w:noProof/>
            <w:szCs w:val="22"/>
            <w:lang w:val="en-US" w:eastAsia="ko-KR"/>
          </w:rPr>
          <w:drawing>
            <wp:inline distT="0" distB="0" distL="0" distR="0">
              <wp:extent cx="4800600" cy="1454785"/>
              <wp:effectExtent l="0" t="0" r="0" b="0"/>
              <wp:docPr id="74" name="그림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800600" cy="1454785"/>
                      </a:xfrm>
                      <a:prstGeom prst="rect">
                        <a:avLst/>
                      </a:prstGeom>
                      <a:noFill/>
                      <a:ln>
                        <a:noFill/>
                      </a:ln>
                    </pic:spPr>
                  </pic:pic>
                </a:graphicData>
              </a:graphic>
            </wp:inline>
          </w:drawing>
        </w:r>
      </w:ins>
    </w:p>
    <w:p w:rsidR="00C60622" w:rsidRDefault="00C60622" w:rsidP="00C60622">
      <w:pPr>
        <w:jc w:val="center"/>
        <w:rPr>
          <w:ins w:id="2860" w:author="BJ Kwak" w:date="2013-11-12T16:52:00Z"/>
          <w:b/>
          <w:noProof/>
          <w:sz w:val="20"/>
          <w:szCs w:val="16"/>
        </w:rPr>
      </w:pPr>
      <w:ins w:id="2861" w:author="BJ Kwak" w:date="2013-11-12T16:52:00Z">
        <w:r>
          <w:rPr>
            <w:b/>
            <w:noProof/>
            <w:sz w:val="20"/>
            <w:szCs w:val="16"/>
          </w:rPr>
          <w:t>Fig</w:t>
        </w:r>
        <w:r>
          <w:rPr>
            <w:b/>
            <w:noProof/>
            <w:sz w:val="20"/>
            <w:szCs w:val="16"/>
            <w:lang w:eastAsia="ko-KR"/>
          </w:rPr>
          <w:t xml:space="preserve">ure </w:t>
        </w:r>
        <w:r>
          <w:rPr>
            <w:b/>
            <w:noProof/>
            <w:sz w:val="20"/>
            <w:szCs w:val="16"/>
          </w:rPr>
          <w:t>1</w:t>
        </w:r>
        <w:r>
          <w:rPr>
            <w:b/>
            <w:noProof/>
            <w:sz w:val="20"/>
            <w:szCs w:val="16"/>
            <w:lang w:eastAsia="ko-KR"/>
          </w:rPr>
          <w:t>.</w:t>
        </w:r>
        <w:r>
          <w:rPr>
            <w:b/>
            <w:noProof/>
            <w:sz w:val="20"/>
            <w:szCs w:val="16"/>
          </w:rPr>
          <w:t xml:space="preserve"> Finding/Joining Multicast Group</w:t>
        </w:r>
      </w:ins>
    </w:p>
    <w:p w:rsidR="00C60622" w:rsidRDefault="00C60622" w:rsidP="00C60622">
      <w:pPr>
        <w:jc w:val="center"/>
        <w:rPr>
          <w:ins w:id="2862" w:author="BJ Kwak" w:date="2013-11-12T16:52:00Z"/>
          <w:lang w:eastAsia="ko-KR"/>
        </w:rPr>
      </w:pPr>
    </w:p>
    <w:p w:rsidR="00C60622" w:rsidRDefault="00C60622" w:rsidP="00C60622">
      <w:pPr>
        <w:rPr>
          <w:ins w:id="2863" w:author="BJ Kwak" w:date="2013-11-12T16:52:00Z"/>
          <w:i/>
          <w:lang w:eastAsia="ko-KR"/>
        </w:rPr>
      </w:pPr>
      <w:ins w:id="2864" w:author="BJ Kwak" w:date="2013-11-12T16:52:00Z">
        <w:r>
          <w:rPr>
            <w:i/>
            <w:lang w:eastAsia="ko-KR"/>
          </w:rPr>
          <w:t xml:space="preserve">5.10.1.2 </w:t>
        </w:r>
        <w:r>
          <w:rPr>
            <w:rFonts w:ascii="Arial" w:hAnsi="Arial" w:cs="Arial"/>
            <w:bCs/>
            <w:i/>
            <w:szCs w:val="24"/>
          </w:rPr>
          <w:t>Device Group ID Creation</w:t>
        </w:r>
      </w:ins>
    </w:p>
    <w:p w:rsidR="00C60622" w:rsidRDefault="00C60622" w:rsidP="00C60622">
      <w:pPr>
        <w:jc w:val="both"/>
        <w:rPr>
          <w:ins w:id="2865" w:author="BJ Kwak" w:date="2013-11-12T16:52:00Z"/>
          <w:szCs w:val="22"/>
          <w:lang w:eastAsia="ko-KR"/>
        </w:rPr>
      </w:pPr>
      <w:ins w:id="2866" w:author="BJ Kwak" w:date="2013-11-12T16:52:00Z">
        <w:r>
          <w:rPr>
            <w:szCs w:val="22"/>
          </w:rPr>
          <w:t>A multicast group is determined by application type ID, application specific ID, and application specific group ID. Therefore, it is inefficient if transmitting all IDs in a frame and managing routing table. Therefore, we propose a device group ID creation scheme. Device group ID should be unique and distributed by a PD sending the first ARCF in the group. The PD manages/updates group keys for secure and dynamic multicast group communications after authentication procedures described in security section. The PD generates device group ID based on its unicast ID. Since a PD’s unicast ID is unique, prefix concatenated by PD’s unicast ID is also unique.</w:t>
        </w:r>
      </w:ins>
    </w:p>
    <w:p w:rsidR="00C60622" w:rsidRDefault="00C60622" w:rsidP="00C60622">
      <w:pPr>
        <w:jc w:val="both"/>
        <w:rPr>
          <w:ins w:id="2867" w:author="BJ Kwak" w:date="2013-11-12T16:52:00Z"/>
          <w:szCs w:val="22"/>
          <w:lang w:eastAsia="ko-KR"/>
        </w:rPr>
      </w:pPr>
    </w:p>
    <w:p w:rsidR="00C60622" w:rsidRDefault="00C60622" w:rsidP="00C60622">
      <w:pPr>
        <w:keepNext/>
        <w:jc w:val="center"/>
        <w:rPr>
          <w:ins w:id="2868" w:author="BJ Kwak" w:date="2013-11-12T16:52:00Z"/>
        </w:rPr>
      </w:pPr>
      <w:ins w:id="2869" w:author="BJ Kwak" w:date="2013-11-12T16:52:00Z">
        <w:r>
          <w:rPr>
            <w:noProof/>
            <w:szCs w:val="22"/>
            <w:lang w:val="en-US" w:eastAsia="ko-KR"/>
          </w:rPr>
          <w:lastRenderedPageBreak/>
          <w:drawing>
            <wp:inline distT="0" distB="0" distL="0" distR="0">
              <wp:extent cx="3117215" cy="297815"/>
              <wp:effectExtent l="0" t="0" r="0" b="0"/>
              <wp:docPr id="73" name="그림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117215" cy="297815"/>
                      </a:xfrm>
                      <a:prstGeom prst="rect">
                        <a:avLst/>
                      </a:prstGeom>
                      <a:noFill/>
                      <a:ln>
                        <a:noFill/>
                      </a:ln>
                    </pic:spPr>
                  </pic:pic>
                </a:graphicData>
              </a:graphic>
            </wp:inline>
          </w:drawing>
        </w:r>
      </w:ins>
    </w:p>
    <w:p w:rsidR="00C60622" w:rsidRDefault="00C60622" w:rsidP="00C60622">
      <w:pPr>
        <w:pStyle w:val="ae"/>
        <w:jc w:val="center"/>
        <w:rPr>
          <w:ins w:id="2870" w:author="BJ Kwak" w:date="2013-11-12T16:52:00Z"/>
          <w:lang w:eastAsia="ko-KR"/>
        </w:rPr>
      </w:pPr>
      <w:proofErr w:type="gramStart"/>
      <w:ins w:id="2871" w:author="BJ Kwak" w:date="2013-11-12T16:52:00Z">
        <w:r>
          <w:t xml:space="preserve">Figure </w:t>
        </w:r>
        <w:r>
          <w:rPr>
            <w:lang w:eastAsia="ko-KR"/>
          </w:rPr>
          <w:t>2.</w:t>
        </w:r>
        <w:proofErr w:type="gramEnd"/>
        <w:r>
          <w:rPr>
            <w:lang w:eastAsia="ko-KR"/>
          </w:rPr>
          <w:t xml:space="preserve"> Device Group ID</w:t>
        </w:r>
      </w:ins>
    </w:p>
    <w:p w:rsidR="00C60622" w:rsidRDefault="00C60622" w:rsidP="00C60622">
      <w:pPr>
        <w:rPr>
          <w:ins w:id="2872" w:author="BJ Kwak" w:date="2013-11-12T16:52:00Z"/>
          <w:lang w:eastAsia="ko-KR"/>
        </w:rPr>
      </w:pPr>
    </w:p>
    <w:p w:rsidR="00C60622" w:rsidRDefault="00C60622" w:rsidP="00C60622">
      <w:pPr>
        <w:jc w:val="both"/>
        <w:rPr>
          <w:ins w:id="2873" w:author="BJ Kwak" w:date="2013-11-12T16:52:00Z"/>
          <w:szCs w:val="22"/>
        </w:rPr>
      </w:pPr>
      <w:ins w:id="2874" w:author="BJ Kwak" w:date="2013-11-12T16:52:00Z">
        <w:r>
          <w:rPr>
            <w:szCs w:val="22"/>
          </w:rPr>
          <w:t>When two or more multicast groups are merged, the device group ID should be same. The PD recognizing the existence of two or more multicast groups determines the device group ID for those groups randomly. Then, the PD sends MGNF (notification type</w:t>
        </w:r>
        <w:r>
          <w:rPr>
            <w:szCs w:val="22"/>
            <w:lang w:eastAsia="ko-KR"/>
          </w:rPr>
          <w:t>:</w:t>
        </w:r>
        <w:r>
          <w:rPr>
            <w:szCs w:val="22"/>
          </w:rPr>
          <w:t xml:space="preserve"> 3 and TTL</w:t>
        </w:r>
        <w:r>
          <w:rPr>
            <w:szCs w:val="22"/>
            <w:lang w:eastAsia="ko-KR"/>
          </w:rPr>
          <w:t>:</w:t>
        </w:r>
        <w:r>
          <w:rPr>
            <w:szCs w:val="22"/>
          </w:rPr>
          <w:t xml:space="preserve"> ∞) to the group that does not have the selected group ID to update multicast group ID. </w:t>
        </w:r>
      </w:ins>
    </w:p>
    <w:p w:rsidR="00C60622" w:rsidRDefault="00C60622" w:rsidP="00C60622">
      <w:pPr>
        <w:jc w:val="both"/>
        <w:rPr>
          <w:ins w:id="2875" w:author="BJ Kwak" w:date="2013-11-12T16:52:00Z"/>
          <w:szCs w:val="22"/>
        </w:rPr>
      </w:pPr>
      <w:proofErr w:type="gramStart"/>
      <w:ins w:id="2876" w:author="BJ Kwak" w:date="2013-11-12T16:52:00Z">
        <w:r>
          <w:rPr>
            <w:szCs w:val="22"/>
          </w:rPr>
          <w:t xml:space="preserve">In </w:t>
        </w:r>
        <w:r>
          <w:rPr>
            <w:szCs w:val="22"/>
            <w:lang w:eastAsia="ko-KR"/>
          </w:rPr>
          <w:t>F</w:t>
        </w:r>
        <w:r>
          <w:rPr>
            <w:szCs w:val="22"/>
          </w:rPr>
          <w:t>igure</w:t>
        </w:r>
        <w:r>
          <w:rPr>
            <w:szCs w:val="22"/>
            <w:lang w:eastAsia="ko-KR"/>
          </w:rPr>
          <w:t>.</w:t>
        </w:r>
        <w:proofErr w:type="gramEnd"/>
        <w:r>
          <w:rPr>
            <w:szCs w:val="22"/>
            <w:lang w:eastAsia="ko-KR"/>
          </w:rPr>
          <w:t xml:space="preserve"> 3</w:t>
        </w:r>
        <w:r>
          <w:rPr>
            <w:szCs w:val="22"/>
          </w:rPr>
          <w:t xml:space="preserve">, A recognizes that two device group IDs exist in networks. A determines that device group ID is 8. A sends MGNF to D and E to change device group ID. A may send rekeying messages to update an existing group key for backward secrecy. </w:t>
        </w:r>
      </w:ins>
    </w:p>
    <w:p w:rsidR="00C60622" w:rsidRDefault="00C60622" w:rsidP="00C60622">
      <w:pPr>
        <w:jc w:val="center"/>
        <w:rPr>
          <w:ins w:id="2877" w:author="BJ Kwak" w:date="2013-11-12T16:52:00Z"/>
          <w:szCs w:val="22"/>
        </w:rPr>
      </w:pPr>
      <w:ins w:id="2878" w:author="BJ Kwak" w:date="2013-11-12T16:52:00Z">
        <w:r>
          <w:rPr>
            <w:noProof/>
            <w:szCs w:val="22"/>
            <w:lang w:val="en-US" w:eastAsia="ko-KR"/>
          </w:rPr>
          <w:drawing>
            <wp:inline distT="0" distB="0" distL="0" distR="0">
              <wp:extent cx="3041015" cy="1447800"/>
              <wp:effectExtent l="0" t="0" r="0" b="0"/>
              <wp:docPr id="72" name="그림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041015" cy="1447800"/>
                      </a:xfrm>
                      <a:prstGeom prst="rect">
                        <a:avLst/>
                      </a:prstGeom>
                      <a:noFill/>
                      <a:ln>
                        <a:noFill/>
                      </a:ln>
                    </pic:spPr>
                  </pic:pic>
                </a:graphicData>
              </a:graphic>
            </wp:inline>
          </w:drawing>
        </w:r>
        <w:r>
          <w:rPr>
            <w:noProof/>
            <w:szCs w:val="22"/>
            <w:lang w:val="en-US" w:eastAsia="ko-KR"/>
          </w:rPr>
          <w:drawing>
            <wp:inline distT="0" distB="0" distL="0" distR="0">
              <wp:extent cx="1877060" cy="152400"/>
              <wp:effectExtent l="0" t="0" r="0" b="0"/>
              <wp:docPr id="71" name="그림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877060" cy="152400"/>
                      </a:xfrm>
                      <a:prstGeom prst="rect">
                        <a:avLst/>
                      </a:prstGeom>
                      <a:noFill/>
                      <a:ln>
                        <a:noFill/>
                      </a:ln>
                    </pic:spPr>
                  </pic:pic>
                </a:graphicData>
              </a:graphic>
            </wp:inline>
          </w:drawing>
        </w:r>
      </w:ins>
    </w:p>
    <w:p w:rsidR="00C60622" w:rsidRDefault="00C60622" w:rsidP="00C60622">
      <w:pPr>
        <w:jc w:val="center"/>
        <w:rPr>
          <w:ins w:id="2879" w:author="BJ Kwak" w:date="2013-11-12T16:52:00Z"/>
          <w:b/>
          <w:sz w:val="20"/>
          <w:szCs w:val="16"/>
        </w:rPr>
      </w:pPr>
      <w:proofErr w:type="gramStart"/>
      <w:ins w:id="2880" w:author="BJ Kwak" w:date="2013-11-12T16:52:00Z">
        <w:r>
          <w:rPr>
            <w:b/>
            <w:sz w:val="20"/>
            <w:szCs w:val="16"/>
            <w:lang w:eastAsia="ko-KR"/>
          </w:rPr>
          <w:t>Figure 3.</w:t>
        </w:r>
        <w:proofErr w:type="gramEnd"/>
        <w:r>
          <w:rPr>
            <w:b/>
            <w:sz w:val="20"/>
            <w:szCs w:val="16"/>
          </w:rPr>
          <w:t xml:space="preserve"> Device Group ID Creation</w:t>
        </w:r>
      </w:ins>
    </w:p>
    <w:p w:rsidR="00C60622" w:rsidRDefault="00C60622" w:rsidP="00C60622">
      <w:pPr>
        <w:rPr>
          <w:ins w:id="2881" w:author="BJ Kwak" w:date="2013-11-12T16:52:00Z"/>
          <w:i/>
          <w:lang w:eastAsia="ko-KR"/>
        </w:rPr>
      </w:pPr>
    </w:p>
    <w:p w:rsidR="00C60622" w:rsidRDefault="00C60622" w:rsidP="00C60622">
      <w:pPr>
        <w:rPr>
          <w:ins w:id="2882" w:author="BJ Kwak" w:date="2013-11-12T16:52:00Z"/>
          <w:i/>
          <w:lang w:eastAsia="ko-KR"/>
        </w:rPr>
      </w:pPr>
      <w:ins w:id="2883" w:author="BJ Kwak" w:date="2013-11-12T16:52:00Z">
        <w:r>
          <w:rPr>
            <w:i/>
            <w:lang w:eastAsia="ko-KR"/>
          </w:rPr>
          <w:t xml:space="preserve">5.10.1.3 </w:t>
        </w:r>
        <w:r>
          <w:rPr>
            <w:rFonts w:ascii="Arial" w:hAnsi="Arial" w:cs="Arial"/>
            <w:bCs/>
            <w:i/>
            <w:szCs w:val="24"/>
          </w:rPr>
          <w:t>Multicast Group Notification Frame (MGNF)</w:t>
        </w:r>
      </w:ins>
    </w:p>
    <w:p w:rsidR="00C60622" w:rsidRDefault="00C60622" w:rsidP="00C60622">
      <w:pPr>
        <w:jc w:val="both"/>
        <w:rPr>
          <w:ins w:id="2884" w:author="BJ Kwak" w:date="2013-11-12T16:52:00Z"/>
          <w:szCs w:val="22"/>
          <w:lang w:eastAsia="ko-KR"/>
        </w:rPr>
      </w:pPr>
      <w:ins w:id="2885" w:author="BJ Kwak" w:date="2013-11-12T16:52:00Z">
        <w:r>
          <w:rPr>
            <w:szCs w:val="22"/>
          </w:rPr>
          <w:t xml:space="preserve">The purposes of MGNF are limiting duplicate ARCF, management of routing table, notifying leaving multicast group, device group ID creation, request for unicast routing, reply for unicast routing, mobility support, local repair for relay-enabled PDs and notification of removed routing entry. </w:t>
        </w:r>
      </w:ins>
    </w:p>
    <w:p w:rsidR="00C60622" w:rsidRDefault="00C60622" w:rsidP="00C60622">
      <w:pPr>
        <w:jc w:val="both"/>
        <w:rPr>
          <w:ins w:id="2886" w:author="BJ Kwak" w:date="2013-11-12T16:52:00Z"/>
          <w:szCs w:val="22"/>
          <w:lang w:eastAsia="ko-KR"/>
        </w:rPr>
      </w:pPr>
    </w:p>
    <w:p w:rsidR="00C60622" w:rsidRDefault="00C60622" w:rsidP="00C60622">
      <w:pPr>
        <w:jc w:val="both"/>
        <w:rPr>
          <w:ins w:id="2887" w:author="BJ Kwak" w:date="2013-11-12T16:52:00Z"/>
          <w:szCs w:val="22"/>
        </w:rPr>
      </w:pPr>
      <w:ins w:id="2888" w:author="BJ Kwak" w:date="2013-11-12T16:52:00Z">
        <w:r>
          <w:rPr>
            <w:szCs w:val="22"/>
          </w:rPr>
          <w:t>MGNF has eight notification types for above purposes. These are;</w:t>
        </w:r>
      </w:ins>
    </w:p>
    <w:p w:rsidR="00C60622" w:rsidRDefault="00C60622" w:rsidP="00C60622">
      <w:pPr>
        <w:jc w:val="both"/>
        <w:rPr>
          <w:ins w:id="2889" w:author="BJ Kwak" w:date="2013-11-12T16:52:00Z"/>
          <w:szCs w:val="22"/>
          <w:lang w:eastAsia="ko-KR"/>
        </w:rPr>
      </w:pPr>
    </w:p>
    <w:p w:rsidR="00C60622" w:rsidRDefault="00C60622" w:rsidP="00C60622">
      <w:pPr>
        <w:pStyle w:val="ae"/>
        <w:keepNext/>
        <w:jc w:val="center"/>
        <w:rPr>
          <w:ins w:id="2890" w:author="BJ Kwak" w:date="2013-11-12T16:52:00Z"/>
          <w:lang w:eastAsia="ko-KR"/>
        </w:rPr>
      </w:pPr>
      <w:proofErr w:type="gramStart"/>
      <w:ins w:id="2891" w:author="BJ Kwak" w:date="2013-11-12T16:52:00Z">
        <w:r>
          <w:rPr>
            <w:lang w:eastAsia="ko-KR"/>
          </w:rPr>
          <w:t>Table</w:t>
        </w:r>
        <w:r>
          <w:t xml:space="preserve"> </w:t>
        </w:r>
        <w:r>
          <w:rPr>
            <w:lang w:eastAsia="ko-KR"/>
          </w:rPr>
          <w:t>5.</w:t>
        </w:r>
        <w:proofErr w:type="gramEnd"/>
        <w:r>
          <w:rPr>
            <w:lang w:eastAsia="ko-KR"/>
          </w:rPr>
          <w:t xml:space="preserve"> Type of MGNF</w:t>
        </w:r>
      </w:ins>
    </w:p>
    <w:p w:rsidR="00C60622" w:rsidRDefault="00C60622" w:rsidP="00C60622">
      <w:pPr>
        <w:rPr>
          <w:ins w:id="2892" w:author="BJ Kwak" w:date="2013-11-12T16:52:00Z"/>
          <w:lang w:eastAsia="ko-KR"/>
        </w:rPr>
      </w:pPr>
    </w:p>
    <w:tbl>
      <w:tblPr>
        <w:tblStyle w:val="ac"/>
        <w:tblW w:w="0" w:type="auto"/>
        <w:jc w:val="center"/>
        <w:tblInd w:w="1101" w:type="dxa"/>
        <w:tblLook w:val="04A0" w:firstRow="1" w:lastRow="0" w:firstColumn="1" w:lastColumn="0" w:noHBand="0" w:noVBand="1"/>
      </w:tblPr>
      <w:tblGrid>
        <w:gridCol w:w="944"/>
        <w:gridCol w:w="4395"/>
      </w:tblGrid>
      <w:tr w:rsidR="00C60622" w:rsidTr="00C60622">
        <w:trPr>
          <w:jc w:val="center"/>
          <w:ins w:id="2893" w:author="BJ Kwak" w:date="2013-11-12T16:52:00Z"/>
        </w:trPr>
        <w:tc>
          <w:tcPr>
            <w:tcW w:w="94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C60622" w:rsidRDefault="00C60622">
            <w:pPr>
              <w:rPr>
                <w:ins w:id="2894" w:author="BJ Kwak" w:date="2013-11-12T16:52:00Z"/>
                <w:lang w:eastAsia="ko-KR"/>
              </w:rPr>
            </w:pPr>
            <w:ins w:id="2895" w:author="BJ Kwak" w:date="2013-11-12T16:52:00Z">
              <w:r>
                <w:rPr>
                  <w:lang w:eastAsia="ko-KR"/>
                </w:rPr>
                <w:t>Type</w:t>
              </w:r>
            </w:ins>
          </w:p>
        </w:tc>
        <w:tc>
          <w:tcPr>
            <w:tcW w:w="439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C60622" w:rsidRDefault="00C60622">
            <w:pPr>
              <w:rPr>
                <w:ins w:id="2896" w:author="BJ Kwak" w:date="2013-11-12T16:52:00Z"/>
                <w:lang w:eastAsia="ko-KR"/>
              </w:rPr>
            </w:pPr>
            <w:ins w:id="2897" w:author="BJ Kwak" w:date="2013-11-12T16:52:00Z">
              <w:r>
                <w:rPr>
                  <w:lang w:eastAsia="ko-KR"/>
                </w:rPr>
                <w:t>Description</w:t>
              </w:r>
            </w:ins>
          </w:p>
        </w:tc>
      </w:tr>
      <w:tr w:rsidR="00C60622" w:rsidTr="00C60622">
        <w:trPr>
          <w:jc w:val="center"/>
          <w:ins w:id="2898" w:author="BJ Kwak" w:date="2013-11-12T16:52:00Z"/>
        </w:trPr>
        <w:tc>
          <w:tcPr>
            <w:tcW w:w="944" w:type="dxa"/>
            <w:tcBorders>
              <w:top w:val="single" w:sz="4" w:space="0" w:color="auto"/>
              <w:left w:val="single" w:sz="4" w:space="0" w:color="auto"/>
              <w:bottom w:val="single" w:sz="4" w:space="0" w:color="auto"/>
              <w:right w:val="single" w:sz="4" w:space="0" w:color="auto"/>
            </w:tcBorders>
            <w:hideMark/>
          </w:tcPr>
          <w:p w:rsidR="00C60622" w:rsidRDefault="00C60622">
            <w:pPr>
              <w:rPr>
                <w:ins w:id="2899" w:author="BJ Kwak" w:date="2013-11-12T16:52:00Z"/>
                <w:lang w:eastAsia="ko-KR"/>
              </w:rPr>
            </w:pPr>
            <w:ins w:id="2900" w:author="BJ Kwak" w:date="2013-11-12T16:52:00Z">
              <w:r>
                <w:rPr>
                  <w:lang w:eastAsia="ko-KR"/>
                </w:rPr>
                <w:t>0</w:t>
              </w:r>
            </w:ins>
          </w:p>
        </w:tc>
        <w:tc>
          <w:tcPr>
            <w:tcW w:w="4395" w:type="dxa"/>
            <w:tcBorders>
              <w:top w:val="single" w:sz="4" w:space="0" w:color="auto"/>
              <w:left w:val="single" w:sz="4" w:space="0" w:color="auto"/>
              <w:bottom w:val="single" w:sz="4" w:space="0" w:color="auto"/>
              <w:right w:val="single" w:sz="4" w:space="0" w:color="auto"/>
            </w:tcBorders>
            <w:hideMark/>
          </w:tcPr>
          <w:p w:rsidR="00C60622" w:rsidRDefault="00C60622">
            <w:pPr>
              <w:rPr>
                <w:ins w:id="2901" w:author="BJ Kwak" w:date="2013-11-12T16:52:00Z"/>
                <w:lang w:eastAsia="ko-KR"/>
              </w:rPr>
            </w:pPr>
            <w:ins w:id="2902" w:author="BJ Kwak" w:date="2013-11-12T16:52:00Z">
              <w:r>
                <w:t>Limiting duplicate ARCF</w:t>
              </w:r>
            </w:ins>
          </w:p>
        </w:tc>
      </w:tr>
      <w:tr w:rsidR="00C60622" w:rsidTr="00C60622">
        <w:trPr>
          <w:jc w:val="center"/>
          <w:ins w:id="2903" w:author="BJ Kwak" w:date="2013-11-12T16:52:00Z"/>
        </w:trPr>
        <w:tc>
          <w:tcPr>
            <w:tcW w:w="944" w:type="dxa"/>
            <w:tcBorders>
              <w:top w:val="single" w:sz="4" w:space="0" w:color="auto"/>
              <w:left w:val="single" w:sz="4" w:space="0" w:color="auto"/>
              <w:bottom w:val="single" w:sz="4" w:space="0" w:color="auto"/>
              <w:right w:val="single" w:sz="4" w:space="0" w:color="auto"/>
            </w:tcBorders>
            <w:hideMark/>
          </w:tcPr>
          <w:p w:rsidR="00C60622" w:rsidRDefault="00C60622">
            <w:pPr>
              <w:rPr>
                <w:ins w:id="2904" w:author="BJ Kwak" w:date="2013-11-12T16:52:00Z"/>
                <w:lang w:eastAsia="ko-KR"/>
              </w:rPr>
            </w:pPr>
            <w:ins w:id="2905" w:author="BJ Kwak" w:date="2013-11-12T16:52:00Z">
              <w:r>
                <w:rPr>
                  <w:lang w:eastAsia="ko-KR"/>
                </w:rPr>
                <w:t>1</w:t>
              </w:r>
            </w:ins>
          </w:p>
        </w:tc>
        <w:tc>
          <w:tcPr>
            <w:tcW w:w="4395" w:type="dxa"/>
            <w:tcBorders>
              <w:top w:val="single" w:sz="4" w:space="0" w:color="auto"/>
              <w:left w:val="single" w:sz="4" w:space="0" w:color="auto"/>
              <w:bottom w:val="single" w:sz="4" w:space="0" w:color="auto"/>
              <w:right w:val="single" w:sz="4" w:space="0" w:color="auto"/>
            </w:tcBorders>
            <w:hideMark/>
          </w:tcPr>
          <w:p w:rsidR="00C60622" w:rsidRDefault="00C60622">
            <w:pPr>
              <w:rPr>
                <w:ins w:id="2906" w:author="BJ Kwak" w:date="2013-11-12T16:52:00Z"/>
                <w:lang w:eastAsia="ko-KR"/>
              </w:rPr>
            </w:pPr>
            <w:ins w:id="2907" w:author="BJ Kwak" w:date="2013-11-12T16:52:00Z">
              <w:r>
                <w:t>Management of routing table</w:t>
              </w:r>
            </w:ins>
          </w:p>
        </w:tc>
      </w:tr>
      <w:tr w:rsidR="00C60622" w:rsidTr="00C60622">
        <w:trPr>
          <w:jc w:val="center"/>
          <w:ins w:id="2908" w:author="BJ Kwak" w:date="2013-11-12T16:52:00Z"/>
        </w:trPr>
        <w:tc>
          <w:tcPr>
            <w:tcW w:w="944" w:type="dxa"/>
            <w:tcBorders>
              <w:top w:val="single" w:sz="4" w:space="0" w:color="auto"/>
              <w:left w:val="single" w:sz="4" w:space="0" w:color="auto"/>
              <w:bottom w:val="single" w:sz="4" w:space="0" w:color="auto"/>
              <w:right w:val="single" w:sz="4" w:space="0" w:color="auto"/>
            </w:tcBorders>
            <w:hideMark/>
          </w:tcPr>
          <w:p w:rsidR="00C60622" w:rsidRDefault="00C60622">
            <w:pPr>
              <w:rPr>
                <w:ins w:id="2909" w:author="BJ Kwak" w:date="2013-11-12T16:52:00Z"/>
                <w:lang w:eastAsia="ko-KR"/>
              </w:rPr>
            </w:pPr>
            <w:ins w:id="2910" w:author="BJ Kwak" w:date="2013-11-12T16:52:00Z">
              <w:r>
                <w:rPr>
                  <w:lang w:eastAsia="ko-KR"/>
                </w:rPr>
                <w:t>2</w:t>
              </w:r>
            </w:ins>
          </w:p>
        </w:tc>
        <w:tc>
          <w:tcPr>
            <w:tcW w:w="4395" w:type="dxa"/>
            <w:tcBorders>
              <w:top w:val="single" w:sz="4" w:space="0" w:color="auto"/>
              <w:left w:val="single" w:sz="4" w:space="0" w:color="auto"/>
              <w:bottom w:val="single" w:sz="4" w:space="0" w:color="auto"/>
              <w:right w:val="single" w:sz="4" w:space="0" w:color="auto"/>
            </w:tcBorders>
            <w:hideMark/>
          </w:tcPr>
          <w:p w:rsidR="00C60622" w:rsidRDefault="00C60622">
            <w:pPr>
              <w:rPr>
                <w:ins w:id="2911" w:author="BJ Kwak" w:date="2013-11-12T16:52:00Z"/>
                <w:lang w:eastAsia="ko-KR"/>
              </w:rPr>
            </w:pPr>
            <w:ins w:id="2912" w:author="BJ Kwak" w:date="2013-11-12T16:52:00Z">
              <w:r>
                <w:t>Notifying leaving multicast</w:t>
              </w:r>
            </w:ins>
          </w:p>
        </w:tc>
      </w:tr>
      <w:tr w:rsidR="00C60622" w:rsidTr="00C60622">
        <w:trPr>
          <w:jc w:val="center"/>
          <w:ins w:id="2913" w:author="BJ Kwak" w:date="2013-11-12T16:52:00Z"/>
        </w:trPr>
        <w:tc>
          <w:tcPr>
            <w:tcW w:w="944" w:type="dxa"/>
            <w:tcBorders>
              <w:top w:val="single" w:sz="4" w:space="0" w:color="auto"/>
              <w:left w:val="single" w:sz="4" w:space="0" w:color="auto"/>
              <w:bottom w:val="single" w:sz="4" w:space="0" w:color="auto"/>
              <w:right w:val="single" w:sz="4" w:space="0" w:color="auto"/>
            </w:tcBorders>
            <w:hideMark/>
          </w:tcPr>
          <w:p w:rsidR="00C60622" w:rsidRDefault="00C60622">
            <w:pPr>
              <w:rPr>
                <w:ins w:id="2914" w:author="BJ Kwak" w:date="2013-11-12T16:52:00Z"/>
                <w:lang w:eastAsia="ko-KR"/>
              </w:rPr>
            </w:pPr>
            <w:ins w:id="2915" w:author="BJ Kwak" w:date="2013-11-12T16:52:00Z">
              <w:r>
                <w:rPr>
                  <w:lang w:eastAsia="ko-KR"/>
                </w:rPr>
                <w:t>3</w:t>
              </w:r>
            </w:ins>
          </w:p>
        </w:tc>
        <w:tc>
          <w:tcPr>
            <w:tcW w:w="4395" w:type="dxa"/>
            <w:tcBorders>
              <w:top w:val="single" w:sz="4" w:space="0" w:color="auto"/>
              <w:left w:val="single" w:sz="4" w:space="0" w:color="auto"/>
              <w:bottom w:val="single" w:sz="4" w:space="0" w:color="auto"/>
              <w:right w:val="single" w:sz="4" w:space="0" w:color="auto"/>
            </w:tcBorders>
            <w:hideMark/>
          </w:tcPr>
          <w:p w:rsidR="00C60622" w:rsidRDefault="00C60622">
            <w:pPr>
              <w:rPr>
                <w:ins w:id="2916" w:author="BJ Kwak" w:date="2013-11-12T16:52:00Z"/>
                <w:lang w:eastAsia="ko-KR"/>
              </w:rPr>
            </w:pPr>
            <w:ins w:id="2917" w:author="BJ Kwak" w:date="2013-11-12T16:52:00Z">
              <w:r>
                <w:t>Device group ID creation</w:t>
              </w:r>
            </w:ins>
          </w:p>
        </w:tc>
      </w:tr>
      <w:tr w:rsidR="00C60622" w:rsidTr="00C60622">
        <w:trPr>
          <w:jc w:val="center"/>
          <w:ins w:id="2918" w:author="BJ Kwak" w:date="2013-11-12T16:52:00Z"/>
        </w:trPr>
        <w:tc>
          <w:tcPr>
            <w:tcW w:w="944" w:type="dxa"/>
            <w:tcBorders>
              <w:top w:val="single" w:sz="4" w:space="0" w:color="auto"/>
              <w:left w:val="single" w:sz="4" w:space="0" w:color="auto"/>
              <w:bottom w:val="single" w:sz="4" w:space="0" w:color="auto"/>
              <w:right w:val="single" w:sz="4" w:space="0" w:color="auto"/>
            </w:tcBorders>
            <w:hideMark/>
          </w:tcPr>
          <w:p w:rsidR="00C60622" w:rsidRDefault="00C60622">
            <w:pPr>
              <w:rPr>
                <w:ins w:id="2919" w:author="BJ Kwak" w:date="2013-11-12T16:52:00Z"/>
                <w:lang w:eastAsia="ko-KR"/>
              </w:rPr>
            </w:pPr>
            <w:ins w:id="2920" w:author="BJ Kwak" w:date="2013-11-12T16:52:00Z">
              <w:r>
                <w:rPr>
                  <w:lang w:eastAsia="ko-KR"/>
                </w:rPr>
                <w:t>4</w:t>
              </w:r>
            </w:ins>
          </w:p>
        </w:tc>
        <w:tc>
          <w:tcPr>
            <w:tcW w:w="4395" w:type="dxa"/>
            <w:tcBorders>
              <w:top w:val="single" w:sz="4" w:space="0" w:color="auto"/>
              <w:left w:val="single" w:sz="4" w:space="0" w:color="auto"/>
              <w:bottom w:val="single" w:sz="4" w:space="0" w:color="auto"/>
              <w:right w:val="single" w:sz="4" w:space="0" w:color="auto"/>
            </w:tcBorders>
            <w:hideMark/>
          </w:tcPr>
          <w:p w:rsidR="00C60622" w:rsidRDefault="00C60622">
            <w:pPr>
              <w:rPr>
                <w:ins w:id="2921" w:author="BJ Kwak" w:date="2013-11-12T16:52:00Z"/>
                <w:lang w:eastAsia="ko-KR"/>
              </w:rPr>
            </w:pPr>
            <w:ins w:id="2922" w:author="BJ Kwak" w:date="2013-11-12T16:52:00Z">
              <w:r>
                <w:t>Request for unicast routing</w:t>
              </w:r>
            </w:ins>
          </w:p>
        </w:tc>
      </w:tr>
      <w:tr w:rsidR="00C60622" w:rsidTr="00C60622">
        <w:trPr>
          <w:jc w:val="center"/>
          <w:ins w:id="2923" w:author="BJ Kwak" w:date="2013-11-12T16:52:00Z"/>
        </w:trPr>
        <w:tc>
          <w:tcPr>
            <w:tcW w:w="944" w:type="dxa"/>
            <w:tcBorders>
              <w:top w:val="single" w:sz="4" w:space="0" w:color="auto"/>
              <w:left w:val="single" w:sz="4" w:space="0" w:color="auto"/>
              <w:bottom w:val="single" w:sz="4" w:space="0" w:color="auto"/>
              <w:right w:val="single" w:sz="4" w:space="0" w:color="auto"/>
            </w:tcBorders>
            <w:hideMark/>
          </w:tcPr>
          <w:p w:rsidR="00C60622" w:rsidRDefault="00C60622">
            <w:pPr>
              <w:rPr>
                <w:ins w:id="2924" w:author="BJ Kwak" w:date="2013-11-12T16:52:00Z"/>
                <w:lang w:eastAsia="ko-KR"/>
              </w:rPr>
            </w:pPr>
            <w:ins w:id="2925" w:author="BJ Kwak" w:date="2013-11-12T16:52:00Z">
              <w:r>
                <w:rPr>
                  <w:lang w:eastAsia="ko-KR"/>
                </w:rPr>
                <w:t>5</w:t>
              </w:r>
            </w:ins>
          </w:p>
        </w:tc>
        <w:tc>
          <w:tcPr>
            <w:tcW w:w="4395" w:type="dxa"/>
            <w:tcBorders>
              <w:top w:val="single" w:sz="4" w:space="0" w:color="auto"/>
              <w:left w:val="single" w:sz="4" w:space="0" w:color="auto"/>
              <w:bottom w:val="single" w:sz="4" w:space="0" w:color="auto"/>
              <w:right w:val="single" w:sz="4" w:space="0" w:color="auto"/>
            </w:tcBorders>
            <w:hideMark/>
          </w:tcPr>
          <w:p w:rsidR="00C60622" w:rsidRDefault="00C60622">
            <w:pPr>
              <w:rPr>
                <w:ins w:id="2926" w:author="BJ Kwak" w:date="2013-11-12T16:52:00Z"/>
                <w:lang w:eastAsia="ko-KR"/>
              </w:rPr>
            </w:pPr>
            <w:ins w:id="2927" w:author="BJ Kwak" w:date="2013-11-12T16:52:00Z">
              <w:r>
                <w:t>Reply for unicast routing</w:t>
              </w:r>
            </w:ins>
          </w:p>
        </w:tc>
      </w:tr>
      <w:tr w:rsidR="00C60622" w:rsidTr="00C60622">
        <w:trPr>
          <w:trHeight w:val="65"/>
          <w:jc w:val="center"/>
          <w:ins w:id="2928" w:author="BJ Kwak" w:date="2013-11-12T16:52:00Z"/>
        </w:trPr>
        <w:tc>
          <w:tcPr>
            <w:tcW w:w="944" w:type="dxa"/>
            <w:tcBorders>
              <w:top w:val="single" w:sz="4" w:space="0" w:color="auto"/>
              <w:left w:val="single" w:sz="4" w:space="0" w:color="auto"/>
              <w:bottom w:val="single" w:sz="4" w:space="0" w:color="auto"/>
              <w:right w:val="single" w:sz="4" w:space="0" w:color="auto"/>
            </w:tcBorders>
            <w:hideMark/>
          </w:tcPr>
          <w:p w:rsidR="00C60622" w:rsidRDefault="00C60622">
            <w:pPr>
              <w:rPr>
                <w:ins w:id="2929" w:author="BJ Kwak" w:date="2013-11-12T16:52:00Z"/>
                <w:lang w:eastAsia="ko-KR"/>
              </w:rPr>
            </w:pPr>
            <w:ins w:id="2930" w:author="BJ Kwak" w:date="2013-11-12T16:52:00Z">
              <w:r>
                <w:rPr>
                  <w:lang w:eastAsia="ko-KR"/>
                </w:rPr>
                <w:t>6</w:t>
              </w:r>
            </w:ins>
          </w:p>
        </w:tc>
        <w:tc>
          <w:tcPr>
            <w:tcW w:w="4395" w:type="dxa"/>
            <w:tcBorders>
              <w:top w:val="single" w:sz="4" w:space="0" w:color="auto"/>
              <w:left w:val="single" w:sz="4" w:space="0" w:color="auto"/>
              <w:bottom w:val="single" w:sz="4" w:space="0" w:color="auto"/>
              <w:right w:val="single" w:sz="4" w:space="0" w:color="auto"/>
            </w:tcBorders>
            <w:hideMark/>
          </w:tcPr>
          <w:p w:rsidR="00C60622" w:rsidRDefault="00C60622">
            <w:pPr>
              <w:rPr>
                <w:ins w:id="2931" w:author="BJ Kwak" w:date="2013-11-12T16:52:00Z"/>
                <w:lang w:eastAsia="ko-KR"/>
              </w:rPr>
            </w:pPr>
            <w:ins w:id="2932" w:author="BJ Kwak" w:date="2013-11-12T16:52:00Z">
              <w:r>
                <w:t>Mobility support</w:t>
              </w:r>
            </w:ins>
          </w:p>
        </w:tc>
      </w:tr>
      <w:tr w:rsidR="00C60622" w:rsidTr="00C60622">
        <w:trPr>
          <w:trHeight w:val="63"/>
          <w:jc w:val="center"/>
          <w:ins w:id="2933" w:author="BJ Kwak" w:date="2013-11-12T16:52:00Z"/>
        </w:trPr>
        <w:tc>
          <w:tcPr>
            <w:tcW w:w="944" w:type="dxa"/>
            <w:tcBorders>
              <w:top w:val="single" w:sz="4" w:space="0" w:color="auto"/>
              <w:left w:val="single" w:sz="4" w:space="0" w:color="auto"/>
              <w:bottom w:val="single" w:sz="4" w:space="0" w:color="auto"/>
              <w:right w:val="single" w:sz="4" w:space="0" w:color="auto"/>
            </w:tcBorders>
            <w:hideMark/>
          </w:tcPr>
          <w:p w:rsidR="00C60622" w:rsidRDefault="00C60622">
            <w:pPr>
              <w:rPr>
                <w:ins w:id="2934" w:author="BJ Kwak" w:date="2013-11-12T16:52:00Z"/>
                <w:lang w:eastAsia="ko-KR"/>
              </w:rPr>
            </w:pPr>
            <w:ins w:id="2935" w:author="BJ Kwak" w:date="2013-11-12T16:52:00Z">
              <w:r>
                <w:rPr>
                  <w:lang w:eastAsia="ko-KR"/>
                </w:rPr>
                <w:t>7</w:t>
              </w:r>
            </w:ins>
          </w:p>
        </w:tc>
        <w:tc>
          <w:tcPr>
            <w:tcW w:w="4395" w:type="dxa"/>
            <w:tcBorders>
              <w:top w:val="single" w:sz="4" w:space="0" w:color="auto"/>
              <w:left w:val="single" w:sz="4" w:space="0" w:color="auto"/>
              <w:bottom w:val="single" w:sz="4" w:space="0" w:color="auto"/>
              <w:right w:val="single" w:sz="4" w:space="0" w:color="auto"/>
            </w:tcBorders>
            <w:hideMark/>
          </w:tcPr>
          <w:p w:rsidR="00C60622" w:rsidRDefault="00C60622">
            <w:pPr>
              <w:rPr>
                <w:ins w:id="2936" w:author="BJ Kwak" w:date="2013-11-12T16:52:00Z"/>
                <w:lang w:eastAsia="ko-KR"/>
              </w:rPr>
            </w:pPr>
            <w:ins w:id="2937" w:author="BJ Kwak" w:date="2013-11-12T16:52:00Z">
              <w:r>
                <w:t>Local repair</w:t>
              </w:r>
            </w:ins>
          </w:p>
        </w:tc>
      </w:tr>
      <w:tr w:rsidR="00C60622" w:rsidTr="00C60622">
        <w:trPr>
          <w:trHeight w:val="63"/>
          <w:jc w:val="center"/>
          <w:ins w:id="2938" w:author="BJ Kwak" w:date="2013-11-12T16:52:00Z"/>
        </w:trPr>
        <w:tc>
          <w:tcPr>
            <w:tcW w:w="944" w:type="dxa"/>
            <w:tcBorders>
              <w:top w:val="single" w:sz="4" w:space="0" w:color="auto"/>
              <w:left w:val="single" w:sz="4" w:space="0" w:color="auto"/>
              <w:bottom w:val="single" w:sz="4" w:space="0" w:color="auto"/>
              <w:right w:val="single" w:sz="4" w:space="0" w:color="auto"/>
            </w:tcBorders>
            <w:hideMark/>
          </w:tcPr>
          <w:p w:rsidR="00C60622" w:rsidRDefault="00C60622">
            <w:pPr>
              <w:rPr>
                <w:ins w:id="2939" w:author="BJ Kwak" w:date="2013-11-12T16:52:00Z"/>
                <w:lang w:eastAsia="ko-KR"/>
              </w:rPr>
            </w:pPr>
            <w:ins w:id="2940" w:author="BJ Kwak" w:date="2013-11-12T16:52:00Z">
              <w:r>
                <w:rPr>
                  <w:lang w:eastAsia="ko-KR"/>
                </w:rPr>
                <w:t>8</w:t>
              </w:r>
            </w:ins>
          </w:p>
        </w:tc>
        <w:tc>
          <w:tcPr>
            <w:tcW w:w="4395" w:type="dxa"/>
            <w:tcBorders>
              <w:top w:val="single" w:sz="4" w:space="0" w:color="auto"/>
              <w:left w:val="single" w:sz="4" w:space="0" w:color="auto"/>
              <w:bottom w:val="single" w:sz="4" w:space="0" w:color="auto"/>
              <w:right w:val="single" w:sz="4" w:space="0" w:color="auto"/>
            </w:tcBorders>
            <w:hideMark/>
          </w:tcPr>
          <w:p w:rsidR="00C60622" w:rsidRDefault="00C60622">
            <w:pPr>
              <w:rPr>
                <w:ins w:id="2941" w:author="BJ Kwak" w:date="2013-11-12T16:52:00Z"/>
                <w:lang w:eastAsia="ko-KR"/>
              </w:rPr>
            </w:pPr>
            <w:ins w:id="2942" w:author="BJ Kwak" w:date="2013-11-12T16:52:00Z">
              <w:r>
                <w:t>Notification of removed routing entry</w:t>
              </w:r>
            </w:ins>
          </w:p>
        </w:tc>
      </w:tr>
    </w:tbl>
    <w:p w:rsidR="00C60622" w:rsidRDefault="00C60622" w:rsidP="00C60622">
      <w:pPr>
        <w:jc w:val="both"/>
        <w:rPr>
          <w:ins w:id="2943" w:author="BJ Kwak" w:date="2013-11-12T16:52:00Z"/>
          <w:szCs w:val="22"/>
          <w:lang w:eastAsia="ko-KR"/>
        </w:rPr>
      </w:pPr>
    </w:p>
    <w:p w:rsidR="00C60622" w:rsidRDefault="00C60622" w:rsidP="00C60622">
      <w:pPr>
        <w:pStyle w:val="a6"/>
        <w:numPr>
          <w:ilvl w:val="0"/>
          <w:numId w:val="76"/>
        </w:numPr>
        <w:ind w:leftChars="0"/>
        <w:jc w:val="both"/>
        <w:rPr>
          <w:ins w:id="2944" w:author="BJ Kwak" w:date="2013-11-12T16:52:00Z"/>
          <w:szCs w:val="22"/>
        </w:rPr>
      </w:pPr>
      <w:ins w:id="2945" w:author="BJ Kwak" w:date="2013-11-12T16:52:00Z">
        <w:r>
          <w:rPr>
            <w:szCs w:val="22"/>
          </w:rPr>
          <w:t>Limiting duplicate ARCF(Notification Type</w:t>
        </w:r>
        <w:r>
          <w:rPr>
            <w:szCs w:val="22"/>
            <w:lang w:eastAsia="ko-KR"/>
          </w:rPr>
          <w:t xml:space="preserve">: </w:t>
        </w:r>
        <w:r>
          <w:rPr>
            <w:szCs w:val="22"/>
          </w:rPr>
          <w:t xml:space="preserve">0): A PD receiving an ACF multicasts MGNF with notification type set to 0 with random timer </w:t>
        </w:r>
        <w:proofErr w:type="spellStart"/>
        <w:r>
          <w:rPr>
            <w:i/>
            <w:iCs/>
            <w:szCs w:val="22"/>
          </w:rPr>
          <w:t>T</w:t>
        </w:r>
        <w:r>
          <w:rPr>
            <w:i/>
            <w:iCs/>
            <w:szCs w:val="22"/>
            <w:vertAlign w:val="subscript"/>
          </w:rPr>
          <w:t>j</w:t>
        </w:r>
        <w:proofErr w:type="spellEnd"/>
        <w:r>
          <w:rPr>
            <w:szCs w:val="22"/>
          </w:rPr>
          <w:t xml:space="preserve">. Range of </w:t>
        </w:r>
        <w:proofErr w:type="spellStart"/>
        <w:r>
          <w:rPr>
            <w:i/>
            <w:iCs/>
            <w:szCs w:val="22"/>
          </w:rPr>
          <w:t>T</w:t>
        </w:r>
        <w:r>
          <w:rPr>
            <w:i/>
            <w:iCs/>
            <w:szCs w:val="22"/>
            <w:vertAlign w:val="subscript"/>
          </w:rPr>
          <w:t>j</w:t>
        </w:r>
        <w:proofErr w:type="spellEnd"/>
        <w:r>
          <w:rPr>
            <w:i/>
            <w:iCs/>
            <w:szCs w:val="22"/>
            <w:vertAlign w:val="subscript"/>
          </w:rPr>
          <w:t xml:space="preserve">  </w:t>
        </w:r>
        <w:r>
          <w:rPr>
            <w:szCs w:val="22"/>
          </w:rPr>
          <w:t xml:space="preserve">is [0, </w:t>
        </w:r>
        <w:proofErr w:type="spellStart"/>
        <w:r>
          <w:rPr>
            <w:i/>
            <w:iCs/>
            <w:szCs w:val="22"/>
          </w:rPr>
          <w:t>T</w:t>
        </w:r>
        <w:r>
          <w:rPr>
            <w:i/>
            <w:iCs/>
            <w:szCs w:val="22"/>
            <w:vertAlign w:val="subscript"/>
          </w:rPr>
          <w:t>jmax</w:t>
        </w:r>
        <w:proofErr w:type="spellEnd"/>
        <w:r>
          <w:rPr>
            <w:i/>
            <w:iCs/>
            <w:szCs w:val="22"/>
            <w:vertAlign w:val="subscript"/>
          </w:rPr>
          <w:t xml:space="preserve"> </w:t>
        </w:r>
        <w:r>
          <w:rPr>
            <w:szCs w:val="22"/>
          </w:rPr>
          <w:t xml:space="preserve">].  </w:t>
        </w:r>
        <w:r>
          <w:rPr>
            <w:bCs/>
            <w:szCs w:val="22"/>
          </w:rPr>
          <w:t>Although missing MGNF can increase duplicate ARCF, MGNFs are not retransmitted to avoid flooding.</w:t>
        </w:r>
        <w:r>
          <w:rPr>
            <w:szCs w:val="22"/>
          </w:rPr>
          <w:t xml:space="preserve"> In this case, payload of MGNF contains source of the ACF.</w:t>
        </w:r>
      </w:ins>
    </w:p>
    <w:p w:rsidR="00C60622" w:rsidRDefault="00C60622" w:rsidP="00C60622">
      <w:pPr>
        <w:pStyle w:val="a6"/>
        <w:numPr>
          <w:ilvl w:val="0"/>
          <w:numId w:val="76"/>
        </w:numPr>
        <w:ind w:leftChars="0"/>
        <w:jc w:val="both"/>
        <w:rPr>
          <w:ins w:id="2946" w:author="BJ Kwak" w:date="2013-11-12T16:52:00Z"/>
          <w:szCs w:val="22"/>
        </w:rPr>
      </w:pPr>
      <w:ins w:id="2947" w:author="BJ Kwak" w:date="2013-11-12T16:52:00Z">
        <w:r>
          <w:rPr>
            <w:szCs w:val="22"/>
          </w:rPr>
          <w:t>Management of routing table (Notification Type</w:t>
        </w:r>
        <w:r>
          <w:rPr>
            <w:szCs w:val="22"/>
            <w:lang w:eastAsia="ko-KR"/>
          </w:rPr>
          <w:t xml:space="preserve">: </w:t>
        </w:r>
        <w:r>
          <w:rPr>
            <w:szCs w:val="22"/>
          </w:rPr>
          <w:t>1): In order to reduce routing entries in the table, each PD maintains entries only for PDs that has exchanged ACFs and ARCFs in its routing table. Each PD in multicast group multicasts MGNFs periodically (</w:t>
        </w:r>
        <m:oMath>
          <m:r>
            <w:rPr>
              <w:rFonts w:ascii="Cambria Math" w:hAnsi="Cambria Math"/>
            </w:rPr>
            <m:t>T</m:t>
          </m:r>
          <m:r>
            <w:rPr>
              <w:rFonts w:ascii="Cambria Math" w:hAnsi="Cambria Math"/>
              <w:vertAlign w:val="subscript"/>
            </w:rPr>
            <m:t>p</m:t>
          </m:r>
          <m:r>
            <w:rPr>
              <w:rFonts w:ascii="Cambria Math" w:hAnsi="Cambria Math"/>
            </w:rPr>
            <m:t>(</m:t>
          </m:r>
          <m:r>
            <m:rPr>
              <m:sty m:val="p"/>
            </m:rPr>
            <w:rPr>
              <w:rFonts w:ascii="Cambria Math" w:hAnsi="Cambria Math"/>
            </w:rPr>
            <m:t>Period</m:t>
          </m:r>
          <m:r>
            <w:rPr>
              <w:rFonts w:ascii="Cambria Math" w:hAnsi="Cambria Math"/>
            </w:rPr>
            <m:t>)</m:t>
          </m:r>
          <m:r>
            <m:rPr>
              <m:sty m:val="p"/>
            </m:rPr>
            <w:rPr>
              <w:rFonts w:ascii="Cambria Math" w:hAnsi="Cambria Math"/>
            </w:rPr>
            <m:t>+</m:t>
          </m:r>
          <m:r>
            <w:rPr>
              <w:rFonts w:ascii="Cambria Math" w:hAnsi="Cambria Math"/>
            </w:rPr>
            <m:t>T</m:t>
          </m:r>
          <m:r>
            <w:rPr>
              <w:rFonts w:ascii="Cambria Math" w:hAnsi="Cambria Math"/>
              <w:vertAlign w:val="subscript"/>
            </w:rPr>
            <m:t>j</m:t>
          </m:r>
          <m:r>
            <m:rPr>
              <m:sty m:val="p"/>
            </m:rPr>
            <w:rPr>
              <w:rFonts w:ascii="Cambria Math" w:hAnsi="Cambria Math"/>
            </w:rPr>
            <m:t>) </m:t>
          </m:r>
        </m:oMath>
        <w:r>
          <w:rPr>
            <w:szCs w:val="22"/>
          </w:rPr>
          <w:t xml:space="preserve">with notification type set to 1. Range of random timer </w:t>
        </w:r>
        <w:proofErr w:type="spellStart"/>
        <w:r>
          <w:rPr>
            <w:i/>
            <w:iCs/>
            <w:szCs w:val="22"/>
          </w:rPr>
          <w:t>T</w:t>
        </w:r>
        <w:r>
          <w:rPr>
            <w:i/>
            <w:iCs/>
            <w:szCs w:val="22"/>
            <w:vertAlign w:val="subscript"/>
          </w:rPr>
          <w:t>j</w:t>
        </w:r>
        <w:proofErr w:type="spellEnd"/>
        <w:r>
          <w:rPr>
            <w:i/>
            <w:iCs/>
            <w:szCs w:val="22"/>
            <w:vertAlign w:val="subscript"/>
          </w:rPr>
          <w:t xml:space="preserve"> </w:t>
        </w:r>
        <w:r>
          <w:rPr>
            <w:szCs w:val="22"/>
          </w:rPr>
          <w:t xml:space="preserve">is [0, </w:t>
        </w:r>
        <w:proofErr w:type="spellStart"/>
        <w:r>
          <w:rPr>
            <w:i/>
            <w:iCs/>
            <w:szCs w:val="22"/>
          </w:rPr>
          <w:t>T</w:t>
        </w:r>
        <w:r>
          <w:rPr>
            <w:i/>
            <w:iCs/>
            <w:szCs w:val="22"/>
            <w:vertAlign w:val="subscript"/>
          </w:rPr>
          <w:t>jmax</w:t>
        </w:r>
        <w:proofErr w:type="spellEnd"/>
        <w:r>
          <w:rPr>
            <w:szCs w:val="22"/>
          </w:rPr>
          <w:t xml:space="preserve">]. Upon receiving a MGNF, a forwarding PD updates the entries of the originator of the MGNF and one-hop PD sending the MGNF in its routing table, and forwards the MGNF. Upon receiving a MGNF, a </w:t>
        </w:r>
        <w:r>
          <w:rPr>
            <w:szCs w:val="22"/>
          </w:rPr>
          <w:lastRenderedPageBreak/>
          <w:t>non-forwarding PD updates the entries of the originator of the MGNF and one-hop PD sending the MGNF in its routing table, but does not forward the MGNF.</w:t>
        </w:r>
        <w:r>
          <w:rPr>
            <w:szCs w:val="22"/>
            <w:lang w:eastAsia="ko-KR"/>
          </w:rPr>
          <w:t xml:space="preserve"> Also it can be used for d</w:t>
        </w:r>
        <w:r>
          <w:rPr>
            <w:szCs w:val="22"/>
          </w:rPr>
          <w:t xml:space="preserve">etection and </w:t>
        </w:r>
        <w:r>
          <w:rPr>
            <w:szCs w:val="22"/>
            <w:lang w:eastAsia="ko-KR"/>
          </w:rPr>
          <w:t>r</w:t>
        </w:r>
        <w:r>
          <w:rPr>
            <w:szCs w:val="22"/>
          </w:rPr>
          <w:t xml:space="preserve">outing </w:t>
        </w:r>
        <w:r>
          <w:rPr>
            <w:szCs w:val="22"/>
            <w:lang w:eastAsia="ko-KR"/>
          </w:rPr>
          <w:t>t</w:t>
        </w:r>
        <w:r>
          <w:rPr>
            <w:szCs w:val="22"/>
          </w:rPr>
          <w:t xml:space="preserve">able </w:t>
        </w:r>
        <w:r>
          <w:rPr>
            <w:szCs w:val="22"/>
            <w:lang w:eastAsia="ko-KR"/>
          </w:rPr>
          <w:t>u</w:t>
        </w:r>
        <w:r>
          <w:rPr>
            <w:szCs w:val="22"/>
          </w:rPr>
          <w:t xml:space="preserve">pdate </w:t>
        </w:r>
        <w:r>
          <w:rPr>
            <w:szCs w:val="22"/>
            <w:lang w:eastAsia="ko-KR"/>
          </w:rPr>
          <w:t>f</w:t>
        </w:r>
        <w:r>
          <w:rPr>
            <w:szCs w:val="22"/>
          </w:rPr>
          <w:t xml:space="preserve">or </w:t>
        </w:r>
        <w:r>
          <w:rPr>
            <w:szCs w:val="22"/>
            <w:lang w:eastAsia="ko-KR"/>
          </w:rPr>
          <w:t>l</w:t>
        </w:r>
        <w:r>
          <w:rPr>
            <w:szCs w:val="22"/>
          </w:rPr>
          <w:t xml:space="preserve">ink </w:t>
        </w:r>
        <w:r>
          <w:rPr>
            <w:szCs w:val="22"/>
            <w:lang w:eastAsia="ko-KR"/>
          </w:rPr>
          <w:t>b</w:t>
        </w:r>
        <w:r>
          <w:rPr>
            <w:szCs w:val="22"/>
          </w:rPr>
          <w:t>reakage</w:t>
        </w:r>
        <w:r>
          <w:rPr>
            <w:szCs w:val="22"/>
            <w:lang w:eastAsia="ko-KR"/>
          </w:rPr>
          <w:t>.</w:t>
        </w:r>
        <w:r>
          <w:rPr>
            <w:szCs w:val="22"/>
          </w:rPr>
          <w:t xml:space="preserve"> When a link between two nodes is broken, the other member node in the group which is aware of the link breakage removes the entry of the node which has a broken link to its routing table. </w:t>
        </w:r>
        <w:r>
          <w:rPr>
            <w:szCs w:val="22"/>
            <w:lang w:eastAsia="ko-KR"/>
          </w:rPr>
          <w:t>For example, in Figure 4, w</w:t>
        </w:r>
        <w:r>
          <w:rPr>
            <w:szCs w:val="22"/>
          </w:rPr>
          <w:t xml:space="preserve">e suppose that the link between A and B is broken. </w:t>
        </w:r>
        <w:proofErr w:type="spellStart"/>
        <w:r>
          <w:rPr>
            <w:szCs w:val="22"/>
          </w:rPr>
          <w:t>E</w:t>
        </w:r>
        <w:proofErr w:type="spellEnd"/>
        <w:r>
          <w:rPr>
            <w:szCs w:val="22"/>
          </w:rPr>
          <w:t xml:space="preserve"> does not receive MGNF from A. </w:t>
        </w:r>
        <w:proofErr w:type="spellStart"/>
        <w:r>
          <w:rPr>
            <w:szCs w:val="22"/>
          </w:rPr>
          <w:t>E</w:t>
        </w:r>
        <w:proofErr w:type="spellEnd"/>
        <w:r>
          <w:rPr>
            <w:szCs w:val="22"/>
          </w:rPr>
          <w:t xml:space="preserve"> is aware that the link is broken, because A’s MGNF does not arrive before E’s routing table expiration timer is expired. Then, E removes the entry of A to E’s routing table.</w:t>
        </w:r>
      </w:ins>
    </w:p>
    <w:p w:rsidR="00C60622" w:rsidRDefault="00C60622" w:rsidP="00C60622">
      <w:pPr>
        <w:jc w:val="center"/>
        <w:rPr>
          <w:ins w:id="2948" w:author="BJ Kwak" w:date="2013-11-12T16:52:00Z"/>
          <w:sz w:val="16"/>
          <w:szCs w:val="16"/>
          <w:lang w:eastAsia="ko-KR"/>
        </w:rPr>
      </w:pPr>
      <w:ins w:id="2949" w:author="BJ Kwak" w:date="2013-11-12T16:52:00Z">
        <w:r>
          <w:rPr>
            <w:noProof/>
            <w:lang w:val="en-US" w:eastAsia="ko-KR"/>
          </w:rPr>
          <w:drawing>
            <wp:inline distT="0" distB="0" distL="0" distR="0">
              <wp:extent cx="3740785" cy="1350645"/>
              <wp:effectExtent l="0" t="0" r="0" b="0"/>
              <wp:docPr id="70" name="그림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740785" cy="1350645"/>
                      </a:xfrm>
                      <a:prstGeom prst="rect">
                        <a:avLst/>
                      </a:prstGeom>
                      <a:noFill/>
                      <a:ln>
                        <a:noFill/>
                      </a:ln>
                    </pic:spPr>
                  </pic:pic>
                </a:graphicData>
              </a:graphic>
            </wp:inline>
          </w:drawing>
        </w:r>
      </w:ins>
    </w:p>
    <w:p w:rsidR="00C60622" w:rsidRDefault="00C60622" w:rsidP="00C60622">
      <w:pPr>
        <w:jc w:val="center"/>
        <w:rPr>
          <w:ins w:id="2950" w:author="BJ Kwak" w:date="2013-11-12T16:52:00Z"/>
          <w:b/>
          <w:sz w:val="20"/>
          <w:szCs w:val="16"/>
          <w:lang w:eastAsia="ko-KR"/>
        </w:rPr>
      </w:pPr>
      <w:proofErr w:type="gramStart"/>
      <w:ins w:id="2951" w:author="BJ Kwak" w:date="2013-11-12T16:52:00Z">
        <w:r>
          <w:rPr>
            <w:b/>
            <w:sz w:val="20"/>
            <w:szCs w:val="16"/>
          </w:rPr>
          <w:t>Fig</w:t>
        </w:r>
        <w:r>
          <w:rPr>
            <w:b/>
            <w:sz w:val="20"/>
            <w:szCs w:val="16"/>
            <w:lang w:eastAsia="ko-KR"/>
          </w:rPr>
          <w:t>ure 4.</w:t>
        </w:r>
        <w:proofErr w:type="gramEnd"/>
        <w:r>
          <w:rPr>
            <w:b/>
            <w:sz w:val="20"/>
            <w:szCs w:val="16"/>
          </w:rPr>
          <w:t xml:space="preserve"> Detection and Routing Table Update For Link Breakage</w:t>
        </w:r>
      </w:ins>
    </w:p>
    <w:p w:rsidR="00C60622" w:rsidRDefault="00C60622" w:rsidP="00C60622">
      <w:pPr>
        <w:jc w:val="both"/>
        <w:rPr>
          <w:ins w:id="2952" w:author="BJ Kwak" w:date="2013-11-12T16:52:00Z"/>
          <w:szCs w:val="22"/>
          <w:lang w:eastAsia="ko-KR"/>
        </w:rPr>
      </w:pPr>
    </w:p>
    <w:p w:rsidR="00C60622" w:rsidRDefault="00C60622" w:rsidP="00C60622">
      <w:pPr>
        <w:pStyle w:val="a6"/>
        <w:numPr>
          <w:ilvl w:val="0"/>
          <w:numId w:val="76"/>
        </w:numPr>
        <w:ind w:leftChars="0"/>
        <w:rPr>
          <w:ins w:id="2953" w:author="BJ Kwak" w:date="2013-11-12T16:52:00Z"/>
          <w:lang w:eastAsia="ko-KR"/>
        </w:rPr>
      </w:pPr>
      <w:ins w:id="2954" w:author="BJ Kwak" w:date="2013-11-12T16:52:00Z">
        <w:r>
          <w:rPr>
            <w:szCs w:val="22"/>
          </w:rPr>
          <w:t>Notifying leaving multicast</w:t>
        </w:r>
        <w:r>
          <w:rPr>
            <w:szCs w:val="22"/>
            <w:lang w:eastAsia="ko-KR"/>
          </w:rPr>
          <w:t xml:space="preserve"> </w:t>
        </w:r>
        <w:r>
          <w:rPr>
            <w:szCs w:val="22"/>
          </w:rPr>
          <w:t>(Notification Type</w:t>
        </w:r>
        <w:r>
          <w:rPr>
            <w:szCs w:val="22"/>
            <w:lang w:eastAsia="ko-KR"/>
          </w:rPr>
          <w:t>: 2</w:t>
        </w:r>
        <w:r>
          <w:rPr>
            <w:szCs w:val="22"/>
          </w:rPr>
          <w:t>):</w:t>
        </w:r>
        <w:r>
          <w:rPr>
            <w:szCs w:val="22"/>
            <w:lang w:eastAsia="ko-KR"/>
          </w:rPr>
          <w:t xml:space="preserve"> will be explained in </w:t>
        </w:r>
        <w:r>
          <w:rPr>
            <w:i/>
            <w:lang w:eastAsia="ko-KR"/>
          </w:rPr>
          <w:t xml:space="preserve">5.10.1.5 </w:t>
        </w:r>
        <w:r>
          <w:rPr>
            <w:szCs w:val="22"/>
            <w:lang w:eastAsia="ko-KR"/>
          </w:rPr>
          <w:t>section.</w:t>
        </w:r>
      </w:ins>
    </w:p>
    <w:p w:rsidR="00C60622" w:rsidRDefault="00C60622" w:rsidP="00C60622">
      <w:pPr>
        <w:pStyle w:val="a6"/>
        <w:numPr>
          <w:ilvl w:val="0"/>
          <w:numId w:val="76"/>
        </w:numPr>
        <w:ind w:leftChars="0"/>
        <w:rPr>
          <w:ins w:id="2955" w:author="BJ Kwak" w:date="2013-11-12T16:52:00Z"/>
          <w:lang w:eastAsia="ko-KR"/>
        </w:rPr>
      </w:pPr>
      <w:ins w:id="2956" w:author="BJ Kwak" w:date="2013-11-12T16:52:00Z">
        <w:r>
          <w:rPr>
            <w:szCs w:val="22"/>
          </w:rPr>
          <w:t>Device group ID creation</w:t>
        </w:r>
        <w:r>
          <w:rPr>
            <w:szCs w:val="22"/>
            <w:lang w:eastAsia="ko-KR"/>
          </w:rPr>
          <w:t xml:space="preserve"> </w:t>
        </w:r>
        <w:r>
          <w:rPr>
            <w:szCs w:val="22"/>
          </w:rPr>
          <w:t>(Notification Type</w:t>
        </w:r>
        <w:r>
          <w:rPr>
            <w:szCs w:val="22"/>
            <w:lang w:eastAsia="ko-KR"/>
          </w:rPr>
          <w:t>: 3</w:t>
        </w:r>
        <w:r>
          <w:rPr>
            <w:szCs w:val="22"/>
          </w:rPr>
          <w:t>):</w:t>
        </w:r>
        <w:r>
          <w:rPr>
            <w:szCs w:val="22"/>
            <w:lang w:eastAsia="ko-KR"/>
          </w:rPr>
          <w:t xml:space="preserve"> Explained in the </w:t>
        </w:r>
        <w:r>
          <w:rPr>
            <w:i/>
            <w:lang w:eastAsia="ko-KR"/>
          </w:rPr>
          <w:t xml:space="preserve">5.10.1.2 </w:t>
        </w:r>
        <w:r>
          <w:rPr>
            <w:lang w:eastAsia="ko-KR"/>
          </w:rPr>
          <w:t>section.</w:t>
        </w:r>
      </w:ins>
    </w:p>
    <w:p w:rsidR="00C60622" w:rsidRDefault="00C60622" w:rsidP="00C60622">
      <w:pPr>
        <w:pStyle w:val="a6"/>
        <w:numPr>
          <w:ilvl w:val="0"/>
          <w:numId w:val="76"/>
        </w:numPr>
        <w:ind w:leftChars="0"/>
        <w:rPr>
          <w:ins w:id="2957" w:author="BJ Kwak" w:date="2013-11-12T16:52:00Z"/>
          <w:lang w:eastAsia="ko-KR"/>
        </w:rPr>
      </w:pPr>
      <w:ins w:id="2958" w:author="BJ Kwak" w:date="2013-11-12T16:52:00Z">
        <w:r>
          <w:rPr>
            <w:szCs w:val="22"/>
          </w:rPr>
          <w:t>Request for unicast routing</w:t>
        </w:r>
        <w:r>
          <w:rPr>
            <w:szCs w:val="22"/>
            <w:lang w:eastAsia="ko-KR"/>
          </w:rPr>
          <w:t xml:space="preserve"> </w:t>
        </w:r>
        <w:r>
          <w:rPr>
            <w:szCs w:val="22"/>
          </w:rPr>
          <w:t>(Notification Type</w:t>
        </w:r>
        <w:r>
          <w:rPr>
            <w:szCs w:val="22"/>
            <w:lang w:eastAsia="ko-KR"/>
          </w:rPr>
          <w:t>: 4</w:t>
        </w:r>
        <w:r>
          <w:rPr>
            <w:szCs w:val="22"/>
          </w:rPr>
          <w:t>):</w:t>
        </w:r>
        <w:r>
          <w:rPr>
            <w:szCs w:val="22"/>
            <w:lang w:eastAsia="ko-KR"/>
          </w:rPr>
          <w:t xml:space="preserve"> will be explained in </w:t>
        </w:r>
        <w:r>
          <w:rPr>
            <w:i/>
          </w:rPr>
          <w:t>5.12.1</w:t>
        </w:r>
        <w:r>
          <w:rPr>
            <w:szCs w:val="22"/>
            <w:lang w:eastAsia="ko-KR"/>
          </w:rPr>
          <w:t xml:space="preserve"> section.</w:t>
        </w:r>
      </w:ins>
    </w:p>
    <w:p w:rsidR="00C60622" w:rsidRDefault="00C60622" w:rsidP="00C60622">
      <w:pPr>
        <w:pStyle w:val="a6"/>
        <w:numPr>
          <w:ilvl w:val="0"/>
          <w:numId w:val="76"/>
        </w:numPr>
        <w:ind w:leftChars="0"/>
        <w:rPr>
          <w:ins w:id="2959" w:author="BJ Kwak" w:date="2013-11-12T16:52:00Z"/>
          <w:lang w:eastAsia="ko-KR"/>
        </w:rPr>
      </w:pPr>
      <w:ins w:id="2960" w:author="BJ Kwak" w:date="2013-11-12T16:52:00Z">
        <w:r>
          <w:rPr>
            <w:szCs w:val="22"/>
          </w:rPr>
          <w:t>Reply for unicast routing</w:t>
        </w:r>
        <w:r>
          <w:rPr>
            <w:szCs w:val="22"/>
            <w:lang w:eastAsia="ko-KR"/>
          </w:rPr>
          <w:t xml:space="preserve"> </w:t>
        </w:r>
        <w:r>
          <w:rPr>
            <w:szCs w:val="22"/>
          </w:rPr>
          <w:t>(Notification Type</w:t>
        </w:r>
        <w:r>
          <w:rPr>
            <w:szCs w:val="22"/>
            <w:lang w:eastAsia="ko-KR"/>
          </w:rPr>
          <w:t>: 5</w:t>
        </w:r>
        <w:r>
          <w:rPr>
            <w:szCs w:val="22"/>
          </w:rPr>
          <w:t>):</w:t>
        </w:r>
        <w:r>
          <w:rPr>
            <w:szCs w:val="22"/>
            <w:lang w:eastAsia="ko-KR"/>
          </w:rPr>
          <w:t xml:space="preserve"> will be explained in </w:t>
        </w:r>
        <w:r>
          <w:rPr>
            <w:i/>
          </w:rPr>
          <w:t>5.12.1</w:t>
        </w:r>
        <w:r>
          <w:rPr>
            <w:szCs w:val="22"/>
            <w:lang w:eastAsia="ko-KR"/>
          </w:rPr>
          <w:t xml:space="preserve"> section.</w:t>
        </w:r>
      </w:ins>
    </w:p>
    <w:p w:rsidR="00C60622" w:rsidRDefault="00C60622" w:rsidP="00C60622">
      <w:pPr>
        <w:pStyle w:val="a6"/>
        <w:numPr>
          <w:ilvl w:val="0"/>
          <w:numId w:val="76"/>
        </w:numPr>
        <w:ind w:leftChars="0"/>
        <w:rPr>
          <w:ins w:id="2961" w:author="BJ Kwak" w:date="2013-11-12T16:52:00Z"/>
          <w:lang w:eastAsia="ko-KR"/>
        </w:rPr>
      </w:pPr>
      <w:ins w:id="2962" w:author="BJ Kwak" w:date="2013-11-12T16:52:00Z">
        <w:r>
          <w:rPr>
            <w:szCs w:val="22"/>
          </w:rPr>
          <w:t>Mobility support</w:t>
        </w:r>
        <w:r>
          <w:rPr>
            <w:szCs w:val="22"/>
            <w:lang w:eastAsia="ko-KR"/>
          </w:rPr>
          <w:t xml:space="preserve"> </w:t>
        </w:r>
        <w:r>
          <w:rPr>
            <w:szCs w:val="22"/>
          </w:rPr>
          <w:t>(Notification Type</w:t>
        </w:r>
        <w:r>
          <w:rPr>
            <w:szCs w:val="22"/>
            <w:lang w:eastAsia="ko-KR"/>
          </w:rPr>
          <w:t>: 6</w:t>
        </w:r>
        <w:r>
          <w:rPr>
            <w:szCs w:val="22"/>
          </w:rPr>
          <w:t>):</w:t>
        </w:r>
        <w:r>
          <w:rPr>
            <w:szCs w:val="22"/>
            <w:lang w:eastAsia="ko-KR"/>
          </w:rPr>
          <w:t xml:space="preserve"> will be explained in </w:t>
        </w:r>
        <w:r>
          <w:rPr>
            <w:i/>
            <w:lang w:eastAsia="ko-KR"/>
          </w:rPr>
          <w:t>5.10.1.6</w:t>
        </w:r>
        <w:r>
          <w:rPr>
            <w:szCs w:val="22"/>
            <w:lang w:eastAsia="ko-KR"/>
          </w:rPr>
          <w:t xml:space="preserve"> section.</w:t>
        </w:r>
      </w:ins>
    </w:p>
    <w:p w:rsidR="00C60622" w:rsidRDefault="00C60622" w:rsidP="00C60622">
      <w:pPr>
        <w:pStyle w:val="a6"/>
        <w:numPr>
          <w:ilvl w:val="0"/>
          <w:numId w:val="76"/>
        </w:numPr>
        <w:ind w:leftChars="0"/>
        <w:rPr>
          <w:ins w:id="2963" w:author="BJ Kwak" w:date="2013-11-12T16:52:00Z"/>
          <w:lang w:eastAsia="ko-KR"/>
        </w:rPr>
      </w:pPr>
      <w:ins w:id="2964" w:author="BJ Kwak" w:date="2013-11-12T16:52:00Z">
        <w:r>
          <w:rPr>
            <w:szCs w:val="22"/>
          </w:rPr>
          <w:t>Local repair</w:t>
        </w:r>
        <w:r>
          <w:rPr>
            <w:szCs w:val="22"/>
            <w:lang w:eastAsia="ko-KR"/>
          </w:rPr>
          <w:t xml:space="preserve"> </w:t>
        </w:r>
        <w:r>
          <w:rPr>
            <w:szCs w:val="22"/>
          </w:rPr>
          <w:t>(Notification Type</w:t>
        </w:r>
        <w:r>
          <w:rPr>
            <w:szCs w:val="22"/>
            <w:lang w:eastAsia="ko-KR"/>
          </w:rPr>
          <w:t>: 7</w:t>
        </w:r>
        <w:r>
          <w:rPr>
            <w:szCs w:val="22"/>
          </w:rPr>
          <w:t>):</w:t>
        </w:r>
        <w:r>
          <w:rPr>
            <w:szCs w:val="22"/>
            <w:lang w:eastAsia="ko-KR"/>
          </w:rPr>
          <w:t xml:space="preserve"> will be explained in </w:t>
        </w:r>
        <w:r>
          <w:rPr>
            <w:i/>
            <w:lang w:eastAsia="ko-KR"/>
          </w:rPr>
          <w:t xml:space="preserve">5.10.1.6 </w:t>
        </w:r>
        <w:r>
          <w:rPr>
            <w:szCs w:val="22"/>
            <w:lang w:eastAsia="ko-KR"/>
          </w:rPr>
          <w:t>section.</w:t>
        </w:r>
      </w:ins>
    </w:p>
    <w:p w:rsidR="00C60622" w:rsidRDefault="00C60622" w:rsidP="00C60622">
      <w:pPr>
        <w:pStyle w:val="a6"/>
        <w:numPr>
          <w:ilvl w:val="0"/>
          <w:numId w:val="76"/>
        </w:numPr>
        <w:ind w:leftChars="0"/>
        <w:rPr>
          <w:ins w:id="2965" w:author="BJ Kwak" w:date="2013-11-12T16:52:00Z"/>
          <w:lang w:eastAsia="ko-KR"/>
        </w:rPr>
      </w:pPr>
      <w:ins w:id="2966" w:author="BJ Kwak" w:date="2013-11-12T16:52:00Z">
        <w:r>
          <w:rPr>
            <w:szCs w:val="22"/>
          </w:rPr>
          <w:t>Notification of removed routing entry</w:t>
        </w:r>
        <w:r>
          <w:rPr>
            <w:szCs w:val="22"/>
            <w:lang w:eastAsia="ko-KR"/>
          </w:rPr>
          <w:t xml:space="preserve"> </w:t>
        </w:r>
        <w:r>
          <w:rPr>
            <w:szCs w:val="22"/>
          </w:rPr>
          <w:t>(Notification Type</w:t>
        </w:r>
        <w:r>
          <w:rPr>
            <w:szCs w:val="22"/>
            <w:lang w:eastAsia="ko-KR"/>
          </w:rPr>
          <w:t>: 8</w:t>
        </w:r>
        <w:r>
          <w:rPr>
            <w:szCs w:val="22"/>
          </w:rPr>
          <w:t>):</w:t>
        </w:r>
        <w:r>
          <w:rPr>
            <w:szCs w:val="22"/>
            <w:lang w:eastAsia="ko-KR"/>
          </w:rPr>
          <w:t xml:space="preserve"> will be explained in </w:t>
        </w:r>
        <w:r>
          <w:rPr>
            <w:i/>
            <w:lang w:eastAsia="ko-KR"/>
          </w:rPr>
          <w:t>5.10.1.4.2</w:t>
        </w:r>
        <w:r>
          <w:rPr>
            <w:szCs w:val="22"/>
            <w:lang w:eastAsia="ko-KR"/>
          </w:rPr>
          <w:t xml:space="preserve"> section.</w:t>
        </w:r>
      </w:ins>
    </w:p>
    <w:p w:rsidR="00C60622" w:rsidRDefault="00C60622" w:rsidP="00C60622">
      <w:pPr>
        <w:pStyle w:val="a6"/>
        <w:ind w:leftChars="0"/>
        <w:rPr>
          <w:ins w:id="2967" w:author="BJ Kwak" w:date="2013-11-12T16:52:00Z"/>
          <w:lang w:eastAsia="ko-KR"/>
        </w:rPr>
      </w:pPr>
    </w:p>
    <w:p w:rsidR="00C60622" w:rsidRDefault="00C60622" w:rsidP="00C60622">
      <w:pPr>
        <w:rPr>
          <w:ins w:id="2968" w:author="BJ Kwak" w:date="2013-11-12T16:52:00Z"/>
          <w:i/>
          <w:lang w:eastAsia="ko-KR"/>
        </w:rPr>
      </w:pPr>
      <w:ins w:id="2969" w:author="BJ Kwak" w:date="2013-11-12T16:52:00Z">
        <w:r>
          <w:rPr>
            <w:i/>
            <w:lang w:eastAsia="ko-KR"/>
          </w:rPr>
          <w:t>5.10.1.3.1</w:t>
        </w:r>
        <w:r>
          <w:t xml:space="preserve"> </w:t>
        </w:r>
        <w:r>
          <w:rPr>
            <w:i/>
            <w:lang w:eastAsia="ko-KR"/>
          </w:rPr>
          <w:t>Reliable MGNF Transmission</w:t>
        </w:r>
      </w:ins>
    </w:p>
    <w:p w:rsidR="00C60622" w:rsidRDefault="00C60622" w:rsidP="00C60622">
      <w:pPr>
        <w:jc w:val="both"/>
        <w:rPr>
          <w:ins w:id="2970" w:author="BJ Kwak" w:date="2013-11-12T16:52:00Z"/>
          <w:bCs/>
          <w:szCs w:val="22"/>
          <w:lang w:eastAsia="ko-KR"/>
        </w:rPr>
      </w:pPr>
      <w:ins w:id="2971" w:author="BJ Kwak" w:date="2013-11-12T16:52:00Z">
        <w:r>
          <w:rPr>
            <w:bCs/>
            <w:szCs w:val="22"/>
          </w:rPr>
          <w:t>We classify the level of reliable MGNF transmission in two types. These are ACK-based MGNF transmission and no ACK-based transmission.</w:t>
        </w:r>
        <w:r>
          <w:rPr>
            <w:bCs/>
            <w:szCs w:val="22"/>
            <w:lang w:eastAsia="ko-KR"/>
          </w:rPr>
          <w:t xml:space="preserve"> </w:t>
        </w:r>
        <w:r>
          <w:rPr>
            <w:bCs/>
            <w:szCs w:val="22"/>
          </w:rPr>
          <w:t xml:space="preserve">The node which transmits MGNF has to receive ACK-based MGNF from its </w:t>
        </w:r>
        <w:proofErr w:type="spellStart"/>
        <w:r>
          <w:rPr>
            <w:bCs/>
            <w:szCs w:val="22"/>
          </w:rPr>
          <w:t>neighbor</w:t>
        </w:r>
        <w:proofErr w:type="spellEnd"/>
        <w:r>
          <w:rPr>
            <w:bCs/>
            <w:szCs w:val="22"/>
          </w:rPr>
          <w:t xml:space="preserve"> nodes for notification types 2,3,4,5 and 8 for reliable MGNF transmission. But it does not have to receive ACK-based MGNF for notification types 0,</w:t>
        </w:r>
        <w:r>
          <w:rPr>
            <w:bCs/>
            <w:szCs w:val="22"/>
            <w:lang w:eastAsia="ko-KR"/>
          </w:rPr>
          <w:t xml:space="preserve"> </w:t>
        </w:r>
        <w:r>
          <w:rPr>
            <w:bCs/>
            <w:szCs w:val="22"/>
          </w:rPr>
          <w:t>1,</w:t>
        </w:r>
        <w:r>
          <w:rPr>
            <w:bCs/>
            <w:szCs w:val="22"/>
            <w:lang w:eastAsia="ko-KR"/>
          </w:rPr>
          <w:t xml:space="preserve"> </w:t>
        </w:r>
        <w:r>
          <w:rPr>
            <w:bCs/>
            <w:szCs w:val="22"/>
          </w:rPr>
          <w:t>6 and 7. Because, the notification type 0 is for limiting duplicate ARCF, thus the PD does not need to receive it. The notification type 1 is for management of routing table and MGNF is transmitted periodically. The notification type 6 is for mobility support. Due to changed route information, the node does not need to receive the ACK-based MGNF from the moving node.</w:t>
        </w:r>
      </w:ins>
    </w:p>
    <w:p w:rsidR="00C60622" w:rsidRDefault="00C60622" w:rsidP="00C60622">
      <w:pPr>
        <w:jc w:val="both"/>
        <w:rPr>
          <w:ins w:id="2972" w:author="BJ Kwak" w:date="2013-11-12T16:52:00Z"/>
          <w:bCs/>
          <w:szCs w:val="22"/>
          <w:lang w:eastAsia="ko-KR"/>
        </w:rPr>
      </w:pPr>
    </w:p>
    <w:p w:rsidR="00C60622" w:rsidRDefault="00C60622" w:rsidP="00C60622">
      <w:pPr>
        <w:rPr>
          <w:ins w:id="2973" w:author="BJ Kwak" w:date="2013-11-12T16:52:00Z"/>
          <w:i/>
          <w:lang w:eastAsia="ko-KR"/>
        </w:rPr>
      </w:pPr>
      <w:ins w:id="2974" w:author="BJ Kwak" w:date="2013-11-12T16:52:00Z">
        <w:r>
          <w:rPr>
            <w:i/>
            <w:lang w:eastAsia="ko-KR"/>
          </w:rPr>
          <w:t>5.10.1.3.2</w:t>
        </w:r>
        <w:r>
          <w:t xml:space="preserve"> </w:t>
        </w:r>
        <w:r>
          <w:rPr>
            <w:i/>
            <w:lang w:eastAsia="ko-KR"/>
          </w:rPr>
          <w:t>Reliable MGNF Transmission</w:t>
        </w:r>
      </w:ins>
    </w:p>
    <w:p w:rsidR="00C60622" w:rsidRDefault="00C60622" w:rsidP="00C60622">
      <w:pPr>
        <w:jc w:val="both"/>
        <w:rPr>
          <w:ins w:id="2975" w:author="BJ Kwak" w:date="2013-11-12T16:52:00Z"/>
          <w:szCs w:val="22"/>
          <w:lang w:eastAsia="ko-KR"/>
        </w:rPr>
      </w:pPr>
      <w:proofErr w:type="gramStart"/>
      <w:ins w:id="2976" w:author="BJ Kwak" w:date="2013-11-12T16:52:00Z">
        <w:r>
          <w:rPr>
            <w:szCs w:val="22"/>
          </w:rPr>
          <w:t>When a PD belongs to multiple multicast groups, it multicasts MGNF multiple times.</w:t>
        </w:r>
        <w:proofErr w:type="gramEnd"/>
        <w:r>
          <w:rPr>
            <w:szCs w:val="22"/>
          </w:rPr>
          <w:t xml:space="preserve"> In order to resolve the above problem, a PD may set Destination Address field of MGNF as </w:t>
        </w:r>
        <w:r>
          <w:rPr>
            <w:bCs/>
            <w:i/>
            <w:szCs w:val="22"/>
          </w:rPr>
          <w:t>United Multicast Address (UMA)</w:t>
        </w:r>
        <w:r>
          <w:rPr>
            <w:b/>
            <w:bCs/>
            <w:szCs w:val="22"/>
          </w:rPr>
          <w:t>.</w:t>
        </w:r>
        <w:r>
          <w:rPr>
            <w:szCs w:val="22"/>
          </w:rPr>
          <w:t xml:space="preserve"> The UMA unifies multiple different groups into a single one. The UMA can reduce the MGNF traffic as the following pages.</w:t>
        </w:r>
      </w:ins>
    </w:p>
    <w:p w:rsidR="00C60622" w:rsidRDefault="00C60622" w:rsidP="00C60622">
      <w:pPr>
        <w:jc w:val="both"/>
        <w:rPr>
          <w:ins w:id="2977" w:author="BJ Kwak" w:date="2013-11-12T16:52:00Z"/>
          <w:szCs w:val="22"/>
          <w:lang w:eastAsia="ko-KR"/>
        </w:rPr>
      </w:pPr>
    </w:p>
    <w:p w:rsidR="00C60622" w:rsidRDefault="00C60622" w:rsidP="00C60622">
      <w:pPr>
        <w:rPr>
          <w:ins w:id="2978" w:author="BJ Kwak" w:date="2013-11-12T16:52:00Z"/>
          <w:i/>
          <w:lang w:eastAsia="ko-KR"/>
        </w:rPr>
      </w:pPr>
      <w:ins w:id="2979" w:author="BJ Kwak" w:date="2013-11-12T16:52:00Z">
        <w:r>
          <w:rPr>
            <w:i/>
            <w:lang w:eastAsia="ko-KR"/>
          </w:rPr>
          <w:t>5.10.1.3.3</w:t>
        </w:r>
        <w:r>
          <w:t xml:space="preserve"> </w:t>
        </w:r>
        <w:r>
          <w:rPr>
            <w:i/>
            <w:lang w:eastAsia="ko-KR"/>
          </w:rPr>
          <w:t>Redundant MGNF Transmission</w:t>
        </w:r>
      </w:ins>
    </w:p>
    <w:p w:rsidR="00C60622" w:rsidRDefault="00C60622" w:rsidP="00C60622">
      <w:pPr>
        <w:rPr>
          <w:ins w:id="2980" w:author="BJ Kwak" w:date="2013-11-12T16:52:00Z"/>
          <w:lang w:eastAsia="ko-KR"/>
        </w:rPr>
      </w:pPr>
      <w:ins w:id="2981" w:author="BJ Kwak" w:date="2013-11-12T16:52:00Z">
        <w:r>
          <w:t xml:space="preserve">When a PD multicast its MGNF to the other nodes, if there are nodes which are member of multiple groups simultaneously, there will be a redundant MGNF transmission. </w:t>
        </w:r>
      </w:ins>
    </w:p>
    <w:p w:rsidR="00C60622" w:rsidRDefault="00C60622" w:rsidP="00C60622">
      <w:pPr>
        <w:rPr>
          <w:ins w:id="2982" w:author="BJ Kwak" w:date="2013-11-12T16:52:00Z"/>
          <w:b/>
          <w:bCs/>
          <w:szCs w:val="22"/>
          <w:lang w:eastAsia="ko-KR"/>
        </w:rPr>
      </w:pPr>
    </w:p>
    <w:p w:rsidR="00C60622" w:rsidRDefault="00C60622" w:rsidP="00C60622">
      <w:pPr>
        <w:jc w:val="both"/>
        <w:rPr>
          <w:ins w:id="2983" w:author="BJ Kwak" w:date="2013-11-12T16:52:00Z"/>
          <w:szCs w:val="22"/>
          <w:lang w:eastAsia="ko-KR"/>
        </w:rPr>
      </w:pPr>
      <w:ins w:id="2984" w:author="BJ Kwak" w:date="2013-11-12T16:52:00Z">
        <w:r>
          <w:rPr>
            <w:szCs w:val="22"/>
            <w:lang w:eastAsia="ko-KR"/>
          </w:rPr>
          <w:t>For example, in Figure 5, w</w:t>
        </w:r>
        <w:r>
          <w:rPr>
            <w:szCs w:val="22"/>
          </w:rPr>
          <w:t xml:space="preserve">e suppose that A, B, C, and </w:t>
        </w:r>
        <w:proofErr w:type="spellStart"/>
        <w:r>
          <w:rPr>
            <w:szCs w:val="22"/>
          </w:rPr>
          <w:t>D are</w:t>
        </w:r>
        <w:proofErr w:type="spellEnd"/>
        <w:r>
          <w:rPr>
            <w:szCs w:val="22"/>
          </w:rPr>
          <w:t xml:space="preserve"> in group 2 while B, C and E are in group 1. B and C are in groups 1 and 2 simultaneously. </w:t>
        </w:r>
      </w:ins>
    </w:p>
    <w:p w:rsidR="00C60622" w:rsidRDefault="00C60622" w:rsidP="00C60622">
      <w:pPr>
        <w:pStyle w:val="a6"/>
        <w:numPr>
          <w:ilvl w:val="0"/>
          <w:numId w:val="77"/>
        </w:numPr>
        <w:ind w:leftChars="0"/>
        <w:jc w:val="both"/>
        <w:rPr>
          <w:ins w:id="2985" w:author="BJ Kwak" w:date="2013-11-12T16:52:00Z"/>
          <w:noProof/>
          <w:szCs w:val="22"/>
        </w:rPr>
      </w:pPr>
      <w:ins w:id="2986" w:author="BJ Kwak" w:date="2013-11-12T16:52:00Z">
        <w:r>
          <w:rPr>
            <w:szCs w:val="22"/>
          </w:rPr>
          <w:lastRenderedPageBreak/>
          <w:t>B starts to multicast its MGNF for group 1 to C and D (forwarding to E). After C and D verify device group ID field in</w:t>
        </w:r>
        <w:r>
          <w:rPr>
            <w:i/>
            <w:iCs/>
            <w:szCs w:val="22"/>
          </w:rPr>
          <w:t xml:space="preserve"> </w:t>
        </w:r>
        <w:r>
          <w:rPr>
            <w:szCs w:val="22"/>
          </w:rPr>
          <w:t>PD</w:t>
        </w:r>
        <w:r>
          <w:rPr>
            <w:i/>
            <w:iCs/>
            <w:szCs w:val="22"/>
          </w:rPr>
          <w:t xml:space="preserve"> </w:t>
        </w:r>
        <w:r>
          <w:rPr>
            <w:szCs w:val="22"/>
          </w:rPr>
          <w:t>B’s MGNF, PDs C and D recognize that the MGNF belongs to group 1.</w:t>
        </w:r>
        <w:r>
          <w:rPr>
            <w:noProof/>
            <w:szCs w:val="22"/>
          </w:rPr>
          <w:t xml:space="preserve"> </w:t>
        </w:r>
      </w:ins>
    </w:p>
    <w:p w:rsidR="00C60622" w:rsidRDefault="00C60622" w:rsidP="00C60622">
      <w:pPr>
        <w:pStyle w:val="a6"/>
        <w:numPr>
          <w:ilvl w:val="0"/>
          <w:numId w:val="77"/>
        </w:numPr>
        <w:ind w:leftChars="0"/>
        <w:jc w:val="both"/>
        <w:rPr>
          <w:ins w:id="2987" w:author="BJ Kwak" w:date="2013-11-12T16:52:00Z"/>
          <w:noProof/>
          <w:szCs w:val="22"/>
        </w:rPr>
      </w:pPr>
      <w:ins w:id="2988" w:author="BJ Kwak" w:date="2013-11-12T16:52:00Z">
        <w:r>
          <w:rPr>
            <w:szCs w:val="22"/>
          </w:rPr>
          <w:t>Then, D forwards the MGNF from B to E. After PD E verifies</w:t>
        </w:r>
        <w:r>
          <w:rPr>
            <w:i/>
            <w:iCs/>
            <w:szCs w:val="22"/>
          </w:rPr>
          <w:t xml:space="preserve"> </w:t>
        </w:r>
        <w:r>
          <w:rPr>
            <w:szCs w:val="22"/>
          </w:rPr>
          <w:t>device group ID</w:t>
        </w:r>
        <w:r>
          <w:rPr>
            <w:i/>
            <w:iCs/>
            <w:szCs w:val="22"/>
          </w:rPr>
          <w:t xml:space="preserve"> </w:t>
        </w:r>
        <w:r>
          <w:rPr>
            <w:szCs w:val="22"/>
          </w:rPr>
          <w:t>in B’s MGNF, E recognizes that the MGNF belongs to group 1.</w:t>
        </w:r>
      </w:ins>
    </w:p>
    <w:p w:rsidR="00C60622" w:rsidRDefault="00C60622" w:rsidP="00C60622">
      <w:pPr>
        <w:pStyle w:val="a6"/>
        <w:numPr>
          <w:ilvl w:val="0"/>
          <w:numId w:val="77"/>
        </w:numPr>
        <w:ind w:leftChars="0"/>
        <w:jc w:val="both"/>
        <w:rPr>
          <w:ins w:id="2989" w:author="BJ Kwak" w:date="2013-11-12T16:52:00Z"/>
          <w:noProof/>
          <w:szCs w:val="22"/>
        </w:rPr>
      </w:pPr>
      <w:ins w:id="2990" w:author="BJ Kwak" w:date="2013-11-12T16:52:00Z">
        <w:r>
          <w:rPr>
            <w:szCs w:val="22"/>
          </w:rPr>
          <w:t xml:space="preserve">B starts to transmit its MGNF for group 2 to PDs A, C, and D. </w:t>
        </w:r>
      </w:ins>
    </w:p>
    <w:p w:rsidR="00C60622" w:rsidRDefault="00C60622" w:rsidP="00C60622">
      <w:pPr>
        <w:pStyle w:val="a6"/>
        <w:numPr>
          <w:ilvl w:val="0"/>
          <w:numId w:val="77"/>
        </w:numPr>
        <w:ind w:leftChars="0"/>
        <w:jc w:val="both"/>
        <w:rPr>
          <w:ins w:id="2991" w:author="BJ Kwak" w:date="2013-11-12T16:52:00Z"/>
          <w:noProof/>
          <w:szCs w:val="22"/>
        </w:rPr>
      </w:pPr>
      <w:ins w:id="2992" w:author="BJ Kwak" w:date="2013-11-12T16:52:00Z">
        <w:r>
          <w:rPr>
            <w:szCs w:val="22"/>
          </w:rPr>
          <w:t>Then A, C, and D verify their device group ID in PD B’s MGNF. They recognize that the MGNF belongs to group 2. There are 3 transmissions for MGNF (B transmitted MGNF twice).</w:t>
        </w:r>
        <w:r>
          <w:rPr>
            <w:noProof/>
            <w:szCs w:val="22"/>
          </w:rPr>
          <w:t xml:space="preserve"> </w:t>
        </w:r>
      </w:ins>
    </w:p>
    <w:p w:rsidR="00C60622" w:rsidRDefault="00C60622" w:rsidP="00C60622">
      <w:pPr>
        <w:jc w:val="center"/>
        <w:rPr>
          <w:ins w:id="2993" w:author="BJ Kwak" w:date="2013-11-12T16:52:00Z"/>
          <w:szCs w:val="22"/>
        </w:rPr>
      </w:pPr>
      <w:ins w:id="2994" w:author="BJ Kwak" w:date="2013-11-12T16:52:00Z">
        <w:r>
          <w:rPr>
            <w:noProof/>
            <w:szCs w:val="22"/>
            <w:lang w:val="en-US" w:eastAsia="ko-KR"/>
          </w:rPr>
          <w:drawing>
            <wp:inline distT="0" distB="0" distL="0" distR="0">
              <wp:extent cx="3124200" cy="1011555"/>
              <wp:effectExtent l="0" t="0" r="0" b="0"/>
              <wp:docPr id="69" name="그림 69" descr="x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descr="xxx"/>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124200" cy="1011555"/>
                      </a:xfrm>
                      <a:prstGeom prst="rect">
                        <a:avLst/>
                      </a:prstGeom>
                      <a:noFill/>
                      <a:ln>
                        <a:noFill/>
                      </a:ln>
                    </pic:spPr>
                  </pic:pic>
                </a:graphicData>
              </a:graphic>
            </wp:inline>
          </w:drawing>
        </w:r>
        <w:r>
          <w:rPr>
            <w:noProof/>
            <w:szCs w:val="22"/>
            <w:lang w:val="en-US" w:eastAsia="ko-KR"/>
          </w:rPr>
          <w:drawing>
            <wp:inline distT="0" distB="0" distL="0" distR="0">
              <wp:extent cx="1877060" cy="152400"/>
              <wp:effectExtent l="0" t="0" r="0" b="0"/>
              <wp:docPr id="68" name="그림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877060" cy="152400"/>
                      </a:xfrm>
                      <a:prstGeom prst="rect">
                        <a:avLst/>
                      </a:prstGeom>
                      <a:noFill/>
                      <a:ln>
                        <a:noFill/>
                      </a:ln>
                    </pic:spPr>
                  </pic:pic>
                </a:graphicData>
              </a:graphic>
            </wp:inline>
          </w:drawing>
        </w:r>
      </w:ins>
    </w:p>
    <w:p w:rsidR="00C60622" w:rsidRDefault="00C60622" w:rsidP="00C60622">
      <w:pPr>
        <w:jc w:val="center"/>
        <w:rPr>
          <w:ins w:id="2995" w:author="BJ Kwak" w:date="2013-11-12T16:52:00Z"/>
          <w:noProof/>
          <w:szCs w:val="22"/>
        </w:rPr>
      </w:pPr>
      <w:ins w:id="2996" w:author="BJ Kwak" w:date="2013-11-12T16:52:00Z">
        <w:r>
          <w:rPr>
            <w:noProof/>
            <w:szCs w:val="22"/>
            <w:lang w:val="en-US" w:eastAsia="ko-KR"/>
          </w:rPr>
          <w:drawing>
            <wp:inline distT="0" distB="0" distL="0" distR="0">
              <wp:extent cx="3560445" cy="727075"/>
              <wp:effectExtent l="0" t="0" r="0" b="0"/>
              <wp:docPr id="67" name="그림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560445" cy="727075"/>
                      </a:xfrm>
                      <a:prstGeom prst="rect">
                        <a:avLst/>
                      </a:prstGeom>
                      <a:noFill/>
                      <a:ln>
                        <a:noFill/>
                      </a:ln>
                    </pic:spPr>
                  </pic:pic>
                </a:graphicData>
              </a:graphic>
            </wp:inline>
          </w:drawing>
        </w:r>
        <w:r>
          <w:rPr>
            <w:noProof/>
            <w:szCs w:val="22"/>
            <w:lang w:val="en-US" w:eastAsia="ko-KR"/>
          </w:rPr>
          <w:drawing>
            <wp:inline distT="0" distB="0" distL="0" distR="0">
              <wp:extent cx="3969385" cy="831215"/>
              <wp:effectExtent l="0" t="0" r="0" b="0"/>
              <wp:docPr id="66" name="그림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969385" cy="831215"/>
                      </a:xfrm>
                      <a:prstGeom prst="rect">
                        <a:avLst/>
                      </a:prstGeom>
                      <a:noFill/>
                      <a:ln>
                        <a:noFill/>
                      </a:ln>
                    </pic:spPr>
                  </pic:pic>
                </a:graphicData>
              </a:graphic>
            </wp:inline>
          </w:drawing>
        </w:r>
        <w:r>
          <w:rPr>
            <w:noProof/>
            <w:szCs w:val="22"/>
            <w:lang w:val="en-US" w:eastAsia="ko-KR"/>
          </w:rPr>
          <w:drawing>
            <wp:inline distT="0" distB="0" distL="0" distR="0">
              <wp:extent cx="3698875" cy="768985"/>
              <wp:effectExtent l="0" t="0" r="0" b="0"/>
              <wp:docPr id="65" name="그림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698875" cy="768985"/>
                      </a:xfrm>
                      <a:prstGeom prst="rect">
                        <a:avLst/>
                      </a:prstGeom>
                      <a:noFill/>
                      <a:ln>
                        <a:noFill/>
                      </a:ln>
                    </pic:spPr>
                  </pic:pic>
                </a:graphicData>
              </a:graphic>
            </wp:inline>
          </w:drawing>
        </w:r>
      </w:ins>
    </w:p>
    <w:p w:rsidR="00C60622" w:rsidRDefault="00C60622" w:rsidP="00C60622">
      <w:pPr>
        <w:jc w:val="center"/>
        <w:rPr>
          <w:ins w:id="2997" w:author="BJ Kwak" w:date="2013-11-12T16:52:00Z"/>
          <w:b/>
          <w:bCs/>
          <w:sz w:val="20"/>
          <w:szCs w:val="16"/>
        </w:rPr>
      </w:pPr>
      <w:proofErr w:type="gramStart"/>
      <w:ins w:id="2998" w:author="BJ Kwak" w:date="2013-11-12T16:52:00Z">
        <w:r>
          <w:rPr>
            <w:b/>
            <w:bCs/>
            <w:sz w:val="20"/>
            <w:szCs w:val="16"/>
          </w:rPr>
          <w:t>Fig</w:t>
        </w:r>
        <w:r>
          <w:rPr>
            <w:b/>
            <w:bCs/>
            <w:sz w:val="20"/>
            <w:szCs w:val="16"/>
            <w:lang w:eastAsia="ko-KR"/>
          </w:rPr>
          <w:t>ure 5.</w:t>
        </w:r>
        <w:proofErr w:type="gramEnd"/>
        <w:r>
          <w:rPr>
            <w:b/>
            <w:bCs/>
            <w:sz w:val="20"/>
            <w:szCs w:val="16"/>
          </w:rPr>
          <w:t xml:space="preserve"> Redundant MGNF Transmission</w:t>
        </w:r>
      </w:ins>
    </w:p>
    <w:p w:rsidR="00C60622" w:rsidRDefault="00C60622" w:rsidP="00C60622">
      <w:pPr>
        <w:jc w:val="both"/>
        <w:rPr>
          <w:ins w:id="2999" w:author="BJ Kwak" w:date="2013-11-12T16:52:00Z"/>
          <w:lang w:eastAsia="ko-KR"/>
        </w:rPr>
      </w:pPr>
    </w:p>
    <w:p w:rsidR="00C60622" w:rsidRDefault="00C60622" w:rsidP="00C60622">
      <w:pPr>
        <w:rPr>
          <w:ins w:id="3000" w:author="BJ Kwak" w:date="2013-11-12T16:52:00Z"/>
          <w:i/>
          <w:lang w:eastAsia="ko-KR"/>
        </w:rPr>
      </w:pPr>
      <w:ins w:id="3001" w:author="BJ Kwak" w:date="2013-11-12T16:52:00Z">
        <w:r>
          <w:rPr>
            <w:i/>
            <w:lang w:eastAsia="ko-KR"/>
          </w:rPr>
          <w:t>5.10.1.3.4</w:t>
        </w:r>
        <w:r>
          <w:t xml:space="preserve"> </w:t>
        </w:r>
        <w:r>
          <w:rPr>
            <w:i/>
            <w:lang w:eastAsia="ko-KR"/>
          </w:rPr>
          <w:t>Redundant MGNF Transmission</w:t>
        </w:r>
      </w:ins>
    </w:p>
    <w:p w:rsidR="00C60622" w:rsidRDefault="00C60622" w:rsidP="00C60622">
      <w:pPr>
        <w:jc w:val="both"/>
        <w:rPr>
          <w:ins w:id="3002" w:author="BJ Kwak" w:date="2013-11-12T16:52:00Z"/>
        </w:rPr>
      </w:pPr>
      <w:ins w:id="3003" w:author="BJ Kwak" w:date="2013-11-12T16:52:00Z">
        <w:r>
          <w:t xml:space="preserve">In order to prevent redundant MGNF transmission, we proposed a UMA-based MGNF transmission. In this proposal, we set the destination address fields to UMA for nodes which are member of two or more groups simultaneously. When a node receives MGNF, it checks its destination address and if it finds that the destination address is equal to UMA and </w:t>
        </w:r>
        <w:r>
          <w:rPr>
            <w:szCs w:val="22"/>
          </w:rPr>
          <w:t>two or more device group IDs that have the same value (forwarding PD for that group ID)</w:t>
        </w:r>
        <w:r>
          <w:t xml:space="preserve"> </w:t>
        </w:r>
        <w:r>
          <w:rPr>
            <w:szCs w:val="22"/>
          </w:rPr>
          <w:t>and those device group ID have the same destination address with the originator of the received MGNF, then, the PD forwards the received MGNF.</w:t>
        </w:r>
      </w:ins>
    </w:p>
    <w:p w:rsidR="00C60622" w:rsidRDefault="00C60622" w:rsidP="00C60622">
      <w:pPr>
        <w:jc w:val="both"/>
        <w:rPr>
          <w:ins w:id="3004" w:author="BJ Kwak" w:date="2013-11-12T16:52:00Z"/>
          <w:rFonts w:ascii="Arial" w:hAnsi="Arial" w:cs="Arial"/>
          <w:b/>
          <w:bCs/>
          <w:szCs w:val="24"/>
        </w:rPr>
      </w:pPr>
    </w:p>
    <w:p w:rsidR="00C60622" w:rsidRDefault="00C60622" w:rsidP="00C60622">
      <w:pPr>
        <w:jc w:val="both"/>
        <w:rPr>
          <w:ins w:id="3005" w:author="BJ Kwak" w:date="2013-11-12T16:52:00Z"/>
          <w:szCs w:val="22"/>
          <w:lang w:eastAsia="ko-KR"/>
        </w:rPr>
      </w:pPr>
      <w:ins w:id="3006" w:author="BJ Kwak" w:date="2013-11-12T16:52:00Z">
        <w:r>
          <w:rPr>
            <w:szCs w:val="22"/>
            <w:lang w:eastAsia="ko-KR"/>
          </w:rPr>
          <w:t xml:space="preserve">For example, in Figure 6, </w:t>
        </w:r>
      </w:ins>
    </w:p>
    <w:p w:rsidR="00C60622" w:rsidRDefault="00C60622" w:rsidP="00C60622">
      <w:pPr>
        <w:pStyle w:val="a6"/>
        <w:numPr>
          <w:ilvl w:val="0"/>
          <w:numId w:val="78"/>
        </w:numPr>
        <w:ind w:leftChars="0"/>
        <w:jc w:val="both"/>
        <w:rPr>
          <w:ins w:id="3007" w:author="BJ Kwak" w:date="2013-11-12T16:52:00Z"/>
          <w:szCs w:val="22"/>
          <w:lang w:eastAsia="ko-KR"/>
        </w:rPr>
      </w:pPr>
      <w:ins w:id="3008" w:author="BJ Kwak" w:date="2013-11-12T16:52:00Z">
        <w:r>
          <w:rPr>
            <w:szCs w:val="22"/>
            <w:lang w:eastAsia="ko-KR"/>
          </w:rPr>
          <w:t xml:space="preserve">PD </w:t>
        </w:r>
        <w:r>
          <w:rPr>
            <w:szCs w:val="22"/>
          </w:rPr>
          <w:t xml:space="preserve">B starts to transmit its MGNF whose destination address field set to UMA for Groups 1 and 2 to A, C, and D. </w:t>
        </w:r>
      </w:ins>
    </w:p>
    <w:p w:rsidR="00C60622" w:rsidRDefault="00C60622" w:rsidP="00C60622">
      <w:pPr>
        <w:pStyle w:val="a6"/>
        <w:numPr>
          <w:ilvl w:val="0"/>
          <w:numId w:val="78"/>
        </w:numPr>
        <w:ind w:leftChars="0"/>
        <w:jc w:val="both"/>
        <w:rPr>
          <w:ins w:id="3009" w:author="BJ Kwak" w:date="2013-11-12T16:52:00Z"/>
          <w:szCs w:val="22"/>
          <w:lang w:eastAsia="ko-KR"/>
        </w:rPr>
      </w:pPr>
      <w:ins w:id="3010" w:author="BJ Kwak" w:date="2013-11-12T16:52:00Z">
        <w:r>
          <w:rPr>
            <w:szCs w:val="22"/>
          </w:rPr>
          <w:t xml:space="preserve">Then A, C, and D verify the device group ID field in PD B’s MGNF, they recognize that the MGNF belongs to UMA and they forward the received MGNF. </w:t>
        </w:r>
        <w:r>
          <w:rPr>
            <w:szCs w:val="22"/>
            <w:lang w:eastAsia="ko-KR"/>
          </w:rPr>
          <w:t xml:space="preserve">PD </w:t>
        </w:r>
        <w:r>
          <w:rPr>
            <w:szCs w:val="22"/>
          </w:rPr>
          <w:t xml:space="preserve">E receives the MGNF from D. </w:t>
        </w:r>
        <w:proofErr w:type="spellStart"/>
        <w:r>
          <w:rPr>
            <w:szCs w:val="22"/>
          </w:rPr>
          <w:t>E</w:t>
        </w:r>
        <w:proofErr w:type="spellEnd"/>
        <w:r>
          <w:rPr>
            <w:szCs w:val="22"/>
          </w:rPr>
          <w:t xml:space="preserve"> does not forward the MGNF. There are2 transmissions for MGNF. (B transmitted MGNF just once)</w:t>
        </w:r>
        <w:r>
          <w:rPr>
            <w:szCs w:val="22"/>
            <w:lang w:eastAsia="ko-KR"/>
          </w:rPr>
          <w:t>.</w:t>
        </w:r>
      </w:ins>
    </w:p>
    <w:p w:rsidR="00C60622" w:rsidRDefault="00C60622" w:rsidP="00C60622">
      <w:pPr>
        <w:jc w:val="both"/>
        <w:rPr>
          <w:ins w:id="3011" w:author="BJ Kwak" w:date="2013-11-12T16:52:00Z"/>
          <w:lang w:eastAsia="ko-KR"/>
        </w:rPr>
      </w:pPr>
    </w:p>
    <w:p w:rsidR="00C60622" w:rsidRDefault="00C60622" w:rsidP="00C60622">
      <w:pPr>
        <w:jc w:val="center"/>
        <w:rPr>
          <w:ins w:id="3012" w:author="BJ Kwak" w:date="2013-11-12T16:52:00Z"/>
          <w:szCs w:val="22"/>
        </w:rPr>
      </w:pPr>
      <w:ins w:id="3013" w:author="BJ Kwak" w:date="2013-11-12T16:52:00Z">
        <w:r>
          <w:rPr>
            <w:noProof/>
            <w:szCs w:val="22"/>
            <w:lang w:val="en-US" w:eastAsia="ko-KR"/>
          </w:rPr>
          <w:lastRenderedPageBreak/>
          <w:drawing>
            <wp:inline distT="0" distB="0" distL="0" distR="0">
              <wp:extent cx="3054985" cy="893445"/>
              <wp:effectExtent l="0" t="0" r="0" b="0"/>
              <wp:docPr id="64" name="그림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054985" cy="893445"/>
                      </a:xfrm>
                      <a:prstGeom prst="rect">
                        <a:avLst/>
                      </a:prstGeom>
                      <a:noFill/>
                      <a:ln>
                        <a:noFill/>
                      </a:ln>
                    </pic:spPr>
                  </pic:pic>
                </a:graphicData>
              </a:graphic>
            </wp:inline>
          </w:drawing>
        </w:r>
        <w:r>
          <w:rPr>
            <w:noProof/>
            <w:szCs w:val="22"/>
            <w:lang w:val="en-US" w:eastAsia="ko-KR"/>
          </w:rPr>
          <w:drawing>
            <wp:inline distT="0" distB="0" distL="0" distR="0">
              <wp:extent cx="1877060" cy="152400"/>
              <wp:effectExtent l="0" t="0" r="0" b="0"/>
              <wp:docPr id="63" name="그림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877060" cy="152400"/>
                      </a:xfrm>
                      <a:prstGeom prst="rect">
                        <a:avLst/>
                      </a:prstGeom>
                      <a:noFill/>
                      <a:ln>
                        <a:noFill/>
                      </a:ln>
                    </pic:spPr>
                  </pic:pic>
                </a:graphicData>
              </a:graphic>
            </wp:inline>
          </w:drawing>
        </w:r>
      </w:ins>
    </w:p>
    <w:p w:rsidR="00C60622" w:rsidRDefault="00C60622" w:rsidP="00C60622">
      <w:pPr>
        <w:jc w:val="center"/>
        <w:rPr>
          <w:ins w:id="3014" w:author="BJ Kwak" w:date="2013-11-12T16:52:00Z"/>
          <w:noProof/>
          <w:szCs w:val="22"/>
        </w:rPr>
      </w:pPr>
      <w:ins w:id="3015" w:author="BJ Kwak" w:date="2013-11-12T16:52:00Z">
        <w:r>
          <w:rPr>
            <w:noProof/>
            <w:szCs w:val="22"/>
            <w:lang w:val="en-US" w:eastAsia="ko-KR"/>
          </w:rPr>
          <w:drawing>
            <wp:inline distT="0" distB="0" distL="0" distR="0">
              <wp:extent cx="1759585" cy="630555"/>
              <wp:effectExtent l="0" t="0" r="0" b="0"/>
              <wp:docPr id="62" name="그림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759585" cy="630555"/>
                      </a:xfrm>
                      <a:prstGeom prst="rect">
                        <a:avLst/>
                      </a:prstGeom>
                      <a:noFill/>
                      <a:ln>
                        <a:noFill/>
                      </a:ln>
                    </pic:spPr>
                  </pic:pic>
                </a:graphicData>
              </a:graphic>
            </wp:inline>
          </w:drawing>
        </w:r>
        <w:r>
          <w:rPr>
            <w:noProof/>
            <w:szCs w:val="22"/>
            <w:lang w:val="en-US" w:eastAsia="ko-KR"/>
          </w:rPr>
          <w:drawing>
            <wp:inline distT="0" distB="0" distL="0" distR="0">
              <wp:extent cx="1745615" cy="1045845"/>
              <wp:effectExtent l="0" t="0" r="0" b="0"/>
              <wp:docPr id="61" name="그림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745615" cy="1045845"/>
                      </a:xfrm>
                      <a:prstGeom prst="rect">
                        <a:avLst/>
                      </a:prstGeom>
                      <a:noFill/>
                      <a:ln>
                        <a:noFill/>
                      </a:ln>
                    </pic:spPr>
                  </pic:pic>
                </a:graphicData>
              </a:graphic>
            </wp:inline>
          </w:drawing>
        </w:r>
        <w:r>
          <w:rPr>
            <w:noProof/>
            <w:szCs w:val="22"/>
            <w:lang w:val="en-US" w:eastAsia="ko-KR"/>
          </w:rPr>
          <w:drawing>
            <wp:inline distT="0" distB="0" distL="0" distR="0">
              <wp:extent cx="1946275" cy="921385"/>
              <wp:effectExtent l="0" t="0" r="0" b="0"/>
              <wp:docPr id="60" name="그림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946275" cy="921385"/>
                      </a:xfrm>
                      <a:prstGeom prst="rect">
                        <a:avLst/>
                      </a:prstGeom>
                      <a:noFill/>
                      <a:ln>
                        <a:noFill/>
                      </a:ln>
                    </pic:spPr>
                  </pic:pic>
                </a:graphicData>
              </a:graphic>
            </wp:inline>
          </w:drawing>
        </w:r>
      </w:ins>
    </w:p>
    <w:p w:rsidR="00C60622" w:rsidRDefault="00C60622" w:rsidP="00C60622">
      <w:pPr>
        <w:jc w:val="center"/>
        <w:rPr>
          <w:ins w:id="3016" w:author="BJ Kwak" w:date="2013-11-12T16:52:00Z"/>
          <w:szCs w:val="22"/>
          <w:lang w:eastAsia="ko-KR"/>
        </w:rPr>
      </w:pPr>
      <w:ins w:id="3017" w:author="BJ Kwak" w:date="2013-11-12T16:52:00Z">
        <w:r>
          <w:rPr>
            <w:noProof/>
            <w:szCs w:val="22"/>
            <w:lang w:val="en-US" w:eastAsia="ko-KR"/>
          </w:rPr>
          <w:drawing>
            <wp:inline distT="0" distB="0" distL="0" distR="0">
              <wp:extent cx="3477260" cy="755015"/>
              <wp:effectExtent l="0" t="0" r="0" b="0"/>
              <wp:docPr id="59" name="그림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477260" cy="755015"/>
                      </a:xfrm>
                      <a:prstGeom prst="rect">
                        <a:avLst/>
                      </a:prstGeom>
                      <a:noFill/>
                      <a:ln>
                        <a:noFill/>
                      </a:ln>
                    </pic:spPr>
                  </pic:pic>
                </a:graphicData>
              </a:graphic>
            </wp:inline>
          </w:drawing>
        </w:r>
        <w:r>
          <w:rPr>
            <w:noProof/>
            <w:szCs w:val="22"/>
            <w:lang w:val="en-US" w:eastAsia="ko-KR"/>
          </w:rPr>
          <w:drawing>
            <wp:inline distT="0" distB="0" distL="0" distR="0">
              <wp:extent cx="1905000" cy="734060"/>
              <wp:effectExtent l="0" t="0" r="0" b="0"/>
              <wp:docPr id="58" name="그림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905000" cy="734060"/>
                      </a:xfrm>
                      <a:prstGeom prst="rect">
                        <a:avLst/>
                      </a:prstGeom>
                      <a:noFill/>
                      <a:ln>
                        <a:noFill/>
                      </a:ln>
                    </pic:spPr>
                  </pic:pic>
                </a:graphicData>
              </a:graphic>
            </wp:inline>
          </w:drawing>
        </w:r>
      </w:ins>
    </w:p>
    <w:p w:rsidR="00C60622" w:rsidRDefault="00C60622" w:rsidP="00C60622">
      <w:pPr>
        <w:jc w:val="center"/>
        <w:rPr>
          <w:ins w:id="3018" w:author="BJ Kwak" w:date="2013-11-12T16:52:00Z"/>
          <w:b/>
          <w:sz w:val="20"/>
          <w:szCs w:val="16"/>
        </w:rPr>
      </w:pPr>
      <w:proofErr w:type="gramStart"/>
      <w:ins w:id="3019" w:author="BJ Kwak" w:date="2013-11-12T16:52:00Z">
        <w:r>
          <w:rPr>
            <w:b/>
            <w:sz w:val="20"/>
            <w:szCs w:val="16"/>
          </w:rPr>
          <w:t>Fig</w:t>
        </w:r>
        <w:r>
          <w:rPr>
            <w:b/>
            <w:sz w:val="20"/>
            <w:szCs w:val="16"/>
            <w:lang w:eastAsia="ko-KR"/>
          </w:rPr>
          <w:t>ure 6.</w:t>
        </w:r>
        <w:proofErr w:type="gramEnd"/>
        <w:r>
          <w:rPr>
            <w:b/>
            <w:sz w:val="20"/>
            <w:szCs w:val="16"/>
          </w:rPr>
          <w:t xml:space="preserve"> UMA-Based MGNF Transmission</w:t>
        </w:r>
      </w:ins>
    </w:p>
    <w:p w:rsidR="00C60622" w:rsidRDefault="00C60622" w:rsidP="00C60622">
      <w:pPr>
        <w:jc w:val="both"/>
        <w:rPr>
          <w:ins w:id="3020" w:author="BJ Kwak" w:date="2013-11-12T16:52:00Z"/>
          <w:lang w:eastAsia="ko-KR"/>
        </w:rPr>
      </w:pPr>
    </w:p>
    <w:p w:rsidR="00C60622" w:rsidRDefault="00C60622" w:rsidP="00C60622">
      <w:pPr>
        <w:jc w:val="both"/>
        <w:rPr>
          <w:ins w:id="3021" w:author="BJ Kwak" w:date="2013-11-12T16:52:00Z"/>
          <w:i/>
          <w:lang w:eastAsia="ko-KR"/>
        </w:rPr>
      </w:pPr>
      <w:ins w:id="3022" w:author="BJ Kwak" w:date="2013-11-12T16:52:00Z">
        <w:r>
          <w:rPr>
            <w:i/>
            <w:lang w:eastAsia="ko-KR"/>
          </w:rPr>
          <w:t>5.10.1.4 Creation and Management of Routing Table</w:t>
        </w:r>
      </w:ins>
    </w:p>
    <w:p w:rsidR="00C60622" w:rsidRDefault="00C60622" w:rsidP="00C60622">
      <w:pPr>
        <w:jc w:val="both"/>
        <w:rPr>
          <w:ins w:id="3023" w:author="BJ Kwak" w:date="2013-11-12T16:52:00Z"/>
          <w:i/>
          <w:lang w:eastAsia="ko-KR"/>
        </w:rPr>
      </w:pPr>
    </w:p>
    <w:p w:rsidR="00C60622" w:rsidRDefault="00C60622" w:rsidP="00C60622">
      <w:pPr>
        <w:jc w:val="both"/>
        <w:rPr>
          <w:ins w:id="3024" w:author="BJ Kwak" w:date="2013-11-12T16:52:00Z"/>
          <w:i/>
          <w:lang w:eastAsia="ko-KR"/>
        </w:rPr>
      </w:pPr>
      <w:ins w:id="3025" w:author="BJ Kwak" w:date="2013-11-12T16:52:00Z">
        <w:r>
          <w:rPr>
            <w:i/>
            <w:lang w:eastAsia="ko-KR"/>
          </w:rPr>
          <w:t>5.10.1.4.1 Creation of Routing Table</w:t>
        </w:r>
      </w:ins>
    </w:p>
    <w:p w:rsidR="00C60622" w:rsidRDefault="00C60622" w:rsidP="00C60622">
      <w:pPr>
        <w:jc w:val="both"/>
        <w:rPr>
          <w:ins w:id="3026" w:author="BJ Kwak" w:date="2013-11-12T16:52:00Z"/>
          <w:szCs w:val="22"/>
          <w:lang w:eastAsia="ko-KR"/>
        </w:rPr>
      </w:pPr>
      <w:ins w:id="3027" w:author="BJ Kwak" w:date="2013-11-12T16:52:00Z">
        <w:r>
          <w:rPr>
            <w:szCs w:val="22"/>
          </w:rPr>
          <w:t xml:space="preserve">Whenever a relay-enabled PD receives ACF or ARCF, a routing entry is created in the routing table. Also, the routing table is updated by receiving MGNF. A routing table contains; </w:t>
        </w:r>
        <w:r>
          <w:rPr>
            <w:i/>
            <w:szCs w:val="22"/>
          </w:rPr>
          <w:t xml:space="preserve">destination address, next-hop address, expiration timer, number of hops, </w:t>
        </w:r>
        <w:proofErr w:type="spellStart"/>
        <w:r>
          <w:rPr>
            <w:i/>
            <w:szCs w:val="22"/>
          </w:rPr>
          <w:t>current_SN</w:t>
        </w:r>
        <w:proofErr w:type="spellEnd"/>
        <w:r>
          <w:rPr>
            <w:i/>
            <w:szCs w:val="22"/>
          </w:rPr>
          <w:t>, device group ID</w:t>
        </w:r>
        <w:r>
          <w:rPr>
            <w:szCs w:val="22"/>
          </w:rPr>
          <w:t>,</w:t>
        </w:r>
        <w:r>
          <w:rPr>
            <w:szCs w:val="22"/>
            <w:lang w:eastAsia="ko-KR"/>
          </w:rPr>
          <w:t xml:space="preserve"> and</w:t>
        </w:r>
        <w:r>
          <w:rPr>
            <w:szCs w:val="22"/>
          </w:rPr>
          <w:t xml:space="preserve"> </w:t>
        </w:r>
        <w:r>
          <w:rPr>
            <w:i/>
            <w:szCs w:val="22"/>
          </w:rPr>
          <w:t>last ACF reception time</w:t>
        </w:r>
        <w:r>
          <w:rPr>
            <w:i/>
            <w:szCs w:val="22"/>
            <w:lang w:eastAsia="ko-KR"/>
          </w:rPr>
          <w:t xml:space="preserve"> </w:t>
        </w:r>
        <w:r>
          <w:rPr>
            <w:i/>
            <w:szCs w:val="22"/>
          </w:rPr>
          <w:t>(</w:t>
        </w:r>
        <m:oMath>
          <m:sSub>
            <m:sSubPr>
              <m:ctrlPr>
                <w:rPr>
                  <w:rFonts w:ascii="Cambria Math" w:hAnsi="Cambria Math"/>
                  <w:i/>
                  <w:iCs/>
                </w:rPr>
              </m:ctrlPr>
            </m:sSubPr>
            <m:e>
              <m:r>
                <w:rPr>
                  <w:rFonts w:ascii="Cambria Math" w:hAnsi="Cambria Math"/>
                </w:rPr>
                <m:t>T</m:t>
              </m:r>
            </m:e>
            <m:sub>
              <m:r>
                <w:rPr>
                  <w:rFonts w:ascii="Cambria Math" w:hAnsi="Cambria Math"/>
                </w:rPr>
                <m:t>0</m:t>
              </m:r>
            </m:sub>
          </m:sSub>
        </m:oMath>
        <w:r>
          <w:rPr>
            <w:i/>
            <w:szCs w:val="22"/>
          </w:rPr>
          <w:t>)</w:t>
        </w:r>
        <w:r>
          <w:rPr>
            <w:szCs w:val="22"/>
          </w:rPr>
          <w:t>.</w:t>
        </w:r>
      </w:ins>
    </w:p>
    <w:p w:rsidR="00C60622" w:rsidRDefault="00C60622" w:rsidP="00C60622">
      <w:pPr>
        <w:jc w:val="both"/>
        <w:rPr>
          <w:ins w:id="3028" w:author="BJ Kwak" w:date="2013-11-12T16:52:00Z"/>
          <w:szCs w:val="22"/>
          <w:lang w:eastAsia="ko-KR"/>
        </w:rPr>
      </w:pPr>
    </w:p>
    <w:p w:rsidR="00C60622" w:rsidRDefault="00C60622" w:rsidP="00C60622">
      <w:pPr>
        <w:jc w:val="both"/>
        <w:rPr>
          <w:ins w:id="3029" w:author="BJ Kwak" w:date="2013-11-12T16:52:00Z"/>
          <w:szCs w:val="22"/>
          <w:lang w:eastAsia="ko-KR"/>
        </w:rPr>
      </w:pPr>
      <w:ins w:id="3030" w:author="BJ Kwak" w:date="2013-11-12T16:52:00Z">
        <w:r>
          <w:rPr>
            <w:szCs w:val="22"/>
            <w:lang w:eastAsia="ko-KR"/>
          </w:rPr>
          <w:t xml:space="preserve">For example, in Figure 8, </w:t>
        </w:r>
      </w:ins>
    </w:p>
    <w:p w:rsidR="00C60622" w:rsidRDefault="00C60622" w:rsidP="00C60622">
      <w:pPr>
        <w:pStyle w:val="a6"/>
        <w:numPr>
          <w:ilvl w:val="0"/>
          <w:numId w:val="79"/>
        </w:numPr>
        <w:ind w:leftChars="0"/>
        <w:jc w:val="both"/>
        <w:rPr>
          <w:ins w:id="3031" w:author="BJ Kwak" w:date="2013-11-12T16:52:00Z"/>
          <w:szCs w:val="22"/>
          <w:lang w:eastAsia="ko-KR"/>
        </w:rPr>
      </w:pPr>
      <w:ins w:id="3032" w:author="BJ Kwak" w:date="2013-11-12T16:52:00Z">
        <w:r>
          <w:rPr>
            <w:szCs w:val="22"/>
            <w:lang w:eastAsia="ko-KR"/>
          </w:rPr>
          <w:t xml:space="preserve">If A wants to join a multicast group, it broadcasts an ACF (assume K=4 hop). The initial routing table for A is as the following table (Note that originator of ACF has to save the ACF </w:t>
        </w:r>
        <w:proofErr w:type="spellStart"/>
        <w:r>
          <w:rPr>
            <w:szCs w:val="22"/>
            <w:lang w:eastAsia="ko-KR"/>
          </w:rPr>
          <w:t>Tx</w:t>
        </w:r>
        <w:proofErr w:type="spellEnd"/>
        <w:r>
          <w:rPr>
            <w:szCs w:val="22"/>
            <w:lang w:eastAsia="ko-KR"/>
          </w:rPr>
          <w:t xml:space="preserve"> time). When C receives the ACF, it creates the routing entry of A in its routing table.</w:t>
        </w:r>
      </w:ins>
    </w:p>
    <w:p w:rsidR="00C60622" w:rsidRDefault="00C60622" w:rsidP="00C60622">
      <w:pPr>
        <w:pStyle w:val="a6"/>
        <w:numPr>
          <w:ilvl w:val="0"/>
          <w:numId w:val="79"/>
        </w:numPr>
        <w:ind w:leftChars="0"/>
        <w:jc w:val="both"/>
        <w:rPr>
          <w:ins w:id="3033" w:author="BJ Kwak" w:date="2013-11-12T16:52:00Z"/>
          <w:szCs w:val="22"/>
        </w:rPr>
      </w:pPr>
      <w:ins w:id="3034" w:author="BJ Kwak" w:date="2013-11-12T16:52:00Z">
        <w:r>
          <w:rPr>
            <w:szCs w:val="22"/>
          </w:rPr>
          <w:t>Since C is not in the multicast group, C forwards the ACF to the others (e.g., D and E). When D and E receive the ACF, they create the routing entry of A in their routing table.</w:t>
        </w:r>
      </w:ins>
    </w:p>
    <w:p w:rsidR="00C60622" w:rsidRDefault="00C60622" w:rsidP="00C60622">
      <w:pPr>
        <w:pStyle w:val="a6"/>
        <w:numPr>
          <w:ilvl w:val="0"/>
          <w:numId w:val="79"/>
        </w:numPr>
        <w:ind w:leftChars="0"/>
        <w:jc w:val="both"/>
        <w:rPr>
          <w:ins w:id="3035" w:author="BJ Kwak" w:date="2013-11-12T16:52:00Z"/>
          <w:szCs w:val="22"/>
        </w:rPr>
      </w:pPr>
      <w:ins w:id="3036" w:author="BJ Kwak" w:date="2013-11-12T16:52:00Z">
        <w:r>
          <w:rPr>
            <w:szCs w:val="22"/>
          </w:rPr>
          <w:t xml:space="preserve">Since D is in the multicast group, D replies A with ARCF by using routing table. C creates the routing entry of D in its routing table. Suppose C forwarded an ACF at </w:t>
        </w:r>
        <w:r>
          <w:rPr>
            <w:i/>
            <w:iCs/>
            <w:szCs w:val="22"/>
          </w:rPr>
          <w:t>T</w:t>
        </w:r>
        <w:r>
          <w:rPr>
            <w:i/>
            <w:iCs/>
            <w:szCs w:val="22"/>
            <w:vertAlign w:val="subscript"/>
          </w:rPr>
          <w:t>0</w:t>
        </w:r>
        <w:r>
          <w:rPr>
            <w:szCs w:val="22"/>
          </w:rPr>
          <w:t xml:space="preserve">. Suppose C receives an ARCF from D at </w:t>
        </w:r>
        <w:r>
          <w:rPr>
            <w:i/>
            <w:iCs/>
            <w:szCs w:val="22"/>
          </w:rPr>
          <w:t>T</w:t>
        </w:r>
        <w:r>
          <w:rPr>
            <w:i/>
            <w:iCs/>
            <w:szCs w:val="22"/>
            <w:vertAlign w:val="subscript"/>
          </w:rPr>
          <w:t>1</w:t>
        </w:r>
        <w:r>
          <w:rPr>
            <w:i/>
            <w:iCs/>
            <w:szCs w:val="22"/>
          </w:rPr>
          <w:t>.</w:t>
        </w:r>
        <w:r>
          <w:rPr>
            <w:szCs w:val="22"/>
          </w:rPr>
          <w:t xml:space="preserve"> Expiration timer of route entry to D in C’s routing table is updated to </w:t>
        </w:r>
        <m:oMath>
          <m:sSubSup>
            <m:sSubSupPr>
              <m:ctrlPr>
                <w:rPr>
                  <w:rFonts w:ascii="Cambria Math" w:hAnsi="Cambria Math"/>
                  <w:i/>
                  <w:iCs/>
                </w:rPr>
              </m:ctrlPr>
            </m:sSubSupPr>
            <m:e>
              <m:r>
                <w:rPr>
                  <w:rFonts w:ascii="Cambria Math" w:hAnsi="Cambria Math"/>
                </w:rPr>
                <m:t>T</m:t>
              </m:r>
            </m:e>
            <m:sub>
              <m:r>
                <w:rPr>
                  <w:rFonts w:ascii="Cambria Math" w:hAnsi="Cambria Math"/>
                </w:rPr>
                <m:t>r</m:t>
              </m:r>
            </m:sub>
            <m:sup>
              <m:r>
                <w:rPr>
                  <w:rFonts w:ascii="Cambria Math" w:hAnsi="Cambria Math"/>
                </w:rPr>
                <m:t>dst</m:t>
              </m:r>
            </m:sup>
          </m:sSubSup>
          <m:r>
            <w:rPr>
              <w:rFonts w:ascii="Cambria Math" w:hAnsi="Cambria Math"/>
            </w:rPr>
            <m:t>=</m:t>
          </m:r>
          <m:sSub>
            <m:sSubPr>
              <m:ctrlPr>
                <w:rPr>
                  <w:rFonts w:ascii="Cambria Math" w:hAnsi="Cambria Math"/>
                  <w:i/>
                  <w:iCs/>
                </w:rPr>
              </m:ctrlPr>
            </m:sSubPr>
            <m:e>
              <m:r>
                <w:rPr>
                  <w:rFonts w:ascii="Cambria Math" w:hAnsi="Cambria Math"/>
                </w:rPr>
                <m:t>T</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T</m:t>
              </m:r>
            </m:e>
            <m:sub>
              <m:r>
                <w:rPr>
                  <w:rFonts w:ascii="Cambria Math" w:hAnsi="Cambria Math"/>
                </w:rPr>
                <m:t>jmax</m:t>
              </m:r>
            </m:sub>
          </m:sSub>
          <m:r>
            <w:rPr>
              <w:rFonts w:ascii="Cambria Math" w:hAnsi="Cambria Math"/>
            </w:rPr>
            <m:t>+</m:t>
          </m:r>
          <m:f>
            <m:fPr>
              <m:type m:val="lin"/>
              <m:ctrlPr>
                <w:rPr>
                  <w:rFonts w:ascii="Cambria Math" w:hAnsi="Cambria Math"/>
                  <w:i/>
                  <w:iCs/>
                </w:rPr>
              </m:ctrlPr>
            </m:fPr>
            <m:num>
              <m:d>
                <m:dPr>
                  <m:ctrlPr>
                    <w:rPr>
                      <w:rFonts w:ascii="Cambria Math" w:hAnsi="Cambria Math"/>
                      <w:i/>
                      <w:iCs/>
                    </w:rPr>
                  </m:ctrlPr>
                </m:dPr>
                <m:e>
                  <m:sSub>
                    <m:sSubPr>
                      <m:ctrlPr>
                        <w:rPr>
                          <w:rFonts w:ascii="Cambria Math" w:hAnsi="Cambria Math"/>
                          <w:i/>
                          <w:iCs/>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iCs/>
                        </w:rPr>
                      </m:ctrlPr>
                    </m:sSubPr>
                    <m:e>
                      <m:r>
                        <w:rPr>
                          <w:rFonts w:ascii="Cambria Math" w:hAnsi="Cambria Math"/>
                        </w:rPr>
                        <m:t>T</m:t>
                      </m:r>
                    </m:e>
                    <m:sub>
                      <m:r>
                        <w:rPr>
                          <w:rFonts w:ascii="Cambria Math" w:hAnsi="Cambria Math"/>
                        </w:rPr>
                        <m:t>0</m:t>
                      </m:r>
                    </m:sub>
                  </m:sSub>
                </m:e>
              </m:d>
            </m:num>
            <m:den>
              <m:r>
                <w:rPr>
                  <w:rFonts w:ascii="Cambria Math" w:hAnsi="Cambria Math"/>
                </w:rPr>
                <m:t>2+</m:t>
              </m:r>
              <m:r>
                <m:rPr>
                  <m:sty m:val="p"/>
                </m:rPr>
                <w:rPr>
                  <w:rFonts w:ascii="Cambria Math" w:hAnsi="Cambria Math"/>
                </w:rPr>
                <m:t>(safety margin</m:t>
              </m:r>
              <m:r>
                <w:rPr>
                  <w:rFonts w:ascii="Cambria Math" w:hAnsi="Cambria Math"/>
                </w:rPr>
                <m:t>).</m:t>
              </m:r>
            </m:den>
          </m:f>
        </m:oMath>
        <w:r>
          <w:rPr>
            <w:szCs w:val="22"/>
          </w:rPr>
          <w:t xml:space="preserve"> </w:t>
        </w:r>
        <w:proofErr w:type="gramStart"/>
        <w:r>
          <w:rPr>
            <w:szCs w:val="22"/>
          </w:rPr>
          <w:t>At</w:t>
        </w:r>
        <w:proofErr w:type="gramEnd"/>
        <w:r>
          <w:rPr>
            <w:szCs w:val="22"/>
          </w:rPr>
          <w:t xml:space="preserve"> the same time, since E is not in the multicast group, it creates the routing entry of A in its routing table and forwards to the others (e.g., B).  When B receives the ACF, it creates the routing entry of A in its routing table.</w:t>
        </w:r>
      </w:ins>
    </w:p>
    <w:p w:rsidR="00C60622" w:rsidRDefault="00C60622" w:rsidP="00C60622">
      <w:pPr>
        <w:pStyle w:val="a6"/>
        <w:numPr>
          <w:ilvl w:val="0"/>
          <w:numId w:val="79"/>
        </w:numPr>
        <w:ind w:leftChars="0"/>
        <w:jc w:val="both"/>
        <w:rPr>
          <w:ins w:id="3037" w:author="BJ Kwak" w:date="2013-11-12T16:52:00Z"/>
          <w:szCs w:val="22"/>
        </w:rPr>
      </w:pPr>
      <w:ins w:id="3038" w:author="BJ Kwak" w:date="2013-11-12T16:52:00Z">
        <w:r>
          <w:rPr>
            <w:szCs w:val="22"/>
          </w:rPr>
          <w:t xml:space="preserve">Since B is in the multicast group, B replies A with ARCF. E creates the routing entry of B in its routing table. C forwards ARCF from D to A. A updates a routing entry with expiration </w:t>
        </w:r>
        <w:proofErr w:type="gramStart"/>
        <w:r>
          <w:rPr>
            <w:szCs w:val="22"/>
          </w:rPr>
          <w:t xml:space="preserve">timer </w:t>
        </w:r>
        <w:proofErr w:type="gramEnd"/>
        <m:oMath>
          <m:sSubSup>
            <m:sSubSupPr>
              <m:ctrlPr>
                <w:rPr>
                  <w:rFonts w:ascii="Cambria Math" w:hAnsi="Cambria Math"/>
                  <w:i/>
                  <w:iCs/>
                </w:rPr>
              </m:ctrlPr>
            </m:sSubSupPr>
            <m:e>
              <m:r>
                <w:rPr>
                  <w:rFonts w:ascii="Cambria Math" w:hAnsi="Cambria Math"/>
                </w:rPr>
                <m:t>T</m:t>
              </m:r>
            </m:e>
            <m:sub>
              <m:r>
                <w:rPr>
                  <w:rFonts w:ascii="Cambria Math" w:hAnsi="Cambria Math"/>
                </w:rPr>
                <m:t>r</m:t>
              </m:r>
            </m:sub>
            <m:sup>
              <m:r>
                <w:rPr>
                  <w:rFonts w:ascii="Cambria Math" w:hAnsi="Cambria Math"/>
                </w:rPr>
                <m:t>D</m:t>
              </m:r>
            </m:sup>
          </m:sSubSup>
        </m:oMath>
        <w:r>
          <w:rPr>
            <w:szCs w:val="22"/>
          </w:rPr>
          <w:t>.</w:t>
        </w:r>
      </w:ins>
    </w:p>
    <w:p w:rsidR="00C60622" w:rsidRDefault="00C60622" w:rsidP="00C60622">
      <w:pPr>
        <w:pStyle w:val="a6"/>
        <w:numPr>
          <w:ilvl w:val="0"/>
          <w:numId w:val="79"/>
        </w:numPr>
        <w:ind w:leftChars="0"/>
        <w:jc w:val="both"/>
        <w:rPr>
          <w:ins w:id="3039" w:author="BJ Kwak" w:date="2013-11-12T16:52:00Z"/>
          <w:szCs w:val="22"/>
        </w:rPr>
      </w:pPr>
      <w:ins w:id="3040" w:author="BJ Kwak" w:date="2013-11-12T16:52:00Z">
        <w:r>
          <w:rPr>
            <w:szCs w:val="22"/>
          </w:rPr>
          <w:t>E forwards the ARCF received from B to C. C creates the routing entry of B in its routing table.</w:t>
        </w:r>
      </w:ins>
    </w:p>
    <w:p w:rsidR="00C60622" w:rsidRDefault="00C60622" w:rsidP="00C60622">
      <w:pPr>
        <w:pStyle w:val="a6"/>
        <w:numPr>
          <w:ilvl w:val="0"/>
          <w:numId w:val="79"/>
        </w:numPr>
        <w:ind w:leftChars="0"/>
        <w:jc w:val="both"/>
        <w:rPr>
          <w:ins w:id="3041" w:author="BJ Kwak" w:date="2013-11-12T16:52:00Z"/>
          <w:szCs w:val="22"/>
        </w:rPr>
      </w:pPr>
      <w:ins w:id="3042" w:author="BJ Kwak" w:date="2013-11-12T16:52:00Z">
        <w:r>
          <w:rPr>
            <w:szCs w:val="22"/>
          </w:rPr>
          <w:t xml:space="preserve">PD C forwards the ARCF received from E to A.  A creates a routing entry with expiration </w:t>
        </w:r>
        <w:proofErr w:type="gramStart"/>
        <w:r>
          <w:rPr>
            <w:szCs w:val="22"/>
          </w:rPr>
          <w:t xml:space="preserve">timer </w:t>
        </w:r>
        <w:proofErr w:type="gramEnd"/>
        <m:oMath>
          <m:sSubSup>
            <m:sSubSupPr>
              <m:ctrlPr>
                <w:rPr>
                  <w:rFonts w:ascii="Cambria Math" w:hAnsi="Cambria Math"/>
                  <w:i/>
                  <w:iCs/>
                </w:rPr>
              </m:ctrlPr>
            </m:sSubSupPr>
            <m:e>
              <m:r>
                <w:rPr>
                  <w:rFonts w:ascii="Cambria Math" w:hAnsi="Cambria Math"/>
                </w:rPr>
                <m:t>T</m:t>
              </m:r>
            </m:e>
            <m:sub>
              <m:r>
                <w:rPr>
                  <w:rFonts w:ascii="Cambria Math" w:hAnsi="Cambria Math"/>
                </w:rPr>
                <m:t>r</m:t>
              </m:r>
            </m:sub>
            <m:sup>
              <m:r>
                <w:rPr>
                  <w:rFonts w:ascii="Cambria Math" w:hAnsi="Cambria Math"/>
                </w:rPr>
                <m:t>B</m:t>
              </m:r>
            </m:sup>
          </m:sSubSup>
        </m:oMath>
        <w:r>
          <w:rPr>
            <w:szCs w:val="22"/>
          </w:rPr>
          <w:t>.</w:t>
        </w:r>
      </w:ins>
    </w:p>
    <w:p w:rsidR="00C60622" w:rsidRDefault="00C60622" w:rsidP="00C60622">
      <w:pPr>
        <w:pStyle w:val="a6"/>
        <w:numPr>
          <w:ilvl w:val="0"/>
          <w:numId w:val="79"/>
        </w:numPr>
        <w:ind w:leftChars="0"/>
        <w:jc w:val="both"/>
        <w:rPr>
          <w:ins w:id="3043" w:author="BJ Kwak" w:date="2013-11-12T16:52:00Z"/>
          <w:szCs w:val="22"/>
        </w:rPr>
      </w:pPr>
      <w:ins w:id="3044" w:author="BJ Kwak" w:date="2013-11-12T16:52:00Z">
        <w:r>
          <w:rPr>
            <w:szCs w:val="22"/>
          </w:rPr>
          <w:t>Finally, A is aware of route to B and D.</w:t>
        </w:r>
      </w:ins>
    </w:p>
    <w:p w:rsidR="00C60622" w:rsidRDefault="00C60622" w:rsidP="00C60622">
      <w:pPr>
        <w:jc w:val="center"/>
        <w:rPr>
          <w:ins w:id="3045" w:author="BJ Kwak" w:date="2013-11-12T16:52:00Z"/>
          <w:szCs w:val="22"/>
        </w:rPr>
      </w:pPr>
      <w:ins w:id="3046" w:author="BJ Kwak" w:date="2013-11-12T16:52:00Z">
        <w:r>
          <w:rPr>
            <w:noProof/>
            <w:lang w:val="en-US" w:eastAsia="ko-KR"/>
          </w:rPr>
          <w:lastRenderedPageBreak/>
          <w:drawing>
            <wp:inline distT="0" distB="0" distL="0" distR="0">
              <wp:extent cx="3775075" cy="1752600"/>
              <wp:effectExtent l="0" t="0" r="0" b="0"/>
              <wp:docPr id="57" name="그림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775075" cy="1752600"/>
                      </a:xfrm>
                      <a:prstGeom prst="rect">
                        <a:avLst/>
                      </a:prstGeom>
                      <a:noFill/>
                      <a:ln>
                        <a:noFill/>
                      </a:ln>
                    </pic:spPr>
                  </pic:pic>
                </a:graphicData>
              </a:graphic>
            </wp:inline>
          </w:drawing>
        </w:r>
        <w:r>
          <w:rPr>
            <w:noProof/>
            <w:lang w:val="en-US" w:eastAsia="ko-KR"/>
          </w:rPr>
          <w:drawing>
            <wp:inline distT="0" distB="0" distL="0" distR="0">
              <wp:extent cx="3526155" cy="810260"/>
              <wp:effectExtent l="0" t="0" r="0" b="0"/>
              <wp:docPr id="56" name="그림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526155" cy="810260"/>
                      </a:xfrm>
                      <a:prstGeom prst="rect">
                        <a:avLst/>
                      </a:prstGeom>
                      <a:noFill/>
                      <a:ln>
                        <a:noFill/>
                      </a:ln>
                    </pic:spPr>
                  </pic:pic>
                </a:graphicData>
              </a:graphic>
            </wp:inline>
          </w:drawing>
        </w:r>
      </w:ins>
    </w:p>
    <w:p w:rsidR="00C60622" w:rsidRDefault="00C60622" w:rsidP="00C60622">
      <w:pPr>
        <w:jc w:val="center"/>
        <w:rPr>
          <w:ins w:id="3047" w:author="BJ Kwak" w:date="2013-11-12T16:52:00Z"/>
          <w:szCs w:val="22"/>
        </w:rPr>
      </w:pPr>
      <w:ins w:id="3048" w:author="BJ Kwak" w:date="2013-11-12T16:52:00Z">
        <w:r>
          <w:rPr>
            <w:noProof/>
            <w:lang w:val="en-US" w:eastAsia="ko-KR"/>
          </w:rPr>
          <w:drawing>
            <wp:inline distT="0" distB="0" distL="0" distR="0">
              <wp:extent cx="3740785" cy="886460"/>
              <wp:effectExtent l="0" t="0" r="0" b="0"/>
              <wp:docPr id="55" name="그림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740785" cy="886460"/>
                      </a:xfrm>
                      <a:prstGeom prst="rect">
                        <a:avLst/>
                      </a:prstGeom>
                      <a:noFill/>
                      <a:ln>
                        <a:noFill/>
                      </a:ln>
                    </pic:spPr>
                  </pic:pic>
                </a:graphicData>
              </a:graphic>
            </wp:inline>
          </w:drawing>
        </w:r>
      </w:ins>
    </w:p>
    <w:p w:rsidR="00C60622" w:rsidRDefault="00C60622" w:rsidP="00C60622">
      <w:pPr>
        <w:jc w:val="center"/>
        <w:rPr>
          <w:ins w:id="3049" w:author="BJ Kwak" w:date="2013-11-12T16:52:00Z"/>
          <w:szCs w:val="22"/>
        </w:rPr>
      </w:pPr>
      <w:ins w:id="3050" w:author="BJ Kwak" w:date="2013-11-12T16:52:00Z">
        <w:r>
          <w:rPr>
            <w:noProof/>
            <w:lang w:val="en-US" w:eastAsia="ko-KR"/>
          </w:rPr>
          <w:drawing>
            <wp:inline distT="0" distB="0" distL="0" distR="0">
              <wp:extent cx="3705860" cy="879475"/>
              <wp:effectExtent l="0" t="0" r="0" b="0"/>
              <wp:docPr id="54" name="그림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705860" cy="879475"/>
                      </a:xfrm>
                      <a:prstGeom prst="rect">
                        <a:avLst/>
                      </a:prstGeom>
                      <a:noFill/>
                      <a:ln>
                        <a:noFill/>
                      </a:ln>
                    </pic:spPr>
                  </pic:pic>
                </a:graphicData>
              </a:graphic>
            </wp:inline>
          </w:drawing>
        </w:r>
      </w:ins>
    </w:p>
    <w:p w:rsidR="00C60622" w:rsidRDefault="00C60622" w:rsidP="00C60622">
      <w:pPr>
        <w:jc w:val="center"/>
        <w:rPr>
          <w:ins w:id="3051" w:author="BJ Kwak" w:date="2013-11-12T16:52:00Z"/>
          <w:b/>
          <w:noProof/>
          <w:sz w:val="20"/>
          <w:szCs w:val="16"/>
        </w:rPr>
      </w:pPr>
      <w:ins w:id="3052" w:author="BJ Kwak" w:date="2013-11-12T16:52:00Z">
        <w:r>
          <w:rPr>
            <w:b/>
            <w:noProof/>
            <w:sz w:val="20"/>
            <w:szCs w:val="16"/>
          </w:rPr>
          <w:t>Fig</w:t>
        </w:r>
        <w:r>
          <w:rPr>
            <w:b/>
            <w:noProof/>
            <w:sz w:val="20"/>
            <w:szCs w:val="16"/>
            <w:lang w:eastAsia="ko-KR"/>
          </w:rPr>
          <w:t>ure 7.</w:t>
        </w:r>
        <w:r>
          <w:rPr>
            <w:b/>
            <w:noProof/>
            <w:sz w:val="20"/>
            <w:szCs w:val="16"/>
          </w:rPr>
          <w:t xml:space="preserve"> Creation of Routing Table</w:t>
        </w:r>
      </w:ins>
    </w:p>
    <w:p w:rsidR="00C60622" w:rsidRDefault="00C60622" w:rsidP="00C60622">
      <w:pPr>
        <w:jc w:val="both"/>
        <w:rPr>
          <w:ins w:id="3053" w:author="BJ Kwak" w:date="2013-11-12T16:52:00Z"/>
          <w:szCs w:val="22"/>
          <w:lang w:eastAsia="ko-KR"/>
        </w:rPr>
      </w:pPr>
    </w:p>
    <w:p w:rsidR="00C60622" w:rsidRDefault="00C60622" w:rsidP="00C60622">
      <w:pPr>
        <w:jc w:val="both"/>
        <w:rPr>
          <w:ins w:id="3054" w:author="BJ Kwak" w:date="2013-11-12T16:52:00Z"/>
          <w:i/>
          <w:lang w:eastAsia="ko-KR"/>
        </w:rPr>
      </w:pPr>
      <w:ins w:id="3055" w:author="BJ Kwak" w:date="2013-11-12T16:52:00Z">
        <w:r>
          <w:rPr>
            <w:i/>
            <w:lang w:eastAsia="ko-KR"/>
          </w:rPr>
          <w:t>5.10.1.4.2 Management of Routing Table</w:t>
        </w:r>
      </w:ins>
    </w:p>
    <w:p w:rsidR="00C60622" w:rsidRDefault="00C60622" w:rsidP="00C60622">
      <w:pPr>
        <w:jc w:val="both"/>
        <w:rPr>
          <w:ins w:id="3056" w:author="BJ Kwak" w:date="2013-11-12T16:52:00Z"/>
          <w:szCs w:val="22"/>
          <w:lang w:eastAsia="ko-KR"/>
        </w:rPr>
      </w:pPr>
      <w:ins w:id="3057" w:author="BJ Kwak" w:date="2013-11-12T16:52:00Z">
        <w:r>
          <w:rPr>
            <w:szCs w:val="22"/>
          </w:rPr>
          <w:t>When a node’s routing table is full of routing entries, it chooses a node from its routing table</w:t>
        </w:r>
        <w:r>
          <w:rPr>
            <w:szCs w:val="22"/>
            <w:lang w:eastAsia="ko-KR"/>
          </w:rPr>
          <w:t xml:space="preserve"> </w:t>
        </w:r>
        <w:r>
          <w:rPr>
            <w:szCs w:val="22"/>
          </w:rPr>
          <w:t>with shortest distance (hop-based) firstly</w:t>
        </w:r>
        <w:r>
          <w:rPr>
            <w:szCs w:val="22"/>
            <w:lang w:eastAsia="ko-KR"/>
          </w:rPr>
          <w:t xml:space="preserve">. </w:t>
        </w:r>
        <w:r>
          <w:rPr>
            <w:szCs w:val="22"/>
          </w:rPr>
          <w:t>It sends a MGNF (type 8) to the chosen node and sets timer. When the node receives the MGNF, it breaks the link between the node and itself, and sends an ACF. The node which has timer ignores the ACF and another node which receives ACF sends ARCF to it and creates a new link between the node which sends ACF and itself.</w:t>
        </w:r>
      </w:ins>
    </w:p>
    <w:p w:rsidR="00C60622" w:rsidRDefault="00C60622" w:rsidP="00C60622">
      <w:pPr>
        <w:jc w:val="both"/>
        <w:rPr>
          <w:ins w:id="3058" w:author="BJ Kwak" w:date="2013-11-12T16:52:00Z"/>
          <w:szCs w:val="22"/>
          <w:lang w:eastAsia="ko-KR"/>
        </w:rPr>
      </w:pPr>
    </w:p>
    <w:p w:rsidR="00C60622" w:rsidRDefault="00C60622" w:rsidP="00C60622">
      <w:pPr>
        <w:rPr>
          <w:ins w:id="3059" w:author="BJ Kwak" w:date="2013-11-12T16:52:00Z"/>
          <w:szCs w:val="22"/>
          <w:lang w:eastAsia="ko-KR"/>
        </w:rPr>
      </w:pPr>
      <w:ins w:id="3060" w:author="BJ Kwak" w:date="2013-11-12T16:52:00Z">
        <w:r>
          <w:rPr>
            <w:szCs w:val="22"/>
            <w:lang w:eastAsia="ko-KR"/>
          </w:rPr>
          <w:t>For example, i</w:t>
        </w:r>
        <w:r>
          <w:rPr>
            <w:szCs w:val="22"/>
          </w:rPr>
          <w:t>n figure</w:t>
        </w:r>
        <w:r>
          <w:rPr>
            <w:szCs w:val="22"/>
            <w:lang w:eastAsia="ko-KR"/>
          </w:rPr>
          <w:t xml:space="preserve"> 8</w:t>
        </w:r>
        <w:r>
          <w:rPr>
            <w:szCs w:val="22"/>
          </w:rPr>
          <w:t xml:space="preserve">, </w:t>
        </w:r>
      </w:ins>
    </w:p>
    <w:p w:rsidR="00C60622" w:rsidRDefault="00C60622" w:rsidP="00C60622">
      <w:pPr>
        <w:pStyle w:val="a6"/>
        <w:numPr>
          <w:ilvl w:val="0"/>
          <w:numId w:val="80"/>
        </w:numPr>
        <w:ind w:leftChars="0"/>
        <w:rPr>
          <w:ins w:id="3061" w:author="BJ Kwak" w:date="2013-11-12T16:52:00Z"/>
          <w:szCs w:val="22"/>
        </w:rPr>
      </w:pPr>
      <w:ins w:id="3062" w:author="BJ Kwak" w:date="2013-11-12T16:52:00Z">
        <w:r>
          <w:rPr>
            <w:szCs w:val="22"/>
          </w:rPr>
          <w:t xml:space="preserve">A has limited routing entry in its routing table and H wants to join the multicast group. A chooses B in its routing tree randomly. A sends MGNF to B and sets a timer. </w:t>
        </w:r>
      </w:ins>
    </w:p>
    <w:p w:rsidR="00C60622" w:rsidRDefault="00C60622" w:rsidP="00C60622">
      <w:pPr>
        <w:pStyle w:val="a6"/>
        <w:numPr>
          <w:ilvl w:val="0"/>
          <w:numId w:val="80"/>
        </w:numPr>
        <w:ind w:leftChars="0"/>
        <w:rPr>
          <w:ins w:id="3063" w:author="BJ Kwak" w:date="2013-11-12T16:52:00Z"/>
          <w:szCs w:val="22"/>
        </w:rPr>
      </w:pPr>
      <w:ins w:id="3064" w:author="BJ Kwak" w:date="2013-11-12T16:52:00Z">
        <w:r>
          <w:rPr>
            <w:szCs w:val="22"/>
          </w:rPr>
          <w:t xml:space="preserve">When B receives the MGNF, it breaks the link between A and B. </w:t>
        </w:r>
      </w:ins>
    </w:p>
    <w:p w:rsidR="00C60622" w:rsidRDefault="00C60622" w:rsidP="00C60622">
      <w:pPr>
        <w:pStyle w:val="a6"/>
        <w:numPr>
          <w:ilvl w:val="0"/>
          <w:numId w:val="80"/>
        </w:numPr>
        <w:ind w:leftChars="0"/>
        <w:rPr>
          <w:ins w:id="3065" w:author="BJ Kwak" w:date="2013-11-12T16:52:00Z"/>
          <w:szCs w:val="22"/>
        </w:rPr>
      </w:pPr>
      <w:ins w:id="3066" w:author="BJ Kwak" w:date="2013-11-12T16:52:00Z">
        <w:r>
          <w:rPr>
            <w:szCs w:val="22"/>
          </w:rPr>
          <w:t xml:space="preserve">B sends ACF. A ignores B’s ACF. </w:t>
        </w:r>
      </w:ins>
    </w:p>
    <w:p w:rsidR="00C60622" w:rsidRDefault="00C60622" w:rsidP="00C60622">
      <w:pPr>
        <w:pStyle w:val="a6"/>
        <w:numPr>
          <w:ilvl w:val="0"/>
          <w:numId w:val="80"/>
        </w:numPr>
        <w:ind w:leftChars="0"/>
        <w:rPr>
          <w:ins w:id="3067" w:author="BJ Kwak" w:date="2013-11-12T16:52:00Z"/>
          <w:szCs w:val="22"/>
        </w:rPr>
      </w:pPr>
      <w:ins w:id="3068" w:author="BJ Kwak" w:date="2013-11-12T16:52:00Z">
        <w:r>
          <w:rPr>
            <w:szCs w:val="22"/>
          </w:rPr>
          <w:t>C receives the ACF and sends ARCF to B.</w:t>
        </w:r>
      </w:ins>
    </w:p>
    <w:p w:rsidR="00C60622" w:rsidRDefault="00C60622" w:rsidP="00C60622">
      <w:pPr>
        <w:pStyle w:val="a6"/>
        <w:numPr>
          <w:ilvl w:val="0"/>
          <w:numId w:val="80"/>
        </w:numPr>
        <w:ind w:leftChars="0"/>
        <w:rPr>
          <w:ins w:id="3069" w:author="BJ Kwak" w:date="2013-11-12T16:52:00Z"/>
          <w:szCs w:val="22"/>
        </w:rPr>
      </w:pPr>
      <w:ins w:id="3070" w:author="BJ Kwak" w:date="2013-11-12T16:52:00Z">
        <w:r>
          <w:rPr>
            <w:szCs w:val="22"/>
          </w:rPr>
          <w:t xml:space="preserve">Then C creates a link between C and B. Hereby, H can join the multicast group. </w:t>
        </w:r>
      </w:ins>
    </w:p>
    <w:p w:rsidR="00C60622" w:rsidRDefault="00C60622" w:rsidP="00C60622">
      <w:pPr>
        <w:jc w:val="center"/>
        <w:rPr>
          <w:ins w:id="3071" w:author="BJ Kwak" w:date="2013-11-12T16:52:00Z"/>
          <w:szCs w:val="22"/>
        </w:rPr>
      </w:pPr>
      <w:ins w:id="3072" w:author="BJ Kwak" w:date="2013-11-12T16:52:00Z">
        <w:r>
          <w:rPr>
            <w:noProof/>
            <w:lang w:val="en-US" w:eastAsia="ko-KR"/>
          </w:rPr>
          <w:lastRenderedPageBreak/>
          <w:drawing>
            <wp:inline distT="0" distB="0" distL="0" distR="0">
              <wp:extent cx="3324860" cy="1426845"/>
              <wp:effectExtent l="0" t="0" r="0" b="0"/>
              <wp:docPr id="53" name="그림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324860" cy="1426845"/>
                      </a:xfrm>
                      <a:prstGeom prst="rect">
                        <a:avLst/>
                      </a:prstGeom>
                      <a:noFill/>
                      <a:ln>
                        <a:noFill/>
                      </a:ln>
                    </pic:spPr>
                  </pic:pic>
                </a:graphicData>
              </a:graphic>
            </wp:inline>
          </w:drawing>
        </w:r>
        <w:r>
          <w:rPr>
            <w:noProof/>
            <w:lang w:val="en-US" w:eastAsia="ko-KR"/>
          </w:rPr>
          <w:drawing>
            <wp:inline distT="0" distB="0" distL="0" distR="0">
              <wp:extent cx="1884045" cy="554355"/>
              <wp:effectExtent l="0" t="0" r="0" b="0"/>
              <wp:docPr id="52" name="그림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884045" cy="554355"/>
                      </a:xfrm>
                      <a:prstGeom prst="rect">
                        <a:avLst/>
                      </a:prstGeom>
                      <a:noFill/>
                      <a:ln>
                        <a:noFill/>
                      </a:ln>
                    </pic:spPr>
                  </pic:pic>
                </a:graphicData>
              </a:graphic>
            </wp:inline>
          </w:drawing>
        </w:r>
      </w:ins>
    </w:p>
    <w:p w:rsidR="00C60622" w:rsidRDefault="00C60622" w:rsidP="00C60622">
      <w:pPr>
        <w:jc w:val="center"/>
        <w:rPr>
          <w:ins w:id="3073" w:author="BJ Kwak" w:date="2013-11-12T16:52:00Z"/>
          <w:b/>
          <w:sz w:val="20"/>
          <w:szCs w:val="16"/>
        </w:rPr>
      </w:pPr>
      <w:proofErr w:type="gramStart"/>
      <w:ins w:id="3074" w:author="BJ Kwak" w:date="2013-11-12T16:52:00Z">
        <w:r>
          <w:rPr>
            <w:b/>
            <w:sz w:val="20"/>
            <w:szCs w:val="16"/>
          </w:rPr>
          <w:t>Fig</w:t>
        </w:r>
        <w:r>
          <w:rPr>
            <w:b/>
            <w:sz w:val="20"/>
            <w:szCs w:val="16"/>
            <w:lang w:eastAsia="ko-KR"/>
          </w:rPr>
          <w:t>ure 8.</w:t>
        </w:r>
        <w:proofErr w:type="gramEnd"/>
        <w:r>
          <w:rPr>
            <w:b/>
            <w:sz w:val="20"/>
            <w:szCs w:val="16"/>
          </w:rPr>
          <w:t xml:space="preserve"> Management of Routing Table</w:t>
        </w:r>
      </w:ins>
    </w:p>
    <w:p w:rsidR="00C60622" w:rsidRDefault="00C60622" w:rsidP="00C60622">
      <w:pPr>
        <w:rPr>
          <w:ins w:id="3075" w:author="BJ Kwak" w:date="2013-11-12T16:52:00Z"/>
          <w:szCs w:val="22"/>
          <w:lang w:eastAsia="ko-KR"/>
        </w:rPr>
      </w:pPr>
    </w:p>
    <w:p w:rsidR="00C60622" w:rsidRDefault="00C60622" w:rsidP="00C60622">
      <w:pPr>
        <w:jc w:val="both"/>
        <w:rPr>
          <w:ins w:id="3076" w:author="BJ Kwak" w:date="2013-11-12T16:52:00Z"/>
          <w:szCs w:val="22"/>
          <w:lang w:eastAsia="ko-KR"/>
        </w:rPr>
      </w:pPr>
      <w:ins w:id="3077" w:author="BJ Kwak" w:date="2013-11-12T16:52:00Z">
        <w:r>
          <w:rPr>
            <w:szCs w:val="22"/>
            <w:lang w:eastAsia="ko-KR"/>
          </w:rPr>
          <w:t>Since MGNF (notification type: 1) is sent periodically, a MGNF implosion problem can occur in the network. To prevent this problem, we proposed an adaptive MGNF transmission technique based on the distance between nodes. The distance can be measured from received signal strength indicator. (RSSI) This technique is processed when the distance between nodes becomes longer or shorter. If the node moves away from the network, the MGNF transmission gets more often since there can be a link breakage. Vice versa, if the node moves within one-hop coverage (</w:t>
        </w:r>
        <w:proofErr w:type="spellStart"/>
        <w:r>
          <w:rPr>
            <w:szCs w:val="22"/>
            <w:lang w:eastAsia="ko-KR"/>
          </w:rPr>
          <w:t>e.g</w:t>
        </w:r>
        <w:proofErr w:type="spellEnd"/>
        <w:r>
          <w:rPr>
            <w:szCs w:val="22"/>
            <w:lang w:eastAsia="ko-KR"/>
          </w:rPr>
          <w:t xml:space="preserve"> mobility support), the MGNF transmission gets rarer to prevent redundant MGNF traffic.</w:t>
        </w:r>
      </w:ins>
    </w:p>
    <w:p w:rsidR="00C60622" w:rsidRDefault="00C60622" w:rsidP="00C60622">
      <w:pPr>
        <w:jc w:val="both"/>
        <w:rPr>
          <w:ins w:id="3078" w:author="BJ Kwak" w:date="2013-11-12T16:52:00Z"/>
          <w:lang w:eastAsia="ko-KR"/>
        </w:rPr>
      </w:pPr>
    </w:p>
    <w:p w:rsidR="00C60622" w:rsidRDefault="00C60622" w:rsidP="00C60622">
      <w:pPr>
        <w:jc w:val="both"/>
        <w:rPr>
          <w:ins w:id="3079" w:author="BJ Kwak" w:date="2013-11-12T16:52:00Z"/>
          <w:i/>
          <w:lang w:eastAsia="ko-KR"/>
        </w:rPr>
      </w:pPr>
      <w:ins w:id="3080" w:author="BJ Kwak" w:date="2013-11-12T16:52:00Z">
        <w:r>
          <w:rPr>
            <w:i/>
            <w:lang w:eastAsia="ko-KR"/>
          </w:rPr>
          <w:t>5.10.1.5 Leaving From Multicast Group</w:t>
        </w:r>
      </w:ins>
    </w:p>
    <w:p w:rsidR="00C60622" w:rsidRDefault="00C60622" w:rsidP="00C60622">
      <w:pPr>
        <w:jc w:val="both"/>
        <w:rPr>
          <w:ins w:id="3081" w:author="BJ Kwak" w:date="2013-11-12T16:52:00Z"/>
          <w:szCs w:val="22"/>
          <w:lang w:eastAsia="ko-KR"/>
        </w:rPr>
      </w:pPr>
      <w:ins w:id="3082" w:author="BJ Kwak" w:date="2013-11-12T16:52:00Z">
        <w:r>
          <w:rPr>
            <w:szCs w:val="22"/>
          </w:rPr>
          <w:t>There are several reasons for a PD to leave from the network: (</w:t>
        </w:r>
        <w:proofErr w:type="spellStart"/>
        <w:r>
          <w:rPr>
            <w:szCs w:val="22"/>
          </w:rPr>
          <w:t>i</w:t>
        </w:r>
        <w:proofErr w:type="spellEnd"/>
        <w:r>
          <w:rPr>
            <w:szCs w:val="22"/>
          </w:rPr>
          <w:t>) by its intention, (ii) by mobility, (iii) by limited resources. If a PD wants to leave from a multicast group, it multicasts (within K-hop) a MGNF with notification type set to 2. A recipient of MGNF may send rekeying messages to valid group members for forward secrecy. Upon receiving the MGNF, a forwarding PD deletes the entry of the originator of the MGNF, and forward the MGNF. Upon receiving the MGNF, a non-forwarding PD deletes the entry of the originator of the MGNF, but does not forward the MGNF.</w:t>
        </w:r>
      </w:ins>
    </w:p>
    <w:p w:rsidR="00C60622" w:rsidRDefault="00C60622" w:rsidP="00C60622">
      <w:pPr>
        <w:jc w:val="both"/>
        <w:rPr>
          <w:ins w:id="3083" w:author="BJ Kwak" w:date="2013-11-12T16:52:00Z"/>
          <w:szCs w:val="22"/>
          <w:lang w:eastAsia="ko-KR"/>
        </w:rPr>
      </w:pPr>
    </w:p>
    <w:p w:rsidR="00C60622" w:rsidRDefault="00C60622" w:rsidP="00C60622">
      <w:pPr>
        <w:jc w:val="both"/>
        <w:rPr>
          <w:ins w:id="3084" w:author="BJ Kwak" w:date="2013-11-12T16:52:00Z"/>
          <w:szCs w:val="22"/>
          <w:lang w:eastAsia="ko-KR"/>
        </w:rPr>
      </w:pPr>
      <w:ins w:id="3085" w:author="BJ Kwak" w:date="2013-11-12T16:52:00Z">
        <w:r>
          <w:rPr>
            <w:szCs w:val="22"/>
          </w:rPr>
          <w:t>In the following figure</w:t>
        </w:r>
        <w:r>
          <w:rPr>
            <w:szCs w:val="22"/>
            <w:lang w:eastAsia="ko-KR"/>
          </w:rPr>
          <w:t xml:space="preserve"> 9</w:t>
        </w:r>
        <w:r>
          <w:rPr>
            <w:szCs w:val="22"/>
          </w:rPr>
          <w:t xml:space="preserve">, </w:t>
        </w:r>
      </w:ins>
    </w:p>
    <w:p w:rsidR="00C60622" w:rsidRDefault="00C60622" w:rsidP="00C60622">
      <w:pPr>
        <w:pStyle w:val="a6"/>
        <w:numPr>
          <w:ilvl w:val="0"/>
          <w:numId w:val="81"/>
        </w:numPr>
        <w:ind w:leftChars="0"/>
        <w:jc w:val="both"/>
        <w:rPr>
          <w:ins w:id="3086" w:author="BJ Kwak" w:date="2013-11-12T16:52:00Z"/>
          <w:szCs w:val="22"/>
          <w:lang w:eastAsia="ko-KR"/>
        </w:rPr>
      </w:pPr>
      <w:ins w:id="3087" w:author="BJ Kwak" w:date="2013-11-12T16:52:00Z">
        <w:r>
          <w:rPr>
            <w:szCs w:val="22"/>
            <w:lang w:eastAsia="ko-KR"/>
          </w:rPr>
          <w:t>I</w:t>
        </w:r>
        <w:r>
          <w:rPr>
            <w:szCs w:val="22"/>
          </w:rPr>
          <w:t>f PD C wants to leave from a multicast group, it multicasts a MGNF with notification type set to 2.</w:t>
        </w:r>
      </w:ins>
    </w:p>
    <w:p w:rsidR="00C60622" w:rsidRDefault="00C60622" w:rsidP="00C60622">
      <w:pPr>
        <w:pStyle w:val="a6"/>
        <w:numPr>
          <w:ilvl w:val="0"/>
          <w:numId w:val="81"/>
        </w:numPr>
        <w:ind w:leftChars="0"/>
        <w:jc w:val="both"/>
        <w:rPr>
          <w:ins w:id="3088" w:author="BJ Kwak" w:date="2013-11-12T16:52:00Z"/>
          <w:szCs w:val="22"/>
          <w:lang w:eastAsia="ko-KR"/>
        </w:rPr>
      </w:pPr>
      <w:ins w:id="3089" w:author="BJ Kwak" w:date="2013-11-12T16:52:00Z">
        <w:r>
          <w:rPr>
            <w:szCs w:val="22"/>
          </w:rPr>
          <w:t xml:space="preserve">B receives the MGNF from C and deletes the entry of the originator of the MGNF, and forwards the MGNF. PD D receives the MGNF and it deletes the entry of the originator of the MGNF. Finally, PD C leaves from the multicast group. </w:t>
        </w:r>
      </w:ins>
    </w:p>
    <w:p w:rsidR="00C60622" w:rsidRDefault="00C60622" w:rsidP="00C60622">
      <w:pPr>
        <w:jc w:val="both"/>
        <w:rPr>
          <w:ins w:id="3090" w:author="BJ Kwak" w:date="2013-11-12T16:52:00Z"/>
          <w:szCs w:val="22"/>
          <w:lang w:eastAsia="ko-KR"/>
        </w:rPr>
      </w:pPr>
    </w:p>
    <w:p w:rsidR="00C60622" w:rsidRDefault="00C60622" w:rsidP="00C60622">
      <w:pPr>
        <w:jc w:val="center"/>
        <w:rPr>
          <w:ins w:id="3091" w:author="BJ Kwak" w:date="2013-11-12T16:52:00Z"/>
          <w:szCs w:val="22"/>
        </w:rPr>
      </w:pPr>
      <w:ins w:id="3092" w:author="BJ Kwak" w:date="2013-11-12T16:52:00Z">
        <w:r>
          <w:rPr>
            <w:noProof/>
            <w:szCs w:val="22"/>
            <w:lang w:val="en-US" w:eastAsia="ko-KR"/>
          </w:rPr>
          <w:drawing>
            <wp:inline distT="0" distB="0" distL="0" distR="0">
              <wp:extent cx="3117215" cy="2126615"/>
              <wp:effectExtent l="0" t="0" r="0" b="0"/>
              <wp:docPr id="51" name="그림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117215" cy="2126615"/>
                      </a:xfrm>
                      <a:prstGeom prst="rect">
                        <a:avLst/>
                      </a:prstGeom>
                      <a:noFill/>
                      <a:ln>
                        <a:noFill/>
                      </a:ln>
                    </pic:spPr>
                  </pic:pic>
                </a:graphicData>
              </a:graphic>
            </wp:inline>
          </w:drawing>
        </w:r>
        <w:r>
          <w:rPr>
            <w:noProof/>
            <w:szCs w:val="22"/>
            <w:lang w:val="en-US" w:eastAsia="ko-KR"/>
          </w:rPr>
          <w:drawing>
            <wp:inline distT="0" distB="0" distL="0" distR="0">
              <wp:extent cx="1731645" cy="124460"/>
              <wp:effectExtent l="0" t="0" r="0" b="0"/>
              <wp:docPr id="50" name="그림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731645" cy="124460"/>
                      </a:xfrm>
                      <a:prstGeom prst="rect">
                        <a:avLst/>
                      </a:prstGeom>
                      <a:noFill/>
                      <a:ln>
                        <a:noFill/>
                      </a:ln>
                    </pic:spPr>
                  </pic:pic>
                </a:graphicData>
              </a:graphic>
            </wp:inline>
          </w:drawing>
        </w:r>
      </w:ins>
    </w:p>
    <w:p w:rsidR="00C60622" w:rsidRDefault="00C60622" w:rsidP="00C60622">
      <w:pPr>
        <w:jc w:val="center"/>
        <w:rPr>
          <w:ins w:id="3093" w:author="BJ Kwak" w:date="2013-11-12T16:52:00Z"/>
          <w:b/>
          <w:sz w:val="20"/>
          <w:szCs w:val="16"/>
        </w:rPr>
      </w:pPr>
      <w:proofErr w:type="gramStart"/>
      <w:ins w:id="3094" w:author="BJ Kwak" w:date="2013-11-12T16:52:00Z">
        <w:r>
          <w:rPr>
            <w:b/>
            <w:sz w:val="20"/>
            <w:szCs w:val="16"/>
          </w:rPr>
          <w:t>Fig</w:t>
        </w:r>
        <w:r>
          <w:rPr>
            <w:b/>
            <w:sz w:val="20"/>
            <w:szCs w:val="16"/>
            <w:lang w:eastAsia="ko-KR"/>
          </w:rPr>
          <w:t>ure 9.</w:t>
        </w:r>
        <w:proofErr w:type="gramEnd"/>
        <w:r>
          <w:rPr>
            <w:b/>
            <w:sz w:val="20"/>
            <w:szCs w:val="16"/>
          </w:rPr>
          <w:t xml:space="preserve"> Leaving From Multicast Group</w:t>
        </w:r>
      </w:ins>
    </w:p>
    <w:p w:rsidR="00C60622" w:rsidRDefault="00C60622" w:rsidP="00C60622">
      <w:pPr>
        <w:jc w:val="both"/>
        <w:rPr>
          <w:ins w:id="3095" w:author="BJ Kwak" w:date="2013-11-12T16:52:00Z"/>
          <w:lang w:eastAsia="ko-KR"/>
        </w:rPr>
      </w:pPr>
    </w:p>
    <w:p w:rsidR="00C60622" w:rsidRDefault="00C60622" w:rsidP="00C60622">
      <w:pPr>
        <w:jc w:val="both"/>
        <w:rPr>
          <w:ins w:id="3096" w:author="BJ Kwak" w:date="2013-11-12T16:52:00Z"/>
          <w:i/>
          <w:lang w:eastAsia="ko-KR"/>
        </w:rPr>
      </w:pPr>
      <w:ins w:id="3097" w:author="BJ Kwak" w:date="2013-11-12T16:52:00Z">
        <w:r>
          <w:rPr>
            <w:i/>
            <w:lang w:eastAsia="ko-KR"/>
          </w:rPr>
          <w:t>5.10.1.6 Mobility Support for Multicast</w:t>
        </w:r>
      </w:ins>
    </w:p>
    <w:p w:rsidR="00C60622" w:rsidRDefault="00C60622" w:rsidP="00C60622">
      <w:pPr>
        <w:jc w:val="both"/>
        <w:rPr>
          <w:ins w:id="3098" w:author="BJ Kwak" w:date="2013-11-12T16:52:00Z"/>
        </w:rPr>
      </w:pPr>
      <w:ins w:id="3099" w:author="BJ Kwak" w:date="2013-11-12T16:52:00Z">
        <w:r>
          <w:t xml:space="preserve">When a node moves within the one-hop coverage of another node, both of the nodes are aware of each other within the one-hop by MGNF’s TTL and they update their routing table. Then one of them sends a MGNF </w:t>
        </w:r>
        <w:r>
          <w:rPr>
            <w:szCs w:val="22"/>
          </w:rPr>
          <w:t>(notification type</w:t>
        </w:r>
        <w:r>
          <w:rPr>
            <w:szCs w:val="22"/>
            <w:lang w:eastAsia="ko-KR"/>
          </w:rPr>
          <w:t>:</w:t>
        </w:r>
        <w:r>
          <w:rPr>
            <w:szCs w:val="22"/>
          </w:rPr>
          <w:t xml:space="preserve"> 6) to another </w:t>
        </w:r>
        <w:proofErr w:type="spellStart"/>
        <w:r>
          <w:rPr>
            <w:szCs w:val="22"/>
          </w:rPr>
          <w:t>neighbor</w:t>
        </w:r>
        <w:proofErr w:type="spellEnd"/>
        <w:r>
          <w:rPr>
            <w:szCs w:val="22"/>
          </w:rPr>
          <w:t xml:space="preserve"> node. Therefore, it can be aware of that the </w:t>
        </w:r>
        <w:r>
          <w:rPr>
            <w:szCs w:val="22"/>
          </w:rPr>
          <w:lastRenderedPageBreak/>
          <w:t xml:space="preserve">nodes became closer. But, if the node is a multicast group member, it does not do anything. If it is a forwarding PD, it deletes routing entry whose destination field is the both of that nodes. </w:t>
        </w:r>
      </w:ins>
    </w:p>
    <w:p w:rsidR="00C60622" w:rsidRDefault="00C60622" w:rsidP="00C60622">
      <w:pPr>
        <w:jc w:val="both"/>
        <w:rPr>
          <w:ins w:id="3100" w:author="BJ Kwak" w:date="2013-11-12T16:52:00Z"/>
          <w:szCs w:val="22"/>
        </w:rPr>
      </w:pPr>
    </w:p>
    <w:p w:rsidR="00C60622" w:rsidRDefault="00C60622" w:rsidP="00C60622">
      <w:pPr>
        <w:jc w:val="both"/>
        <w:rPr>
          <w:ins w:id="3101" w:author="BJ Kwak" w:date="2013-11-12T16:52:00Z"/>
          <w:szCs w:val="22"/>
        </w:rPr>
      </w:pPr>
      <w:ins w:id="3102" w:author="BJ Kwak" w:date="2013-11-12T16:52:00Z">
        <w:r>
          <w:rPr>
            <w:szCs w:val="22"/>
          </w:rPr>
          <w:t>In figure</w:t>
        </w:r>
        <w:r>
          <w:rPr>
            <w:szCs w:val="22"/>
            <w:lang w:eastAsia="ko-KR"/>
          </w:rPr>
          <w:t xml:space="preserve"> 10</w:t>
        </w:r>
        <w:r>
          <w:rPr>
            <w:szCs w:val="22"/>
          </w:rPr>
          <w:t xml:space="preserve">, previously, B was 2-hop away from A. If B moves within the one-hop coverage of A, both of A and B are aware of each other and update their routing table. Then, </w:t>
        </w:r>
        <w:proofErr w:type="gramStart"/>
        <w:r>
          <w:rPr>
            <w:szCs w:val="22"/>
          </w:rPr>
          <w:t>A or</w:t>
        </w:r>
        <w:proofErr w:type="gramEnd"/>
        <w:r>
          <w:rPr>
            <w:szCs w:val="22"/>
          </w:rPr>
          <w:t xml:space="preserve"> B sends a MGNF (notification type</w:t>
        </w:r>
        <w:r>
          <w:rPr>
            <w:szCs w:val="22"/>
            <w:lang w:eastAsia="ko-KR"/>
          </w:rPr>
          <w:t>:</w:t>
        </w:r>
        <w:r>
          <w:rPr>
            <w:szCs w:val="22"/>
          </w:rPr>
          <w:t xml:space="preserve"> 6) to C. When C receives that MGNF, C is aware of that A and B became closer. Since C is a forwarding PD, it deletes routing entries whose destination field is A and B. </w:t>
        </w:r>
      </w:ins>
    </w:p>
    <w:p w:rsidR="00C60622" w:rsidRDefault="00C60622" w:rsidP="00C60622">
      <w:pPr>
        <w:jc w:val="both"/>
        <w:rPr>
          <w:ins w:id="3103" w:author="BJ Kwak" w:date="2013-11-12T16:52:00Z"/>
          <w:lang w:eastAsia="ko-KR"/>
        </w:rPr>
      </w:pPr>
    </w:p>
    <w:p w:rsidR="00C60622" w:rsidRDefault="00C60622" w:rsidP="00C60622">
      <w:pPr>
        <w:jc w:val="center"/>
        <w:rPr>
          <w:ins w:id="3104" w:author="BJ Kwak" w:date="2013-11-12T16:52:00Z"/>
          <w:szCs w:val="22"/>
        </w:rPr>
      </w:pPr>
      <w:ins w:id="3105" w:author="BJ Kwak" w:date="2013-11-12T16:52:00Z">
        <w:r>
          <w:rPr>
            <w:noProof/>
            <w:szCs w:val="22"/>
            <w:lang w:val="en-US" w:eastAsia="ko-KR"/>
          </w:rPr>
          <w:drawing>
            <wp:inline distT="0" distB="0" distL="0" distR="0">
              <wp:extent cx="1884045" cy="2009140"/>
              <wp:effectExtent l="0" t="0" r="0" b="0"/>
              <wp:docPr id="49" name="그림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884045" cy="2009140"/>
                      </a:xfrm>
                      <a:prstGeom prst="rect">
                        <a:avLst/>
                      </a:prstGeom>
                      <a:noFill/>
                      <a:ln>
                        <a:noFill/>
                      </a:ln>
                    </pic:spPr>
                  </pic:pic>
                </a:graphicData>
              </a:graphic>
            </wp:inline>
          </w:drawing>
        </w:r>
        <w:r>
          <w:rPr>
            <w:noProof/>
            <w:szCs w:val="22"/>
            <w:lang w:val="en-US" w:eastAsia="ko-KR"/>
          </w:rPr>
          <w:drawing>
            <wp:inline distT="0" distB="0" distL="0" distR="0">
              <wp:extent cx="2181860" cy="152400"/>
              <wp:effectExtent l="0" t="0" r="0" b="0"/>
              <wp:docPr id="48" name="그림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181860" cy="152400"/>
                      </a:xfrm>
                      <a:prstGeom prst="rect">
                        <a:avLst/>
                      </a:prstGeom>
                      <a:noFill/>
                      <a:ln>
                        <a:noFill/>
                      </a:ln>
                    </pic:spPr>
                  </pic:pic>
                </a:graphicData>
              </a:graphic>
            </wp:inline>
          </w:drawing>
        </w:r>
      </w:ins>
    </w:p>
    <w:p w:rsidR="00C60622" w:rsidRDefault="00C60622" w:rsidP="00C60622">
      <w:pPr>
        <w:jc w:val="center"/>
        <w:rPr>
          <w:ins w:id="3106" w:author="BJ Kwak" w:date="2013-11-12T16:52:00Z"/>
          <w:b/>
          <w:sz w:val="20"/>
          <w:szCs w:val="16"/>
        </w:rPr>
      </w:pPr>
      <w:proofErr w:type="gramStart"/>
      <w:ins w:id="3107" w:author="BJ Kwak" w:date="2013-11-12T16:52:00Z">
        <w:r>
          <w:rPr>
            <w:b/>
            <w:sz w:val="20"/>
            <w:szCs w:val="16"/>
          </w:rPr>
          <w:t>Fig</w:t>
        </w:r>
        <w:r>
          <w:rPr>
            <w:b/>
            <w:sz w:val="20"/>
            <w:szCs w:val="16"/>
            <w:lang w:eastAsia="ko-KR"/>
          </w:rPr>
          <w:t xml:space="preserve">ure </w:t>
        </w:r>
        <w:r>
          <w:rPr>
            <w:b/>
            <w:sz w:val="20"/>
            <w:szCs w:val="16"/>
          </w:rPr>
          <w:t>1</w:t>
        </w:r>
        <w:r>
          <w:rPr>
            <w:b/>
            <w:sz w:val="20"/>
            <w:szCs w:val="16"/>
            <w:lang w:eastAsia="ko-KR"/>
          </w:rPr>
          <w:t>0.</w:t>
        </w:r>
        <w:proofErr w:type="gramEnd"/>
        <w:r>
          <w:rPr>
            <w:b/>
            <w:sz w:val="20"/>
            <w:szCs w:val="16"/>
          </w:rPr>
          <w:t xml:space="preserve"> Mobility Support for Multicast</w:t>
        </w:r>
      </w:ins>
    </w:p>
    <w:p w:rsidR="00C60622" w:rsidRDefault="00C60622" w:rsidP="00C60622">
      <w:pPr>
        <w:jc w:val="both"/>
        <w:rPr>
          <w:ins w:id="3108" w:author="BJ Kwak" w:date="2013-11-12T16:52:00Z"/>
          <w:lang w:eastAsia="ko-KR"/>
        </w:rPr>
      </w:pPr>
    </w:p>
    <w:p w:rsidR="00C60622" w:rsidRDefault="00C60622" w:rsidP="00C60622">
      <w:pPr>
        <w:jc w:val="both"/>
        <w:rPr>
          <w:ins w:id="3109" w:author="BJ Kwak" w:date="2013-11-12T16:52:00Z"/>
          <w:szCs w:val="22"/>
        </w:rPr>
      </w:pPr>
      <w:ins w:id="3110" w:author="BJ Kwak" w:date="2013-11-12T16:52:00Z">
        <w:r>
          <w:rPr>
            <w:szCs w:val="22"/>
          </w:rPr>
          <w:t>Since expiration timer is proportional to the number of hops from the impaired PD, the closest multicast group member detects link breakage. A PD starts local repair if it detects link breakage between multicast group members (due to expiration timer). Then, the PD multicasts MGNF (notification type</w:t>
        </w:r>
        <w:r>
          <w:rPr>
            <w:szCs w:val="22"/>
            <w:lang w:eastAsia="ko-KR"/>
          </w:rPr>
          <w:t>:</w:t>
        </w:r>
        <w:r>
          <w:rPr>
            <w:szCs w:val="22"/>
          </w:rPr>
          <w:t xml:space="preserve"> 7). If PDs receiving the MGNF create routing entry of originator of the MGNF during </w:t>
        </w:r>
        <w:r>
          <w:rPr>
            <w:i/>
            <w:iCs/>
            <w:szCs w:val="22"/>
          </w:rPr>
          <w:t>T</w:t>
        </w:r>
        <w:r>
          <w:rPr>
            <w:i/>
            <w:iCs/>
            <w:szCs w:val="22"/>
            <w:vertAlign w:val="subscript"/>
          </w:rPr>
          <w:t>w</w:t>
        </w:r>
        <w:r>
          <w:rPr>
            <w:szCs w:val="22"/>
            <w:vertAlign w:val="subscript"/>
          </w:rPr>
          <w:t xml:space="preserve"> </w:t>
        </w:r>
        <w:r>
          <w:rPr>
            <w:szCs w:val="22"/>
          </w:rPr>
          <w:t xml:space="preserve">, the PD performing local repair broadcasts an ACF within K-hop coverage. </w:t>
        </w:r>
      </w:ins>
    </w:p>
    <w:p w:rsidR="00C60622" w:rsidRDefault="00C60622" w:rsidP="00C60622">
      <w:pPr>
        <w:jc w:val="both"/>
        <w:rPr>
          <w:ins w:id="3111" w:author="BJ Kwak" w:date="2013-11-12T16:52:00Z"/>
          <w:lang w:eastAsia="ko-KR"/>
        </w:rPr>
      </w:pPr>
    </w:p>
    <w:p w:rsidR="00C60622" w:rsidRDefault="00C60622" w:rsidP="00C60622">
      <w:pPr>
        <w:jc w:val="center"/>
        <w:rPr>
          <w:ins w:id="3112" w:author="BJ Kwak" w:date="2013-11-12T16:52:00Z"/>
          <w:szCs w:val="22"/>
        </w:rPr>
      </w:pPr>
      <w:ins w:id="3113" w:author="BJ Kwak" w:date="2013-11-12T16:52:00Z">
        <w:r>
          <w:rPr>
            <w:noProof/>
            <w:szCs w:val="22"/>
            <w:lang w:val="en-US" w:eastAsia="ko-KR"/>
          </w:rPr>
          <w:drawing>
            <wp:inline distT="0" distB="0" distL="0" distR="0">
              <wp:extent cx="2362200" cy="1773555"/>
              <wp:effectExtent l="0" t="0" r="0" b="0"/>
              <wp:docPr id="47" name="그림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362200" cy="1773555"/>
                      </a:xfrm>
                      <a:prstGeom prst="rect">
                        <a:avLst/>
                      </a:prstGeom>
                      <a:noFill/>
                      <a:ln>
                        <a:noFill/>
                      </a:ln>
                    </pic:spPr>
                  </pic:pic>
                </a:graphicData>
              </a:graphic>
            </wp:inline>
          </w:drawing>
        </w:r>
        <w:r>
          <w:rPr>
            <w:noProof/>
            <w:szCs w:val="22"/>
            <w:lang w:val="en-US" w:eastAsia="ko-KR"/>
          </w:rPr>
          <w:drawing>
            <wp:inline distT="0" distB="0" distL="0" distR="0">
              <wp:extent cx="2078355" cy="193675"/>
              <wp:effectExtent l="0" t="0" r="0" b="0"/>
              <wp:docPr id="46" name="그림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078355" cy="193675"/>
                      </a:xfrm>
                      <a:prstGeom prst="rect">
                        <a:avLst/>
                      </a:prstGeom>
                      <a:noFill/>
                      <a:ln>
                        <a:noFill/>
                      </a:ln>
                    </pic:spPr>
                  </pic:pic>
                </a:graphicData>
              </a:graphic>
            </wp:inline>
          </w:drawing>
        </w:r>
      </w:ins>
    </w:p>
    <w:p w:rsidR="00C60622" w:rsidRDefault="00C60622" w:rsidP="00C60622">
      <w:pPr>
        <w:jc w:val="center"/>
        <w:rPr>
          <w:ins w:id="3114" w:author="BJ Kwak" w:date="2013-11-12T16:52:00Z"/>
          <w:b/>
          <w:sz w:val="20"/>
          <w:szCs w:val="16"/>
          <w:lang w:eastAsia="ko-KR"/>
        </w:rPr>
      </w:pPr>
      <w:proofErr w:type="gramStart"/>
      <w:ins w:id="3115" w:author="BJ Kwak" w:date="2013-11-12T16:52:00Z">
        <w:r>
          <w:rPr>
            <w:b/>
            <w:sz w:val="20"/>
            <w:szCs w:val="16"/>
          </w:rPr>
          <w:t>Fig</w:t>
        </w:r>
        <w:r>
          <w:rPr>
            <w:b/>
            <w:sz w:val="20"/>
            <w:szCs w:val="16"/>
            <w:lang w:eastAsia="ko-KR"/>
          </w:rPr>
          <w:t xml:space="preserve">ure </w:t>
        </w:r>
        <w:r>
          <w:rPr>
            <w:b/>
            <w:sz w:val="20"/>
            <w:szCs w:val="16"/>
          </w:rPr>
          <w:t>1</w:t>
        </w:r>
        <w:r>
          <w:rPr>
            <w:b/>
            <w:sz w:val="20"/>
            <w:szCs w:val="16"/>
            <w:lang w:eastAsia="ko-KR"/>
          </w:rPr>
          <w:t>1.</w:t>
        </w:r>
        <w:proofErr w:type="gramEnd"/>
        <w:r>
          <w:rPr>
            <w:b/>
            <w:sz w:val="20"/>
            <w:szCs w:val="16"/>
            <w:lang w:eastAsia="ko-KR"/>
          </w:rPr>
          <w:t xml:space="preserve"> Local Repair Procedure for Multicast</w:t>
        </w:r>
      </w:ins>
    </w:p>
    <w:p w:rsidR="00C60622" w:rsidRDefault="00C60622" w:rsidP="00C60622">
      <w:pPr>
        <w:jc w:val="both"/>
        <w:rPr>
          <w:ins w:id="3116" w:author="BJ Kwak" w:date="2013-11-12T16:52:00Z"/>
          <w:lang w:eastAsia="ko-KR"/>
        </w:rPr>
      </w:pPr>
    </w:p>
    <w:p w:rsidR="00C60622" w:rsidRDefault="00C60622" w:rsidP="00C60622">
      <w:pPr>
        <w:jc w:val="both"/>
        <w:rPr>
          <w:ins w:id="3117" w:author="BJ Kwak" w:date="2013-11-12T16:52:00Z"/>
          <w:szCs w:val="22"/>
        </w:rPr>
      </w:pPr>
      <w:ins w:id="3118" w:author="BJ Kwak" w:date="2013-11-12T16:52:00Z">
        <w:r>
          <w:rPr>
            <w:szCs w:val="22"/>
          </w:rPr>
          <w:t xml:space="preserve">If a PD receives the ACF, it compares the receiving frame’s Device Group ID &amp; Application type ID &amp; Application-specific ID &amp; Application-specific group ID with its own. If they all are same, it finds </w:t>
        </w:r>
        <w:proofErr w:type="gramStart"/>
        <w:r>
          <w:rPr>
            <w:szCs w:val="22"/>
          </w:rPr>
          <w:t>entry</w:t>
        </w:r>
        <w:proofErr w:type="gramEnd"/>
        <w:r>
          <w:rPr>
            <w:szCs w:val="22"/>
          </w:rPr>
          <w:t xml:space="preserve"> the originator of the ACF in its routing table. When it finds the entry, it checks the expiration timer. If the expiration timer is less than T</w:t>
        </w:r>
        <w:r>
          <w:rPr>
            <w:szCs w:val="22"/>
            <w:vertAlign w:val="subscript"/>
          </w:rPr>
          <w:t>m,</w:t>
        </w:r>
        <w:r>
          <w:rPr>
            <w:szCs w:val="22"/>
          </w:rPr>
          <w:t xml:space="preserve"> then it replies the PD sending the ACF with an ARCF. (T</w:t>
        </w:r>
        <w:r>
          <w:rPr>
            <w:szCs w:val="22"/>
            <w:vertAlign w:val="subscript"/>
          </w:rPr>
          <w:t>m</w:t>
        </w:r>
        <w:r>
          <w:rPr>
            <w:szCs w:val="22"/>
          </w:rPr>
          <w:t xml:space="preserve"> is threshold time to decide reply) In other case, the PD receiving the ACF does not reply. </w:t>
        </w:r>
        <w:proofErr w:type="gramStart"/>
        <w:r>
          <w:rPr>
            <w:szCs w:val="22"/>
          </w:rPr>
          <w:t>If any of them is not same, it decrements the TTL of the ACF and forwards the ACF.</w:t>
        </w:r>
        <w:proofErr w:type="gramEnd"/>
        <w:r>
          <w:rPr>
            <w:szCs w:val="22"/>
          </w:rPr>
          <w:t xml:space="preserve"> </w:t>
        </w:r>
      </w:ins>
    </w:p>
    <w:p w:rsidR="00C60622" w:rsidRDefault="00C60622" w:rsidP="00C60622">
      <w:pPr>
        <w:jc w:val="both"/>
        <w:rPr>
          <w:ins w:id="3119" w:author="BJ Kwak" w:date="2013-11-12T16:52:00Z"/>
          <w:lang w:eastAsia="ko-KR"/>
        </w:rPr>
      </w:pPr>
    </w:p>
    <w:p w:rsidR="00C60622" w:rsidRDefault="00C60622" w:rsidP="00C60622">
      <w:pPr>
        <w:jc w:val="both"/>
        <w:rPr>
          <w:ins w:id="3120" w:author="BJ Kwak" w:date="2013-11-12T16:52:00Z"/>
          <w:i/>
          <w:lang w:eastAsia="ko-KR"/>
        </w:rPr>
      </w:pPr>
      <w:ins w:id="3121" w:author="BJ Kwak" w:date="2013-11-12T16:52:00Z">
        <w:r>
          <w:rPr>
            <w:i/>
            <w:lang w:eastAsia="ko-KR"/>
          </w:rPr>
          <w:t>5.10.1.7 Merging Multicast Groups</w:t>
        </w:r>
      </w:ins>
    </w:p>
    <w:p w:rsidR="00C60622" w:rsidRDefault="00C60622" w:rsidP="00C60622">
      <w:pPr>
        <w:jc w:val="both"/>
        <w:rPr>
          <w:ins w:id="3122" w:author="BJ Kwak" w:date="2013-11-12T16:52:00Z"/>
          <w:i/>
          <w:lang w:eastAsia="ko-KR"/>
        </w:rPr>
      </w:pPr>
      <w:ins w:id="3123" w:author="BJ Kwak" w:date="2013-11-12T16:52:00Z">
        <w:r>
          <w:rPr>
            <w:szCs w:val="22"/>
          </w:rPr>
          <w:t xml:space="preserve">Find/join procedure by using ACFs and ARCFs can help merging disjoint groups. If a PD in a group receives an ACF from different disjoint groups with the same Device Group ID &amp; Application type ID &amp; Application-specific ID &amp; Application-specific group ID, it can initiate merging process. Then the PD replies the ACF originator with ARCF. Then, these two disjoint groups are merged by Device </w:t>
        </w:r>
        <w:r>
          <w:rPr>
            <w:szCs w:val="22"/>
          </w:rPr>
          <w:lastRenderedPageBreak/>
          <w:t>ID Creation Scheme.</w:t>
        </w:r>
        <w:r>
          <w:rPr>
            <w:szCs w:val="22"/>
            <w:lang w:eastAsia="ko-KR"/>
          </w:rPr>
          <w:t xml:space="preserve"> </w:t>
        </w:r>
        <w:r>
          <w:rPr>
            <w:szCs w:val="22"/>
          </w:rPr>
          <w:t xml:space="preserve">Local repair by using ACFs and ARCFs also can help merging disjoint groups. Each group member performs local repair periodically during </w:t>
        </w:r>
        <w:r>
          <w:rPr>
            <w:i/>
            <w:iCs/>
            <w:szCs w:val="22"/>
          </w:rPr>
          <w:t>T</w:t>
        </w:r>
        <w:r>
          <w:rPr>
            <w:i/>
            <w:iCs/>
            <w:szCs w:val="22"/>
            <w:vertAlign w:val="subscript"/>
          </w:rPr>
          <w:t>L</w:t>
        </w:r>
        <w:r>
          <w:rPr>
            <w:szCs w:val="22"/>
            <w:vertAlign w:val="subscript"/>
          </w:rPr>
          <w:t xml:space="preserve"> </w:t>
        </w:r>
        <w:r>
          <w:rPr>
            <w:szCs w:val="22"/>
          </w:rPr>
          <w:t>(long duty cycle)</w:t>
        </w:r>
        <w:r>
          <w:rPr>
            <w:szCs w:val="22"/>
            <w:vertAlign w:val="subscript"/>
          </w:rPr>
          <w:t xml:space="preserve"> </w:t>
        </w:r>
        <w:r>
          <w:rPr>
            <w:szCs w:val="22"/>
          </w:rPr>
          <w:t xml:space="preserve">in order to merge </w:t>
        </w:r>
        <w:proofErr w:type="gramStart"/>
        <w:r>
          <w:rPr>
            <w:szCs w:val="22"/>
          </w:rPr>
          <w:t>disjoint</w:t>
        </w:r>
        <w:proofErr w:type="gramEnd"/>
        <w:r>
          <w:rPr>
            <w:szCs w:val="22"/>
          </w:rPr>
          <w:t xml:space="preserve"> groups.</w:t>
        </w:r>
      </w:ins>
    </w:p>
    <w:p w:rsidR="00C60622" w:rsidRDefault="00C60622" w:rsidP="00C60622">
      <w:pPr>
        <w:rPr>
          <w:ins w:id="3124" w:author="BJ Kwak" w:date="2013-11-12T16:52:00Z"/>
          <w:lang w:eastAsia="ko-KR"/>
        </w:rPr>
      </w:pPr>
    </w:p>
    <w:p w:rsidR="00C60622" w:rsidRDefault="00C60622" w:rsidP="00C60622">
      <w:pPr>
        <w:pStyle w:val="3"/>
        <w:numPr>
          <w:ilvl w:val="0"/>
          <w:numId w:val="0"/>
        </w:numPr>
        <w:rPr>
          <w:ins w:id="3125" w:author="BJ Kwak" w:date="2013-11-12T16:52:00Z"/>
        </w:rPr>
      </w:pPr>
      <w:bookmarkStart w:id="3126" w:name="_Toc361024355"/>
      <w:ins w:id="3127" w:author="BJ Kwak" w:date="2013-11-12T16:52:00Z">
        <w:r>
          <w:t>5.10.2 Multicast Data Transmission</w:t>
        </w:r>
        <w:bookmarkEnd w:id="3126"/>
      </w:ins>
    </w:p>
    <w:p w:rsidR="00C60622" w:rsidRDefault="00C60622" w:rsidP="00C60622">
      <w:pPr>
        <w:jc w:val="both"/>
        <w:rPr>
          <w:ins w:id="3128" w:author="BJ Kwak" w:date="2013-11-12T16:52:00Z"/>
          <w:bCs/>
          <w:szCs w:val="22"/>
        </w:rPr>
      </w:pPr>
      <w:ins w:id="3129" w:author="BJ Kwak" w:date="2013-11-12T16:52:00Z">
        <w:r>
          <w:rPr>
            <w:bCs/>
            <w:szCs w:val="22"/>
          </w:rPr>
          <w:t>If a PD receives a multicast data frame, it has to decide forwarding the frame or not. The PD receiving the multicast data frame compares the source address of the data frame and next-hop address entries of its routing table. PD checks the next hop addresses in its routing table. If it finds one or more next-hop entries which are not overlapped with the source address of the received frame and those next-hop entries have same device group ID with the received frame, then, the PD forwards the incoming data frame to other PDs. Otherwise, the PD does not forward the incoming frame.</w:t>
        </w:r>
      </w:ins>
    </w:p>
    <w:p w:rsidR="00C60622" w:rsidRDefault="00C60622" w:rsidP="00C60622">
      <w:pPr>
        <w:jc w:val="both"/>
        <w:rPr>
          <w:ins w:id="3130" w:author="BJ Kwak" w:date="2013-11-12T16:52:00Z"/>
          <w:bCs/>
          <w:szCs w:val="22"/>
          <w:lang w:eastAsia="ko-KR"/>
        </w:rPr>
      </w:pPr>
      <w:ins w:id="3131" w:author="BJ Kwak" w:date="2013-11-12T16:52:00Z">
        <w:r>
          <w:rPr>
            <w:bCs/>
            <w:szCs w:val="22"/>
          </w:rPr>
          <w:t>For the multicast data transmission, we have to know destination address, source address, originator address, sequence number and time to live</w:t>
        </w:r>
        <w:r>
          <w:rPr>
            <w:bCs/>
            <w:szCs w:val="22"/>
            <w:lang w:eastAsia="ko-KR"/>
          </w:rPr>
          <w:t xml:space="preserve"> </w:t>
        </w:r>
        <w:r>
          <w:rPr>
            <w:bCs/>
            <w:szCs w:val="22"/>
          </w:rPr>
          <w:t>(TTL) from multicast data frame. This information should be included in all multicast data frames. Therefore, the header in multicast data frames should contain the followings.</w:t>
        </w:r>
      </w:ins>
    </w:p>
    <w:p w:rsidR="00C60622" w:rsidRDefault="00C60622" w:rsidP="00C60622">
      <w:pPr>
        <w:jc w:val="both"/>
        <w:rPr>
          <w:ins w:id="3132" w:author="BJ Kwak" w:date="2013-11-12T16:52:00Z"/>
          <w:bCs/>
          <w:szCs w:val="22"/>
          <w:lang w:eastAsia="ko-KR"/>
        </w:rPr>
      </w:pPr>
    </w:p>
    <w:p w:rsidR="00C60622" w:rsidRDefault="00C60622" w:rsidP="00C60622">
      <w:pPr>
        <w:jc w:val="center"/>
        <w:rPr>
          <w:ins w:id="3133" w:author="BJ Kwak" w:date="2013-11-12T16:52:00Z"/>
          <w:bCs/>
          <w:szCs w:val="22"/>
          <w:lang w:eastAsia="ko-KR"/>
        </w:rPr>
      </w:pPr>
      <w:ins w:id="3134" w:author="BJ Kwak" w:date="2013-11-12T16:52:00Z">
        <w:r>
          <w:rPr>
            <w:noProof/>
            <w:szCs w:val="22"/>
            <w:lang w:val="en-US" w:eastAsia="ko-KR"/>
          </w:rPr>
          <w:drawing>
            <wp:inline distT="0" distB="0" distL="0" distR="0">
              <wp:extent cx="3740785" cy="381000"/>
              <wp:effectExtent l="0" t="0" r="0" b="0"/>
              <wp:docPr id="45" name="그림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740785" cy="381000"/>
                      </a:xfrm>
                      <a:prstGeom prst="rect">
                        <a:avLst/>
                      </a:prstGeom>
                      <a:noFill/>
                      <a:ln>
                        <a:noFill/>
                      </a:ln>
                    </pic:spPr>
                  </pic:pic>
                </a:graphicData>
              </a:graphic>
            </wp:inline>
          </w:drawing>
        </w:r>
      </w:ins>
    </w:p>
    <w:p w:rsidR="00C60622" w:rsidRDefault="00C60622" w:rsidP="00C60622">
      <w:pPr>
        <w:jc w:val="center"/>
        <w:rPr>
          <w:ins w:id="3135" w:author="BJ Kwak" w:date="2013-11-12T16:52:00Z"/>
          <w:b/>
          <w:sz w:val="20"/>
          <w:szCs w:val="16"/>
          <w:lang w:eastAsia="ko-KR"/>
        </w:rPr>
      </w:pPr>
      <w:proofErr w:type="gramStart"/>
      <w:ins w:id="3136" w:author="BJ Kwak" w:date="2013-11-12T16:52:00Z">
        <w:r>
          <w:rPr>
            <w:b/>
            <w:sz w:val="20"/>
            <w:szCs w:val="16"/>
          </w:rPr>
          <w:t>Fig</w:t>
        </w:r>
        <w:r>
          <w:rPr>
            <w:b/>
            <w:sz w:val="20"/>
            <w:szCs w:val="16"/>
            <w:lang w:eastAsia="ko-KR"/>
          </w:rPr>
          <w:t xml:space="preserve">ure </w:t>
        </w:r>
        <w:r>
          <w:rPr>
            <w:b/>
            <w:sz w:val="20"/>
            <w:szCs w:val="16"/>
          </w:rPr>
          <w:t>1</w:t>
        </w:r>
        <w:r>
          <w:rPr>
            <w:b/>
            <w:sz w:val="20"/>
            <w:szCs w:val="16"/>
            <w:lang w:eastAsia="ko-KR"/>
          </w:rPr>
          <w:t>2.</w:t>
        </w:r>
        <w:proofErr w:type="gramEnd"/>
        <w:r>
          <w:rPr>
            <w:b/>
            <w:sz w:val="20"/>
            <w:szCs w:val="16"/>
            <w:lang w:eastAsia="ko-KR"/>
          </w:rPr>
          <w:t xml:space="preserve"> Multicast Data frame</w:t>
        </w:r>
      </w:ins>
    </w:p>
    <w:p w:rsidR="00C60622" w:rsidRDefault="00C60622" w:rsidP="00C60622">
      <w:pPr>
        <w:jc w:val="center"/>
        <w:rPr>
          <w:ins w:id="3137" w:author="BJ Kwak" w:date="2013-11-12T16:52:00Z"/>
          <w:bCs/>
          <w:szCs w:val="22"/>
          <w:lang w:eastAsia="ko-KR"/>
        </w:rPr>
      </w:pPr>
    </w:p>
    <w:p w:rsidR="00C60622" w:rsidRDefault="00C60622" w:rsidP="00C60622">
      <w:pPr>
        <w:jc w:val="both"/>
        <w:rPr>
          <w:ins w:id="3138" w:author="BJ Kwak" w:date="2013-11-12T16:52:00Z"/>
          <w:szCs w:val="22"/>
          <w:lang w:eastAsia="ko-KR"/>
        </w:rPr>
      </w:pPr>
      <w:ins w:id="3139" w:author="BJ Kwak" w:date="2013-11-12T16:52:00Z">
        <w:r>
          <w:rPr>
            <w:bCs/>
            <w:szCs w:val="22"/>
            <w:lang w:eastAsia="ko-KR"/>
          </w:rPr>
          <w:t>For example, in Figure 13, w</w:t>
        </w:r>
        <w:r>
          <w:rPr>
            <w:bCs/>
            <w:szCs w:val="22"/>
          </w:rPr>
          <w:t xml:space="preserve">e assume that </w:t>
        </w:r>
        <w:r>
          <w:rPr>
            <w:bCs/>
            <w:szCs w:val="22"/>
            <w:lang w:eastAsia="ko-KR"/>
          </w:rPr>
          <w:t xml:space="preserve">1) </w:t>
        </w:r>
        <w:r>
          <w:rPr>
            <w:bCs/>
            <w:szCs w:val="22"/>
          </w:rPr>
          <w:t>A, B, F, and G are in a same group which ID is 1</w:t>
        </w:r>
        <w:r>
          <w:rPr>
            <w:bCs/>
            <w:szCs w:val="22"/>
            <w:lang w:eastAsia="ko-KR"/>
          </w:rPr>
          <w:t>, 2)</w:t>
        </w:r>
        <w:r>
          <w:rPr>
            <w:bCs/>
            <w:szCs w:val="22"/>
          </w:rPr>
          <w:t xml:space="preserve"> A, D and H are in a same group which ID is 2</w:t>
        </w:r>
        <w:r>
          <w:rPr>
            <w:bCs/>
            <w:szCs w:val="22"/>
            <w:lang w:eastAsia="ko-KR"/>
          </w:rPr>
          <w:t xml:space="preserve">, 3) </w:t>
        </w:r>
        <w:r>
          <w:rPr>
            <w:bCs/>
            <w:szCs w:val="22"/>
          </w:rPr>
          <w:t>A has routing information of B, D, and G</w:t>
        </w:r>
        <w:r>
          <w:rPr>
            <w:bCs/>
            <w:szCs w:val="22"/>
            <w:lang w:eastAsia="ko-KR"/>
          </w:rPr>
          <w:t xml:space="preserve">, 4) </w:t>
        </w:r>
        <w:r>
          <w:rPr>
            <w:bCs/>
            <w:szCs w:val="22"/>
          </w:rPr>
          <w:t>B has routing information of A and F</w:t>
        </w:r>
        <w:r>
          <w:rPr>
            <w:bCs/>
            <w:szCs w:val="22"/>
            <w:lang w:eastAsia="ko-KR"/>
          </w:rPr>
          <w:t xml:space="preserve">, and 5) </w:t>
        </w:r>
        <w:r>
          <w:rPr>
            <w:bCs/>
            <w:szCs w:val="22"/>
          </w:rPr>
          <w:t>D has routing information of A and H.</w:t>
        </w:r>
        <w:r>
          <w:rPr>
            <w:bCs/>
            <w:szCs w:val="22"/>
            <w:lang w:eastAsia="ko-KR"/>
          </w:rPr>
          <w:t xml:space="preserve"> </w:t>
        </w:r>
        <w:r>
          <w:rPr>
            <w:szCs w:val="22"/>
          </w:rPr>
          <w:t>A multicasts data frame to group 1</w:t>
        </w:r>
        <w:proofErr w:type="gramStart"/>
        <w:r>
          <w:rPr>
            <w:szCs w:val="22"/>
          </w:rPr>
          <w:t>.(</w:t>
        </w:r>
        <w:proofErr w:type="gramEnd"/>
        <w:r>
          <w:rPr>
            <w:szCs w:val="22"/>
          </w:rPr>
          <w:t xml:space="preserve">Device Group ID: 1, Application type ID: 3, Application-specific ID: 2, Application-specific group ID: 5). </w:t>
        </w:r>
      </w:ins>
    </w:p>
    <w:p w:rsidR="00C60622" w:rsidRDefault="00C60622" w:rsidP="00C60622">
      <w:pPr>
        <w:pStyle w:val="a6"/>
        <w:numPr>
          <w:ilvl w:val="0"/>
          <w:numId w:val="82"/>
        </w:numPr>
        <w:ind w:leftChars="0"/>
        <w:jc w:val="both"/>
        <w:rPr>
          <w:ins w:id="3140" w:author="BJ Kwak" w:date="2013-11-12T16:52:00Z"/>
          <w:szCs w:val="22"/>
        </w:rPr>
      </w:pPr>
      <w:ins w:id="3141" w:author="BJ Kwak" w:date="2013-11-12T16:52:00Z">
        <w:r>
          <w:rPr>
            <w:szCs w:val="22"/>
          </w:rPr>
          <w:t xml:space="preserve">C receiving the data frame compares the source address of the data frame and next-hop </w:t>
        </w:r>
        <w:proofErr w:type="gramStart"/>
        <w:r>
          <w:rPr>
            <w:szCs w:val="22"/>
          </w:rPr>
          <w:t>address</w:t>
        </w:r>
        <w:proofErr w:type="gramEnd"/>
        <w:r>
          <w:rPr>
            <w:szCs w:val="22"/>
          </w:rPr>
          <w:t xml:space="preserve"> entries in its routing table which has same group IDs from the received data frame. C finds any routing entry matching with the source address of the received frame and it searches another routing entry that has same multicast group with different next-hop address fields. Since C found, it will forward the data.</w:t>
        </w:r>
      </w:ins>
    </w:p>
    <w:p w:rsidR="00C60622" w:rsidRDefault="00C60622" w:rsidP="00C60622">
      <w:pPr>
        <w:pStyle w:val="a6"/>
        <w:numPr>
          <w:ilvl w:val="0"/>
          <w:numId w:val="82"/>
        </w:numPr>
        <w:ind w:leftChars="0"/>
        <w:jc w:val="both"/>
        <w:rPr>
          <w:ins w:id="3142" w:author="BJ Kwak" w:date="2013-11-12T16:52:00Z"/>
          <w:szCs w:val="22"/>
        </w:rPr>
      </w:pPr>
      <w:ins w:id="3143" w:author="BJ Kwak" w:date="2013-11-12T16:52:00Z">
        <w:r>
          <w:rPr>
            <w:szCs w:val="22"/>
          </w:rPr>
          <w:t xml:space="preserve">C forwards the data. E receiving the data frame checks the condition whether forward or not. </w:t>
        </w:r>
        <w:proofErr w:type="spellStart"/>
        <w:r>
          <w:rPr>
            <w:szCs w:val="22"/>
          </w:rPr>
          <w:t>E</w:t>
        </w:r>
        <w:proofErr w:type="spellEnd"/>
        <w:r>
          <w:rPr>
            <w:szCs w:val="22"/>
          </w:rPr>
          <w:t xml:space="preserve"> will forward the data frame.</w:t>
        </w:r>
      </w:ins>
    </w:p>
    <w:p w:rsidR="00C60622" w:rsidRDefault="00C60622" w:rsidP="00C60622">
      <w:pPr>
        <w:pStyle w:val="a6"/>
        <w:numPr>
          <w:ilvl w:val="0"/>
          <w:numId w:val="82"/>
        </w:numPr>
        <w:ind w:leftChars="0"/>
        <w:jc w:val="both"/>
        <w:rPr>
          <w:ins w:id="3144" w:author="BJ Kwak" w:date="2013-11-12T16:52:00Z"/>
          <w:szCs w:val="22"/>
        </w:rPr>
      </w:pPr>
      <w:ins w:id="3145" w:author="BJ Kwak" w:date="2013-11-12T16:52:00Z">
        <w:r>
          <w:rPr>
            <w:szCs w:val="22"/>
          </w:rPr>
          <w:t>E forwards the data. B and F do not forward the multicast data frame because B and F do not have next-hop address in their routing table, except E.</w:t>
        </w:r>
      </w:ins>
    </w:p>
    <w:p w:rsidR="00C60622" w:rsidRDefault="00C60622" w:rsidP="00C60622">
      <w:pPr>
        <w:jc w:val="center"/>
        <w:rPr>
          <w:ins w:id="3146" w:author="BJ Kwak" w:date="2013-11-12T16:52:00Z"/>
          <w:szCs w:val="22"/>
        </w:rPr>
      </w:pPr>
      <w:ins w:id="3147" w:author="BJ Kwak" w:date="2013-11-12T16:52:00Z">
        <w:r>
          <w:rPr>
            <w:noProof/>
            <w:szCs w:val="22"/>
            <w:lang w:val="en-US" w:eastAsia="ko-KR"/>
          </w:rPr>
          <w:drawing>
            <wp:inline distT="0" distB="0" distL="0" distR="0">
              <wp:extent cx="4488815" cy="1717675"/>
              <wp:effectExtent l="0" t="0" r="0" b="0"/>
              <wp:docPr id="44" name="그림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488815" cy="1717675"/>
                      </a:xfrm>
                      <a:prstGeom prst="rect">
                        <a:avLst/>
                      </a:prstGeom>
                      <a:noFill/>
                      <a:ln>
                        <a:noFill/>
                      </a:ln>
                    </pic:spPr>
                  </pic:pic>
                </a:graphicData>
              </a:graphic>
            </wp:inline>
          </w:drawing>
        </w:r>
        <w:r>
          <w:rPr>
            <w:noProof/>
            <w:szCs w:val="22"/>
            <w:lang w:val="en-US" w:eastAsia="ko-KR"/>
          </w:rPr>
          <w:drawing>
            <wp:inline distT="0" distB="0" distL="0" distR="0">
              <wp:extent cx="4066540" cy="955675"/>
              <wp:effectExtent l="0" t="0" r="0" b="0"/>
              <wp:docPr id="43" name="그림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066540" cy="955675"/>
                      </a:xfrm>
                      <a:prstGeom prst="rect">
                        <a:avLst/>
                      </a:prstGeom>
                      <a:noFill/>
                      <a:ln>
                        <a:noFill/>
                      </a:ln>
                    </pic:spPr>
                  </pic:pic>
                </a:graphicData>
              </a:graphic>
            </wp:inline>
          </w:drawing>
        </w:r>
        <w:r>
          <w:rPr>
            <w:noProof/>
            <w:szCs w:val="22"/>
            <w:lang w:val="en-US" w:eastAsia="ko-KR"/>
          </w:rPr>
          <w:lastRenderedPageBreak/>
          <w:drawing>
            <wp:inline distT="0" distB="0" distL="0" distR="0">
              <wp:extent cx="4474845" cy="1288415"/>
              <wp:effectExtent l="0" t="0" r="0" b="0"/>
              <wp:docPr id="42" name="그림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474845" cy="1288415"/>
                      </a:xfrm>
                      <a:prstGeom prst="rect">
                        <a:avLst/>
                      </a:prstGeom>
                      <a:noFill/>
                      <a:ln>
                        <a:noFill/>
                      </a:ln>
                    </pic:spPr>
                  </pic:pic>
                </a:graphicData>
              </a:graphic>
            </wp:inline>
          </w:drawing>
        </w:r>
        <w:r>
          <w:rPr>
            <w:noProof/>
            <w:szCs w:val="22"/>
            <w:lang w:val="en-US" w:eastAsia="ko-KR"/>
          </w:rPr>
          <w:drawing>
            <wp:inline distT="0" distB="0" distL="0" distR="0">
              <wp:extent cx="3588385" cy="1018540"/>
              <wp:effectExtent l="0" t="0" r="0" b="0"/>
              <wp:docPr id="41" name="그림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588385" cy="1018540"/>
                      </a:xfrm>
                      <a:prstGeom prst="rect">
                        <a:avLst/>
                      </a:prstGeom>
                      <a:noFill/>
                      <a:ln>
                        <a:noFill/>
                      </a:ln>
                    </pic:spPr>
                  </pic:pic>
                </a:graphicData>
              </a:graphic>
            </wp:inline>
          </w:drawing>
        </w:r>
        <w:r>
          <w:rPr>
            <w:noProof/>
            <w:szCs w:val="22"/>
            <w:lang w:val="en-US" w:eastAsia="ko-KR"/>
          </w:rPr>
          <w:drawing>
            <wp:inline distT="0" distB="0" distL="0" distR="0">
              <wp:extent cx="4170045" cy="1247140"/>
              <wp:effectExtent l="0" t="0" r="0" b="0"/>
              <wp:docPr id="40" name="그림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170045" cy="1247140"/>
                      </a:xfrm>
                      <a:prstGeom prst="rect">
                        <a:avLst/>
                      </a:prstGeom>
                      <a:noFill/>
                      <a:ln>
                        <a:noFill/>
                      </a:ln>
                    </pic:spPr>
                  </pic:pic>
                </a:graphicData>
              </a:graphic>
            </wp:inline>
          </w:drawing>
        </w:r>
      </w:ins>
    </w:p>
    <w:p w:rsidR="00C60622" w:rsidRDefault="00C60622" w:rsidP="00C60622">
      <w:pPr>
        <w:jc w:val="center"/>
        <w:rPr>
          <w:ins w:id="3148" w:author="BJ Kwak" w:date="2013-11-12T16:52:00Z"/>
          <w:b/>
          <w:sz w:val="20"/>
          <w:szCs w:val="16"/>
        </w:rPr>
      </w:pPr>
      <w:proofErr w:type="gramStart"/>
      <w:ins w:id="3149" w:author="BJ Kwak" w:date="2013-11-12T16:52:00Z">
        <w:r>
          <w:rPr>
            <w:b/>
            <w:sz w:val="20"/>
            <w:szCs w:val="16"/>
          </w:rPr>
          <w:t>Fig</w:t>
        </w:r>
        <w:r>
          <w:rPr>
            <w:b/>
            <w:sz w:val="20"/>
            <w:szCs w:val="16"/>
            <w:lang w:eastAsia="ko-KR"/>
          </w:rPr>
          <w:t xml:space="preserve">ure </w:t>
        </w:r>
        <w:r>
          <w:rPr>
            <w:b/>
            <w:sz w:val="20"/>
            <w:szCs w:val="16"/>
          </w:rPr>
          <w:t>13</w:t>
        </w:r>
        <w:r>
          <w:rPr>
            <w:b/>
            <w:sz w:val="20"/>
            <w:szCs w:val="16"/>
            <w:lang w:eastAsia="ko-KR"/>
          </w:rPr>
          <w:t>.</w:t>
        </w:r>
        <w:proofErr w:type="gramEnd"/>
        <w:r>
          <w:rPr>
            <w:b/>
            <w:sz w:val="20"/>
            <w:szCs w:val="16"/>
          </w:rPr>
          <w:t xml:space="preserve"> Multicast Data Transmission</w:t>
        </w:r>
      </w:ins>
    </w:p>
    <w:p w:rsidR="00C60622" w:rsidRDefault="00C60622" w:rsidP="00C60622">
      <w:pPr>
        <w:keepNext/>
        <w:rPr>
          <w:ins w:id="3150" w:author="BJ Kwak" w:date="2013-11-12T16:52:00Z"/>
        </w:rPr>
      </w:pPr>
      <w:ins w:id="3151" w:author="BJ Kwak" w:date="2013-11-12T16:52:00Z">
        <w:r>
          <w:rPr>
            <w:noProof/>
            <w:lang w:val="en-US" w:eastAsia="ko-KR"/>
          </w:rPr>
          <w:lastRenderedPageBreak/>
          <w:drawing>
            <wp:inline distT="0" distB="0" distL="0" distR="0">
              <wp:extent cx="5735955" cy="5666740"/>
              <wp:effectExtent l="0" t="0" r="0" b="0"/>
              <wp:docPr id="39" name="그림 3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7211" descr="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735955" cy="5666740"/>
                      </a:xfrm>
                      <a:prstGeom prst="rect">
                        <a:avLst/>
                      </a:prstGeom>
                      <a:noFill/>
                      <a:ln>
                        <a:noFill/>
                      </a:ln>
                    </pic:spPr>
                  </pic:pic>
                </a:graphicData>
              </a:graphic>
            </wp:inline>
          </w:drawing>
        </w:r>
      </w:ins>
    </w:p>
    <w:p w:rsidR="00C60622" w:rsidRDefault="00C60622" w:rsidP="00C60622">
      <w:pPr>
        <w:jc w:val="center"/>
        <w:rPr>
          <w:ins w:id="3152" w:author="BJ Kwak" w:date="2013-11-12T16:52:00Z"/>
          <w:b/>
          <w:sz w:val="20"/>
          <w:szCs w:val="16"/>
          <w:lang w:eastAsia="ko-KR"/>
        </w:rPr>
      </w:pPr>
      <w:proofErr w:type="gramStart"/>
      <w:ins w:id="3153" w:author="BJ Kwak" w:date="2013-11-12T16:52:00Z">
        <w:r>
          <w:rPr>
            <w:b/>
            <w:sz w:val="20"/>
            <w:szCs w:val="16"/>
          </w:rPr>
          <w:t>Fig</w:t>
        </w:r>
        <w:r>
          <w:rPr>
            <w:b/>
            <w:sz w:val="20"/>
            <w:szCs w:val="16"/>
            <w:lang w:eastAsia="ko-KR"/>
          </w:rPr>
          <w:t xml:space="preserve">ure </w:t>
        </w:r>
        <w:r>
          <w:rPr>
            <w:b/>
            <w:sz w:val="20"/>
            <w:szCs w:val="16"/>
          </w:rPr>
          <w:t>1</w:t>
        </w:r>
        <w:r>
          <w:rPr>
            <w:b/>
            <w:sz w:val="20"/>
            <w:szCs w:val="16"/>
            <w:lang w:eastAsia="ko-KR"/>
          </w:rPr>
          <w:t>4.</w:t>
        </w:r>
        <w:proofErr w:type="gramEnd"/>
        <w:r>
          <w:rPr>
            <w:b/>
            <w:sz w:val="20"/>
            <w:szCs w:val="16"/>
            <w:lang w:eastAsia="ko-KR"/>
          </w:rPr>
          <w:t xml:space="preserve"> Multicast flowchart</w:t>
        </w:r>
      </w:ins>
    </w:p>
    <w:p w:rsidR="00C60622" w:rsidRDefault="00C60622" w:rsidP="00C60622">
      <w:pPr>
        <w:rPr>
          <w:ins w:id="3154" w:author="BJ Kwak" w:date="2013-11-12T16:52:00Z"/>
          <w:lang w:eastAsia="ko-KR"/>
        </w:rPr>
      </w:pPr>
    </w:p>
    <w:p w:rsidR="00C60622" w:rsidRDefault="00C60622" w:rsidP="00C60622">
      <w:pPr>
        <w:pStyle w:val="3"/>
        <w:numPr>
          <w:ilvl w:val="0"/>
          <w:numId w:val="0"/>
        </w:numPr>
        <w:rPr>
          <w:ins w:id="3155" w:author="BJ Kwak" w:date="2013-11-12T16:52:00Z"/>
        </w:rPr>
      </w:pPr>
      <w:bookmarkStart w:id="3156" w:name="_Toc361024356"/>
      <w:ins w:id="3157" w:author="BJ Kwak" w:date="2013-11-12T16:52:00Z">
        <w:r>
          <w:t>5.10.3</w:t>
        </w:r>
        <w:r>
          <w:tab/>
          <w:t>Prevention Loopback Problem</w:t>
        </w:r>
        <w:bookmarkEnd w:id="3156"/>
      </w:ins>
    </w:p>
    <w:p w:rsidR="00C60622" w:rsidRDefault="00C60622" w:rsidP="00C60622">
      <w:pPr>
        <w:jc w:val="both"/>
        <w:rPr>
          <w:ins w:id="3158" w:author="BJ Kwak" w:date="2013-11-12T16:52:00Z"/>
          <w:lang w:eastAsia="ko-KR"/>
        </w:rPr>
      </w:pPr>
      <w:ins w:id="3159" w:author="BJ Kwak" w:date="2013-11-12T16:52:00Z">
        <w:r>
          <w:rPr>
            <w:szCs w:val="22"/>
          </w:rPr>
          <w:t xml:space="preserve">PDs can prevent multicast/broadcast loopback problem by using SN (Sequence Number) of data frames. When a PD forwards data with SN = n, the PD sets </w:t>
        </w:r>
        <w:proofErr w:type="spellStart"/>
        <w:r>
          <w:rPr>
            <w:szCs w:val="22"/>
          </w:rPr>
          <w:t>current_SN</w:t>
        </w:r>
        <w:proofErr w:type="spellEnd"/>
        <w:r>
          <w:rPr>
            <w:szCs w:val="22"/>
          </w:rPr>
          <w:t xml:space="preserve"> field in its routing table to n. If the receiving frame’s SN is not greater than the </w:t>
        </w:r>
        <w:proofErr w:type="spellStart"/>
        <w:r>
          <w:rPr>
            <w:szCs w:val="22"/>
          </w:rPr>
          <w:t>current_</w:t>
        </w:r>
        <w:proofErr w:type="gramStart"/>
        <w:r>
          <w:rPr>
            <w:szCs w:val="22"/>
          </w:rPr>
          <w:t>SN</w:t>
        </w:r>
        <w:proofErr w:type="spellEnd"/>
        <w:r>
          <w:rPr>
            <w:szCs w:val="22"/>
          </w:rPr>
          <w:t xml:space="preserve"> ,</w:t>
        </w:r>
        <w:proofErr w:type="gramEnd"/>
        <w:r>
          <w:rPr>
            <w:szCs w:val="22"/>
          </w:rPr>
          <w:t xml:space="preserve"> the PD discards the frame.</w:t>
        </w:r>
      </w:ins>
    </w:p>
    <w:p w:rsidR="00C60622" w:rsidRDefault="00C60622" w:rsidP="00C60622">
      <w:pPr>
        <w:rPr>
          <w:ins w:id="3160" w:author="BJ Kwak" w:date="2013-11-12T16:52:00Z"/>
          <w:lang w:eastAsia="ko-KR"/>
        </w:rPr>
      </w:pPr>
    </w:p>
    <w:p w:rsidR="00C60622" w:rsidRDefault="00C60622" w:rsidP="00C60622">
      <w:pPr>
        <w:pStyle w:val="3"/>
        <w:numPr>
          <w:ilvl w:val="0"/>
          <w:numId w:val="0"/>
        </w:numPr>
        <w:rPr>
          <w:ins w:id="3161" w:author="BJ Kwak" w:date="2013-11-12T16:52:00Z"/>
        </w:rPr>
      </w:pPr>
      <w:bookmarkStart w:id="3162" w:name="_Toc361024357"/>
      <w:ins w:id="3163" w:author="BJ Kwak" w:date="2013-11-12T16:52:00Z">
        <w:r>
          <w:t>5.10.4</w:t>
        </w:r>
        <w:r>
          <w:tab/>
          <w:t>Reliable Multicast</w:t>
        </w:r>
        <w:bookmarkEnd w:id="3162"/>
      </w:ins>
    </w:p>
    <w:p w:rsidR="00C60622" w:rsidRDefault="00C60622" w:rsidP="00C60622">
      <w:pPr>
        <w:jc w:val="both"/>
        <w:rPr>
          <w:ins w:id="3164" w:author="BJ Kwak" w:date="2013-11-12T16:52:00Z"/>
          <w:bCs/>
          <w:szCs w:val="22"/>
        </w:rPr>
      </w:pPr>
      <w:ins w:id="3165" w:author="BJ Kwak" w:date="2013-11-12T16:52:00Z">
        <w:r>
          <w:rPr>
            <w:bCs/>
            <w:szCs w:val="22"/>
          </w:rPr>
          <w:t>We proposed a Block ACK technique for reliable multicast to know whether the nodes receive Multicast Data Frame fully or not. Thus, when sender PD sends Multicast Data Frame, it chooses the groups in the multicast group by depending on the order of the information of the nodes in its routing table. If the sender wants to have ‘n’ groups, it reached it by dividing the numbers of all nodes in the multicast group to n. ‘n’ is decided dynamically. Then, the sender transmits Multicast Data Frame including the information of the group which sends the block ACK.</w:t>
        </w:r>
      </w:ins>
    </w:p>
    <w:p w:rsidR="00C60622" w:rsidRDefault="00C60622" w:rsidP="00C60622">
      <w:pPr>
        <w:jc w:val="both"/>
        <w:rPr>
          <w:ins w:id="3166" w:author="BJ Kwak" w:date="2013-11-12T16:52:00Z"/>
          <w:bCs/>
          <w:szCs w:val="22"/>
        </w:rPr>
      </w:pPr>
    </w:p>
    <w:p w:rsidR="00C60622" w:rsidRDefault="00C60622" w:rsidP="00C60622">
      <w:pPr>
        <w:jc w:val="both"/>
        <w:rPr>
          <w:ins w:id="3167" w:author="BJ Kwak" w:date="2013-11-12T16:52:00Z"/>
          <w:szCs w:val="22"/>
          <w:lang w:eastAsia="ko-KR"/>
        </w:rPr>
      </w:pPr>
      <w:ins w:id="3168" w:author="BJ Kwak" w:date="2013-11-12T16:52:00Z">
        <w:r>
          <w:rPr>
            <w:bCs/>
            <w:szCs w:val="22"/>
          </w:rPr>
          <w:t xml:space="preserve">When the nodes in the group receive all multicast data frames successfully, they transmit Block ACK to the sender by notifying that they received all frames from it. If they did not receive any data frame </w:t>
        </w:r>
        <w:r>
          <w:rPr>
            <w:bCs/>
            <w:szCs w:val="22"/>
          </w:rPr>
          <w:lastRenderedPageBreak/>
          <w:t xml:space="preserve">or they did not receive it fully, they do not transmit Block ACK to the sender. If sender does not receive Block ACK or receives a negative notification, then it retransmits the data frame to the group. These steps are processed for all groups in the multicast group respectively. If the sender does not have any data frame to transmit, it sets a timer. If the timer is expired, it transmits Request ACK to the groups respectively. </w:t>
        </w:r>
        <w:r>
          <w:rPr>
            <w:szCs w:val="22"/>
          </w:rPr>
          <w:t>The advantage of sending Block ACK is that; nodes send fewer frames than when they send implicit ACK. Thus, there is less collision.</w:t>
        </w:r>
        <w:r>
          <w:rPr>
            <w:szCs w:val="22"/>
            <w:lang w:eastAsia="ko-KR"/>
          </w:rPr>
          <w:t xml:space="preserve"> </w:t>
        </w:r>
      </w:ins>
    </w:p>
    <w:p w:rsidR="00C60622" w:rsidRDefault="00C60622" w:rsidP="00C60622">
      <w:pPr>
        <w:jc w:val="both"/>
        <w:rPr>
          <w:ins w:id="3169" w:author="BJ Kwak" w:date="2013-11-12T16:52:00Z"/>
          <w:szCs w:val="22"/>
          <w:lang w:eastAsia="ko-KR"/>
        </w:rPr>
      </w:pPr>
    </w:p>
    <w:p w:rsidR="00C60622" w:rsidRDefault="00C60622" w:rsidP="00C60622">
      <w:pPr>
        <w:jc w:val="both"/>
        <w:rPr>
          <w:ins w:id="3170" w:author="BJ Kwak" w:date="2013-11-12T16:52:00Z"/>
          <w:bCs/>
          <w:szCs w:val="22"/>
        </w:rPr>
      </w:pPr>
      <w:ins w:id="3171" w:author="BJ Kwak" w:date="2013-11-12T16:52:00Z">
        <w:r>
          <w:rPr>
            <w:szCs w:val="22"/>
          </w:rPr>
          <w:t>In figure</w:t>
        </w:r>
        <w:r>
          <w:rPr>
            <w:szCs w:val="22"/>
            <w:lang w:eastAsia="ko-KR"/>
          </w:rPr>
          <w:t xml:space="preserve"> 14</w:t>
        </w:r>
        <w:r>
          <w:rPr>
            <w:szCs w:val="22"/>
          </w:rPr>
          <w:t xml:space="preserve">, sender PD S transmits Multicast Data Frame to other nodes and chooses the groups. Suppose that S decided that PDs A, B and C are in group1, D, E and F are in group2, </w:t>
        </w:r>
        <w:proofErr w:type="gramStart"/>
        <w:r>
          <w:rPr>
            <w:szCs w:val="22"/>
          </w:rPr>
          <w:t>G</w:t>
        </w:r>
        <w:proofErr w:type="gramEnd"/>
        <w:r>
          <w:rPr>
            <w:szCs w:val="22"/>
          </w:rPr>
          <w:t xml:space="preserve"> and H are in group3. </w:t>
        </w:r>
        <w:proofErr w:type="gramStart"/>
        <w:r>
          <w:rPr>
            <w:szCs w:val="22"/>
          </w:rPr>
          <w:t>Then A, B and C transmit Block ACK to S.</w:t>
        </w:r>
        <w:proofErr w:type="gramEnd"/>
        <w:r>
          <w:rPr>
            <w:szCs w:val="22"/>
          </w:rPr>
          <w:t xml:space="preserve"> If S does not have any data frame for PDs D, E and F, then it transmits Request ACK, and they reply S with a Block ACK. </w:t>
        </w:r>
      </w:ins>
    </w:p>
    <w:p w:rsidR="00C60622" w:rsidRDefault="00C60622" w:rsidP="00C60622">
      <w:pPr>
        <w:rPr>
          <w:ins w:id="3172" w:author="BJ Kwak" w:date="2013-11-12T16:52:00Z"/>
          <w:lang w:eastAsia="ko-KR"/>
        </w:rPr>
      </w:pPr>
    </w:p>
    <w:p w:rsidR="00C60622" w:rsidRDefault="00C60622" w:rsidP="00C60622">
      <w:pPr>
        <w:jc w:val="both"/>
        <w:rPr>
          <w:ins w:id="3173" w:author="BJ Kwak" w:date="2013-11-12T16:52:00Z"/>
          <w:b/>
          <w:bCs/>
          <w:szCs w:val="22"/>
        </w:rPr>
      </w:pPr>
      <w:ins w:id="3174" w:author="BJ Kwak" w:date="2013-11-12T16:52:00Z">
        <w:r>
          <w:rPr>
            <w:noProof/>
            <w:szCs w:val="22"/>
            <w:lang w:val="en-US" w:eastAsia="ko-KR"/>
          </w:rPr>
          <w:drawing>
            <wp:inline distT="0" distB="0" distL="0" distR="0">
              <wp:extent cx="4364355" cy="1302385"/>
              <wp:effectExtent l="0" t="0" r="0" b="0"/>
              <wp:docPr id="38" name="그림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364355" cy="1302385"/>
                      </a:xfrm>
                      <a:prstGeom prst="rect">
                        <a:avLst/>
                      </a:prstGeom>
                      <a:noFill/>
                      <a:ln>
                        <a:noFill/>
                      </a:ln>
                    </pic:spPr>
                  </pic:pic>
                </a:graphicData>
              </a:graphic>
            </wp:inline>
          </w:drawing>
        </w:r>
        <w:r>
          <w:rPr>
            <w:noProof/>
            <w:szCs w:val="22"/>
            <w:lang w:val="en-US"/>
          </w:rPr>
          <w:t xml:space="preserve"> </w:t>
        </w:r>
        <w:r>
          <w:rPr>
            <w:noProof/>
            <w:szCs w:val="22"/>
            <w:lang w:val="en-US" w:eastAsia="ko-KR"/>
          </w:rPr>
          <w:drawing>
            <wp:inline distT="0" distB="0" distL="0" distR="0">
              <wp:extent cx="955675" cy="422275"/>
              <wp:effectExtent l="0" t="0" r="0" b="0"/>
              <wp:docPr id="37" name="그림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955675" cy="422275"/>
                      </a:xfrm>
                      <a:prstGeom prst="rect">
                        <a:avLst/>
                      </a:prstGeom>
                      <a:noFill/>
                      <a:ln>
                        <a:noFill/>
                      </a:ln>
                    </pic:spPr>
                  </pic:pic>
                </a:graphicData>
              </a:graphic>
            </wp:inline>
          </w:drawing>
        </w:r>
      </w:ins>
    </w:p>
    <w:p w:rsidR="00C60622" w:rsidRDefault="00C60622" w:rsidP="00C60622">
      <w:pPr>
        <w:jc w:val="center"/>
        <w:rPr>
          <w:ins w:id="3175" w:author="BJ Kwak" w:date="2013-11-12T16:52:00Z"/>
          <w:b/>
          <w:bCs/>
          <w:sz w:val="20"/>
          <w:szCs w:val="16"/>
        </w:rPr>
      </w:pPr>
      <w:proofErr w:type="gramStart"/>
      <w:ins w:id="3176" w:author="BJ Kwak" w:date="2013-11-12T16:52:00Z">
        <w:r>
          <w:rPr>
            <w:b/>
            <w:bCs/>
            <w:sz w:val="20"/>
            <w:szCs w:val="16"/>
          </w:rPr>
          <w:t>Fig</w:t>
        </w:r>
        <w:r>
          <w:rPr>
            <w:b/>
            <w:bCs/>
            <w:sz w:val="20"/>
            <w:szCs w:val="16"/>
            <w:lang w:eastAsia="ko-KR"/>
          </w:rPr>
          <w:t xml:space="preserve">ure </w:t>
        </w:r>
        <w:r>
          <w:rPr>
            <w:b/>
            <w:bCs/>
            <w:sz w:val="20"/>
            <w:szCs w:val="16"/>
          </w:rPr>
          <w:t>1</w:t>
        </w:r>
        <w:r>
          <w:rPr>
            <w:b/>
            <w:bCs/>
            <w:sz w:val="20"/>
            <w:szCs w:val="16"/>
            <w:lang w:eastAsia="ko-KR"/>
          </w:rPr>
          <w:t>5.</w:t>
        </w:r>
        <w:proofErr w:type="gramEnd"/>
        <w:r>
          <w:rPr>
            <w:b/>
            <w:bCs/>
            <w:sz w:val="20"/>
            <w:szCs w:val="16"/>
          </w:rPr>
          <w:t xml:space="preserve"> Reliable Multicast</w:t>
        </w:r>
      </w:ins>
    </w:p>
    <w:p w:rsidR="00C60622" w:rsidRDefault="00C60622" w:rsidP="00C60622">
      <w:pPr>
        <w:rPr>
          <w:ins w:id="3177" w:author="BJ Kwak" w:date="2013-11-12T16:52:00Z"/>
          <w:lang w:eastAsia="ko-KR"/>
        </w:rPr>
      </w:pPr>
    </w:p>
    <w:p w:rsidR="00C60622" w:rsidRDefault="00C60622" w:rsidP="00C60622">
      <w:pPr>
        <w:pStyle w:val="3"/>
        <w:numPr>
          <w:ilvl w:val="0"/>
          <w:numId w:val="0"/>
        </w:numPr>
        <w:rPr>
          <w:ins w:id="3178" w:author="BJ Kwak" w:date="2013-11-12T16:52:00Z"/>
        </w:rPr>
      </w:pPr>
      <w:bookmarkStart w:id="3179" w:name="_Toc361024358"/>
      <w:ins w:id="3180" w:author="BJ Kwak" w:date="2013-11-12T16:52:00Z">
        <w:r>
          <w:t>5.10.5</w:t>
        </w:r>
        <w:r>
          <w:tab/>
          <w:t>Multicast Protocol Using Directional Antenna</w:t>
        </w:r>
        <w:bookmarkEnd w:id="3179"/>
      </w:ins>
    </w:p>
    <w:p w:rsidR="00C60622" w:rsidRDefault="00C60622" w:rsidP="00C60622">
      <w:pPr>
        <w:jc w:val="both"/>
        <w:rPr>
          <w:ins w:id="3181" w:author="BJ Kwak" w:date="2013-11-12T16:52:00Z"/>
          <w:szCs w:val="22"/>
          <w:lang w:eastAsia="ko-KR"/>
        </w:rPr>
      </w:pPr>
      <w:ins w:id="3182" w:author="BJ Kwak" w:date="2013-11-12T16:52:00Z">
        <w:r>
          <w:rPr>
            <w:szCs w:val="22"/>
          </w:rPr>
          <w:t xml:space="preserve">If a PD can support directional antenna, it has to have additional routing table field which is describes its beam number forwarding to destination in order to transmit frame. That routing table contains; </w:t>
        </w:r>
        <w:r>
          <w:rPr>
            <w:i/>
            <w:szCs w:val="22"/>
          </w:rPr>
          <w:t xml:space="preserve">destination address, next-hop address, expiration timer , number of hops, </w:t>
        </w:r>
        <w:proofErr w:type="spellStart"/>
        <w:r>
          <w:rPr>
            <w:i/>
            <w:szCs w:val="22"/>
          </w:rPr>
          <w:t>current_SN</w:t>
        </w:r>
        <w:proofErr w:type="spellEnd"/>
        <w:r>
          <w:rPr>
            <w:i/>
            <w:szCs w:val="22"/>
          </w:rPr>
          <w:t>, device Group ID, last ACF reception time</w:t>
        </w:r>
        <w:r>
          <w:rPr>
            <w:i/>
            <w:szCs w:val="22"/>
            <w:lang w:eastAsia="ko-KR"/>
          </w:rPr>
          <w:t xml:space="preserve"> </w:t>
        </w:r>
        <w:r>
          <w:rPr>
            <w:i/>
            <w:szCs w:val="22"/>
          </w:rPr>
          <w:t>(</w:t>
        </w:r>
        <m:oMath>
          <m:sSub>
            <m:sSubPr>
              <m:ctrlPr>
                <w:rPr>
                  <w:rFonts w:ascii="Cambria Math" w:hAnsi="Cambria Math"/>
                  <w:i/>
                  <w:iCs/>
                </w:rPr>
              </m:ctrlPr>
            </m:sSubPr>
            <m:e>
              <m:r>
                <w:rPr>
                  <w:rFonts w:ascii="Cambria Math" w:hAnsi="Cambria Math"/>
                </w:rPr>
                <m:t>T</m:t>
              </m:r>
            </m:e>
            <m:sub>
              <m:r>
                <w:rPr>
                  <w:rFonts w:ascii="Cambria Math" w:hAnsi="Cambria Math"/>
                </w:rPr>
                <m:t>0</m:t>
              </m:r>
            </m:sub>
          </m:sSub>
        </m:oMath>
        <w:r>
          <w:rPr>
            <w:i/>
            <w:szCs w:val="22"/>
          </w:rPr>
          <w:t>)</w:t>
        </w:r>
        <w:r>
          <w:rPr>
            <w:szCs w:val="22"/>
          </w:rPr>
          <w:t xml:space="preserve"> and </w:t>
        </w:r>
        <w:r>
          <w:rPr>
            <w:i/>
            <w:szCs w:val="22"/>
          </w:rPr>
          <w:t>beam number</w:t>
        </w:r>
        <w:r>
          <w:rPr>
            <w:szCs w:val="22"/>
          </w:rPr>
          <w:t>.</w:t>
        </w:r>
        <w:r>
          <w:rPr>
            <w:szCs w:val="22"/>
            <w:lang w:eastAsia="ko-KR"/>
          </w:rPr>
          <w:t xml:space="preserve"> </w:t>
        </w:r>
        <w:r>
          <w:rPr>
            <w:szCs w:val="22"/>
          </w:rPr>
          <w:t xml:space="preserve">If each PD wants to join a multicast group, it performs find/join procedure by using all of beams.  During finding/joining procedure, PDs receiving </w:t>
        </w:r>
        <w:proofErr w:type="gramStart"/>
        <w:r>
          <w:rPr>
            <w:szCs w:val="22"/>
          </w:rPr>
          <w:t>a</w:t>
        </w:r>
        <w:proofErr w:type="gramEnd"/>
        <w:r>
          <w:rPr>
            <w:szCs w:val="22"/>
          </w:rPr>
          <w:t xml:space="preserve"> ACF check the SNR per beams and saves the specific beam with the highest SNR measured in order to find communication beam. If non-multicast group member receives the ACF forwards the ACF by using all of beams. If multicast group member receives the ACF, it replies ARCF by using saved specific beam with the highest SNR measured to the originator of the ACF. When PD receives ARCF, it saves the specific beam with the highest SNR measured into its routing table and forwards the ARCF by using backward path.</w:t>
        </w:r>
        <w:r>
          <w:rPr>
            <w:szCs w:val="22"/>
            <w:lang w:eastAsia="ko-KR"/>
          </w:rPr>
          <w:t xml:space="preserve"> </w:t>
        </w:r>
        <w:r>
          <w:rPr>
            <w:szCs w:val="22"/>
          </w:rPr>
          <w:t>After updating routing table, all of frames, except broadcast frame, can be transmitted directionally.</w:t>
        </w:r>
      </w:ins>
    </w:p>
    <w:p w:rsidR="00C60622" w:rsidRDefault="00C60622" w:rsidP="00C60622">
      <w:pPr>
        <w:jc w:val="both"/>
        <w:rPr>
          <w:ins w:id="3183" w:author="BJ Kwak" w:date="2013-11-12T16:52:00Z"/>
          <w:szCs w:val="22"/>
          <w:lang w:eastAsia="ko-KR"/>
        </w:rPr>
      </w:pPr>
    </w:p>
    <w:p w:rsidR="00C60622" w:rsidRDefault="00C60622" w:rsidP="00C60622">
      <w:pPr>
        <w:jc w:val="both"/>
        <w:rPr>
          <w:ins w:id="3184" w:author="BJ Kwak" w:date="2013-11-12T16:52:00Z"/>
          <w:szCs w:val="22"/>
          <w:lang w:eastAsia="ko-KR"/>
        </w:rPr>
      </w:pPr>
      <w:ins w:id="3185" w:author="BJ Kwak" w:date="2013-11-12T16:52:00Z">
        <w:r>
          <w:rPr>
            <w:szCs w:val="22"/>
            <w:lang w:eastAsia="ko-KR"/>
          </w:rPr>
          <w:t>For example in Figure 15,</w:t>
        </w:r>
      </w:ins>
    </w:p>
    <w:p w:rsidR="00C60622" w:rsidRDefault="00C60622" w:rsidP="00C60622">
      <w:pPr>
        <w:pStyle w:val="a6"/>
        <w:numPr>
          <w:ilvl w:val="0"/>
          <w:numId w:val="83"/>
        </w:numPr>
        <w:ind w:leftChars="0"/>
        <w:jc w:val="both"/>
        <w:rPr>
          <w:ins w:id="3186" w:author="BJ Kwak" w:date="2013-11-12T16:52:00Z"/>
          <w:bCs/>
          <w:szCs w:val="22"/>
        </w:rPr>
      </w:pPr>
      <w:ins w:id="3187" w:author="BJ Kwak" w:date="2013-11-12T16:52:00Z">
        <w:r>
          <w:rPr>
            <w:szCs w:val="22"/>
            <w:lang w:eastAsia="ko-KR"/>
          </w:rPr>
          <w:t>I</w:t>
        </w:r>
        <w:r>
          <w:rPr>
            <w:szCs w:val="22"/>
          </w:rPr>
          <w:t xml:space="preserve">f PD A wants to join a multicast, it broadcasts ACF by using all of beams. </w:t>
        </w:r>
      </w:ins>
    </w:p>
    <w:p w:rsidR="00C60622" w:rsidRDefault="00C60622" w:rsidP="00C60622">
      <w:pPr>
        <w:pStyle w:val="a6"/>
        <w:numPr>
          <w:ilvl w:val="0"/>
          <w:numId w:val="83"/>
        </w:numPr>
        <w:ind w:leftChars="0"/>
        <w:jc w:val="both"/>
        <w:rPr>
          <w:ins w:id="3188" w:author="BJ Kwak" w:date="2013-11-12T16:52:00Z"/>
          <w:bCs/>
          <w:szCs w:val="22"/>
        </w:rPr>
      </w:pPr>
      <w:ins w:id="3189" w:author="BJ Kwak" w:date="2013-11-12T16:52:00Z">
        <w:r>
          <w:rPr>
            <w:bCs/>
            <w:szCs w:val="22"/>
          </w:rPr>
          <w:t>Then PD D and C receive the ACF. Since D is a multicast group member, it replies ARCF by using beam 3. Then, A finds the beam with the highest SNR measured and updates its routing table. C is a non-multicast group member then forwards ACF by using all of beams.</w:t>
        </w:r>
      </w:ins>
    </w:p>
    <w:p w:rsidR="00C60622" w:rsidRDefault="00C60622" w:rsidP="00C60622">
      <w:pPr>
        <w:pStyle w:val="a6"/>
        <w:numPr>
          <w:ilvl w:val="0"/>
          <w:numId w:val="83"/>
        </w:numPr>
        <w:ind w:leftChars="0"/>
        <w:jc w:val="both"/>
        <w:rPr>
          <w:ins w:id="3190" w:author="BJ Kwak" w:date="2013-11-12T16:52:00Z"/>
          <w:bCs/>
          <w:szCs w:val="22"/>
        </w:rPr>
      </w:pPr>
      <w:ins w:id="3191" w:author="BJ Kwak" w:date="2013-11-12T16:52:00Z">
        <w:r>
          <w:rPr>
            <w:bCs/>
            <w:szCs w:val="22"/>
          </w:rPr>
          <w:t>Since F is a multicast group member, it replies ARCF by using beam 4. Then, C receives ARCF and updates its routing table.  Also, E forwards its ACF by using all of beams.</w:t>
        </w:r>
      </w:ins>
    </w:p>
    <w:p w:rsidR="00C60622" w:rsidRDefault="00C60622" w:rsidP="00C60622">
      <w:pPr>
        <w:pStyle w:val="a6"/>
        <w:numPr>
          <w:ilvl w:val="0"/>
          <w:numId w:val="83"/>
        </w:numPr>
        <w:ind w:leftChars="0"/>
        <w:jc w:val="both"/>
        <w:rPr>
          <w:ins w:id="3192" w:author="BJ Kwak" w:date="2013-11-12T16:52:00Z"/>
          <w:bCs/>
          <w:szCs w:val="22"/>
        </w:rPr>
      </w:pPr>
      <w:ins w:id="3193" w:author="BJ Kwak" w:date="2013-11-12T16:52:00Z">
        <w:r>
          <w:rPr>
            <w:bCs/>
            <w:szCs w:val="22"/>
          </w:rPr>
          <w:t xml:space="preserve">When A receives ARCF from C, it updates its routing table. Also, B replies ARCF by using beam 1. Then, E receives ARCF and updates its routing table. </w:t>
        </w:r>
      </w:ins>
    </w:p>
    <w:p w:rsidR="00C60622" w:rsidRDefault="00C60622" w:rsidP="00C60622">
      <w:pPr>
        <w:pStyle w:val="a6"/>
        <w:numPr>
          <w:ilvl w:val="0"/>
          <w:numId w:val="83"/>
        </w:numPr>
        <w:ind w:leftChars="0"/>
        <w:jc w:val="both"/>
        <w:rPr>
          <w:ins w:id="3194" w:author="BJ Kwak" w:date="2013-11-12T16:52:00Z"/>
          <w:bCs/>
          <w:szCs w:val="22"/>
        </w:rPr>
      </w:pPr>
      <w:ins w:id="3195" w:author="BJ Kwak" w:date="2013-11-12T16:52:00Z">
        <w:r>
          <w:rPr>
            <w:bCs/>
            <w:szCs w:val="22"/>
          </w:rPr>
          <w:t xml:space="preserve">Also, E forwards ARCF by using beam 1. Then, C receives ARCF and updates its routing table. </w:t>
        </w:r>
      </w:ins>
    </w:p>
    <w:p w:rsidR="00C60622" w:rsidRDefault="00C60622" w:rsidP="00C60622">
      <w:pPr>
        <w:pStyle w:val="a6"/>
        <w:numPr>
          <w:ilvl w:val="0"/>
          <w:numId w:val="83"/>
        </w:numPr>
        <w:ind w:leftChars="0"/>
        <w:jc w:val="both"/>
        <w:rPr>
          <w:ins w:id="3196" w:author="BJ Kwak" w:date="2013-11-12T16:52:00Z"/>
          <w:bCs/>
          <w:szCs w:val="22"/>
        </w:rPr>
      </w:pPr>
      <w:ins w:id="3197" w:author="BJ Kwak" w:date="2013-11-12T16:52:00Z">
        <w:r>
          <w:rPr>
            <w:bCs/>
            <w:szCs w:val="22"/>
          </w:rPr>
          <w:t>C forwards ARCF by using beam 1. Then, A receives ARCF and updates its routing table.</w:t>
        </w:r>
      </w:ins>
    </w:p>
    <w:p w:rsidR="00C60622" w:rsidRDefault="00C60622" w:rsidP="00C60622">
      <w:pPr>
        <w:jc w:val="both"/>
        <w:rPr>
          <w:ins w:id="3198" w:author="BJ Kwak" w:date="2013-11-12T16:52:00Z"/>
          <w:bCs/>
          <w:szCs w:val="22"/>
        </w:rPr>
      </w:pPr>
      <w:ins w:id="3199" w:author="BJ Kwak" w:date="2013-11-12T16:52:00Z">
        <w:r>
          <w:rPr>
            <w:noProof/>
            <w:szCs w:val="22"/>
            <w:lang w:val="en-US" w:eastAsia="ko-KR"/>
          </w:rPr>
          <w:lastRenderedPageBreak/>
          <w:drawing>
            <wp:inline distT="0" distB="0" distL="0" distR="0">
              <wp:extent cx="5036185" cy="1807845"/>
              <wp:effectExtent l="0" t="0" r="0" b="0"/>
              <wp:docPr id="36" name="그림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036185" cy="1807845"/>
                      </a:xfrm>
                      <a:prstGeom prst="rect">
                        <a:avLst/>
                      </a:prstGeom>
                      <a:noFill/>
                      <a:ln>
                        <a:noFill/>
                      </a:ln>
                    </pic:spPr>
                  </pic:pic>
                </a:graphicData>
              </a:graphic>
            </wp:inline>
          </w:drawing>
        </w:r>
      </w:ins>
    </w:p>
    <w:p w:rsidR="00C60622" w:rsidRDefault="00C60622" w:rsidP="00C60622">
      <w:pPr>
        <w:jc w:val="both"/>
        <w:rPr>
          <w:ins w:id="3200" w:author="BJ Kwak" w:date="2013-11-12T16:52:00Z"/>
          <w:bCs/>
          <w:szCs w:val="22"/>
        </w:rPr>
      </w:pPr>
      <w:ins w:id="3201" w:author="BJ Kwak" w:date="2013-11-12T16:52:00Z">
        <w:r>
          <w:rPr>
            <w:noProof/>
            <w:szCs w:val="22"/>
            <w:lang w:val="en-US" w:eastAsia="ko-KR"/>
          </w:rPr>
          <w:drawing>
            <wp:inline distT="0" distB="0" distL="0" distR="0">
              <wp:extent cx="2002155" cy="1066800"/>
              <wp:effectExtent l="0" t="0" r="0" b="0"/>
              <wp:docPr id="35" name="그림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002155" cy="1066800"/>
                      </a:xfrm>
                      <a:prstGeom prst="rect">
                        <a:avLst/>
                      </a:prstGeom>
                      <a:noFill/>
                      <a:ln>
                        <a:noFill/>
                      </a:ln>
                    </pic:spPr>
                  </pic:pic>
                </a:graphicData>
              </a:graphic>
            </wp:inline>
          </w:drawing>
        </w:r>
      </w:ins>
    </w:p>
    <w:p w:rsidR="00C60622" w:rsidRDefault="00C60622" w:rsidP="00C60622">
      <w:pPr>
        <w:jc w:val="center"/>
        <w:rPr>
          <w:ins w:id="3202" w:author="BJ Kwak" w:date="2013-11-12T16:52:00Z"/>
          <w:b/>
          <w:sz w:val="20"/>
        </w:rPr>
      </w:pPr>
      <w:proofErr w:type="gramStart"/>
      <w:ins w:id="3203" w:author="BJ Kwak" w:date="2013-11-12T16:52:00Z">
        <w:r>
          <w:rPr>
            <w:b/>
            <w:sz w:val="20"/>
          </w:rPr>
          <w:t>Fig</w:t>
        </w:r>
        <w:r>
          <w:rPr>
            <w:b/>
            <w:sz w:val="20"/>
            <w:lang w:eastAsia="ko-KR"/>
          </w:rPr>
          <w:t xml:space="preserve">ure </w:t>
        </w:r>
        <w:r>
          <w:rPr>
            <w:b/>
            <w:sz w:val="20"/>
          </w:rPr>
          <w:t>1</w:t>
        </w:r>
        <w:r>
          <w:rPr>
            <w:b/>
            <w:sz w:val="20"/>
            <w:lang w:eastAsia="ko-KR"/>
          </w:rPr>
          <w:t>6.</w:t>
        </w:r>
        <w:proofErr w:type="gramEnd"/>
        <w:r>
          <w:rPr>
            <w:b/>
            <w:sz w:val="20"/>
          </w:rPr>
          <w:t xml:space="preserve"> Multicast Protocol Using Directional Antenna</w:t>
        </w:r>
      </w:ins>
    </w:p>
    <w:p w:rsidR="00F42C95" w:rsidRPr="006375D8" w:rsidRDefault="00BB2F82" w:rsidP="00970507">
      <w:pPr>
        <w:rPr>
          <w:ins w:id="3204" w:author="BJ Kwak" w:date="2013-11-12T16:47:00Z"/>
          <w:rFonts w:hint="eastAsia"/>
          <w:b/>
          <w:lang w:eastAsia="ko-KR"/>
        </w:rPr>
      </w:pPr>
      <w:ins w:id="3205" w:author="BJ Kwak" w:date="2013-11-12T16:47:00Z">
        <w:r w:rsidRPr="006375D8">
          <w:rPr>
            <w:rFonts w:hint="eastAsia"/>
            <w:b/>
            <w:highlight w:val="yellow"/>
            <w:lang w:eastAsia="ko-KR"/>
          </w:rPr>
          <w:t>&lt;/388r0&gt;</w:t>
        </w:r>
      </w:ins>
    </w:p>
    <w:p w:rsidR="00BB2F82" w:rsidRDefault="00BB2F82" w:rsidP="00970507">
      <w:pPr>
        <w:rPr>
          <w:ins w:id="3206" w:author="BJ Kwak" w:date="2013-11-12T16:53:00Z"/>
          <w:rFonts w:hint="eastAsia"/>
          <w:lang w:eastAsia="ko-KR"/>
        </w:rPr>
      </w:pPr>
    </w:p>
    <w:p w:rsidR="009A54B5" w:rsidRDefault="009A54B5" w:rsidP="00970507">
      <w:pPr>
        <w:rPr>
          <w:ins w:id="3207" w:author="BJ Kwak" w:date="2013-11-12T16:53:00Z"/>
          <w:rFonts w:hint="eastAsia"/>
          <w:lang w:eastAsia="ko-KR"/>
        </w:rPr>
      </w:pPr>
    </w:p>
    <w:p w:rsidR="009A54B5" w:rsidRDefault="009A54B5" w:rsidP="00970507">
      <w:pPr>
        <w:rPr>
          <w:ins w:id="3208" w:author="BJ Kwak" w:date="2013-11-12T16:00:00Z"/>
          <w:rFonts w:hint="eastAsia"/>
          <w:lang w:eastAsia="ko-KR"/>
        </w:rPr>
      </w:pPr>
    </w:p>
    <w:p w:rsidR="008A1B77" w:rsidRPr="006375D8" w:rsidRDefault="008A1B77" w:rsidP="00970507">
      <w:pPr>
        <w:rPr>
          <w:ins w:id="3209" w:author="BJ Kwak" w:date="2013-11-12T16:00:00Z"/>
          <w:rFonts w:hint="eastAsia"/>
          <w:b/>
          <w:lang w:eastAsia="ko-KR"/>
        </w:rPr>
      </w:pPr>
      <w:ins w:id="3210" w:author="BJ Kwak" w:date="2013-11-12T16:00:00Z">
        <w:r w:rsidRPr="006375D8">
          <w:rPr>
            <w:rFonts w:hint="eastAsia"/>
            <w:b/>
            <w:highlight w:val="yellow"/>
            <w:lang w:eastAsia="ko-KR"/>
          </w:rPr>
          <w:t>&lt;396r1&gt;</w:t>
        </w:r>
      </w:ins>
    </w:p>
    <w:p w:rsidR="008A1B77" w:rsidRPr="008A1B77" w:rsidRDefault="008A1B77" w:rsidP="008A1B77">
      <w:pPr>
        <w:rPr>
          <w:ins w:id="3211" w:author="BJ Kwak" w:date="2013-11-12T16:01:00Z"/>
          <w:rFonts w:ascii="Arial" w:hAnsi="Arial" w:cs="Arial"/>
          <w:bCs/>
          <w:sz w:val="24"/>
          <w:szCs w:val="24"/>
          <w:lang w:eastAsia="ko-KR"/>
        </w:rPr>
      </w:pPr>
      <w:bookmarkStart w:id="3212" w:name="_Toc361695836"/>
      <w:ins w:id="3213" w:author="BJ Kwak" w:date="2013-11-12T16:01:00Z">
        <w:r w:rsidRPr="008A1B77">
          <w:rPr>
            <w:rFonts w:ascii="Arial" w:hAnsi="Arial" w:cs="Arial"/>
            <w:sz w:val="24"/>
            <w:szCs w:val="24"/>
          </w:rPr>
          <w:t>Group Operation</w:t>
        </w:r>
        <w:bookmarkEnd w:id="3212"/>
      </w:ins>
    </w:p>
    <w:p w:rsidR="008A1B77" w:rsidRDefault="008A1B77" w:rsidP="008A1B77">
      <w:pPr>
        <w:rPr>
          <w:ins w:id="3214" w:author="BJ Kwak" w:date="2013-11-12T16:01:00Z"/>
          <w:rFonts w:hint="eastAsia"/>
          <w:bCs/>
          <w:sz w:val="20"/>
          <w:lang w:eastAsia="ko-KR"/>
        </w:rPr>
      </w:pPr>
    </w:p>
    <w:p w:rsidR="008A1B77" w:rsidRDefault="008A1B77" w:rsidP="008A1B77">
      <w:pPr>
        <w:rPr>
          <w:ins w:id="3215" w:author="BJ Kwak" w:date="2013-11-12T16:01:00Z"/>
          <w:b/>
          <w:sz w:val="20"/>
        </w:rPr>
      </w:pPr>
      <w:ins w:id="3216" w:author="BJ Kwak" w:date="2013-11-12T16:01:00Z">
        <w:r>
          <w:rPr>
            <w:bCs/>
            <w:sz w:val="20"/>
          </w:rPr>
          <w:t xml:space="preserve">Group operation </w:t>
        </w:r>
        <w:r>
          <w:rPr>
            <w:bCs/>
            <w:kern w:val="2"/>
            <w:sz w:val="20"/>
          </w:rPr>
          <w:t xml:space="preserve">with an operation mode is based on a </w:t>
        </w:r>
        <w:proofErr w:type="spellStart"/>
        <w:r>
          <w:rPr>
            <w:bCs/>
            <w:kern w:val="2"/>
            <w:sz w:val="20"/>
          </w:rPr>
          <w:t>superframe</w:t>
        </w:r>
        <w:proofErr w:type="spellEnd"/>
        <w:r>
          <w:rPr>
            <w:bCs/>
            <w:kern w:val="2"/>
            <w:sz w:val="20"/>
          </w:rPr>
          <w:t xml:space="preserve"> structure</w:t>
        </w:r>
        <w:r>
          <w:rPr>
            <w:bCs/>
            <w:sz w:val="20"/>
          </w:rPr>
          <w:t xml:space="preserve">. A </w:t>
        </w:r>
        <w:proofErr w:type="spellStart"/>
        <w:r>
          <w:rPr>
            <w:bCs/>
            <w:sz w:val="20"/>
          </w:rPr>
          <w:t>superframe</w:t>
        </w:r>
        <w:proofErr w:type="spellEnd"/>
        <w:r>
          <w:rPr>
            <w:bCs/>
            <w:sz w:val="20"/>
          </w:rPr>
          <w:t xml:space="preserve"> consists of</w:t>
        </w:r>
        <w:r>
          <w:rPr>
            <w:bCs/>
            <w:kern w:val="2"/>
            <w:sz w:val="20"/>
          </w:rPr>
          <w:t xml:space="preserve"> a temporary beacon (TB), </w:t>
        </w:r>
        <w:r>
          <w:rPr>
            <w:bCs/>
            <w:sz w:val="20"/>
          </w:rPr>
          <w:t>a contention free period (</w:t>
        </w:r>
        <w:r>
          <w:rPr>
            <w:bCs/>
            <w:kern w:val="2"/>
            <w:sz w:val="20"/>
          </w:rPr>
          <w:t>CFP</w:t>
        </w:r>
        <w:r>
          <w:rPr>
            <w:bCs/>
            <w:sz w:val="20"/>
          </w:rPr>
          <w:t>)</w:t>
        </w:r>
        <w:r>
          <w:rPr>
            <w:bCs/>
            <w:kern w:val="2"/>
            <w:sz w:val="20"/>
          </w:rPr>
          <w:t xml:space="preserve">, and </w:t>
        </w:r>
        <w:r>
          <w:rPr>
            <w:bCs/>
            <w:sz w:val="20"/>
          </w:rPr>
          <w:t>a contention access period (</w:t>
        </w:r>
        <w:r>
          <w:rPr>
            <w:bCs/>
            <w:kern w:val="2"/>
            <w:sz w:val="20"/>
          </w:rPr>
          <w:t>CAP</w:t>
        </w:r>
        <w:r>
          <w:rPr>
            <w:bCs/>
            <w:sz w:val="20"/>
          </w:rPr>
          <w:t>)</w:t>
        </w:r>
        <w:r>
          <w:rPr>
            <w:bCs/>
            <w:kern w:val="2"/>
            <w:sz w:val="20"/>
          </w:rPr>
          <w:t xml:space="preserve">. The </w:t>
        </w:r>
        <w:r>
          <w:rPr>
            <w:bCs/>
            <w:sz w:val="20"/>
          </w:rPr>
          <w:t xml:space="preserve">clock of TB is synchronized to </w:t>
        </w:r>
        <w:r>
          <w:rPr>
            <w:bCs/>
            <w:kern w:val="2"/>
            <w:sz w:val="20"/>
          </w:rPr>
          <w:t>the first TS</w:t>
        </w:r>
        <w:r>
          <w:rPr>
            <w:bCs/>
            <w:sz w:val="20"/>
          </w:rPr>
          <w:t xml:space="preserve"> as shown in Figure 4</w:t>
        </w:r>
        <w:r>
          <w:rPr>
            <w:bCs/>
            <w:kern w:val="2"/>
            <w:sz w:val="20"/>
          </w:rPr>
          <w:t>.</w:t>
        </w:r>
        <w:r>
          <w:rPr>
            <w:bCs/>
            <w:sz w:val="20"/>
          </w:rPr>
          <w:t xml:space="preserve"> The length of TB needs to be decided according to the data size assigned but it is much larger than TS. CAP is used by J-PD as </w:t>
        </w:r>
        <w:proofErr w:type="spellStart"/>
        <w:r>
          <w:rPr>
            <w:bCs/>
            <w:sz w:val="20"/>
          </w:rPr>
          <w:t>backoff</w:t>
        </w:r>
        <w:proofErr w:type="spellEnd"/>
        <w:r>
          <w:rPr>
            <w:bCs/>
            <w:sz w:val="20"/>
          </w:rPr>
          <w:t xml:space="preserve"> interval in the group operation to be described shortly. CFP is used for group communication among PDs in the group.</w:t>
        </w:r>
        <w:r>
          <w:rPr>
            <w:b/>
            <w:sz w:val="20"/>
          </w:rPr>
          <w:t xml:space="preserve"> </w:t>
        </w:r>
      </w:ins>
    </w:p>
    <w:p w:rsidR="008A1B77" w:rsidRDefault="008A1B77" w:rsidP="008A1B77">
      <w:pPr>
        <w:rPr>
          <w:ins w:id="3217" w:author="BJ Kwak" w:date="2013-11-12T16:01:00Z"/>
          <w:b/>
          <w:sz w:val="20"/>
        </w:rPr>
      </w:pPr>
    </w:p>
    <w:p w:rsidR="008A1B77" w:rsidRDefault="008A1B77" w:rsidP="008A1B77">
      <w:pPr>
        <w:rPr>
          <w:ins w:id="3218" w:author="BJ Kwak" w:date="2013-11-12T16:01:00Z"/>
          <w:b/>
          <w:sz w:val="20"/>
        </w:rPr>
      </w:pPr>
      <w:ins w:id="3219" w:author="BJ Kwak" w:date="2013-11-12T16:01:00Z">
        <w:r>
          <w:rPr>
            <w:b/>
            <w:sz w:val="20"/>
          </w:rPr>
          <w:t>Contention Access Period</w:t>
        </w:r>
      </w:ins>
    </w:p>
    <w:p w:rsidR="008A1B77" w:rsidRDefault="008A1B77" w:rsidP="008A1B77">
      <w:pPr>
        <w:rPr>
          <w:ins w:id="3220" w:author="BJ Kwak" w:date="2013-11-12T16:01:00Z"/>
          <w:sz w:val="20"/>
        </w:rPr>
      </w:pPr>
      <w:ins w:id="3221" w:author="BJ Kwak" w:date="2013-11-12T16:01:00Z">
        <w:r>
          <w:rPr>
            <w:sz w:val="20"/>
          </w:rPr>
          <w:t xml:space="preserve">Joining nodes will choose a random time in the contention period to transmit a </w:t>
        </w:r>
        <w:proofErr w:type="spellStart"/>
        <w:r>
          <w:rPr>
            <w:sz w:val="20"/>
          </w:rPr>
          <w:t>JoinRequest</w:t>
        </w:r>
        <w:proofErr w:type="spellEnd"/>
        <w:r>
          <w:rPr>
            <w:sz w:val="20"/>
          </w:rPr>
          <w:t xml:space="preserve"> packet. They will repeat the transmission if they are not included in the next </w:t>
        </w:r>
        <w:proofErr w:type="spellStart"/>
        <w:r>
          <w:rPr>
            <w:sz w:val="20"/>
          </w:rPr>
          <w:t>GroupAnnounce</w:t>
        </w:r>
        <w:proofErr w:type="spellEnd"/>
        <w:r>
          <w:rPr>
            <w:sz w:val="20"/>
          </w:rPr>
          <w:t xml:space="preserve"> transmission from the PD.</w:t>
        </w:r>
      </w:ins>
    </w:p>
    <w:p w:rsidR="008A1B77" w:rsidRDefault="008A1B77" w:rsidP="008A1B77">
      <w:pPr>
        <w:rPr>
          <w:ins w:id="3222" w:author="BJ Kwak" w:date="2013-11-12T16:01:00Z"/>
          <w:sz w:val="20"/>
        </w:rPr>
      </w:pPr>
    </w:p>
    <w:p w:rsidR="008A1B77" w:rsidRDefault="008A1B77" w:rsidP="008A1B77">
      <w:pPr>
        <w:rPr>
          <w:ins w:id="3223" w:author="BJ Kwak" w:date="2013-11-12T16:01:00Z"/>
          <w:b/>
          <w:sz w:val="20"/>
          <w:lang w:val="x-none"/>
        </w:rPr>
      </w:pPr>
      <w:ins w:id="3224" w:author="BJ Kwak" w:date="2013-11-12T16:01:00Z">
        <w:r>
          <w:rPr>
            <w:b/>
            <w:sz w:val="20"/>
            <w:lang w:val="x-none"/>
          </w:rPr>
          <w:t>Contention-Free Period (TBD)</w:t>
        </w:r>
      </w:ins>
    </w:p>
    <w:p w:rsidR="008A1B77" w:rsidRDefault="008A1B77" w:rsidP="008A1B77">
      <w:pPr>
        <w:rPr>
          <w:ins w:id="3225" w:author="BJ Kwak" w:date="2013-11-12T16:01:00Z"/>
          <w:bCs/>
          <w:sz w:val="20"/>
          <w:lang w:val="en-US"/>
        </w:rPr>
      </w:pPr>
      <w:ins w:id="3226" w:author="BJ Kwak" w:date="2013-11-12T16:01:00Z">
        <w:r>
          <w:rPr>
            <w:sz w:val="20"/>
            <w:lang w:val="x-none"/>
          </w:rPr>
          <w:t xml:space="preserve">After joining the group, nodes will transmit packets in the contention free part of the </w:t>
        </w:r>
        <w:proofErr w:type="spellStart"/>
        <w:r>
          <w:rPr>
            <w:sz w:val="20"/>
            <w:lang w:val="x-none"/>
          </w:rPr>
          <w:t>superframe</w:t>
        </w:r>
        <w:proofErr w:type="spellEnd"/>
        <w:r>
          <w:rPr>
            <w:sz w:val="20"/>
            <w:lang w:val="x-none"/>
          </w:rPr>
          <w:t>. The contention-free period could use token-based polling, as in the PCF of IEEE802.11, or fixed slot assignment.</w:t>
        </w:r>
      </w:ins>
    </w:p>
    <w:p w:rsidR="008A1B77" w:rsidRDefault="008A1B77" w:rsidP="008A1B77">
      <w:pPr>
        <w:rPr>
          <w:ins w:id="3227" w:author="BJ Kwak" w:date="2013-11-12T16:01:00Z"/>
          <w:bCs/>
          <w:sz w:val="20"/>
        </w:rPr>
      </w:pPr>
    </w:p>
    <w:p w:rsidR="008A1B77" w:rsidRDefault="008A1B77" w:rsidP="008A1B77">
      <w:pPr>
        <w:widowControl w:val="0"/>
        <w:jc w:val="center"/>
        <w:rPr>
          <w:ins w:id="3228" w:author="BJ Kwak" w:date="2013-11-12T16:01:00Z"/>
          <w:bCs/>
          <w:kern w:val="2"/>
          <w:sz w:val="20"/>
        </w:rPr>
      </w:pPr>
      <w:ins w:id="3229" w:author="BJ Kwak" w:date="2013-11-12T16:01:00Z">
        <w:r>
          <w:rPr>
            <w:noProof/>
            <w:sz w:val="20"/>
            <w:lang w:val="en-US" w:eastAsia="ko-KR"/>
          </w:rPr>
          <w:drawing>
            <wp:inline distT="0" distB="0" distL="0" distR="0">
              <wp:extent cx="4412615" cy="1953260"/>
              <wp:effectExtent l="0" t="0" r="0" b="0"/>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412615" cy="1953260"/>
                      </a:xfrm>
                      <a:prstGeom prst="rect">
                        <a:avLst/>
                      </a:prstGeom>
                      <a:noFill/>
                      <a:ln>
                        <a:noFill/>
                      </a:ln>
                    </pic:spPr>
                  </pic:pic>
                </a:graphicData>
              </a:graphic>
            </wp:inline>
          </w:drawing>
        </w:r>
      </w:ins>
    </w:p>
    <w:p w:rsidR="008A1B77" w:rsidRDefault="008A1B77" w:rsidP="008A1B77">
      <w:pPr>
        <w:jc w:val="center"/>
        <w:rPr>
          <w:ins w:id="3230" w:author="BJ Kwak" w:date="2013-11-12T16:01:00Z"/>
          <w:bCs/>
          <w:sz w:val="20"/>
        </w:rPr>
      </w:pPr>
      <w:ins w:id="3231" w:author="BJ Kwak" w:date="2013-11-12T16:01:00Z">
        <w:r>
          <w:rPr>
            <w:bCs/>
            <w:sz w:val="20"/>
          </w:rPr>
          <w:t xml:space="preserve">Figure 4 </w:t>
        </w:r>
        <w:proofErr w:type="spellStart"/>
        <w:r>
          <w:rPr>
            <w:bCs/>
            <w:sz w:val="20"/>
          </w:rPr>
          <w:t>Superframe</w:t>
        </w:r>
        <w:proofErr w:type="spellEnd"/>
        <w:r>
          <w:rPr>
            <w:bCs/>
            <w:sz w:val="20"/>
          </w:rPr>
          <w:t xml:space="preserve"> structure.</w:t>
        </w:r>
      </w:ins>
    </w:p>
    <w:p w:rsidR="008A1B77" w:rsidRDefault="008A1B77" w:rsidP="008A1B77">
      <w:pPr>
        <w:jc w:val="center"/>
        <w:rPr>
          <w:ins w:id="3232" w:author="BJ Kwak" w:date="2013-11-12T16:01:00Z"/>
          <w:bCs/>
          <w:sz w:val="20"/>
        </w:rPr>
      </w:pPr>
    </w:p>
    <w:p w:rsidR="008A1B77" w:rsidRDefault="008A1B77" w:rsidP="008A1B77">
      <w:pPr>
        <w:jc w:val="center"/>
        <w:rPr>
          <w:ins w:id="3233" w:author="BJ Kwak" w:date="2013-11-12T16:01:00Z"/>
          <w:sz w:val="20"/>
        </w:rPr>
      </w:pPr>
      <w:ins w:id="3234" w:author="BJ Kwak" w:date="2013-11-12T16:01:00Z">
        <w:r>
          <w:rPr>
            <w:noProof/>
            <w:sz w:val="20"/>
            <w:lang w:val="en-US" w:eastAsia="ko-KR"/>
          </w:rPr>
          <w:lastRenderedPageBreak/>
          <w:drawing>
            <wp:inline distT="0" distB="0" distL="0" distR="0">
              <wp:extent cx="4031615" cy="2230755"/>
              <wp:effectExtent l="0" t="0" r="0" b="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031615" cy="2230755"/>
                      </a:xfrm>
                      <a:prstGeom prst="rect">
                        <a:avLst/>
                      </a:prstGeom>
                      <a:noFill/>
                      <a:ln>
                        <a:noFill/>
                      </a:ln>
                    </pic:spPr>
                  </pic:pic>
                </a:graphicData>
              </a:graphic>
            </wp:inline>
          </w:drawing>
        </w:r>
      </w:ins>
    </w:p>
    <w:p w:rsidR="008A1B77" w:rsidRDefault="008A1B77" w:rsidP="008A1B77">
      <w:pPr>
        <w:jc w:val="center"/>
        <w:rPr>
          <w:ins w:id="3235" w:author="BJ Kwak" w:date="2013-11-12T16:01:00Z"/>
          <w:sz w:val="20"/>
        </w:rPr>
      </w:pPr>
      <w:proofErr w:type="gramStart"/>
      <w:ins w:id="3236" w:author="BJ Kwak" w:date="2013-11-12T16:01:00Z">
        <w:r>
          <w:rPr>
            <w:sz w:val="20"/>
          </w:rPr>
          <w:t>Figure 5 Group operation procedure.</w:t>
        </w:r>
        <w:proofErr w:type="gramEnd"/>
      </w:ins>
    </w:p>
    <w:p w:rsidR="008A1B77" w:rsidRDefault="008A1B77" w:rsidP="008A1B77">
      <w:pPr>
        <w:jc w:val="center"/>
        <w:rPr>
          <w:ins w:id="3237" w:author="BJ Kwak" w:date="2013-11-12T16:01:00Z"/>
          <w:bCs/>
          <w:sz w:val="20"/>
        </w:rPr>
      </w:pPr>
    </w:p>
    <w:p w:rsidR="008A1B77" w:rsidRDefault="008A1B77" w:rsidP="008A1B77">
      <w:pPr>
        <w:ind w:firstLineChars="150" w:firstLine="300"/>
        <w:rPr>
          <w:ins w:id="3238" w:author="BJ Kwak" w:date="2013-11-12T16:01:00Z"/>
          <w:bCs/>
          <w:sz w:val="20"/>
        </w:rPr>
      </w:pPr>
      <w:ins w:id="3239" w:author="BJ Kwak" w:date="2013-11-12T16:01:00Z">
        <w:r>
          <w:rPr>
            <w:bCs/>
            <w:sz w:val="20"/>
          </w:rPr>
          <w:t xml:space="preserve">The group operation procedure is shown in Figure 5. The I-PD broadcasts group forming invitation (active scanning) within a TS including information of necessary IDs, selected operation mode (including channel), and group clock. </w:t>
        </w:r>
      </w:ins>
    </w:p>
    <w:p w:rsidR="008A1B77" w:rsidRDefault="008A1B77" w:rsidP="008A1B77">
      <w:pPr>
        <w:ind w:firstLineChars="150" w:firstLine="300"/>
        <w:rPr>
          <w:ins w:id="3240" w:author="BJ Kwak" w:date="2013-11-12T16:01:00Z"/>
          <w:bCs/>
          <w:sz w:val="20"/>
        </w:rPr>
      </w:pPr>
      <w:ins w:id="3241" w:author="BJ Kwak" w:date="2013-11-12T16:01:00Z">
        <w:r>
          <w:rPr>
            <w:bCs/>
            <w:sz w:val="20"/>
          </w:rPr>
          <w:t xml:space="preserve">When a J-PD scans the invitation (passive scanning) at common mode, it moves to the selected operation mode that was announced by I-PD. Accounting from the start of TS, the J-PD waits for </w:t>
        </w:r>
        <w:proofErr w:type="gramStart"/>
        <w:r>
          <w:rPr>
            <w:bCs/>
            <w:sz w:val="20"/>
          </w:rPr>
          <w:t>a duration</w:t>
        </w:r>
        <w:proofErr w:type="gramEnd"/>
        <w:r>
          <w:rPr>
            <w:bCs/>
            <w:sz w:val="20"/>
          </w:rPr>
          <w:t xml:space="preserve"> of TB+CFP. Then, it sends joining request including its ID information with a random </w:t>
        </w:r>
        <w:proofErr w:type="spellStart"/>
        <w:r>
          <w:rPr>
            <w:bCs/>
            <w:sz w:val="20"/>
          </w:rPr>
          <w:t>backoff</w:t>
        </w:r>
        <w:proofErr w:type="spellEnd"/>
        <w:r>
          <w:rPr>
            <w:bCs/>
            <w:sz w:val="20"/>
          </w:rPr>
          <w:t xml:space="preserve"> within a duration of CAP.</w:t>
        </w:r>
      </w:ins>
    </w:p>
    <w:p w:rsidR="008A1B77" w:rsidRDefault="008A1B77" w:rsidP="008A1B77">
      <w:pPr>
        <w:ind w:firstLineChars="150" w:firstLine="300"/>
        <w:rPr>
          <w:ins w:id="3242" w:author="BJ Kwak" w:date="2013-11-12T16:01:00Z"/>
          <w:bCs/>
          <w:sz w:val="20"/>
        </w:rPr>
      </w:pPr>
      <w:ins w:id="3243" w:author="BJ Kwak" w:date="2013-11-12T16:01:00Z">
        <w:r>
          <w:rPr>
            <w:bCs/>
            <w:sz w:val="20"/>
          </w:rPr>
          <w:t xml:space="preserve">When a J-PD scans the TS in </w:t>
        </w:r>
        <w:proofErr w:type="gramStart"/>
        <w:r>
          <w:rPr>
            <w:bCs/>
            <w:sz w:val="20"/>
          </w:rPr>
          <w:t>an iteration</w:t>
        </w:r>
        <w:proofErr w:type="gramEnd"/>
        <w:r>
          <w:rPr>
            <w:bCs/>
            <w:sz w:val="20"/>
          </w:rPr>
          <w:t xml:space="preserve">, it will calculate the difference between </w:t>
        </w:r>
        <w:proofErr w:type="spellStart"/>
        <w:r>
          <w:rPr>
            <w:bCs/>
            <w:sz w:val="20"/>
          </w:rPr>
          <w:t>t_now</w:t>
        </w:r>
        <w:proofErr w:type="spellEnd"/>
        <w:r>
          <w:rPr>
            <w:bCs/>
            <w:sz w:val="20"/>
          </w:rPr>
          <w:t xml:space="preserve"> and </w:t>
        </w:r>
        <w:proofErr w:type="spellStart"/>
        <w:r>
          <w:rPr>
            <w:bCs/>
            <w:sz w:val="20"/>
          </w:rPr>
          <w:t>t_start</w:t>
        </w:r>
        <w:proofErr w:type="spellEnd"/>
        <w:r>
          <w:rPr>
            <w:bCs/>
            <w:sz w:val="20"/>
          </w:rPr>
          <w:t xml:space="preserve">. If </w:t>
        </w:r>
        <w:proofErr w:type="spellStart"/>
        <w:r>
          <w:rPr>
            <w:bCs/>
            <w:sz w:val="20"/>
          </w:rPr>
          <w:t>t_start</w:t>
        </w:r>
        <w:proofErr w:type="spellEnd"/>
        <w:r>
          <w:rPr>
            <w:bCs/>
            <w:sz w:val="20"/>
          </w:rPr>
          <w:t xml:space="preserve"> is within a CAP, the J-PD takes random </w:t>
        </w:r>
        <w:proofErr w:type="spellStart"/>
        <w:r>
          <w:rPr>
            <w:bCs/>
            <w:sz w:val="20"/>
          </w:rPr>
          <w:t>backoff</w:t>
        </w:r>
        <w:proofErr w:type="spellEnd"/>
        <w:r>
          <w:rPr>
            <w:bCs/>
            <w:sz w:val="20"/>
          </w:rPr>
          <w:t xml:space="preserve"> between </w:t>
        </w:r>
        <w:proofErr w:type="spellStart"/>
        <w:r>
          <w:rPr>
            <w:bCs/>
            <w:sz w:val="20"/>
          </w:rPr>
          <w:t>t_start</w:t>
        </w:r>
        <w:proofErr w:type="spellEnd"/>
        <w:r>
          <w:rPr>
            <w:bCs/>
            <w:sz w:val="20"/>
          </w:rPr>
          <w:t xml:space="preserve"> and the end of CAP and sends joining request. If </w:t>
        </w:r>
        <w:proofErr w:type="spellStart"/>
        <w:r>
          <w:rPr>
            <w:bCs/>
            <w:sz w:val="20"/>
          </w:rPr>
          <w:t>t_start</w:t>
        </w:r>
        <w:proofErr w:type="spellEnd"/>
        <w:r>
          <w:rPr>
            <w:bCs/>
            <w:sz w:val="20"/>
          </w:rPr>
          <w:t xml:space="preserve"> is out of a CAP, it waits until the next CAP before sending request.</w:t>
        </w:r>
      </w:ins>
    </w:p>
    <w:p w:rsidR="008A1B77" w:rsidRDefault="008A1B77" w:rsidP="008A1B77">
      <w:pPr>
        <w:ind w:firstLineChars="150" w:firstLine="300"/>
        <w:rPr>
          <w:ins w:id="3244" w:author="BJ Kwak" w:date="2013-11-12T16:01:00Z"/>
          <w:bCs/>
          <w:sz w:val="20"/>
        </w:rPr>
      </w:pPr>
      <w:ins w:id="3245" w:author="BJ Kwak" w:date="2013-11-12T16:01:00Z">
        <w:r>
          <w:rPr>
            <w:bCs/>
            <w:sz w:val="20"/>
          </w:rPr>
          <w:t>I-PD scans the selected operation mode (passive scanning), registers the J-PDs and distributes a list of the registered PDs within the temporary beacon (TB) at the selected operation mode. J-PDs that had sent joining requests but are not included in the distributed PDs list should repeat the joining process.</w:t>
        </w:r>
      </w:ins>
    </w:p>
    <w:p w:rsidR="008A1B77" w:rsidRPr="006375D8" w:rsidRDefault="008A1B77" w:rsidP="00970507">
      <w:pPr>
        <w:rPr>
          <w:b/>
          <w:lang w:eastAsia="ko-KR"/>
        </w:rPr>
      </w:pPr>
      <w:ins w:id="3246" w:author="BJ Kwak" w:date="2013-11-12T16:00:00Z">
        <w:r w:rsidRPr="006375D8">
          <w:rPr>
            <w:rFonts w:hint="eastAsia"/>
            <w:b/>
            <w:highlight w:val="yellow"/>
            <w:lang w:eastAsia="ko-KR"/>
          </w:rPr>
          <w:t>&lt;/396r1&gt;</w:t>
        </w:r>
      </w:ins>
    </w:p>
    <w:p w:rsidR="00A26F33" w:rsidRPr="00AC430A" w:rsidRDefault="00A26F33" w:rsidP="008D1D32">
      <w:pPr>
        <w:rPr>
          <w:lang w:eastAsia="ko-KR"/>
        </w:rPr>
      </w:pPr>
    </w:p>
    <w:p w:rsidR="008D1D32" w:rsidRPr="00AC430A" w:rsidRDefault="00AF30E2" w:rsidP="00FA7C88">
      <w:pPr>
        <w:pStyle w:val="2"/>
      </w:pPr>
      <w:bookmarkStart w:id="3247" w:name="_Toc356531378"/>
      <w:r w:rsidRPr="00AC430A">
        <w:t>Broadcast</w:t>
      </w:r>
      <w:bookmarkEnd w:id="3247"/>
    </w:p>
    <w:p w:rsidR="00873615" w:rsidRDefault="00873615" w:rsidP="008D1D32">
      <w:pPr>
        <w:rPr>
          <w:lang w:eastAsia="ko-KR"/>
        </w:rPr>
      </w:pPr>
    </w:p>
    <w:p w:rsidR="00661C17" w:rsidRDefault="00661C17" w:rsidP="008D1D32">
      <w:pPr>
        <w:rPr>
          <w:lang w:eastAsia="ko-KR"/>
        </w:rPr>
      </w:pPr>
    </w:p>
    <w:p w:rsidR="00661C17" w:rsidRPr="00AC430A" w:rsidRDefault="00661C17" w:rsidP="008D1D32">
      <w:pPr>
        <w:rPr>
          <w:lang w:eastAsia="ko-KR"/>
        </w:rPr>
      </w:pPr>
    </w:p>
    <w:p w:rsidR="00C1071E" w:rsidRDefault="00873615" w:rsidP="00FA7C88">
      <w:pPr>
        <w:pStyle w:val="2"/>
      </w:pPr>
      <w:bookmarkStart w:id="3248" w:name="_Toc356531379"/>
      <w:r w:rsidRPr="00AC430A">
        <w:rPr>
          <w:rFonts w:hint="eastAsia"/>
        </w:rPr>
        <w:t xml:space="preserve">Multi-hop </w:t>
      </w:r>
      <w:r w:rsidR="00F9011C">
        <w:rPr>
          <w:rFonts w:hint="eastAsia"/>
        </w:rPr>
        <w:t>operation</w:t>
      </w:r>
      <w:bookmarkEnd w:id="3248"/>
    </w:p>
    <w:p w:rsidR="008D1D32" w:rsidRDefault="008D1D32" w:rsidP="005F09D5">
      <w:pPr>
        <w:rPr>
          <w:ins w:id="3249" w:author="BJ Kwak" w:date="2013-11-12T16:14:00Z"/>
          <w:rFonts w:hint="eastAsia"/>
          <w:lang w:eastAsia="ko-KR"/>
        </w:rPr>
      </w:pPr>
    </w:p>
    <w:p w:rsidR="004E7700" w:rsidRPr="006375D8" w:rsidRDefault="004E7700" w:rsidP="005F09D5">
      <w:pPr>
        <w:rPr>
          <w:ins w:id="3250" w:author="BJ Kwak" w:date="2013-11-12T16:14:00Z"/>
          <w:rFonts w:hint="eastAsia"/>
          <w:b/>
          <w:lang w:eastAsia="ko-KR"/>
        </w:rPr>
      </w:pPr>
      <w:ins w:id="3251" w:author="BJ Kwak" w:date="2013-11-12T16:14:00Z">
        <w:r w:rsidRPr="006375D8">
          <w:rPr>
            <w:rFonts w:hint="eastAsia"/>
            <w:b/>
            <w:highlight w:val="yellow"/>
            <w:lang w:eastAsia="ko-KR"/>
          </w:rPr>
          <w:t>&lt;368r1&gt;</w:t>
        </w:r>
      </w:ins>
    </w:p>
    <w:p w:rsidR="004E7700" w:rsidRDefault="004E7700" w:rsidP="004E7700">
      <w:pPr>
        <w:tabs>
          <w:tab w:val="num" w:pos="720"/>
        </w:tabs>
        <w:jc w:val="both"/>
        <w:rPr>
          <w:ins w:id="3252" w:author="BJ Kwak" w:date="2013-11-12T16:14:00Z"/>
          <w:lang w:eastAsia="ko-KR"/>
        </w:rPr>
      </w:pPr>
      <w:ins w:id="3253" w:author="BJ Kwak" w:date="2013-11-12T16:14:00Z">
        <w:r>
          <w:rPr>
            <w:rFonts w:hint="eastAsia"/>
            <w:lang w:eastAsia="ko-KR"/>
          </w:rPr>
          <w:t xml:space="preserve">To extend the coverage of the peer group, peer group relay capable PDs provide hop-relaying. The hop-relaying is performed at the MAC </w:t>
        </w:r>
        <w:proofErr w:type="spellStart"/>
        <w:r>
          <w:rPr>
            <w:rFonts w:hint="eastAsia"/>
            <w:lang w:eastAsia="ko-KR"/>
          </w:rPr>
          <w:t>sublayer</w:t>
        </w:r>
        <w:proofErr w:type="spellEnd"/>
        <w:r>
          <w:rPr>
            <w:rFonts w:hint="eastAsia"/>
            <w:lang w:eastAsia="ko-KR"/>
          </w:rPr>
          <w:t xml:space="preserve"> by </w:t>
        </w:r>
        <w:r>
          <w:rPr>
            <w:lang w:eastAsia="ko-KR"/>
          </w:rPr>
          <w:t>transmitting</w:t>
        </w:r>
        <w:r>
          <w:rPr>
            <w:rFonts w:hint="eastAsia"/>
            <w:lang w:eastAsia="ko-KR"/>
          </w:rPr>
          <w:t xml:space="preserve"> the received frames not destined to the device to the other side </w:t>
        </w:r>
        <w:r>
          <w:rPr>
            <w:lang w:eastAsia="ko-KR"/>
          </w:rPr>
          <w:t>neighbour</w:t>
        </w:r>
        <w:r>
          <w:rPr>
            <w:rFonts w:hint="eastAsia"/>
            <w:lang w:eastAsia="ko-KR"/>
          </w:rPr>
          <w:t xml:space="preserve"> PD. The allocation of resources for relaying frames and the relaying procedure can be adopted from the IEEE 802.15.4k Timeslot Relaying based Link Extension.</w:t>
        </w:r>
      </w:ins>
    </w:p>
    <w:p w:rsidR="004E7700" w:rsidRPr="006375D8" w:rsidRDefault="004E7700" w:rsidP="005F09D5">
      <w:pPr>
        <w:rPr>
          <w:ins w:id="3254" w:author="BJ Kwak" w:date="2013-11-12T16:14:00Z"/>
          <w:rFonts w:hint="eastAsia"/>
          <w:b/>
          <w:lang w:eastAsia="ko-KR"/>
        </w:rPr>
      </w:pPr>
      <w:ins w:id="3255" w:author="BJ Kwak" w:date="2013-11-12T16:14:00Z">
        <w:r w:rsidRPr="006375D8">
          <w:rPr>
            <w:rFonts w:hint="eastAsia"/>
            <w:b/>
            <w:highlight w:val="yellow"/>
            <w:lang w:eastAsia="ko-KR"/>
          </w:rPr>
          <w:t>&lt;/368r1&gt;</w:t>
        </w:r>
      </w:ins>
    </w:p>
    <w:p w:rsidR="004E7700" w:rsidRDefault="004E7700" w:rsidP="005F09D5">
      <w:pPr>
        <w:rPr>
          <w:rFonts w:hint="eastAsia"/>
          <w:lang w:eastAsia="ko-KR"/>
        </w:rPr>
      </w:pPr>
    </w:p>
    <w:p w:rsidR="006375D8" w:rsidRDefault="006375D8" w:rsidP="005F09D5">
      <w:pPr>
        <w:rPr>
          <w:ins w:id="3256" w:author="BJ Kwak" w:date="2013-11-12T16:54:00Z"/>
          <w:rFonts w:hint="eastAsia"/>
          <w:lang w:eastAsia="ko-KR"/>
        </w:rPr>
      </w:pPr>
    </w:p>
    <w:p w:rsidR="009771CF" w:rsidRDefault="009771CF" w:rsidP="005F09D5">
      <w:pPr>
        <w:rPr>
          <w:lang w:eastAsia="ko-KR"/>
        </w:rPr>
      </w:pPr>
    </w:p>
    <w:p w:rsidR="00661C17" w:rsidRPr="006375D8" w:rsidRDefault="009771CF" w:rsidP="005F09D5">
      <w:pPr>
        <w:rPr>
          <w:ins w:id="3257" w:author="BJ Kwak" w:date="2013-11-12T16:54:00Z"/>
          <w:rFonts w:hint="eastAsia"/>
          <w:b/>
          <w:lang w:eastAsia="ko-KR"/>
        </w:rPr>
      </w:pPr>
      <w:ins w:id="3258" w:author="BJ Kwak" w:date="2013-11-12T16:54:00Z">
        <w:r w:rsidRPr="006375D8">
          <w:rPr>
            <w:rFonts w:hint="eastAsia"/>
            <w:b/>
            <w:highlight w:val="yellow"/>
            <w:lang w:eastAsia="ko-KR"/>
          </w:rPr>
          <w:t>&lt;</w:t>
        </w:r>
      </w:ins>
      <w:r w:rsidR="00CE7D11" w:rsidRPr="006375D8">
        <w:rPr>
          <w:rFonts w:hint="eastAsia"/>
          <w:b/>
          <w:highlight w:val="yellow"/>
          <w:lang w:eastAsia="ko-KR"/>
        </w:rPr>
        <w:t>388r0</w:t>
      </w:r>
      <w:ins w:id="3259" w:author="BJ Kwak" w:date="2013-11-12T16:54:00Z">
        <w:r w:rsidRPr="006375D8">
          <w:rPr>
            <w:rFonts w:hint="eastAsia"/>
            <w:b/>
            <w:highlight w:val="yellow"/>
            <w:lang w:eastAsia="ko-KR"/>
          </w:rPr>
          <w:t>&gt;</w:t>
        </w:r>
      </w:ins>
    </w:p>
    <w:p w:rsidR="00C946F9" w:rsidRDefault="00C946F9" w:rsidP="00C946F9">
      <w:pPr>
        <w:pStyle w:val="3"/>
        <w:numPr>
          <w:ilvl w:val="0"/>
          <w:numId w:val="0"/>
        </w:numPr>
        <w:rPr>
          <w:ins w:id="3260" w:author="BJ Kwak" w:date="2013-11-12T16:58:00Z"/>
        </w:rPr>
      </w:pPr>
      <w:bookmarkStart w:id="3261" w:name="_Toc361024361"/>
      <w:ins w:id="3262" w:author="BJ Kwak" w:date="2013-11-12T16:58:00Z">
        <w:r>
          <w:t>5.12.1</w:t>
        </w:r>
        <w:r>
          <w:tab/>
          <w:t>Multi-hop Unicast Data Transmission</w:t>
        </w:r>
        <w:bookmarkEnd w:id="3261"/>
      </w:ins>
    </w:p>
    <w:p w:rsidR="00C946F9" w:rsidRDefault="00C946F9" w:rsidP="00C946F9">
      <w:pPr>
        <w:jc w:val="both"/>
        <w:rPr>
          <w:ins w:id="3263" w:author="BJ Kwak" w:date="2013-11-12T16:58:00Z"/>
          <w:lang w:eastAsia="ko-KR"/>
        </w:rPr>
      </w:pPr>
      <w:proofErr w:type="gramStart"/>
      <w:ins w:id="3264" w:author="BJ Kwak" w:date="2013-11-12T16:58:00Z">
        <w:r>
          <w:rPr>
            <w:lang w:eastAsia="ko-KR"/>
          </w:rPr>
          <w:t>When a PD wants to unicast data frame, the PD searches routing entry of destination address in its routing table.</w:t>
        </w:r>
        <w:proofErr w:type="gramEnd"/>
        <w:r>
          <w:rPr>
            <w:lang w:eastAsia="ko-KR"/>
          </w:rPr>
          <w:t xml:space="preserve"> If the PD finds the routing entry of destination address, it starts to unicast immediately. If it does not find routing entry of destination address, it multicasts a MGNF (Notification type: 4) to group. When the other PD receives the MGNF, it saves backward route information in its routing table during Tw. Then, it starts to find a routing entry of destination address in its routing table. If a </w:t>
        </w:r>
        <w:r>
          <w:rPr>
            <w:lang w:eastAsia="ko-KR"/>
          </w:rPr>
          <w:lastRenderedPageBreak/>
          <w:t xml:space="preserve">PD receiving MGNF finds routing entry of destination address, it unicasts a MGNF (notification type: 5) to the PD which wants to unicast. </w:t>
        </w:r>
      </w:ins>
    </w:p>
    <w:p w:rsidR="00C946F9" w:rsidRDefault="00C946F9" w:rsidP="00C946F9">
      <w:pPr>
        <w:jc w:val="both"/>
        <w:rPr>
          <w:ins w:id="3265" w:author="BJ Kwak" w:date="2013-11-12T16:58:00Z"/>
          <w:lang w:eastAsia="ko-KR"/>
        </w:rPr>
      </w:pPr>
    </w:p>
    <w:p w:rsidR="00C946F9" w:rsidRDefault="00C946F9" w:rsidP="00C946F9">
      <w:pPr>
        <w:jc w:val="both"/>
        <w:rPr>
          <w:ins w:id="3266" w:author="BJ Kwak" w:date="2013-11-12T16:58:00Z"/>
          <w:lang w:eastAsia="ko-KR"/>
        </w:rPr>
      </w:pPr>
      <w:ins w:id="3267" w:author="BJ Kwak" w:date="2013-11-12T16:58:00Z">
        <w:r>
          <w:rPr>
            <w:lang w:eastAsia="ko-KR"/>
          </w:rPr>
          <w:t xml:space="preserve">In the following figure, </w:t>
        </w:r>
      </w:ins>
    </w:p>
    <w:p w:rsidR="00C946F9" w:rsidRDefault="00C946F9" w:rsidP="00C946F9">
      <w:pPr>
        <w:pStyle w:val="a6"/>
        <w:numPr>
          <w:ilvl w:val="0"/>
          <w:numId w:val="84"/>
        </w:numPr>
        <w:ind w:leftChars="0"/>
        <w:jc w:val="both"/>
        <w:rPr>
          <w:ins w:id="3268" w:author="BJ Kwak" w:date="2013-11-12T16:58:00Z"/>
          <w:lang w:eastAsia="ko-KR"/>
        </w:rPr>
      </w:pPr>
      <w:ins w:id="3269" w:author="BJ Kwak" w:date="2013-11-12T16:58:00Z">
        <w:r>
          <w:rPr>
            <w:lang w:eastAsia="ko-KR"/>
          </w:rPr>
          <w:t xml:space="preserve">A wants to unicast to F within same multicast group which ID is 1, but A does not have routing information of F in A’s routing table. Then, A multicasts a MGNF (Notification type: 4) to group 1. When C receives the MGNF, it saves backward route information in the routing table during Tw. It starts to find a routing entry of F in its routing table. </w:t>
        </w:r>
      </w:ins>
    </w:p>
    <w:p w:rsidR="00C946F9" w:rsidRDefault="00C946F9" w:rsidP="00C946F9">
      <w:pPr>
        <w:pStyle w:val="a6"/>
        <w:numPr>
          <w:ilvl w:val="0"/>
          <w:numId w:val="84"/>
        </w:numPr>
        <w:ind w:leftChars="0"/>
        <w:jc w:val="both"/>
        <w:rPr>
          <w:ins w:id="3270" w:author="BJ Kwak" w:date="2013-11-12T16:58:00Z"/>
          <w:lang w:eastAsia="ko-KR"/>
        </w:rPr>
      </w:pPr>
      <w:ins w:id="3271" w:author="BJ Kwak" w:date="2013-11-12T16:58:00Z">
        <w:r>
          <w:rPr>
            <w:lang w:eastAsia="ko-KR"/>
          </w:rPr>
          <w:t xml:space="preserve">Since C did not find the routing entry, C forwards the MGNF. When E receives the MGNF, it saves backward route information in a routing table during </w:t>
        </w:r>
        <w:proofErr w:type="gramStart"/>
        <w:r>
          <w:rPr>
            <w:lang w:eastAsia="ko-KR"/>
          </w:rPr>
          <w:t>Tw,</w:t>
        </w:r>
        <w:proofErr w:type="gramEnd"/>
        <w:r>
          <w:rPr>
            <w:lang w:eastAsia="ko-KR"/>
          </w:rPr>
          <w:t xml:space="preserve"> it starts to find a routing entry of F in its routing table. </w:t>
        </w:r>
      </w:ins>
    </w:p>
    <w:p w:rsidR="00C946F9" w:rsidRDefault="00C946F9" w:rsidP="00C946F9">
      <w:pPr>
        <w:pStyle w:val="a6"/>
        <w:numPr>
          <w:ilvl w:val="0"/>
          <w:numId w:val="84"/>
        </w:numPr>
        <w:ind w:leftChars="0"/>
        <w:jc w:val="both"/>
        <w:rPr>
          <w:ins w:id="3272" w:author="BJ Kwak" w:date="2013-11-12T16:58:00Z"/>
          <w:lang w:eastAsia="ko-KR"/>
        </w:rPr>
      </w:pPr>
      <w:ins w:id="3273" w:author="BJ Kwak" w:date="2013-11-12T16:58:00Z">
        <w:r>
          <w:rPr>
            <w:lang w:eastAsia="ko-KR"/>
          </w:rPr>
          <w:t xml:space="preserve">Since E finds routing information of F, E unicasts a MGNF (notification type: 5) to A. C creates routing entry of F in its routing table. </w:t>
        </w:r>
      </w:ins>
    </w:p>
    <w:p w:rsidR="00C946F9" w:rsidRDefault="00C946F9" w:rsidP="00C946F9">
      <w:pPr>
        <w:pStyle w:val="a6"/>
        <w:numPr>
          <w:ilvl w:val="0"/>
          <w:numId w:val="84"/>
        </w:numPr>
        <w:ind w:leftChars="0"/>
        <w:jc w:val="both"/>
        <w:rPr>
          <w:ins w:id="3274" w:author="BJ Kwak" w:date="2013-11-12T16:58:00Z"/>
          <w:lang w:eastAsia="ko-KR"/>
        </w:rPr>
      </w:pPr>
      <w:ins w:id="3275" w:author="BJ Kwak" w:date="2013-11-12T16:58:00Z">
        <w:r>
          <w:rPr>
            <w:lang w:eastAsia="ko-KR"/>
          </w:rPr>
          <w:t>C forwards the MGNF to A. When A receives the MGNF, it creates a routing entry of F in its routing table. Now, A can unicast data to F.</w:t>
        </w:r>
      </w:ins>
    </w:p>
    <w:p w:rsidR="00C946F9" w:rsidRDefault="00C946F9" w:rsidP="00C946F9">
      <w:pPr>
        <w:jc w:val="center"/>
        <w:rPr>
          <w:ins w:id="3276" w:author="BJ Kwak" w:date="2013-11-12T16:58:00Z"/>
          <w:szCs w:val="22"/>
        </w:rPr>
      </w:pPr>
      <w:ins w:id="3277" w:author="BJ Kwak" w:date="2013-11-12T16:58:00Z">
        <w:r>
          <w:rPr>
            <w:noProof/>
            <w:lang w:val="en-US" w:eastAsia="ko-KR"/>
          </w:rPr>
          <w:drawing>
            <wp:inline distT="0" distB="0" distL="0" distR="0">
              <wp:extent cx="2369185" cy="1780540"/>
              <wp:effectExtent l="0" t="0" r="0" b="0"/>
              <wp:docPr id="94" name="그림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369185" cy="1780540"/>
                      </a:xfrm>
                      <a:prstGeom prst="rect">
                        <a:avLst/>
                      </a:prstGeom>
                      <a:noFill/>
                      <a:ln>
                        <a:noFill/>
                      </a:ln>
                    </pic:spPr>
                  </pic:pic>
                </a:graphicData>
              </a:graphic>
            </wp:inline>
          </w:drawing>
        </w:r>
      </w:ins>
    </w:p>
    <w:p w:rsidR="00C946F9" w:rsidRDefault="00C946F9" w:rsidP="00C946F9">
      <w:pPr>
        <w:jc w:val="center"/>
        <w:rPr>
          <w:ins w:id="3278" w:author="BJ Kwak" w:date="2013-11-12T16:58:00Z"/>
          <w:szCs w:val="22"/>
        </w:rPr>
      </w:pPr>
      <w:ins w:id="3279" w:author="BJ Kwak" w:date="2013-11-12T16:58:00Z">
        <w:r>
          <w:rPr>
            <w:noProof/>
            <w:lang w:val="en-US" w:eastAsia="ko-KR"/>
          </w:rPr>
          <w:drawing>
            <wp:inline distT="0" distB="0" distL="0" distR="0">
              <wp:extent cx="3533140" cy="962660"/>
              <wp:effectExtent l="0" t="0" r="0" b="0"/>
              <wp:docPr id="93" name="그림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533140" cy="962660"/>
                      </a:xfrm>
                      <a:prstGeom prst="rect">
                        <a:avLst/>
                      </a:prstGeom>
                      <a:noFill/>
                      <a:ln>
                        <a:noFill/>
                      </a:ln>
                    </pic:spPr>
                  </pic:pic>
                </a:graphicData>
              </a:graphic>
            </wp:inline>
          </w:drawing>
        </w:r>
      </w:ins>
    </w:p>
    <w:p w:rsidR="00C946F9" w:rsidRDefault="00C946F9" w:rsidP="00C946F9">
      <w:pPr>
        <w:jc w:val="center"/>
        <w:rPr>
          <w:ins w:id="3280" w:author="BJ Kwak" w:date="2013-11-12T16:58:00Z"/>
          <w:szCs w:val="22"/>
        </w:rPr>
      </w:pPr>
      <w:ins w:id="3281" w:author="BJ Kwak" w:date="2013-11-12T16:58:00Z">
        <w:r>
          <w:rPr>
            <w:noProof/>
            <w:lang w:val="en-US" w:eastAsia="ko-KR"/>
          </w:rPr>
          <w:drawing>
            <wp:inline distT="0" distB="0" distL="0" distR="0">
              <wp:extent cx="3962400" cy="1163955"/>
              <wp:effectExtent l="0" t="0" r="0" b="0"/>
              <wp:docPr id="92" name="그림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962400" cy="1163955"/>
                      </a:xfrm>
                      <a:prstGeom prst="rect">
                        <a:avLst/>
                      </a:prstGeom>
                      <a:noFill/>
                      <a:ln>
                        <a:noFill/>
                      </a:ln>
                    </pic:spPr>
                  </pic:pic>
                </a:graphicData>
              </a:graphic>
            </wp:inline>
          </w:drawing>
        </w:r>
      </w:ins>
    </w:p>
    <w:p w:rsidR="00C946F9" w:rsidRDefault="00C946F9" w:rsidP="00C946F9">
      <w:pPr>
        <w:jc w:val="center"/>
        <w:rPr>
          <w:ins w:id="3282" w:author="BJ Kwak" w:date="2013-11-12T16:58:00Z"/>
          <w:szCs w:val="22"/>
        </w:rPr>
      </w:pPr>
      <w:ins w:id="3283" w:author="BJ Kwak" w:date="2013-11-12T16:58:00Z">
        <w:r>
          <w:rPr>
            <w:noProof/>
            <w:lang w:val="en-US" w:eastAsia="ko-KR"/>
          </w:rPr>
          <w:drawing>
            <wp:inline distT="0" distB="0" distL="0" distR="0">
              <wp:extent cx="4156075" cy="1371600"/>
              <wp:effectExtent l="0" t="0" r="0" b="0"/>
              <wp:docPr id="91" name="그림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156075" cy="1371600"/>
                      </a:xfrm>
                      <a:prstGeom prst="rect">
                        <a:avLst/>
                      </a:prstGeom>
                      <a:noFill/>
                      <a:ln>
                        <a:noFill/>
                      </a:ln>
                    </pic:spPr>
                  </pic:pic>
                </a:graphicData>
              </a:graphic>
            </wp:inline>
          </w:drawing>
        </w:r>
      </w:ins>
    </w:p>
    <w:p w:rsidR="00C946F9" w:rsidRDefault="00C946F9" w:rsidP="00C946F9">
      <w:pPr>
        <w:jc w:val="center"/>
        <w:rPr>
          <w:ins w:id="3284" w:author="BJ Kwak" w:date="2013-11-12T16:58:00Z"/>
          <w:szCs w:val="22"/>
          <w:lang w:eastAsia="ko-KR"/>
        </w:rPr>
      </w:pPr>
      <w:ins w:id="3285" w:author="BJ Kwak" w:date="2013-11-12T16:58:00Z">
        <w:r>
          <w:rPr>
            <w:noProof/>
            <w:lang w:val="en-US" w:eastAsia="ko-KR"/>
          </w:rPr>
          <w:lastRenderedPageBreak/>
          <w:drawing>
            <wp:inline distT="0" distB="0" distL="0" distR="0">
              <wp:extent cx="4059555" cy="1031875"/>
              <wp:effectExtent l="0" t="0" r="0" b="0"/>
              <wp:docPr id="90" name="그림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059555" cy="1031875"/>
                      </a:xfrm>
                      <a:prstGeom prst="rect">
                        <a:avLst/>
                      </a:prstGeom>
                      <a:noFill/>
                      <a:ln>
                        <a:noFill/>
                      </a:ln>
                    </pic:spPr>
                  </pic:pic>
                </a:graphicData>
              </a:graphic>
            </wp:inline>
          </w:drawing>
        </w:r>
      </w:ins>
    </w:p>
    <w:p w:rsidR="00C946F9" w:rsidRDefault="00C946F9" w:rsidP="00C946F9">
      <w:pPr>
        <w:jc w:val="center"/>
        <w:rPr>
          <w:ins w:id="3286" w:author="BJ Kwak" w:date="2013-11-12T16:58:00Z"/>
          <w:b/>
          <w:sz w:val="20"/>
          <w:szCs w:val="16"/>
        </w:rPr>
      </w:pPr>
      <w:proofErr w:type="gramStart"/>
      <w:ins w:id="3287" w:author="BJ Kwak" w:date="2013-11-12T16:58:00Z">
        <w:r>
          <w:rPr>
            <w:b/>
            <w:sz w:val="20"/>
            <w:szCs w:val="16"/>
          </w:rPr>
          <w:t>Fig</w:t>
        </w:r>
        <w:r>
          <w:rPr>
            <w:b/>
            <w:sz w:val="20"/>
            <w:szCs w:val="16"/>
            <w:lang w:eastAsia="ko-KR"/>
          </w:rPr>
          <w:t xml:space="preserve">ure </w:t>
        </w:r>
        <w:r>
          <w:rPr>
            <w:b/>
            <w:sz w:val="20"/>
            <w:szCs w:val="16"/>
          </w:rPr>
          <w:t>1</w:t>
        </w:r>
        <w:r>
          <w:rPr>
            <w:b/>
            <w:sz w:val="20"/>
            <w:szCs w:val="16"/>
            <w:lang w:eastAsia="ko-KR"/>
          </w:rPr>
          <w:t>7.</w:t>
        </w:r>
        <w:proofErr w:type="gramEnd"/>
        <w:r>
          <w:rPr>
            <w:b/>
            <w:sz w:val="20"/>
            <w:szCs w:val="16"/>
          </w:rPr>
          <w:t xml:space="preserve"> Unicast Data Transmission</w:t>
        </w:r>
      </w:ins>
    </w:p>
    <w:p w:rsidR="00C946F9" w:rsidRDefault="00C946F9" w:rsidP="00C946F9">
      <w:pPr>
        <w:jc w:val="both"/>
        <w:rPr>
          <w:ins w:id="3288" w:author="BJ Kwak" w:date="2013-11-12T16:58:00Z"/>
          <w:lang w:eastAsia="ko-KR"/>
        </w:rPr>
      </w:pPr>
    </w:p>
    <w:p w:rsidR="00C946F9" w:rsidRDefault="00C946F9" w:rsidP="00C946F9">
      <w:pPr>
        <w:keepNext/>
        <w:jc w:val="both"/>
        <w:rPr>
          <w:ins w:id="3289" w:author="BJ Kwak" w:date="2013-11-12T16:58:00Z"/>
        </w:rPr>
      </w:pPr>
      <w:ins w:id="3290" w:author="BJ Kwak" w:date="2013-11-12T16:58:00Z">
        <w:r>
          <w:rPr>
            <w:lang w:eastAsia="ko-KR"/>
          </w:rPr>
          <w:t xml:space="preserve"> </w:t>
        </w:r>
        <w:r>
          <w:rPr>
            <w:noProof/>
            <w:lang w:val="en-US" w:eastAsia="ko-KR"/>
          </w:rPr>
          <w:drawing>
            <wp:inline distT="0" distB="0" distL="0" distR="0">
              <wp:extent cx="5721985" cy="4156075"/>
              <wp:effectExtent l="0" t="0" r="0" b="0"/>
              <wp:docPr id="89" name="그림 8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7210" descr="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721985" cy="4156075"/>
                      </a:xfrm>
                      <a:prstGeom prst="rect">
                        <a:avLst/>
                      </a:prstGeom>
                      <a:noFill/>
                      <a:ln>
                        <a:noFill/>
                      </a:ln>
                    </pic:spPr>
                  </pic:pic>
                </a:graphicData>
              </a:graphic>
            </wp:inline>
          </w:drawing>
        </w:r>
      </w:ins>
    </w:p>
    <w:p w:rsidR="00C946F9" w:rsidRDefault="00C946F9" w:rsidP="00C946F9">
      <w:pPr>
        <w:pStyle w:val="ae"/>
        <w:jc w:val="center"/>
        <w:rPr>
          <w:ins w:id="3291" w:author="BJ Kwak" w:date="2013-11-12T16:58:00Z"/>
          <w:lang w:eastAsia="ko-KR"/>
        </w:rPr>
      </w:pPr>
      <w:proofErr w:type="gramStart"/>
      <w:ins w:id="3292" w:author="BJ Kwak" w:date="2013-11-12T16:58:00Z">
        <w:r>
          <w:t xml:space="preserve">Figure </w:t>
        </w:r>
        <w:r>
          <w:fldChar w:fldCharType="begin"/>
        </w:r>
        <w:r>
          <w:instrText xml:space="preserve"> SEQ Figure \* ARABIC </w:instrText>
        </w:r>
        <w:r>
          <w:fldChar w:fldCharType="separate"/>
        </w:r>
        <w:r>
          <w:rPr>
            <w:noProof/>
          </w:rPr>
          <w:t>1</w:t>
        </w:r>
        <w:r>
          <w:fldChar w:fldCharType="end"/>
        </w:r>
        <w:r>
          <w:rPr>
            <w:lang w:eastAsia="ko-KR"/>
          </w:rPr>
          <w:t>8.</w:t>
        </w:r>
        <w:proofErr w:type="gramEnd"/>
        <w:r>
          <w:rPr>
            <w:lang w:eastAsia="ko-KR"/>
          </w:rPr>
          <w:t xml:space="preserve"> Unicast Flowchart</w:t>
        </w:r>
      </w:ins>
    </w:p>
    <w:p w:rsidR="009771CF" w:rsidRPr="006375D8" w:rsidRDefault="009771CF" w:rsidP="005F09D5">
      <w:pPr>
        <w:rPr>
          <w:b/>
          <w:lang w:eastAsia="ko-KR"/>
        </w:rPr>
      </w:pPr>
      <w:ins w:id="3293" w:author="BJ Kwak" w:date="2013-11-12T16:54:00Z">
        <w:r w:rsidRPr="006375D8">
          <w:rPr>
            <w:rFonts w:hint="eastAsia"/>
            <w:b/>
            <w:highlight w:val="yellow"/>
            <w:lang w:eastAsia="ko-KR"/>
          </w:rPr>
          <w:t>&lt;/388r0&gt;</w:t>
        </w:r>
      </w:ins>
    </w:p>
    <w:p w:rsidR="00661C17" w:rsidRPr="00AC430A" w:rsidRDefault="00661C17" w:rsidP="005F09D5">
      <w:pPr>
        <w:rPr>
          <w:lang w:eastAsia="ko-KR"/>
        </w:rPr>
      </w:pPr>
    </w:p>
    <w:p w:rsidR="00C1071E" w:rsidRPr="00AC430A" w:rsidRDefault="00D72626" w:rsidP="00FA7C88">
      <w:pPr>
        <w:pStyle w:val="2"/>
      </w:pPr>
      <w:bookmarkStart w:id="3294" w:name="_Toc356531380"/>
      <w:r w:rsidRPr="00AC430A">
        <w:rPr>
          <w:rFonts w:hint="eastAsia"/>
        </w:rPr>
        <w:t>Relative positioning</w:t>
      </w:r>
      <w:bookmarkEnd w:id="3294"/>
    </w:p>
    <w:p w:rsidR="00585F2B" w:rsidRDefault="00585F2B" w:rsidP="00344642">
      <w:pPr>
        <w:rPr>
          <w:lang w:eastAsia="ko-KR"/>
        </w:rPr>
      </w:pPr>
    </w:p>
    <w:p w:rsidR="00661C17" w:rsidRPr="006375D8" w:rsidRDefault="004E7700" w:rsidP="00344642">
      <w:pPr>
        <w:rPr>
          <w:ins w:id="3295" w:author="BJ Kwak" w:date="2013-11-12T16:14:00Z"/>
          <w:rFonts w:hint="eastAsia"/>
          <w:b/>
          <w:lang w:eastAsia="ko-KR"/>
        </w:rPr>
      </w:pPr>
      <w:ins w:id="3296" w:author="BJ Kwak" w:date="2013-11-12T16:14:00Z">
        <w:r w:rsidRPr="006375D8">
          <w:rPr>
            <w:rFonts w:hint="eastAsia"/>
            <w:b/>
            <w:highlight w:val="yellow"/>
            <w:lang w:eastAsia="ko-KR"/>
          </w:rPr>
          <w:t>&lt;368r1&gt;</w:t>
        </w:r>
      </w:ins>
    </w:p>
    <w:p w:rsidR="004E7700" w:rsidRDefault="004E7700" w:rsidP="004E7700">
      <w:pPr>
        <w:tabs>
          <w:tab w:val="num" w:pos="720"/>
        </w:tabs>
        <w:jc w:val="both"/>
        <w:rPr>
          <w:ins w:id="3297" w:author="BJ Kwak" w:date="2013-11-12T16:15:00Z"/>
          <w:lang w:eastAsia="ko-KR"/>
        </w:rPr>
      </w:pPr>
      <w:ins w:id="3298" w:author="BJ Kwak" w:date="2013-11-12T16:15:00Z">
        <w:r>
          <w:rPr>
            <w:rFonts w:hint="eastAsia"/>
            <w:lang w:eastAsia="ko-KR"/>
          </w:rPr>
          <w:t xml:space="preserve">The MAC </w:t>
        </w:r>
        <w:proofErr w:type="spellStart"/>
        <w:r>
          <w:rPr>
            <w:rFonts w:hint="eastAsia"/>
            <w:lang w:eastAsia="ko-KR"/>
          </w:rPr>
          <w:t>sublayer</w:t>
        </w:r>
        <w:proofErr w:type="spellEnd"/>
        <w:r>
          <w:rPr>
            <w:rFonts w:hint="eastAsia"/>
            <w:lang w:eastAsia="ko-KR"/>
          </w:rPr>
          <w:t xml:space="preserve"> provides </w:t>
        </w:r>
        <w:r>
          <w:rPr>
            <w:lang w:eastAsia="ko-KR"/>
          </w:rPr>
          <w:t>geographical</w:t>
        </w:r>
        <w:r>
          <w:rPr>
            <w:rFonts w:hint="eastAsia"/>
            <w:lang w:eastAsia="ko-KR"/>
          </w:rPr>
          <w:t xml:space="preserve"> relation information among PDs which are resided </w:t>
        </w:r>
        <w:r>
          <w:rPr>
            <w:lang w:eastAsia="ko-KR"/>
          </w:rPr>
          <w:t>within</w:t>
        </w:r>
        <w:r>
          <w:rPr>
            <w:rFonts w:hint="eastAsia"/>
            <w:lang w:eastAsia="ko-KR"/>
          </w:rPr>
          <w:t xml:space="preserve"> two hops from the device. The geographical relation </w:t>
        </w:r>
        <w:r>
          <w:rPr>
            <w:lang w:eastAsia="ko-KR"/>
          </w:rPr>
          <w:t>presents</w:t>
        </w:r>
        <w:r>
          <w:rPr>
            <w:rFonts w:hint="eastAsia"/>
            <w:lang w:eastAsia="ko-KR"/>
          </w:rPr>
          <w:t xml:space="preserve"> relative angular distance among the </w:t>
        </w:r>
        <w:r>
          <w:rPr>
            <w:lang w:eastAsia="ko-KR"/>
          </w:rPr>
          <w:t>neighbour</w:t>
        </w:r>
        <w:r>
          <w:rPr>
            <w:rFonts w:hint="eastAsia"/>
            <w:lang w:eastAsia="ko-KR"/>
          </w:rPr>
          <w:t xml:space="preserve"> devices. The relation matrix generated from the geographical relation information is advertised to the peer group according to the request.</w:t>
        </w:r>
      </w:ins>
    </w:p>
    <w:p w:rsidR="004E7700" w:rsidRPr="006375D8" w:rsidRDefault="004E7700" w:rsidP="00344642">
      <w:pPr>
        <w:rPr>
          <w:b/>
          <w:lang w:eastAsia="ko-KR"/>
        </w:rPr>
      </w:pPr>
      <w:ins w:id="3299" w:author="BJ Kwak" w:date="2013-11-12T16:14:00Z">
        <w:r w:rsidRPr="006375D8">
          <w:rPr>
            <w:rFonts w:hint="eastAsia"/>
            <w:b/>
            <w:highlight w:val="yellow"/>
            <w:lang w:eastAsia="ko-KR"/>
          </w:rPr>
          <w:t>&lt;/368r1&gt;</w:t>
        </w:r>
      </w:ins>
    </w:p>
    <w:p w:rsidR="00661C17" w:rsidRPr="00AC430A" w:rsidRDefault="00661C17" w:rsidP="00344642">
      <w:pPr>
        <w:rPr>
          <w:lang w:eastAsia="ko-KR"/>
        </w:rPr>
      </w:pPr>
    </w:p>
    <w:p w:rsidR="005F09D5" w:rsidRPr="00AC430A" w:rsidRDefault="00AF30E2" w:rsidP="00FA7C88">
      <w:pPr>
        <w:pStyle w:val="2"/>
      </w:pPr>
      <w:bookmarkStart w:id="3300" w:name="_Toc356531381"/>
      <w:r w:rsidRPr="00AC430A">
        <w:t>Power management</w:t>
      </w:r>
      <w:bookmarkEnd w:id="3300"/>
    </w:p>
    <w:p w:rsidR="00617E4A" w:rsidRPr="00AC430A" w:rsidRDefault="00617E4A" w:rsidP="005F09D5">
      <w:pPr>
        <w:rPr>
          <w:lang w:eastAsia="ko-KR"/>
        </w:rPr>
      </w:pPr>
    </w:p>
    <w:p w:rsidR="00C1071E" w:rsidRPr="00AC430A" w:rsidRDefault="00CD2EAA" w:rsidP="00FA7C88">
      <w:pPr>
        <w:pStyle w:val="2"/>
      </w:pPr>
      <w:bookmarkStart w:id="3301" w:name="_Toc356531382"/>
      <w:r w:rsidRPr="00AC430A">
        <w:rPr>
          <w:rFonts w:hint="eastAsia"/>
        </w:rPr>
        <w:t>Security</w:t>
      </w:r>
      <w:bookmarkEnd w:id="3301"/>
    </w:p>
    <w:p w:rsidR="00A052A3" w:rsidRDefault="00A052A3" w:rsidP="00A052A3">
      <w:pPr>
        <w:rPr>
          <w:lang w:eastAsia="ko-KR"/>
        </w:rPr>
      </w:pPr>
    </w:p>
    <w:p w:rsidR="00CE7D11" w:rsidRPr="006375D8" w:rsidRDefault="002A4AF8" w:rsidP="00CE7D11">
      <w:pPr>
        <w:rPr>
          <w:ins w:id="3302" w:author="BJ Kwak" w:date="2013-11-12T16:59:00Z"/>
          <w:rFonts w:hint="eastAsia"/>
          <w:b/>
          <w:lang w:eastAsia="ko-KR"/>
        </w:rPr>
      </w:pPr>
      <w:ins w:id="3303" w:author="BJ Kwak" w:date="2013-11-12T16:59:00Z">
        <w:r w:rsidRPr="006375D8">
          <w:rPr>
            <w:rFonts w:hint="eastAsia"/>
            <w:b/>
            <w:highlight w:val="yellow"/>
            <w:lang w:eastAsia="ko-KR"/>
          </w:rPr>
          <w:lastRenderedPageBreak/>
          <w:t>&lt;</w:t>
        </w:r>
      </w:ins>
      <w:r w:rsidR="00CE7D11" w:rsidRPr="006375D8">
        <w:rPr>
          <w:rFonts w:hint="eastAsia"/>
          <w:b/>
          <w:highlight w:val="yellow"/>
          <w:lang w:eastAsia="ko-KR"/>
        </w:rPr>
        <w:t>388r0</w:t>
      </w:r>
      <w:ins w:id="3304" w:author="BJ Kwak" w:date="2013-11-12T16:59:00Z">
        <w:r w:rsidRPr="006375D8">
          <w:rPr>
            <w:rFonts w:hint="eastAsia"/>
            <w:b/>
            <w:highlight w:val="yellow"/>
            <w:lang w:eastAsia="ko-KR"/>
          </w:rPr>
          <w:t>&gt;</w:t>
        </w:r>
      </w:ins>
    </w:p>
    <w:p w:rsidR="002A4AF8" w:rsidRDefault="002A4AF8" w:rsidP="002A4AF8">
      <w:pPr>
        <w:rPr>
          <w:ins w:id="3305" w:author="BJ Kwak" w:date="2013-11-12T17:00:00Z"/>
          <w:lang w:eastAsia="ko-KR"/>
        </w:rPr>
      </w:pPr>
      <w:ins w:id="3306" w:author="BJ Kwak" w:date="2013-11-12T17:00:00Z">
        <w:r>
          <w:rPr>
            <w:lang w:eastAsia="ko-KR"/>
          </w:rPr>
          <w:t>Security layer provides users with privacy, authentication, and authorization across the network.</w:t>
        </w:r>
      </w:ins>
    </w:p>
    <w:p w:rsidR="002A4AF8" w:rsidRDefault="002A4AF8" w:rsidP="002A4AF8">
      <w:pPr>
        <w:rPr>
          <w:ins w:id="3307" w:author="BJ Kwak" w:date="2013-11-12T17:00:00Z"/>
          <w:lang w:eastAsia="ko-KR"/>
        </w:rPr>
      </w:pPr>
    </w:p>
    <w:p w:rsidR="002A4AF8" w:rsidRDefault="002A4AF8" w:rsidP="002A4AF8">
      <w:pPr>
        <w:pStyle w:val="3"/>
        <w:numPr>
          <w:ilvl w:val="0"/>
          <w:numId w:val="0"/>
        </w:numPr>
        <w:rPr>
          <w:ins w:id="3308" w:author="BJ Kwak" w:date="2013-11-12T17:00:00Z"/>
        </w:rPr>
      </w:pPr>
      <w:bookmarkStart w:id="3309" w:name="_Toc361024365"/>
      <w:ins w:id="3310" w:author="BJ Kwak" w:date="2013-11-12T17:00:00Z">
        <w:r>
          <w:t>5.15.1 Security modes</w:t>
        </w:r>
        <w:bookmarkEnd w:id="3309"/>
      </w:ins>
    </w:p>
    <w:p w:rsidR="002A4AF8" w:rsidRDefault="002A4AF8" w:rsidP="002A4AF8">
      <w:pPr>
        <w:rPr>
          <w:ins w:id="3311" w:author="BJ Kwak" w:date="2013-11-12T17:00:00Z"/>
          <w:lang w:eastAsia="ko-KR"/>
        </w:rPr>
      </w:pPr>
      <w:ins w:id="3312" w:author="BJ Kwak" w:date="2013-11-12T17:00:00Z">
        <w:r>
          <w:rPr>
            <w:lang w:eastAsia="ko-KR"/>
          </w:rPr>
          <w:t>PAC security layer provides three different security modes on the basis of security requirements of network connections.</w:t>
        </w:r>
      </w:ins>
    </w:p>
    <w:p w:rsidR="002A4AF8" w:rsidRDefault="002A4AF8" w:rsidP="002A4AF8">
      <w:pPr>
        <w:rPr>
          <w:ins w:id="3313" w:author="BJ Kwak" w:date="2013-11-12T17:00:00Z"/>
          <w:lang w:eastAsia="ko-KR"/>
        </w:rPr>
      </w:pPr>
    </w:p>
    <w:p w:rsidR="002A4AF8" w:rsidRDefault="002A4AF8" w:rsidP="002A4AF8">
      <w:pPr>
        <w:rPr>
          <w:ins w:id="3314" w:author="BJ Kwak" w:date="2013-11-12T17:00:00Z"/>
          <w:i/>
          <w:lang w:eastAsia="ko-KR"/>
        </w:rPr>
      </w:pPr>
      <w:ins w:id="3315" w:author="BJ Kwak" w:date="2013-11-12T17:00:00Z">
        <w:r>
          <w:rPr>
            <w:i/>
          </w:rPr>
          <w:t>5.15.1</w:t>
        </w:r>
        <w:r>
          <w:rPr>
            <w:i/>
            <w:lang w:eastAsia="ko-KR"/>
          </w:rPr>
          <w:t>.1 Security mode 1 (non-secure)</w:t>
        </w:r>
      </w:ins>
    </w:p>
    <w:p w:rsidR="002A4AF8" w:rsidRDefault="002A4AF8" w:rsidP="002A4AF8">
      <w:pPr>
        <w:widowControl w:val="0"/>
        <w:spacing w:before="120"/>
        <w:rPr>
          <w:ins w:id="3316" w:author="BJ Kwak" w:date="2013-11-12T17:00:00Z"/>
          <w:szCs w:val="22"/>
        </w:rPr>
      </w:pPr>
      <w:ins w:id="3317" w:author="BJ Kwak" w:date="2013-11-12T17:00:00Z">
        <w:r>
          <w:rPr>
            <w:szCs w:val="22"/>
          </w:rPr>
          <w:t>When a PAC device is in security mode 1, it shall never initiate any security procedure.</w:t>
        </w:r>
      </w:ins>
    </w:p>
    <w:p w:rsidR="002A4AF8" w:rsidRDefault="002A4AF8" w:rsidP="002A4AF8">
      <w:pPr>
        <w:jc w:val="both"/>
        <w:rPr>
          <w:ins w:id="3318" w:author="BJ Kwak" w:date="2013-11-12T17:00:00Z"/>
          <w:szCs w:val="22"/>
          <w:lang w:eastAsia="ko-KR"/>
        </w:rPr>
      </w:pPr>
    </w:p>
    <w:p w:rsidR="002A4AF8" w:rsidRDefault="002A4AF8" w:rsidP="002A4AF8">
      <w:pPr>
        <w:rPr>
          <w:ins w:id="3319" w:author="BJ Kwak" w:date="2013-11-12T17:00:00Z"/>
          <w:i/>
          <w:lang w:eastAsia="ko-KR"/>
        </w:rPr>
      </w:pPr>
      <w:ins w:id="3320" w:author="BJ Kwak" w:date="2013-11-12T17:00:00Z">
        <w:r>
          <w:rPr>
            <w:i/>
          </w:rPr>
          <w:t>5.15.1</w:t>
        </w:r>
        <w:r>
          <w:rPr>
            <w:i/>
            <w:lang w:eastAsia="ko-KR"/>
          </w:rPr>
          <w:t>.2 Security mode 2 (service level enforced security)</w:t>
        </w:r>
      </w:ins>
    </w:p>
    <w:p w:rsidR="002A4AF8" w:rsidRDefault="002A4AF8" w:rsidP="002A4AF8">
      <w:pPr>
        <w:widowControl w:val="0"/>
        <w:spacing w:before="120"/>
        <w:rPr>
          <w:ins w:id="3321" w:author="BJ Kwak" w:date="2013-11-12T17:00:00Z"/>
          <w:szCs w:val="22"/>
        </w:rPr>
      </w:pPr>
      <w:ins w:id="3322" w:author="BJ Kwak" w:date="2013-11-12T17:00:00Z">
        <w:r>
          <w:rPr>
            <w:szCs w:val="22"/>
          </w:rPr>
          <w:t>When a PAC device is in security mode 2, it shall initiate security procedures after a channel establishment request has been received or a channel establishment procedure has been initiated by itself. Whether a security procedure is initiated or not depends on the security requirements of the requested channel of service.</w:t>
        </w:r>
      </w:ins>
    </w:p>
    <w:p w:rsidR="002A4AF8" w:rsidRDefault="002A4AF8" w:rsidP="002A4AF8">
      <w:pPr>
        <w:widowControl w:val="0"/>
        <w:spacing w:before="120"/>
        <w:rPr>
          <w:ins w:id="3323" w:author="BJ Kwak" w:date="2013-11-12T17:00:00Z"/>
          <w:szCs w:val="22"/>
        </w:rPr>
      </w:pPr>
      <w:ins w:id="3324" w:author="BJ Kwak" w:date="2013-11-12T17:00:00Z">
        <w:r>
          <w:rPr>
            <w:szCs w:val="22"/>
          </w:rPr>
          <w:t>A PAC device in security mode 2 should classify the security requirements of its services using the following attributes.</w:t>
        </w:r>
      </w:ins>
    </w:p>
    <w:p w:rsidR="002A4AF8" w:rsidRDefault="002A4AF8" w:rsidP="002A4AF8">
      <w:pPr>
        <w:widowControl w:val="0"/>
        <w:spacing w:before="120"/>
        <w:rPr>
          <w:ins w:id="3325" w:author="BJ Kwak" w:date="2013-11-12T17:00:00Z"/>
          <w:szCs w:val="22"/>
        </w:rPr>
      </w:pPr>
    </w:p>
    <w:tbl>
      <w:tblPr>
        <w:tblStyle w:val="ac"/>
        <w:tblW w:w="0" w:type="auto"/>
        <w:tblInd w:w="108" w:type="dxa"/>
        <w:tblLook w:val="04A0" w:firstRow="1" w:lastRow="0" w:firstColumn="1" w:lastColumn="0" w:noHBand="0" w:noVBand="1"/>
      </w:tblPr>
      <w:tblGrid>
        <w:gridCol w:w="2771"/>
        <w:gridCol w:w="6363"/>
      </w:tblGrid>
      <w:tr w:rsidR="002A4AF8" w:rsidTr="002A4AF8">
        <w:trPr>
          <w:ins w:id="3326" w:author="BJ Kwak" w:date="2013-11-12T17:00:00Z"/>
        </w:trPr>
        <w:tc>
          <w:tcPr>
            <w:tcW w:w="2771"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rPr>
                <w:ins w:id="3327" w:author="BJ Kwak" w:date="2013-11-12T17:00:00Z"/>
              </w:rPr>
            </w:pPr>
            <w:ins w:id="3328" w:author="BJ Kwak" w:date="2013-11-12T17:00:00Z">
              <w:r>
                <w:t>Security requirement</w:t>
              </w:r>
            </w:ins>
          </w:p>
        </w:tc>
        <w:tc>
          <w:tcPr>
            <w:tcW w:w="6363"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rPr>
                <w:ins w:id="3329" w:author="BJ Kwak" w:date="2013-11-12T17:00:00Z"/>
              </w:rPr>
            </w:pPr>
            <w:ins w:id="3330" w:author="BJ Kwak" w:date="2013-11-12T17:00:00Z">
              <w:r>
                <w:t>Description</w:t>
              </w:r>
            </w:ins>
          </w:p>
        </w:tc>
      </w:tr>
      <w:tr w:rsidR="002A4AF8" w:rsidTr="002A4AF8">
        <w:trPr>
          <w:ins w:id="3331" w:author="BJ Kwak" w:date="2013-11-12T17:00:00Z"/>
        </w:trPr>
        <w:tc>
          <w:tcPr>
            <w:tcW w:w="2771" w:type="dxa"/>
            <w:tcBorders>
              <w:top w:val="single" w:sz="4" w:space="0" w:color="auto"/>
              <w:left w:val="single" w:sz="4" w:space="0" w:color="auto"/>
              <w:bottom w:val="single" w:sz="4" w:space="0" w:color="auto"/>
              <w:right w:val="single" w:sz="4" w:space="0" w:color="auto"/>
            </w:tcBorders>
          </w:tcPr>
          <w:p w:rsidR="002A4AF8" w:rsidRDefault="002A4AF8">
            <w:pPr>
              <w:widowControl w:val="0"/>
              <w:spacing w:before="120"/>
              <w:rPr>
                <w:ins w:id="3332" w:author="BJ Kwak" w:date="2013-11-12T17:00:00Z"/>
                <w:rFonts w:hint="eastAsia"/>
              </w:rPr>
            </w:pPr>
            <w:ins w:id="3333" w:author="BJ Kwak" w:date="2013-11-12T17:00:00Z">
              <w:r>
                <w:t>Authentication required</w:t>
              </w:r>
            </w:ins>
          </w:p>
          <w:p w:rsidR="002A4AF8" w:rsidRDefault="002A4AF8">
            <w:pPr>
              <w:widowControl w:val="0"/>
              <w:spacing w:before="120"/>
              <w:rPr>
                <w:ins w:id="3334" w:author="BJ Kwak" w:date="2013-11-12T17:00:00Z"/>
              </w:rPr>
            </w:pPr>
          </w:p>
        </w:tc>
        <w:tc>
          <w:tcPr>
            <w:tcW w:w="6363"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rPr>
                <w:ins w:id="3335" w:author="BJ Kwak" w:date="2013-11-12T17:00:00Z"/>
              </w:rPr>
            </w:pPr>
            <w:ins w:id="3336" w:author="BJ Kwak" w:date="2013-11-12T17:00:00Z">
              <w:r>
                <w:t>- Before connecting to the application, the remote device must be authenticated</w:t>
              </w:r>
            </w:ins>
          </w:p>
        </w:tc>
      </w:tr>
      <w:tr w:rsidR="002A4AF8" w:rsidTr="002A4AF8">
        <w:trPr>
          <w:ins w:id="3337" w:author="BJ Kwak" w:date="2013-11-12T17:00:00Z"/>
        </w:trPr>
        <w:tc>
          <w:tcPr>
            <w:tcW w:w="2771" w:type="dxa"/>
            <w:tcBorders>
              <w:top w:val="single" w:sz="4" w:space="0" w:color="auto"/>
              <w:left w:val="single" w:sz="4" w:space="0" w:color="auto"/>
              <w:bottom w:val="single" w:sz="4" w:space="0" w:color="auto"/>
              <w:right w:val="single" w:sz="4" w:space="0" w:color="auto"/>
            </w:tcBorders>
          </w:tcPr>
          <w:p w:rsidR="002A4AF8" w:rsidRDefault="002A4AF8">
            <w:pPr>
              <w:widowControl w:val="0"/>
              <w:spacing w:before="120"/>
              <w:rPr>
                <w:ins w:id="3338" w:author="BJ Kwak" w:date="2013-11-12T17:00:00Z"/>
                <w:rFonts w:hint="eastAsia"/>
              </w:rPr>
            </w:pPr>
            <w:ins w:id="3339" w:author="BJ Kwak" w:date="2013-11-12T17:00:00Z">
              <w:r>
                <w:t>Authorization required</w:t>
              </w:r>
            </w:ins>
          </w:p>
          <w:p w:rsidR="002A4AF8" w:rsidRDefault="002A4AF8">
            <w:pPr>
              <w:widowControl w:val="0"/>
              <w:spacing w:before="120"/>
              <w:rPr>
                <w:ins w:id="3340" w:author="BJ Kwak" w:date="2013-11-12T17:00:00Z"/>
              </w:rPr>
            </w:pPr>
          </w:p>
        </w:tc>
        <w:tc>
          <w:tcPr>
            <w:tcW w:w="6363"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rPr>
                <w:ins w:id="3341" w:author="BJ Kwak" w:date="2013-11-12T17:00:00Z"/>
              </w:rPr>
            </w:pPr>
            <w:ins w:id="3342" w:author="BJ Kwak" w:date="2013-11-12T17:00:00Z">
              <w:r>
                <w:t>- Access is only granted automatically to trusted PAC devices, or untrusted devices after an authorization procedure</w:t>
              </w:r>
            </w:ins>
          </w:p>
          <w:p w:rsidR="002A4AF8" w:rsidRDefault="002A4AF8">
            <w:pPr>
              <w:widowControl w:val="0"/>
              <w:spacing w:before="120"/>
              <w:rPr>
                <w:ins w:id="3343" w:author="BJ Kwak" w:date="2013-11-12T17:00:00Z"/>
              </w:rPr>
            </w:pPr>
            <w:ins w:id="3344" w:author="BJ Kwak" w:date="2013-11-12T17:00:00Z">
              <w:r>
                <w:t>- Always requires authentication to verify that the device is the right one</w:t>
              </w:r>
            </w:ins>
          </w:p>
        </w:tc>
      </w:tr>
      <w:tr w:rsidR="002A4AF8" w:rsidTr="002A4AF8">
        <w:trPr>
          <w:ins w:id="3345" w:author="BJ Kwak" w:date="2013-11-12T17:00:00Z"/>
        </w:trPr>
        <w:tc>
          <w:tcPr>
            <w:tcW w:w="2771" w:type="dxa"/>
            <w:tcBorders>
              <w:top w:val="single" w:sz="4" w:space="0" w:color="auto"/>
              <w:left w:val="single" w:sz="4" w:space="0" w:color="auto"/>
              <w:bottom w:val="single" w:sz="4" w:space="0" w:color="auto"/>
              <w:right w:val="single" w:sz="4" w:space="0" w:color="auto"/>
            </w:tcBorders>
          </w:tcPr>
          <w:p w:rsidR="002A4AF8" w:rsidRDefault="002A4AF8">
            <w:pPr>
              <w:widowControl w:val="0"/>
              <w:spacing w:before="120"/>
              <w:rPr>
                <w:ins w:id="3346" w:author="BJ Kwak" w:date="2013-11-12T17:00:00Z"/>
                <w:rFonts w:hint="eastAsia"/>
              </w:rPr>
            </w:pPr>
            <w:ins w:id="3347" w:author="BJ Kwak" w:date="2013-11-12T17:00:00Z">
              <w:r>
                <w:t>Encryption required</w:t>
              </w:r>
            </w:ins>
          </w:p>
          <w:p w:rsidR="002A4AF8" w:rsidRDefault="002A4AF8">
            <w:pPr>
              <w:widowControl w:val="0"/>
              <w:spacing w:before="120"/>
              <w:rPr>
                <w:ins w:id="3348" w:author="BJ Kwak" w:date="2013-11-12T17:00:00Z"/>
              </w:rPr>
            </w:pPr>
          </w:p>
        </w:tc>
        <w:tc>
          <w:tcPr>
            <w:tcW w:w="6363"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rPr>
                <w:ins w:id="3349" w:author="BJ Kwak" w:date="2013-11-12T17:00:00Z"/>
              </w:rPr>
            </w:pPr>
            <w:ins w:id="3350" w:author="BJ Kwak" w:date="2013-11-12T17:00:00Z">
              <w:r>
                <w:t>- The link must be changed to encrypted mode, before access to the service is possible</w:t>
              </w:r>
            </w:ins>
          </w:p>
        </w:tc>
      </w:tr>
    </w:tbl>
    <w:p w:rsidR="002A4AF8" w:rsidRDefault="002A4AF8" w:rsidP="002A4AF8">
      <w:pPr>
        <w:widowControl w:val="0"/>
        <w:spacing w:before="120"/>
        <w:rPr>
          <w:ins w:id="3351" w:author="BJ Kwak" w:date="2013-11-12T17:00:00Z"/>
          <w:szCs w:val="22"/>
        </w:rPr>
      </w:pPr>
    </w:p>
    <w:p w:rsidR="002A4AF8" w:rsidRDefault="002A4AF8" w:rsidP="002A4AF8">
      <w:pPr>
        <w:widowControl w:val="0"/>
        <w:spacing w:before="120"/>
        <w:rPr>
          <w:ins w:id="3352" w:author="BJ Kwak" w:date="2013-11-12T17:00:00Z"/>
          <w:szCs w:val="22"/>
        </w:rPr>
      </w:pPr>
      <w:ins w:id="3353" w:author="BJ Kwak" w:date="2013-11-12T17:00:00Z">
        <w:r>
          <w:rPr>
            <w:szCs w:val="22"/>
          </w:rPr>
          <w:t>Security mode 1 can be considered as a special case of security mode 2 where o service has registered any security requirements.</w:t>
        </w:r>
      </w:ins>
    </w:p>
    <w:p w:rsidR="002A4AF8" w:rsidRDefault="002A4AF8" w:rsidP="002A4AF8">
      <w:pPr>
        <w:jc w:val="both"/>
        <w:rPr>
          <w:ins w:id="3354" w:author="BJ Kwak" w:date="2013-11-12T17:00:00Z"/>
          <w:szCs w:val="22"/>
          <w:lang w:eastAsia="ko-KR"/>
        </w:rPr>
      </w:pPr>
    </w:p>
    <w:p w:rsidR="002A4AF8" w:rsidRDefault="002A4AF8" w:rsidP="002A4AF8">
      <w:pPr>
        <w:jc w:val="both"/>
        <w:rPr>
          <w:ins w:id="3355" w:author="BJ Kwak" w:date="2013-11-12T17:00:00Z"/>
          <w:b/>
          <w:bCs/>
          <w:szCs w:val="24"/>
        </w:rPr>
      </w:pPr>
      <w:ins w:id="3356" w:author="BJ Kwak" w:date="2013-11-12T17:00:00Z">
        <w:r>
          <w:rPr>
            <w:i/>
          </w:rPr>
          <w:t>5.15.1</w:t>
        </w:r>
        <w:r>
          <w:rPr>
            <w:i/>
            <w:lang w:eastAsia="ko-KR"/>
          </w:rPr>
          <w:t xml:space="preserve">.3 </w:t>
        </w:r>
        <w:r>
          <w:rPr>
            <w:bCs/>
            <w:i/>
            <w:szCs w:val="24"/>
          </w:rPr>
          <w:t>Security mode 3 (link level enforced security)</w:t>
        </w:r>
      </w:ins>
    </w:p>
    <w:p w:rsidR="002A4AF8" w:rsidRDefault="002A4AF8" w:rsidP="002A4AF8">
      <w:pPr>
        <w:jc w:val="both"/>
        <w:rPr>
          <w:ins w:id="3357" w:author="BJ Kwak" w:date="2013-11-12T17:00:00Z"/>
          <w:rFonts w:ascii="Arial" w:hAnsi="Arial" w:cs="Arial"/>
          <w:b/>
          <w:bCs/>
          <w:szCs w:val="24"/>
        </w:rPr>
      </w:pPr>
    </w:p>
    <w:p w:rsidR="002A4AF8" w:rsidRDefault="002A4AF8" w:rsidP="002A4AF8">
      <w:pPr>
        <w:widowControl w:val="0"/>
        <w:spacing w:before="120"/>
        <w:rPr>
          <w:ins w:id="3358" w:author="BJ Kwak" w:date="2013-11-12T17:00:00Z"/>
          <w:szCs w:val="22"/>
        </w:rPr>
      </w:pPr>
      <w:ins w:id="3359" w:author="BJ Kwak" w:date="2013-11-12T17:00:00Z">
        <w:r>
          <w:rPr>
            <w:szCs w:val="22"/>
          </w:rPr>
          <w:t>When a PAC device is in security mode 3, it shall initiate security procedures before the channel is established.</w:t>
        </w:r>
      </w:ins>
    </w:p>
    <w:p w:rsidR="002A4AF8" w:rsidRDefault="002A4AF8" w:rsidP="002A4AF8">
      <w:pPr>
        <w:widowControl w:val="0"/>
        <w:spacing w:before="120"/>
        <w:rPr>
          <w:ins w:id="3360" w:author="BJ Kwak" w:date="2013-11-12T17:00:00Z"/>
          <w:szCs w:val="22"/>
        </w:rPr>
      </w:pPr>
    </w:p>
    <w:p w:rsidR="002A4AF8" w:rsidRDefault="002A4AF8" w:rsidP="002A4AF8">
      <w:pPr>
        <w:jc w:val="both"/>
        <w:rPr>
          <w:ins w:id="3361" w:author="BJ Kwak" w:date="2013-11-12T17:00:00Z"/>
          <w:rFonts w:ascii="Arial" w:hAnsi="Arial" w:cs="Arial"/>
          <w:b/>
          <w:bCs/>
          <w:szCs w:val="24"/>
        </w:rPr>
      </w:pPr>
      <w:ins w:id="3362" w:author="BJ Kwak" w:date="2013-11-12T17:00:00Z">
        <w:r>
          <w:rPr>
            <w:rFonts w:ascii="Arial" w:hAnsi="Arial" w:cs="Arial"/>
          </w:rPr>
          <w:t>5.15.</w:t>
        </w:r>
        <w:r>
          <w:rPr>
            <w:rFonts w:ascii="Arial" w:hAnsi="Arial" w:cs="Arial"/>
            <w:lang w:eastAsia="ko-KR"/>
          </w:rPr>
          <w:t>2</w:t>
        </w:r>
        <w:r>
          <w:rPr>
            <w:rFonts w:ascii="Arial" w:hAnsi="Arial" w:cs="Arial"/>
          </w:rPr>
          <w:t xml:space="preserve"> </w:t>
        </w:r>
        <w:r>
          <w:rPr>
            <w:rFonts w:ascii="Arial" w:hAnsi="Arial" w:cs="Arial"/>
            <w:bCs/>
            <w:szCs w:val="24"/>
          </w:rPr>
          <w:t>Security parameters</w:t>
        </w:r>
      </w:ins>
    </w:p>
    <w:p w:rsidR="002A4AF8" w:rsidRDefault="002A4AF8" w:rsidP="002A4AF8">
      <w:pPr>
        <w:jc w:val="both"/>
        <w:rPr>
          <w:ins w:id="3363" w:author="BJ Kwak" w:date="2013-11-12T17:00:00Z"/>
          <w:rFonts w:ascii="Arial" w:hAnsi="Arial" w:cs="Arial"/>
          <w:b/>
          <w:bCs/>
          <w:szCs w:val="24"/>
        </w:rPr>
      </w:pPr>
    </w:p>
    <w:p w:rsidR="002A4AF8" w:rsidRDefault="002A4AF8" w:rsidP="002A4AF8">
      <w:pPr>
        <w:jc w:val="both"/>
        <w:rPr>
          <w:ins w:id="3364" w:author="BJ Kwak" w:date="2013-11-12T17:00:00Z"/>
          <w:szCs w:val="22"/>
        </w:rPr>
      </w:pPr>
      <w:ins w:id="3365" w:author="BJ Kwak" w:date="2013-11-12T17:00:00Z">
        <w:r>
          <w:rPr>
            <w:szCs w:val="22"/>
          </w:rPr>
          <w:t>PAC security layer uses the following security parameters.</w:t>
        </w:r>
      </w:ins>
    </w:p>
    <w:p w:rsidR="002A4AF8" w:rsidRDefault="002A4AF8" w:rsidP="002A4AF8">
      <w:pPr>
        <w:jc w:val="both"/>
        <w:rPr>
          <w:ins w:id="3366" w:author="BJ Kwak" w:date="2013-11-12T17:00:00Z"/>
          <w:szCs w:val="22"/>
          <w:lang w:eastAsia="ko-KR"/>
        </w:rPr>
      </w:pPr>
    </w:p>
    <w:tbl>
      <w:tblPr>
        <w:tblStyle w:val="ac"/>
        <w:tblW w:w="0" w:type="auto"/>
        <w:tblInd w:w="108" w:type="dxa"/>
        <w:tblLook w:val="04A0" w:firstRow="1" w:lastRow="0" w:firstColumn="1" w:lastColumn="0" w:noHBand="0" w:noVBand="1"/>
      </w:tblPr>
      <w:tblGrid>
        <w:gridCol w:w="2495"/>
        <w:gridCol w:w="6639"/>
      </w:tblGrid>
      <w:tr w:rsidR="002A4AF8" w:rsidTr="002A4AF8">
        <w:trPr>
          <w:ins w:id="3367" w:author="BJ Kwak" w:date="2013-11-12T17:00:00Z"/>
        </w:trPr>
        <w:tc>
          <w:tcPr>
            <w:tcW w:w="2552"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rPr>
                <w:ins w:id="3368" w:author="BJ Kwak" w:date="2013-11-12T17:00:00Z"/>
              </w:rPr>
            </w:pPr>
            <w:ins w:id="3369" w:author="BJ Kwak" w:date="2013-11-12T17:00:00Z">
              <w:r>
                <w:t>Parameters</w:t>
              </w:r>
            </w:ins>
          </w:p>
        </w:tc>
        <w:tc>
          <w:tcPr>
            <w:tcW w:w="6898"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rPr>
                <w:ins w:id="3370" w:author="BJ Kwak" w:date="2013-11-12T17:00:00Z"/>
              </w:rPr>
            </w:pPr>
            <w:ins w:id="3371" w:author="BJ Kwak" w:date="2013-11-12T17:00:00Z">
              <w:r>
                <w:t>Description</w:t>
              </w:r>
            </w:ins>
          </w:p>
        </w:tc>
      </w:tr>
      <w:tr w:rsidR="002A4AF8" w:rsidTr="002A4AF8">
        <w:trPr>
          <w:ins w:id="3372" w:author="BJ Kwak" w:date="2013-11-12T17:00:00Z"/>
        </w:trPr>
        <w:tc>
          <w:tcPr>
            <w:tcW w:w="2552"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rPr>
                <w:ins w:id="3373" w:author="BJ Kwak" w:date="2013-11-12T17:00:00Z"/>
              </w:rPr>
            </w:pPr>
            <w:ins w:id="3374" w:author="BJ Kwak" w:date="2013-11-12T17:00:00Z">
              <w:r>
                <w:t>PAC_ADDR</w:t>
              </w:r>
            </w:ins>
          </w:p>
        </w:tc>
        <w:tc>
          <w:tcPr>
            <w:tcW w:w="6898"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rPr>
                <w:ins w:id="3375" w:author="BJ Kwak" w:date="2013-11-12T17:00:00Z"/>
              </w:rPr>
            </w:pPr>
            <w:ins w:id="3376" w:author="BJ Kwak" w:date="2013-11-12T17:00:00Z">
              <w:r>
                <w:t>PAC device address (unique for each device)</w:t>
              </w:r>
            </w:ins>
          </w:p>
        </w:tc>
      </w:tr>
      <w:tr w:rsidR="002A4AF8" w:rsidTr="002A4AF8">
        <w:trPr>
          <w:ins w:id="3377" w:author="BJ Kwak" w:date="2013-11-12T17:00:00Z"/>
        </w:trPr>
        <w:tc>
          <w:tcPr>
            <w:tcW w:w="2552"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rPr>
                <w:ins w:id="3378" w:author="BJ Kwak" w:date="2013-11-12T17:00:00Z"/>
              </w:rPr>
            </w:pPr>
            <w:ins w:id="3379" w:author="BJ Kwak" w:date="2013-11-12T17:00:00Z">
              <w:r>
                <w:t>AUTH_KEY</w:t>
              </w:r>
            </w:ins>
          </w:p>
        </w:tc>
        <w:tc>
          <w:tcPr>
            <w:tcW w:w="6898"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rPr>
                <w:ins w:id="3380" w:author="BJ Kwak" w:date="2013-11-12T17:00:00Z"/>
              </w:rPr>
            </w:pPr>
            <w:ins w:id="3381" w:author="BJ Kwak" w:date="2013-11-12T17:00:00Z">
              <w:r>
                <w:t>Authentication key used for authentication purposes</w:t>
              </w:r>
            </w:ins>
          </w:p>
        </w:tc>
      </w:tr>
      <w:tr w:rsidR="002A4AF8" w:rsidTr="002A4AF8">
        <w:trPr>
          <w:ins w:id="3382" w:author="BJ Kwak" w:date="2013-11-12T17:00:00Z"/>
        </w:trPr>
        <w:tc>
          <w:tcPr>
            <w:tcW w:w="2552"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rPr>
                <w:ins w:id="3383" w:author="BJ Kwak" w:date="2013-11-12T17:00:00Z"/>
              </w:rPr>
            </w:pPr>
            <w:ins w:id="3384" w:author="BJ Kwak" w:date="2013-11-12T17:00:00Z">
              <w:r>
                <w:t>ENC_KEY</w:t>
              </w:r>
            </w:ins>
          </w:p>
        </w:tc>
        <w:tc>
          <w:tcPr>
            <w:tcW w:w="6898"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rPr>
                <w:ins w:id="3385" w:author="BJ Kwak" w:date="2013-11-12T17:00:00Z"/>
              </w:rPr>
            </w:pPr>
            <w:ins w:id="3386" w:author="BJ Kwak" w:date="2013-11-12T17:00:00Z">
              <w:r>
                <w:t>Encryption key for secure unicast</w:t>
              </w:r>
            </w:ins>
          </w:p>
        </w:tc>
      </w:tr>
      <w:tr w:rsidR="002A4AF8" w:rsidTr="002A4AF8">
        <w:trPr>
          <w:ins w:id="3387" w:author="BJ Kwak" w:date="2013-11-12T17:00:00Z"/>
        </w:trPr>
        <w:tc>
          <w:tcPr>
            <w:tcW w:w="2552"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rPr>
                <w:ins w:id="3388" w:author="BJ Kwak" w:date="2013-11-12T17:00:00Z"/>
              </w:rPr>
            </w:pPr>
            <w:ins w:id="3389" w:author="BJ Kwak" w:date="2013-11-12T17:00:00Z">
              <w:r>
                <w:lastRenderedPageBreak/>
                <w:t>GENC_KEY</w:t>
              </w:r>
            </w:ins>
          </w:p>
        </w:tc>
        <w:tc>
          <w:tcPr>
            <w:tcW w:w="6898"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rPr>
                <w:ins w:id="3390" w:author="BJ Kwak" w:date="2013-11-12T17:00:00Z"/>
              </w:rPr>
            </w:pPr>
            <w:ins w:id="3391" w:author="BJ Kwak" w:date="2013-11-12T17:00:00Z">
              <w:r>
                <w:t>Group encryption key for secure group communication</w:t>
              </w:r>
            </w:ins>
          </w:p>
        </w:tc>
      </w:tr>
      <w:tr w:rsidR="002A4AF8" w:rsidTr="002A4AF8">
        <w:trPr>
          <w:ins w:id="3392" w:author="BJ Kwak" w:date="2013-11-12T17:00:00Z"/>
        </w:trPr>
        <w:tc>
          <w:tcPr>
            <w:tcW w:w="2552"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rPr>
                <w:ins w:id="3393" w:author="BJ Kwak" w:date="2013-11-12T17:00:00Z"/>
              </w:rPr>
            </w:pPr>
            <w:ins w:id="3394" w:author="BJ Kwak" w:date="2013-11-12T17:00:00Z">
              <w:r>
                <w:t>RAND</w:t>
              </w:r>
            </w:ins>
          </w:p>
        </w:tc>
        <w:tc>
          <w:tcPr>
            <w:tcW w:w="6898"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rPr>
                <w:ins w:id="3395" w:author="BJ Kwak" w:date="2013-11-12T17:00:00Z"/>
              </w:rPr>
            </w:pPr>
            <w:ins w:id="3396" w:author="BJ Kwak" w:date="2013-11-12T17:00:00Z">
              <w:r>
                <w:t>Frequently changing random or pseudo-random number</w:t>
              </w:r>
            </w:ins>
          </w:p>
        </w:tc>
      </w:tr>
    </w:tbl>
    <w:p w:rsidR="002A4AF8" w:rsidRDefault="002A4AF8" w:rsidP="002A4AF8">
      <w:pPr>
        <w:widowControl w:val="0"/>
        <w:spacing w:before="120"/>
        <w:rPr>
          <w:ins w:id="3397" w:author="BJ Kwak" w:date="2013-11-12T17:00:00Z"/>
          <w:szCs w:val="22"/>
        </w:rPr>
      </w:pPr>
      <w:ins w:id="3398" w:author="BJ Kwak" w:date="2013-11-12T17:00:00Z">
        <w:r>
          <w:rPr>
            <w:rFonts w:ascii="Arial" w:hAnsi="Arial" w:cs="Arial"/>
          </w:rPr>
          <w:t>5.15.</w:t>
        </w:r>
        <w:r>
          <w:rPr>
            <w:rFonts w:ascii="Arial" w:hAnsi="Arial" w:cs="Arial"/>
            <w:lang w:eastAsia="ko-KR"/>
          </w:rPr>
          <w:t>3</w:t>
        </w:r>
        <w:r>
          <w:rPr>
            <w:rFonts w:ascii="Arial" w:hAnsi="Arial" w:cs="Arial"/>
          </w:rPr>
          <w:t xml:space="preserve"> </w:t>
        </w:r>
        <w:r>
          <w:rPr>
            <w:rFonts w:ascii="Arial" w:hAnsi="Arial" w:cs="Arial"/>
            <w:bCs/>
            <w:szCs w:val="24"/>
          </w:rPr>
          <w:t>Key Derivation</w:t>
        </w:r>
      </w:ins>
    </w:p>
    <w:p w:rsidR="002A4AF8" w:rsidRDefault="002A4AF8" w:rsidP="002A4AF8">
      <w:pPr>
        <w:widowControl w:val="0"/>
        <w:spacing w:before="120"/>
        <w:rPr>
          <w:ins w:id="3399" w:author="BJ Kwak" w:date="2013-11-12T17:00:00Z"/>
          <w:szCs w:val="22"/>
        </w:rPr>
      </w:pPr>
      <w:ins w:id="3400" w:author="BJ Kwak" w:date="2013-11-12T17:00:00Z">
        <w:r>
          <w:rPr>
            <w:szCs w:val="22"/>
          </w:rPr>
          <w:t>For secure communications between PAC devices in networks, several key materials are derived using the shared secret information between the devices.</w:t>
        </w:r>
      </w:ins>
    </w:p>
    <w:p w:rsidR="002A4AF8" w:rsidRDefault="002A4AF8" w:rsidP="002A4AF8">
      <w:pPr>
        <w:widowControl w:val="0"/>
        <w:spacing w:before="120"/>
        <w:rPr>
          <w:ins w:id="3401" w:author="BJ Kwak" w:date="2013-11-12T17:00:00Z"/>
          <w:szCs w:val="22"/>
        </w:rPr>
      </w:pPr>
      <w:ins w:id="3402" w:author="BJ Kwak" w:date="2013-11-12T17:00:00Z">
        <w:r>
          <w:rPr>
            <w:szCs w:val="22"/>
          </w:rPr>
          <w:t>Following figure shows the key derivation procedure between devices using PIN secretly shared during the peering phase.</w:t>
        </w:r>
      </w:ins>
    </w:p>
    <w:p w:rsidR="002A4AF8" w:rsidRDefault="002A4AF8" w:rsidP="002A4AF8">
      <w:pPr>
        <w:widowControl w:val="0"/>
        <w:spacing w:before="120"/>
        <w:rPr>
          <w:ins w:id="3403" w:author="BJ Kwak" w:date="2013-11-12T17:00:00Z"/>
          <w:szCs w:val="22"/>
        </w:rPr>
      </w:pPr>
      <w:ins w:id="3404" w:author="BJ Kwak" w:date="2013-11-12T17:00:00Z">
        <w:r>
          <w:pict>
            <v:shapetype id="_x0000_t202" coordsize="21600,21600" o:spt="202" path="m,l,21600r21600,l21600,xe">
              <v:stroke joinstyle="miter"/>
              <v:path gradientshapeok="t" o:connecttype="rect"/>
            </v:shapetype>
            <v:shape id="Text Box 5" o:spid="_x0000_s1118" type="#_x0000_t202" style="position:absolute;margin-left:20.25pt;margin-top:255.95pt;width:425.2pt;height:11.2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" stroked="f">
              <v:textbox style="mso-fit-shape-to-text:t" inset="0,0,0,0">
                <w:txbxContent>
                  <w:p w:rsidR="00AF30C1" w:rsidRDefault="00AF30C1" w:rsidP="002A4AF8">
                    <w:pPr>
                      <w:pStyle w:val="ae"/>
                      <w:jc w:val="center"/>
                      <w:rPr>
                        <w:noProof/>
                        <w:sz w:val="24"/>
                      </w:rPr>
                    </w:pPr>
                    <w:proofErr w:type="gramStart"/>
                    <w:r>
                      <w:t>Figure</w:t>
                    </w:r>
                    <w:r>
                      <w:rPr>
                        <w:lang w:eastAsia="ko-KR"/>
                      </w:rPr>
                      <w:t xml:space="preserve"> 19.</w:t>
                    </w:r>
                    <w:proofErr w:type="gramEnd"/>
                    <w:r>
                      <w:rPr>
                        <w:lang w:eastAsia="ko-KR"/>
                      </w:rPr>
                      <w:t xml:space="preserve"> </w:t>
                    </w:r>
                    <w:r>
                      <w:t>Key derivation</w:t>
                    </w:r>
                  </w:p>
                </w:txbxContent>
              </v:textbox>
            </v:shape>
          </w:pict>
        </w:r>
        <w:r>
          <w:rPr>
            <w:noProof/>
            <w:lang w:val="en-US" w:eastAsia="ko-KR"/>
          </w:rPr>
          <w:drawing>
            <wp:anchor distT="0" distB="0" distL="114300" distR="114300" simplePos="0" relativeHeight="251719680" behindDoc="0" locked="0" layoutInCell="1" allowOverlap="1">
              <wp:simplePos x="0" y="0"/>
              <wp:positionH relativeFrom="column">
                <wp:posOffset>257175</wp:posOffset>
              </wp:positionH>
              <wp:positionV relativeFrom="line">
                <wp:posOffset>236855</wp:posOffset>
              </wp:positionV>
              <wp:extent cx="5400040" cy="2956560"/>
              <wp:effectExtent l="0" t="0" r="0" b="0"/>
              <wp:wrapTopAndBottom/>
              <wp:docPr id="102" name="그림 102" descr="EMB0000221c79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4" descr="EMB0000221c79d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400040" cy="2956560"/>
                      </a:xfrm>
                      <a:prstGeom prst="rect">
                        <a:avLst/>
                      </a:prstGeom>
                      <a:noFill/>
                    </pic:spPr>
                  </pic:pic>
                </a:graphicData>
              </a:graphic>
              <wp14:sizeRelH relativeFrom="page">
                <wp14:pctWidth>0</wp14:pctWidth>
              </wp14:sizeRelH>
              <wp14:sizeRelV relativeFrom="page">
                <wp14:pctHeight>0</wp14:pctHeight>
              </wp14:sizeRelV>
            </wp:anchor>
          </w:drawing>
        </w:r>
      </w:ins>
    </w:p>
    <w:p w:rsidR="002A4AF8" w:rsidRDefault="002A4AF8" w:rsidP="002A4AF8">
      <w:pPr>
        <w:pStyle w:val="af"/>
        <w:shd w:val="clear" w:color="auto" w:fill="FFFFFF"/>
        <w:rPr>
          <w:ins w:id="3405" w:author="BJ Kwak" w:date="2013-11-12T17:00:00Z"/>
        </w:rPr>
      </w:pPr>
    </w:p>
    <w:p w:rsidR="002A4AF8" w:rsidRDefault="002A4AF8" w:rsidP="002A4AF8">
      <w:pPr>
        <w:widowControl w:val="0"/>
        <w:spacing w:before="120"/>
        <w:rPr>
          <w:ins w:id="3406" w:author="BJ Kwak" w:date="2013-11-12T17:00:00Z"/>
          <w:rFonts w:hint="eastAsia"/>
          <w:szCs w:val="22"/>
        </w:rPr>
      </w:pPr>
      <w:ins w:id="3407" w:author="BJ Kwak" w:date="2013-11-12T17:00:00Z">
        <w:r>
          <w:rPr>
            <w:szCs w:val="22"/>
          </w:rPr>
          <w:t>Each key material shall be derived selectively on the basis of the security mode. For example, when a PAC device is in security mode 1, it shall never initiate any security procedure. When a PAC device is in security mode 3, it shall derive all of the above key materials, such as AUTH_KEY and ENC_KEY between the devices.</w:t>
        </w:r>
      </w:ins>
    </w:p>
    <w:p w:rsidR="002A4AF8" w:rsidRDefault="002A4AF8" w:rsidP="002A4AF8">
      <w:pPr>
        <w:widowControl w:val="0"/>
        <w:spacing w:before="120"/>
        <w:rPr>
          <w:ins w:id="3408" w:author="BJ Kwak" w:date="2013-11-12T17:00:00Z"/>
          <w:szCs w:val="22"/>
        </w:rPr>
      </w:pPr>
    </w:p>
    <w:p w:rsidR="002A4AF8" w:rsidRDefault="002A4AF8" w:rsidP="002A4AF8">
      <w:pPr>
        <w:jc w:val="both"/>
        <w:rPr>
          <w:ins w:id="3409" w:author="BJ Kwak" w:date="2013-11-12T17:00:00Z"/>
          <w:rFonts w:ascii="Arial" w:hAnsi="Arial" w:cs="Arial"/>
          <w:b/>
          <w:bCs/>
          <w:szCs w:val="24"/>
        </w:rPr>
      </w:pPr>
      <w:ins w:id="3410" w:author="BJ Kwak" w:date="2013-11-12T17:00:00Z">
        <w:r>
          <w:rPr>
            <w:rFonts w:ascii="Arial" w:hAnsi="Arial" w:cs="Arial"/>
          </w:rPr>
          <w:t>5.15.</w:t>
        </w:r>
        <w:r>
          <w:rPr>
            <w:rFonts w:ascii="Arial" w:hAnsi="Arial" w:cs="Arial"/>
            <w:lang w:eastAsia="ko-KR"/>
          </w:rPr>
          <w:t>4</w:t>
        </w:r>
        <w:r>
          <w:rPr>
            <w:rFonts w:ascii="Arial" w:hAnsi="Arial" w:cs="Arial"/>
          </w:rPr>
          <w:t xml:space="preserve"> </w:t>
        </w:r>
        <w:r>
          <w:rPr>
            <w:rFonts w:ascii="Arial" w:hAnsi="Arial" w:cs="Arial"/>
            <w:bCs/>
            <w:szCs w:val="24"/>
          </w:rPr>
          <w:t>Authentication</w:t>
        </w:r>
      </w:ins>
    </w:p>
    <w:p w:rsidR="002A4AF8" w:rsidRDefault="002A4AF8" w:rsidP="002A4AF8">
      <w:pPr>
        <w:jc w:val="both"/>
        <w:rPr>
          <w:ins w:id="3411" w:author="BJ Kwak" w:date="2013-11-12T17:00:00Z"/>
          <w:szCs w:val="22"/>
        </w:rPr>
      </w:pPr>
    </w:p>
    <w:p w:rsidR="002A4AF8" w:rsidRDefault="002A4AF8" w:rsidP="002A4AF8">
      <w:pPr>
        <w:rPr>
          <w:ins w:id="3412" w:author="BJ Kwak" w:date="2013-11-12T17:00:00Z"/>
          <w:szCs w:val="22"/>
        </w:rPr>
      </w:pPr>
      <w:ins w:id="3413" w:author="BJ Kwak" w:date="2013-11-12T17:00:00Z">
        <w:r>
          <w:rPr>
            <w:szCs w:val="22"/>
          </w:rPr>
          <w:t>Authentication is the process of verifying ‘who’ is at the other end of the link. In PAC security layer, authentication is performed for devices, or services.</w:t>
        </w:r>
      </w:ins>
    </w:p>
    <w:p w:rsidR="002A4AF8" w:rsidRDefault="002A4AF8" w:rsidP="002A4AF8">
      <w:pPr>
        <w:rPr>
          <w:ins w:id="3414" w:author="BJ Kwak" w:date="2013-11-12T17:00:00Z"/>
          <w:szCs w:val="22"/>
        </w:rPr>
      </w:pPr>
      <w:ins w:id="3415" w:author="BJ Kwak" w:date="2013-11-12T17:00:00Z">
        <w:r>
          <w:rPr>
            <w:szCs w:val="22"/>
          </w:rPr>
          <w:t>Technically, authentication is achieved based on the stored authentication key (AUTH_KEY) or by peering (entering a PIN).</w:t>
        </w:r>
      </w:ins>
    </w:p>
    <w:p w:rsidR="002A4AF8" w:rsidRDefault="002A4AF8" w:rsidP="002A4AF8">
      <w:pPr>
        <w:rPr>
          <w:ins w:id="3416" w:author="BJ Kwak" w:date="2013-11-12T17:00:00Z"/>
          <w:szCs w:val="22"/>
        </w:rPr>
      </w:pPr>
      <w:ins w:id="3417" w:author="BJ Kwak" w:date="2013-11-12T17:00:00Z">
        <w:r>
          <w:rPr>
            <w:szCs w:val="22"/>
          </w:rPr>
          <w:t>Flowchart for authentication is shown as a follow.</w:t>
        </w:r>
      </w:ins>
    </w:p>
    <w:p w:rsidR="002A4AF8" w:rsidRDefault="002A4AF8" w:rsidP="002A4AF8">
      <w:pPr>
        <w:rPr>
          <w:ins w:id="3418" w:author="BJ Kwak" w:date="2013-11-12T17:00:00Z"/>
          <w:szCs w:val="22"/>
        </w:rPr>
      </w:pPr>
    </w:p>
    <w:p w:rsidR="002A4AF8" w:rsidRDefault="002A4AF8" w:rsidP="002A4AF8">
      <w:pPr>
        <w:pStyle w:val="af"/>
        <w:shd w:val="clear" w:color="auto" w:fill="FFFFFF"/>
        <w:rPr>
          <w:ins w:id="3419" w:author="BJ Kwak" w:date="2013-11-12T17:00:00Z"/>
        </w:rPr>
      </w:pPr>
      <w:ins w:id="3420" w:author="BJ Kwak" w:date="2013-11-12T17:00:00Z">
        <w:r>
          <w:lastRenderedPageBreak/>
          <w:pict>
            <v:shape id="Text Box 21" o:spid="_x0000_s1107" type="#_x0000_t202" style="position:absolute;left:0;text-align:left;margin-left:0;margin-top:362.1pt;width:405pt;height:11.2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" stroked="f">
              <v:textbox style="mso-fit-shape-to-text:t" inset="0,0,0,0">
                <w:txbxContent>
                  <w:p w:rsidR="00AF30C1" w:rsidRDefault="00AF30C1" w:rsidP="002A4AF8">
                    <w:pPr>
                      <w:pStyle w:val="ae"/>
                      <w:jc w:val="center"/>
                      <w:rPr>
                        <w:rFonts w:ascii="굴림" w:eastAsia="굴림" w:hAnsi="굴림" w:cs="굴림"/>
                        <w:noProof/>
                        <w:color w:val="000000"/>
                      </w:rPr>
                    </w:pPr>
                    <w:proofErr w:type="gramStart"/>
                    <w:r>
                      <w:t xml:space="preserve">Figure </w:t>
                    </w:r>
                    <w:r>
                      <w:rPr>
                        <w:lang w:eastAsia="ko-KR"/>
                      </w:rPr>
                      <w:t>20.</w:t>
                    </w:r>
                    <w:proofErr w:type="gramEnd"/>
                    <w:r>
                      <w:t xml:space="preserve"> Flowchart for authentication</w:t>
                    </w:r>
                  </w:p>
                </w:txbxContent>
              </v:textbox>
            </v:shape>
          </w:pict>
        </w:r>
        <w:r>
          <w:rPr>
            <w:noProof/>
          </w:rPr>
          <w:drawing>
            <wp:anchor distT="0" distB="0" distL="114300" distR="114300" simplePos="0" relativeHeight="251721728" behindDoc="0" locked="0" layoutInCell="1" allowOverlap="1">
              <wp:simplePos x="0" y="0"/>
              <wp:positionH relativeFrom="column">
                <wp:posOffset>0</wp:posOffset>
              </wp:positionH>
              <wp:positionV relativeFrom="line">
                <wp:posOffset>0</wp:posOffset>
              </wp:positionV>
              <wp:extent cx="5143500" cy="4541520"/>
              <wp:effectExtent l="0" t="0" r="0" b="0"/>
              <wp:wrapTopAndBottom/>
              <wp:docPr id="101" name="그림 101" descr="EMB000055d86c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descr="EMB000055d86c4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143500" cy="4541520"/>
                      </a:xfrm>
                      <a:prstGeom prst="rect">
                        <a:avLst/>
                      </a:prstGeom>
                      <a:noFill/>
                    </pic:spPr>
                  </pic:pic>
                </a:graphicData>
              </a:graphic>
              <wp14:sizeRelH relativeFrom="page">
                <wp14:pctWidth>0</wp14:pctWidth>
              </wp14:sizeRelH>
              <wp14:sizeRelV relativeFrom="page">
                <wp14:pctHeight>0</wp14:pctHeight>
              </wp14:sizeRelV>
            </wp:anchor>
          </w:drawing>
        </w:r>
      </w:ins>
    </w:p>
    <w:p w:rsidR="002A4AF8" w:rsidRDefault="002A4AF8" w:rsidP="002A4AF8">
      <w:pPr>
        <w:widowControl w:val="0"/>
        <w:spacing w:before="120"/>
        <w:rPr>
          <w:ins w:id="3421" w:author="BJ Kwak" w:date="2013-11-12T17:00:00Z"/>
          <w:rFonts w:hint="eastAsia"/>
          <w:szCs w:val="22"/>
        </w:rPr>
      </w:pPr>
    </w:p>
    <w:p w:rsidR="002A4AF8" w:rsidRDefault="002A4AF8" w:rsidP="002A4AF8">
      <w:pPr>
        <w:jc w:val="both"/>
        <w:rPr>
          <w:ins w:id="3422" w:author="BJ Kwak" w:date="2013-11-12T17:00:00Z"/>
          <w:bCs/>
          <w:i/>
          <w:szCs w:val="24"/>
        </w:rPr>
      </w:pPr>
      <w:ins w:id="3423" w:author="BJ Kwak" w:date="2013-11-12T17:00:00Z">
        <w:r>
          <w:rPr>
            <w:i/>
          </w:rPr>
          <w:t>5.15.</w:t>
        </w:r>
        <w:r>
          <w:rPr>
            <w:i/>
            <w:lang w:eastAsia="ko-KR"/>
          </w:rPr>
          <w:t>4.1</w:t>
        </w:r>
        <w:r>
          <w:rPr>
            <w:i/>
          </w:rPr>
          <w:t xml:space="preserve"> </w:t>
        </w:r>
        <w:proofErr w:type="spellStart"/>
        <w:r>
          <w:rPr>
            <w:bCs/>
            <w:i/>
            <w:szCs w:val="24"/>
          </w:rPr>
          <w:t>Infrastructureless</w:t>
        </w:r>
        <w:proofErr w:type="spellEnd"/>
        <w:r>
          <w:rPr>
            <w:bCs/>
            <w:i/>
            <w:szCs w:val="24"/>
          </w:rPr>
          <w:t xml:space="preserve"> authentication</w:t>
        </w:r>
      </w:ins>
    </w:p>
    <w:p w:rsidR="002A4AF8" w:rsidRDefault="002A4AF8" w:rsidP="002A4AF8">
      <w:pPr>
        <w:widowControl w:val="0"/>
        <w:spacing w:before="120"/>
        <w:rPr>
          <w:ins w:id="3424" w:author="BJ Kwak" w:date="2013-11-12T17:00:00Z"/>
          <w:szCs w:val="22"/>
        </w:rPr>
      </w:pPr>
      <w:ins w:id="3425" w:author="BJ Kwak" w:date="2013-11-12T17:00:00Z">
        <w:r>
          <w:rPr>
            <w:szCs w:val="22"/>
          </w:rPr>
          <w:t>In PAC networks where there is no coordinator or AAA(Authentication, authorization, accountability) server, authentication between PAC devices are done using PIN, or certificate issued by the trusted authority.</w:t>
        </w:r>
      </w:ins>
    </w:p>
    <w:p w:rsidR="002A4AF8" w:rsidRDefault="002A4AF8" w:rsidP="002A4AF8">
      <w:pPr>
        <w:widowControl w:val="0"/>
        <w:spacing w:before="120"/>
        <w:rPr>
          <w:ins w:id="3426" w:author="BJ Kwak" w:date="2013-11-12T17:00:00Z"/>
          <w:szCs w:val="22"/>
        </w:rPr>
      </w:pPr>
      <w:ins w:id="3427" w:author="BJ Kwak" w:date="2013-11-12T17:00:00Z">
        <w:r>
          <w:pict>
            <v:shape id="Text Box 6" o:spid="_x0000_s1113" type="#_x0000_t202" style="position:absolute;margin-left:53.05pt;margin-top:200.5pt;width:324.35pt;height:11.2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" stroked="f">
              <v:textbox style="mso-fit-shape-to-text:t" inset="0,0,0,0">
                <w:txbxContent>
                  <w:p w:rsidR="00AF30C1" w:rsidRDefault="00AF30C1" w:rsidP="002A4AF8">
                    <w:pPr>
                      <w:pStyle w:val="ae"/>
                      <w:jc w:val="center"/>
                      <w:rPr>
                        <w:noProof/>
                        <w:sz w:val="24"/>
                      </w:rPr>
                    </w:pPr>
                    <w:proofErr w:type="gramStart"/>
                    <w:r>
                      <w:t xml:space="preserve">Figure </w:t>
                    </w:r>
                    <w:r>
                      <w:rPr>
                        <w:lang w:eastAsia="ko-KR"/>
                      </w:rPr>
                      <w:t>21.</w:t>
                    </w:r>
                    <w:proofErr w:type="gramEnd"/>
                    <w:r>
                      <w:t xml:space="preserve"> </w:t>
                    </w:r>
                    <w:proofErr w:type="spellStart"/>
                    <w:r>
                      <w:t>Infrastructureless</w:t>
                    </w:r>
                    <w:proofErr w:type="spellEnd"/>
                    <w:r>
                      <w:t xml:space="preserve"> architecture</w:t>
                    </w:r>
                  </w:p>
                </w:txbxContent>
              </v:textbox>
            </v:shape>
          </w:pict>
        </w:r>
        <w:r>
          <w:rPr>
            <w:noProof/>
            <w:lang w:val="en-US" w:eastAsia="ko-KR"/>
          </w:rPr>
          <w:drawing>
            <wp:anchor distT="0" distB="0" distL="114300" distR="114300" simplePos="0" relativeHeight="251723776" behindDoc="0" locked="0" layoutInCell="1" allowOverlap="1">
              <wp:simplePos x="0" y="0"/>
              <wp:positionH relativeFrom="column">
                <wp:posOffset>673735</wp:posOffset>
              </wp:positionH>
              <wp:positionV relativeFrom="line">
                <wp:posOffset>241300</wp:posOffset>
              </wp:positionV>
              <wp:extent cx="4119245" cy="2247900"/>
              <wp:effectExtent l="0" t="0" r="0" b="0"/>
              <wp:wrapTopAndBottom/>
              <wp:docPr id="100" name="그림 100" descr="EMB0000221c79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6" descr="EMB0000221c79e8"/>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119245" cy="2247900"/>
                      </a:xfrm>
                      <a:prstGeom prst="rect">
                        <a:avLst/>
                      </a:prstGeom>
                      <a:noFill/>
                    </pic:spPr>
                  </pic:pic>
                </a:graphicData>
              </a:graphic>
              <wp14:sizeRelH relativeFrom="page">
                <wp14:pctWidth>0</wp14:pctWidth>
              </wp14:sizeRelH>
              <wp14:sizeRelV relativeFrom="page">
                <wp14:pctHeight>0</wp14:pctHeight>
              </wp14:sizeRelV>
            </wp:anchor>
          </w:drawing>
        </w:r>
      </w:ins>
    </w:p>
    <w:p w:rsidR="002A4AF8" w:rsidRDefault="002A4AF8" w:rsidP="002A4AF8">
      <w:pPr>
        <w:pStyle w:val="af"/>
        <w:shd w:val="clear" w:color="auto" w:fill="FFFFFF"/>
        <w:rPr>
          <w:ins w:id="3428" w:author="BJ Kwak" w:date="2013-11-12T17:00:00Z"/>
        </w:rPr>
      </w:pPr>
    </w:p>
    <w:p w:rsidR="002A4AF8" w:rsidRDefault="002A4AF8" w:rsidP="002A4AF8">
      <w:pPr>
        <w:jc w:val="both"/>
        <w:rPr>
          <w:ins w:id="3429" w:author="BJ Kwak" w:date="2013-11-12T17:00:00Z"/>
          <w:rFonts w:ascii="Arial" w:hAnsi="Arial" w:cs="Arial" w:hint="eastAsia"/>
          <w:b/>
          <w:bCs/>
          <w:szCs w:val="24"/>
          <w:lang w:eastAsia="ko-KR"/>
        </w:rPr>
      </w:pPr>
    </w:p>
    <w:p w:rsidR="002A4AF8" w:rsidRDefault="002A4AF8" w:rsidP="002A4AF8">
      <w:pPr>
        <w:jc w:val="both"/>
        <w:rPr>
          <w:ins w:id="3430" w:author="BJ Kwak" w:date="2013-11-12T17:00:00Z"/>
          <w:rFonts w:ascii="Arial" w:hAnsi="Arial" w:cs="Arial"/>
          <w:b/>
          <w:bCs/>
          <w:szCs w:val="24"/>
        </w:rPr>
      </w:pPr>
      <w:ins w:id="3431" w:author="BJ Kwak" w:date="2013-11-12T17:00:00Z">
        <w:r>
          <w:rPr>
            <w:i/>
          </w:rPr>
          <w:lastRenderedPageBreak/>
          <w:t>5.15.</w:t>
        </w:r>
        <w:r>
          <w:rPr>
            <w:i/>
            <w:lang w:eastAsia="ko-KR"/>
          </w:rPr>
          <w:t>4.1.1</w:t>
        </w:r>
        <w:r>
          <w:rPr>
            <w:i/>
          </w:rPr>
          <w:t xml:space="preserve"> </w:t>
        </w:r>
        <w:r>
          <w:rPr>
            <w:bCs/>
            <w:i/>
            <w:szCs w:val="24"/>
          </w:rPr>
          <w:t>One-way authentication procedure</w:t>
        </w:r>
      </w:ins>
    </w:p>
    <w:p w:rsidR="002A4AF8" w:rsidRDefault="002A4AF8" w:rsidP="002A4AF8">
      <w:pPr>
        <w:widowControl w:val="0"/>
        <w:spacing w:before="120"/>
        <w:rPr>
          <w:ins w:id="3432" w:author="BJ Kwak" w:date="2013-11-12T17:00:00Z"/>
          <w:szCs w:val="22"/>
        </w:rPr>
      </w:pPr>
      <w:ins w:id="3433" w:author="BJ Kwak" w:date="2013-11-12T17:00:00Z">
        <w:r>
          <w:rPr>
            <w:szCs w:val="22"/>
          </w:rPr>
          <w:t xml:space="preserve">Some applications might require only one-way authentication. Following figure shows the one-way authentication procedure between PAC devices </w:t>
        </w:r>
        <w:proofErr w:type="gramStart"/>
        <w:r>
          <w:rPr>
            <w:szCs w:val="22"/>
          </w:rPr>
          <w:t>A</w:t>
        </w:r>
        <w:proofErr w:type="gramEnd"/>
        <w:r>
          <w:rPr>
            <w:szCs w:val="22"/>
          </w:rPr>
          <w:t xml:space="preserve"> (verifier) and B (claimant).</w:t>
        </w:r>
      </w:ins>
    </w:p>
    <w:p w:rsidR="002A4AF8" w:rsidRDefault="002A4AF8" w:rsidP="002A4AF8">
      <w:pPr>
        <w:widowControl w:val="0"/>
        <w:spacing w:before="120"/>
        <w:rPr>
          <w:ins w:id="3434" w:author="BJ Kwak" w:date="2013-11-12T17:00:00Z"/>
          <w:szCs w:val="22"/>
        </w:rPr>
      </w:pPr>
    </w:p>
    <w:p w:rsidR="002A4AF8" w:rsidRDefault="002A4AF8" w:rsidP="002A4AF8">
      <w:pPr>
        <w:pStyle w:val="af"/>
        <w:shd w:val="clear" w:color="auto" w:fill="FFFFFF"/>
        <w:rPr>
          <w:ins w:id="3435" w:author="BJ Kwak" w:date="2013-11-12T17:00:00Z"/>
        </w:rPr>
      </w:pPr>
      <w:ins w:id="3436" w:author="BJ Kwak" w:date="2013-11-12T17:00:00Z">
        <w:r>
          <w:pict>
            <v:shape id="Text Box 8" o:spid="_x0000_s1119" type="#_x0000_t202" style="position:absolute;left:0;text-align:left;margin-left:11.7pt;margin-top:149.5pt;width:425.2pt;height:11.2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" stroked="f">
              <v:textbox style="mso-fit-shape-to-text:t" inset="0,0,0,0">
                <w:txbxContent>
                  <w:p w:rsidR="00AF30C1" w:rsidRDefault="00AF30C1" w:rsidP="002A4AF8">
                    <w:pPr>
                      <w:pStyle w:val="ae"/>
                      <w:jc w:val="center"/>
                      <w:rPr>
                        <w:rFonts w:ascii="굴림" w:eastAsia="굴림" w:hAnsi="굴림" w:cs="굴림"/>
                        <w:noProof/>
                        <w:color w:val="000000"/>
                      </w:rPr>
                    </w:pPr>
                    <w:proofErr w:type="gramStart"/>
                    <w:r>
                      <w:t xml:space="preserve">Figure </w:t>
                    </w:r>
                    <w:r>
                      <w:rPr>
                        <w:lang w:eastAsia="ko-KR"/>
                      </w:rPr>
                      <w:t>22.</w:t>
                    </w:r>
                    <w:proofErr w:type="gramEnd"/>
                    <w:r>
                      <w:t xml:space="preserve"> One-way authentication</w:t>
                    </w:r>
                  </w:p>
                </w:txbxContent>
              </v:textbox>
            </v:shape>
          </w:pict>
        </w:r>
        <w:r>
          <w:rPr>
            <w:noProof/>
          </w:rPr>
          <w:drawing>
            <wp:anchor distT="0" distB="0" distL="114300" distR="114300" simplePos="0" relativeHeight="251725824" behindDoc="0" locked="0" layoutInCell="1" allowOverlap="1">
              <wp:simplePos x="0" y="0"/>
              <wp:positionH relativeFrom="column">
                <wp:posOffset>0</wp:posOffset>
              </wp:positionH>
              <wp:positionV relativeFrom="line">
                <wp:posOffset>0</wp:posOffset>
              </wp:positionV>
              <wp:extent cx="5400040" cy="1944370"/>
              <wp:effectExtent l="0" t="0" r="0" b="0"/>
              <wp:wrapTopAndBottom/>
              <wp:docPr id="99" name="그림 99" descr="EMB0000221c79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0" descr="EMB0000221c79dc"/>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400040" cy="1944370"/>
                      </a:xfrm>
                      <a:prstGeom prst="rect">
                        <a:avLst/>
                      </a:prstGeom>
                      <a:noFill/>
                    </pic:spPr>
                  </pic:pic>
                </a:graphicData>
              </a:graphic>
              <wp14:sizeRelH relativeFrom="page">
                <wp14:pctWidth>0</wp14:pctWidth>
              </wp14:sizeRelH>
              <wp14:sizeRelV relativeFrom="page">
                <wp14:pctHeight>0</wp14:pctHeight>
              </wp14:sizeRelV>
            </wp:anchor>
          </w:drawing>
        </w:r>
      </w:ins>
    </w:p>
    <w:p w:rsidR="002A4AF8" w:rsidRDefault="002A4AF8" w:rsidP="002A4AF8">
      <w:pPr>
        <w:widowControl w:val="0"/>
        <w:spacing w:before="120"/>
        <w:rPr>
          <w:ins w:id="3437" w:author="BJ Kwak" w:date="2013-11-12T17:00:00Z"/>
          <w:rFonts w:hint="eastAsia"/>
          <w:szCs w:val="22"/>
        </w:rPr>
      </w:pPr>
      <w:ins w:id="3438" w:author="BJ Kwak" w:date="2013-11-12T17:00:00Z">
        <w:r>
          <w:rPr>
            <w:szCs w:val="22"/>
          </w:rPr>
          <w:t>When a verifier A requires to authenticate B, (1) A sends a random number A.RAND to B</w:t>
        </w:r>
        <w:proofErr w:type="gramStart"/>
        <w:r>
          <w:rPr>
            <w:szCs w:val="22"/>
          </w:rPr>
          <w:t>,  (</w:t>
        </w:r>
        <w:proofErr w:type="gramEnd"/>
        <w:r>
          <w:rPr>
            <w:szCs w:val="22"/>
          </w:rPr>
          <w:t xml:space="preserve">2) A and B computes a secret information SRES’ and SRES, respectively, using pseudo-random function(PRF) on inputs of A’s random number (A.RAND), PAC address of B (B.PAC_ADDR), and authentication key shared between them (AUTH_KEY), (3) B sends SRES, (4) A checks if SRES is equal to SRES’. If they match, authentication succeeds; if not, authentication fails. </w:t>
        </w:r>
      </w:ins>
    </w:p>
    <w:p w:rsidR="002A4AF8" w:rsidRDefault="002A4AF8" w:rsidP="002A4AF8">
      <w:pPr>
        <w:widowControl w:val="0"/>
        <w:spacing w:before="120"/>
        <w:rPr>
          <w:ins w:id="3439" w:author="BJ Kwak" w:date="2013-11-12T17:00:00Z"/>
          <w:szCs w:val="22"/>
        </w:rPr>
      </w:pPr>
    </w:p>
    <w:p w:rsidR="002A4AF8" w:rsidRDefault="002A4AF8" w:rsidP="002A4AF8">
      <w:pPr>
        <w:jc w:val="both"/>
        <w:rPr>
          <w:ins w:id="3440" w:author="BJ Kwak" w:date="2013-11-12T17:00:00Z"/>
          <w:b/>
          <w:bCs/>
          <w:szCs w:val="24"/>
        </w:rPr>
      </w:pPr>
      <w:ins w:id="3441" w:author="BJ Kwak" w:date="2013-11-12T17:00:00Z">
        <w:r>
          <w:rPr>
            <w:i/>
          </w:rPr>
          <w:t>5.15.</w:t>
        </w:r>
        <w:r>
          <w:rPr>
            <w:i/>
            <w:lang w:eastAsia="ko-KR"/>
          </w:rPr>
          <w:t>4.1.2</w:t>
        </w:r>
        <w:r>
          <w:rPr>
            <w:i/>
          </w:rPr>
          <w:t xml:space="preserve"> </w:t>
        </w:r>
        <w:r>
          <w:rPr>
            <w:bCs/>
            <w:i/>
            <w:szCs w:val="24"/>
          </w:rPr>
          <w:t>Mutual authentication procedure</w:t>
        </w:r>
      </w:ins>
    </w:p>
    <w:p w:rsidR="002A4AF8" w:rsidRDefault="002A4AF8" w:rsidP="002A4AF8">
      <w:pPr>
        <w:widowControl w:val="0"/>
        <w:spacing w:before="120"/>
        <w:rPr>
          <w:ins w:id="3442" w:author="BJ Kwak" w:date="2013-11-12T17:00:00Z"/>
          <w:szCs w:val="22"/>
        </w:rPr>
      </w:pPr>
      <w:ins w:id="3443" w:author="BJ Kwak" w:date="2013-11-12T17:00:00Z">
        <w:r>
          <w:rPr>
            <w:szCs w:val="22"/>
          </w:rPr>
          <w:t xml:space="preserve">Some applications might require mutual authentication. Following figure shows the mutual </w:t>
        </w:r>
        <w:r w:rsidR="008328BB">
          <w:rPr>
            <w:noProof/>
          </w:rPr>
          <w:drawing>
            <wp:anchor distT="0" distB="0" distL="114300" distR="114300" simplePos="0" relativeHeight="251727872" behindDoc="0" locked="0" layoutInCell="1" allowOverlap="1" wp14:anchorId="56FCB2E8" wp14:editId="37686066">
              <wp:simplePos x="0" y="0"/>
              <wp:positionH relativeFrom="column">
                <wp:posOffset>0</wp:posOffset>
              </wp:positionH>
              <wp:positionV relativeFrom="line">
                <wp:posOffset>433070</wp:posOffset>
              </wp:positionV>
              <wp:extent cx="5313045" cy="2280285"/>
              <wp:effectExtent l="0" t="0" r="0" b="0"/>
              <wp:wrapTopAndBottom/>
              <wp:docPr id="98" name="그림 98" descr="EMB0000221c79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2" descr="EMB0000221c79e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313045" cy="2280285"/>
                      </a:xfrm>
                      <a:prstGeom prst="rect">
                        <a:avLst/>
                      </a:prstGeom>
                      <a:noFill/>
                    </pic:spPr>
                  </pic:pic>
                </a:graphicData>
              </a:graphic>
              <wp14:sizeRelH relativeFrom="page">
                <wp14:pctWidth>0</wp14:pctWidth>
              </wp14:sizeRelH>
              <wp14:sizeRelV relativeFrom="page">
                <wp14:pctHeight>0</wp14:pctHeight>
              </wp14:sizeRelV>
            </wp:anchor>
          </w:drawing>
        </w:r>
        <w:r>
          <w:rPr>
            <w:szCs w:val="22"/>
          </w:rPr>
          <w:t>authentication procedure between PAC devices A and B.</w:t>
        </w:r>
      </w:ins>
    </w:p>
    <w:p w:rsidR="002A4AF8" w:rsidRDefault="002A4AF8" w:rsidP="002A4AF8">
      <w:pPr>
        <w:widowControl w:val="0"/>
        <w:spacing w:before="120"/>
        <w:rPr>
          <w:ins w:id="3444" w:author="BJ Kwak" w:date="2013-11-12T17:00:00Z"/>
          <w:szCs w:val="22"/>
          <w:lang w:eastAsia="ko-KR"/>
        </w:rPr>
      </w:pPr>
      <w:ins w:id="3445" w:author="BJ Kwak" w:date="2013-11-12T17:00:00Z">
        <w:r>
          <w:pict>
            <v:shape id="Text Box 9" o:spid="_x0000_s1120" type="#_x0000_t202" style="position:absolute;margin-left:0;margin-top:205.75pt;width:425.2pt;height:11.2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" stroked="f">
              <v:textbox style="mso-fit-shape-to-text:t" inset="0,0,0,0">
                <w:txbxContent>
                  <w:p w:rsidR="00AF30C1" w:rsidRDefault="00AF30C1" w:rsidP="002A4AF8">
                    <w:pPr>
                      <w:pStyle w:val="ae"/>
                      <w:rPr>
                        <w:rFonts w:ascii="굴림" w:eastAsia="굴림" w:hAnsi="굴림" w:cs="굴림"/>
                        <w:noProof/>
                        <w:color w:val="000000"/>
                      </w:rPr>
                    </w:pPr>
                    <w:r>
                      <w:t xml:space="preserve">Figure </w:t>
                    </w:r>
                    <w:r>
                      <w:fldChar w:fldCharType="begin"/>
                    </w:r>
                    <w:r>
                      <w:instrText xml:space="preserve"> SEQ Figure \* ARABIC </w:instrText>
                    </w:r>
                    <w:r>
                      <w:fldChar w:fldCharType="separate"/>
                    </w:r>
                    <w:r>
                      <w:rPr>
                        <w:noProof/>
                      </w:rPr>
                      <w:t>3</w:t>
                    </w:r>
                    <w:r>
                      <w:fldChar w:fldCharType="end"/>
                    </w:r>
                    <w:r>
                      <w:t xml:space="preserve"> Mutual authentication</w:t>
                    </w:r>
                  </w:p>
                </w:txbxContent>
              </v:textbox>
            </v:shape>
          </w:pict>
        </w:r>
      </w:ins>
    </w:p>
    <w:p w:rsidR="002A4AF8" w:rsidRDefault="008328BB" w:rsidP="002A4AF8">
      <w:pPr>
        <w:pStyle w:val="af"/>
        <w:shd w:val="clear" w:color="auto" w:fill="FFFFFF"/>
        <w:rPr>
          <w:ins w:id="3446" w:author="BJ Kwak" w:date="2013-11-12T17:00:00Z"/>
        </w:rPr>
      </w:pPr>
      <w:ins w:id="3447" w:author="BJ Kwak" w:date="2013-11-12T17:00:00Z">
        <w:r>
          <w:pict>
            <v:shape id="Text Box 15" o:spid="_x0000_s1121" type="#_x0000_t202" style="position:absolute;left:0;text-align:left;margin-left:6.1pt;margin-top:181.7pt;width:425.2pt;height:11.5pt;z-index:251735040;visibility:visible;mso-wrap-style:square;mso-wrap-distance-left:9pt;mso-wrap-distance-top:0;mso-wrap-distance-right:9pt;mso-wrap-distance-bottom:0;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" stroked="f">
              <v:textbox style="mso-fit-shape-to-text:t" inset="0,0,0,0">
                <w:txbxContent>
                  <w:p w:rsidR="00AF30C1" w:rsidRDefault="00AF30C1" w:rsidP="002A4AF8">
                    <w:pPr>
                      <w:pStyle w:val="ae"/>
                      <w:jc w:val="center"/>
                      <w:rPr>
                        <w:rFonts w:ascii="굴림" w:eastAsia="굴림" w:hAnsi="굴림" w:cs="굴림"/>
                        <w:noProof/>
                        <w:color w:val="000000"/>
                        <w:lang w:eastAsia="ko-KR"/>
                      </w:rPr>
                    </w:pPr>
                    <w:proofErr w:type="gramStart"/>
                    <w:r>
                      <w:t xml:space="preserve">Figure </w:t>
                    </w:r>
                    <w:r>
                      <w:rPr>
                        <w:lang w:eastAsia="ko-KR"/>
                      </w:rPr>
                      <w:t>23.</w:t>
                    </w:r>
                    <w:proofErr w:type="gramEnd"/>
                    <w:r>
                      <w:t xml:space="preserve"> </w:t>
                    </w:r>
                    <w:r>
                      <w:rPr>
                        <w:lang w:eastAsia="ko-KR"/>
                      </w:rPr>
                      <w:t>Mutual authentication procedure</w:t>
                    </w:r>
                  </w:p>
                </w:txbxContent>
              </v:textbox>
            </v:shape>
          </w:pict>
        </w:r>
      </w:ins>
    </w:p>
    <w:p w:rsidR="002A4AF8" w:rsidRDefault="002A4AF8" w:rsidP="002A4AF8">
      <w:pPr>
        <w:widowControl w:val="0"/>
        <w:spacing w:before="120"/>
        <w:rPr>
          <w:ins w:id="3448" w:author="BJ Kwak" w:date="2013-11-12T17:00:00Z"/>
          <w:rFonts w:hint="eastAsia"/>
          <w:szCs w:val="22"/>
        </w:rPr>
      </w:pPr>
      <w:ins w:id="3449" w:author="BJ Kwak" w:date="2013-11-12T17:00:00Z">
        <w:r>
          <w:rPr>
            <w:szCs w:val="22"/>
          </w:rPr>
          <w:t>When PAC devices A and B authenticate each other, (1) A sends its address (A.PAC_ADDR) with a random number (A.RAND) to B, (2) B also sends its address (B.PAC_ADDR) with a random number (B.RAND) to A, (3) A and B optionally computes encryption key (ENC_KEY) on the input of all of the previously exchanged information and AUTH_KEY. Then, they shall verify each other when they communicate using a secure channel protected by the shared ENC_KEY.</w:t>
        </w:r>
      </w:ins>
    </w:p>
    <w:p w:rsidR="002A4AF8" w:rsidRDefault="002A4AF8" w:rsidP="002A4AF8">
      <w:pPr>
        <w:widowControl w:val="0"/>
        <w:spacing w:before="120"/>
        <w:rPr>
          <w:ins w:id="3450" w:author="BJ Kwak" w:date="2013-11-12T17:00:00Z"/>
          <w:szCs w:val="22"/>
        </w:rPr>
      </w:pPr>
    </w:p>
    <w:p w:rsidR="002A4AF8" w:rsidRDefault="002A4AF8" w:rsidP="002A4AF8">
      <w:pPr>
        <w:jc w:val="both"/>
        <w:rPr>
          <w:ins w:id="3451" w:author="BJ Kwak" w:date="2013-11-12T17:00:00Z"/>
          <w:rFonts w:ascii="Arial" w:hAnsi="Arial" w:cs="Arial"/>
          <w:b/>
          <w:bCs/>
          <w:szCs w:val="24"/>
        </w:rPr>
      </w:pPr>
      <w:ins w:id="3452" w:author="BJ Kwak" w:date="2013-11-12T17:00:00Z">
        <w:r>
          <w:rPr>
            <w:i/>
          </w:rPr>
          <w:lastRenderedPageBreak/>
          <w:t>5.15.</w:t>
        </w:r>
        <w:r>
          <w:rPr>
            <w:i/>
            <w:lang w:eastAsia="ko-KR"/>
          </w:rPr>
          <w:t xml:space="preserve">4.2 </w:t>
        </w:r>
        <w:r>
          <w:rPr>
            <w:bCs/>
            <w:i/>
            <w:szCs w:val="24"/>
          </w:rPr>
          <w:t>Infrastructure authentication</w:t>
        </w:r>
      </w:ins>
    </w:p>
    <w:p w:rsidR="002A4AF8" w:rsidRDefault="002A4AF8" w:rsidP="002A4AF8">
      <w:pPr>
        <w:widowControl w:val="0"/>
        <w:spacing w:before="120"/>
        <w:rPr>
          <w:ins w:id="3453" w:author="BJ Kwak" w:date="2013-11-12T17:00:00Z"/>
          <w:szCs w:val="22"/>
        </w:rPr>
      </w:pPr>
      <w:ins w:id="3454" w:author="BJ Kwak" w:date="2013-11-12T17:00:00Z">
        <w:r>
          <w:rPr>
            <w:szCs w:val="22"/>
          </w:rPr>
          <w:t>In PAC networks where there is an AAA(Authentication, authorization, accountability) server and a dynamic coordinator, which is a PAC device with intermittent connection to the AAA server, authentication between PAC devices are done using symmetric master key, or certificate issued by the AAA server</w:t>
        </w:r>
      </w:ins>
    </w:p>
    <w:p w:rsidR="002A4AF8" w:rsidRDefault="002A4AF8" w:rsidP="002A4AF8">
      <w:pPr>
        <w:widowControl w:val="0"/>
        <w:spacing w:before="120"/>
        <w:rPr>
          <w:ins w:id="3455" w:author="BJ Kwak" w:date="2013-11-12T17:00:00Z"/>
          <w:szCs w:val="22"/>
        </w:rPr>
      </w:pPr>
    </w:p>
    <w:p w:rsidR="002A4AF8" w:rsidRDefault="002A4AF8" w:rsidP="002A4AF8">
      <w:pPr>
        <w:pStyle w:val="af"/>
        <w:shd w:val="clear" w:color="auto" w:fill="FFFFFF"/>
        <w:rPr>
          <w:ins w:id="3456" w:author="BJ Kwak" w:date="2013-11-12T17:00:00Z"/>
        </w:rPr>
      </w:pPr>
      <w:ins w:id="3457" w:author="BJ Kwak" w:date="2013-11-12T17:00:00Z">
        <w:r>
          <w:pict>
            <v:shape id="Text Box 10" o:spid="_x0000_s1115" type="#_x0000_t202" style="position:absolute;left:0;text-align:left;margin-left:18pt;margin-top:154.9pt;width:425.2pt;height:11.2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" stroked="f">
              <v:textbox style="mso-fit-shape-to-text:t" inset="0,0,0,0">
                <w:txbxContent>
                  <w:p w:rsidR="00AF30C1" w:rsidRDefault="00AF30C1" w:rsidP="002A4AF8">
                    <w:pPr>
                      <w:pStyle w:val="ae"/>
                      <w:jc w:val="center"/>
                      <w:rPr>
                        <w:rFonts w:ascii="굴림" w:eastAsia="굴림" w:hAnsi="굴림" w:cs="굴림"/>
                        <w:noProof/>
                        <w:color w:val="000000"/>
                      </w:rPr>
                    </w:pPr>
                    <w:proofErr w:type="gramStart"/>
                    <w:r>
                      <w:t xml:space="preserve">Figure </w:t>
                    </w:r>
                    <w:r>
                      <w:rPr>
                        <w:lang w:eastAsia="ko-KR"/>
                      </w:rPr>
                      <w:t>24.</w:t>
                    </w:r>
                    <w:proofErr w:type="gramEnd"/>
                    <w:r>
                      <w:t xml:space="preserve"> Infrastructure architecture</w:t>
                    </w:r>
                  </w:p>
                </w:txbxContent>
              </v:textbox>
            </v:shape>
          </w:pict>
        </w:r>
        <w:r>
          <w:rPr>
            <w:noProof/>
          </w:rPr>
          <w:drawing>
            <wp:anchor distT="0" distB="0" distL="114300" distR="114300" simplePos="0" relativeHeight="251729920" behindDoc="0" locked="0" layoutInCell="1" allowOverlap="1">
              <wp:simplePos x="0" y="0"/>
              <wp:positionH relativeFrom="column">
                <wp:posOffset>228600</wp:posOffset>
              </wp:positionH>
              <wp:positionV relativeFrom="line">
                <wp:posOffset>0</wp:posOffset>
              </wp:positionV>
              <wp:extent cx="5400040" cy="1910080"/>
              <wp:effectExtent l="0" t="0" r="0" b="0"/>
              <wp:wrapTopAndBottom/>
              <wp:docPr id="97" name="그림 97" descr="EMB0000221c79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3" descr="EMB0000221c79eb"/>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400040" cy="1910080"/>
                      </a:xfrm>
                      <a:prstGeom prst="rect">
                        <a:avLst/>
                      </a:prstGeom>
                      <a:noFill/>
                    </pic:spPr>
                  </pic:pic>
                </a:graphicData>
              </a:graphic>
              <wp14:sizeRelH relativeFrom="page">
                <wp14:pctWidth>0</wp14:pctWidth>
              </wp14:sizeRelH>
              <wp14:sizeRelV relativeFrom="page">
                <wp14:pctHeight>0</wp14:pctHeight>
              </wp14:sizeRelV>
            </wp:anchor>
          </w:drawing>
        </w:r>
      </w:ins>
    </w:p>
    <w:p w:rsidR="002A4AF8" w:rsidRDefault="002A4AF8" w:rsidP="002A4AF8">
      <w:pPr>
        <w:widowControl w:val="0"/>
        <w:spacing w:before="120"/>
        <w:rPr>
          <w:ins w:id="3458" w:author="BJ Kwak" w:date="2013-11-12T17:00:00Z"/>
          <w:rFonts w:hint="eastAsia"/>
          <w:szCs w:val="22"/>
        </w:rPr>
      </w:pPr>
    </w:p>
    <w:p w:rsidR="002A4AF8" w:rsidRDefault="002A4AF8" w:rsidP="002A4AF8">
      <w:pPr>
        <w:widowControl w:val="0"/>
        <w:spacing w:before="120"/>
        <w:rPr>
          <w:ins w:id="3459" w:author="BJ Kwak" w:date="2013-11-12T17:00:00Z"/>
          <w:szCs w:val="22"/>
        </w:rPr>
      </w:pPr>
      <w:ins w:id="3460" w:author="BJ Kwak" w:date="2013-11-12T17:00:00Z">
        <w:r>
          <w:rPr>
            <w:szCs w:val="22"/>
          </w:rPr>
          <w:t>When a PAC device A and B (coordinator) authenticate each other, the mutual authentication procedure shall progress as a following figure.</w:t>
        </w:r>
      </w:ins>
    </w:p>
    <w:p w:rsidR="002A4AF8" w:rsidRDefault="002A4AF8" w:rsidP="002A4AF8">
      <w:pPr>
        <w:widowControl w:val="0"/>
        <w:spacing w:before="120"/>
        <w:rPr>
          <w:ins w:id="3461" w:author="BJ Kwak" w:date="2013-11-12T17:00:00Z"/>
          <w:szCs w:val="22"/>
        </w:rPr>
      </w:pPr>
    </w:p>
    <w:p w:rsidR="002A4AF8" w:rsidRDefault="002A4AF8" w:rsidP="002A4AF8">
      <w:pPr>
        <w:pStyle w:val="af"/>
        <w:shd w:val="clear" w:color="auto" w:fill="FFFFFF"/>
        <w:rPr>
          <w:ins w:id="3462" w:author="BJ Kwak" w:date="2013-11-12T17:00:00Z"/>
        </w:rPr>
      </w:pPr>
      <w:ins w:id="3463" w:author="BJ Kwak" w:date="2013-11-12T17:00:00Z">
        <w:r>
          <w:lastRenderedPageBreak/>
          <w:pict>
            <v:shape id="Text Box 11" o:spid="_x0000_s1117" type="#_x0000_t202" style="position:absolute;left:0;text-align:left;margin-left:3.3pt;margin-top:336.45pt;width:425.2pt;height:11.2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" stroked="f">
              <v:textbox style="mso-fit-shape-to-text:t" inset="0,0,0,0">
                <w:txbxContent>
                  <w:p w:rsidR="00AF30C1" w:rsidRDefault="00AF30C1" w:rsidP="002A4AF8">
                    <w:pPr>
                      <w:pStyle w:val="ae"/>
                      <w:jc w:val="center"/>
                      <w:rPr>
                        <w:rFonts w:ascii="굴림" w:eastAsia="굴림" w:hAnsi="굴림" w:cs="굴림"/>
                        <w:noProof/>
                        <w:color w:val="000000"/>
                      </w:rPr>
                    </w:pPr>
                    <w:proofErr w:type="gramStart"/>
                    <w:r>
                      <w:t xml:space="preserve">Figure </w:t>
                    </w:r>
                    <w:r>
                      <w:rPr>
                        <w:lang w:eastAsia="ko-KR"/>
                      </w:rPr>
                      <w:t>25.</w:t>
                    </w:r>
                    <w:proofErr w:type="gramEnd"/>
                    <w:r>
                      <w:t xml:space="preserve"> Infrastructure authentication</w:t>
                    </w:r>
                  </w:p>
                </w:txbxContent>
              </v:textbox>
            </v:shape>
          </w:pict>
        </w:r>
        <w:r>
          <w:rPr>
            <w:noProof/>
          </w:rPr>
          <w:drawing>
            <wp:anchor distT="0" distB="0" distL="114300" distR="114300" simplePos="0" relativeHeight="251731968" behindDoc="0" locked="0" layoutInCell="1" allowOverlap="1">
              <wp:simplePos x="0" y="0"/>
              <wp:positionH relativeFrom="column">
                <wp:posOffset>0</wp:posOffset>
              </wp:positionH>
              <wp:positionV relativeFrom="line">
                <wp:posOffset>0</wp:posOffset>
              </wp:positionV>
              <wp:extent cx="5400040" cy="4133850"/>
              <wp:effectExtent l="0" t="0" r="0" b="0"/>
              <wp:wrapTopAndBottom/>
              <wp:docPr id="96" name="그림 96" descr="EMB0000221c79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50" descr="EMB0000221c79ee"/>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400040" cy="4133850"/>
                      </a:xfrm>
                      <a:prstGeom prst="rect">
                        <a:avLst/>
                      </a:prstGeom>
                      <a:noFill/>
                    </pic:spPr>
                  </pic:pic>
                </a:graphicData>
              </a:graphic>
              <wp14:sizeRelH relativeFrom="page">
                <wp14:pctWidth>0</wp14:pctWidth>
              </wp14:sizeRelH>
              <wp14:sizeRelV relativeFrom="page">
                <wp14:pctHeight>0</wp14:pctHeight>
              </wp14:sizeRelV>
            </wp:anchor>
          </w:drawing>
        </w:r>
      </w:ins>
    </w:p>
    <w:p w:rsidR="002A4AF8" w:rsidRDefault="002A4AF8" w:rsidP="002A4AF8">
      <w:pPr>
        <w:widowControl w:val="0"/>
        <w:spacing w:before="120"/>
        <w:rPr>
          <w:ins w:id="3464" w:author="BJ Kwak" w:date="2013-11-12T17:00:00Z"/>
          <w:rFonts w:hint="eastAsia"/>
          <w:szCs w:val="22"/>
        </w:rPr>
      </w:pPr>
    </w:p>
    <w:p w:rsidR="002A4AF8" w:rsidRDefault="002A4AF8" w:rsidP="002A4AF8">
      <w:pPr>
        <w:widowControl w:val="0"/>
        <w:spacing w:before="120"/>
        <w:rPr>
          <w:ins w:id="3465" w:author="BJ Kwak" w:date="2013-11-12T17:00:00Z"/>
          <w:szCs w:val="22"/>
        </w:rPr>
      </w:pPr>
      <w:ins w:id="3466" w:author="BJ Kwak" w:date="2013-11-12T17:00:00Z">
        <w:r>
          <w:rPr>
            <w:szCs w:val="22"/>
          </w:rPr>
          <w:t xml:space="preserve">The authentication procedure consists of EAP authentication between a PAC device A and an AAA server, authentication key generation and 3-way handshake between PAC device A and B, and encryption key/group key delivery process. </w:t>
        </w:r>
      </w:ins>
    </w:p>
    <w:p w:rsidR="002A4AF8" w:rsidRDefault="002A4AF8" w:rsidP="002A4AF8">
      <w:pPr>
        <w:widowControl w:val="0"/>
        <w:spacing w:before="120"/>
        <w:rPr>
          <w:ins w:id="3467" w:author="BJ Kwak" w:date="2013-11-12T17:00:00Z"/>
          <w:szCs w:val="22"/>
        </w:rPr>
      </w:pPr>
    </w:p>
    <w:p w:rsidR="002A4AF8" w:rsidRDefault="002A4AF8" w:rsidP="002A4AF8">
      <w:pPr>
        <w:jc w:val="both"/>
        <w:rPr>
          <w:ins w:id="3468" w:author="BJ Kwak" w:date="2013-11-12T17:00:00Z"/>
          <w:rFonts w:ascii="Arial" w:hAnsi="Arial" w:cs="Arial"/>
          <w:b/>
          <w:bCs/>
          <w:szCs w:val="24"/>
        </w:rPr>
      </w:pPr>
      <w:ins w:id="3469" w:author="BJ Kwak" w:date="2013-11-12T17:00:00Z">
        <w:r>
          <w:rPr>
            <w:i/>
          </w:rPr>
          <w:t>5.15.</w:t>
        </w:r>
        <w:r>
          <w:rPr>
            <w:i/>
            <w:lang w:eastAsia="ko-KR"/>
          </w:rPr>
          <w:t>4.2 .1</w:t>
        </w:r>
        <w:r>
          <w:rPr>
            <w:bCs/>
            <w:i/>
            <w:szCs w:val="24"/>
          </w:rPr>
          <w:t>EAP authentication</w:t>
        </w:r>
      </w:ins>
    </w:p>
    <w:p w:rsidR="002A4AF8" w:rsidRDefault="002A4AF8" w:rsidP="002A4AF8">
      <w:pPr>
        <w:widowControl w:val="0"/>
        <w:spacing w:before="120"/>
        <w:rPr>
          <w:ins w:id="3470" w:author="BJ Kwak" w:date="2013-11-12T17:00:00Z"/>
          <w:szCs w:val="22"/>
        </w:rPr>
      </w:pPr>
      <w:ins w:id="3471" w:author="BJ Kwak" w:date="2013-11-12T17:00:00Z">
        <w:r>
          <w:rPr>
            <w:szCs w:val="22"/>
          </w:rPr>
          <w:t>EAP (Extensible authentication protocol) authentication uses Extensible Authentication Protocol [IETF RFC 3748] in conjunction with an operator-selected EAP Method (e.g. EAP-TLS [IETF RFC 2716]). The EAP method will use a particular kind of credential – such as an X.509 certificate in the case of EAP-TLS, or a Subscriber Identity Module in the case of EAP-SIM.</w:t>
        </w:r>
      </w:ins>
    </w:p>
    <w:p w:rsidR="002A4AF8" w:rsidRDefault="002A4AF8" w:rsidP="002A4AF8">
      <w:pPr>
        <w:widowControl w:val="0"/>
        <w:spacing w:before="120"/>
        <w:rPr>
          <w:ins w:id="3472" w:author="BJ Kwak" w:date="2013-11-12T17:00:00Z"/>
          <w:szCs w:val="22"/>
        </w:rPr>
      </w:pPr>
      <w:ins w:id="3473" w:author="BJ Kwak" w:date="2013-11-12T17:00:00Z">
        <w:r>
          <w:rPr>
            <w:szCs w:val="22"/>
          </w:rPr>
          <w:t xml:space="preserve">The particular credentials and EAP methods that are to be used are outside of the scope of this specification. However, the EAP method selected should </w:t>
        </w:r>
        <w:proofErr w:type="spellStart"/>
        <w:r>
          <w:rPr>
            <w:szCs w:val="22"/>
          </w:rPr>
          <w:t>fulfill</w:t>
        </w:r>
        <w:proofErr w:type="spellEnd"/>
        <w:r>
          <w:rPr>
            <w:szCs w:val="22"/>
          </w:rPr>
          <w:t xml:space="preserve"> the following mandatory criteria listed in section 2.2 of RFC 4017: (1) mutual authentication, (2) protection against the man-in-the-middle attack. Use of an EAP method not meeting these criteria may lead to security vulnerabilities.</w:t>
        </w:r>
      </w:ins>
    </w:p>
    <w:p w:rsidR="002A4AF8" w:rsidRDefault="002A4AF8" w:rsidP="002A4AF8">
      <w:pPr>
        <w:widowControl w:val="0"/>
        <w:spacing w:before="120"/>
        <w:rPr>
          <w:ins w:id="3474" w:author="BJ Kwak" w:date="2013-11-12T17:00:00Z"/>
          <w:szCs w:val="22"/>
        </w:rPr>
      </w:pPr>
      <w:ins w:id="3475" w:author="BJ Kwak" w:date="2013-11-12T17:00:00Z">
        <w:r>
          <w:rPr>
            <w:szCs w:val="22"/>
          </w:rPr>
          <w:t>In the PAC authentication procedure, EAP yields the512-</w:t>
        </w:r>
        <w:proofErr w:type="gramStart"/>
        <w:r>
          <w:rPr>
            <w:szCs w:val="22"/>
          </w:rPr>
          <w:t>bit  master</w:t>
        </w:r>
        <w:proofErr w:type="gramEnd"/>
        <w:r>
          <w:rPr>
            <w:szCs w:val="22"/>
          </w:rPr>
          <w:t xml:space="preserve"> secret key (MSK), which is delivered to a PAC device A by an AAA server.</w:t>
        </w:r>
      </w:ins>
    </w:p>
    <w:p w:rsidR="002A4AF8" w:rsidRDefault="002A4AF8" w:rsidP="002A4AF8">
      <w:pPr>
        <w:widowControl w:val="0"/>
        <w:spacing w:before="120"/>
        <w:rPr>
          <w:ins w:id="3476" w:author="BJ Kwak" w:date="2013-11-12T17:00:00Z"/>
          <w:szCs w:val="22"/>
        </w:rPr>
      </w:pPr>
      <w:ins w:id="3477" w:author="BJ Kwak" w:date="2013-11-12T17:00:00Z">
        <w:r>
          <w:rPr>
            <w:szCs w:val="22"/>
          </w:rPr>
          <w:t>Then the other key encryption keys (KEK) and HMAC/CMAC keys are derived from the MSK</w:t>
        </w:r>
      </w:ins>
    </w:p>
    <w:p w:rsidR="002A4AF8" w:rsidRDefault="002A4AF8" w:rsidP="002A4AF8">
      <w:pPr>
        <w:widowControl w:val="0"/>
        <w:spacing w:before="120"/>
        <w:rPr>
          <w:ins w:id="3478" w:author="BJ Kwak" w:date="2013-11-12T17:00:00Z"/>
          <w:szCs w:val="22"/>
        </w:rPr>
      </w:pPr>
    </w:p>
    <w:p w:rsidR="002A4AF8" w:rsidRDefault="002A4AF8" w:rsidP="002A4AF8">
      <w:pPr>
        <w:widowControl w:val="0"/>
        <w:spacing w:before="120"/>
        <w:rPr>
          <w:ins w:id="3479" w:author="BJ Kwak" w:date="2013-11-12T17:00:00Z"/>
          <w:b/>
          <w:bCs/>
          <w:szCs w:val="24"/>
        </w:rPr>
      </w:pPr>
      <w:ins w:id="3480" w:author="BJ Kwak" w:date="2013-11-12T17:00:00Z">
        <w:r>
          <w:rPr>
            <w:i/>
          </w:rPr>
          <w:t>5.15.</w:t>
        </w:r>
        <w:r>
          <w:rPr>
            <w:i/>
            <w:lang w:eastAsia="ko-KR"/>
          </w:rPr>
          <w:t xml:space="preserve">4.2.2 </w:t>
        </w:r>
        <w:r>
          <w:rPr>
            <w:bCs/>
            <w:i/>
            <w:szCs w:val="24"/>
          </w:rPr>
          <w:t>Authentication key generation</w:t>
        </w:r>
      </w:ins>
    </w:p>
    <w:p w:rsidR="002A4AF8" w:rsidRDefault="002A4AF8" w:rsidP="002A4AF8">
      <w:pPr>
        <w:widowControl w:val="0"/>
        <w:spacing w:before="120"/>
        <w:rPr>
          <w:ins w:id="3481" w:author="BJ Kwak" w:date="2013-11-12T17:00:00Z"/>
          <w:szCs w:val="22"/>
        </w:rPr>
      </w:pPr>
      <w:ins w:id="3482" w:author="BJ Kwak" w:date="2013-11-12T17:00:00Z">
        <w:r>
          <w:rPr>
            <w:szCs w:val="22"/>
          </w:rPr>
          <w:t>After EAP authentication, the PAC device A and AAA server generate PMK using a truncation function as a follow.</w:t>
        </w:r>
      </w:ins>
    </w:p>
    <w:p w:rsidR="002A4AF8" w:rsidRDefault="002A4AF8" w:rsidP="002A4AF8">
      <w:pPr>
        <w:widowControl w:val="0"/>
        <w:spacing w:before="120"/>
        <w:rPr>
          <w:ins w:id="3483" w:author="BJ Kwak" w:date="2013-11-12T17:00:00Z"/>
          <w:szCs w:val="22"/>
        </w:rPr>
      </w:pPr>
    </w:p>
    <w:p w:rsidR="002A4AF8" w:rsidRDefault="002A4AF8" w:rsidP="002A4AF8">
      <w:pPr>
        <w:widowControl w:val="0"/>
        <w:spacing w:before="120"/>
        <w:rPr>
          <w:ins w:id="3484" w:author="BJ Kwak" w:date="2013-11-12T17:00:00Z"/>
          <w:i/>
          <w:szCs w:val="22"/>
        </w:rPr>
      </w:pPr>
      <w:ins w:id="3485" w:author="BJ Kwak" w:date="2013-11-12T17:00:00Z">
        <w:r>
          <w:rPr>
            <w:i/>
            <w:szCs w:val="22"/>
          </w:rPr>
          <w:t xml:space="preserve">PMK = </w:t>
        </w:r>
        <w:proofErr w:type="gramStart"/>
        <w:r>
          <w:rPr>
            <w:i/>
            <w:szCs w:val="22"/>
          </w:rPr>
          <w:t>Truncate(</w:t>
        </w:r>
        <w:proofErr w:type="gramEnd"/>
        <w:r>
          <w:rPr>
            <w:i/>
            <w:szCs w:val="22"/>
          </w:rPr>
          <w:t>MSK, 160)</w:t>
        </w:r>
      </w:ins>
    </w:p>
    <w:p w:rsidR="002A4AF8" w:rsidRDefault="002A4AF8" w:rsidP="002A4AF8">
      <w:pPr>
        <w:widowControl w:val="0"/>
        <w:spacing w:before="120"/>
        <w:rPr>
          <w:ins w:id="3486" w:author="BJ Kwak" w:date="2013-11-12T17:00:00Z"/>
          <w:szCs w:val="22"/>
        </w:rPr>
      </w:pPr>
    </w:p>
    <w:p w:rsidR="002A4AF8" w:rsidRDefault="002A4AF8" w:rsidP="002A4AF8">
      <w:pPr>
        <w:widowControl w:val="0"/>
        <w:spacing w:before="120"/>
        <w:rPr>
          <w:ins w:id="3487" w:author="BJ Kwak" w:date="2013-11-12T17:00:00Z"/>
          <w:szCs w:val="22"/>
        </w:rPr>
      </w:pPr>
      <w:ins w:id="3488" w:author="BJ Kwak" w:date="2013-11-12T17:00:00Z">
        <w:r>
          <w:rPr>
            <w:szCs w:val="22"/>
          </w:rPr>
          <w:t>Then, the AAA server sends PMK to the coordinator B securely. On receipt of it, the coordinator B and the PAC device A generate authentication key using PMK.</w:t>
        </w:r>
      </w:ins>
    </w:p>
    <w:p w:rsidR="002A4AF8" w:rsidRDefault="002A4AF8" w:rsidP="002A4AF8">
      <w:pPr>
        <w:widowControl w:val="0"/>
        <w:spacing w:before="120"/>
        <w:rPr>
          <w:ins w:id="3489" w:author="BJ Kwak" w:date="2013-11-12T17:00:00Z"/>
          <w:szCs w:val="22"/>
        </w:rPr>
      </w:pPr>
    </w:p>
    <w:p w:rsidR="002A4AF8" w:rsidRDefault="002A4AF8" w:rsidP="002A4AF8">
      <w:pPr>
        <w:widowControl w:val="0"/>
        <w:spacing w:before="120"/>
        <w:rPr>
          <w:ins w:id="3490" w:author="BJ Kwak" w:date="2013-11-12T17:00:00Z"/>
          <w:i/>
          <w:szCs w:val="22"/>
        </w:rPr>
      </w:pPr>
      <w:ins w:id="3491" w:author="BJ Kwak" w:date="2013-11-12T17:00:00Z">
        <w:r>
          <w:rPr>
            <w:i/>
            <w:szCs w:val="22"/>
          </w:rPr>
          <w:t xml:space="preserve">AUTH_KEY = </w:t>
        </w:r>
        <w:proofErr w:type="gramStart"/>
        <w:r>
          <w:rPr>
            <w:i/>
            <w:szCs w:val="22"/>
          </w:rPr>
          <w:t>PRF(</w:t>
        </w:r>
        <w:proofErr w:type="gramEnd"/>
        <w:r>
          <w:rPr>
            <w:i/>
            <w:szCs w:val="22"/>
          </w:rPr>
          <w:t>PMK, A.PAC_ADDR, B.PAC_ADDR)</w:t>
        </w:r>
      </w:ins>
    </w:p>
    <w:p w:rsidR="002A4AF8" w:rsidRDefault="002A4AF8" w:rsidP="002A4AF8">
      <w:pPr>
        <w:widowControl w:val="0"/>
        <w:spacing w:before="120"/>
        <w:rPr>
          <w:ins w:id="3492" w:author="BJ Kwak" w:date="2013-11-12T17:00:00Z"/>
          <w:szCs w:val="22"/>
        </w:rPr>
      </w:pPr>
    </w:p>
    <w:p w:rsidR="002A4AF8" w:rsidRDefault="002A4AF8" w:rsidP="002A4AF8">
      <w:pPr>
        <w:widowControl w:val="0"/>
        <w:spacing w:before="120"/>
        <w:rPr>
          <w:ins w:id="3493" w:author="BJ Kwak" w:date="2013-11-12T17:00:00Z"/>
          <w:szCs w:val="22"/>
        </w:rPr>
      </w:pPr>
      <w:ins w:id="3494" w:author="BJ Kwak" w:date="2013-11-12T17:00:00Z">
        <w:r>
          <w:rPr>
            <w:szCs w:val="22"/>
          </w:rPr>
          <w:t>Then, PD A and coordinator B derive shared KEK, HMAC/CMAC key from the AUTH_KEY.</w:t>
        </w:r>
      </w:ins>
    </w:p>
    <w:p w:rsidR="002A4AF8" w:rsidRDefault="002A4AF8" w:rsidP="002A4AF8">
      <w:pPr>
        <w:widowControl w:val="0"/>
        <w:spacing w:before="120"/>
        <w:rPr>
          <w:ins w:id="3495" w:author="BJ Kwak" w:date="2013-11-12T17:00:00Z"/>
          <w:szCs w:val="22"/>
        </w:rPr>
      </w:pPr>
    </w:p>
    <w:p w:rsidR="002A4AF8" w:rsidRDefault="002A4AF8" w:rsidP="002A4AF8">
      <w:pPr>
        <w:widowControl w:val="0"/>
        <w:spacing w:before="120"/>
        <w:rPr>
          <w:ins w:id="3496" w:author="BJ Kwak" w:date="2013-11-12T17:00:00Z"/>
          <w:rFonts w:ascii="Arial" w:hAnsi="Arial" w:cs="Arial"/>
          <w:b/>
          <w:bCs/>
          <w:szCs w:val="24"/>
        </w:rPr>
      </w:pPr>
      <w:ins w:id="3497" w:author="BJ Kwak" w:date="2013-11-12T17:00:00Z">
        <w:r>
          <w:rPr>
            <w:i/>
          </w:rPr>
          <w:t>5.15.</w:t>
        </w:r>
        <w:r>
          <w:rPr>
            <w:i/>
            <w:lang w:eastAsia="ko-KR"/>
          </w:rPr>
          <w:t xml:space="preserve">4.2.3 </w:t>
        </w:r>
        <w:r>
          <w:rPr>
            <w:bCs/>
            <w:i/>
            <w:szCs w:val="24"/>
          </w:rPr>
          <w:t>SA-ENC 3-way handshake</w:t>
        </w:r>
      </w:ins>
    </w:p>
    <w:p w:rsidR="002A4AF8" w:rsidRDefault="002A4AF8" w:rsidP="002A4AF8">
      <w:pPr>
        <w:widowControl w:val="0"/>
        <w:spacing w:before="120"/>
        <w:rPr>
          <w:ins w:id="3498" w:author="BJ Kwak" w:date="2013-11-12T17:00:00Z"/>
          <w:szCs w:val="22"/>
        </w:rPr>
      </w:pPr>
      <w:ins w:id="3499" w:author="BJ Kwak" w:date="2013-11-12T17:00:00Z">
        <w:r>
          <w:rPr>
            <w:szCs w:val="22"/>
          </w:rPr>
          <w:t>SA-ENC 3-way handshake consists of the following messages.</w:t>
        </w:r>
      </w:ins>
    </w:p>
    <w:p w:rsidR="002A4AF8" w:rsidRDefault="002A4AF8" w:rsidP="002A4AF8">
      <w:pPr>
        <w:widowControl w:val="0"/>
        <w:spacing w:before="120"/>
        <w:rPr>
          <w:ins w:id="3500" w:author="BJ Kwak" w:date="2013-11-12T17:00:00Z"/>
          <w:szCs w:val="22"/>
        </w:rPr>
      </w:pPr>
      <w:ins w:id="3501" w:author="BJ Kwak" w:date="2013-11-12T17:00:00Z">
        <w:r>
          <w:rPr>
            <w:szCs w:val="22"/>
          </w:rPr>
          <w:t xml:space="preserve">(1) SA-ENC-Challenge message (A </w:t>
        </w:r>
        <w:r>
          <w:rPr>
            <w:rFonts w:hint="eastAsia"/>
            <w:szCs w:val="22"/>
            <w:lang w:val="en-US"/>
          </w:rPr>
          <w:t>←</w:t>
        </w:r>
        <w:r>
          <w:rPr>
            <w:szCs w:val="22"/>
          </w:rPr>
          <w:t xml:space="preserve"> B): </w:t>
        </w:r>
        <w:proofErr w:type="spellStart"/>
        <w:r>
          <w:rPr>
            <w:szCs w:val="22"/>
          </w:rPr>
          <w:t>B.random</w:t>
        </w:r>
        <w:proofErr w:type="spellEnd"/>
        <w:r>
          <w:rPr>
            <w:szCs w:val="22"/>
          </w:rPr>
          <w:t>, sequence number, PMK lifetime, HMAC/CMAC digest</w:t>
        </w:r>
      </w:ins>
    </w:p>
    <w:p w:rsidR="002A4AF8" w:rsidRDefault="002A4AF8" w:rsidP="002A4AF8">
      <w:pPr>
        <w:widowControl w:val="0"/>
        <w:spacing w:before="120"/>
        <w:rPr>
          <w:ins w:id="3502" w:author="BJ Kwak" w:date="2013-11-12T17:00:00Z"/>
          <w:szCs w:val="22"/>
        </w:rPr>
      </w:pPr>
      <w:ins w:id="3503" w:author="BJ Kwak" w:date="2013-11-12T17:00:00Z">
        <w:r>
          <w:rPr>
            <w:szCs w:val="22"/>
          </w:rPr>
          <w:t xml:space="preserve">(2) SA-ENC-Request message (A </w:t>
        </w:r>
        <w:r>
          <w:rPr>
            <w:rFonts w:hint="eastAsia"/>
            <w:szCs w:val="22"/>
            <w:lang w:val="en-US"/>
          </w:rPr>
          <w:t>→</w:t>
        </w:r>
        <w:r>
          <w:rPr>
            <w:szCs w:val="22"/>
          </w:rPr>
          <w:t xml:space="preserve"> B): </w:t>
        </w:r>
        <w:proofErr w:type="spellStart"/>
        <w:r>
          <w:rPr>
            <w:szCs w:val="22"/>
          </w:rPr>
          <w:t>A.random</w:t>
        </w:r>
        <w:proofErr w:type="spellEnd"/>
        <w:r>
          <w:rPr>
            <w:szCs w:val="22"/>
          </w:rPr>
          <w:t xml:space="preserve">, </w:t>
        </w:r>
        <w:proofErr w:type="spellStart"/>
        <w:r>
          <w:rPr>
            <w:szCs w:val="22"/>
          </w:rPr>
          <w:t>B.random</w:t>
        </w:r>
        <w:proofErr w:type="spellEnd"/>
        <w:r>
          <w:rPr>
            <w:szCs w:val="22"/>
          </w:rPr>
          <w:t>, sequence number, security capabilities, security negotiation parameters, HMAC/CMAC digest</w:t>
        </w:r>
      </w:ins>
    </w:p>
    <w:p w:rsidR="002A4AF8" w:rsidRDefault="002A4AF8" w:rsidP="002A4AF8">
      <w:pPr>
        <w:widowControl w:val="0"/>
        <w:spacing w:before="120"/>
        <w:rPr>
          <w:ins w:id="3504" w:author="BJ Kwak" w:date="2013-11-12T17:00:00Z"/>
          <w:szCs w:val="22"/>
        </w:rPr>
      </w:pPr>
      <w:ins w:id="3505" w:author="BJ Kwak" w:date="2013-11-12T17:00:00Z">
        <w:r>
          <w:rPr>
            <w:szCs w:val="22"/>
          </w:rPr>
          <w:t xml:space="preserve">(3) SA-ENC-Challenge message (A </w:t>
        </w:r>
        <w:r>
          <w:rPr>
            <w:rFonts w:hint="eastAsia"/>
            <w:szCs w:val="22"/>
            <w:lang w:val="en-US"/>
          </w:rPr>
          <w:t>←</w:t>
        </w:r>
        <w:r>
          <w:rPr>
            <w:szCs w:val="22"/>
          </w:rPr>
          <w:t xml:space="preserve"> B): </w:t>
        </w:r>
        <w:proofErr w:type="spellStart"/>
        <w:r>
          <w:rPr>
            <w:szCs w:val="22"/>
          </w:rPr>
          <w:t>A.random</w:t>
        </w:r>
        <w:proofErr w:type="spellEnd"/>
        <w:r>
          <w:rPr>
            <w:szCs w:val="22"/>
          </w:rPr>
          <w:t xml:space="preserve">, </w:t>
        </w:r>
        <w:proofErr w:type="spellStart"/>
        <w:r>
          <w:rPr>
            <w:szCs w:val="22"/>
          </w:rPr>
          <w:t>B.random</w:t>
        </w:r>
        <w:proofErr w:type="spellEnd"/>
        <w:r>
          <w:rPr>
            <w:szCs w:val="22"/>
          </w:rPr>
          <w:t>, sequence number, [SA-ENC_KEY-update,] SA-descriptor, security negotiation parameters, HMAC/CMAC digest</w:t>
        </w:r>
      </w:ins>
    </w:p>
    <w:p w:rsidR="002A4AF8" w:rsidRDefault="002A4AF8" w:rsidP="002A4AF8">
      <w:pPr>
        <w:widowControl w:val="0"/>
        <w:spacing w:before="120"/>
        <w:rPr>
          <w:ins w:id="3506" w:author="BJ Kwak" w:date="2013-11-12T17:00:00Z"/>
          <w:szCs w:val="22"/>
        </w:rPr>
      </w:pPr>
    </w:p>
    <w:p w:rsidR="002A4AF8" w:rsidRDefault="002A4AF8" w:rsidP="002A4AF8">
      <w:pPr>
        <w:widowControl w:val="0"/>
        <w:spacing w:before="120"/>
        <w:rPr>
          <w:ins w:id="3507" w:author="BJ Kwak" w:date="2013-11-12T17:00:00Z"/>
          <w:szCs w:val="22"/>
        </w:rPr>
      </w:pPr>
      <w:ins w:id="3508" w:author="BJ Kwak" w:date="2013-11-12T17:00:00Z">
        <w:r>
          <w:rPr>
            <w:szCs w:val="22"/>
          </w:rPr>
          <w:t xml:space="preserve">Integrity of the above handshake messages are protected by MAC </w:t>
        </w:r>
        <w:proofErr w:type="gramStart"/>
        <w:r>
          <w:rPr>
            <w:szCs w:val="22"/>
          </w:rPr>
          <w:t>digest</w:t>
        </w:r>
        <w:proofErr w:type="gramEnd"/>
        <w:r>
          <w:rPr>
            <w:szCs w:val="22"/>
          </w:rPr>
          <w:t xml:space="preserve"> against forgery attack. Optional SA-ENC_KEY-update contains all the keying materials for the ENC_KEY update and distribution, which is encrypted with KEK</w:t>
        </w:r>
      </w:ins>
    </w:p>
    <w:p w:rsidR="002A4AF8" w:rsidRDefault="002A4AF8" w:rsidP="002A4AF8">
      <w:pPr>
        <w:widowControl w:val="0"/>
        <w:spacing w:before="120"/>
        <w:rPr>
          <w:ins w:id="3509" w:author="BJ Kwak" w:date="2013-11-12T17:00:00Z"/>
          <w:szCs w:val="22"/>
        </w:rPr>
      </w:pPr>
      <w:ins w:id="3510" w:author="BJ Kwak" w:date="2013-11-12T17:00:00Z">
        <w:r>
          <w:rPr>
            <w:szCs w:val="22"/>
          </w:rPr>
          <w:t>SA-ENC 3-way handshake provides the following security guarantees:</w:t>
        </w:r>
      </w:ins>
    </w:p>
    <w:p w:rsidR="002A4AF8" w:rsidRDefault="002A4AF8" w:rsidP="002A4AF8">
      <w:pPr>
        <w:pStyle w:val="a6"/>
        <w:widowControl w:val="0"/>
        <w:numPr>
          <w:ilvl w:val="0"/>
          <w:numId w:val="85"/>
        </w:numPr>
        <w:spacing w:before="120" w:after="200" w:line="276" w:lineRule="auto"/>
        <w:ind w:leftChars="0"/>
        <w:contextualSpacing/>
        <w:rPr>
          <w:ins w:id="3511" w:author="BJ Kwak" w:date="2013-11-12T17:00:00Z"/>
        </w:rPr>
      </w:pPr>
      <w:ins w:id="3512" w:author="BJ Kwak" w:date="2013-11-12T17:00:00Z">
        <w:r>
          <w:t xml:space="preserve">Full mutual authentication, </w:t>
        </w:r>
      </w:ins>
    </w:p>
    <w:p w:rsidR="002A4AF8" w:rsidRDefault="002A4AF8" w:rsidP="002A4AF8">
      <w:pPr>
        <w:pStyle w:val="a6"/>
        <w:widowControl w:val="0"/>
        <w:numPr>
          <w:ilvl w:val="0"/>
          <w:numId w:val="85"/>
        </w:numPr>
        <w:spacing w:before="120" w:after="200" w:line="276" w:lineRule="auto"/>
        <w:ind w:leftChars="0"/>
        <w:contextualSpacing/>
        <w:rPr>
          <w:ins w:id="3513" w:author="BJ Kwak" w:date="2013-11-12T17:00:00Z"/>
        </w:rPr>
      </w:pPr>
      <w:ins w:id="3514" w:author="BJ Kwak" w:date="2013-11-12T17:00:00Z">
        <w:r>
          <w:t>Message (2) indicates to the coordinator B that a PD A is alive and that A possesses the AUTH_KEY</w:t>
        </w:r>
      </w:ins>
    </w:p>
    <w:p w:rsidR="002A4AF8" w:rsidRDefault="002A4AF8" w:rsidP="002A4AF8">
      <w:pPr>
        <w:pStyle w:val="a6"/>
        <w:widowControl w:val="0"/>
        <w:numPr>
          <w:ilvl w:val="0"/>
          <w:numId w:val="85"/>
        </w:numPr>
        <w:spacing w:before="120" w:after="200" w:line="276" w:lineRule="auto"/>
        <w:ind w:leftChars="0"/>
        <w:contextualSpacing/>
        <w:rPr>
          <w:ins w:id="3515" w:author="BJ Kwak" w:date="2013-11-12T17:00:00Z"/>
        </w:rPr>
      </w:pPr>
      <w:ins w:id="3516" w:author="BJ Kwak" w:date="2013-11-12T17:00:00Z">
        <w:r>
          <w:t>Message (3) indicates to the PD A that the coordinator B is alive</w:t>
        </w:r>
      </w:ins>
    </w:p>
    <w:p w:rsidR="002A4AF8" w:rsidRDefault="002A4AF8" w:rsidP="002A4AF8">
      <w:pPr>
        <w:pStyle w:val="a6"/>
        <w:widowControl w:val="0"/>
        <w:numPr>
          <w:ilvl w:val="0"/>
          <w:numId w:val="85"/>
        </w:numPr>
        <w:spacing w:before="120" w:after="200" w:line="276" w:lineRule="auto"/>
        <w:ind w:leftChars="0"/>
        <w:contextualSpacing/>
        <w:rPr>
          <w:ins w:id="3517" w:author="BJ Kwak" w:date="2013-11-12T17:00:00Z"/>
        </w:rPr>
      </w:pPr>
      <w:ins w:id="3518" w:author="BJ Kwak" w:date="2013-11-12T17:00:00Z">
        <w:r>
          <w:t>The coordinator B is guaranteed that SA-ENC-Update is sent by the PD A and is fresh</w:t>
        </w:r>
      </w:ins>
    </w:p>
    <w:p w:rsidR="002A4AF8" w:rsidRDefault="002A4AF8" w:rsidP="002A4AF8">
      <w:pPr>
        <w:widowControl w:val="0"/>
        <w:spacing w:before="120"/>
        <w:rPr>
          <w:ins w:id="3519" w:author="BJ Kwak" w:date="2013-11-12T17:00:00Z"/>
          <w:szCs w:val="22"/>
        </w:rPr>
      </w:pPr>
    </w:p>
    <w:p w:rsidR="002A4AF8" w:rsidRDefault="002A4AF8" w:rsidP="002A4AF8">
      <w:pPr>
        <w:widowControl w:val="0"/>
        <w:spacing w:before="120"/>
        <w:rPr>
          <w:ins w:id="3520" w:author="BJ Kwak" w:date="2013-11-12T17:00:00Z"/>
          <w:rFonts w:ascii="Arial" w:hAnsi="Arial" w:cs="Arial"/>
          <w:b/>
          <w:bCs/>
          <w:szCs w:val="24"/>
        </w:rPr>
      </w:pPr>
      <w:ins w:id="3521" w:author="BJ Kwak" w:date="2013-11-12T17:00:00Z">
        <w:r>
          <w:rPr>
            <w:i/>
          </w:rPr>
          <w:t>5.15.</w:t>
        </w:r>
        <w:r>
          <w:rPr>
            <w:i/>
            <w:lang w:eastAsia="ko-KR"/>
          </w:rPr>
          <w:t xml:space="preserve">4.2.4 </w:t>
        </w:r>
        <w:r>
          <w:rPr>
            <w:bCs/>
            <w:i/>
            <w:szCs w:val="24"/>
          </w:rPr>
          <w:t>Encryption key delivery</w:t>
        </w:r>
      </w:ins>
    </w:p>
    <w:p w:rsidR="002A4AF8" w:rsidRDefault="002A4AF8" w:rsidP="002A4AF8">
      <w:pPr>
        <w:widowControl w:val="0"/>
        <w:spacing w:before="120"/>
        <w:rPr>
          <w:ins w:id="3522" w:author="BJ Kwak" w:date="2013-11-12T17:00:00Z"/>
          <w:szCs w:val="22"/>
        </w:rPr>
      </w:pPr>
      <w:ins w:id="3523" w:author="BJ Kwak" w:date="2013-11-12T17:00:00Z">
        <w:r>
          <w:rPr>
            <w:szCs w:val="22"/>
          </w:rPr>
          <w:t xml:space="preserve">After a successful authorization, the PAC device A shall dynamically requests parameters for </w:t>
        </w:r>
        <w:proofErr w:type="gramStart"/>
        <w:r>
          <w:rPr>
            <w:szCs w:val="22"/>
          </w:rPr>
          <w:t>SA(</w:t>
        </w:r>
        <w:proofErr w:type="gramEnd"/>
        <w:r>
          <w:rPr>
            <w:szCs w:val="22"/>
          </w:rPr>
          <w:t xml:space="preserve">security association) including ENC_KEY through </w:t>
        </w:r>
        <w:proofErr w:type="spellStart"/>
        <w:r>
          <w:rPr>
            <w:szCs w:val="22"/>
          </w:rPr>
          <w:t>KEY_Request</w:t>
        </w:r>
        <w:proofErr w:type="spellEnd"/>
        <w:r>
          <w:rPr>
            <w:szCs w:val="22"/>
          </w:rPr>
          <w:t xml:space="preserve"> and </w:t>
        </w:r>
        <w:proofErr w:type="spellStart"/>
        <w:r>
          <w:rPr>
            <w:szCs w:val="22"/>
          </w:rPr>
          <w:t>KEY_Reply</w:t>
        </w:r>
        <w:proofErr w:type="spellEnd"/>
        <w:r>
          <w:rPr>
            <w:szCs w:val="22"/>
          </w:rPr>
          <w:t xml:space="preserve"> messages. When a secure communication is required between the devices, the connections are encrypted using the ENC_KEY.</w:t>
        </w:r>
      </w:ins>
    </w:p>
    <w:p w:rsidR="002A4AF8" w:rsidRDefault="002A4AF8" w:rsidP="002A4AF8">
      <w:pPr>
        <w:widowControl w:val="0"/>
        <w:spacing w:before="120"/>
        <w:rPr>
          <w:ins w:id="3524" w:author="BJ Kwak" w:date="2013-11-12T17:00:00Z"/>
          <w:szCs w:val="22"/>
        </w:rPr>
      </w:pPr>
    </w:p>
    <w:p w:rsidR="002A4AF8" w:rsidRDefault="002A4AF8" w:rsidP="002A4AF8">
      <w:pPr>
        <w:widowControl w:val="0"/>
        <w:spacing w:before="120"/>
        <w:rPr>
          <w:ins w:id="3525" w:author="BJ Kwak" w:date="2013-11-12T17:00:00Z"/>
          <w:rFonts w:ascii="Arial" w:hAnsi="Arial" w:cs="Arial"/>
          <w:b/>
          <w:bCs/>
          <w:szCs w:val="24"/>
        </w:rPr>
      </w:pPr>
      <w:ins w:id="3526" w:author="BJ Kwak" w:date="2013-11-12T17:00:00Z">
        <w:r>
          <w:rPr>
            <w:i/>
          </w:rPr>
          <w:t>5.15.</w:t>
        </w:r>
        <w:r>
          <w:rPr>
            <w:i/>
            <w:lang w:eastAsia="ko-KR"/>
          </w:rPr>
          <w:t xml:space="preserve">4.2.5 </w:t>
        </w:r>
        <w:r>
          <w:rPr>
            <w:bCs/>
            <w:i/>
            <w:szCs w:val="24"/>
          </w:rPr>
          <w:t>Group key delivery</w:t>
        </w:r>
      </w:ins>
    </w:p>
    <w:p w:rsidR="002A4AF8" w:rsidRDefault="002A4AF8" w:rsidP="002A4AF8">
      <w:pPr>
        <w:widowControl w:val="0"/>
        <w:spacing w:before="120"/>
        <w:rPr>
          <w:ins w:id="3527" w:author="BJ Kwak" w:date="2013-11-12T17:00:00Z"/>
          <w:szCs w:val="22"/>
        </w:rPr>
      </w:pPr>
      <w:ins w:id="3528" w:author="BJ Kwak" w:date="2013-11-12T17:00:00Z">
        <w:r>
          <w:rPr>
            <w:szCs w:val="22"/>
          </w:rPr>
          <w:t>In a network environment where the secure multicast and broadcast service (MBS) is supported, additional group key (GENC_KEY</w:t>
        </w:r>
        <w:proofErr w:type="gramStart"/>
        <w:r>
          <w:rPr>
            <w:szCs w:val="22"/>
          </w:rPr>
          <w:t>)  generation</w:t>
        </w:r>
        <w:proofErr w:type="gramEnd"/>
        <w:r>
          <w:rPr>
            <w:szCs w:val="22"/>
          </w:rPr>
          <w:t xml:space="preserve"> and delivery process shall be performed optionally after ENC_KEY distribution procedure. Then, the group </w:t>
        </w:r>
        <w:proofErr w:type="gramStart"/>
        <w:r>
          <w:rPr>
            <w:szCs w:val="22"/>
          </w:rPr>
          <w:t>communication are</w:t>
        </w:r>
        <w:proofErr w:type="gramEnd"/>
        <w:r>
          <w:rPr>
            <w:szCs w:val="22"/>
          </w:rPr>
          <w:t xml:space="preserve"> encrypted using the GENC_KEY.</w:t>
        </w:r>
      </w:ins>
    </w:p>
    <w:p w:rsidR="002A4AF8" w:rsidRDefault="002A4AF8" w:rsidP="002A4AF8">
      <w:pPr>
        <w:widowControl w:val="0"/>
        <w:spacing w:before="120"/>
        <w:rPr>
          <w:ins w:id="3529" w:author="BJ Kwak" w:date="2013-11-12T17:00:00Z"/>
          <w:szCs w:val="22"/>
        </w:rPr>
      </w:pPr>
    </w:p>
    <w:p w:rsidR="002A4AF8" w:rsidRDefault="002A4AF8" w:rsidP="002A4AF8">
      <w:pPr>
        <w:jc w:val="both"/>
        <w:rPr>
          <w:ins w:id="3530" w:author="BJ Kwak" w:date="2013-11-12T17:00:00Z"/>
          <w:rFonts w:ascii="Arial" w:hAnsi="Arial" w:cs="Arial"/>
          <w:b/>
          <w:bCs/>
          <w:szCs w:val="24"/>
        </w:rPr>
      </w:pPr>
      <w:ins w:id="3531" w:author="BJ Kwak" w:date="2013-11-12T17:00:00Z">
        <w:r>
          <w:rPr>
            <w:i/>
          </w:rPr>
          <w:t>5.15.</w:t>
        </w:r>
        <w:r>
          <w:rPr>
            <w:i/>
            <w:lang w:eastAsia="ko-KR"/>
          </w:rPr>
          <w:t xml:space="preserve">4.3 </w:t>
        </w:r>
        <w:r>
          <w:rPr>
            <w:bCs/>
            <w:i/>
            <w:szCs w:val="24"/>
          </w:rPr>
          <w:t>Authorization</w:t>
        </w:r>
      </w:ins>
    </w:p>
    <w:p w:rsidR="002A4AF8" w:rsidRDefault="002A4AF8" w:rsidP="002A4AF8">
      <w:pPr>
        <w:widowControl w:val="0"/>
        <w:spacing w:before="120"/>
        <w:rPr>
          <w:ins w:id="3532" w:author="BJ Kwak" w:date="2013-11-12T17:00:00Z"/>
          <w:szCs w:val="22"/>
        </w:rPr>
      </w:pPr>
      <w:ins w:id="3533" w:author="BJ Kwak" w:date="2013-11-12T17:00:00Z">
        <w:r>
          <w:rPr>
            <w:szCs w:val="22"/>
          </w:rPr>
          <w:t xml:space="preserve">Authorization is the process of deciding if device X is allowed to have access to service Y. </w:t>
        </w:r>
      </w:ins>
    </w:p>
    <w:p w:rsidR="002A4AF8" w:rsidRDefault="002A4AF8" w:rsidP="002A4AF8">
      <w:pPr>
        <w:widowControl w:val="0"/>
        <w:spacing w:before="120"/>
        <w:rPr>
          <w:ins w:id="3534" w:author="BJ Kwak" w:date="2013-11-12T17:00:00Z"/>
          <w:szCs w:val="22"/>
        </w:rPr>
      </w:pPr>
      <w:ins w:id="3535" w:author="BJ Kwak" w:date="2013-11-12T17:00:00Z">
        <w:r>
          <w:rPr>
            <w:szCs w:val="22"/>
          </w:rPr>
          <w:t>Authorization always includes authentication, and grants access rights to devices on the basis of their trust levels.</w:t>
        </w:r>
      </w:ins>
    </w:p>
    <w:p w:rsidR="002A4AF8" w:rsidRDefault="002A4AF8" w:rsidP="002A4AF8">
      <w:pPr>
        <w:widowControl w:val="0"/>
        <w:spacing w:before="120"/>
        <w:rPr>
          <w:ins w:id="3536" w:author="BJ Kwak" w:date="2013-11-12T17:00:00Z"/>
          <w:szCs w:val="22"/>
        </w:rPr>
      </w:pPr>
    </w:p>
    <w:tbl>
      <w:tblPr>
        <w:tblStyle w:val="ac"/>
        <w:tblW w:w="0" w:type="auto"/>
        <w:tblInd w:w="108" w:type="dxa"/>
        <w:tblLook w:val="04A0" w:firstRow="1" w:lastRow="0" w:firstColumn="1" w:lastColumn="0" w:noHBand="0" w:noVBand="1"/>
      </w:tblPr>
      <w:tblGrid>
        <w:gridCol w:w="1944"/>
        <w:gridCol w:w="7190"/>
      </w:tblGrid>
      <w:tr w:rsidR="002A4AF8" w:rsidTr="002A4AF8">
        <w:trPr>
          <w:ins w:id="3537" w:author="BJ Kwak" w:date="2013-11-12T17:00:00Z"/>
        </w:trPr>
        <w:tc>
          <w:tcPr>
            <w:tcW w:w="1985"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rPr>
                <w:ins w:id="3538" w:author="BJ Kwak" w:date="2013-11-12T17:00:00Z"/>
              </w:rPr>
            </w:pPr>
            <w:ins w:id="3539" w:author="BJ Kwak" w:date="2013-11-12T17:00:00Z">
              <w:r>
                <w:t>Device trust level</w:t>
              </w:r>
            </w:ins>
          </w:p>
        </w:tc>
        <w:tc>
          <w:tcPr>
            <w:tcW w:w="7465"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rPr>
                <w:ins w:id="3540" w:author="BJ Kwak" w:date="2013-11-12T17:00:00Z"/>
              </w:rPr>
            </w:pPr>
            <w:ins w:id="3541" w:author="BJ Kwak" w:date="2013-11-12T17:00:00Z">
              <w:r>
                <w:t>Description</w:t>
              </w:r>
            </w:ins>
          </w:p>
        </w:tc>
      </w:tr>
      <w:tr w:rsidR="002A4AF8" w:rsidTr="002A4AF8">
        <w:trPr>
          <w:ins w:id="3542" w:author="BJ Kwak" w:date="2013-11-12T17:00:00Z"/>
        </w:trPr>
        <w:tc>
          <w:tcPr>
            <w:tcW w:w="1985"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rPr>
                <w:ins w:id="3543" w:author="BJ Kwak" w:date="2013-11-12T17:00:00Z"/>
              </w:rPr>
            </w:pPr>
            <w:ins w:id="3544" w:author="BJ Kwak" w:date="2013-11-12T17:00:00Z">
              <w:r>
                <w:t>Trusted device</w:t>
              </w:r>
            </w:ins>
          </w:p>
        </w:tc>
        <w:tc>
          <w:tcPr>
            <w:tcW w:w="7465"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rPr>
                <w:ins w:id="3545" w:author="BJ Kwak" w:date="2013-11-12T17:00:00Z"/>
              </w:rPr>
            </w:pPr>
            <w:ins w:id="3546" w:author="BJ Kwak" w:date="2013-11-12T17:00:00Z">
              <w:r>
                <w:t>- The device has been previously authenticated</w:t>
              </w:r>
            </w:ins>
          </w:p>
          <w:p w:rsidR="002A4AF8" w:rsidRDefault="002A4AF8">
            <w:pPr>
              <w:widowControl w:val="0"/>
              <w:spacing w:before="120"/>
              <w:rPr>
                <w:ins w:id="3547" w:author="BJ Kwak" w:date="2013-11-12T17:00:00Z"/>
              </w:rPr>
            </w:pPr>
            <w:ins w:id="3548" w:author="BJ Kwak" w:date="2013-11-12T17:00:00Z">
              <w:r>
                <w:t>- An authentication key is stored</w:t>
              </w:r>
            </w:ins>
          </w:p>
          <w:p w:rsidR="002A4AF8" w:rsidRDefault="002A4AF8">
            <w:pPr>
              <w:widowControl w:val="0"/>
              <w:spacing w:before="120"/>
              <w:rPr>
                <w:ins w:id="3549" w:author="BJ Kwak" w:date="2013-11-12T17:00:00Z"/>
              </w:rPr>
            </w:pPr>
            <w:ins w:id="3550" w:author="BJ Kwak" w:date="2013-11-12T17:00:00Z">
              <w:r>
                <w:t>- The device is marked as “trusted” in the device DB</w:t>
              </w:r>
            </w:ins>
          </w:p>
        </w:tc>
      </w:tr>
      <w:tr w:rsidR="002A4AF8" w:rsidTr="002A4AF8">
        <w:trPr>
          <w:ins w:id="3551" w:author="BJ Kwak" w:date="2013-11-12T17:00:00Z"/>
        </w:trPr>
        <w:tc>
          <w:tcPr>
            <w:tcW w:w="1985"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rPr>
                <w:ins w:id="3552" w:author="BJ Kwak" w:date="2013-11-12T17:00:00Z"/>
              </w:rPr>
            </w:pPr>
            <w:ins w:id="3553" w:author="BJ Kwak" w:date="2013-11-12T17:00:00Z">
              <w:r>
                <w:t>Untrusted device</w:t>
              </w:r>
            </w:ins>
          </w:p>
        </w:tc>
        <w:tc>
          <w:tcPr>
            <w:tcW w:w="7465"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rPr>
                <w:ins w:id="3554" w:author="BJ Kwak" w:date="2013-11-12T17:00:00Z"/>
              </w:rPr>
            </w:pPr>
            <w:ins w:id="3555" w:author="BJ Kwak" w:date="2013-11-12T17:00:00Z">
              <w:r>
                <w:t>- The device has been previously authenticated</w:t>
              </w:r>
            </w:ins>
          </w:p>
          <w:p w:rsidR="002A4AF8" w:rsidRDefault="002A4AF8">
            <w:pPr>
              <w:widowControl w:val="0"/>
              <w:spacing w:before="120"/>
              <w:rPr>
                <w:ins w:id="3556" w:author="BJ Kwak" w:date="2013-11-12T17:00:00Z"/>
              </w:rPr>
            </w:pPr>
            <w:ins w:id="3557" w:author="BJ Kwak" w:date="2013-11-12T17:00:00Z">
              <w:r>
                <w:t>- An authentication key is stored</w:t>
              </w:r>
            </w:ins>
          </w:p>
          <w:p w:rsidR="002A4AF8" w:rsidRDefault="002A4AF8">
            <w:pPr>
              <w:widowControl w:val="0"/>
              <w:spacing w:before="120"/>
              <w:rPr>
                <w:ins w:id="3558" w:author="BJ Kwak" w:date="2013-11-12T17:00:00Z"/>
              </w:rPr>
            </w:pPr>
            <w:ins w:id="3559" w:author="BJ Kwak" w:date="2013-11-12T17:00:00Z">
              <w:r>
                <w:t>- But, the device is not marked as “trusted” in the device DB</w:t>
              </w:r>
            </w:ins>
          </w:p>
        </w:tc>
      </w:tr>
      <w:tr w:rsidR="002A4AF8" w:rsidTr="002A4AF8">
        <w:trPr>
          <w:ins w:id="3560" w:author="BJ Kwak" w:date="2013-11-12T17:00:00Z"/>
        </w:trPr>
        <w:tc>
          <w:tcPr>
            <w:tcW w:w="1985"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rPr>
                <w:ins w:id="3561" w:author="BJ Kwak" w:date="2013-11-12T17:00:00Z"/>
              </w:rPr>
            </w:pPr>
            <w:ins w:id="3562" w:author="BJ Kwak" w:date="2013-11-12T17:00:00Z">
              <w:r>
                <w:t>Unknown device</w:t>
              </w:r>
            </w:ins>
          </w:p>
        </w:tc>
        <w:tc>
          <w:tcPr>
            <w:tcW w:w="7465"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rPr>
                <w:ins w:id="3563" w:author="BJ Kwak" w:date="2013-11-12T17:00:00Z"/>
              </w:rPr>
            </w:pPr>
            <w:ins w:id="3564" w:author="BJ Kwak" w:date="2013-11-12T17:00:00Z">
              <w:r>
                <w:t>- No security information is available for this device</w:t>
              </w:r>
            </w:ins>
          </w:p>
          <w:p w:rsidR="002A4AF8" w:rsidRDefault="002A4AF8">
            <w:pPr>
              <w:widowControl w:val="0"/>
              <w:spacing w:before="120"/>
              <w:rPr>
                <w:ins w:id="3565" w:author="BJ Kwak" w:date="2013-11-12T17:00:00Z"/>
              </w:rPr>
            </w:pPr>
            <w:ins w:id="3566" w:author="BJ Kwak" w:date="2013-11-12T17:00:00Z">
              <w:r>
                <w:t>- This is also an untrusted device</w:t>
              </w:r>
            </w:ins>
          </w:p>
        </w:tc>
      </w:tr>
    </w:tbl>
    <w:p w:rsidR="002A4AF8" w:rsidRDefault="002A4AF8" w:rsidP="002A4AF8">
      <w:pPr>
        <w:widowControl w:val="0"/>
        <w:spacing w:before="120"/>
        <w:rPr>
          <w:ins w:id="3567" w:author="BJ Kwak" w:date="2013-11-12T17:00:00Z"/>
          <w:rFonts w:hint="eastAsia"/>
          <w:szCs w:val="22"/>
          <w:lang w:eastAsia="ko-KR"/>
        </w:rPr>
      </w:pPr>
    </w:p>
    <w:p w:rsidR="002A4AF8" w:rsidRDefault="002A4AF8" w:rsidP="002A4AF8">
      <w:pPr>
        <w:widowControl w:val="0"/>
        <w:spacing w:before="120"/>
        <w:rPr>
          <w:ins w:id="3568" w:author="BJ Kwak" w:date="2013-11-12T17:00:00Z"/>
          <w:rFonts w:hint="eastAsia"/>
          <w:szCs w:val="22"/>
          <w:lang w:eastAsia="ko-KR"/>
        </w:rPr>
      </w:pPr>
    </w:p>
    <w:p w:rsidR="002A4AF8" w:rsidRDefault="002A4AF8" w:rsidP="002A4AF8">
      <w:pPr>
        <w:widowControl w:val="0"/>
        <w:spacing w:before="120"/>
        <w:rPr>
          <w:ins w:id="3569" w:author="BJ Kwak" w:date="2013-11-12T17:00:00Z"/>
          <w:rFonts w:hint="eastAsia"/>
          <w:szCs w:val="22"/>
          <w:lang w:eastAsia="ko-KR"/>
        </w:rPr>
      </w:pPr>
    </w:p>
    <w:p w:rsidR="002A4AF8" w:rsidRDefault="002A4AF8" w:rsidP="002A4AF8">
      <w:pPr>
        <w:widowControl w:val="0"/>
        <w:spacing w:before="120"/>
        <w:rPr>
          <w:ins w:id="3570" w:author="BJ Kwak" w:date="2013-11-12T17:00:00Z"/>
          <w:szCs w:val="22"/>
        </w:rPr>
      </w:pPr>
      <w:ins w:id="3571" w:author="BJ Kwak" w:date="2013-11-12T17:00:00Z">
        <w:r>
          <w:rPr>
            <w:szCs w:val="22"/>
          </w:rPr>
          <w:t>Trusted devices (authenticated) are allowed to services, but untrusted or unknown devices may require authorization based on interaction before access to services is granted.</w:t>
        </w:r>
      </w:ins>
    </w:p>
    <w:p w:rsidR="002A4AF8" w:rsidRDefault="002A4AF8" w:rsidP="002A4AF8">
      <w:pPr>
        <w:widowControl w:val="0"/>
        <w:spacing w:before="120"/>
        <w:rPr>
          <w:ins w:id="3572" w:author="BJ Kwak" w:date="2013-11-12T17:00:00Z"/>
          <w:szCs w:val="22"/>
        </w:rPr>
      </w:pPr>
      <w:ins w:id="3573" w:author="BJ Kwak" w:date="2013-11-12T17:00:00Z">
        <w:r>
          <w:rPr>
            <w:szCs w:val="22"/>
          </w:rPr>
          <w:t>Technically, key would be derived or given (established) to the authorized user during the authorization procedure.</w:t>
        </w:r>
      </w:ins>
    </w:p>
    <w:p w:rsidR="002A4AF8" w:rsidRDefault="002A4AF8" w:rsidP="002A4AF8">
      <w:pPr>
        <w:widowControl w:val="0"/>
        <w:spacing w:before="120"/>
        <w:rPr>
          <w:ins w:id="3574" w:author="BJ Kwak" w:date="2013-11-12T17:00:00Z"/>
          <w:szCs w:val="22"/>
        </w:rPr>
      </w:pPr>
      <w:ins w:id="3575" w:author="BJ Kwak" w:date="2013-11-12T17:00:00Z">
        <w:r>
          <w:rPr>
            <w:szCs w:val="22"/>
          </w:rPr>
          <w:t>Flowchart for authorization is shown as a follow.</w:t>
        </w:r>
        <w:r>
          <w:pict>
            <v:shape id="Text Box 23" o:spid="_x0000_s1108" type="#_x0000_t202" style="position:absolute;margin-left:0;margin-top:329.55pt;width:465pt;height:11.2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" stroked="f">
              <v:textbox style="mso-fit-shape-to-text:t" inset="0,0,0,0">
                <w:txbxContent>
                  <w:p w:rsidR="00AF30C1" w:rsidRDefault="00AF30C1" w:rsidP="002A4AF8">
                    <w:pPr>
                      <w:pStyle w:val="ae"/>
                      <w:jc w:val="center"/>
                      <w:rPr>
                        <w:rFonts w:ascii="굴림" w:eastAsia="굴림" w:hAnsi="굴림" w:cs="굴림"/>
                        <w:noProof/>
                        <w:color w:val="000000"/>
                      </w:rPr>
                    </w:pPr>
                    <w:proofErr w:type="gramStart"/>
                    <w:r>
                      <w:t xml:space="preserve">Figure </w:t>
                    </w:r>
                    <w:r>
                      <w:rPr>
                        <w:lang w:eastAsia="ko-KR"/>
                      </w:rPr>
                      <w:t>26.</w:t>
                    </w:r>
                    <w:proofErr w:type="gramEnd"/>
                    <w:r>
                      <w:t xml:space="preserve"> Flowchart for authorization</w:t>
                    </w:r>
                  </w:p>
                </w:txbxContent>
              </v:textbox>
            </v:shape>
          </w:pict>
        </w:r>
      </w:ins>
    </w:p>
    <w:p w:rsidR="002A4AF8" w:rsidRPr="002A4AF8" w:rsidRDefault="0045682C" w:rsidP="00CE7D11">
      <w:pPr>
        <w:rPr>
          <w:ins w:id="3576" w:author="BJ Kwak" w:date="2013-11-12T16:59:00Z"/>
          <w:rFonts w:hint="eastAsia"/>
          <w:lang w:eastAsia="ko-KR"/>
        </w:rPr>
      </w:pPr>
      <w:ins w:id="3577" w:author="BJ Kwak" w:date="2013-11-12T17:00:00Z">
        <w:r>
          <w:rPr>
            <w:noProof/>
            <w:lang w:val="en-US" w:eastAsia="ko-KR"/>
          </w:rPr>
          <w:drawing>
            <wp:anchor distT="0" distB="0" distL="114300" distR="114300" simplePos="0" relativeHeight="251734016" behindDoc="0" locked="0" layoutInCell="1" allowOverlap="1" wp14:anchorId="0F6AE18F" wp14:editId="125BE060">
              <wp:simplePos x="0" y="0"/>
              <wp:positionH relativeFrom="column">
                <wp:posOffset>0</wp:posOffset>
              </wp:positionH>
              <wp:positionV relativeFrom="line">
                <wp:posOffset>194310</wp:posOffset>
              </wp:positionV>
              <wp:extent cx="5437505" cy="3402965"/>
              <wp:effectExtent l="0" t="0" r="0" b="0"/>
              <wp:wrapTopAndBottom/>
              <wp:docPr id="95" name="그림 95" descr="EMB000055d86c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6" descr="EMB000055d86c4c"/>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437505" cy="3402965"/>
                      </a:xfrm>
                      <a:prstGeom prst="rect">
                        <a:avLst/>
                      </a:prstGeom>
                      <a:noFill/>
                    </pic:spPr>
                  </pic:pic>
                </a:graphicData>
              </a:graphic>
              <wp14:sizeRelH relativeFrom="page">
                <wp14:pctWidth>0</wp14:pctWidth>
              </wp14:sizeRelH>
              <wp14:sizeRelV relativeFrom="page">
                <wp14:pctHeight>0</wp14:pctHeight>
              </wp14:sizeRelV>
            </wp:anchor>
          </w:drawing>
        </w:r>
      </w:ins>
    </w:p>
    <w:p w:rsidR="002A4AF8" w:rsidRPr="0045682C" w:rsidRDefault="002A4AF8" w:rsidP="00CE7D11">
      <w:pPr>
        <w:rPr>
          <w:b/>
          <w:lang w:eastAsia="ko-KR"/>
        </w:rPr>
      </w:pPr>
      <w:ins w:id="3578" w:author="BJ Kwak" w:date="2013-11-12T16:59:00Z">
        <w:r w:rsidRPr="0045682C">
          <w:rPr>
            <w:rFonts w:hint="eastAsia"/>
            <w:b/>
            <w:highlight w:val="yellow"/>
            <w:lang w:eastAsia="ko-KR"/>
          </w:rPr>
          <w:lastRenderedPageBreak/>
          <w:t>&lt;/388r0&gt;</w:t>
        </w:r>
      </w:ins>
    </w:p>
    <w:p w:rsidR="00CE7D11" w:rsidRPr="00AC430A" w:rsidRDefault="00CE7D11" w:rsidP="00A052A3">
      <w:pPr>
        <w:rPr>
          <w:lang w:eastAsia="ko-KR"/>
        </w:rPr>
      </w:pPr>
    </w:p>
    <w:p w:rsidR="00C1071E" w:rsidRPr="00AC430A" w:rsidRDefault="00A052A3" w:rsidP="00FA7C88">
      <w:pPr>
        <w:pStyle w:val="2"/>
      </w:pPr>
      <w:bookmarkStart w:id="3579" w:name="_Toc356531383"/>
      <w:r w:rsidRPr="00AC430A">
        <w:rPr>
          <w:rFonts w:hint="eastAsia"/>
        </w:rPr>
        <w:t>Coexistence</w:t>
      </w:r>
      <w:bookmarkEnd w:id="3579"/>
    </w:p>
    <w:p w:rsidR="00A052A3" w:rsidRDefault="00A052A3" w:rsidP="00A052A3">
      <w:pPr>
        <w:rPr>
          <w:lang w:eastAsia="ko-KR"/>
        </w:rPr>
      </w:pPr>
    </w:p>
    <w:p w:rsidR="004B4ACC" w:rsidRPr="00B43474" w:rsidRDefault="004B4ACC" w:rsidP="00A052A3">
      <w:pPr>
        <w:rPr>
          <w:ins w:id="3580" w:author="BJ Kwak" w:date="2013-11-12T08:29:00Z"/>
          <w:b/>
          <w:lang w:eastAsia="ko-KR"/>
        </w:rPr>
      </w:pPr>
      <w:ins w:id="3581" w:author="BJ Kwak" w:date="2013-11-12T08:29:00Z">
        <w:r w:rsidRPr="00B43474">
          <w:rPr>
            <w:rFonts w:hint="eastAsia"/>
            <w:b/>
            <w:highlight w:val="yellow"/>
            <w:lang w:eastAsia="ko-KR"/>
          </w:rPr>
          <w:t>&lt;392r1&gt;</w:t>
        </w:r>
      </w:ins>
    </w:p>
    <w:p w:rsidR="004B4ACC" w:rsidRDefault="004B4ACC" w:rsidP="004B4ACC">
      <w:pPr>
        <w:rPr>
          <w:ins w:id="3582" w:author="BJ Kwak" w:date="2013-11-12T08:29:00Z"/>
          <w:color w:val="0000FF"/>
          <w:lang w:val="en-US" w:eastAsia="ko-KR"/>
        </w:rPr>
      </w:pPr>
      <w:ins w:id="3583" w:author="BJ Kwak" w:date="2013-11-12T08:29:00Z">
        <w:r>
          <w:rPr>
            <w:color w:val="0000FF"/>
            <w:lang w:val="en-US" w:eastAsia="ko-KR"/>
          </w:rPr>
          <w:t>An interference sensing before transmission, using a blocking signal and low power transmission of the essential control signal at the fixed position without interference sensing is a basic coexistence scheme.</w:t>
        </w:r>
      </w:ins>
    </w:p>
    <w:p w:rsidR="004B4ACC" w:rsidRDefault="004B4ACC" w:rsidP="004B4ACC">
      <w:pPr>
        <w:rPr>
          <w:ins w:id="3584" w:author="BJ Kwak" w:date="2013-11-12T08:29:00Z"/>
          <w:color w:val="0000FF"/>
        </w:rPr>
      </w:pPr>
    </w:p>
    <w:p w:rsidR="004B4ACC" w:rsidRDefault="004B4ACC" w:rsidP="004B4ACC">
      <w:pPr>
        <w:pStyle w:val="3"/>
        <w:numPr>
          <w:ilvl w:val="2"/>
          <w:numId w:val="41"/>
        </w:numPr>
        <w:rPr>
          <w:ins w:id="3585" w:author="BJ Kwak" w:date="2013-11-12T08:29:00Z"/>
          <w:color w:val="0000FF"/>
        </w:rPr>
      </w:pPr>
      <w:bookmarkStart w:id="3586" w:name="_Toc361291680"/>
      <w:bookmarkStart w:id="3587" w:name="_Toc235071427"/>
      <w:ins w:id="3588" w:author="BJ Kwak" w:date="2013-11-12T08:29:00Z">
        <w:r>
          <w:rPr>
            <w:color w:val="0000FF"/>
          </w:rPr>
          <w:t>Interference sensing</w:t>
        </w:r>
        <w:bookmarkEnd w:id="3586"/>
        <w:bookmarkEnd w:id="3587"/>
      </w:ins>
    </w:p>
    <w:p w:rsidR="004B4ACC" w:rsidRDefault="004B4ACC" w:rsidP="004B4ACC">
      <w:pPr>
        <w:rPr>
          <w:ins w:id="3589" w:author="BJ Kwak" w:date="2013-11-12T08:29:00Z"/>
          <w:color w:val="0000FF"/>
          <w:lang w:val="en-US" w:eastAsia="ko-KR"/>
        </w:rPr>
      </w:pPr>
      <w:ins w:id="3590" w:author="BJ Kwak" w:date="2013-11-12T08:29:00Z">
        <w:r>
          <w:rPr>
            <w:color w:val="0000FF"/>
            <w:lang w:val="en-US" w:eastAsia="ko-KR"/>
          </w:rPr>
          <w:t xml:space="preserve">If interference from heterogeneous devices is sensed during IS, the PD shall give up the transmission. In consideration of the </w:t>
        </w:r>
        <w:proofErr w:type="spellStart"/>
        <w:r>
          <w:rPr>
            <w:color w:val="0000FF"/>
            <w:lang w:val="en-US" w:eastAsia="ko-KR"/>
          </w:rPr>
          <w:t>WiFi</w:t>
        </w:r>
        <w:proofErr w:type="spellEnd"/>
        <w:r>
          <w:rPr>
            <w:color w:val="0000FF"/>
            <w:lang w:val="en-US" w:eastAsia="ko-KR"/>
          </w:rPr>
          <w:t>, interference sensing should be performed at least 16us.</w:t>
        </w:r>
      </w:ins>
    </w:p>
    <w:p w:rsidR="004B4ACC" w:rsidRDefault="004B4ACC" w:rsidP="004B4ACC">
      <w:pPr>
        <w:rPr>
          <w:ins w:id="3591" w:author="BJ Kwak" w:date="2013-11-12T08:29:00Z"/>
          <w:color w:val="0000FF"/>
          <w:lang w:val="en-US" w:eastAsia="ko-KR"/>
        </w:rPr>
      </w:pPr>
    </w:p>
    <w:p w:rsidR="004B4ACC" w:rsidRDefault="004B4ACC" w:rsidP="004B4ACC">
      <w:pPr>
        <w:keepNext/>
        <w:jc w:val="center"/>
        <w:rPr>
          <w:ins w:id="3592" w:author="BJ Kwak" w:date="2013-11-12T08:29:00Z"/>
          <w:color w:val="0000FF"/>
        </w:rPr>
      </w:pPr>
      <w:ins w:id="3593" w:author="BJ Kwak" w:date="2013-11-12T08:29:00Z">
        <w:r>
          <w:rPr>
            <w:noProof/>
            <w:color w:val="0000FF"/>
            <w:lang w:val="en-US" w:eastAsia="ko-KR"/>
            <w:rPrChange w:id="3594" w:author="Unknown">
              <w:rPr>
                <w:noProof/>
                <w:lang w:val="en-US" w:eastAsia="ko-KR"/>
              </w:rPr>
            </w:rPrChange>
          </w:rPr>
          <w:drawing>
            <wp:inline distT="0" distB="0" distL="0" distR="0">
              <wp:extent cx="5486400" cy="1143000"/>
              <wp:effectExtent l="0" t="0" r="0"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486400" cy="1143000"/>
                      </a:xfrm>
                      <a:prstGeom prst="rect">
                        <a:avLst/>
                      </a:prstGeom>
                      <a:noFill/>
                      <a:ln>
                        <a:noFill/>
                      </a:ln>
                    </pic:spPr>
                  </pic:pic>
                </a:graphicData>
              </a:graphic>
            </wp:inline>
          </w:drawing>
        </w:r>
      </w:ins>
    </w:p>
    <w:p w:rsidR="004B4ACC" w:rsidRDefault="004B4ACC" w:rsidP="004B4ACC">
      <w:pPr>
        <w:pStyle w:val="ae"/>
        <w:jc w:val="center"/>
        <w:rPr>
          <w:ins w:id="3595" w:author="BJ Kwak" w:date="2013-11-12T08:29:00Z"/>
          <w:color w:val="0000FF"/>
        </w:rPr>
      </w:pPr>
      <w:proofErr w:type="gramStart"/>
      <w:ins w:id="3596" w:author="BJ Kwak" w:date="2013-11-12T08:29:00Z">
        <w:r>
          <w:rPr>
            <w:color w:val="0000FF"/>
          </w:rPr>
          <w:t xml:space="preserve">Figure </w:t>
        </w:r>
        <w:proofErr w:type="gramEnd"/>
        <w:r>
          <w:rPr>
            <w:color w:val="0000FF"/>
          </w:rPr>
          <w:fldChar w:fldCharType="begin"/>
        </w:r>
        <w:r>
          <w:rPr>
            <w:color w:val="0000FF"/>
          </w:rPr>
          <w:instrText xml:space="preserve"> SEQ Figure \* ARABIC </w:instrText>
        </w:r>
        <w:r>
          <w:rPr>
            <w:color w:val="0000FF"/>
          </w:rPr>
          <w:fldChar w:fldCharType="separate"/>
        </w:r>
        <w:r>
          <w:rPr>
            <w:noProof/>
            <w:color w:val="0000FF"/>
          </w:rPr>
          <w:t>10</w:t>
        </w:r>
        <w:r>
          <w:rPr>
            <w:color w:val="0000FF"/>
          </w:rPr>
          <w:fldChar w:fldCharType="end"/>
        </w:r>
        <w:proofErr w:type="gramStart"/>
        <w:r>
          <w:rPr>
            <w:color w:val="0000FF"/>
          </w:rPr>
          <w:t>.</w:t>
        </w:r>
        <w:proofErr w:type="gramEnd"/>
        <w:r>
          <w:rPr>
            <w:color w:val="0000FF"/>
          </w:rPr>
          <w:t xml:space="preserve"> </w:t>
        </w:r>
        <w:proofErr w:type="gramStart"/>
        <w:r>
          <w:rPr>
            <w:color w:val="0000FF"/>
            <w:lang w:eastAsia="ko-KR"/>
          </w:rPr>
          <w:t>an</w:t>
        </w:r>
        <w:proofErr w:type="gramEnd"/>
        <w:r>
          <w:rPr>
            <w:color w:val="0000FF"/>
            <w:lang w:eastAsia="ko-KR"/>
          </w:rPr>
          <w:t xml:space="preserve"> example scenario of i</w:t>
        </w:r>
        <w:r>
          <w:rPr>
            <w:color w:val="0000FF"/>
          </w:rPr>
          <w:t>nterference sensing</w:t>
        </w:r>
      </w:ins>
    </w:p>
    <w:p w:rsidR="004B4ACC" w:rsidRDefault="004B4ACC" w:rsidP="004B4ACC">
      <w:pPr>
        <w:rPr>
          <w:ins w:id="3597" w:author="BJ Kwak" w:date="2013-11-12T08:29:00Z"/>
          <w:color w:val="0000FF"/>
        </w:rPr>
      </w:pPr>
    </w:p>
    <w:p w:rsidR="004B4ACC" w:rsidRDefault="004B4ACC" w:rsidP="004B4ACC">
      <w:pPr>
        <w:rPr>
          <w:ins w:id="3598" w:author="BJ Kwak" w:date="2013-11-12T08:29:00Z"/>
          <w:color w:val="0000FF"/>
          <w:lang w:val="en-US" w:eastAsia="ko-KR"/>
        </w:rPr>
      </w:pPr>
    </w:p>
    <w:p w:rsidR="004B4ACC" w:rsidRDefault="004B4ACC" w:rsidP="004B4ACC">
      <w:pPr>
        <w:pStyle w:val="3"/>
        <w:numPr>
          <w:ilvl w:val="2"/>
          <w:numId w:val="41"/>
        </w:numPr>
        <w:rPr>
          <w:ins w:id="3599" w:author="BJ Kwak" w:date="2013-11-12T08:29:00Z"/>
          <w:color w:val="0000FF"/>
        </w:rPr>
      </w:pPr>
      <w:bookmarkStart w:id="3600" w:name="_Toc361291681"/>
      <w:bookmarkStart w:id="3601" w:name="_Toc235071428"/>
      <w:ins w:id="3602" w:author="BJ Kwak" w:date="2013-11-12T08:29:00Z">
        <w:r>
          <w:rPr>
            <w:color w:val="0000FF"/>
          </w:rPr>
          <w:t>Blocking signal</w:t>
        </w:r>
        <w:bookmarkEnd w:id="3600"/>
        <w:bookmarkEnd w:id="3601"/>
      </w:ins>
    </w:p>
    <w:p w:rsidR="004B4ACC" w:rsidRDefault="004B4ACC" w:rsidP="004B4ACC">
      <w:pPr>
        <w:rPr>
          <w:ins w:id="3603" w:author="BJ Kwak" w:date="2013-11-12T08:29:00Z"/>
          <w:color w:val="0000FF"/>
          <w:lang w:val="en-US" w:eastAsia="ko-KR"/>
        </w:rPr>
      </w:pPr>
      <w:ins w:id="3604" w:author="BJ Kwak" w:date="2013-11-12T08:29:00Z">
        <w:r>
          <w:rPr>
            <w:color w:val="0000FF"/>
            <w:lang w:val="en-US" w:eastAsia="ko-KR"/>
          </w:rPr>
          <w:t>To prevent resource occupancy of heterogeneous devices, the blocking signal can be transmitted by PDs. One or more subcarriers can be allocated for transmission of the blocking signal.</w:t>
        </w:r>
      </w:ins>
    </w:p>
    <w:p w:rsidR="004B4ACC" w:rsidRDefault="004B4ACC" w:rsidP="004B4ACC">
      <w:pPr>
        <w:rPr>
          <w:ins w:id="3605" w:author="BJ Kwak" w:date="2013-11-12T08:29:00Z"/>
          <w:color w:val="0000FF"/>
          <w:lang w:val="en-US" w:eastAsia="ko-KR"/>
        </w:rPr>
      </w:pPr>
    </w:p>
    <w:p w:rsidR="004B4ACC" w:rsidRDefault="004B4ACC" w:rsidP="004B4ACC">
      <w:pPr>
        <w:keepNext/>
        <w:jc w:val="center"/>
        <w:rPr>
          <w:ins w:id="3606" w:author="BJ Kwak" w:date="2013-11-12T08:29:00Z"/>
          <w:color w:val="0000FF"/>
        </w:rPr>
      </w:pPr>
      <w:ins w:id="3607" w:author="BJ Kwak" w:date="2013-11-12T08:29:00Z">
        <w:r>
          <w:rPr>
            <w:noProof/>
            <w:color w:val="0000FF"/>
            <w:lang w:val="en-US" w:eastAsia="ko-KR"/>
            <w:rPrChange w:id="3608" w:author="Unknown">
              <w:rPr>
                <w:noProof/>
                <w:lang w:val="en-US" w:eastAsia="ko-KR"/>
              </w:rPr>
            </w:rPrChange>
          </w:rPr>
          <w:drawing>
            <wp:inline distT="0" distB="0" distL="0" distR="0">
              <wp:extent cx="5486400" cy="2417445"/>
              <wp:effectExtent l="0" t="0" r="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486400" cy="2417445"/>
                      </a:xfrm>
                      <a:prstGeom prst="rect">
                        <a:avLst/>
                      </a:prstGeom>
                      <a:noFill/>
                      <a:ln>
                        <a:noFill/>
                      </a:ln>
                    </pic:spPr>
                  </pic:pic>
                </a:graphicData>
              </a:graphic>
            </wp:inline>
          </w:drawing>
        </w:r>
      </w:ins>
    </w:p>
    <w:p w:rsidR="004B4ACC" w:rsidRDefault="004B4ACC" w:rsidP="004B4ACC">
      <w:pPr>
        <w:pStyle w:val="ae"/>
        <w:jc w:val="center"/>
        <w:rPr>
          <w:ins w:id="3609" w:author="BJ Kwak" w:date="2013-11-12T08:29:00Z"/>
          <w:color w:val="0000FF"/>
        </w:rPr>
      </w:pPr>
      <w:proofErr w:type="gramStart"/>
      <w:ins w:id="3610" w:author="BJ Kwak" w:date="2013-11-12T08:29:00Z">
        <w:r>
          <w:rPr>
            <w:color w:val="0000FF"/>
          </w:rPr>
          <w:t xml:space="preserve">Figure </w:t>
        </w:r>
        <w:proofErr w:type="gramEnd"/>
        <w:r>
          <w:rPr>
            <w:color w:val="0000FF"/>
          </w:rPr>
          <w:fldChar w:fldCharType="begin"/>
        </w:r>
        <w:r>
          <w:rPr>
            <w:color w:val="0000FF"/>
          </w:rPr>
          <w:instrText xml:space="preserve"> SEQ Figure \* ARABIC </w:instrText>
        </w:r>
        <w:r>
          <w:rPr>
            <w:color w:val="0000FF"/>
          </w:rPr>
          <w:fldChar w:fldCharType="separate"/>
        </w:r>
        <w:r>
          <w:rPr>
            <w:noProof/>
            <w:color w:val="0000FF"/>
          </w:rPr>
          <w:t>11</w:t>
        </w:r>
        <w:r>
          <w:rPr>
            <w:color w:val="0000FF"/>
          </w:rPr>
          <w:fldChar w:fldCharType="end"/>
        </w:r>
        <w:proofErr w:type="gramStart"/>
        <w:r>
          <w:rPr>
            <w:color w:val="0000FF"/>
          </w:rPr>
          <w:t>.</w:t>
        </w:r>
        <w:proofErr w:type="gramEnd"/>
        <w:r>
          <w:rPr>
            <w:color w:val="0000FF"/>
          </w:rPr>
          <w:t xml:space="preserve"> </w:t>
        </w:r>
        <w:r>
          <w:rPr>
            <w:color w:val="0000FF"/>
            <w:lang w:eastAsia="ko-KR"/>
          </w:rPr>
          <w:t>C</w:t>
        </w:r>
        <w:r>
          <w:rPr>
            <w:color w:val="0000FF"/>
          </w:rPr>
          <w:t>onflict avoidance using the blocking</w:t>
        </w:r>
      </w:ins>
    </w:p>
    <w:p w:rsidR="004B4ACC" w:rsidRDefault="004B4ACC" w:rsidP="004B4ACC">
      <w:pPr>
        <w:rPr>
          <w:ins w:id="3611" w:author="BJ Kwak" w:date="2013-11-12T08:29:00Z"/>
          <w:color w:val="0000FF"/>
          <w:lang w:val="en-US" w:eastAsia="ko-KR"/>
        </w:rPr>
      </w:pPr>
    </w:p>
    <w:p w:rsidR="004B4ACC" w:rsidRDefault="004B4ACC" w:rsidP="004B4ACC">
      <w:pPr>
        <w:rPr>
          <w:ins w:id="3612" w:author="BJ Kwak" w:date="2013-11-12T08:29:00Z"/>
          <w:color w:val="0000FF"/>
          <w:lang w:eastAsia="ko-KR"/>
        </w:rPr>
      </w:pPr>
      <w:ins w:id="3613" w:author="BJ Kwak" w:date="2013-11-12T08:29:00Z">
        <w:r>
          <w:rPr>
            <w:color w:val="0000FF"/>
            <w:lang w:val="en-US" w:eastAsia="ko-KR"/>
          </w:rPr>
          <w:t>PDs ca</w:t>
        </w:r>
        <w:r>
          <w:rPr>
            <w:color w:val="0000FF"/>
            <w:lang w:val="en-US"/>
          </w:rPr>
          <w:t xml:space="preserve">n transmit the blocking signal, before data transmission (Forward Blocking) and after data transmission (Backward Blocking). A blocking concept is applied to the transmission of the control signal (Discovery, Peering, </w:t>
        </w:r>
        <w:proofErr w:type="gramStart"/>
        <w:r>
          <w:rPr>
            <w:color w:val="0000FF"/>
            <w:lang w:val="en-US"/>
          </w:rPr>
          <w:t>Scheduling</w:t>
        </w:r>
        <w:proofErr w:type="gramEnd"/>
        <w:r>
          <w:rPr>
            <w:color w:val="0000FF"/>
            <w:lang w:val="en-US"/>
          </w:rPr>
          <w:t>). The size of blocking unit is the size of the resources that P</w:t>
        </w:r>
        <w:r>
          <w:rPr>
            <w:color w:val="0000FF"/>
            <w:lang w:val="en-US" w:eastAsia="ko-KR"/>
          </w:rPr>
          <w:t>D</w:t>
        </w:r>
        <w:r>
          <w:rPr>
            <w:color w:val="0000FF"/>
            <w:lang w:val="en-US"/>
          </w:rPr>
          <w:t>s want to reserve prior to heterogeneous devices.</w:t>
        </w:r>
      </w:ins>
    </w:p>
    <w:p w:rsidR="004B4ACC" w:rsidRDefault="004B4ACC" w:rsidP="004B4ACC">
      <w:pPr>
        <w:rPr>
          <w:ins w:id="3614" w:author="BJ Kwak" w:date="2013-11-12T08:29:00Z"/>
          <w:color w:val="0000FF"/>
          <w:lang w:eastAsia="ko-KR"/>
        </w:rPr>
      </w:pPr>
    </w:p>
    <w:p w:rsidR="004B4ACC" w:rsidRDefault="004B4ACC" w:rsidP="004B4ACC">
      <w:pPr>
        <w:pStyle w:val="3"/>
        <w:numPr>
          <w:ilvl w:val="2"/>
          <w:numId w:val="41"/>
        </w:numPr>
        <w:rPr>
          <w:ins w:id="3615" w:author="BJ Kwak" w:date="2013-11-12T08:29:00Z"/>
          <w:color w:val="0000FF"/>
        </w:rPr>
      </w:pPr>
      <w:bookmarkStart w:id="3616" w:name="_Toc361291682"/>
      <w:bookmarkStart w:id="3617" w:name="_Toc235071429"/>
      <w:ins w:id="3618" w:author="BJ Kwak" w:date="2013-11-12T08:29:00Z">
        <w:r>
          <w:rPr>
            <w:color w:val="0000FF"/>
          </w:rPr>
          <w:lastRenderedPageBreak/>
          <w:t>Low power transmission</w:t>
        </w:r>
        <w:bookmarkEnd w:id="3616"/>
        <w:bookmarkEnd w:id="3617"/>
      </w:ins>
    </w:p>
    <w:p w:rsidR="004B4ACC" w:rsidRDefault="004B4ACC" w:rsidP="004B4ACC">
      <w:pPr>
        <w:rPr>
          <w:ins w:id="3619" w:author="BJ Kwak" w:date="2013-11-12T08:29:00Z"/>
          <w:color w:val="0000FF"/>
          <w:lang w:val="en-US" w:eastAsia="ko-KR"/>
        </w:rPr>
      </w:pPr>
      <w:ins w:id="3620" w:author="BJ Kwak" w:date="2013-11-12T08:29:00Z">
        <w:r>
          <w:rPr>
            <w:color w:val="0000FF"/>
            <w:lang w:val="en-US" w:eastAsia="ko-KR"/>
          </w:rPr>
          <w:t>To guarantee the presence of essential control signals at the fixed position, PDs can use any resource whenever PDs need it with the sufficiently low power. For reliability of the transmitted signal, time domain repetition can be applied.</w:t>
        </w:r>
      </w:ins>
    </w:p>
    <w:p w:rsidR="004B4ACC" w:rsidRDefault="004B4ACC" w:rsidP="004B4ACC">
      <w:pPr>
        <w:keepNext/>
        <w:jc w:val="center"/>
        <w:rPr>
          <w:ins w:id="3621" w:author="BJ Kwak" w:date="2013-11-12T08:29:00Z"/>
          <w:color w:val="0000FF"/>
        </w:rPr>
      </w:pPr>
      <w:ins w:id="3622" w:author="BJ Kwak" w:date="2013-11-12T08:29:00Z">
        <w:r>
          <w:rPr>
            <w:noProof/>
            <w:color w:val="0000FF"/>
            <w:lang w:val="en-US" w:eastAsia="ko-KR"/>
            <w:rPrChange w:id="3623" w:author="Unknown">
              <w:rPr>
                <w:noProof/>
                <w:lang w:val="en-US" w:eastAsia="ko-KR"/>
              </w:rPr>
            </w:rPrChange>
          </w:rPr>
          <w:drawing>
            <wp:inline distT="0" distB="0" distL="0" distR="0">
              <wp:extent cx="5486400" cy="1925955"/>
              <wp:effectExtent l="0" t="0" r="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486400" cy="1925955"/>
                      </a:xfrm>
                      <a:prstGeom prst="rect">
                        <a:avLst/>
                      </a:prstGeom>
                      <a:noFill/>
                      <a:ln>
                        <a:noFill/>
                      </a:ln>
                    </pic:spPr>
                  </pic:pic>
                </a:graphicData>
              </a:graphic>
            </wp:inline>
          </w:drawing>
        </w:r>
      </w:ins>
    </w:p>
    <w:p w:rsidR="004B4ACC" w:rsidRDefault="004B4ACC" w:rsidP="004B4ACC">
      <w:pPr>
        <w:pStyle w:val="ae"/>
        <w:jc w:val="center"/>
        <w:rPr>
          <w:ins w:id="3624" w:author="BJ Kwak" w:date="2013-11-12T08:29:00Z"/>
          <w:color w:val="0000FF"/>
        </w:rPr>
      </w:pPr>
      <w:proofErr w:type="gramStart"/>
      <w:ins w:id="3625" w:author="BJ Kwak" w:date="2013-11-12T08:29:00Z">
        <w:r>
          <w:rPr>
            <w:color w:val="0000FF"/>
          </w:rPr>
          <w:t xml:space="preserve">Figure </w:t>
        </w:r>
        <w:proofErr w:type="gramEnd"/>
        <w:r>
          <w:rPr>
            <w:color w:val="0000FF"/>
          </w:rPr>
          <w:fldChar w:fldCharType="begin"/>
        </w:r>
        <w:r>
          <w:rPr>
            <w:color w:val="0000FF"/>
          </w:rPr>
          <w:instrText xml:space="preserve"> SEQ Figure \* ARABIC </w:instrText>
        </w:r>
        <w:r>
          <w:rPr>
            <w:color w:val="0000FF"/>
          </w:rPr>
          <w:fldChar w:fldCharType="separate"/>
        </w:r>
        <w:r>
          <w:rPr>
            <w:noProof/>
            <w:color w:val="0000FF"/>
          </w:rPr>
          <w:t>12</w:t>
        </w:r>
        <w:r>
          <w:rPr>
            <w:color w:val="0000FF"/>
          </w:rPr>
          <w:fldChar w:fldCharType="end"/>
        </w:r>
        <w:proofErr w:type="gramStart"/>
        <w:r>
          <w:rPr>
            <w:color w:val="0000FF"/>
          </w:rPr>
          <w:t>.</w:t>
        </w:r>
        <w:proofErr w:type="gramEnd"/>
        <w:r>
          <w:rPr>
            <w:color w:val="0000FF"/>
          </w:rPr>
          <w:t xml:space="preserve"> </w:t>
        </w:r>
        <w:r>
          <w:rPr>
            <w:color w:val="0000FF"/>
            <w:lang w:eastAsia="ko-KR"/>
          </w:rPr>
          <w:t>L</w:t>
        </w:r>
        <w:r>
          <w:rPr>
            <w:color w:val="0000FF"/>
          </w:rPr>
          <w:t>ow power and repeated transmission</w:t>
        </w:r>
      </w:ins>
    </w:p>
    <w:p w:rsidR="004B4ACC" w:rsidRDefault="004B4ACC" w:rsidP="00A052A3">
      <w:pPr>
        <w:rPr>
          <w:ins w:id="3626" w:author="BJ Kwak" w:date="2013-11-12T16:38:00Z"/>
          <w:rFonts w:hint="eastAsia"/>
          <w:b/>
          <w:lang w:eastAsia="ko-KR"/>
        </w:rPr>
      </w:pPr>
      <w:ins w:id="3627" w:author="BJ Kwak" w:date="2013-11-12T08:29:00Z">
        <w:r w:rsidRPr="00B43474">
          <w:rPr>
            <w:rFonts w:hint="eastAsia"/>
            <w:b/>
            <w:highlight w:val="yellow"/>
            <w:lang w:eastAsia="ko-KR"/>
          </w:rPr>
          <w:t>&lt;/392r1&gt;</w:t>
        </w:r>
      </w:ins>
    </w:p>
    <w:p w:rsidR="000E16A3" w:rsidRDefault="000E16A3" w:rsidP="00A052A3">
      <w:pPr>
        <w:rPr>
          <w:rFonts w:hint="eastAsia"/>
          <w:b/>
          <w:lang w:eastAsia="ko-KR"/>
        </w:rPr>
      </w:pPr>
    </w:p>
    <w:p w:rsidR="0045682C" w:rsidRDefault="0045682C" w:rsidP="00A052A3">
      <w:pPr>
        <w:rPr>
          <w:rFonts w:hint="eastAsia"/>
          <w:b/>
          <w:lang w:eastAsia="ko-KR"/>
        </w:rPr>
      </w:pPr>
    </w:p>
    <w:p w:rsidR="0045682C" w:rsidRDefault="0045682C" w:rsidP="00A052A3">
      <w:pPr>
        <w:rPr>
          <w:ins w:id="3628" w:author="BJ Kwak" w:date="2013-11-12T16:38:00Z"/>
          <w:rFonts w:hint="eastAsia"/>
          <w:b/>
          <w:lang w:eastAsia="ko-KR"/>
        </w:rPr>
      </w:pPr>
    </w:p>
    <w:p w:rsidR="000E16A3" w:rsidRDefault="000E16A3" w:rsidP="00A052A3">
      <w:pPr>
        <w:rPr>
          <w:ins w:id="3629" w:author="BJ Kwak" w:date="2013-11-12T16:38:00Z"/>
          <w:rFonts w:hint="eastAsia"/>
          <w:b/>
          <w:lang w:eastAsia="ko-KR"/>
        </w:rPr>
      </w:pPr>
      <w:ins w:id="3630" w:author="BJ Kwak" w:date="2013-11-12T16:38:00Z">
        <w:r w:rsidRPr="0045682C">
          <w:rPr>
            <w:rFonts w:hint="eastAsia"/>
            <w:b/>
            <w:highlight w:val="yellow"/>
            <w:lang w:eastAsia="ko-KR"/>
          </w:rPr>
          <w:t>&lt;395r1&gt;</w:t>
        </w:r>
      </w:ins>
    </w:p>
    <w:p w:rsidR="000E16A3" w:rsidRDefault="000E16A3" w:rsidP="000E16A3">
      <w:pPr>
        <w:spacing w:line="276" w:lineRule="auto"/>
        <w:rPr>
          <w:ins w:id="3631" w:author="BJ Kwak" w:date="2013-11-12T16:38:00Z"/>
          <w:color w:val="0000FF"/>
          <w:lang w:eastAsia="ko-KR"/>
        </w:rPr>
      </w:pPr>
      <w:ins w:id="3632" w:author="BJ Kwak" w:date="2013-11-12T16:38:00Z">
        <w:r>
          <w:rPr>
            <w:color w:val="0000FF"/>
            <w:lang w:eastAsia="ko-KR"/>
          </w:rPr>
          <w:t>PAC shall coexistence systems such as IEEE802 using unlicensed bands in section 7.1.1.</w:t>
        </w:r>
      </w:ins>
    </w:p>
    <w:p w:rsidR="000E16A3" w:rsidRPr="00B43474" w:rsidRDefault="000E16A3" w:rsidP="00A052A3">
      <w:pPr>
        <w:rPr>
          <w:b/>
          <w:lang w:eastAsia="ko-KR"/>
        </w:rPr>
      </w:pPr>
      <w:ins w:id="3633" w:author="BJ Kwak" w:date="2013-11-12T16:38:00Z">
        <w:r w:rsidRPr="0045682C">
          <w:rPr>
            <w:rFonts w:hint="eastAsia"/>
            <w:b/>
            <w:highlight w:val="yellow"/>
            <w:lang w:eastAsia="ko-KR"/>
          </w:rPr>
          <w:t>&lt;/395r1&gt;</w:t>
        </w:r>
      </w:ins>
    </w:p>
    <w:p w:rsidR="00661C17" w:rsidRPr="00AC430A" w:rsidRDefault="00661C17" w:rsidP="00A052A3">
      <w:pPr>
        <w:rPr>
          <w:lang w:eastAsia="ko-KR"/>
        </w:rPr>
      </w:pPr>
    </w:p>
    <w:p w:rsidR="00A052A3" w:rsidRDefault="00A46F59" w:rsidP="00C867CD">
      <w:pPr>
        <w:pStyle w:val="2"/>
      </w:pPr>
      <w:bookmarkStart w:id="3634" w:name="_Toc356531384"/>
      <w:r>
        <w:rPr>
          <w:rFonts w:hint="eastAsia"/>
        </w:rPr>
        <w:t>Higher layer interaction</w:t>
      </w:r>
      <w:bookmarkEnd w:id="3634"/>
    </w:p>
    <w:p w:rsidR="00C867CD" w:rsidRDefault="00C867CD" w:rsidP="00C867CD">
      <w:pPr>
        <w:rPr>
          <w:lang w:eastAsia="ko-KR"/>
        </w:rPr>
      </w:pPr>
    </w:p>
    <w:p w:rsidR="002C4C23" w:rsidRDefault="00C867CD" w:rsidP="00C867CD">
      <w:pPr>
        <w:pStyle w:val="1"/>
      </w:pPr>
      <w:bookmarkStart w:id="3635" w:name="_Toc356531385"/>
      <w:r>
        <w:rPr>
          <w:rFonts w:hint="eastAsia"/>
        </w:rPr>
        <w:t>Physical</w:t>
      </w:r>
      <w:r w:rsidR="00A17DF0">
        <w:rPr>
          <w:rFonts w:hint="eastAsia"/>
        </w:rPr>
        <w:t xml:space="preserve"> </w:t>
      </w:r>
      <w:r>
        <w:rPr>
          <w:rFonts w:hint="eastAsia"/>
        </w:rPr>
        <w:t>layer</w:t>
      </w:r>
      <w:bookmarkEnd w:id="3635"/>
    </w:p>
    <w:p w:rsidR="002C4C23" w:rsidRDefault="002C4C23" w:rsidP="00C867CD">
      <w:pPr>
        <w:rPr>
          <w:lang w:eastAsia="ko-KR"/>
        </w:rPr>
      </w:pPr>
    </w:p>
    <w:p w:rsidR="00C867CD" w:rsidRDefault="001317C1" w:rsidP="001317C1">
      <w:pPr>
        <w:pStyle w:val="2"/>
        <w:rPr>
          <w:rFonts w:hint="eastAsia"/>
        </w:rPr>
      </w:pPr>
      <w:bookmarkStart w:id="3636" w:name="_Toc356531386"/>
      <w:r>
        <w:rPr>
          <w:rFonts w:hint="eastAsia"/>
        </w:rPr>
        <w:t>Channelization</w:t>
      </w:r>
      <w:bookmarkEnd w:id="3636"/>
    </w:p>
    <w:p w:rsidR="00785BD6" w:rsidRDefault="00785BD6" w:rsidP="00785BD6">
      <w:pPr>
        <w:rPr>
          <w:rFonts w:hint="eastAsia"/>
          <w:lang w:eastAsia="ko-KR"/>
        </w:rPr>
      </w:pPr>
    </w:p>
    <w:p w:rsidR="00785BD6" w:rsidRPr="0045682C" w:rsidRDefault="00785BD6" w:rsidP="00785BD6">
      <w:pPr>
        <w:rPr>
          <w:ins w:id="3637" w:author="BJ Kwak" w:date="2013-11-12T15:39:00Z"/>
          <w:rFonts w:hint="eastAsia"/>
          <w:b/>
          <w:lang w:eastAsia="ko-KR"/>
        </w:rPr>
      </w:pPr>
      <w:ins w:id="3638" w:author="BJ Kwak" w:date="2013-11-12T15:38:00Z">
        <w:r w:rsidRPr="0045682C">
          <w:rPr>
            <w:rFonts w:hint="eastAsia"/>
            <w:b/>
            <w:highlight w:val="yellow"/>
            <w:lang w:eastAsia="ko-KR"/>
          </w:rPr>
          <w:t>&lt;369r1&gt;</w:t>
        </w:r>
      </w:ins>
    </w:p>
    <w:p w:rsidR="00785BD6" w:rsidRDefault="00785BD6" w:rsidP="00785BD6">
      <w:pPr>
        <w:pStyle w:val="paragraph"/>
        <w:ind w:left="720"/>
        <w:rPr>
          <w:ins w:id="3639" w:author="BJ Kwak" w:date="2013-11-12T15:39:00Z"/>
        </w:rPr>
      </w:pPr>
      <w:ins w:id="3640" w:author="BJ Kwak" w:date="2013-11-12T15:39:00Z">
        <w:r w:rsidRPr="006A1787">
          <w:t>Frequency bands of operation are: Sub-GHz, 2.4 GHz and 5.7 GHz bands.</w:t>
        </w:r>
      </w:ins>
    </w:p>
    <w:p w:rsidR="00785BD6" w:rsidRPr="006A1787" w:rsidRDefault="00785BD6" w:rsidP="00785BD6">
      <w:pPr>
        <w:pStyle w:val="paragraph"/>
        <w:numPr>
          <w:ilvl w:val="0"/>
          <w:numId w:val="50"/>
        </w:numPr>
        <w:rPr>
          <w:ins w:id="3641" w:author="BJ Kwak" w:date="2013-11-12T15:39:00Z"/>
        </w:rPr>
      </w:pPr>
      <w:ins w:id="3642" w:author="BJ Kwak" w:date="2013-11-12T15:39:00Z">
        <w:r w:rsidRPr="006A1787">
          <w:t>Channelization of 5.7 GHz band</w:t>
        </w:r>
      </w:ins>
    </w:p>
    <w:p w:rsidR="00785BD6" w:rsidRPr="006A1787" w:rsidRDefault="00785BD6" w:rsidP="00785BD6">
      <w:pPr>
        <w:pStyle w:val="paragraph"/>
        <w:numPr>
          <w:ilvl w:val="1"/>
          <w:numId w:val="50"/>
        </w:numPr>
        <w:rPr>
          <w:ins w:id="3643" w:author="BJ Kwak" w:date="2013-11-12T15:39:00Z"/>
        </w:rPr>
      </w:pPr>
      <w:ins w:id="3644" w:author="BJ Kwak" w:date="2013-11-12T15:39:00Z">
        <w:r w:rsidRPr="006A1787">
          <w:t xml:space="preserve">Such frequency band ranges from 5.725 GHz to 5.875 GHz, which is divided into 14 channels of 10 </w:t>
        </w:r>
        <w:proofErr w:type="spellStart"/>
        <w:r w:rsidRPr="006A1787">
          <w:t>MHz.</w:t>
        </w:r>
        <w:proofErr w:type="spellEnd"/>
        <w:r w:rsidRPr="006A1787">
          <w:t xml:space="preserve"> By regulation, the maximum transmit power at the input antenna is 1 W. The central frequencies are given by</w:t>
        </w:r>
      </w:ins>
    </w:p>
    <w:p w:rsidR="00785BD6" w:rsidRPr="006A1787" w:rsidRDefault="00785BD6" w:rsidP="00785BD6">
      <w:pPr>
        <w:pStyle w:val="paragraph"/>
        <w:ind w:left="720"/>
        <w:rPr>
          <w:ins w:id="3645" w:author="BJ Kwak" w:date="2013-11-12T15:39:00Z"/>
        </w:rPr>
      </w:pPr>
      <w:ins w:id="3646" w:author="BJ Kwak" w:date="2013-11-12T15:39:00Z">
        <w:r w:rsidRPr="006A1787">
          <w:rPr>
            <w:i/>
            <w:iCs/>
            <w:lang w:val="pt-BR"/>
          </w:rPr>
          <w:t>f</w:t>
        </w:r>
        <w:r w:rsidRPr="006A1787">
          <w:rPr>
            <w:i/>
            <w:iCs/>
            <w:vertAlign w:val="subscript"/>
            <w:lang w:val="pt-BR"/>
          </w:rPr>
          <w:t>c</w:t>
        </w:r>
        <w:r w:rsidRPr="006A1787">
          <w:rPr>
            <w:i/>
            <w:iCs/>
            <w:lang w:val="pt-BR"/>
          </w:rPr>
          <w:t xml:space="preserve"> = 5735 MHz + 10n       for n = 0, 1, ..., 13</w:t>
        </w:r>
      </w:ins>
    </w:p>
    <w:p w:rsidR="00785BD6" w:rsidRPr="006A1787" w:rsidRDefault="00785BD6" w:rsidP="00785BD6">
      <w:pPr>
        <w:pStyle w:val="paragraph"/>
        <w:numPr>
          <w:ilvl w:val="0"/>
          <w:numId w:val="51"/>
        </w:numPr>
        <w:rPr>
          <w:ins w:id="3647" w:author="BJ Kwak" w:date="2013-11-12T15:39:00Z"/>
        </w:rPr>
      </w:pPr>
      <w:ins w:id="3648" w:author="BJ Kwak" w:date="2013-11-12T15:39:00Z">
        <w:r w:rsidRPr="006A1787">
          <w:t>Channelization of 2.4 GHz band</w:t>
        </w:r>
      </w:ins>
    </w:p>
    <w:p w:rsidR="00785BD6" w:rsidRPr="006A1787" w:rsidRDefault="00785BD6" w:rsidP="00785BD6">
      <w:pPr>
        <w:pStyle w:val="paragraph"/>
        <w:numPr>
          <w:ilvl w:val="1"/>
          <w:numId w:val="51"/>
        </w:numPr>
        <w:rPr>
          <w:ins w:id="3649" w:author="BJ Kwak" w:date="2013-11-12T15:39:00Z"/>
        </w:rPr>
      </w:pPr>
      <w:ins w:id="3650" w:author="BJ Kwak" w:date="2013-11-12T15:39:00Z">
        <w:r w:rsidRPr="006A1787">
          <w:t xml:space="preserve">Such frequency band ranges from 2.4 GHz to 2.5 GHz, which is divided into 9 channels of 10 </w:t>
        </w:r>
        <w:proofErr w:type="spellStart"/>
        <w:r w:rsidRPr="006A1787">
          <w:t>MHz.</w:t>
        </w:r>
        <w:proofErr w:type="spellEnd"/>
        <w:r w:rsidRPr="006A1787">
          <w:t xml:space="preserve"> By regulation, the maximum transmit power at the input antenna is 1 W. The central frequencies are given by</w:t>
        </w:r>
      </w:ins>
    </w:p>
    <w:p w:rsidR="00785BD6" w:rsidRPr="006A1787" w:rsidRDefault="00785BD6" w:rsidP="00785BD6">
      <w:pPr>
        <w:pStyle w:val="paragraph"/>
        <w:ind w:left="720"/>
        <w:rPr>
          <w:ins w:id="3651" w:author="BJ Kwak" w:date="2013-11-12T15:39:00Z"/>
        </w:rPr>
      </w:pPr>
      <w:proofErr w:type="gramStart"/>
      <w:ins w:id="3652" w:author="BJ Kwak" w:date="2013-11-12T15:39:00Z">
        <w:r w:rsidRPr="006A1787">
          <w:rPr>
            <w:i/>
            <w:iCs/>
          </w:rPr>
          <w:t>f</w:t>
        </w:r>
        <w:r w:rsidRPr="006A1787">
          <w:rPr>
            <w:i/>
            <w:iCs/>
            <w:vertAlign w:val="subscript"/>
          </w:rPr>
          <w:t>c</w:t>
        </w:r>
        <w:proofErr w:type="gramEnd"/>
        <w:r w:rsidRPr="006A1787">
          <w:rPr>
            <w:i/>
            <w:iCs/>
          </w:rPr>
          <w:t xml:space="preserve"> = 2410 MHz + 10n          for n = 0, 1, ..., 8</w:t>
        </w:r>
      </w:ins>
    </w:p>
    <w:p w:rsidR="00785BD6" w:rsidRDefault="00785BD6" w:rsidP="00785BD6">
      <w:pPr>
        <w:pStyle w:val="paragraph"/>
        <w:numPr>
          <w:ilvl w:val="1"/>
          <w:numId w:val="52"/>
        </w:numPr>
        <w:rPr>
          <w:ins w:id="3653" w:author="BJ Kwak" w:date="2013-11-12T15:39:00Z"/>
        </w:rPr>
      </w:pPr>
      <w:ins w:id="3654" w:author="BJ Kwak" w:date="2013-11-12T15:39:00Z">
        <w:r w:rsidRPr="0001492B">
          <w:t>The basic channelization by regulations in Japan is summarized in the following table:</w:t>
        </w:r>
      </w:ins>
    </w:p>
    <w:p w:rsidR="00785BD6" w:rsidRDefault="00785BD6" w:rsidP="00785BD6">
      <w:pPr>
        <w:pStyle w:val="paragraph"/>
        <w:rPr>
          <w:ins w:id="3655" w:author="BJ Kwak" w:date="2013-11-12T15:39:00Z"/>
        </w:rPr>
      </w:pPr>
      <w:ins w:id="3656" w:author="BJ Kwak" w:date="2013-11-12T15:39:00Z">
        <w:r>
          <w:rPr>
            <w:noProof/>
          </w:rPr>
          <w:pict>
            <v:shape id="Object 3" o:spid="_x0000_s1037" type="#_x0000_t75" style="position:absolute;left:0;text-align:left;margin-left:36.5pt;margin-top:6pt;width:444.35pt;height:87.85pt;z-index:251659264;visibility:visible" fillcolor="#0c9" strokeweight="1pt">
              <v:stroke startarrowwidth="narrow" startarrowlength="short" endarrowwidth="narrow" endarrowlength="short"/>
              <v:imagedata r:id="rId153" o:title=""/>
              <v:shadow color="#969696"/>
            </v:shape>
            <o:OLEObject Type="Embed" ProgID="Word.Document.12" ShapeID="Object 3" DrawAspect="Content" ObjectID="_1445794405" r:id="rId154">
              <o:FieldCodes>\s</o:FieldCodes>
            </o:OLEObject>
          </w:pict>
        </w:r>
      </w:ins>
    </w:p>
    <w:p w:rsidR="00785BD6" w:rsidRDefault="00785BD6" w:rsidP="00785BD6">
      <w:pPr>
        <w:pStyle w:val="paragraph"/>
        <w:rPr>
          <w:ins w:id="3657" w:author="BJ Kwak" w:date="2013-11-12T15:39:00Z"/>
        </w:rPr>
      </w:pPr>
    </w:p>
    <w:p w:rsidR="00785BD6" w:rsidRDefault="00785BD6" w:rsidP="00785BD6">
      <w:pPr>
        <w:pStyle w:val="paragraph"/>
        <w:rPr>
          <w:ins w:id="3658" w:author="BJ Kwak" w:date="2013-11-12T15:39:00Z"/>
        </w:rPr>
      </w:pPr>
    </w:p>
    <w:p w:rsidR="00785BD6" w:rsidRDefault="00785BD6" w:rsidP="00785BD6">
      <w:pPr>
        <w:pStyle w:val="paragraph"/>
        <w:rPr>
          <w:ins w:id="3659" w:author="BJ Kwak" w:date="2013-11-12T15:39:00Z"/>
        </w:rPr>
      </w:pPr>
    </w:p>
    <w:p w:rsidR="00785BD6" w:rsidRDefault="00785BD6" w:rsidP="00785BD6">
      <w:pPr>
        <w:pStyle w:val="paragraph"/>
        <w:rPr>
          <w:ins w:id="3660" w:author="BJ Kwak" w:date="2013-11-12T15:39:00Z"/>
        </w:rPr>
      </w:pPr>
    </w:p>
    <w:p w:rsidR="00785BD6" w:rsidRPr="0001492B" w:rsidRDefault="00785BD6" w:rsidP="00785BD6">
      <w:pPr>
        <w:pStyle w:val="paragraph"/>
        <w:numPr>
          <w:ilvl w:val="1"/>
          <w:numId w:val="52"/>
        </w:numPr>
        <w:rPr>
          <w:ins w:id="3661" w:author="BJ Kwak" w:date="2013-11-12T15:39:00Z"/>
        </w:rPr>
      </w:pPr>
      <w:ins w:id="3662" w:author="BJ Kwak" w:date="2013-11-12T15:39:00Z">
        <w:r w:rsidRPr="0001492B">
          <w:rPr>
            <w:vertAlign w:val="superscript"/>
          </w:rPr>
          <w:t>1</w:t>
        </w:r>
        <w:r w:rsidRPr="0001492B">
          <w:t xml:space="preserve">bandwidth rule tolerance: </w:t>
        </w:r>
        <w:r w:rsidRPr="0001492B">
          <w:rPr>
            <w:i/>
            <w:iCs/>
          </w:rPr>
          <w:t>200</w:t>
        </w:r>
        <w:r w:rsidRPr="0001492B">
          <w:t xml:space="preserve"> </w:t>
        </w:r>
        <w:proofErr w:type="gramStart"/>
        <w:r w:rsidRPr="0001492B">
          <w:rPr>
            <w:i/>
            <w:iCs/>
          </w:rPr>
          <w:t>n</w:t>
        </w:r>
        <w:r w:rsidRPr="0001492B">
          <w:t xml:space="preserve">  kHz</w:t>
        </w:r>
        <w:proofErr w:type="gramEnd"/>
        <w:r w:rsidRPr="0001492B">
          <w:t xml:space="preserve">, where </w:t>
        </w:r>
        <w:r w:rsidRPr="0001492B">
          <w:rPr>
            <w:i/>
            <w:iCs/>
          </w:rPr>
          <w:t>n</w:t>
        </w:r>
        <w:r w:rsidRPr="0001492B">
          <w:t>=</w:t>
        </w:r>
        <w:r w:rsidRPr="0001492B">
          <w:rPr>
            <w:i/>
            <w:iCs/>
          </w:rPr>
          <w:t>1,2,3,4,5.</w:t>
        </w:r>
      </w:ins>
    </w:p>
    <w:p w:rsidR="00785BD6" w:rsidRPr="0001492B" w:rsidRDefault="00785BD6" w:rsidP="00785BD6">
      <w:pPr>
        <w:pStyle w:val="paragraph"/>
        <w:numPr>
          <w:ilvl w:val="1"/>
          <w:numId w:val="52"/>
        </w:numPr>
        <w:rPr>
          <w:ins w:id="3663" w:author="BJ Kwak" w:date="2013-11-12T15:39:00Z"/>
        </w:rPr>
      </w:pPr>
      <w:ins w:id="3664" w:author="BJ Kwak" w:date="2013-11-12T15:39:00Z">
        <w:r w:rsidRPr="0001492B">
          <w:rPr>
            <w:vertAlign w:val="superscript"/>
          </w:rPr>
          <w:t>2</w:t>
        </w:r>
        <w:r w:rsidRPr="0001492B">
          <w:t xml:space="preserve">bandwidth rule tolerance: </w:t>
        </w:r>
        <w:r w:rsidRPr="0001492B">
          <w:rPr>
            <w:i/>
            <w:iCs/>
          </w:rPr>
          <w:t>100</w:t>
        </w:r>
        <w:r w:rsidRPr="0001492B">
          <w:t xml:space="preserve"> </w:t>
        </w:r>
        <w:proofErr w:type="gramStart"/>
        <w:r w:rsidRPr="0001492B">
          <w:rPr>
            <w:i/>
            <w:iCs/>
          </w:rPr>
          <w:t>n</w:t>
        </w:r>
        <w:r w:rsidRPr="0001492B">
          <w:t xml:space="preserve">  kHz</w:t>
        </w:r>
        <w:proofErr w:type="gramEnd"/>
        <w:r w:rsidRPr="0001492B">
          <w:t xml:space="preserve">, where </w:t>
        </w:r>
        <w:r w:rsidRPr="0001492B">
          <w:rPr>
            <w:i/>
            <w:iCs/>
          </w:rPr>
          <w:t>n</w:t>
        </w:r>
        <w:r w:rsidRPr="0001492B">
          <w:t>=</w:t>
        </w:r>
        <w:r w:rsidRPr="0001492B">
          <w:rPr>
            <w:i/>
            <w:iCs/>
          </w:rPr>
          <w:t>1,2,3,4,5.</w:t>
        </w:r>
      </w:ins>
    </w:p>
    <w:p w:rsidR="00785BD6" w:rsidRPr="0001492B" w:rsidRDefault="00785BD6" w:rsidP="00785BD6">
      <w:pPr>
        <w:pStyle w:val="paragraph"/>
        <w:numPr>
          <w:ilvl w:val="0"/>
          <w:numId w:val="52"/>
        </w:numPr>
        <w:rPr>
          <w:ins w:id="3665" w:author="BJ Kwak" w:date="2013-11-12T15:39:00Z"/>
        </w:rPr>
      </w:pPr>
      <w:ins w:id="3666" w:author="BJ Kwak" w:date="2013-11-12T15:39:00Z">
        <w:r w:rsidRPr="0001492B">
          <w:t>Proposed channelization</w:t>
        </w:r>
      </w:ins>
    </w:p>
    <w:p w:rsidR="00785BD6" w:rsidRDefault="00785BD6" w:rsidP="00785BD6">
      <w:pPr>
        <w:pStyle w:val="paragraph"/>
        <w:ind w:left="720"/>
        <w:rPr>
          <w:ins w:id="3667" w:author="BJ Kwak" w:date="2013-11-12T15:39:00Z"/>
        </w:rPr>
      </w:pPr>
      <w:ins w:id="3668" w:author="BJ Kwak" w:date="2013-11-12T15:39:00Z">
        <w:r>
          <w:rPr>
            <w:noProof/>
          </w:rPr>
          <w:pict>
            <v:shape id="Object 2" o:spid="_x0000_s1038" type="#_x0000_t75" style="position:absolute;left:0;text-align:left;margin-left:18pt;margin-top:11.15pt;width:444.35pt;height:79.25pt;z-index:251660288;visibility:visible">
              <v:imagedata r:id="rId155" o:title=""/>
            </v:shape>
            <o:OLEObject Type="Embed" ProgID="Word.Document.12" ShapeID="Object 2" DrawAspect="Content" ObjectID="_1445794406" r:id="rId156">
              <o:FieldCodes>\s</o:FieldCodes>
            </o:OLEObject>
          </w:pict>
        </w:r>
      </w:ins>
    </w:p>
    <w:p w:rsidR="00785BD6" w:rsidRDefault="00785BD6" w:rsidP="00785BD6">
      <w:pPr>
        <w:pStyle w:val="paragraph"/>
        <w:ind w:left="720"/>
        <w:rPr>
          <w:ins w:id="3669" w:author="BJ Kwak" w:date="2013-11-12T15:39:00Z"/>
        </w:rPr>
      </w:pPr>
    </w:p>
    <w:p w:rsidR="00785BD6" w:rsidRDefault="00785BD6" w:rsidP="00785BD6">
      <w:pPr>
        <w:rPr>
          <w:ins w:id="3670" w:author="BJ Kwak" w:date="2013-11-12T16:39:00Z"/>
          <w:rFonts w:hint="eastAsia"/>
          <w:lang w:eastAsia="ko-KR"/>
        </w:rPr>
      </w:pPr>
    </w:p>
    <w:p w:rsidR="001B0D44" w:rsidRDefault="001B0D44" w:rsidP="00785BD6">
      <w:pPr>
        <w:rPr>
          <w:ins w:id="3671" w:author="BJ Kwak" w:date="2013-11-12T16:39:00Z"/>
          <w:rFonts w:hint="eastAsia"/>
          <w:lang w:eastAsia="ko-KR"/>
        </w:rPr>
      </w:pPr>
    </w:p>
    <w:p w:rsidR="001B0D44" w:rsidRDefault="001B0D44" w:rsidP="00785BD6">
      <w:pPr>
        <w:rPr>
          <w:ins w:id="3672" w:author="BJ Kwak" w:date="2013-11-12T16:39:00Z"/>
          <w:rFonts w:hint="eastAsia"/>
          <w:lang w:eastAsia="ko-KR"/>
        </w:rPr>
      </w:pPr>
    </w:p>
    <w:p w:rsidR="001B0D44" w:rsidRDefault="001B0D44" w:rsidP="00785BD6">
      <w:pPr>
        <w:rPr>
          <w:ins w:id="3673" w:author="BJ Kwak" w:date="2013-11-12T15:38:00Z"/>
          <w:rFonts w:hint="eastAsia"/>
          <w:lang w:eastAsia="ko-KR"/>
        </w:rPr>
      </w:pPr>
    </w:p>
    <w:p w:rsidR="00785BD6" w:rsidRPr="0045682C" w:rsidRDefault="00785BD6" w:rsidP="00785BD6">
      <w:pPr>
        <w:rPr>
          <w:rFonts w:hint="eastAsia"/>
          <w:b/>
          <w:lang w:eastAsia="ko-KR"/>
        </w:rPr>
      </w:pPr>
      <w:ins w:id="3674" w:author="BJ Kwak" w:date="2013-11-12T15:38:00Z">
        <w:r w:rsidRPr="0045682C">
          <w:rPr>
            <w:rFonts w:hint="eastAsia"/>
            <w:b/>
            <w:highlight w:val="yellow"/>
            <w:lang w:eastAsia="ko-KR"/>
          </w:rPr>
          <w:t>&lt;/369r1&gt;</w:t>
        </w:r>
      </w:ins>
    </w:p>
    <w:p w:rsidR="00785BD6" w:rsidRPr="00785BD6" w:rsidRDefault="00785BD6" w:rsidP="00785BD6">
      <w:pPr>
        <w:rPr>
          <w:lang w:eastAsia="ko-KR"/>
        </w:rPr>
      </w:pPr>
    </w:p>
    <w:p w:rsidR="00CB20D5" w:rsidRDefault="002C4C23" w:rsidP="002C4C23">
      <w:pPr>
        <w:pStyle w:val="3"/>
      </w:pPr>
      <w:bookmarkStart w:id="3675" w:name="_Toc356531387"/>
      <w:r>
        <w:rPr>
          <w:rFonts w:hint="eastAsia"/>
        </w:rPr>
        <w:t>Operating frequency band</w:t>
      </w:r>
      <w:r w:rsidR="001136B6">
        <w:rPr>
          <w:rFonts w:hint="eastAsia"/>
        </w:rPr>
        <w:t>s</w:t>
      </w:r>
      <w:bookmarkEnd w:id="3675"/>
    </w:p>
    <w:p w:rsidR="002C4C23" w:rsidRDefault="002C4C23" w:rsidP="00CB20D5">
      <w:pPr>
        <w:rPr>
          <w:lang w:eastAsia="ko-KR"/>
        </w:rPr>
      </w:pPr>
    </w:p>
    <w:p w:rsidR="0004449E" w:rsidRPr="0045682C" w:rsidRDefault="00D47404" w:rsidP="0004449E">
      <w:pPr>
        <w:rPr>
          <w:ins w:id="3676" w:author="BJ Kwak" w:date="2013-11-12T17:12:00Z"/>
          <w:rFonts w:hint="eastAsia"/>
          <w:b/>
          <w:lang w:eastAsia="ko-KR"/>
        </w:rPr>
      </w:pPr>
      <w:ins w:id="3677" w:author="BJ Kwak" w:date="2013-11-12T17:12:00Z">
        <w:r w:rsidRPr="0045682C">
          <w:rPr>
            <w:rFonts w:hint="eastAsia"/>
            <w:b/>
            <w:highlight w:val="yellow"/>
            <w:lang w:eastAsia="ko-KR"/>
          </w:rPr>
          <w:t>&lt;</w:t>
        </w:r>
      </w:ins>
      <w:r w:rsidR="0004449E" w:rsidRPr="0045682C">
        <w:rPr>
          <w:rFonts w:hint="eastAsia"/>
          <w:b/>
          <w:highlight w:val="yellow"/>
          <w:lang w:eastAsia="ko-KR"/>
        </w:rPr>
        <w:t>384r0</w:t>
      </w:r>
      <w:ins w:id="3678" w:author="BJ Kwak" w:date="2013-11-12T17:12:00Z">
        <w:r w:rsidRPr="0045682C">
          <w:rPr>
            <w:rFonts w:hint="eastAsia"/>
            <w:b/>
            <w:highlight w:val="yellow"/>
            <w:lang w:eastAsia="ko-KR"/>
          </w:rPr>
          <w:t>&gt;</w:t>
        </w:r>
      </w:ins>
    </w:p>
    <w:p w:rsidR="00D47404" w:rsidRDefault="00D47404" w:rsidP="00D47404">
      <w:pPr>
        <w:rPr>
          <w:ins w:id="3679" w:author="BJ Kwak" w:date="2013-11-12T17:12:00Z"/>
          <w:lang w:eastAsia="ko-KR"/>
        </w:rPr>
      </w:pPr>
    </w:p>
    <w:tbl>
      <w:tblPr>
        <w:tblStyle w:val="ac"/>
        <w:tblW w:w="8722" w:type="dxa"/>
        <w:tblInd w:w="534"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849"/>
        <w:gridCol w:w="1707"/>
        <w:gridCol w:w="1462"/>
        <w:gridCol w:w="1852"/>
        <w:gridCol w:w="1852"/>
      </w:tblGrid>
      <w:tr w:rsidR="00D47404" w:rsidTr="00D47404">
        <w:trPr>
          <w:trHeight w:val="672"/>
          <w:ins w:id="3680" w:author="BJ Kwak" w:date="2013-11-12T17:12:00Z"/>
        </w:trPr>
        <w:tc>
          <w:tcPr>
            <w:tcW w:w="1849" w:type="dxa"/>
            <w:tcBorders>
              <w:top w:val="single" w:sz="18" w:space="0" w:color="auto"/>
              <w:left w:val="single" w:sz="18" w:space="0" w:color="auto"/>
              <w:bottom w:val="single" w:sz="4" w:space="0" w:color="auto"/>
              <w:right w:val="single" w:sz="4" w:space="0" w:color="auto"/>
            </w:tcBorders>
            <w:vAlign w:val="center"/>
            <w:hideMark/>
          </w:tcPr>
          <w:p w:rsidR="00D47404" w:rsidRDefault="00D47404">
            <w:pPr>
              <w:jc w:val="center"/>
              <w:rPr>
                <w:ins w:id="3681" w:author="BJ Kwak" w:date="2013-11-12T17:12:00Z"/>
                <w:lang w:eastAsia="ko-KR"/>
              </w:rPr>
            </w:pPr>
            <w:ins w:id="3682" w:author="BJ Kwak" w:date="2013-11-12T17:12:00Z">
              <w:r>
                <w:rPr>
                  <w:lang w:eastAsia="ko-KR"/>
                </w:rPr>
                <w:t>Band(MHz)</w:t>
              </w:r>
            </w:ins>
          </w:p>
        </w:tc>
        <w:tc>
          <w:tcPr>
            <w:tcW w:w="1707" w:type="dxa"/>
            <w:tcBorders>
              <w:top w:val="single" w:sz="18" w:space="0" w:color="auto"/>
              <w:left w:val="single" w:sz="4" w:space="0" w:color="auto"/>
              <w:bottom w:val="single" w:sz="4" w:space="0" w:color="auto"/>
              <w:right w:val="single" w:sz="4" w:space="0" w:color="auto"/>
            </w:tcBorders>
            <w:vAlign w:val="center"/>
            <w:hideMark/>
          </w:tcPr>
          <w:p w:rsidR="00D47404" w:rsidRDefault="00D47404">
            <w:pPr>
              <w:jc w:val="center"/>
              <w:rPr>
                <w:ins w:id="3683" w:author="BJ Kwak" w:date="2013-11-12T17:12:00Z"/>
                <w:lang w:eastAsia="ko-KR"/>
              </w:rPr>
            </w:pPr>
            <w:ins w:id="3684" w:author="BJ Kwak" w:date="2013-11-12T17:12:00Z">
              <w:r>
                <w:rPr>
                  <w:bCs/>
                  <w:lang w:val="en-US" w:eastAsia="ko-KR"/>
                </w:rPr>
                <w:t>Modulation</w:t>
              </w:r>
            </w:ins>
          </w:p>
        </w:tc>
        <w:tc>
          <w:tcPr>
            <w:tcW w:w="1462" w:type="dxa"/>
            <w:tcBorders>
              <w:top w:val="single" w:sz="18" w:space="0" w:color="auto"/>
              <w:left w:val="single" w:sz="4" w:space="0" w:color="auto"/>
              <w:bottom w:val="single" w:sz="4" w:space="0" w:color="auto"/>
              <w:right w:val="single" w:sz="4" w:space="0" w:color="auto"/>
            </w:tcBorders>
            <w:vAlign w:val="center"/>
            <w:hideMark/>
          </w:tcPr>
          <w:p w:rsidR="00D47404" w:rsidRDefault="00D47404">
            <w:pPr>
              <w:jc w:val="center"/>
              <w:rPr>
                <w:ins w:id="3685" w:author="BJ Kwak" w:date="2013-11-12T17:12:00Z"/>
                <w:lang w:eastAsia="ko-KR"/>
              </w:rPr>
            </w:pPr>
            <w:ins w:id="3686" w:author="BJ Kwak" w:date="2013-11-12T17:12:00Z">
              <w:r>
                <w:rPr>
                  <w:bCs/>
                  <w:lang w:val="en-US" w:eastAsia="ko-KR"/>
                </w:rPr>
                <w:t>Modulation index</w:t>
              </w:r>
            </w:ins>
          </w:p>
        </w:tc>
        <w:tc>
          <w:tcPr>
            <w:tcW w:w="1852" w:type="dxa"/>
            <w:tcBorders>
              <w:top w:val="single" w:sz="18" w:space="0" w:color="auto"/>
              <w:left w:val="single" w:sz="4" w:space="0" w:color="auto"/>
              <w:bottom w:val="single" w:sz="4" w:space="0" w:color="auto"/>
              <w:right w:val="single" w:sz="4" w:space="0" w:color="auto"/>
            </w:tcBorders>
            <w:vAlign w:val="center"/>
            <w:hideMark/>
          </w:tcPr>
          <w:p w:rsidR="00D47404" w:rsidRDefault="00D47404">
            <w:pPr>
              <w:widowControl w:val="0"/>
              <w:autoSpaceDE w:val="0"/>
              <w:autoSpaceDN w:val="0"/>
              <w:adjustRightInd w:val="0"/>
              <w:jc w:val="center"/>
              <w:rPr>
                <w:ins w:id="3687" w:author="BJ Kwak" w:date="2013-11-12T17:12:00Z"/>
                <w:bCs/>
                <w:lang w:val="en-US" w:eastAsia="ko-KR"/>
              </w:rPr>
            </w:pPr>
            <w:ins w:id="3688" w:author="BJ Kwak" w:date="2013-11-12T17:12:00Z">
              <w:r>
                <w:rPr>
                  <w:bCs/>
                  <w:lang w:val="en-US" w:eastAsia="ko-KR"/>
                </w:rPr>
                <w:t>Channel spacing</w:t>
              </w:r>
            </w:ins>
          </w:p>
          <w:p w:rsidR="00D47404" w:rsidRDefault="00D47404">
            <w:pPr>
              <w:jc w:val="center"/>
              <w:rPr>
                <w:ins w:id="3689" w:author="BJ Kwak" w:date="2013-11-12T17:12:00Z"/>
                <w:lang w:eastAsia="ko-KR"/>
              </w:rPr>
            </w:pPr>
            <w:ins w:id="3690" w:author="BJ Kwak" w:date="2013-11-12T17:12:00Z">
              <w:r>
                <w:rPr>
                  <w:bCs/>
                  <w:lang w:val="en-US" w:eastAsia="ko-KR"/>
                </w:rPr>
                <w:t>(kHz)</w:t>
              </w:r>
            </w:ins>
          </w:p>
        </w:tc>
        <w:tc>
          <w:tcPr>
            <w:tcW w:w="1852" w:type="dxa"/>
            <w:tcBorders>
              <w:top w:val="single" w:sz="18" w:space="0" w:color="auto"/>
              <w:left w:val="single" w:sz="4" w:space="0" w:color="auto"/>
              <w:bottom w:val="single" w:sz="4" w:space="0" w:color="auto"/>
              <w:right w:val="single" w:sz="18" w:space="0" w:color="auto"/>
            </w:tcBorders>
            <w:vAlign w:val="center"/>
            <w:hideMark/>
          </w:tcPr>
          <w:p w:rsidR="00D47404" w:rsidRDefault="00D47404">
            <w:pPr>
              <w:widowControl w:val="0"/>
              <w:autoSpaceDE w:val="0"/>
              <w:autoSpaceDN w:val="0"/>
              <w:adjustRightInd w:val="0"/>
              <w:jc w:val="center"/>
              <w:rPr>
                <w:ins w:id="3691" w:author="BJ Kwak" w:date="2013-11-12T17:12:00Z"/>
                <w:bCs/>
                <w:lang w:val="en-US" w:eastAsia="ko-KR"/>
              </w:rPr>
            </w:pPr>
            <w:ins w:id="3692" w:author="BJ Kwak" w:date="2013-11-12T17:12:00Z">
              <w:r>
                <w:rPr>
                  <w:bCs/>
                  <w:lang w:val="en-US" w:eastAsia="ko-KR"/>
                </w:rPr>
                <w:t>Data rate</w:t>
              </w:r>
            </w:ins>
          </w:p>
          <w:p w:rsidR="00D47404" w:rsidRDefault="00D47404">
            <w:pPr>
              <w:jc w:val="center"/>
              <w:rPr>
                <w:ins w:id="3693" w:author="BJ Kwak" w:date="2013-11-12T17:12:00Z"/>
                <w:lang w:eastAsia="ko-KR"/>
              </w:rPr>
            </w:pPr>
            <w:ins w:id="3694" w:author="BJ Kwak" w:date="2013-11-12T17:12:00Z">
              <w:r>
                <w:rPr>
                  <w:bCs/>
                  <w:lang w:val="en-US" w:eastAsia="ko-KR"/>
                </w:rPr>
                <w:t>(kb/s)</w:t>
              </w:r>
            </w:ins>
          </w:p>
        </w:tc>
      </w:tr>
      <w:tr w:rsidR="00D47404" w:rsidTr="00D47404">
        <w:trPr>
          <w:trHeight w:val="656"/>
          <w:ins w:id="3695" w:author="BJ Kwak" w:date="2013-11-12T17:12:00Z"/>
        </w:trPr>
        <w:tc>
          <w:tcPr>
            <w:tcW w:w="1849" w:type="dxa"/>
            <w:tcBorders>
              <w:top w:val="single" w:sz="4" w:space="0" w:color="auto"/>
              <w:left w:val="single" w:sz="18" w:space="0" w:color="auto"/>
              <w:bottom w:val="single" w:sz="18" w:space="0" w:color="auto"/>
              <w:right w:val="single" w:sz="4" w:space="0" w:color="auto"/>
            </w:tcBorders>
            <w:vAlign w:val="center"/>
            <w:hideMark/>
          </w:tcPr>
          <w:p w:rsidR="00D47404" w:rsidRDefault="00D47404">
            <w:pPr>
              <w:jc w:val="center"/>
              <w:rPr>
                <w:ins w:id="3696" w:author="BJ Kwak" w:date="2013-11-12T17:12:00Z"/>
                <w:lang w:eastAsia="ko-KR"/>
              </w:rPr>
            </w:pPr>
            <w:ins w:id="3697" w:author="BJ Kwak" w:date="2013-11-12T17:12:00Z">
              <w:r>
                <w:rPr>
                  <w:lang w:eastAsia="ko-KR"/>
                </w:rPr>
                <w:t>Sub-GHz</w:t>
              </w:r>
            </w:ins>
          </w:p>
        </w:tc>
        <w:tc>
          <w:tcPr>
            <w:tcW w:w="1707" w:type="dxa"/>
            <w:tcBorders>
              <w:top w:val="single" w:sz="4" w:space="0" w:color="auto"/>
              <w:left w:val="single" w:sz="4" w:space="0" w:color="auto"/>
              <w:bottom w:val="single" w:sz="18" w:space="0" w:color="auto"/>
              <w:right w:val="single" w:sz="4" w:space="0" w:color="auto"/>
            </w:tcBorders>
            <w:vAlign w:val="center"/>
            <w:hideMark/>
          </w:tcPr>
          <w:p w:rsidR="00D47404" w:rsidRDefault="00D47404">
            <w:pPr>
              <w:jc w:val="center"/>
              <w:rPr>
                <w:ins w:id="3698" w:author="BJ Kwak" w:date="2013-11-12T17:12:00Z"/>
                <w:lang w:eastAsia="ko-KR"/>
              </w:rPr>
            </w:pPr>
            <w:ins w:id="3699" w:author="BJ Kwak" w:date="2013-11-12T17:12:00Z">
              <w:r>
                <w:rPr>
                  <w:lang w:val="en-US" w:eastAsia="ko-KR"/>
                </w:rPr>
                <w:t>Filtered 2FSK</w:t>
              </w:r>
            </w:ins>
          </w:p>
        </w:tc>
        <w:tc>
          <w:tcPr>
            <w:tcW w:w="1462" w:type="dxa"/>
            <w:tcBorders>
              <w:top w:val="single" w:sz="4" w:space="0" w:color="auto"/>
              <w:left w:val="single" w:sz="4" w:space="0" w:color="auto"/>
              <w:bottom w:val="single" w:sz="18" w:space="0" w:color="auto"/>
              <w:right w:val="single" w:sz="4" w:space="0" w:color="auto"/>
            </w:tcBorders>
            <w:vAlign w:val="center"/>
            <w:hideMark/>
          </w:tcPr>
          <w:p w:rsidR="00D47404" w:rsidRDefault="00D47404">
            <w:pPr>
              <w:jc w:val="center"/>
              <w:rPr>
                <w:ins w:id="3700" w:author="BJ Kwak" w:date="2013-11-12T17:12:00Z"/>
                <w:lang w:eastAsia="ko-KR"/>
              </w:rPr>
            </w:pPr>
            <w:ins w:id="3701" w:author="BJ Kwak" w:date="2013-11-12T17:12:00Z">
              <w:r>
                <w:rPr>
                  <w:lang w:eastAsia="ko-KR"/>
                </w:rPr>
                <w:t>1</w:t>
              </w:r>
            </w:ins>
          </w:p>
        </w:tc>
        <w:tc>
          <w:tcPr>
            <w:tcW w:w="1852" w:type="dxa"/>
            <w:tcBorders>
              <w:top w:val="single" w:sz="4" w:space="0" w:color="auto"/>
              <w:left w:val="single" w:sz="4" w:space="0" w:color="auto"/>
              <w:bottom w:val="single" w:sz="18" w:space="0" w:color="auto"/>
              <w:right w:val="single" w:sz="4" w:space="0" w:color="auto"/>
            </w:tcBorders>
            <w:vAlign w:val="center"/>
            <w:hideMark/>
          </w:tcPr>
          <w:p w:rsidR="00D47404" w:rsidRDefault="00D47404">
            <w:pPr>
              <w:jc w:val="center"/>
              <w:rPr>
                <w:ins w:id="3702" w:author="BJ Kwak" w:date="2013-11-12T17:12:00Z"/>
                <w:lang w:eastAsia="ko-KR"/>
              </w:rPr>
            </w:pPr>
            <w:ins w:id="3703" w:author="BJ Kwak" w:date="2013-11-12T17:12:00Z">
              <w:r>
                <w:rPr>
                  <w:lang w:eastAsia="ko-KR"/>
                </w:rPr>
                <w:t>200</w:t>
              </w:r>
            </w:ins>
          </w:p>
        </w:tc>
        <w:tc>
          <w:tcPr>
            <w:tcW w:w="1852" w:type="dxa"/>
            <w:tcBorders>
              <w:top w:val="single" w:sz="4" w:space="0" w:color="auto"/>
              <w:left w:val="single" w:sz="4" w:space="0" w:color="auto"/>
              <w:bottom w:val="single" w:sz="18" w:space="0" w:color="auto"/>
              <w:right w:val="single" w:sz="18" w:space="0" w:color="auto"/>
            </w:tcBorders>
            <w:vAlign w:val="center"/>
            <w:hideMark/>
          </w:tcPr>
          <w:p w:rsidR="00D47404" w:rsidRDefault="00D47404">
            <w:pPr>
              <w:jc w:val="center"/>
              <w:rPr>
                <w:ins w:id="3704" w:author="BJ Kwak" w:date="2013-11-12T17:12:00Z"/>
                <w:lang w:eastAsia="ko-KR"/>
              </w:rPr>
            </w:pPr>
            <w:ins w:id="3705" w:author="BJ Kwak" w:date="2013-11-12T17:12:00Z">
              <w:r>
                <w:rPr>
                  <w:lang w:eastAsia="ko-KR"/>
                </w:rPr>
                <w:t>50</w:t>
              </w:r>
            </w:ins>
          </w:p>
        </w:tc>
      </w:tr>
    </w:tbl>
    <w:p w:rsidR="00D47404" w:rsidRPr="0045682C" w:rsidRDefault="00D47404" w:rsidP="0004449E">
      <w:pPr>
        <w:rPr>
          <w:ins w:id="3706" w:author="BJ Kwak" w:date="2013-11-12T16:39:00Z"/>
          <w:rFonts w:hint="eastAsia"/>
          <w:b/>
          <w:lang w:eastAsia="ko-KR"/>
        </w:rPr>
      </w:pPr>
      <w:ins w:id="3707" w:author="BJ Kwak" w:date="2013-11-12T17:12:00Z">
        <w:r w:rsidRPr="0045682C">
          <w:rPr>
            <w:rFonts w:hint="eastAsia"/>
            <w:b/>
            <w:highlight w:val="yellow"/>
            <w:lang w:eastAsia="ko-KR"/>
          </w:rPr>
          <w:t>&lt;/384r0&gt;</w:t>
        </w:r>
      </w:ins>
    </w:p>
    <w:p w:rsidR="001B0D44" w:rsidRDefault="001B0D44" w:rsidP="0004449E">
      <w:pPr>
        <w:rPr>
          <w:rFonts w:hint="eastAsia"/>
          <w:lang w:eastAsia="ko-KR"/>
        </w:rPr>
      </w:pPr>
    </w:p>
    <w:p w:rsidR="0045682C" w:rsidRDefault="0045682C" w:rsidP="0004449E">
      <w:pPr>
        <w:rPr>
          <w:rFonts w:hint="eastAsia"/>
          <w:lang w:eastAsia="ko-KR"/>
        </w:rPr>
      </w:pPr>
    </w:p>
    <w:p w:rsidR="0045682C" w:rsidRDefault="0045682C" w:rsidP="0004449E">
      <w:pPr>
        <w:rPr>
          <w:lang w:eastAsia="ko-KR"/>
        </w:rPr>
      </w:pPr>
    </w:p>
    <w:p w:rsidR="0004449E" w:rsidRPr="0045682C" w:rsidRDefault="001B0D44" w:rsidP="0004449E">
      <w:pPr>
        <w:rPr>
          <w:ins w:id="3708" w:author="BJ Kwak" w:date="2013-11-12T16:40:00Z"/>
          <w:rFonts w:hint="eastAsia"/>
          <w:b/>
          <w:lang w:eastAsia="ko-KR"/>
        </w:rPr>
      </w:pPr>
      <w:ins w:id="3709" w:author="BJ Kwak" w:date="2013-11-12T16:39:00Z">
        <w:r w:rsidRPr="0045682C">
          <w:rPr>
            <w:rFonts w:hint="eastAsia"/>
            <w:b/>
            <w:highlight w:val="yellow"/>
            <w:lang w:eastAsia="ko-KR"/>
          </w:rPr>
          <w:t>&lt;</w:t>
        </w:r>
      </w:ins>
      <w:r w:rsidR="0004449E" w:rsidRPr="0045682C">
        <w:rPr>
          <w:rFonts w:hint="eastAsia"/>
          <w:b/>
          <w:highlight w:val="yellow"/>
          <w:lang w:eastAsia="ko-KR"/>
        </w:rPr>
        <w:t>395r1 [7.1.1]</w:t>
      </w:r>
      <w:ins w:id="3710" w:author="BJ Kwak" w:date="2013-11-12T16:39:00Z">
        <w:r w:rsidRPr="0045682C">
          <w:rPr>
            <w:rFonts w:hint="eastAsia"/>
            <w:b/>
            <w:highlight w:val="yellow"/>
            <w:lang w:eastAsia="ko-KR"/>
          </w:rPr>
          <w:t>&gt;</w:t>
        </w:r>
      </w:ins>
    </w:p>
    <w:p w:rsidR="001B0D44" w:rsidRDefault="001B0D44" w:rsidP="001B0D44">
      <w:pPr>
        <w:spacing w:line="276" w:lineRule="auto"/>
        <w:rPr>
          <w:ins w:id="3711" w:author="BJ Kwak" w:date="2013-11-12T16:40:00Z"/>
          <w:color w:val="0000FF"/>
          <w:lang w:eastAsia="ko-KR"/>
        </w:rPr>
      </w:pPr>
      <w:ins w:id="3712" w:author="BJ Kwak" w:date="2013-11-12T16:40:00Z">
        <w:r>
          <w:rPr>
            <w:color w:val="0000FF"/>
            <w:lang w:eastAsia="ko-KR"/>
          </w:rPr>
          <w:t>PAC uses unlicensed bands with multiple channels. E.g. PAC can use all or partial channels among 3 channels in 2.4GHz and 8 channels in 5GHz (UNII-1, UNII-3) when bandwidth is 20MHz per channel.</w:t>
        </w:r>
      </w:ins>
    </w:p>
    <w:p w:rsidR="001B0D44" w:rsidRPr="0045682C" w:rsidRDefault="001B0D44" w:rsidP="0004449E">
      <w:pPr>
        <w:rPr>
          <w:ins w:id="3713" w:author="BJ Kwak" w:date="2013-11-12T16:39:00Z"/>
          <w:rFonts w:hint="eastAsia"/>
          <w:b/>
          <w:lang w:eastAsia="ko-KR"/>
        </w:rPr>
      </w:pPr>
      <w:ins w:id="3714" w:author="BJ Kwak" w:date="2013-11-12T16:39:00Z">
        <w:r w:rsidRPr="0045682C">
          <w:rPr>
            <w:rFonts w:hint="eastAsia"/>
            <w:b/>
            <w:highlight w:val="yellow"/>
            <w:lang w:eastAsia="ko-KR"/>
          </w:rPr>
          <w:t>&lt;/395r1&gt;</w:t>
        </w:r>
      </w:ins>
    </w:p>
    <w:p w:rsidR="001B0D44" w:rsidRDefault="001B0D44" w:rsidP="0004449E">
      <w:pPr>
        <w:rPr>
          <w:rFonts w:hint="eastAsia"/>
          <w:lang w:eastAsia="ko-KR"/>
        </w:rPr>
      </w:pPr>
    </w:p>
    <w:p w:rsidR="0045682C" w:rsidRDefault="0045682C" w:rsidP="0004449E">
      <w:pPr>
        <w:rPr>
          <w:lang w:eastAsia="ko-KR"/>
        </w:rPr>
      </w:pPr>
    </w:p>
    <w:p w:rsidR="00765591" w:rsidRPr="00765591" w:rsidRDefault="00765591" w:rsidP="00765591">
      <w:pPr>
        <w:rPr>
          <w:ins w:id="3715" w:author="BJ Kwak" w:date="2013-11-12T18:08:00Z"/>
          <w:rFonts w:hint="eastAsia"/>
          <w:b/>
          <w:lang w:eastAsia="ko-KR"/>
        </w:rPr>
      </w:pPr>
      <w:ins w:id="3716" w:author="BJ Kwak" w:date="2013-11-12T18:08:00Z">
        <w:r w:rsidRPr="00765591">
          <w:rPr>
            <w:rFonts w:hint="eastAsia"/>
            <w:b/>
            <w:highlight w:val="yellow"/>
            <w:lang w:eastAsia="ko-KR"/>
          </w:rPr>
          <w:t>&lt;382r0 [6.1.1]&gt;</w:t>
        </w:r>
      </w:ins>
    </w:p>
    <w:p w:rsidR="00765591" w:rsidRPr="00765591" w:rsidRDefault="00765591" w:rsidP="00765591">
      <w:pPr>
        <w:widowControl w:val="0"/>
        <w:autoSpaceDE w:val="0"/>
        <w:autoSpaceDN w:val="0"/>
        <w:adjustRightInd w:val="0"/>
        <w:rPr>
          <w:ins w:id="3717" w:author="BJ Kwak" w:date="2013-11-12T18:08:00Z"/>
          <w:rFonts w:eastAsia="TimesNewRomanPSMT"/>
          <w:sz w:val="24"/>
          <w:szCs w:val="24"/>
          <w:lang w:val="en-US" w:eastAsia="ko-KR"/>
        </w:rPr>
      </w:pPr>
      <w:ins w:id="3718" w:author="BJ Kwak" w:date="2013-11-12T18:08:00Z">
        <w:r w:rsidRPr="00765591">
          <w:rPr>
            <w:rFonts w:eastAsia="TimesNewRomanPSMT"/>
            <w:szCs w:val="22"/>
            <w:lang w:val="en-US" w:eastAsia="ko-KR"/>
          </w:rPr>
          <w:t xml:space="preserve">We are using higher UWB band of 6 </w:t>
        </w:r>
        <w:r w:rsidRPr="00765591">
          <w:rPr>
            <w:rFonts w:eastAsia="바탕"/>
            <w:szCs w:val="22"/>
            <w:lang w:val="en-US" w:eastAsia="ko-KR"/>
          </w:rPr>
          <w:t>–</w:t>
        </w:r>
        <w:r w:rsidRPr="00765591">
          <w:rPr>
            <w:rFonts w:eastAsia="TimesNewRomanPSMT"/>
            <w:szCs w:val="22"/>
            <w:lang w:val="en-US" w:eastAsia="ko-KR"/>
          </w:rPr>
          <w:t xml:space="preserve"> 10.25 GHz as specifi</w:t>
        </w:r>
        <w:r w:rsidRPr="00765591">
          <w:rPr>
            <w:rFonts w:eastAsia="TimesNewRomanPSMT"/>
            <w:sz w:val="24"/>
            <w:szCs w:val="24"/>
            <w:lang w:val="en-US" w:eastAsia="ko-KR"/>
          </w:rPr>
          <w:t>ed in “Technical Guidance for</w:t>
        </w:r>
      </w:ins>
    </w:p>
    <w:p w:rsidR="00765591" w:rsidRPr="00765591" w:rsidRDefault="00765591" w:rsidP="00765591">
      <w:pPr>
        <w:widowControl w:val="0"/>
        <w:autoSpaceDE w:val="0"/>
        <w:autoSpaceDN w:val="0"/>
        <w:adjustRightInd w:val="0"/>
        <w:rPr>
          <w:ins w:id="3719" w:author="BJ Kwak" w:date="2013-11-12T18:08:00Z"/>
          <w:rFonts w:eastAsia="TimesNewRomanPSMT"/>
          <w:szCs w:val="22"/>
          <w:lang w:val="en-US" w:eastAsia="ko-KR"/>
        </w:rPr>
      </w:pPr>
      <w:proofErr w:type="gramStart"/>
      <w:ins w:id="3720" w:author="BJ Kwak" w:date="2013-11-12T18:08:00Z">
        <w:r w:rsidRPr="00765591">
          <w:rPr>
            <w:rFonts w:eastAsia="TimesNewRomanPSMT"/>
            <w:sz w:val="24"/>
            <w:szCs w:val="24"/>
            <w:lang w:val="en-US" w:eastAsia="ko-KR"/>
          </w:rPr>
          <w:t>802.15.8 Proposals.”</w:t>
        </w:r>
        <w:proofErr w:type="gramEnd"/>
        <w:r w:rsidRPr="00765591">
          <w:rPr>
            <w:rFonts w:eastAsia="TimesNewRomanPSMT"/>
            <w:sz w:val="24"/>
            <w:szCs w:val="24"/>
            <w:lang w:val="en-US" w:eastAsia="ko-KR"/>
          </w:rPr>
          <w:t xml:space="preserve"> </w:t>
        </w:r>
        <w:r w:rsidRPr="00765591">
          <w:rPr>
            <w:rFonts w:eastAsia="TimesNewRomanPSMT"/>
            <w:szCs w:val="22"/>
            <w:lang w:val="en-US" w:eastAsia="ko-KR"/>
          </w:rPr>
          <w:t>We are proposing a single channel in upper UWB band for the system to</w:t>
        </w:r>
      </w:ins>
    </w:p>
    <w:p w:rsidR="00765591" w:rsidRPr="00765591" w:rsidRDefault="00765591" w:rsidP="00765591">
      <w:pPr>
        <w:widowControl w:val="0"/>
        <w:autoSpaceDE w:val="0"/>
        <w:autoSpaceDN w:val="0"/>
        <w:adjustRightInd w:val="0"/>
        <w:rPr>
          <w:ins w:id="3721" w:author="BJ Kwak" w:date="2013-11-12T18:08:00Z"/>
          <w:rFonts w:eastAsia="TimesNewRomanPSMT"/>
          <w:szCs w:val="22"/>
          <w:lang w:val="en-US" w:eastAsia="ko-KR"/>
        </w:rPr>
      </w:pPr>
      <w:proofErr w:type="gramStart"/>
      <w:ins w:id="3722" w:author="BJ Kwak" w:date="2013-11-12T18:08:00Z">
        <w:r w:rsidRPr="00765591">
          <w:rPr>
            <w:rFonts w:eastAsia="TimesNewRomanPSMT"/>
            <w:szCs w:val="22"/>
            <w:lang w:val="en-US" w:eastAsia="ko-KR"/>
          </w:rPr>
          <w:t>maximize</w:t>
        </w:r>
        <w:proofErr w:type="gramEnd"/>
        <w:r w:rsidRPr="00765591">
          <w:rPr>
            <w:rFonts w:eastAsia="TimesNewRomanPSMT"/>
            <w:szCs w:val="22"/>
            <w:lang w:val="en-US" w:eastAsia="ko-KR"/>
          </w:rPr>
          <w:t xml:space="preserve"> allowed </w:t>
        </w:r>
        <w:proofErr w:type="spellStart"/>
        <w:r w:rsidRPr="00765591">
          <w:rPr>
            <w:rFonts w:eastAsia="TimesNewRomanPSMT"/>
            <w:szCs w:val="22"/>
            <w:lang w:val="en-US" w:eastAsia="ko-KR"/>
          </w:rPr>
          <w:t>Tx</w:t>
        </w:r>
        <w:proofErr w:type="spellEnd"/>
        <w:r w:rsidRPr="00765591">
          <w:rPr>
            <w:rFonts w:eastAsia="TimesNewRomanPSMT"/>
            <w:szCs w:val="22"/>
            <w:lang w:val="en-US" w:eastAsia="ko-KR"/>
          </w:rPr>
          <w:t xml:space="preserve"> power level. Channel location and bandwidth are determined by regulation at a</w:t>
        </w:r>
      </w:ins>
    </w:p>
    <w:p w:rsidR="00765591" w:rsidRPr="00765591" w:rsidRDefault="00765591" w:rsidP="00765591">
      <w:pPr>
        <w:rPr>
          <w:ins w:id="3723" w:author="BJ Kwak" w:date="2013-11-12T18:08:00Z"/>
          <w:lang w:eastAsia="ko-KR"/>
        </w:rPr>
      </w:pPr>
      <w:proofErr w:type="gramStart"/>
      <w:ins w:id="3724" w:author="BJ Kwak" w:date="2013-11-12T18:08:00Z">
        <w:r w:rsidRPr="00765591">
          <w:rPr>
            <w:rFonts w:eastAsia="TimesNewRomanPSMT"/>
            <w:szCs w:val="22"/>
            <w:lang w:val="en-US" w:eastAsia="ko-KR"/>
          </w:rPr>
          <w:t>given</w:t>
        </w:r>
        <w:proofErr w:type="gramEnd"/>
        <w:r w:rsidRPr="00765591">
          <w:rPr>
            <w:rFonts w:eastAsia="TimesNewRomanPSMT"/>
            <w:szCs w:val="22"/>
            <w:lang w:val="en-US" w:eastAsia="ko-KR"/>
          </w:rPr>
          <w:t xml:space="preserve"> Geo.</w:t>
        </w:r>
      </w:ins>
    </w:p>
    <w:p w:rsidR="00765591" w:rsidRPr="00765591" w:rsidRDefault="00765591" w:rsidP="00765591">
      <w:pPr>
        <w:rPr>
          <w:ins w:id="3725" w:author="BJ Kwak" w:date="2013-11-12T18:08:00Z"/>
          <w:b/>
          <w:lang w:eastAsia="ko-KR"/>
        </w:rPr>
      </w:pPr>
      <w:ins w:id="3726" w:author="BJ Kwak" w:date="2013-11-12T18:08:00Z">
        <w:r w:rsidRPr="00765591">
          <w:rPr>
            <w:rFonts w:hint="eastAsia"/>
            <w:b/>
            <w:highlight w:val="yellow"/>
            <w:lang w:eastAsia="ko-KR"/>
          </w:rPr>
          <w:t>&lt;/382r0&gt;</w:t>
        </w:r>
      </w:ins>
    </w:p>
    <w:p w:rsidR="00765591" w:rsidRDefault="00765591" w:rsidP="00765591">
      <w:pPr>
        <w:rPr>
          <w:ins w:id="3727" w:author="BJ Kwak" w:date="2013-11-12T18:08:00Z"/>
          <w:rFonts w:hint="eastAsia"/>
          <w:lang w:eastAsia="ko-KR"/>
        </w:rPr>
      </w:pPr>
    </w:p>
    <w:p w:rsidR="00B0259F" w:rsidRDefault="00B0259F" w:rsidP="0004449E">
      <w:pPr>
        <w:rPr>
          <w:rFonts w:hint="eastAsia"/>
          <w:lang w:eastAsia="ko-KR"/>
        </w:rPr>
      </w:pPr>
    </w:p>
    <w:p w:rsidR="00B0259F" w:rsidRDefault="00B0259F" w:rsidP="0004449E">
      <w:pPr>
        <w:rPr>
          <w:rFonts w:hint="eastAsia"/>
          <w:lang w:eastAsia="ko-KR"/>
        </w:rPr>
      </w:pPr>
    </w:p>
    <w:p w:rsidR="0070065B" w:rsidRPr="00B0259F" w:rsidRDefault="0070065B" w:rsidP="0004449E">
      <w:pPr>
        <w:rPr>
          <w:b/>
          <w:lang w:eastAsia="ko-KR"/>
        </w:rPr>
      </w:pPr>
      <w:r w:rsidRPr="00B0259F">
        <w:rPr>
          <w:rFonts w:hint="eastAsia"/>
          <w:b/>
          <w:highlight w:val="yellow"/>
          <w:lang w:eastAsia="ko-KR"/>
        </w:rPr>
        <w:t>278r2</w:t>
      </w:r>
    </w:p>
    <w:p w:rsidR="00F70426" w:rsidRDefault="00F70426" w:rsidP="00CB20D5">
      <w:pPr>
        <w:rPr>
          <w:lang w:eastAsia="ko-KR"/>
        </w:rPr>
      </w:pPr>
    </w:p>
    <w:p w:rsidR="00F70426" w:rsidRDefault="00F70426" w:rsidP="00CB20D5">
      <w:pPr>
        <w:rPr>
          <w:ins w:id="3728" w:author="BJ Kwak" w:date="2013-11-12T10:23:00Z"/>
          <w:lang w:eastAsia="ko-KR"/>
        </w:rPr>
      </w:pPr>
    </w:p>
    <w:p w:rsidR="00F70426" w:rsidRDefault="00F70426" w:rsidP="00CB20D5">
      <w:pPr>
        <w:rPr>
          <w:ins w:id="3729" w:author="BJ Kwak" w:date="2013-11-12T08:31:00Z"/>
          <w:lang w:eastAsia="ko-KR"/>
        </w:rPr>
      </w:pPr>
    </w:p>
    <w:p w:rsidR="00F84ADD" w:rsidRPr="00F84ADD" w:rsidRDefault="00F84ADD" w:rsidP="00CB20D5">
      <w:pPr>
        <w:rPr>
          <w:ins w:id="3730" w:author="BJ Kwak" w:date="2013-11-12T08:32:00Z"/>
          <w:b/>
          <w:lang w:eastAsia="ko-KR"/>
        </w:rPr>
      </w:pPr>
      <w:ins w:id="3731" w:author="BJ Kwak" w:date="2013-11-12T08:31:00Z">
        <w:r w:rsidRPr="00F84ADD">
          <w:rPr>
            <w:rFonts w:hint="eastAsia"/>
            <w:b/>
            <w:highlight w:val="yellow"/>
            <w:lang w:eastAsia="ko-KR"/>
          </w:rPr>
          <w:t>&lt;392r1&gt;</w:t>
        </w:r>
      </w:ins>
    </w:p>
    <w:p w:rsidR="00F84ADD" w:rsidRDefault="00F84ADD" w:rsidP="00F84ADD">
      <w:pPr>
        <w:rPr>
          <w:ins w:id="3732" w:author="BJ Kwak" w:date="2013-11-12T08:32:00Z"/>
          <w:color w:val="0000FF"/>
          <w:lang w:val="en-US" w:eastAsia="ko-KR"/>
        </w:rPr>
      </w:pPr>
      <w:ins w:id="3733" w:author="BJ Kwak" w:date="2013-11-12T08:32:00Z">
        <w:r>
          <w:rPr>
            <w:color w:val="0000FF"/>
            <w:lang w:val="en-US" w:eastAsia="ko-KR"/>
          </w:rPr>
          <w:t>PAC shall operate in unlicensed/licensed bands.</w:t>
        </w:r>
      </w:ins>
    </w:p>
    <w:p w:rsidR="00F84ADD" w:rsidRPr="00F84ADD" w:rsidRDefault="00F84ADD" w:rsidP="00CB20D5">
      <w:pPr>
        <w:rPr>
          <w:b/>
          <w:lang w:eastAsia="ko-KR"/>
        </w:rPr>
      </w:pPr>
      <w:ins w:id="3734" w:author="BJ Kwak" w:date="2013-11-12T08:32:00Z">
        <w:r w:rsidRPr="00F84ADD">
          <w:rPr>
            <w:rFonts w:hint="eastAsia"/>
            <w:b/>
            <w:highlight w:val="yellow"/>
            <w:lang w:eastAsia="ko-KR"/>
          </w:rPr>
          <w:t>&lt;/392r1&gt;</w:t>
        </w:r>
      </w:ins>
    </w:p>
    <w:p w:rsidR="0004449E" w:rsidRDefault="0004449E" w:rsidP="00CB20D5">
      <w:pPr>
        <w:rPr>
          <w:lang w:eastAsia="ko-KR"/>
        </w:rPr>
      </w:pPr>
    </w:p>
    <w:p w:rsidR="00894156" w:rsidRDefault="00894156" w:rsidP="00C01B13">
      <w:pPr>
        <w:pStyle w:val="2"/>
      </w:pPr>
      <w:bookmarkStart w:id="3735" w:name="_Toc356531388"/>
      <w:r>
        <w:rPr>
          <w:rFonts w:hint="eastAsia"/>
        </w:rPr>
        <w:lastRenderedPageBreak/>
        <w:t>Duplex</w:t>
      </w:r>
      <w:r w:rsidR="009D1199">
        <w:rPr>
          <w:rFonts w:hint="eastAsia"/>
        </w:rPr>
        <w:t xml:space="preserve"> schemes</w:t>
      </w:r>
      <w:bookmarkEnd w:id="3735"/>
    </w:p>
    <w:p w:rsidR="00894156" w:rsidRDefault="00894156" w:rsidP="00CB20D5">
      <w:pPr>
        <w:rPr>
          <w:lang w:eastAsia="ko-KR"/>
        </w:rPr>
      </w:pPr>
    </w:p>
    <w:p w:rsidR="00131157" w:rsidRPr="00A11810" w:rsidRDefault="000D590A" w:rsidP="00CB20D5">
      <w:pPr>
        <w:rPr>
          <w:ins w:id="3736" w:author="BJ Kwak" w:date="2013-11-12T16:28:00Z"/>
          <w:rFonts w:hint="eastAsia"/>
          <w:b/>
          <w:lang w:eastAsia="ko-KR"/>
        </w:rPr>
      </w:pPr>
      <w:ins w:id="3737" w:author="BJ Kwak" w:date="2013-11-12T16:28:00Z">
        <w:r w:rsidRPr="00A11810">
          <w:rPr>
            <w:rFonts w:hint="eastAsia"/>
            <w:b/>
            <w:highlight w:val="yellow"/>
            <w:lang w:eastAsia="ko-KR"/>
          </w:rPr>
          <w:t>&lt;</w:t>
        </w:r>
      </w:ins>
      <w:r w:rsidR="00131157" w:rsidRPr="00A11810">
        <w:rPr>
          <w:rFonts w:hint="eastAsia"/>
          <w:b/>
          <w:highlight w:val="yellow"/>
          <w:lang w:eastAsia="ko-KR"/>
        </w:rPr>
        <w:t>395r1 [7.2]</w:t>
      </w:r>
      <w:ins w:id="3738" w:author="BJ Kwak" w:date="2013-11-12T16:28:00Z">
        <w:r w:rsidRPr="00A11810">
          <w:rPr>
            <w:rFonts w:hint="eastAsia"/>
            <w:b/>
            <w:highlight w:val="yellow"/>
            <w:lang w:eastAsia="ko-KR"/>
          </w:rPr>
          <w:t>&gt;</w:t>
        </w:r>
      </w:ins>
    </w:p>
    <w:p w:rsidR="001B0D44" w:rsidRDefault="001B0D44" w:rsidP="001B0D44">
      <w:pPr>
        <w:spacing w:line="276" w:lineRule="auto"/>
        <w:rPr>
          <w:ins w:id="3739" w:author="BJ Kwak" w:date="2013-11-12T16:40:00Z"/>
          <w:color w:val="0000FF"/>
          <w:lang w:eastAsia="ko-KR"/>
        </w:rPr>
      </w:pPr>
      <w:ins w:id="3740" w:author="BJ Kwak" w:date="2013-11-12T16:40:00Z">
        <w:r>
          <w:rPr>
            <w:color w:val="0000FF"/>
            <w:lang w:eastAsia="ko-KR"/>
          </w:rPr>
          <w:t>PAC is TDD system.</w:t>
        </w:r>
      </w:ins>
    </w:p>
    <w:p w:rsidR="000D590A" w:rsidRPr="00A11810" w:rsidRDefault="000D590A" w:rsidP="00CB20D5">
      <w:pPr>
        <w:rPr>
          <w:ins w:id="3741" w:author="BJ Kwak" w:date="2013-11-12T16:28:00Z"/>
          <w:rFonts w:hint="eastAsia"/>
          <w:b/>
          <w:lang w:eastAsia="ko-KR"/>
        </w:rPr>
      </w:pPr>
      <w:ins w:id="3742" w:author="BJ Kwak" w:date="2013-11-12T16:28:00Z">
        <w:r w:rsidRPr="00A11810">
          <w:rPr>
            <w:rFonts w:hint="eastAsia"/>
            <w:b/>
            <w:highlight w:val="yellow"/>
            <w:lang w:eastAsia="ko-KR"/>
          </w:rPr>
          <w:t>&lt;/395r1&gt;</w:t>
        </w:r>
      </w:ins>
    </w:p>
    <w:p w:rsidR="000D590A" w:rsidRDefault="000D590A" w:rsidP="00CB20D5">
      <w:pPr>
        <w:rPr>
          <w:lang w:eastAsia="ko-KR"/>
        </w:rPr>
      </w:pPr>
    </w:p>
    <w:p w:rsidR="00444CE5" w:rsidRDefault="00444CE5" w:rsidP="00CB20D5">
      <w:pPr>
        <w:rPr>
          <w:ins w:id="3743" w:author="BJ Kwak" w:date="2013-11-12T10:30:00Z"/>
          <w:lang w:eastAsia="ko-KR"/>
        </w:rPr>
      </w:pPr>
    </w:p>
    <w:p w:rsidR="00785BD6" w:rsidRDefault="000A7F96" w:rsidP="00CB20D5">
      <w:pPr>
        <w:rPr>
          <w:ins w:id="3744" w:author="BJ Kwak" w:date="2013-11-12T15:40:00Z"/>
          <w:rFonts w:hint="eastAsia"/>
          <w:b/>
          <w:highlight w:val="yellow"/>
          <w:lang w:eastAsia="ko-KR"/>
        </w:rPr>
      </w:pPr>
      <w:r>
        <w:rPr>
          <w:rFonts w:hint="eastAsia"/>
          <w:lang w:eastAsia="ko-KR"/>
        </w:rPr>
        <w:t xml:space="preserve">369r1 </w:t>
      </w:r>
      <w:ins w:id="3745" w:author="BJ Kwak" w:date="2013-11-12T10:30:00Z">
        <w:r w:rsidR="00785BD6">
          <w:rPr>
            <w:rFonts w:hint="eastAsia"/>
            <w:b/>
            <w:highlight w:val="yellow"/>
            <w:lang w:eastAsia="ko-KR"/>
          </w:rPr>
          <w:t>&lt;</w:t>
        </w:r>
      </w:ins>
      <w:ins w:id="3746" w:author="BJ Kwak" w:date="2013-11-12T15:40:00Z">
        <w:r w:rsidR="00785BD6">
          <w:rPr>
            <w:rFonts w:hint="eastAsia"/>
            <w:b/>
            <w:highlight w:val="yellow"/>
            <w:lang w:eastAsia="ko-KR"/>
          </w:rPr>
          <w:t>369r1</w:t>
        </w:r>
      </w:ins>
      <w:ins w:id="3747" w:author="BJ Kwak" w:date="2013-11-12T10:30:00Z">
        <w:r w:rsidR="00785BD6">
          <w:rPr>
            <w:rFonts w:hint="eastAsia"/>
            <w:b/>
            <w:highlight w:val="yellow"/>
            <w:lang w:eastAsia="ko-KR"/>
          </w:rPr>
          <w:t>&gt;</w:t>
        </w:r>
      </w:ins>
    </w:p>
    <w:p w:rsidR="00785BD6" w:rsidRDefault="00785BD6" w:rsidP="00785BD6">
      <w:pPr>
        <w:pStyle w:val="paragraph"/>
        <w:numPr>
          <w:ilvl w:val="0"/>
          <w:numId w:val="53"/>
        </w:numPr>
        <w:rPr>
          <w:ins w:id="3748" w:author="BJ Kwak" w:date="2013-11-12T15:40:00Z"/>
          <w:rFonts w:ascii="Times New Roman" w:hAnsi="Times New Roman"/>
          <w:sz w:val="22"/>
          <w:szCs w:val="22"/>
        </w:rPr>
      </w:pPr>
      <w:ins w:id="3749" w:author="BJ Kwak" w:date="2013-11-12T15:40:00Z">
        <w:r>
          <w:rPr>
            <w:rFonts w:ascii="Times New Roman" w:hAnsi="Times New Roman"/>
            <w:sz w:val="22"/>
            <w:szCs w:val="22"/>
          </w:rPr>
          <w:t xml:space="preserve">Frame structure in FDD mode  </w:t>
        </w:r>
      </w:ins>
    </w:p>
    <w:p w:rsidR="00785BD6" w:rsidRDefault="00785BD6" w:rsidP="00785BD6">
      <w:pPr>
        <w:pStyle w:val="paragraph"/>
        <w:rPr>
          <w:ins w:id="3750" w:author="BJ Kwak" w:date="2013-11-12T15:40:00Z"/>
          <w:rFonts w:ascii="Times New Roman" w:hAnsi="Times New Roman"/>
          <w:sz w:val="22"/>
          <w:szCs w:val="22"/>
        </w:rPr>
      </w:pPr>
      <w:ins w:id="3751" w:author="BJ Kwak" w:date="2013-11-12T15:40:00Z">
        <w:r>
          <w:rPr>
            <w:rFonts w:ascii="Times New Roman" w:hAnsi="Times New Roman"/>
            <w:noProof/>
            <w:sz w:val="22"/>
            <w:szCs w:val="22"/>
          </w:rPr>
          <w:pict>
            <v:shape id="_x0000_s1039" type="#_x0000_t75" style="position:absolute;left:0;text-align:left;margin-left:98pt;margin-top:10.6pt;width:280.5pt;height:124.25pt;z-index:251662336;visibility:visible" fillcolor="#0c9">
              <v:imagedata r:id="rId157" o:title=""/>
              <v:shadow color="#969696"/>
            </v:shape>
            <o:OLEObject Type="Embed" ProgID="Visio.Drawing.11" ShapeID="_x0000_s1039" DrawAspect="Content" ObjectID="_1445794407" r:id="rId158"/>
          </w:pict>
        </w:r>
      </w:ins>
    </w:p>
    <w:p w:rsidR="00785BD6" w:rsidRDefault="00785BD6" w:rsidP="00785BD6">
      <w:pPr>
        <w:pStyle w:val="paragraph"/>
        <w:rPr>
          <w:ins w:id="3752" w:author="BJ Kwak" w:date="2013-11-12T15:40:00Z"/>
          <w:rFonts w:ascii="Times New Roman" w:hAnsi="Times New Roman"/>
          <w:sz w:val="22"/>
          <w:szCs w:val="22"/>
        </w:rPr>
      </w:pPr>
    </w:p>
    <w:p w:rsidR="00785BD6" w:rsidRDefault="00785BD6" w:rsidP="00785BD6">
      <w:pPr>
        <w:pStyle w:val="paragraph"/>
        <w:rPr>
          <w:ins w:id="3753" w:author="BJ Kwak" w:date="2013-11-12T15:40:00Z"/>
          <w:rFonts w:ascii="Times New Roman" w:hAnsi="Times New Roman"/>
          <w:sz w:val="22"/>
          <w:szCs w:val="22"/>
        </w:rPr>
      </w:pPr>
    </w:p>
    <w:p w:rsidR="00785BD6" w:rsidRDefault="00785BD6" w:rsidP="00785BD6">
      <w:pPr>
        <w:pStyle w:val="paragraph"/>
        <w:rPr>
          <w:ins w:id="3754" w:author="BJ Kwak" w:date="2013-11-12T15:40:00Z"/>
          <w:rFonts w:ascii="Times New Roman" w:hAnsi="Times New Roman"/>
          <w:sz w:val="22"/>
          <w:szCs w:val="22"/>
        </w:rPr>
      </w:pPr>
    </w:p>
    <w:p w:rsidR="00785BD6" w:rsidRPr="00EC1B19" w:rsidRDefault="00785BD6" w:rsidP="00785BD6">
      <w:pPr>
        <w:pStyle w:val="paragraph"/>
        <w:rPr>
          <w:ins w:id="3755" w:author="BJ Kwak" w:date="2013-11-12T15:40:00Z"/>
          <w:rFonts w:ascii="Times New Roman" w:hAnsi="Times New Roman"/>
          <w:sz w:val="22"/>
          <w:szCs w:val="22"/>
        </w:rPr>
      </w:pPr>
    </w:p>
    <w:p w:rsidR="00785BD6" w:rsidRDefault="00785BD6" w:rsidP="00785BD6">
      <w:pPr>
        <w:pStyle w:val="paragraph"/>
        <w:numPr>
          <w:ilvl w:val="0"/>
          <w:numId w:val="53"/>
        </w:numPr>
        <w:rPr>
          <w:ins w:id="3756" w:author="BJ Kwak" w:date="2013-11-12T15:40:00Z"/>
          <w:rFonts w:ascii="Times New Roman" w:hAnsi="Times New Roman"/>
          <w:sz w:val="22"/>
          <w:szCs w:val="22"/>
        </w:rPr>
      </w:pPr>
    </w:p>
    <w:p w:rsidR="00785BD6" w:rsidRDefault="00785BD6" w:rsidP="00785BD6">
      <w:pPr>
        <w:pStyle w:val="paragraph"/>
        <w:numPr>
          <w:ilvl w:val="0"/>
          <w:numId w:val="53"/>
        </w:numPr>
        <w:rPr>
          <w:ins w:id="3757" w:author="BJ Kwak" w:date="2013-11-12T15:40:00Z"/>
          <w:rFonts w:ascii="Times New Roman" w:hAnsi="Times New Roman"/>
          <w:sz w:val="22"/>
          <w:szCs w:val="22"/>
        </w:rPr>
      </w:pPr>
    </w:p>
    <w:p w:rsidR="00785BD6" w:rsidRPr="00EC1B19" w:rsidRDefault="00785BD6" w:rsidP="00785BD6">
      <w:pPr>
        <w:pStyle w:val="paragraph"/>
        <w:numPr>
          <w:ilvl w:val="0"/>
          <w:numId w:val="53"/>
        </w:numPr>
        <w:rPr>
          <w:ins w:id="3758" w:author="BJ Kwak" w:date="2013-11-12T15:40:00Z"/>
          <w:rFonts w:ascii="Times New Roman" w:hAnsi="Times New Roman"/>
          <w:sz w:val="22"/>
          <w:szCs w:val="22"/>
        </w:rPr>
      </w:pPr>
      <w:ins w:id="3759" w:author="BJ Kwak" w:date="2013-11-12T15:40:00Z">
        <w:r>
          <w:rPr>
            <w:rFonts w:ascii="Times New Roman" w:hAnsi="Times New Roman"/>
            <w:sz w:val="22"/>
            <w:szCs w:val="22"/>
          </w:rPr>
          <w:t xml:space="preserve">One slot contains 7 DTF-S </w:t>
        </w:r>
        <w:r w:rsidRPr="00EC1B19">
          <w:rPr>
            <w:rFonts w:ascii="Times New Roman" w:hAnsi="Times New Roman"/>
            <w:sz w:val="22"/>
            <w:szCs w:val="22"/>
          </w:rPr>
          <w:t>OFDM</w:t>
        </w:r>
        <w:r>
          <w:rPr>
            <w:rFonts w:ascii="Times New Roman" w:hAnsi="Times New Roman"/>
            <w:sz w:val="22"/>
            <w:szCs w:val="22"/>
          </w:rPr>
          <w:t xml:space="preserve"> or OFDM</w:t>
        </w:r>
        <w:r w:rsidRPr="00EC1B19">
          <w:rPr>
            <w:rFonts w:ascii="Times New Roman" w:hAnsi="Times New Roman"/>
            <w:sz w:val="22"/>
            <w:szCs w:val="22"/>
          </w:rPr>
          <w:t xml:space="preserve"> symbols.</w:t>
        </w:r>
      </w:ins>
    </w:p>
    <w:p w:rsidR="00785BD6" w:rsidRDefault="00785BD6" w:rsidP="00785BD6">
      <w:pPr>
        <w:pStyle w:val="paragraph"/>
        <w:numPr>
          <w:ilvl w:val="0"/>
          <w:numId w:val="53"/>
        </w:numPr>
        <w:rPr>
          <w:ins w:id="3760" w:author="BJ Kwak" w:date="2013-11-12T15:40:00Z"/>
          <w:rFonts w:ascii="Times New Roman" w:hAnsi="Times New Roman"/>
          <w:sz w:val="22"/>
          <w:szCs w:val="22"/>
        </w:rPr>
      </w:pPr>
      <w:proofErr w:type="spellStart"/>
      <w:ins w:id="3761" w:author="BJ Kwak" w:date="2013-11-12T15:40:00Z">
        <w:r w:rsidRPr="00EC1B19">
          <w:rPr>
            <w:rFonts w:ascii="Times New Roman" w:hAnsi="Times New Roman"/>
            <w:i/>
            <w:iCs/>
            <w:sz w:val="22"/>
            <w:szCs w:val="22"/>
          </w:rPr>
          <w:t>T</w:t>
        </w:r>
        <w:r w:rsidRPr="00EC1B19">
          <w:rPr>
            <w:rFonts w:ascii="Times New Roman" w:hAnsi="Times New Roman"/>
            <w:i/>
            <w:iCs/>
            <w:sz w:val="22"/>
            <w:szCs w:val="22"/>
            <w:vertAlign w:val="subscript"/>
          </w:rPr>
          <w:t>slot</w:t>
        </w:r>
        <w:proofErr w:type="spellEnd"/>
        <w:r w:rsidRPr="00EC1B19">
          <w:rPr>
            <w:rFonts w:ascii="Times New Roman" w:hAnsi="Times New Roman"/>
            <w:i/>
            <w:iCs/>
            <w:sz w:val="22"/>
            <w:szCs w:val="22"/>
          </w:rPr>
          <w:t>=</w:t>
        </w:r>
        <w:r w:rsidRPr="00EC1B19">
          <w:rPr>
            <w:rFonts w:ascii="Times New Roman" w:hAnsi="Times New Roman"/>
            <w:sz w:val="22"/>
            <w:szCs w:val="22"/>
          </w:rPr>
          <w:t>7680</w:t>
        </w:r>
        <w:r w:rsidRPr="00EC1B19">
          <w:rPr>
            <w:rFonts w:ascii="Times New Roman" w:hAnsi="Times New Roman"/>
            <w:i/>
            <w:iCs/>
            <w:sz w:val="22"/>
            <w:szCs w:val="22"/>
          </w:rPr>
          <w:t>T</w:t>
        </w:r>
        <w:r w:rsidRPr="00EC1B19">
          <w:rPr>
            <w:rFonts w:ascii="Times New Roman" w:hAnsi="Times New Roman"/>
            <w:i/>
            <w:iCs/>
            <w:sz w:val="22"/>
            <w:szCs w:val="22"/>
            <w:vertAlign w:val="subscript"/>
          </w:rPr>
          <w:t>s</w:t>
        </w:r>
        <w:r w:rsidRPr="00EC1B19">
          <w:rPr>
            <w:rFonts w:ascii="Times New Roman" w:hAnsi="Times New Roman"/>
            <w:i/>
            <w:iCs/>
            <w:sz w:val="22"/>
            <w:szCs w:val="22"/>
          </w:rPr>
          <w:t>=</w:t>
        </w:r>
        <w:r w:rsidRPr="00EC1B19">
          <w:rPr>
            <w:rFonts w:ascii="Times New Roman" w:hAnsi="Times New Roman"/>
            <w:sz w:val="22"/>
            <w:szCs w:val="22"/>
          </w:rPr>
          <w:t xml:space="preserve">0.5 </w:t>
        </w:r>
        <w:proofErr w:type="spellStart"/>
        <w:r w:rsidRPr="00EC1B19">
          <w:rPr>
            <w:rFonts w:ascii="Times New Roman" w:hAnsi="Times New Roman"/>
            <w:sz w:val="22"/>
            <w:szCs w:val="22"/>
          </w:rPr>
          <w:t>msec</w:t>
        </w:r>
        <w:proofErr w:type="spellEnd"/>
      </w:ins>
    </w:p>
    <w:p w:rsidR="00785BD6" w:rsidRDefault="00785BD6" w:rsidP="00785BD6">
      <w:pPr>
        <w:pStyle w:val="paragraph"/>
        <w:numPr>
          <w:ilvl w:val="0"/>
          <w:numId w:val="53"/>
        </w:numPr>
        <w:rPr>
          <w:ins w:id="3762" w:author="BJ Kwak" w:date="2013-11-12T15:40:00Z"/>
          <w:rFonts w:ascii="Times New Roman" w:hAnsi="Times New Roman"/>
          <w:sz w:val="22"/>
          <w:szCs w:val="22"/>
        </w:rPr>
      </w:pPr>
      <w:ins w:id="3763" w:author="BJ Kwak" w:date="2013-11-12T15:40:00Z">
        <w:r>
          <w:rPr>
            <w:rFonts w:ascii="Times New Roman" w:hAnsi="Times New Roman"/>
            <w:sz w:val="22"/>
            <w:szCs w:val="22"/>
          </w:rPr>
          <w:t xml:space="preserve">Frame structure in TDD mode  </w:t>
        </w:r>
      </w:ins>
    </w:p>
    <w:p w:rsidR="00785BD6" w:rsidRDefault="00785BD6" w:rsidP="00785BD6">
      <w:pPr>
        <w:pStyle w:val="paragraph"/>
        <w:ind w:left="0"/>
        <w:rPr>
          <w:ins w:id="3764" w:author="BJ Kwak" w:date="2013-11-12T15:40:00Z"/>
          <w:rFonts w:ascii="Times New Roman" w:hAnsi="Times New Roman"/>
          <w:sz w:val="22"/>
          <w:szCs w:val="22"/>
        </w:rPr>
      </w:pPr>
      <w:ins w:id="3765" w:author="BJ Kwak" w:date="2013-11-12T15:40:00Z">
        <w:r>
          <w:rPr>
            <w:rFonts w:ascii="Times New Roman" w:hAnsi="Times New Roman"/>
            <w:noProof/>
            <w:sz w:val="22"/>
            <w:szCs w:val="22"/>
          </w:rPr>
          <w:pict>
            <v:shape id="Object 6" o:spid="_x0000_s1040" type="#_x0000_t75" style="position:absolute;left:0;text-align:left;margin-left:-11.5pt;margin-top:14.65pt;width:443.5pt;height:207.95pt;z-index:251663360;visibility:visible">
              <v:imagedata r:id="rId159" o:title=""/>
            </v:shape>
            <o:OLEObject Type="Embed" ProgID="Visio.Drawing.11" ShapeID="Object 6" DrawAspect="Content" ObjectID="_1445794408" r:id="rId160"/>
          </w:pict>
        </w:r>
      </w:ins>
    </w:p>
    <w:p w:rsidR="00785BD6" w:rsidRDefault="00785BD6" w:rsidP="00785BD6">
      <w:pPr>
        <w:pStyle w:val="paragraph"/>
        <w:ind w:left="0"/>
        <w:rPr>
          <w:ins w:id="3766" w:author="BJ Kwak" w:date="2013-11-12T15:40:00Z"/>
          <w:rFonts w:ascii="Times New Roman" w:hAnsi="Times New Roman"/>
          <w:sz w:val="22"/>
          <w:szCs w:val="22"/>
        </w:rPr>
      </w:pPr>
    </w:p>
    <w:p w:rsidR="00785BD6" w:rsidRDefault="00785BD6" w:rsidP="00785BD6">
      <w:pPr>
        <w:pStyle w:val="paragraph"/>
        <w:ind w:left="0"/>
        <w:rPr>
          <w:ins w:id="3767" w:author="BJ Kwak" w:date="2013-11-12T15:40:00Z"/>
          <w:rFonts w:ascii="Times New Roman" w:hAnsi="Times New Roman"/>
          <w:sz w:val="22"/>
          <w:szCs w:val="22"/>
        </w:rPr>
      </w:pPr>
    </w:p>
    <w:p w:rsidR="00785BD6" w:rsidRDefault="00785BD6" w:rsidP="00785BD6">
      <w:pPr>
        <w:pStyle w:val="paragraph"/>
        <w:ind w:left="0"/>
        <w:rPr>
          <w:ins w:id="3768" w:author="BJ Kwak" w:date="2013-11-12T15:40:00Z"/>
          <w:rFonts w:ascii="Times New Roman" w:hAnsi="Times New Roman"/>
          <w:sz w:val="22"/>
          <w:szCs w:val="22"/>
        </w:rPr>
      </w:pPr>
    </w:p>
    <w:p w:rsidR="00785BD6" w:rsidRDefault="00785BD6" w:rsidP="00785BD6">
      <w:pPr>
        <w:pStyle w:val="paragraph"/>
        <w:ind w:left="0"/>
        <w:rPr>
          <w:ins w:id="3769" w:author="BJ Kwak" w:date="2013-11-12T15:40:00Z"/>
          <w:rFonts w:ascii="Times New Roman" w:hAnsi="Times New Roman"/>
          <w:sz w:val="22"/>
          <w:szCs w:val="22"/>
        </w:rPr>
      </w:pPr>
    </w:p>
    <w:p w:rsidR="00785BD6" w:rsidRDefault="00785BD6" w:rsidP="00785BD6">
      <w:pPr>
        <w:pStyle w:val="paragraph"/>
        <w:ind w:left="0"/>
        <w:rPr>
          <w:ins w:id="3770" w:author="BJ Kwak" w:date="2013-11-12T15:40:00Z"/>
          <w:rFonts w:ascii="Times New Roman" w:hAnsi="Times New Roman"/>
          <w:sz w:val="22"/>
          <w:szCs w:val="22"/>
        </w:rPr>
      </w:pPr>
    </w:p>
    <w:p w:rsidR="00785BD6" w:rsidRDefault="00785BD6" w:rsidP="00785BD6">
      <w:pPr>
        <w:pStyle w:val="paragraph"/>
        <w:ind w:left="0"/>
        <w:rPr>
          <w:ins w:id="3771" w:author="BJ Kwak" w:date="2013-11-12T15:40:00Z"/>
          <w:rFonts w:ascii="Times New Roman" w:hAnsi="Times New Roman"/>
          <w:sz w:val="22"/>
          <w:szCs w:val="22"/>
        </w:rPr>
      </w:pPr>
    </w:p>
    <w:p w:rsidR="00785BD6" w:rsidRDefault="00785BD6" w:rsidP="00785BD6">
      <w:pPr>
        <w:pStyle w:val="paragraph"/>
        <w:ind w:left="0"/>
        <w:rPr>
          <w:ins w:id="3772" w:author="BJ Kwak" w:date="2013-11-12T15:40:00Z"/>
          <w:rFonts w:ascii="Times New Roman" w:hAnsi="Times New Roman"/>
          <w:sz w:val="22"/>
          <w:szCs w:val="22"/>
        </w:rPr>
      </w:pPr>
    </w:p>
    <w:p w:rsidR="00785BD6" w:rsidRDefault="00785BD6" w:rsidP="00785BD6">
      <w:pPr>
        <w:pStyle w:val="paragraph"/>
        <w:ind w:left="0"/>
        <w:rPr>
          <w:ins w:id="3773" w:author="BJ Kwak" w:date="2013-11-12T15:40:00Z"/>
          <w:rFonts w:ascii="Times New Roman" w:hAnsi="Times New Roman"/>
          <w:sz w:val="22"/>
          <w:szCs w:val="22"/>
        </w:rPr>
      </w:pPr>
    </w:p>
    <w:p w:rsidR="00785BD6" w:rsidRDefault="00785BD6" w:rsidP="00785BD6">
      <w:pPr>
        <w:pStyle w:val="paragraph"/>
        <w:ind w:left="0"/>
        <w:rPr>
          <w:ins w:id="3774" w:author="BJ Kwak" w:date="2013-11-12T15:40:00Z"/>
          <w:rFonts w:ascii="Times New Roman" w:hAnsi="Times New Roman"/>
          <w:sz w:val="22"/>
          <w:szCs w:val="22"/>
        </w:rPr>
      </w:pPr>
    </w:p>
    <w:p w:rsidR="00785BD6" w:rsidRDefault="00785BD6" w:rsidP="00785BD6">
      <w:pPr>
        <w:pStyle w:val="a7"/>
        <w:kinsoku w:val="0"/>
        <w:overflowPunct w:val="0"/>
        <w:spacing w:before="0"/>
        <w:textAlignment w:val="baseline"/>
        <w:rPr>
          <w:ins w:id="3775" w:author="BJ Kwak" w:date="2013-11-12T15:40:00Z"/>
          <w:rFonts w:eastAsia="Times New Roman"/>
          <w:color w:val="000000"/>
          <w:kern w:val="24"/>
        </w:rPr>
      </w:pPr>
      <w:proofErr w:type="gramStart"/>
      <w:ins w:id="3776" w:author="BJ Kwak" w:date="2013-11-12T15:40:00Z">
        <w:r>
          <w:rPr>
            <w:sz w:val="22"/>
            <w:szCs w:val="22"/>
          </w:rPr>
          <w:t>where</w:t>
        </w:r>
        <w:proofErr w:type="gramEnd"/>
        <w:r>
          <w:rPr>
            <w:sz w:val="22"/>
            <w:szCs w:val="22"/>
          </w:rPr>
          <w:t xml:space="preserve"> </w:t>
        </w:r>
        <w:r w:rsidRPr="00BA2E3E">
          <w:rPr>
            <w:rFonts w:eastAsia="Times New Roman"/>
            <w:color w:val="000000"/>
            <w:kern w:val="24"/>
          </w:rPr>
          <w:t>L</w:t>
        </w:r>
        <w:r w:rsidRPr="00BA2E3E">
          <w:rPr>
            <w:rFonts w:eastAsia="Times New Roman"/>
            <w:color w:val="000000"/>
            <w:kern w:val="24"/>
            <w:position w:val="-6"/>
            <w:vertAlign w:val="subscript"/>
          </w:rPr>
          <w:t>1</w:t>
        </w:r>
        <w:r w:rsidRPr="00BA2E3E">
          <w:rPr>
            <w:rFonts w:eastAsia="Times New Roman"/>
            <w:color w:val="000000"/>
            <w:kern w:val="24"/>
          </w:rPr>
          <w:t>=PD</w:t>
        </w:r>
        <w:r w:rsidRPr="00BA2E3E">
          <w:rPr>
            <w:rFonts w:eastAsia="Times New Roman"/>
            <w:color w:val="000000"/>
            <w:kern w:val="24"/>
            <w:position w:val="-6"/>
            <w:vertAlign w:val="subscript"/>
          </w:rPr>
          <w:t>1</w:t>
        </w:r>
        <w:r w:rsidRPr="00BA2E3E">
          <w:rPr>
            <w:rFonts w:eastAsia="Times New Roman"/>
            <w:color w:val="000000"/>
            <w:kern w:val="24"/>
          </w:rPr>
          <w:t xml:space="preserve"> transmits and PD</w:t>
        </w:r>
        <w:r w:rsidRPr="00BA2E3E">
          <w:rPr>
            <w:rFonts w:eastAsia="Times New Roman"/>
            <w:color w:val="000000"/>
            <w:kern w:val="24"/>
            <w:position w:val="-6"/>
            <w:vertAlign w:val="subscript"/>
          </w:rPr>
          <w:t>2</w:t>
        </w:r>
        <w:r w:rsidRPr="00BA2E3E">
          <w:rPr>
            <w:rFonts w:eastAsia="Times New Roman"/>
            <w:color w:val="000000"/>
            <w:kern w:val="24"/>
          </w:rPr>
          <w:t xml:space="preserve"> receives</w:t>
        </w:r>
        <w:r>
          <w:rPr>
            <w:rFonts w:eastAsia="Times New Roman"/>
            <w:color w:val="000000"/>
            <w:kern w:val="24"/>
          </w:rPr>
          <w:t xml:space="preserve">, </w:t>
        </w:r>
        <w:r w:rsidRPr="00BA2E3E">
          <w:rPr>
            <w:rFonts w:eastAsia="Times New Roman"/>
            <w:color w:val="000000"/>
            <w:kern w:val="24"/>
          </w:rPr>
          <w:t>L</w:t>
        </w:r>
        <w:r w:rsidRPr="00BA2E3E">
          <w:rPr>
            <w:rFonts w:eastAsia="Times New Roman"/>
            <w:color w:val="000000"/>
            <w:kern w:val="24"/>
            <w:vertAlign w:val="subscript"/>
          </w:rPr>
          <w:t>2</w:t>
        </w:r>
        <w:r w:rsidRPr="00BA2E3E">
          <w:rPr>
            <w:rFonts w:eastAsia="Times New Roman"/>
            <w:color w:val="000000"/>
            <w:kern w:val="24"/>
          </w:rPr>
          <w:t>=PD</w:t>
        </w:r>
        <w:r w:rsidRPr="00BA2E3E">
          <w:rPr>
            <w:rFonts w:eastAsia="Times New Roman"/>
            <w:color w:val="000000"/>
            <w:kern w:val="24"/>
            <w:vertAlign w:val="subscript"/>
          </w:rPr>
          <w:t>2</w:t>
        </w:r>
        <w:r w:rsidRPr="00BA2E3E">
          <w:rPr>
            <w:rFonts w:eastAsia="Times New Roman"/>
            <w:color w:val="000000"/>
            <w:kern w:val="24"/>
          </w:rPr>
          <w:t xml:space="preserve"> transmits and PD</w:t>
        </w:r>
        <w:r w:rsidRPr="00BA2E3E">
          <w:rPr>
            <w:rFonts w:eastAsia="Times New Roman"/>
            <w:color w:val="000000"/>
            <w:kern w:val="24"/>
            <w:vertAlign w:val="subscript"/>
          </w:rPr>
          <w:t>1</w:t>
        </w:r>
        <w:r w:rsidRPr="00BA2E3E">
          <w:rPr>
            <w:rFonts w:eastAsia="Times New Roman"/>
            <w:color w:val="000000"/>
            <w:kern w:val="24"/>
          </w:rPr>
          <w:t xml:space="preserve"> receives</w:t>
        </w:r>
        <w:r>
          <w:rPr>
            <w:rFonts w:eastAsia="Times New Roman"/>
            <w:color w:val="000000"/>
            <w:kern w:val="24"/>
          </w:rPr>
          <w:t xml:space="preserve">, </w:t>
        </w:r>
        <w:r w:rsidRPr="00BA2E3E">
          <w:rPr>
            <w:rFonts w:eastAsia="Times New Roman"/>
            <w:color w:val="000000"/>
            <w:kern w:val="24"/>
          </w:rPr>
          <w:t>S-L</w:t>
        </w:r>
        <w:r w:rsidRPr="00BA2E3E">
          <w:rPr>
            <w:rFonts w:eastAsia="Times New Roman"/>
            <w:color w:val="000000"/>
            <w:kern w:val="24"/>
            <w:vertAlign w:val="subscript"/>
          </w:rPr>
          <w:t>1</w:t>
        </w:r>
        <w:r w:rsidRPr="00BA2E3E">
          <w:rPr>
            <w:rFonts w:eastAsia="Times New Roman"/>
            <w:color w:val="000000"/>
            <w:kern w:val="24"/>
          </w:rPr>
          <w:t>=synchronization for L</w:t>
        </w:r>
        <w:r w:rsidRPr="00BA2E3E">
          <w:rPr>
            <w:rFonts w:eastAsia="Times New Roman"/>
            <w:color w:val="000000"/>
            <w:kern w:val="24"/>
            <w:vertAlign w:val="subscript"/>
          </w:rPr>
          <w:t>1</w:t>
        </w:r>
        <w:r>
          <w:rPr>
            <w:rFonts w:eastAsia="Times New Roman"/>
            <w:color w:val="000000"/>
            <w:kern w:val="24"/>
          </w:rPr>
          <w:t xml:space="preserve">, </w:t>
        </w:r>
        <w:r w:rsidRPr="00BA2E3E">
          <w:rPr>
            <w:rFonts w:eastAsia="Times New Roman"/>
            <w:color w:val="000000"/>
            <w:kern w:val="24"/>
          </w:rPr>
          <w:t>RS-L</w:t>
        </w:r>
        <w:r w:rsidRPr="00BA2E3E">
          <w:rPr>
            <w:rFonts w:eastAsia="Times New Roman"/>
            <w:color w:val="000000"/>
            <w:kern w:val="24"/>
            <w:vertAlign w:val="subscript"/>
          </w:rPr>
          <w:t>1</w:t>
        </w:r>
        <w:r w:rsidRPr="00BA2E3E">
          <w:rPr>
            <w:rFonts w:eastAsia="Times New Roman"/>
            <w:color w:val="000000"/>
            <w:kern w:val="24"/>
          </w:rPr>
          <w:t>=reference signals for L</w:t>
        </w:r>
        <w:r w:rsidRPr="00BA2E3E">
          <w:rPr>
            <w:rFonts w:eastAsia="Times New Roman"/>
            <w:color w:val="000000"/>
            <w:kern w:val="24"/>
            <w:vertAlign w:val="subscript"/>
          </w:rPr>
          <w:t>1</w:t>
        </w:r>
        <w:r>
          <w:rPr>
            <w:rFonts w:eastAsia="Times New Roman"/>
            <w:color w:val="000000"/>
            <w:kern w:val="24"/>
          </w:rPr>
          <w:t xml:space="preserve">, </w:t>
        </w:r>
        <w:r w:rsidRPr="00BA2E3E">
          <w:rPr>
            <w:rFonts w:eastAsia="Times New Roman"/>
            <w:color w:val="000000"/>
            <w:kern w:val="24"/>
          </w:rPr>
          <w:t>RA=random access or channel s</w:t>
        </w:r>
        <w:r>
          <w:rPr>
            <w:rFonts w:eastAsia="Times New Roman"/>
            <w:color w:val="000000"/>
            <w:kern w:val="24"/>
          </w:rPr>
          <w:t xml:space="preserve">ounding for MIMO or </w:t>
        </w:r>
        <w:proofErr w:type="spellStart"/>
        <w:r>
          <w:rPr>
            <w:rFonts w:eastAsia="Times New Roman"/>
            <w:color w:val="000000"/>
            <w:kern w:val="24"/>
          </w:rPr>
          <w:t>beamforming</w:t>
        </w:r>
        <w:proofErr w:type="spellEnd"/>
        <w:r>
          <w:rPr>
            <w:rFonts w:eastAsia="Times New Roman"/>
            <w:color w:val="000000"/>
            <w:kern w:val="24"/>
          </w:rPr>
          <w:t xml:space="preserve">, </w:t>
        </w:r>
        <w:r w:rsidRPr="00BA2E3E">
          <w:rPr>
            <w:rFonts w:eastAsia="Times New Roman"/>
            <w:color w:val="000000"/>
            <w:kern w:val="24"/>
          </w:rPr>
          <w:t>GP=guard period</w:t>
        </w:r>
        <w:r>
          <w:rPr>
            <w:rFonts w:eastAsia="Times New Roman"/>
            <w:color w:val="000000"/>
            <w:kern w:val="24"/>
          </w:rPr>
          <w:t>.</w:t>
        </w:r>
      </w:ins>
    </w:p>
    <w:p w:rsidR="00785BD6" w:rsidRPr="00C22E8A" w:rsidRDefault="00785BD6" w:rsidP="00785BD6">
      <w:pPr>
        <w:pStyle w:val="a7"/>
        <w:spacing w:before="0"/>
        <w:rPr>
          <w:ins w:id="3777" w:author="BJ Kwak" w:date="2013-11-12T15:40:00Z"/>
          <w:color w:val="000000"/>
          <w:kern w:val="24"/>
        </w:rPr>
      </w:pPr>
      <w:ins w:id="3778" w:author="BJ Kwak" w:date="2013-11-12T15:40:00Z">
        <w:r>
          <w:rPr>
            <w:rFonts w:eastAsia="Times New Roman"/>
            <w:color w:val="000000"/>
            <w:kern w:val="24"/>
          </w:rPr>
          <w:t xml:space="preserve">The GP is computed as </w:t>
        </w:r>
        <w:r w:rsidRPr="00C22E8A">
          <w:rPr>
            <w:rFonts w:eastAsia="Times New Roman"/>
            <w:color w:val="000000"/>
            <w:kern w:val="24"/>
          </w:rPr>
          <w:t>GP</w:t>
        </w:r>
        <w:proofErr w:type="gramStart"/>
        <w:r w:rsidRPr="00C22E8A">
          <w:rPr>
            <w:rFonts w:eastAsia="Times New Roman"/>
            <w:color w:val="000000"/>
            <w:kern w:val="24"/>
          </w:rPr>
          <w:t>=(</w:t>
        </w:r>
        <w:proofErr w:type="gramEnd"/>
        <w:r w:rsidRPr="00C22E8A">
          <w:rPr>
            <w:rFonts w:eastAsia="Times New Roman"/>
            <w:color w:val="000000"/>
            <w:kern w:val="24"/>
          </w:rPr>
          <w:t>73+1024)</w:t>
        </w:r>
        <w:proofErr w:type="spellStart"/>
        <w:r w:rsidRPr="00C22E8A">
          <w:rPr>
            <w:rFonts w:eastAsia="Times New Roman"/>
            <w:color w:val="000000"/>
            <w:kern w:val="24"/>
          </w:rPr>
          <w:t>T</w:t>
        </w:r>
        <w:r w:rsidRPr="00C22E8A">
          <w:rPr>
            <w:rFonts w:eastAsia="Times New Roman"/>
            <w:color w:val="000000"/>
            <w:kern w:val="24"/>
            <w:vertAlign w:val="subscript"/>
          </w:rPr>
          <w:t>s</w:t>
        </w:r>
        <w:proofErr w:type="spellEnd"/>
        <w:r w:rsidRPr="00C22E8A">
          <w:rPr>
            <w:rFonts w:eastAsia="Times New Roman"/>
            <w:color w:val="000000"/>
            <w:kern w:val="24"/>
          </w:rPr>
          <w:t>=71.42 µsec</w:t>
        </w:r>
        <w:r>
          <w:rPr>
            <w:rFonts w:eastAsia="Times New Roman"/>
            <w:color w:val="000000"/>
            <w:kern w:val="24"/>
          </w:rPr>
          <w:t xml:space="preserve"> and satisfies</w:t>
        </w:r>
      </w:ins>
    </w:p>
    <w:p w:rsidR="00785BD6" w:rsidRPr="00BA2E3E" w:rsidRDefault="00785BD6" w:rsidP="00785BD6">
      <w:pPr>
        <w:pStyle w:val="a7"/>
        <w:spacing w:before="0"/>
        <w:ind w:left="720"/>
        <w:rPr>
          <w:ins w:id="3779" w:author="BJ Kwak" w:date="2013-11-12T15:40:00Z"/>
          <w:rFonts w:eastAsia="Times New Roman"/>
          <w:color w:val="000000"/>
          <w:kern w:val="24"/>
        </w:rPr>
      </w:pPr>
      <w:proofErr w:type="spellStart"/>
      <w:ins w:id="3780" w:author="BJ Kwak" w:date="2013-11-12T15:40:00Z">
        <w:r w:rsidRPr="00BA2E3E">
          <w:rPr>
            <w:rFonts w:eastAsia="Times New Roman"/>
            <w:color w:val="000000"/>
            <w:kern w:val="24"/>
          </w:rPr>
          <w:t>T</w:t>
        </w:r>
        <w:r w:rsidRPr="00BA2E3E">
          <w:rPr>
            <w:rFonts w:eastAsia="Times New Roman"/>
            <w:color w:val="000000"/>
            <w:kern w:val="24"/>
            <w:vertAlign w:val="subscript"/>
          </w:rPr>
          <w:t>p</w:t>
        </w:r>
        <w:r w:rsidRPr="00BA2E3E">
          <w:rPr>
            <w:rFonts w:eastAsia="Times New Roman"/>
            <w:color w:val="000000"/>
            <w:kern w:val="24"/>
          </w:rPr>
          <w:t>+T</w:t>
        </w:r>
        <w:r w:rsidRPr="00BA2E3E">
          <w:rPr>
            <w:rFonts w:eastAsia="Times New Roman"/>
            <w:color w:val="000000"/>
            <w:kern w:val="24"/>
            <w:vertAlign w:val="subscript"/>
          </w:rPr>
          <w:t>dec</w:t>
        </w:r>
        <w:r w:rsidRPr="00BA2E3E">
          <w:rPr>
            <w:rFonts w:eastAsia="Times New Roman"/>
            <w:color w:val="000000"/>
            <w:kern w:val="24"/>
          </w:rPr>
          <w:t>+T</w:t>
        </w:r>
        <w:r w:rsidRPr="00BA2E3E">
          <w:rPr>
            <w:rFonts w:eastAsia="Times New Roman"/>
            <w:color w:val="000000"/>
            <w:kern w:val="24"/>
            <w:vertAlign w:val="subscript"/>
          </w:rPr>
          <w:t>sw</w:t>
        </w:r>
        <w:r w:rsidRPr="00BA2E3E">
          <w:rPr>
            <w:rFonts w:eastAsia="Times New Roman"/>
            <w:color w:val="000000"/>
            <w:kern w:val="24"/>
          </w:rPr>
          <w:t>+T</w:t>
        </w:r>
        <w:r w:rsidRPr="00BA2E3E">
          <w:rPr>
            <w:rFonts w:eastAsia="Times New Roman"/>
            <w:color w:val="000000"/>
            <w:kern w:val="24"/>
            <w:vertAlign w:val="subscript"/>
          </w:rPr>
          <w:t>comp</w:t>
        </w:r>
        <w:r w:rsidRPr="00BA2E3E">
          <w:rPr>
            <w:rFonts w:eastAsia="Times New Roman"/>
            <w:color w:val="000000"/>
            <w:kern w:val="24"/>
          </w:rPr>
          <w:t>+T</w:t>
        </w:r>
        <w:r w:rsidRPr="00BA2E3E">
          <w:rPr>
            <w:rFonts w:eastAsia="Times New Roman"/>
            <w:color w:val="000000"/>
            <w:kern w:val="24"/>
            <w:vertAlign w:val="subscript"/>
          </w:rPr>
          <w:t>p</w:t>
        </w:r>
        <w:proofErr w:type="spellEnd"/>
        <w:r w:rsidRPr="00BA2E3E">
          <w:rPr>
            <w:rFonts w:eastAsia="Times New Roman"/>
            <w:color w:val="000000"/>
            <w:kern w:val="24"/>
          </w:rPr>
          <w:t>=GP</w:t>
        </w:r>
      </w:ins>
    </w:p>
    <w:p w:rsidR="00785BD6" w:rsidRPr="00BA2E3E" w:rsidRDefault="00785BD6" w:rsidP="00785BD6">
      <w:pPr>
        <w:pStyle w:val="a7"/>
        <w:numPr>
          <w:ilvl w:val="1"/>
          <w:numId w:val="54"/>
        </w:numPr>
        <w:spacing w:before="0" w:beforeAutospacing="0" w:after="0" w:afterAutospacing="0"/>
        <w:jc w:val="both"/>
        <w:rPr>
          <w:ins w:id="3781" w:author="BJ Kwak" w:date="2013-11-12T15:40:00Z"/>
          <w:rFonts w:eastAsia="Times New Roman"/>
          <w:color w:val="000000"/>
          <w:kern w:val="24"/>
        </w:rPr>
      </w:pPr>
      <w:proofErr w:type="spellStart"/>
      <w:ins w:id="3782" w:author="BJ Kwak" w:date="2013-11-12T15:40:00Z">
        <w:r w:rsidRPr="00BA2E3E">
          <w:rPr>
            <w:rFonts w:eastAsia="Times New Roman"/>
            <w:color w:val="000000"/>
            <w:kern w:val="24"/>
          </w:rPr>
          <w:t>T</w:t>
        </w:r>
        <w:r w:rsidRPr="00BA2E3E">
          <w:rPr>
            <w:rFonts w:eastAsia="Times New Roman"/>
            <w:color w:val="000000"/>
            <w:kern w:val="24"/>
            <w:vertAlign w:val="subscript"/>
          </w:rPr>
          <w:t>dec</w:t>
        </w:r>
        <w:proofErr w:type="spellEnd"/>
        <w:r w:rsidRPr="00BA2E3E">
          <w:rPr>
            <w:rFonts w:eastAsia="Times New Roman"/>
            <w:color w:val="000000"/>
            <w:kern w:val="24"/>
          </w:rPr>
          <w:t>=time to detect the last symbol</w:t>
        </w:r>
      </w:ins>
    </w:p>
    <w:p w:rsidR="00785BD6" w:rsidRPr="00BA2E3E" w:rsidRDefault="00785BD6" w:rsidP="00785BD6">
      <w:pPr>
        <w:pStyle w:val="a7"/>
        <w:numPr>
          <w:ilvl w:val="1"/>
          <w:numId w:val="54"/>
        </w:numPr>
        <w:spacing w:before="0" w:beforeAutospacing="0" w:after="0" w:afterAutospacing="0"/>
        <w:jc w:val="both"/>
        <w:rPr>
          <w:ins w:id="3783" w:author="BJ Kwak" w:date="2013-11-12T15:40:00Z"/>
          <w:rFonts w:eastAsia="Times New Roman"/>
          <w:color w:val="000000"/>
          <w:kern w:val="24"/>
        </w:rPr>
      </w:pPr>
      <w:proofErr w:type="spellStart"/>
      <w:ins w:id="3784" w:author="BJ Kwak" w:date="2013-11-12T15:40:00Z">
        <w:r w:rsidRPr="00BA2E3E">
          <w:rPr>
            <w:rFonts w:eastAsia="Times New Roman"/>
            <w:color w:val="000000"/>
            <w:kern w:val="24"/>
          </w:rPr>
          <w:t>T</w:t>
        </w:r>
        <w:r w:rsidRPr="00BA2E3E">
          <w:rPr>
            <w:rFonts w:eastAsia="Times New Roman"/>
            <w:color w:val="000000"/>
            <w:kern w:val="24"/>
            <w:vertAlign w:val="subscript"/>
          </w:rPr>
          <w:t>sw</w:t>
        </w:r>
        <w:proofErr w:type="spellEnd"/>
        <w:r w:rsidRPr="00BA2E3E">
          <w:rPr>
            <w:rFonts w:eastAsia="Times New Roman"/>
            <w:color w:val="000000"/>
            <w:kern w:val="24"/>
          </w:rPr>
          <w:t xml:space="preserve">=time to switch from Rx to </w:t>
        </w:r>
        <w:proofErr w:type="spellStart"/>
        <w:r w:rsidRPr="00BA2E3E">
          <w:rPr>
            <w:rFonts w:eastAsia="Times New Roman"/>
            <w:color w:val="000000"/>
            <w:kern w:val="24"/>
          </w:rPr>
          <w:t>Tx</w:t>
        </w:r>
        <w:proofErr w:type="spellEnd"/>
        <w:r w:rsidRPr="00BA2E3E">
          <w:rPr>
            <w:rFonts w:eastAsia="Times New Roman"/>
            <w:color w:val="000000"/>
            <w:kern w:val="24"/>
          </w:rPr>
          <w:t xml:space="preserve"> or vice-versa</w:t>
        </w:r>
      </w:ins>
    </w:p>
    <w:p w:rsidR="00785BD6" w:rsidRPr="00BA2E3E" w:rsidRDefault="00785BD6" w:rsidP="00785BD6">
      <w:pPr>
        <w:pStyle w:val="a7"/>
        <w:numPr>
          <w:ilvl w:val="1"/>
          <w:numId w:val="54"/>
        </w:numPr>
        <w:spacing w:before="0" w:beforeAutospacing="0" w:after="0" w:afterAutospacing="0"/>
        <w:jc w:val="both"/>
        <w:rPr>
          <w:ins w:id="3785" w:author="BJ Kwak" w:date="2013-11-12T15:40:00Z"/>
          <w:rFonts w:eastAsia="Times New Roman"/>
          <w:color w:val="000000"/>
          <w:kern w:val="24"/>
        </w:rPr>
      </w:pPr>
      <w:proofErr w:type="spellStart"/>
      <w:ins w:id="3786" w:author="BJ Kwak" w:date="2013-11-12T15:40:00Z">
        <w:r w:rsidRPr="00BA2E3E">
          <w:rPr>
            <w:rFonts w:eastAsia="Times New Roman"/>
            <w:color w:val="000000"/>
            <w:kern w:val="24"/>
          </w:rPr>
          <w:lastRenderedPageBreak/>
          <w:t>T</w:t>
        </w:r>
        <w:r w:rsidRPr="00BA2E3E">
          <w:rPr>
            <w:rFonts w:eastAsia="Times New Roman"/>
            <w:color w:val="000000"/>
            <w:kern w:val="24"/>
            <w:vertAlign w:val="subscript"/>
          </w:rPr>
          <w:t>comp</w:t>
        </w:r>
        <w:proofErr w:type="spellEnd"/>
        <w:r w:rsidRPr="00BA2E3E">
          <w:rPr>
            <w:rFonts w:eastAsia="Times New Roman"/>
            <w:color w:val="000000"/>
            <w:kern w:val="24"/>
          </w:rPr>
          <w:t>=compensation time to align to GP</w:t>
        </w:r>
      </w:ins>
    </w:p>
    <w:p w:rsidR="00785BD6" w:rsidRPr="00BA2E3E" w:rsidRDefault="00785BD6" w:rsidP="00785BD6">
      <w:pPr>
        <w:pStyle w:val="a7"/>
        <w:kinsoku w:val="0"/>
        <w:overflowPunct w:val="0"/>
        <w:spacing w:before="0"/>
        <w:textAlignment w:val="baseline"/>
        <w:rPr>
          <w:ins w:id="3787" w:author="BJ Kwak" w:date="2013-11-12T15:40:00Z"/>
          <w:rFonts w:eastAsia="Times New Roman"/>
          <w:color w:val="000000"/>
          <w:kern w:val="24"/>
        </w:rPr>
      </w:pPr>
    </w:p>
    <w:p w:rsidR="00785BD6" w:rsidRDefault="00785BD6" w:rsidP="00785BD6">
      <w:pPr>
        <w:pStyle w:val="a7"/>
        <w:spacing w:before="0"/>
        <w:ind w:left="720"/>
        <w:rPr>
          <w:ins w:id="3788" w:author="BJ Kwak" w:date="2013-11-12T15:40:00Z"/>
          <w:rFonts w:eastAsia="Times New Roman"/>
        </w:rPr>
      </w:pPr>
      <w:proofErr w:type="gramStart"/>
      <w:ins w:id="3789" w:author="BJ Kwak" w:date="2013-11-12T15:40:00Z">
        <w:r>
          <w:rPr>
            <w:rFonts w:eastAsia="Times New Roman"/>
          </w:rPr>
          <w:t>where</w:t>
        </w:r>
        <w:proofErr w:type="gramEnd"/>
        <w:r>
          <w:rPr>
            <w:rFonts w:eastAsia="Times New Roman"/>
          </w:rPr>
          <w:t xml:space="preserve"> </w:t>
        </w:r>
        <w:proofErr w:type="spellStart"/>
        <w:r w:rsidRPr="00C22E8A">
          <w:rPr>
            <w:rFonts w:eastAsia="Times New Roman"/>
          </w:rPr>
          <w:t>T</w:t>
        </w:r>
        <w:r w:rsidRPr="00C22E8A">
          <w:rPr>
            <w:rFonts w:eastAsia="Times New Roman"/>
            <w:vertAlign w:val="subscript"/>
          </w:rPr>
          <w:t>p</w:t>
        </w:r>
        <w:proofErr w:type="spellEnd"/>
        <w:r w:rsidRPr="00C22E8A">
          <w:rPr>
            <w:rFonts w:eastAsia="Times New Roman"/>
          </w:rPr>
          <w:t>=1 Km/3x10</w:t>
        </w:r>
        <w:r w:rsidRPr="00C22E8A">
          <w:rPr>
            <w:rFonts w:eastAsia="Times New Roman"/>
            <w:vertAlign w:val="superscript"/>
          </w:rPr>
          <w:t>8</w:t>
        </w:r>
        <w:r w:rsidRPr="00C22E8A">
          <w:rPr>
            <w:rFonts w:eastAsia="Times New Roman"/>
          </w:rPr>
          <w:t>m/s=3.3 µsec (worst case).</w:t>
        </w:r>
      </w:ins>
    </w:p>
    <w:p w:rsidR="000A7F96" w:rsidRPr="000A7F96" w:rsidRDefault="00785BD6" w:rsidP="00CB20D5">
      <w:pPr>
        <w:rPr>
          <w:ins w:id="3790" w:author="BJ Kwak" w:date="2013-11-12T10:30:00Z"/>
          <w:b/>
          <w:lang w:eastAsia="ko-KR"/>
        </w:rPr>
      </w:pPr>
      <w:ins w:id="3791" w:author="BJ Kwak" w:date="2013-11-12T10:30:00Z">
        <w:r>
          <w:rPr>
            <w:rFonts w:hint="eastAsia"/>
            <w:b/>
            <w:highlight w:val="yellow"/>
            <w:lang w:eastAsia="ko-KR"/>
          </w:rPr>
          <w:t>&lt;/</w:t>
        </w:r>
      </w:ins>
      <w:ins w:id="3792" w:author="BJ Kwak" w:date="2013-11-12T15:40:00Z">
        <w:r>
          <w:rPr>
            <w:rFonts w:hint="eastAsia"/>
            <w:b/>
            <w:highlight w:val="yellow"/>
            <w:lang w:eastAsia="ko-KR"/>
          </w:rPr>
          <w:t>369r1</w:t>
        </w:r>
      </w:ins>
      <w:ins w:id="3793" w:author="BJ Kwak" w:date="2013-11-12T10:30:00Z">
        <w:r w:rsidR="000A7F96" w:rsidRPr="000A7F96">
          <w:rPr>
            <w:rFonts w:hint="eastAsia"/>
            <w:b/>
            <w:highlight w:val="yellow"/>
            <w:lang w:eastAsia="ko-KR"/>
          </w:rPr>
          <w:t>&gt;</w:t>
        </w:r>
      </w:ins>
    </w:p>
    <w:p w:rsidR="000A7F96" w:rsidRDefault="000A7F96" w:rsidP="00CB20D5">
      <w:pPr>
        <w:rPr>
          <w:ins w:id="3794" w:author="BJ Kwak" w:date="2013-11-12T08:33:00Z"/>
          <w:lang w:eastAsia="ko-KR"/>
        </w:rPr>
      </w:pPr>
    </w:p>
    <w:p w:rsidR="00312055" w:rsidRPr="00312055" w:rsidRDefault="00312055" w:rsidP="00CB20D5">
      <w:pPr>
        <w:rPr>
          <w:ins w:id="3795" w:author="BJ Kwak" w:date="2013-11-12T08:33:00Z"/>
          <w:b/>
          <w:lang w:eastAsia="ko-KR"/>
        </w:rPr>
      </w:pPr>
      <w:ins w:id="3796" w:author="BJ Kwak" w:date="2013-11-12T08:33:00Z">
        <w:r w:rsidRPr="00312055">
          <w:rPr>
            <w:rFonts w:hint="eastAsia"/>
            <w:b/>
            <w:highlight w:val="yellow"/>
            <w:lang w:eastAsia="ko-KR"/>
          </w:rPr>
          <w:t>&lt;392r1&gt;</w:t>
        </w:r>
      </w:ins>
    </w:p>
    <w:p w:rsidR="00312055" w:rsidRDefault="00312055" w:rsidP="00312055">
      <w:pPr>
        <w:rPr>
          <w:ins w:id="3797" w:author="BJ Kwak" w:date="2013-11-12T08:33:00Z"/>
          <w:color w:val="0000FF"/>
          <w:lang w:val="en-US" w:eastAsia="ko-KR"/>
        </w:rPr>
      </w:pPr>
      <w:ins w:id="3798" w:author="BJ Kwak" w:date="2013-11-12T08:33:00Z">
        <w:r>
          <w:rPr>
            <w:color w:val="0000FF"/>
            <w:lang w:val="en-US" w:eastAsia="ko-KR"/>
          </w:rPr>
          <w:t>PAC shall use TDD duplex scheme.</w:t>
        </w:r>
      </w:ins>
    </w:p>
    <w:p w:rsidR="00312055" w:rsidRDefault="00312055" w:rsidP="00CB20D5">
      <w:pPr>
        <w:rPr>
          <w:rFonts w:hint="eastAsia"/>
          <w:b/>
          <w:lang w:val="en-US" w:eastAsia="ko-KR"/>
        </w:rPr>
      </w:pPr>
      <w:ins w:id="3799" w:author="BJ Kwak" w:date="2013-11-12T08:33:00Z">
        <w:r w:rsidRPr="006B4573">
          <w:rPr>
            <w:rFonts w:hint="eastAsia"/>
            <w:b/>
            <w:highlight w:val="yellow"/>
            <w:lang w:val="en-US" w:eastAsia="ko-KR"/>
          </w:rPr>
          <w:t>&lt;/392r1&gt;</w:t>
        </w:r>
      </w:ins>
    </w:p>
    <w:p w:rsidR="006E3E62" w:rsidRDefault="006E3E62" w:rsidP="00CB20D5">
      <w:pPr>
        <w:rPr>
          <w:rFonts w:hint="eastAsia"/>
          <w:b/>
          <w:lang w:val="en-US" w:eastAsia="ko-KR"/>
        </w:rPr>
      </w:pPr>
    </w:p>
    <w:p w:rsidR="006E3E62" w:rsidRPr="006B4573" w:rsidDel="00312055" w:rsidRDefault="006E3E62" w:rsidP="00CB20D5">
      <w:pPr>
        <w:rPr>
          <w:del w:id="3800" w:author="BJ Kwak" w:date="2013-11-12T08:33:00Z"/>
          <w:b/>
          <w:lang w:val="en-US" w:eastAsia="ko-KR"/>
        </w:rPr>
      </w:pPr>
    </w:p>
    <w:p w:rsidR="00621AE2" w:rsidRDefault="00DE5E00" w:rsidP="00DE5E00">
      <w:pPr>
        <w:pStyle w:val="2"/>
      </w:pPr>
      <w:bookmarkStart w:id="3801" w:name="_Toc356531389"/>
      <w:r>
        <w:rPr>
          <w:rFonts w:hint="eastAsia"/>
        </w:rPr>
        <w:t xml:space="preserve">Multiplex </w:t>
      </w:r>
      <w:r w:rsidR="00894156">
        <w:rPr>
          <w:rFonts w:hint="eastAsia"/>
        </w:rPr>
        <w:t>schemes</w:t>
      </w:r>
      <w:bookmarkEnd w:id="3801"/>
    </w:p>
    <w:p w:rsidR="00621AE2" w:rsidRDefault="00DE5E00" w:rsidP="00CB20D5">
      <w:pPr>
        <w:rPr>
          <w:lang w:eastAsia="ko-KR"/>
        </w:rPr>
      </w:pPr>
      <w:r w:rsidRPr="00DE5E00">
        <w:rPr>
          <w:lang w:eastAsia="ko-KR"/>
        </w:rPr>
        <w:t>(</w:t>
      </w:r>
      <w:proofErr w:type="gramStart"/>
      <w:r w:rsidRPr="00DE5E00">
        <w:rPr>
          <w:lang w:eastAsia="ko-KR"/>
        </w:rPr>
        <w:t>e.g</w:t>
      </w:r>
      <w:proofErr w:type="gramEnd"/>
      <w:r w:rsidRPr="00DE5E00">
        <w:rPr>
          <w:lang w:eastAsia="ko-KR"/>
        </w:rPr>
        <w:t>. CDMA, OFDMA)</w:t>
      </w:r>
    </w:p>
    <w:p w:rsidR="00F1022F" w:rsidRDefault="00F1022F" w:rsidP="00CB20D5">
      <w:pPr>
        <w:rPr>
          <w:lang w:eastAsia="ko-KR"/>
        </w:rPr>
      </w:pPr>
    </w:p>
    <w:p w:rsidR="00131157" w:rsidRPr="006E3E62" w:rsidRDefault="001B0D44" w:rsidP="00131157">
      <w:pPr>
        <w:rPr>
          <w:ins w:id="3802" w:author="BJ Kwak" w:date="2013-11-12T16:40:00Z"/>
          <w:rFonts w:hint="eastAsia"/>
          <w:b/>
          <w:lang w:eastAsia="ko-KR"/>
        </w:rPr>
      </w:pPr>
      <w:ins w:id="3803" w:author="BJ Kwak" w:date="2013-11-12T16:40:00Z">
        <w:r w:rsidRPr="006E3E62">
          <w:rPr>
            <w:rFonts w:hint="eastAsia"/>
            <w:b/>
            <w:highlight w:val="yellow"/>
            <w:lang w:eastAsia="ko-KR"/>
          </w:rPr>
          <w:t>&lt;</w:t>
        </w:r>
      </w:ins>
      <w:r w:rsidR="00131157" w:rsidRPr="006E3E62">
        <w:rPr>
          <w:rFonts w:hint="eastAsia"/>
          <w:b/>
          <w:highlight w:val="yellow"/>
          <w:lang w:eastAsia="ko-KR"/>
        </w:rPr>
        <w:t>395r1 [7.3]</w:t>
      </w:r>
      <w:ins w:id="3804" w:author="BJ Kwak" w:date="2013-11-12T16:40:00Z">
        <w:r w:rsidRPr="006E3E62">
          <w:rPr>
            <w:rFonts w:hint="eastAsia"/>
            <w:b/>
            <w:highlight w:val="yellow"/>
            <w:lang w:eastAsia="ko-KR"/>
          </w:rPr>
          <w:t>&gt;</w:t>
        </w:r>
      </w:ins>
    </w:p>
    <w:p w:rsidR="001B0D44" w:rsidRDefault="001B0D44" w:rsidP="001B0D44">
      <w:pPr>
        <w:rPr>
          <w:ins w:id="3805" w:author="BJ Kwak" w:date="2013-11-12T16:41:00Z"/>
          <w:color w:val="0000FF"/>
          <w:lang w:eastAsia="ko-KR"/>
        </w:rPr>
      </w:pPr>
      <w:ins w:id="3806" w:author="BJ Kwak" w:date="2013-11-12T16:41:00Z">
        <w:r>
          <w:rPr>
            <w:color w:val="0000FF"/>
            <w:lang w:eastAsia="ko-KR"/>
          </w:rPr>
          <w:t>PAC multiplexing scheme is OFDM.</w:t>
        </w:r>
      </w:ins>
    </w:p>
    <w:p w:rsidR="001B0D44" w:rsidRPr="006E3E62" w:rsidRDefault="001B0D44" w:rsidP="00131157">
      <w:pPr>
        <w:rPr>
          <w:b/>
          <w:lang w:eastAsia="ko-KR"/>
        </w:rPr>
      </w:pPr>
      <w:ins w:id="3807" w:author="BJ Kwak" w:date="2013-11-12T16:40:00Z">
        <w:r w:rsidRPr="006E3E62">
          <w:rPr>
            <w:rFonts w:hint="eastAsia"/>
            <w:b/>
            <w:highlight w:val="yellow"/>
            <w:lang w:eastAsia="ko-KR"/>
          </w:rPr>
          <w:t>&lt;/395r1&gt;</w:t>
        </w:r>
      </w:ins>
    </w:p>
    <w:p w:rsidR="00444CE5" w:rsidRDefault="00444CE5" w:rsidP="00CB20D5">
      <w:pPr>
        <w:rPr>
          <w:ins w:id="3808" w:author="BJ Kwak" w:date="2013-11-12T18:46:00Z"/>
          <w:rFonts w:hint="eastAsia"/>
          <w:lang w:eastAsia="ko-KR"/>
        </w:rPr>
      </w:pPr>
    </w:p>
    <w:p w:rsidR="00A17977" w:rsidRDefault="00A17977" w:rsidP="00CB20D5">
      <w:pPr>
        <w:rPr>
          <w:ins w:id="3809" w:author="BJ Kwak" w:date="2013-11-12T18:46:00Z"/>
          <w:rFonts w:hint="eastAsia"/>
          <w:lang w:eastAsia="ko-KR"/>
        </w:rPr>
      </w:pPr>
    </w:p>
    <w:p w:rsidR="00A17977" w:rsidRDefault="00A17977" w:rsidP="00CB20D5">
      <w:pPr>
        <w:rPr>
          <w:ins w:id="3810" w:author="BJ Kwak" w:date="2013-11-12T10:35:00Z"/>
          <w:lang w:eastAsia="ko-KR"/>
        </w:rPr>
      </w:pPr>
    </w:p>
    <w:p w:rsidR="00903783" w:rsidRDefault="00085683" w:rsidP="00CB20D5">
      <w:pPr>
        <w:rPr>
          <w:ins w:id="3811" w:author="BJ Kwak" w:date="2013-11-12T15:41:00Z"/>
          <w:rFonts w:hint="eastAsia"/>
          <w:b/>
          <w:highlight w:val="yellow"/>
          <w:lang w:eastAsia="ko-KR"/>
        </w:rPr>
      </w:pPr>
      <w:ins w:id="3812" w:author="BJ Kwak" w:date="2013-11-12T10:35:00Z">
        <w:r w:rsidRPr="000A7F96">
          <w:rPr>
            <w:rFonts w:hint="eastAsia"/>
            <w:b/>
            <w:highlight w:val="yellow"/>
            <w:lang w:eastAsia="ko-KR"/>
          </w:rPr>
          <w:t>&lt;3</w:t>
        </w:r>
      </w:ins>
      <w:ins w:id="3813" w:author="BJ Kwak" w:date="2013-11-12T15:41:00Z">
        <w:r w:rsidR="00903783">
          <w:rPr>
            <w:rFonts w:hint="eastAsia"/>
            <w:b/>
            <w:highlight w:val="yellow"/>
            <w:lang w:eastAsia="ko-KR"/>
          </w:rPr>
          <w:t>69r1</w:t>
        </w:r>
      </w:ins>
      <w:ins w:id="3814" w:author="BJ Kwak" w:date="2013-11-12T10:35:00Z">
        <w:r w:rsidR="00903783">
          <w:rPr>
            <w:rFonts w:hint="eastAsia"/>
            <w:b/>
            <w:highlight w:val="yellow"/>
            <w:lang w:eastAsia="ko-KR"/>
          </w:rPr>
          <w:t>&gt;</w:t>
        </w:r>
      </w:ins>
    </w:p>
    <w:p w:rsidR="00903783" w:rsidRDefault="00903783" w:rsidP="00903783">
      <w:pPr>
        <w:pStyle w:val="paragraph"/>
        <w:ind w:left="0"/>
        <w:rPr>
          <w:ins w:id="3815" w:author="BJ Kwak" w:date="2013-11-12T15:42:00Z"/>
          <w:rFonts w:ascii="Times New Roman" w:hAnsi="Times New Roman"/>
          <w:sz w:val="22"/>
          <w:szCs w:val="22"/>
        </w:rPr>
      </w:pPr>
      <w:ins w:id="3816" w:author="BJ Kwak" w:date="2013-11-12T15:42:00Z">
        <w:r>
          <w:rPr>
            <w:rFonts w:ascii="Times New Roman" w:hAnsi="Times New Roman"/>
            <w:sz w:val="22"/>
            <w:szCs w:val="22"/>
          </w:rPr>
          <w:t>The resource block for either OFDMA or SC-FDMA is given by</w:t>
        </w:r>
      </w:ins>
    </w:p>
    <w:p w:rsidR="00903783" w:rsidRDefault="00903783" w:rsidP="00903783">
      <w:pPr>
        <w:pStyle w:val="paragraph"/>
        <w:ind w:left="0"/>
        <w:rPr>
          <w:ins w:id="3817" w:author="BJ Kwak" w:date="2013-11-12T15:42:00Z"/>
          <w:rFonts w:ascii="Times New Roman" w:hAnsi="Times New Roman"/>
          <w:sz w:val="22"/>
          <w:szCs w:val="22"/>
        </w:rPr>
      </w:pPr>
    </w:p>
    <w:p w:rsidR="00903783" w:rsidRDefault="00903783" w:rsidP="00903783">
      <w:pPr>
        <w:pStyle w:val="paragraph"/>
        <w:ind w:left="0"/>
        <w:rPr>
          <w:ins w:id="3818" w:author="BJ Kwak" w:date="2013-11-12T15:42:00Z"/>
          <w:rFonts w:ascii="Times New Roman" w:hAnsi="Times New Roman"/>
          <w:sz w:val="22"/>
          <w:szCs w:val="22"/>
        </w:rPr>
      </w:pPr>
      <w:ins w:id="3819" w:author="BJ Kwak" w:date="2013-11-12T15:42:00Z">
        <w:r>
          <w:rPr>
            <w:rFonts w:ascii="Times New Roman" w:hAnsi="Times New Roman"/>
            <w:noProof/>
            <w:sz w:val="22"/>
            <w:szCs w:val="22"/>
          </w:rPr>
          <w:pict>
            <v:shape id="Object 7" o:spid="_x0000_s1041" type="#_x0000_t75" style="position:absolute;left:0;text-align:left;margin-left:48.65pt;margin-top:3.7pt;width:380.85pt;height:243.9pt;z-index:251665408;visibility:visible">
              <v:imagedata r:id="rId161" o:title=""/>
            </v:shape>
            <o:OLEObject Type="Embed" ProgID="Visio.Drawing.11" ShapeID="Object 7" DrawAspect="Content" ObjectID="_1445794409" r:id="rId162"/>
          </w:pict>
        </w:r>
      </w:ins>
    </w:p>
    <w:p w:rsidR="00903783" w:rsidRDefault="00903783" w:rsidP="00903783">
      <w:pPr>
        <w:pStyle w:val="paragraph"/>
        <w:ind w:left="0"/>
        <w:rPr>
          <w:ins w:id="3820" w:author="BJ Kwak" w:date="2013-11-12T15:42:00Z"/>
          <w:rFonts w:ascii="Times New Roman" w:hAnsi="Times New Roman"/>
          <w:sz w:val="22"/>
          <w:szCs w:val="22"/>
        </w:rPr>
      </w:pPr>
    </w:p>
    <w:p w:rsidR="00903783" w:rsidRDefault="00903783" w:rsidP="00903783">
      <w:pPr>
        <w:pStyle w:val="paragraph"/>
        <w:ind w:left="0"/>
        <w:rPr>
          <w:ins w:id="3821" w:author="BJ Kwak" w:date="2013-11-12T15:42:00Z"/>
          <w:rFonts w:ascii="Times New Roman" w:hAnsi="Times New Roman"/>
          <w:sz w:val="22"/>
          <w:szCs w:val="22"/>
        </w:rPr>
      </w:pPr>
    </w:p>
    <w:p w:rsidR="00903783" w:rsidRDefault="00903783" w:rsidP="00903783">
      <w:pPr>
        <w:pStyle w:val="paragraph"/>
        <w:ind w:left="0"/>
        <w:rPr>
          <w:ins w:id="3822" w:author="BJ Kwak" w:date="2013-11-12T15:42:00Z"/>
          <w:rFonts w:ascii="Times New Roman" w:hAnsi="Times New Roman"/>
          <w:sz w:val="22"/>
          <w:szCs w:val="22"/>
        </w:rPr>
      </w:pPr>
    </w:p>
    <w:p w:rsidR="00903783" w:rsidRDefault="00903783" w:rsidP="00903783">
      <w:pPr>
        <w:pStyle w:val="paragraph"/>
        <w:ind w:left="0"/>
        <w:rPr>
          <w:ins w:id="3823" w:author="BJ Kwak" w:date="2013-11-12T15:42:00Z"/>
          <w:rFonts w:ascii="Times New Roman" w:hAnsi="Times New Roman"/>
          <w:sz w:val="22"/>
          <w:szCs w:val="22"/>
        </w:rPr>
      </w:pPr>
    </w:p>
    <w:p w:rsidR="00903783" w:rsidRDefault="00903783" w:rsidP="00903783">
      <w:pPr>
        <w:pStyle w:val="paragraph"/>
        <w:ind w:left="0"/>
        <w:rPr>
          <w:ins w:id="3824" w:author="BJ Kwak" w:date="2013-11-12T15:42:00Z"/>
          <w:rFonts w:ascii="Times New Roman" w:hAnsi="Times New Roman"/>
          <w:sz w:val="22"/>
          <w:szCs w:val="22"/>
        </w:rPr>
      </w:pPr>
    </w:p>
    <w:p w:rsidR="00903783" w:rsidRDefault="00903783" w:rsidP="00903783">
      <w:pPr>
        <w:pStyle w:val="paragraph"/>
        <w:ind w:left="0"/>
        <w:rPr>
          <w:ins w:id="3825" w:author="BJ Kwak" w:date="2013-11-12T15:42:00Z"/>
          <w:rFonts w:ascii="Times New Roman" w:hAnsi="Times New Roman"/>
          <w:sz w:val="22"/>
          <w:szCs w:val="22"/>
        </w:rPr>
      </w:pPr>
    </w:p>
    <w:p w:rsidR="00903783" w:rsidRDefault="00903783" w:rsidP="00903783">
      <w:pPr>
        <w:pStyle w:val="paragraph"/>
        <w:ind w:left="0"/>
        <w:rPr>
          <w:ins w:id="3826" w:author="BJ Kwak" w:date="2013-11-12T15:42:00Z"/>
          <w:rFonts w:ascii="Times New Roman" w:hAnsi="Times New Roman"/>
          <w:sz w:val="22"/>
          <w:szCs w:val="22"/>
        </w:rPr>
      </w:pPr>
    </w:p>
    <w:p w:rsidR="00903783" w:rsidRPr="00EC1B19" w:rsidRDefault="00903783" w:rsidP="00903783">
      <w:pPr>
        <w:pStyle w:val="paragraph"/>
        <w:ind w:left="0"/>
        <w:rPr>
          <w:ins w:id="3827" w:author="BJ Kwak" w:date="2013-11-12T15:42:00Z"/>
          <w:rFonts w:ascii="Times New Roman" w:hAnsi="Times New Roman"/>
          <w:sz w:val="22"/>
          <w:szCs w:val="22"/>
        </w:rPr>
      </w:pPr>
    </w:p>
    <w:p w:rsidR="00903783" w:rsidRDefault="00903783" w:rsidP="00903783">
      <w:pPr>
        <w:pStyle w:val="paragraph"/>
        <w:ind w:left="0"/>
        <w:rPr>
          <w:ins w:id="3828" w:author="BJ Kwak" w:date="2013-11-12T15:42:00Z"/>
          <w:rFonts w:ascii="Times New Roman" w:hAnsi="Times New Roman"/>
          <w:sz w:val="22"/>
          <w:szCs w:val="22"/>
        </w:rPr>
      </w:pPr>
    </w:p>
    <w:p w:rsidR="00903783" w:rsidRDefault="00903783" w:rsidP="00903783">
      <w:pPr>
        <w:pStyle w:val="paragraph"/>
        <w:ind w:left="0"/>
        <w:rPr>
          <w:ins w:id="3829" w:author="BJ Kwak" w:date="2013-11-12T15:42:00Z"/>
          <w:rFonts w:ascii="Times New Roman" w:hAnsi="Times New Roman"/>
          <w:sz w:val="22"/>
          <w:szCs w:val="22"/>
        </w:rPr>
      </w:pPr>
    </w:p>
    <w:p w:rsidR="00903783" w:rsidRDefault="00903783" w:rsidP="00903783">
      <w:pPr>
        <w:pStyle w:val="paragraph"/>
        <w:ind w:left="0"/>
        <w:rPr>
          <w:ins w:id="3830" w:author="BJ Kwak" w:date="2013-11-12T15:42:00Z"/>
          <w:rFonts w:ascii="Times New Roman" w:hAnsi="Times New Roman"/>
          <w:sz w:val="22"/>
          <w:szCs w:val="22"/>
        </w:rPr>
      </w:pPr>
    </w:p>
    <w:p w:rsidR="00903783" w:rsidRDefault="00903783" w:rsidP="00903783">
      <w:pPr>
        <w:pStyle w:val="paragraph"/>
        <w:ind w:left="0"/>
        <w:rPr>
          <w:ins w:id="3831" w:author="BJ Kwak" w:date="2013-11-12T15:42:00Z"/>
          <w:rFonts w:ascii="Times New Roman" w:hAnsi="Times New Roman"/>
          <w:sz w:val="22"/>
          <w:szCs w:val="22"/>
        </w:rPr>
      </w:pPr>
    </w:p>
    <w:p w:rsidR="00903783" w:rsidRDefault="00903783" w:rsidP="00903783">
      <w:pPr>
        <w:pStyle w:val="paragraph"/>
        <w:ind w:left="0"/>
        <w:rPr>
          <w:ins w:id="3832" w:author="BJ Kwak" w:date="2013-11-12T15:42:00Z"/>
          <w:rFonts w:ascii="Times New Roman" w:hAnsi="Times New Roman"/>
          <w:sz w:val="22"/>
          <w:szCs w:val="22"/>
        </w:rPr>
      </w:pPr>
    </w:p>
    <w:p w:rsidR="00903783" w:rsidRDefault="00903783" w:rsidP="00903783">
      <w:pPr>
        <w:pStyle w:val="paragraph"/>
        <w:ind w:left="0"/>
        <w:rPr>
          <w:ins w:id="3833" w:author="BJ Kwak" w:date="2013-11-12T15:42:00Z"/>
          <w:rFonts w:ascii="Times New Roman" w:hAnsi="Times New Roman"/>
          <w:sz w:val="22"/>
          <w:szCs w:val="22"/>
        </w:rPr>
      </w:pPr>
      <w:ins w:id="3834" w:author="BJ Kwak" w:date="2013-11-12T15:42:00Z">
        <w:r>
          <w:rPr>
            <w:rFonts w:ascii="Times New Roman" w:hAnsi="Times New Roman"/>
            <w:noProof/>
            <w:sz w:val="22"/>
            <w:szCs w:val="22"/>
          </w:rPr>
          <w:pict>
            <v:shape id="Object 8" o:spid="_x0000_s1044" type="#_x0000_t75" style="position:absolute;left:0;text-align:left;margin-left:221pt;margin-top:4.6pt;width:52pt;height:17pt;z-index:251668480;visibility:visible">
              <v:imagedata r:id="rId163" o:title=""/>
            </v:shape>
            <o:OLEObject Type="Embed" ProgID="Equation.3" ShapeID="Object 8" DrawAspect="Content" ObjectID="_1445794410" r:id="rId164"/>
          </w:pict>
        </w:r>
        <w:r>
          <w:rPr>
            <w:rFonts w:ascii="Times New Roman" w:hAnsi="Times New Roman"/>
            <w:noProof/>
            <w:sz w:val="22"/>
            <w:szCs w:val="22"/>
          </w:rPr>
          <w:pict>
            <v:shape id="_x0000_s1043" type="#_x0000_t75" style="position:absolute;left:0;text-align:left;margin-left:95pt;margin-top:2.6pt;width:100pt;height:19pt;z-index:251667456;visibility:visible">
              <v:imagedata r:id="rId165" o:title=""/>
            </v:shape>
            <o:OLEObject Type="Embed" ProgID="Equation.3" ShapeID="_x0000_s1043" DrawAspect="Content" ObjectID="_1445794411" r:id="rId166"/>
          </w:pict>
        </w:r>
        <w:r>
          <w:rPr>
            <w:rFonts w:ascii="Times New Roman" w:hAnsi="Times New Roman"/>
            <w:noProof/>
            <w:sz w:val="22"/>
            <w:szCs w:val="22"/>
          </w:rPr>
          <w:pict>
            <v:shape id="_x0000_s1042" type="#_x0000_t75" style="position:absolute;left:0;text-align:left;margin-left:34.5pt;margin-top:2.6pt;width:47pt;height:19pt;z-index:251666432;visibility:visible">
              <v:imagedata r:id="rId167" o:title=""/>
            </v:shape>
            <o:OLEObject Type="Embed" ProgID="Equation.3" ShapeID="_x0000_s1042" DrawAspect="Content" ObjectID="_1445794412" r:id="rId168"/>
          </w:pict>
        </w:r>
        <w:proofErr w:type="gramStart"/>
        <w:r>
          <w:rPr>
            <w:rFonts w:ascii="Times New Roman" w:hAnsi="Times New Roman"/>
            <w:sz w:val="22"/>
            <w:szCs w:val="22"/>
          </w:rPr>
          <w:t>where</w:t>
        </w:r>
        <w:proofErr w:type="gramEnd"/>
        <w:r>
          <w:rPr>
            <w:rFonts w:ascii="Times New Roman" w:hAnsi="Times New Roman"/>
            <w:sz w:val="22"/>
            <w:szCs w:val="22"/>
          </w:rPr>
          <w:t xml:space="preserve">                     ,                                       , and</w:t>
        </w:r>
      </w:ins>
    </w:p>
    <w:p w:rsidR="00903783" w:rsidRDefault="00903783" w:rsidP="00903783">
      <w:pPr>
        <w:pStyle w:val="paragraph"/>
        <w:ind w:left="0"/>
        <w:rPr>
          <w:ins w:id="3835" w:author="BJ Kwak" w:date="2013-11-12T15:42:00Z"/>
          <w:sz w:val="22"/>
          <w:szCs w:val="22"/>
        </w:rPr>
      </w:pPr>
      <w:ins w:id="3836" w:author="BJ Kwak" w:date="2013-11-12T15:42:00Z">
        <w:r>
          <w:rPr>
            <w:rFonts w:ascii="Times New Roman" w:hAnsi="Times New Roman"/>
            <w:noProof/>
            <w:sz w:val="22"/>
            <w:szCs w:val="22"/>
          </w:rPr>
          <w:pict>
            <v:shape id="Object 12" o:spid="_x0000_s1045" type="#_x0000_t75" style="position:absolute;left:0;text-align:left;margin-left:188.5pt;margin-top:2.95pt;width:183pt;height:19pt;z-index:251669504;visibility:visible">
              <v:imagedata r:id="rId169" o:title=""/>
            </v:shape>
            <o:OLEObject Type="Embed" ProgID="Equation.3" ShapeID="Object 12" DrawAspect="Content" ObjectID="_1445794413" r:id="rId170"/>
          </w:pict>
        </w:r>
        <w:r w:rsidRPr="00A97310">
          <w:rPr>
            <w:sz w:val="22"/>
            <w:szCs w:val="22"/>
          </w:rPr>
          <w:t>BW i</w:t>
        </w:r>
        <w:r>
          <w:rPr>
            <w:sz w:val="22"/>
            <w:szCs w:val="22"/>
          </w:rPr>
          <w:t>s obtained by concatenating RBs:</w:t>
        </w:r>
      </w:ins>
    </w:p>
    <w:p w:rsidR="00903783" w:rsidRDefault="00903783" w:rsidP="00903783">
      <w:pPr>
        <w:pStyle w:val="paragraph"/>
        <w:ind w:left="0"/>
        <w:rPr>
          <w:ins w:id="3837" w:author="BJ Kwak" w:date="2013-11-12T15:42:00Z"/>
          <w:sz w:val="22"/>
          <w:szCs w:val="22"/>
        </w:rPr>
      </w:pPr>
    </w:p>
    <w:p w:rsidR="00903783" w:rsidRDefault="00903783" w:rsidP="00903783">
      <w:pPr>
        <w:pStyle w:val="paragraph"/>
        <w:ind w:left="0"/>
        <w:rPr>
          <w:ins w:id="3838" w:author="BJ Kwak" w:date="2013-11-12T15:42:00Z"/>
          <w:sz w:val="22"/>
          <w:szCs w:val="22"/>
        </w:rPr>
      </w:pPr>
      <w:ins w:id="3839" w:author="BJ Kwak" w:date="2013-11-12T15:42:00Z">
        <w:r w:rsidRPr="00A97310">
          <w:rPr>
            <w:sz w:val="22"/>
            <w:szCs w:val="22"/>
          </w:rPr>
          <w:lastRenderedPageBreak/>
          <w:t>Proposed bandwidths</w:t>
        </w:r>
        <w:r>
          <w:rPr>
            <w:sz w:val="22"/>
            <w:szCs w:val="22"/>
          </w:rPr>
          <w:t xml:space="preserve"> are given by </w:t>
        </w:r>
      </w:ins>
    </w:p>
    <w:p w:rsidR="00903783" w:rsidRPr="00A97310" w:rsidRDefault="00903783" w:rsidP="00903783">
      <w:pPr>
        <w:pStyle w:val="paragraph"/>
        <w:ind w:left="0"/>
        <w:rPr>
          <w:ins w:id="3840" w:author="BJ Kwak" w:date="2013-11-12T15:42:00Z"/>
          <w:sz w:val="22"/>
          <w:szCs w:val="22"/>
        </w:rPr>
      </w:pPr>
      <w:ins w:id="3841" w:author="BJ Kwak" w:date="2013-11-12T15:42:00Z">
        <w:r>
          <w:rPr>
            <w:noProof/>
            <w:sz w:val="22"/>
            <w:szCs w:val="22"/>
          </w:rPr>
          <w:pict>
            <v:shape id="Object 4" o:spid="_x0000_s1046" type="#_x0000_t75" style="position:absolute;left:0;text-align:left;margin-left:18.35pt;margin-top:17.5pt;width:444.35pt;height:103.1pt;z-index:251670528;visibility:visible" fillcolor="#0c9">
              <v:imagedata r:id="rId171" o:title=""/>
              <v:shadow color="#969696"/>
            </v:shape>
            <o:OLEObject Type="Embed" ProgID="Word.Document.12" ShapeID="Object 4" DrawAspect="Content" ObjectID="_1445794414" r:id="rId172">
              <o:FieldCodes>\s</o:FieldCodes>
            </o:OLEObject>
          </w:pict>
        </w:r>
      </w:ins>
    </w:p>
    <w:p w:rsidR="00903783" w:rsidRDefault="00903783" w:rsidP="00903783">
      <w:pPr>
        <w:pStyle w:val="paragraph"/>
        <w:ind w:left="0"/>
        <w:rPr>
          <w:ins w:id="3842" w:author="BJ Kwak" w:date="2013-11-12T15:42:00Z"/>
          <w:sz w:val="22"/>
          <w:szCs w:val="22"/>
        </w:rPr>
      </w:pPr>
    </w:p>
    <w:p w:rsidR="00903783" w:rsidRPr="00A97310" w:rsidRDefault="00903783" w:rsidP="00903783">
      <w:pPr>
        <w:pStyle w:val="paragraph"/>
        <w:ind w:left="0"/>
        <w:rPr>
          <w:ins w:id="3843" w:author="BJ Kwak" w:date="2013-11-12T15:42:00Z"/>
          <w:sz w:val="22"/>
          <w:szCs w:val="22"/>
        </w:rPr>
      </w:pPr>
    </w:p>
    <w:p w:rsidR="00903783" w:rsidRPr="00EC1B19" w:rsidRDefault="00903783" w:rsidP="00903783">
      <w:pPr>
        <w:pStyle w:val="paragraph"/>
        <w:ind w:left="0"/>
        <w:rPr>
          <w:ins w:id="3844" w:author="BJ Kwak" w:date="2013-11-12T15:42:00Z"/>
          <w:rFonts w:ascii="Times New Roman" w:hAnsi="Times New Roman"/>
          <w:sz w:val="22"/>
          <w:szCs w:val="22"/>
        </w:rPr>
      </w:pPr>
    </w:p>
    <w:p w:rsidR="00903783" w:rsidRDefault="00903783" w:rsidP="00903783">
      <w:pPr>
        <w:pStyle w:val="paragraph"/>
        <w:rPr>
          <w:ins w:id="3845" w:author="BJ Kwak" w:date="2013-11-12T15:42:00Z"/>
        </w:rPr>
      </w:pPr>
    </w:p>
    <w:p w:rsidR="00903783" w:rsidRDefault="00903783" w:rsidP="00903783">
      <w:pPr>
        <w:pStyle w:val="paragraph"/>
        <w:rPr>
          <w:ins w:id="3846" w:author="BJ Kwak" w:date="2013-11-12T15:42:00Z"/>
        </w:rPr>
      </w:pPr>
    </w:p>
    <w:p w:rsidR="00903783" w:rsidRDefault="00903783" w:rsidP="00CB20D5">
      <w:pPr>
        <w:rPr>
          <w:ins w:id="3847" w:author="BJ Kwak" w:date="2013-11-12T15:42:00Z"/>
          <w:rFonts w:hint="eastAsia"/>
          <w:b/>
          <w:highlight w:val="yellow"/>
          <w:lang w:eastAsia="ko-KR"/>
        </w:rPr>
      </w:pPr>
    </w:p>
    <w:p w:rsidR="00085683" w:rsidRDefault="00903783" w:rsidP="00CB20D5">
      <w:pPr>
        <w:rPr>
          <w:ins w:id="3848" w:author="BJ Kwak" w:date="2013-11-12T10:35:00Z"/>
          <w:lang w:eastAsia="ko-KR"/>
        </w:rPr>
      </w:pPr>
      <w:ins w:id="3849" w:author="BJ Kwak" w:date="2013-11-12T10:35:00Z">
        <w:r>
          <w:rPr>
            <w:rFonts w:hint="eastAsia"/>
            <w:b/>
            <w:highlight w:val="yellow"/>
            <w:lang w:eastAsia="ko-KR"/>
          </w:rPr>
          <w:t>&lt;/3</w:t>
        </w:r>
      </w:ins>
      <w:ins w:id="3850" w:author="BJ Kwak" w:date="2013-11-12T15:41:00Z">
        <w:r>
          <w:rPr>
            <w:rFonts w:hint="eastAsia"/>
            <w:b/>
            <w:highlight w:val="yellow"/>
            <w:lang w:eastAsia="ko-KR"/>
          </w:rPr>
          <w:t>69r1</w:t>
        </w:r>
      </w:ins>
      <w:ins w:id="3851" w:author="BJ Kwak" w:date="2013-11-12T10:35:00Z">
        <w:r w:rsidR="00085683" w:rsidRPr="000A7F96">
          <w:rPr>
            <w:rFonts w:hint="eastAsia"/>
            <w:b/>
            <w:highlight w:val="yellow"/>
            <w:lang w:eastAsia="ko-KR"/>
          </w:rPr>
          <w:t>&gt;</w:t>
        </w:r>
      </w:ins>
    </w:p>
    <w:p w:rsidR="00085683" w:rsidRDefault="00085683" w:rsidP="00CB20D5">
      <w:pPr>
        <w:rPr>
          <w:ins w:id="3852" w:author="BJ Kwak" w:date="2013-11-12T18:46:00Z"/>
          <w:rFonts w:hint="eastAsia"/>
          <w:lang w:eastAsia="ko-KR"/>
        </w:rPr>
      </w:pPr>
    </w:p>
    <w:p w:rsidR="00A17977" w:rsidRDefault="00A17977" w:rsidP="00CB20D5">
      <w:pPr>
        <w:rPr>
          <w:ins w:id="3853" w:author="BJ Kwak" w:date="2013-11-12T18:46:00Z"/>
          <w:rFonts w:hint="eastAsia"/>
          <w:lang w:eastAsia="ko-KR"/>
        </w:rPr>
      </w:pPr>
    </w:p>
    <w:p w:rsidR="00A17977" w:rsidRPr="00A17977" w:rsidRDefault="00A17977" w:rsidP="00CB20D5">
      <w:pPr>
        <w:rPr>
          <w:ins w:id="3854" w:author="BJ Kwak" w:date="2013-11-12T18:46:00Z"/>
          <w:rFonts w:hint="eastAsia"/>
          <w:b/>
          <w:lang w:eastAsia="ko-KR"/>
        </w:rPr>
      </w:pPr>
      <w:ins w:id="3855" w:author="BJ Kwak" w:date="2013-11-12T18:46:00Z">
        <w:r w:rsidRPr="00A17977">
          <w:rPr>
            <w:rFonts w:hint="eastAsia"/>
            <w:b/>
            <w:highlight w:val="yellow"/>
            <w:lang w:eastAsia="ko-KR"/>
          </w:rPr>
          <w:t>&lt;377r0&gt;</w:t>
        </w:r>
      </w:ins>
    </w:p>
    <w:p w:rsidR="00A17977" w:rsidRDefault="00A17977" w:rsidP="00A17977">
      <w:pPr>
        <w:rPr>
          <w:ins w:id="3856" w:author="BJ Kwak" w:date="2013-11-12T18:47:00Z"/>
          <w:lang w:eastAsia="ko-KR"/>
        </w:rPr>
      </w:pPr>
      <w:ins w:id="3857" w:author="BJ Kwak" w:date="2013-11-12T18:47:00Z">
        <w:r>
          <w:rPr>
            <w:lang w:eastAsia="ko-KR"/>
          </w:rPr>
          <w:t>IEEE802.15.8 PAC shall use OFDM to support high efficient control and data transmission. Moreover, the error of synchronization among links is compensated by using long cyclic prefix.</w:t>
        </w:r>
      </w:ins>
    </w:p>
    <w:p w:rsidR="00A17977" w:rsidRPr="00A17977" w:rsidRDefault="00A17977" w:rsidP="00CB20D5">
      <w:pPr>
        <w:rPr>
          <w:ins w:id="3858" w:author="BJ Kwak" w:date="2013-11-12T10:35:00Z"/>
          <w:b/>
          <w:lang w:eastAsia="ko-KR"/>
        </w:rPr>
      </w:pPr>
      <w:ins w:id="3859" w:author="BJ Kwak" w:date="2013-11-12T18:46:00Z">
        <w:r w:rsidRPr="00A17977">
          <w:rPr>
            <w:rFonts w:hint="eastAsia"/>
            <w:b/>
            <w:highlight w:val="yellow"/>
            <w:lang w:eastAsia="ko-KR"/>
          </w:rPr>
          <w:t>&lt;/377r0&gt;</w:t>
        </w:r>
      </w:ins>
    </w:p>
    <w:p w:rsidR="00085683" w:rsidRDefault="00085683" w:rsidP="00CB20D5">
      <w:pPr>
        <w:rPr>
          <w:ins w:id="3860" w:author="BJ Kwak" w:date="2013-11-12T18:46:00Z"/>
          <w:rFonts w:hint="eastAsia"/>
          <w:lang w:eastAsia="ko-KR"/>
        </w:rPr>
      </w:pPr>
    </w:p>
    <w:p w:rsidR="00A17977" w:rsidRDefault="00A17977" w:rsidP="00CB20D5">
      <w:pPr>
        <w:rPr>
          <w:ins w:id="3861" w:author="BJ Kwak" w:date="2013-11-12T18:46:00Z"/>
          <w:rFonts w:hint="eastAsia"/>
          <w:lang w:eastAsia="ko-KR"/>
        </w:rPr>
      </w:pPr>
    </w:p>
    <w:p w:rsidR="00A17977" w:rsidRDefault="00A17977" w:rsidP="00CB20D5">
      <w:pPr>
        <w:rPr>
          <w:ins w:id="3862" w:author="BJ Kwak" w:date="2013-11-12T08:35:00Z"/>
          <w:lang w:eastAsia="ko-KR"/>
        </w:rPr>
      </w:pPr>
    </w:p>
    <w:p w:rsidR="00312055" w:rsidRPr="006B4573" w:rsidRDefault="00312055" w:rsidP="00CB20D5">
      <w:pPr>
        <w:rPr>
          <w:ins w:id="3863" w:author="BJ Kwak" w:date="2013-11-12T08:35:00Z"/>
          <w:b/>
          <w:lang w:eastAsia="ko-KR"/>
        </w:rPr>
      </w:pPr>
      <w:ins w:id="3864" w:author="BJ Kwak" w:date="2013-11-12T08:35:00Z">
        <w:r w:rsidRPr="006B4573">
          <w:rPr>
            <w:rFonts w:hint="eastAsia"/>
            <w:b/>
            <w:highlight w:val="yellow"/>
            <w:lang w:eastAsia="ko-KR"/>
          </w:rPr>
          <w:t>&lt;392r1&gt;</w:t>
        </w:r>
      </w:ins>
    </w:p>
    <w:p w:rsidR="00312055" w:rsidRDefault="00312055" w:rsidP="00CB20D5">
      <w:pPr>
        <w:rPr>
          <w:ins w:id="3865" w:author="BJ Kwak" w:date="2013-11-12T08:35:00Z"/>
          <w:lang w:eastAsia="ko-KR"/>
        </w:rPr>
      </w:pPr>
      <w:ins w:id="3866" w:author="BJ Kwak" w:date="2013-11-12T08:36:00Z">
        <w:r>
          <w:rPr>
            <w:color w:val="0000FF"/>
            <w:lang w:val="en-US" w:eastAsia="ko-KR"/>
          </w:rPr>
          <w:t>PAC shall use TDMA/OFDM scheme.</w:t>
        </w:r>
      </w:ins>
    </w:p>
    <w:p w:rsidR="00312055" w:rsidRPr="006B4573" w:rsidRDefault="00312055" w:rsidP="00CB20D5">
      <w:pPr>
        <w:rPr>
          <w:b/>
          <w:lang w:eastAsia="ko-KR"/>
        </w:rPr>
      </w:pPr>
      <w:ins w:id="3867" w:author="BJ Kwak" w:date="2013-11-12T08:35:00Z">
        <w:r w:rsidRPr="006B4573">
          <w:rPr>
            <w:rFonts w:hint="eastAsia"/>
            <w:b/>
            <w:highlight w:val="yellow"/>
            <w:lang w:eastAsia="ko-KR"/>
          </w:rPr>
          <w:t>&lt;/392r1&gt;</w:t>
        </w:r>
      </w:ins>
    </w:p>
    <w:p w:rsidR="00444CE5" w:rsidRPr="00C01B13" w:rsidRDefault="00444CE5" w:rsidP="00CB20D5">
      <w:pPr>
        <w:rPr>
          <w:lang w:eastAsia="ko-KR"/>
        </w:rPr>
      </w:pPr>
    </w:p>
    <w:p w:rsidR="00CB20D5" w:rsidRDefault="00CB20D5" w:rsidP="00CB20D5">
      <w:pPr>
        <w:pStyle w:val="2"/>
      </w:pPr>
      <w:bookmarkStart w:id="3868" w:name="_Toc356531390"/>
      <w:r>
        <w:rPr>
          <w:rFonts w:hint="eastAsia"/>
        </w:rPr>
        <w:t>Frame structure</w:t>
      </w:r>
      <w:bookmarkEnd w:id="3868"/>
    </w:p>
    <w:p w:rsidR="00735398" w:rsidRDefault="00735398" w:rsidP="00735398">
      <w:pPr>
        <w:rPr>
          <w:lang w:eastAsia="ko-KR"/>
        </w:rPr>
      </w:pPr>
    </w:p>
    <w:p w:rsidR="007F00DF" w:rsidRPr="006E3E62" w:rsidRDefault="007F00DF" w:rsidP="007F00DF">
      <w:pPr>
        <w:rPr>
          <w:rFonts w:hint="eastAsia"/>
          <w:b/>
          <w:lang w:eastAsia="ko-KR"/>
        </w:rPr>
      </w:pPr>
      <w:r w:rsidRPr="006E3E62">
        <w:rPr>
          <w:rFonts w:hint="eastAsia"/>
          <w:b/>
          <w:highlight w:val="yellow"/>
          <w:lang w:eastAsia="ko-KR"/>
        </w:rPr>
        <w:t>278r2</w:t>
      </w:r>
    </w:p>
    <w:p w:rsidR="006E3E62" w:rsidRDefault="006E3E62" w:rsidP="007F00DF">
      <w:pPr>
        <w:rPr>
          <w:lang w:eastAsia="ko-KR"/>
        </w:rPr>
      </w:pPr>
    </w:p>
    <w:p w:rsidR="00491AB7" w:rsidRPr="006E3E62" w:rsidRDefault="00491AB7" w:rsidP="007F00DF">
      <w:pPr>
        <w:rPr>
          <w:ins w:id="3869" w:author="BJ Kwak" w:date="2013-11-12T08:36:00Z"/>
          <w:b/>
          <w:lang w:eastAsia="ko-KR"/>
        </w:rPr>
      </w:pPr>
      <w:r w:rsidRPr="006E3E62">
        <w:rPr>
          <w:rFonts w:hint="eastAsia"/>
          <w:b/>
          <w:highlight w:val="yellow"/>
          <w:lang w:eastAsia="ko-KR"/>
        </w:rPr>
        <w:t>648r0</w:t>
      </w:r>
    </w:p>
    <w:p w:rsidR="00EE27D1" w:rsidRDefault="00EE27D1" w:rsidP="007F00DF">
      <w:pPr>
        <w:rPr>
          <w:ins w:id="3870" w:author="BJ Kwak" w:date="2013-11-12T17:30:00Z"/>
          <w:rFonts w:hint="eastAsia"/>
          <w:lang w:eastAsia="ko-KR"/>
        </w:rPr>
      </w:pPr>
    </w:p>
    <w:p w:rsidR="008B3EB2" w:rsidRPr="006E3E62" w:rsidRDefault="008B3EB2" w:rsidP="007F00DF">
      <w:pPr>
        <w:rPr>
          <w:ins w:id="3871" w:author="BJ Kwak" w:date="2013-11-12T17:30:00Z"/>
          <w:rFonts w:hint="eastAsia"/>
          <w:b/>
          <w:lang w:eastAsia="ko-KR"/>
        </w:rPr>
      </w:pPr>
      <w:ins w:id="3872" w:author="BJ Kwak" w:date="2013-11-12T17:30:00Z">
        <w:r w:rsidRPr="006E3E62">
          <w:rPr>
            <w:rFonts w:hint="eastAsia"/>
            <w:b/>
            <w:highlight w:val="yellow"/>
            <w:lang w:eastAsia="ko-KR"/>
          </w:rPr>
          <w:t>&lt;373r1&gt;</w:t>
        </w:r>
      </w:ins>
    </w:p>
    <w:p w:rsidR="008B3EB2" w:rsidRPr="001375E1" w:rsidRDefault="008B3EB2" w:rsidP="008B3EB2">
      <w:pPr>
        <w:jc w:val="both"/>
        <w:rPr>
          <w:ins w:id="3873" w:author="BJ Kwak" w:date="2013-11-12T17:31:00Z"/>
          <w:color w:val="0070C0"/>
          <w:lang w:eastAsia="ko-KR"/>
        </w:rPr>
      </w:pPr>
      <w:ins w:id="3874" w:author="BJ Kwak" w:date="2013-11-12T17:31:00Z">
        <w:r w:rsidRPr="001375E1">
          <w:rPr>
            <w:rFonts w:hint="eastAsia"/>
            <w:color w:val="0070C0"/>
            <w:lang w:eastAsia="ko-KR"/>
          </w:rPr>
          <w:t xml:space="preserve">The transmitted RF signal is generated by modulating the complex baseband signal, which is composed of multifarious fields. The fields are delimited by timing boundaries. The general PHY frame format is shown in </w:t>
        </w:r>
        <w:r w:rsidRPr="001375E1">
          <w:rPr>
            <w:color w:val="0070C0"/>
            <w:lang w:eastAsia="ko-KR"/>
          </w:rPr>
          <w:fldChar w:fldCharType="begin"/>
        </w:r>
        <w:r w:rsidRPr="001375E1">
          <w:rPr>
            <w:color w:val="0070C0"/>
            <w:lang w:eastAsia="ko-KR"/>
          </w:rPr>
          <w:instrText xml:space="preserve"> </w:instrText>
        </w:r>
        <w:r w:rsidRPr="001375E1">
          <w:rPr>
            <w:rFonts w:hint="eastAsia"/>
            <w:color w:val="0070C0"/>
            <w:lang w:eastAsia="ko-KR"/>
          </w:rPr>
          <w:instrText>REF _Ref361304859</w:instrText>
        </w:r>
        <w:r w:rsidRPr="001375E1">
          <w:rPr>
            <w:color w:val="0070C0"/>
            <w:lang w:eastAsia="ko-KR"/>
          </w:rPr>
          <w:instrText xml:space="preserve"> </w:instrText>
        </w:r>
        <w:r>
          <w:rPr>
            <w:color w:val="0070C0"/>
            <w:lang w:eastAsia="ko-KR"/>
          </w:rPr>
          <w:instrText xml:space="preserve"> \* MERGEFORMAT </w:instrText>
        </w:r>
        <w:r w:rsidRPr="001375E1">
          <w:rPr>
            <w:color w:val="0070C0"/>
            <w:lang w:eastAsia="ko-KR"/>
          </w:rPr>
          <w:fldChar w:fldCharType="separate"/>
        </w:r>
        <w:r w:rsidRPr="001375E1">
          <w:rPr>
            <w:color w:val="0070C0"/>
          </w:rPr>
          <w:t xml:space="preserve">Figure </w:t>
        </w:r>
        <w:r>
          <w:rPr>
            <w:noProof/>
            <w:color w:val="0070C0"/>
          </w:rPr>
          <w:t>2</w:t>
        </w:r>
        <w:r w:rsidRPr="001375E1">
          <w:rPr>
            <w:color w:val="0070C0"/>
            <w:lang w:eastAsia="ko-KR"/>
          </w:rPr>
          <w:fldChar w:fldCharType="end"/>
        </w:r>
        <w:r w:rsidRPr="001375E1">
          <w:rPr>
            <w:rFonts w:hint="eastAsia"/>
            <w:color w:val="0070C0"/>
            <w:lang w:eastAsia="ko-KR"/>
          </w:rPr>
          <w:t>.</w:t>
        </w:r>
      </w:ins>
    </w:p>
    <w:p w:rsidR="008B3EB2" w:rsidRPr="001375E1" w:rsidRDefault="008B3EB2" w:rsidP="008B3EB2">
      <w:pPr>
        <w:rPr>
          <w:ins w:id="3875" w:author="BJ Kwak" w:date="2013-11-12T17:31:00Z"/>
          <w:color w:val="0070C0"/>
          <w:lang w:eastAsia="ko-KR"/>
        </w:rPr>
      </w:pPr>
    </w:p>
    <w:p w:rsidR="008B3EB2" w:rsidRPr="001375E1" w:rsidRDefault="008B3EB2" w:rsidP="008B3EB2">
      <w:pPr>
        <w:rPr>
          <w:ins w:id="3876" w:author="BJ Kwak" w:date="2013-11-12T17:31:00Z"/>
          <w:color w:val="0070C0"/>
          <w:lang w:eastAsia="ko-KR"/>
        </w:rPr>
      </w:pPr>
    </w:p>
    <w:p w:rsidR="008B3EB2" w:rsidRPr="001375E1" w:rsidRDefault="008B3EB2" w:rsidP="008B3EB2">
      <w:pPr>
        <w:jc w:val="center"/>
        <w:rPr>
          <w:ins w:id="3877" w:author="BJ Kwak" w:date="2013-11-12T17:31:00Z"/>
          <w:color w:val="0070C0"/>
          <w:lang w:eastAsia="ko-KR"/>
        </w:rPr>
      </w:pPr>
      <w:ins w:id="3878" w:author="BJ Kwak" w:date="2013-11-12T17:31:00Z">
        <w:r w:rsidRPr="001375E1">
          <w:rPr>
            <w:color w:val="0070C0"/>
          </w:rPr>
          <w:object w:dxaOrig="7795" w:dyaOrig="391">
            <v:shape id="_x0000_i1039" type="#_x0000_t75" style="width:390.55pt;height:18.55pt" o:ole="">
              <v:imagedata r:id="rId173" o:title=""/>
            </v:shape>
            <o:OLEObject Type="Embed" ProgID="Visio.Drawing.11" ShapeID="_x0000_i1039" DrawAspect="Content" ObjectID="_1445794399" r:id="rId174"/>
          </w:object>
        </w:r>
      </w:ins>
    </w:p>
    <w:p w:rsidR="008B3EB2" w:rsidRPr="001375E1" w:rsidRDefault="008B3EB2" w:rsidP="008B3EB2">
      <w:pPr>
        <w:pStyle w:val="ae"/>
        <w:jc w:val="center"/>
        <w:rPr>
          <w:ins w:id="3879" w:author="BJ Kwak" w:date="2013-11-12T17:31:00Z"/>
          <w:color w:val="0070C0"/>
          <w:lang w:eastAsia="ko-KR"/>
        </w:rPr>
      </w:pPr>
      <w:bookmarkStart w:id="3880" w:name="_Ref361304859"/>
      <w:ins w:id="3881" w:author="BJ Kwak" w:date="2013-11-12T17:31:00Z">
        <w:r w:rsidRPr="001375E1">
          <w:rPr>
            <w:color w:val="0070C0"/>
          </w:rPr>
          <w:t xml:space="preserve">Figure </w:t>
        </w:r>
        <w:r w:rsidRPr="001375E1">
          <w:rPr>
            <w:color w:val="0070C0"/>
          </w:rPr>
          <w:fldChar w:fldCharType="begin"/>
        </w:r>
        <w:r w:rsidRPr="001375E1">
          <w:rPr>
            <w:color w:val="0070C0"/>
          </w:rPr>
          <w:instrText xml:space="preserve"> SEQ Figure \* ARABIC </w:instrText>
        </w:r>
        <w:r w:rsidRPr="001375E1">
          <w:rPr>
            <w:color w:val="0070C0"/>
          </w:rPr>
          <w:fldChar w:fldCharType="separate"/>
        </w:r>
        <w:r>
          <w:rPr>
            <w:noProof/>
            <w:color w:val="0070C0"/>
          </w:rPr>
          <w:t>2</w:t>
        </w:r>
        <w:r w:rsidRPr="001375E1">
          <w:rPr>
            <w:color w:val="0070C0"/>
          </w:rPr>
          <w:fldChar w:fldCharType="end"/>
        </w:r>
        <w:bookmarkEnd w:id="3880"/>
        <w:r w:rsidRPr="001375E1">
          <w:rPr>
            <w:rFonts w:hint="eastAsia"/>
            <w:color w:val="0070C0"/>
            <w:lang w:eastAsia="ko-KR"/>
          </w:rPr>
          <w:t xml:space="preserve"> </w:t>
        </w:r>
        <w:r w:rsidRPr="001375E1">
          <w:rPr>
            <w:color w:val="0070C0"/>
            <w:lang w:eastAsia="ko-KR"/>
          </w:rPr>
          <w:t>–</w:t>
        </w:r>
        <w:r w:rsidRPr="001375E1">
          <w:rPr>
            <w:rFonts w:hint="eastAsia"/>
            <w:color w:val="0070C0"/>
            <w:lang w:eastAsia="ko-KR"/>
          </w:rPr>
          <w:t xml:space="preserve"> </w:t>
        </w:r>
        <w:r>
          <w:rPr>
            <w:rFonts w:hint="eastAsia"/>
            <w:color w:val="0070C0"/>
            <w:lang w:eastAsia="ko-KR"/>
          </w:rPr>
          <w:t xml:space="preserve">General </w:t>
        </w:r>
        <w:r w:rsidRPr="001375E1">
          <w:rPr>
            <w:rFonts w:hint="eastAsia"/>
            <w:color w:val="0070C0"/>
            <w:lang w:eastAsia="ko-KR"/>
          </w:rPr>
          <w:t>PHY frame format</w:t>
        </w:r>
      </w:ins>
    </w:p>
    <w:p w:rsidR="008B3EB2" w:rsidRPr="001375E1" w:rsidRDefault="008B3EB2" w:rsidP="008B3EB2">
      <w:pPr>
        <w:rPr>
          <w:ins w:id="3882" w:author="BJ Kwak" w:date="2013-11-12T17:31:00Z"/>
          <w:color w:val="0070C0"/>
          <w:lang w:eastAsia="ko-KR"/>
        </w:rPr>
      </w:pPr>
    </w:p>
    <w:p w:rsidR="008B3EB2" w:rsidRPr="001375E1" w:rsidRDefault="008B3EB2" w:rsidP="008B3EB2">
      <w:pPr>
        <w:rPr>
          <w:ins w:id="3883" w:author="BJ Kwak" w:date="2013-11-12T17:31:00Z"/>
          <w:color w:val="0070C0"/>
          <w:lang w:eastAsia="ko-KR"/>
        </w:rPr>
      </w:pPr>
    </w:p>
    <w:p w:rsidR="008B3EB2" w:rsidRPr="001375E1" w:rsidRDefault="008B3EB2" w:rsidP="008B3EB2">
      <w:pPr>
        <w:jc w:val="both"/>
        <w:rPr>
          <w:ins w:id="3884" w:author="BJ Kwak" w:date="2013-11-12T17:31:00Z"/>
          <w:color w:val="0070C0"/>
          <w:lang w:eastAsia="ko-KR"/>
        </w:rPr>
      </w:pPr>
      <w:ins w:id="3885" w:author="BJ Kwak" w:date="2013-11-12T17:31:00Z">
        <w:r w:rsidRPr="001375E1">
          <w:rPr>
            <w:rFonts w:hint="eastAsia"/>
            <w:color w:val="0070C0"/>
            <w:lang w:eastAsia="ko-KR"/>
          </w:rPr>
          <w:t xml:space="preserve">The Preamble field is composed of STF and LTF, and is a part of PPDU that is used for packet detection, AGC, time and frequency synchronization, indication of transmission mode (OFDM or SC), collision detection, and channel estimation. A detailed description of the Preamble field is in </w:t>
        </w:r>
        <w:r w:rsidRPr="001375E1">
          <w:rPr>
            <w:color w:val="0070C0"/>
            <w:lang w:eastAsia="ko-KR"/>
          </w:rPr>
          <w:fldChar w:fldCharType="begin"/>
        </w:r>
        <w:r w:rsidRPr="001375E1">
          <w:rPr>
            <w:color w:val="0070C0"/>
            <w:lang w:eastAsia="ko-KR"/>
          </w:rPr>
          <w:instrText xml:space="preserve"> </w:instrText>
        </w:r>
        <w:r w:rsidRPr="001375E1">
          <w:rPr>
            <w:rFonts w:hint="eastAsia"/>
            <w:color w:val="0070C0"/>
            <w:lang w:eastAsia="ko-KR"/>
          </w:rPr>
          <w:instrText>REF _Ref361304774 \r</w:instrText>
        </w:r>
        <w:r w:rsidRPr="001375E1">
          <w:rPr>
            <w:color w:val="0070C0"/>
            <w:lang w:eastAsia="ko-KR"/>
          </w:rPr>
          <w:instrText xml:space="preserve"> </w:instrText>
        </w:r>
        <w:r>
          <w:rPr>
            <w:color w:val="0070C0"/>
            <w:lang w:eastAsia="ko-KR"/>
          </w:rPr>
          <w:instrText xml:space="preserve"> \* MERGEFORMAT </w:instrText>
        </w:r>
        <w:r w:rsidRPr="001375E1">
          <w:rPr>
            <w:color w:val="0070C0"/>
            <w:lang w:eastAsia="ko-KR"/>
          </w:rPr>
          <w:fldChar w:fldCharType="separate"/>
        </w:r>
        <w:r>
          <w:rPr>
            <w:color w:val="0070C0"/>
            <w:lang w:eastAsia="ko-KR"/>
          </w:rPr>
          <w:t>6.2.1</w:t>
        </w:r>
        <w:r w:rsidRPr="001375E1">
          <w:rPr>
            <w:color w:val="0070C0"/>
            <w:lang w:eastAsia="ko-KR"/>
          </w:rPr>
          <w:fldChar w:fldCharType="end"/>
        </w:r>
      </w:ins>
    </w:p>
    <w:p w:rsidR="008B3EB2" w:rsidRPr="001375E1" w:rsidRDefault="008B3EB2" w:rsidP="008B3EB2">
      <w:pPr>
        <w:jc w:val="both"/>
        <w:rPr>
          <w:ins w:id="3886" w:author="BJ Kwak" w:date="2013-11-12T17:31:00Z"/>
          <w:color w:val="0070C0"/>
          <w:lang w:eastAsia="ko-KR"/>
        </w:rPr>
      </w:pPr>
    </w:p>
    <w:p w:rsidR="008B3EB2" w:rsidRPr="001375E1" w:rsidRDefault="008B3EB2" w:rsidP="008B3EB2">
      <w:pPr>
        <w:jc w:val="both"/>
        <w:rPr>
          <w:ins w:id="3887" w:author="BJ Kwak" w:date="2013-11-12T17:31:00Z"/>
          <w:color w:val="0070C0"/>
          <w:lang w:eastAsia="ko-KR"/>
        </w:rPr>
      </w:pPr>
      <w:ins w:id="3888" w:author="BJ Kwak" w:date="2013-11-12T17:31:00Z">
        <w:r w:rsidRPr="001375E1">
          <w:rPr>
            <w:rFonts w:hint="eastAsia"/>
            <w:color w:val="0070C0"/>
            <w:lang w:eastAsia="ko-KR"/>
          </w:rPr>
          <w:t xml:space="preserve">The </w:t>
        </w:r>
        <w:r>
          <w:rPr>
            <w:rFonts w:hint="eastAsia"/>
            <w:color w:val="0070C0"/>
            <w:lang w:eastAsia="ko-KR"/>
          </w:rPr>
          <w:t xml:space="preserve">PHY </w:t>
        </w:r>
        <w:r w:rsidRPr="001375E1">
          <w:rPr>
            <w:rFonts w:hint="eastAsia"/>
            <w:color w:val="0070C0"/>
            <w:lang w:eastAsia="ko-KR"/>
          </w:rPr>
          <w:t xml:space="preserve">Header field is used to describe the content in the </w:t>
        </w:r>
        <w:r>
          <w:rPr>
            <w:rFonts w:hint="eastAsia"/>
            <w:color w:val="0070C0"/>
            <w:lang w:eastAsia="ko-KR"/>
          </w:rPr>
          <w:t xml:space="preserve">MPDU </w:t>
        </w:r>
        <w:r w:rsidRPr="001375E1">
          <w:rPr>
            <w:rFonts w:hint="eastAsia"/>
            <w:color w:val="0070C0"/>
            <w:lang w:eastAsia="ko-KR"/>
          </w:rPr>
          <w:t>as well as the protocol used to transfer it.</w:t>
        </w:r>
      </w:ins>
    </w:p>
    <w:p w:rsidR="008B3EB2" w:rsidRPr="00715558" w:rsidRDefault="008B3EB2" w:rsidP="008B3EB2">
      <w:pPr>
        <w:jc w:val="both"/>
        <w:rPr>
          <w:ins w:id="3889" w:author="BJ Kwak" w:date="2013-11-12T17:31:00Z"/>
          <w:color w:val="0070C0"/>
          <w:lang w:eastAsia="ko-KR"/>
        </w:rPr>
      </w:pPr>
    </w:p>
    <w:p w:rsidR="008B3EB2" w:rsidRPr="001375E1" w:rsidRDefault="008B3EB2" w:rsidP="008B3EB2">
      <w:pPr>
        <w:jc w:val="both"/>
        <w:rPr>
          <w:ins w:id="3890" w:author="BJ Kwak" w:date="2013-11-12T17:31:00Z"/>
          <w:color w:val="0070C0"/>
          <w:lang w:eastAsia="ko-KR"/>
        </w:rPr>
      </w:pPr>
      <w:ins w:id="3891" w:author="BJ Kwak" w:date="2013-11-12T17:31:00Z">
        <w:r w:rsidRPr="001375E1">
          <w:rPr>
            <w:rFonts w:hint="eastAsia"/>
            <w:color w:val="0070C0"/>
            <w:lang w:eastAsia="ko-KR"/>
          </w:rPr>
          <w:t xml:space="preserve">The </w:t>
        </w:r>
        <w:r>
          <w:rPr>
            <w:rFonts w:hint="eastAsia"/>
            <w:color w:val="0070C0"/>
            <w:lang w:eastAsia="ko-KR"/>
          </w:rPr>
          <w:t>MPDU consists of MAC header, payload, and FCS</w:t>
        </w:r>
        <w:r w:rsidRPr="001375E1">
          <w:rPr>
            <w:rFonts w:hint="eastAsia"/>
            <w:color w:val="0070C0"/>
            <w:lang w:eastAsia="ko-KR"/>
          </w:rPr>
          <w:t>.</w:t>
        </w:r>
      </w:ins>
    </w:p>
    <w:p w:rsidR="008B3EB2" w:rsidRPr="001375E1" w:rsidRDefault="008B3EB2" w:rsidP="008B3EB2">
      <w:pPr>
        <w:jc w:val="both"/>
        <w:rPr>
          <w:ins w:id="3892" w:author="BJ Kwak" w:date="2013-11-12T17:31:00Z"/>
          <w:color w:val="0070C0"/>
          <w:lang w:eastAsia="ko-KR"/>
        </w:rPr>
      </w:pPr>
    </w:p>
    <w:p w:rsidR="008B3EB2" w:rsidRPr="001375E1" w:rsidRDefault="008B3EB2" w:rsidP="008B3EB2">
      <w:pPr>
        <w:jc w:val="both"/>
        <w:rPr>
          <w:ins w:id="3893" w:author="BJ Kwak" w:date="2013-11-12T17:31:00Z"/>
          <w:color w:val="0070C0"/>
          <w:lang w:eastAsia="ko-KR"/>
        </w:rPr>
      </w:pPr>
      <w:ins w:id="3894" w:author="BJ Kwak" w:date="2013-11-12T17:31:00Z">
        <w:r>
          <w:rPr>
            <w:rFonts w:hint="eastAsia"/>
            <w:color w:val="0070C0"/>
            <w:lang w:eastAsia="ko-KR"/>
          </w:rPr>
          <w:t xml:space="preserve">SSF (Self Spatial Filtering) uses a technique called beam jittering. </w:t>
        </w:r>
        <w:r w:rsidRPr="001375E1">
          <w:rPr>
            <w:rFonts w:hint="eastAsia"/>
            <w:color w:val="0070C0"/>
            <w:lang w:eastAsia="ko-KR"/>
          </w:rPr>
          <w:t xml:space="preserve">The Beam Jitter field is </w:t>
        </w:r>
        <w:r>
          <w:rPr>
            <w:rFonts w:hint="eastAsia"/>
            <w:color w:val="0070C0"/>
            <w:lang w:eastAsia="ko-KR"/>
          </w:rPr>
          <w:t xml:space="preserve">transmitted at the end of SSF request frame. </w:t>
        </w:r>
        <w:r w:rsidRPr="001375E1">
          <w:rPr>
            <w:rFonts w:hint="eastAsia"/>
            <w:color w:val="0070C0"/>
            <w:lang w:eastAsia="ko-KR"/>
          </w:rPr>
          <w:t xml:space="preserve">The presence of Beam Jitter field is indicated in </w:t>
        </w:r>
        <w:r>
          <w:rPr>
            <w:rFonts w:hint="eastAsia"/>
            <w:color w:val="0070C0"/>
            <w:lang w:eastAsia="ko-KR"/>
          </w:rPr>
          <w:t xml:space="preserve">the MAC header in </w:t>
        </w:r>
        <w:r>
          <w:rPr>
            <w:rFonts w:hint="eastAsia"/>
            <w:color w:val="0070C0"/>
            <w:lang w:eastAsia="ko-KR"/>
          </w:rPr>
          <w:lastRenderedPageBreak/>
          <w:t xml:space="preserve">the MPDU, and payload of MPDU includes IE that contains the threshold for the correlation level used in SSF which is defined in </w:t>
        </w:r>
        <w:r>
          <w:rPr>
            <w:color w:val="0070C0"/>
            <w:lang w:eastAsia="ko-KR"/>
          </w:rPr>
          <w:fldChar w:fldCharType="begin"/>
        </w:r>
        <w:r>
          <w:rPr>
            <w:color w:val="0070C0"/>
            <w:lang w:eastAsia="ko-KR"/>
          </w:rPr>
          <w:instrText xml:space="preserve"> </w:instrText>
        </w:r>
        <w:r>
          <w:rPr>
            <w:rFonts w:hint="eastAsia"/>
            <w:color w:val="0070C0"/>
            <w:lang w:eastAsia="ko-KR"/>
          </w:rPr>
          <w:instrText>REF _Ref361311342 \r \h</w:instrText>
        </w:r>
        <w:r>
          <w:rPr>
            <w:color w:val="0070C0"/>
            <w:lang w:eastAsia="ko-KR"/>
          </w:rPr>
          <w:instrText xml:space="preserve"> </w:instrText>
        </w:r>
        <w:r>
          <w:rPr>
            <w:color w:val="0070C0"/>
            <w:lang w:eastAsia="ko-KR"/>
          </w:rPr>
        </w:r>
        <w:r>
          <w:rPr>
            <w:color w:val="0070C0"/>
            <w:lang w:eastAsia="ko-KR"/>
          </w:rPr>
          <w:fldChar w:fldCharType="separate"/>
        </w:r>
        <w:r>
          <w:rPr>
            <w:color w:val="0070C0"/>
            <w:lang w:eastAsia="ko-KR"/>
          </w:rPr>
          <w:t>6.2.2</w:t>
        </w:r>
        <w:r>
          <w:rPr>
            <w:color w:val="0070C0"/>
            <w:lang w:eastAsia="ko-KR"/>
          </w:rPr>
          <w:fldChar w:fldCharType="end"/>
        </w:r>
        <w:r>
          <w:rPr>
            <w:rFonts w:hint="eastAsia"/>
            <w:color w:val="0070C0"/>
            <w:lang w:eastAsia="ko-KR"/>
          </w:rPr>
          <w:t>.</w:t>
        </w:r>
      </w:ins>
    </w:p>
    <w:p w:rsidR="008B3EB2" w:rsidRPr="001375E1" w:rsidRDefault="008B3EB2" w:rsidP="008B3EB2">
      <w:pPr>
        <w:jc w:val="both"/>
        <w:rPr>
          <w:ins w:id="3895" w:author="BJ Kwak" w:date="2013-11-12T17:31:00Z"/>
          <w:color w:val="0070C0"/>
          <w:lang w:eastAsia="ko-KR"/>
        </w:rPr>
      </w:pPr>
    </w:p>
    <w:p w:rsidR="008B3EB2" w:rsidRPr="001375E1" w:rsidRDefault="008B3EB2" w:rsidP="008B3EB2">
      <w:pPr>
        <w:pStyle w:val="3"/>
        <w:rPr>
          <w:ins w:id="3896" w:author="BJ Kwak" w:date="2013-11-12T17:31:00Z"/>
          <w:color w:val="0070C0"/>
        </w:rPr>
      </w:pPr>
      <w:bookmarkStart w:id="3897" w:name="_Ref361304774"/>
      <w:bookmarkStart w:id="3898" w:name="_Toc361410977"/>
      <w:ins w:id="3899" w:author="BJ Kwak" w:date="2013-11-12T17:31:00Z">
        <w:r w:rsidRPr="001375E1">
          <w:rPr>
            <w:rFonts w:hint="eastAsia"/>
            <w:color w:val="0070C0"/>
          </w:rPr>
          <w:t>Preamble</w:t>
        </w:r>
        <w:bookmarkEnd w:id="3897"/>
        <w:bookmarkEnd w:id="3898"/>
      </w:ins>
    </w:p>
    <w:p w:rsidR="008B3EB2" w:rsidRPr="001375E1" w:rsidRDefault="008B3EB2" w:rsidP="008B3EB2">
      <w:pPr>
        <w:rPr>
          <w:ins w:id="3900" w:author="BJ Kwak" w:date="2013-11-12T17:31:00Z"/>
          <w:color w:val="0070C0"/>
          <w:lang w:eastAsia="ko-KR"/>
        </w:rPr>
      </w:pPr>
    </w:p>
    <w:p w:rsidR="008B3EB2" w:rsidRPr="001375E1" w:rsidRDefault="008B3EB2" w:rsidP="008B3EB2">
      <w:pPr>
        <w:rPr>
          <w:ins w:id="3901" w:author="BJ Kwak" w:date="2013-11-12T17:31:00Z"/>
          <w:color w:val="FF0000"/>
          <w:lang w:eastAsia="ko-KR"/>
        </w:rPr>
      </w:pPr>
      <w:ins w:id="3902" w:author="BJ Kwak" w:date="2013-11-12T17:31:00Z">
        <w:r w:rsidRPr="001375E1">
          <w:rPr>
            <w:rFonts w:hint="eastAsia"/>
            <w:color w:val="FF0000"/>
            <w:lang w:eastAsia="ko-KR"/>
          </w:rPr>
          <w:t>[Option 1]</w:t>
        </w:r>
      </w:ins>
    </w:p>
    <w:p w:rsidR="008B3EB2" w:rsidRPr="001375E1" w:rsidRDefault="008B3EB2" w:rsidP="008B3EB2">
      <w:pPr>
        <w:jc w:val="both"/>
        <w:rPr>
          <w:ins w:id="3903" w:author="BJ Kwak" w:date="2013-11-12T17:31:00Z"/>
          <w:color w:val="0070C0"/>
          <w:lang w:eastAsia="ko-KR"/>
        </w:rPr>
      </w:pPr>
      <w:ins w:id="3904" w:author="BJ Kwak" w:date="2013-11-12T17:31:00Z">
        <w:r w:rsidRPr="001375E1">
          <w:rPr>
            <w:rFonts w:hint="eastAsia"/>
            <w:color w:val="0070C0"/>
            <w:lang w:eastAsia="ko-KR"/>
          </w:rPr>
          <w:t xml:space="preserve">The preamble consists of two fields named STF (Short Training Field) and LTF (Long Training Field). </w:t>
        </w:r>
        <w:r w:rsidRPr="001375E1">
          <w:rPr>
            <w:color w:val="0070C0"/>
            <w:lang w:eastAsia="ko-KR"/>
          </w:rPr>
          <w:fldChar w:fldCharType="begin"/>
        </w:r>
        <w:r w:rsidRPr="001375E1">
          <w:rPr>
            <w:color w:val="0070C0"/>
            <w:lang w:eastAsia="ko-KR"/>
          </w:rPr>
          <w:instrText xml:space="preserve"> </w:instrText>
        </w:r>
        <w:r w:rsidRPr="001375E1">
          <w:rPr>
            <w:rFonts w:hint="eastAsia"/>
            <w:color w:val="0070C0"/>
            <w:lang w:eastAsia="ko-KR"/>
          </w:rPr>
          <w:instrText>REF _Ref361312345</w:instrText>
        </w:r>
        <w:r w:rsidRPr="001375E1">
          <w:rPr>
            <w:color w:val="0070C0"/>
            <w:lang w:eastAsia="ko-KR"/>
          </w:rPr>
          <w:instrText xml:space="preserve"> </w:instrText>
        </w:r>
        <w:r>
          <w:rPr>
            <w:color w:val="0070C0"/>
            <w:lang w:eastAsia="ko-KR"/>
          </w:rPr>
          <w:instrText xml:space="preserve"> \* MERGEFORMAT </w:instrText>
        </w:r>
        <w:r w:rsidRPr="001375E1">
          <w:rPr>
            <w:color w:val="0070C0"/>
            <w:lang w:eastAsia="ko-KR"/>
          </w:rPr>
          <w:fldChar w:fldCharType="separate"/>
        </w:r>
        <w:r w:rsidRPr="001375E1">
          <w:rPr>
            <w:color w:val="0070C0"/>
          </w:rPr>
          <w:t xml:space="preserve">Figure </w:t>
        </w:r>
        <w:r>
          <w:rPr>
            <w:noProof/>
            <w:color w:val="0070C0"/>
          </w:rPr>
          <w:t>3</w:t>
        </w:r>
        <w:r w:rsidRPr="001375E1">
          <w:rPr>
            <w:color w:val="0070C0"/>
            <w:lang w:eastAsia="ko-KR"/>
          </w:rPr>
          <w:fldChar w:fldCharType="end"/>
        </w:r>
        <w:r w:rsidRPr="001375E1">
          <w:rPr>
            <w:rFonts w:hint="eastAsia"/>
            <w:color w:val="0070C0"/>
            <w:lang w:eastAsia="ko-KR"/>
          </w:rPr>
          <w:t xml:space="preserve"> is a time-domain illustration of the preamble structure.</w:t>
        </w:r>
      </w:ins>
    </w:p>
    <w:p w:rsidR="008B3EB2" w:rsidRPr="001375E1" w:rsidRDefault="008B3EB2" w:rsidP="008B3EB2">
      <w:pPr>
        <w:rPr>
          <w:ins w:id="3905" w:author="BJ Kwak" w:date="2013-11-12T17:31:00Z"/>
          <w:color w:val="0070C0"/>
          <w:lang w:eastAsia="ko-KR"/>
        </w:rPr>
      </w:pPr>
    </w:p>
    <w:p w:rsidR="008B3EB2" w:rsidRPr="001375E1" w:rsidRDefault="008B3EB2" w:rsidP="008B3EB2">
      <w:pPr>
        <w:rPr>
          <w:ins w:id="3906" w:author="BJ Kwak" w:date="2013-11-12T17:31:00Z"/>
          <w:color w:val="0070C0"/>
          <w:lang w:eastAsia="ko-KR"/>
        </w:rPr>
      </w:pPr>
      <w:ins w:id="3907" w:author="BJ Kwak" w:date="2013-11-12T17:31:00Z">
        <w:r>
          <w:object w:dxaOrig="11734" w:dyaOrig="2333">
            <v:shape id="_x0000_i1040" type="#_x0000_t75" style="width:451.65pt;height:90pt" o:ole="">
              <v:imagedata r:id="rId175" o:title=""/>
            </v:shape>
            <o:OLEObject Type="Embed" ProgID="Visio.Drawing.11" ShapeID="_x0000_i1040" DrawAspect="Content" ObjectID="_1445794400" r:id="rId176"/>
          </w:object>
        </w:r>
      </w:ins>
    </w:p>
    <w:p w:rsidR="008B3EB2" w:rsidRPr="001375E1" w:rsidRDefault="008B3EB2" w:rsidP="008B3EB2">
      <w:pPr>
        <w:pStyle w:val="ae"/>
        <w:jc w:val="center"/>
        <w:rPr>
          <w:ins w:id="3908" w:author="BJ Kwak" w:date="2013-11-12T17:31:00Z"/>
          <w:color w:val="0070C0"/>
          <w:lang w:eastAsia="ko-KR"/>
        </w:rPr>
      </w:pPr>
      <w:bookmarkStart w:id="3909" w:name="_Ref361312345"/>
      <w:ins w:id="3910" w:author="BJ Kwak" w:date="2013-11-12T17:31:00Z">
        <w:r w:rsidRPr="001375E1">
          <w:rPr>
            <w:color w:val="0070C0"/>
          </w:rPr>
          <w:t xml:space="preserve">Figure </w:t>
        </w:r>
        <w:r w:rsidRPr="001375E1">
          <w:rPr>
            <w:color w:val="0070C0"/>
          </w:rPr>
          <w:fldChar w:fldCharType="begin"/>
        </w:r>
        <w:r w:rsidRPr="001375E1">
          <w:rPr>
            <w:color w:val="0070C0"/>
          </w:rPr>
          <w:instrText xml:space="preserve"> SEQ Figure \* ARABIC </w:instrText>
        </w:r>
        <w:r w:rsidRPr="001375E1">
          <w:rPr>
            <w:color w:val="0070C0"/>
          </w:rPr>
          <w:fldChar w:fldCharType="separate"/>
        </w:r>
        <w:r>
          <w:rPr>
            <w:noProof/>
            <w:color w:val="0070C0"/>
          </w:rPr>
          <w:t>3</w:t>
        </w:r>
        <w:r w:rsidRPr="001375E1">
          <w:rPr>
            <w:color w:val="0070C0"/>
          </w:rPr>
          <w:fldChar w:fldCharType="end"/>
        </w:r>
        <w:bookmarkEnd w:id="3909"/>
        <w:r w:rsidRPr="001375E1">
          <w:rPr>
            <w:rFonts w:hint="eastAsia"/>
            <w:color w:val="0070C0"/>
            <w:lang w:eastAsia="ko-KR"/>
          </w:rPr>
          <w:t xml:space="preserve"> </w:t>
        </w:r>
        <w:r w:rsidRPr="001375E1">
          <w:rPr>
            <w:color w:val="0070C0"/>
            <w:lang w:eastAsia="ko-KR"/>
          </w:rPr>
          <w:t>–</w:t>
        </w:r>
        <w:r w:rsidRPr="001375E1">
          <w:rPr>
            <w:rFonts w:hint="eastAsia"/>
            <w:color w:val="0070C0"/>
            <w:lang w:eastAsia="ko-KR"/>
          </w:rPr>
          <w:t xml:space="preserve"> Proposed preamble structure (option 1)</w:t>
        </w:r>
      </w:ins>
    </w:p>
    <w:p w:rsidR="008B3EB2" w:rsidRDefault="008B3EB2" w:rsidP="008B3EB2">
      <w:pPr>
        <w:rPr>
          <w:ins w:id="3911" w:author="BJ Kwak" w:date="2013-11-12T17:31:00Z"/>
          <w:color w:val="0070C0"/>
          <w:lang w:eastAsia="ko-KR"/>
        </w:rPr>
      </w:pPr>
    </w:p>
    <w:p w:rsidR="008B3EB2" w:rsidRPr="00EA0554" w:rsidRDefault="008B3EB2" w:rsidP="008B3EB2">
      <w:pPr>
        <w:rPr>
          <w:ins w:id="3912" w:author="BJ Kwak" w:date="2013-11-12T17:31:00Z"/>
          <w:color w:val="FF0000"/>
          <w:lang w:eastAsia="ko-KR"/>
        </w:rPr>
      </w:pPr>
      <w:ins w:id="3913" w:author="BJ Kwak" w:date="2013-11-12T17:31:00Z">
        <w:r w:rsidRPr="00EA0554">
          <w:rPr>
            <w:rFonts w:hint="eastAsia"/>
            <w:color w:val="FF0000"/>
            <w:lang w:eastAsia="ko-KR"/>
          </w:rPr>
          <w:t>[Option 2]</w:t>
        </w:r>
      </w:ins>
    </w:p>
    <w:p w:rsidR="008B3EB2" w:rsidRPr="001375E1" w:rsidRDefault="008B3EB2" w:rsidP="008B3EB2">
      <w:pPr>
        <w:jc w:val="both"/>
        <w:rPr>
          <w:ins w:id="3914" w:author="BJ Kwak" w:date="2013-11-12T17:31:00Z"/>
          <w:color w:val="0070C0"/>
          <w:lang w:eastAsia="ko-KR"/>
        </w:rPr>
      </w:pPr>
      <w:ins w:id="3915" w:author="BJ Kwak" w:date="2013-11-12T17:31:00Z">
        <w:r w:rsidRPr="001375E1">
          <w:rPr>
            <w:rFonts w:hint="eastAsia"/>
            <w:color w:val="0070C0"/>
            <w:lang w:eastAsia="ko-KR"/>
          </w:rPr>
          <w:t xml:space="preserve">The preamble consists of two fields named STF (Short Training Field) and LTF (Long Training Field). </w:t>
        </w:r>
        <w:r>
          <w:rPr>
            <w:color w:val="0070C0"/>
            <w:lang w:eastAsia="ko-KR"/>
          </w:rPr>
          <w:fldChar w:fldCharType="begin"/>
        </w:r>
        <w:r>
          <w:rPr>
            <w:color w:val="0070C0"/>
            <w:lang w:eastAsia="ko-KR"/>
          </w:rPr>
          <w:instrText xml:space="preserve"> </w:instrText>
        </w:r>
        <w:r>
          <w:rPr>
            <w:rFonts w:hint="eastAsia"/>
            <w:color w:val="0070C0"/>
            <w:lang w:eastAsia="ko-KR"/>
          </w:rPr>
          <w:instrText>REF _Ref361381282 \h</w:instrText>
        </w:r>
        <w:r>
          <w:rPr>
            <w:color w:val="0070C0"/>
            <w:lang w:eastAsia="ko-KR"/>
          </w:rPr>
          <w:instrText xml:space="preserve"> </w:instrText>
        </w:r>
        <w:r>
          <w:rPr>
            <w:color w:val="0070C0"/>
            <w:lang w:eastAsia="ko-KR"/>
          </w:rPr>
        </w:r>
        <w:r>
          <w:rPr>
            <w:color w:val="0070C0"/>
            <w:lang w:eastAsia="ko-KR"/>
          </w:rPr>
          <w:fldChar w:fldCharType="separate"/>
        </w:r>
        <w:r w:rsidRPr="00E83ED0">
          <w:rPr>
            <w:color w:val="0070C0"/>
          </w:rPr>
          <w:t xml:space="preserve">Figure </w:t>
        </w:r>
        <w:r>
          <w:rPr>
            <w:noProof/>
            <w:color w:val="0070C0"/>
          </w:rPr>
          <w:t>4</w:t>
        </w:r>
        <w:r>
          <w:rPr>
            <w:color w:val="0070C0"/>
            <w:lang w:eastAsia="ko-KR"/>
          </w:rPr>
          <w:fldChar w:fldCharType="end"/>
        </w:r>
        <w:r>
          <w:rPr>
            <w:rFonts w:hint="eastAsia"/>
            <w:color w:val="0070C0"/>
            <w:lang w:eastAsia="ko-KR"/>
          </w:rPr>
          <w:t xml:space="preserve"> </w:t>
        </w:r>
        <w:r w:rsidRPr="001375E1">
          <w:rPr>
            <w:rFonts w:hint="eastAsia"/>
            <w:color w:val="0070C0"/>
            <w:lang w:eastAsia="ko-KR"/>
          </w:rPr>
          <w:t>is a time-domain illustration of the preamble structure.</w:t>
        </w:r>
      </w:ins>
    </w:p>
    <w:p w:rsidR="008B3EB2" w:rsidRDefault="008B3EB2" w:rsidP="008B3EB2">
      <w:pPr>
        <w:rPr>
          <w:ins w:id="3916" w:author="BJ Kwak" w:date="2013-11-12T17:31:00Z"/>
          <w:color w:val="0070C0"/>
          <w:lang w:eastAsia="ko-KR"/>
        </w:rPr>
      </w:pPr>
    </w:p>
    <w:p w:rsidR="008B3EB2" w:rsidRPr="00DD2BCE" w:rsidRDefault="008B3EB2" w:rsidP="008B3EB2">
      <w:pPr>
        <w:rPr>
          <w:ins w:id="3917" w:author="BJ Kwak" w:date="2013-11-12T17:31:00Z"/>
          <w:color w:val="0070C0"/>
          <w:lang w:eastAsia="ko-KR"/>
        </w:rPr>
      </w:pPr>
      <w:ins w:id="3918" w:author="BJ Kwak" w:date="2013-11-12T17:31:00Z">
        <w:r>
          <w:object w:dxaOrig="11734" w:dyaOrig="2340">
            <v:shape id="_x0000_i1041" type="#_x0000_t75" style="width:451.65pt;height:90pt" o:ole="">
              <v:imagedata r:id="rId177" o:title=""/>
            </v:shape>
            <o:OLEObject Type="Embed" ProgID="Visio.Drawing.11" ShapeID="_x0000_i1041" DrawAspect="Content" ObjectID="_1445794401" r:id="rId178"/>
          </w:object>
        </w:r>
      </w:ins>
    </w:p>
    <w:p w:rsidR="008B3EB2" w:rsidRPr="00E83ED0" w:rsidRDefault="008B3EB2" w:rsidP="008B3EB2">
      <w:pPr>
        <w:pStyle w:val="ae"/>
        <w:jc w:val="center"/>
        <w:rPr>
          <w:ins w:id="3919" w:author="BJ Kwak" w:date="2013-11-12T17:31:00Z"/>
          <w:color w:val="0070C0"/>
          <w:lang w:eastAsia="ko-KR"/>
        </w:rPr>
      </w:pPr>
      <w:bookmarkStart w:id="3920" w:name="_Ref361381282"/>
      <w:ins w:id="3921" w:author="BJ Kwak" w:date="2013-11-12T17:31:00Z">
        <w:r w:rsidRPr="00E83ED0">
          <w:rPr>
            <w:color w:val="0070C0"/>
          </w:rPr>
          <w:t xml:space="preserve">Figure </w:t>
        </w:r>
        <w:r w:rsidRPr="00E83ED0">
          <w:rPr>
            <w:color w:val="0070C0"/>
          </w:rPr>
          <w:fldChar w:fldCharType="begin"/>
        </w:r>
        <w:r w:rsidRPr="00E83ED0">
          <w:rPr>
            <w:color w:val="0070C0"/>
          </w:rPr>
          <w:instrText xml:space="preserve"> SEQ Figure \* ARABIC </w:instrText>
        </w:r>
        <w:r w:rsidRPr="00E83ED0">
          <w:rPr>
            <w:color w:val="0070C0"/>
          </w:rPr>
          <w:fldChar w:fldCharType="separate"/>
        </w:r>
        <w:r>
          <w:rPr>
            <w:noProof/>
            <w:color w:val="0070C0"/>
          </w:rPr>
          <w:t>4</w:t>
        </w:r>
        <w:r w:rsidRPr="00E83ED0">
          <w:rPr>
            <w:color w:val="0070C0"/>
          </w:rPr>
          <w:fldChar w:fldCharType="end"/>
        </w:r>
        <w:bookmarkEnd w:id="3920"/>
        <w:r w:rsidRPr="00E83ED0">
          <w:rPr>
            <w:rFonts w:hint="eastAsia"/>
            <w:color w:val="0070C0"/>
            <w:lang w:eastAsia="ko-KR"/>
          </w:rPr>
          <w:t xml:space="preserve"> </w:t>
        </w:r>
        <w:r w:rsidRPr="00E83ED0">
          <w:rPr>
            <w:color w:val="0070C0"/>
            <w:lang w:eastAsia="ko-KR"/>
          </w:rPr>
          <w:t>–</w:t>
        </w:r>
        <w:r w:rsidRPr="00E83ED0">
          <w:rPr>
            <w:rFonts w:hint="eastAsia"/>
            <w:color w:val="0070C0"/>
            <w:lang w:eastAsia="ko-KR"/>
          </w:rPr>
          <w:t xml:space="preserve"> Proposed preamble structure (option 2)</w:t>
        </w:r>
      </w:ins>
    </w:p>
    <w:p w:rsidR="008B3EB2" w:rsidRPr="001375E1" w:rsidRDefault="008B3EB2" w:rsidP="008B3EB2">
      <w:pPr>
        <w:rPr>
          <w:ins w:id="3922" w:author="BJ Kwak" w:date="2013-11-12T17:31:00Z"/>
          <w:color w:val="0070C0"/>
          <w:lang w:eastAsia="ko-KR"/>
        </w:rPr>
      </w:pPr>
    </w:p>
    <w:p w:rsidR="008B3EB2" w:rsidRPr="001375E1" w:rsidRDefault="008B3EB2" w:rsidP="008B3EB2">
      <w:pPr>
        <w:pStyle w:val="4"/>
        <w:rPr>
          <w:ins w:id="3923" w:author="BJ Kwak" w:date="2013-11-12T17:31:00Z"/>
          <w:color w:val="0070C0"/>
        </w:rPr>
      </w:pPr>
      <w:ins w:id="3924" w:author="BJ Kwak" w:date="2013-11-12T17:31:00Z">
        <w:r w:rsidRPr="001375E1">
          <w:rPr>
            <w:rFonts w:hint="eastAsia"/>
            <w:color w:val="0070C0"/>
          </w:rPr>
          <w:t>STF</w:t>
        </w:r>
      </w:ins>
    </w:p>
    <w:p w:rsidR="008B3EB2" w:rsidRPr="00EA0554" w:rsidRDefault="008B3EB2" w:rsidP="008B3EB2">
      <w:pPr>
        <w:rPr>
          <w:ins w:id="3925" w:author="BJ Kwak" w:date="2013-11-12T17:31:00Z"/>
          <w:color w:val="FF0000"/>
          <w:lang w:eastAsia="ko-KR"/>
        </w:rPr>
      </w:pPr>
      <w:ins w:id="3926" w:author="BJ Kwak" w:date="2013-11-12T17:31:00Z">
        <w:r w:rsidRPr="00EA0554">
          <w:rPr>
            <w:rFonts w:hint="eastAsia"/>
            <w:color w:val="FF0000"/>
            <w:lang w:eastAsia="ko-KR"/>
          </w:rPr>
          <w:t>[Option 1]</w:t>
        </w:r>
      </w:ins>
    </w:p>
    <w:p w:rsidR="008B3EB2" w:rsidRPr="001375E1" w:rsidRDefault="008B3EB2" w:rsidP="008B3EB2">
      <w:pPr>
        <w:jc w:val="both"/>
        <w:rPr>
          <w:ins w:id="3927" w:author="BJ Kwak" w:date="2013-11-12T17:31:00Z"/>
          <w:color w:val="0070C0"/>
          <w:lang w:eastAsia="ko-KR"/>
        </w:rPr>
      </w:pPr>
      <w:ins w:id="3928" w:author="BJ Kwak" w:date="2013-11-12T17:31:00Z">
        <w:r w:rsidRPr="001375E1">
          <w:rPr>
            <w:color w:val="0070C0"/>
            <w:lang w:eastAsia="ko-KR"/>
          </w:rPr>
          <w:t>The</w:t>
        </w:r>
        <w:r w:rsidRPr="001375E1">
          <w:rPr>
            <w:rFonts w:hint="eastAsia"/>
            <w:color w:val="0070C0"/>
            <w:lang w:eastAsia="ko-KR"/>
          </w:rPr>
          <w:t xml:space="preserve"> STF is used for AGC (automatic gain control), packet detection, initial timing and frequency synchronization, and implicit transmission mode indication (e.g., OFDM or SC). The length of STF is equivalent to two OFDM symbols, and contains 5 repetitions of a periodic signal. The sign of the 4</w:t>
        </w:r>
        <w:r w:rsidRPr="001375E1">
          <w:rPr>
            <w:color w:val="0070C0"/>
            <w:vertAlign w:val="superscript"/>
            <w:lang w:eastAsia="ko-KR"/>
          </w:rPr>
          <w:t>th</w:t>
        </w:r>
        <w:r w:rsidRPr="001375E1">
          <w:rPr>
            <w:rFonts w:hint="eastAsia"/>
            <w:color w:val="0070C0"/>
            <w:lang w:eastAsia="ko-KR"/>
          </w:rPr>
          <w:t xml:space="preserve"> period in the STF can be used to indicate the transmission mode.</w:t>
        </w:r>
      </w:ins>
    </w:p>
    <w:p w:rsidR="008B3EB2" w:rsidRPr="001375E1" w:rsidRDefault="008B3EB2" w:rsidP="008B3EB2">
      <w:pPr>
        <w:rPr>
          <w:ins w:id="3929" w:author="BJ Kwak" w:date="2013-11-12T17:31:00Z"/>
          <w:color w:val="0070C0"/>
          <w:lang w:eastAsia="ko-KR"/>
        </w:rPr>
      </w:pPr>
    </w:p>
    <w:p w:rsidR="008B3EB2" w:rsidRPr="001375E1" w:rsidRDefault="008B3EB2" w:rsidP="008B3EB2">
      <w:pPr>
        <w:jc w:val="both"/>
        <w:rPr>
          <w:ins w:id="3930" w:author="BJ Kwak" w:date="2013-11-12T17:31:00Z"/>
          <w:color w:val="0070C0"/>
          <w:lang w:eastAsia="ko-KR"/>
        </w:rPr>
      </w:pPr>
      <w:ins w:id="3931" w:author="BJ Kwak" w:date="2013-11-12T17:31:00Z">
        <w:r w:rsidRPr="001375E1">
          <w:rPr>
            <w:rFonts w:hint="eastAsia"/>
            <w:color w:val="0070C0"/>
            <w:lang w:eastAsia="ko-KR"/>
          </w:rPr>
          <w:t xml:space="preserve">There are three candidate sequences that can be used to generate the periodic signal used in the STF. The standard shall choose the best sequence considering performance, </w:t>
        </w:r>
        <w:r w:rsidRPr="001375E1">
          <w:rPr>
            <w:color w:val="0070C0"/>
            <w:lang w:eastAsia="ko-KR"/>
          </w:rPr>
          <w:t>implementation</w:t>
        </w:r>
        <w:r w:rsidRPr="001375E1">
          <w:rPr>
            <w:rFonts w:hint="eastAsia"/>
            <w:color w:val="0070C0"/>
            <w:lang w:eastAsia="ko-KR"/>
          </w:rPr>
          <w:t xml:space="preserve"> complexity, and capability. The three candidates are MZC1 (</w:t>
        </w:r>
        <w:r>
          <w:rPr>
            <w:rFonts w:hint="eastAsia"/>
            <w:color w:val="0070C0"/>
            <w:lang w:eastAsia="ko-KR"/>
          </w:rPr>
          <w:t>M</w:t>
        </w:r>
        <w:r w:rsidRPr="001375E1">
          <w:rPr>
            <w:rFonts w:hint="eastAsia"/>
            <w:color w:val="0070C0"/>
            <w:lang w:eastAsia="ko-KR"/>
          </w:rPr>
          <w:t xml:space="preserve">odified </w:t>
        </w:r>
        <w:proofErr w:type="spellStart"/>
        <w:r w:rsidRPr="001375E1">
          <w:rPr>
            <w:rFonts w:hint="eastAsia"/>
            <w:color w:val="0070C0"/>
            <w:lang w:eastAsia="ko-KR"/>
          </w:rPr>
          <w:t>Za</w:t>
        </w:r>
        <w:r>
          <w:rPr>
            <w:rFonts w:hint="eastAsia"/>
            <w:color w:val="0070C0"/>
            <w:lang w:eastAsia="ko-KR"/>
          </w:rPr>
          <w:t>doff</w:t>
        </w:r>
        <w:proofErr w:type="spellEnd"/>
        <w:r>
          <w:rPr>
            <w:rFonts w:hint="eastAsia"/>
            <w:color w:val="0070C0"/>
            <w:lang w:eastAsia="ko-KR"/>
          </w:rPr>
          <w:t>-Chu sequence 1), MZC2 (M</w:t>
        </w:r>
        <w:r w:rsidRPr="001375E1">
          <w:rPr>
            <w:rFonts w:hint="eastAsia"/>
            <w:color w:val="0070C0"/>
            <w:lang w:eastAsia="ko-KR"/>
          </w:rPr>
          <w:t xml:space="preserve">odified </w:t>
        </w:r>
        <w:proofErr w:type="spellStart"/>
        <w:r w:rsidRPr="001375E1">
          <w:rPr>
            <w:rFonts w:hint="eastAsia"/>
            <w:color w:val="0070C0"/>
            <w:lang w:eastAsia="ko-KR"/>
          </w:rPr>
          <w:t>Zadoff</w:t>
        </w:r>
        <w:proofErr w:type="spellEnd"/>
        <w:r w:rsidRPr="001375E1">
          <w:rPr>
            <w:rFonts w:hint="eastAsia"/>
            <w:color w:val="0070C0"/>
            <w:lang w:eastAsia="ko-KR"/>
          </w:rPr>
          <w:t>-Chu sequence 2), and GSW (Gold Sine Wave)</w:t>
        </w:r>
        <w:r>
          <w:rPr>
            <w:rFonts w:hint="eastAsia"/>
            <w:color w:val="0070C0"/>
            <w:lang w:eastAsia="ko-KR"/>
          </w:rPr>
          <w:t>,</w:t>
        </w:r>
        <w:r w:rsidRPr="001375E1">
          <w:rPr>
            <w:rFonts w:hint="eastAsia"/>
            <w:color w:val="0070C0"/>
            <w:lang w:eastAsia="ko-KR"/>
          </w:rPr>
          <w:t xml:space="preserve"> which are described in </w:t>
        </w:r>
        <w:r w:rsidRPr="001375E1">
          <w:rPr>
            <w:color w:val="0070C0"/>
            <w:lang w:eastAsia="ko-KR"/>
          </w:rPr>
          <w:fldChar w:fldCharType="begin"/>
        </w:r>
        <w:r w:rsidRPr="001375E1">
          <w:rPr>
            <w:color w:val="0070C0"/>
            <w:lang w:eastAsia="ko-KR"/>
          </w:rPr>
          <w:instrText xml:space="preserve"> </w:instrText>
        </w:r>
        <w:r w:rsidRPr="001375E1">
          <w:rPr>
            <w:rFonts w:hint="eastAsia"/>
            <w:color w:val="0070C0"/>
            <w:lang w:eastAsia="ko-KR"/>
          </w:rPr>
          <w:instrText>REF _Ref361313271 \r</w:instrText>
        </w:r>
        <w:r w:rsidRPr="001375E1">
          <w:rPr>
            <w:color w:val="0070C0"/>
            <w:lang w:eastAsia="ko-KR"/>
          </w:rPr>
          <w:instrText xml:space="preserve"> </w:instrText>
        </w:r>
        <w:r>
          <w:rPr>
            <w:color w:val="0070C0"/>
            <w:lang w:eastAsia="ko-KR"/>
          </w:rPr>
          <w:instrText xml:space="preserve"> \* MERGEFORMAT </w:instrText>
        </w:r>
        <w:r w:rsidRPr="001375E1">
          <w:rPr>
            <w:color w:val="0070C0"/>
            <w:lang w:eastAsia="ko-KR"/>
          </w:rPr>
          <w:fldChar w:fldCharType="separate"/>
        </w:r>
        <w:r>
          <w:rPr>
            <w:color w:val="0070C0"/>
            <w:lang w:eastAsia="ko-KR"/>
          </w:rPr>
          <w:t>6.2.1.3</w:t>
        </w:r>
        <w:r w:rsidRPr="001375E1">
          <w:rPr>
            <w:color w:val="0070C0"/>
            <w:lang w:eastAsia="ko-KR"/>
          </w:rPr>
          <w:fldChar w:fldCharType="end"/>
        </w:r>
      </w:ins>
    </w:p>
    <w:p w:rsidR="008B3EB2" w:rsidRPr="001375E1" w:rsidRDefault="008B3EB2" w:rsidP="008B3EB2">
      <w:pPr>
        <w:rPr>
          <w:ins w:id="3932" w:author="BJ Kwak" w:date="2013-11-12T17:31:00Z"/>
          <w:color w:val="0070C0"/>
          <w:lang w:eastAsia="ko-KR"/>
        </w:rPr>
      </w:pPr>
    </w:p>
    <w:p w:rsidR="008B3EB2" w:rsidRPr="00EA0554" w:rsidRDefault="008B3EB2" w:rsidP="008B3EB2">
      <w:pPr>
        <w:rPr>
          <w:ins w:id="3933" w:author="BJ Kwak" w:date="2013-11-12T17:31:00Z"/>
          <w:color w:val="FF0000"/>
          <w:lang w:eastAsia="ko-KR"/>
        </w:rPr>
      </w:pPr>
      <w:ins w:id="3934" w:author="BJ Kwak" w:date="2013-11-12T17:31:00Z">
        <w:r w:rsidRPr="00EA0554">
          <w:rPr>
            <w:rFonts w:hint="eastAsia"/>
            <w:color w:val="FF0000"/>
            <w:lang w:eastAsia="ko-KR"/>
          </w:rPr>
          <w:t>[Option 2]</w:t>
        </w:r>
      </w:ins>
    </w:p>
    <w:p w:rsidR="008B3EB2" w:rsidRPr="001375E1" w:rsidRDefault="008B3EB2" w:rsidP="008B3EB2">
      <w:pPr>
        <w:jc w:val="both"/>
        <w:rPr>
          <w:ins w:id="3935" w:author="BJ Kwak" w:date="2013-11-12T17:31:00Z"/>
          <w:color w:val="0070C0"/>
          <w:lang w:eastAsia="ko-KR"/>
        </w:rPr>
      </w:pPr>
      <w:ins w:id="3936" w:author="BJ Kwak" w:date="2013-11-12T17:31:00Z">
        <w:r w:rsidRPr="001375E1">
          <w:rPr>
            <w:color w:val="0070C0"/>
            <w:lang w:eastAsia="ko-KR"/>
          </w:rPr>
          <w:t>The</w:t>
        </w:r>
        <w:r w:rsidRPr="001375E1">
          <w:rPr>
            <w:rFonts w:hint="eastAsia"/>
            <w:color w:val="0070C0"/>
            <w:lang w:eastAsia="ko-KR"/>
          </w:rPr>
          <w:t xml:space="preserve"> STF is used for AGC (automatic gain control), packet detection, initial timing and frequency synchronization, and implicit transmission mode indication (e.g., OFDM or SC)</w:t>
        </w:r>
        <w:r>
          <w:rPr>
            <w:rFonts w:hint="eastAsia"/>
            <w:color w:val="0070C0"/>
            <w:lang w:eastAsia="ko-KR"/>
          </w:rPr>
          <w:t>, and also for the first collision detection</w:t>
        </w:r>
        <w:r w:rsidRPr="001375E1">
          <w:rPr>
            <w:rFonts w:hint="eastAsia"/>
            <w:color w:val="0070C0"/>
            <w:lang w:eastAsia="ko-KR"/>
          </w:rPr>
          <w:t>. The length of STF is equivalent to two OFDM symbols, and contains 5 repetitions of a periodic signal. The sign of the 4</w:t>
        </w:r>
        <w:r w:rsidRPr="001375E1">
          <w:rPr>
            <w:color w:val="0070C0"/>
            <w:vertAlign w:val="superscript"/>
            <w:lang w:eastAsia="ko-KR"/>
          </w:rPr>
          <w:t>th</w:t>
        </w:r>
        <w:r w:rsidRPr="001375E1">
          <w:rPr>
            <w:rFonts w:hint="eastAsia"/>
            <w:color w:val="0070C0"/>
            <w:lang w:eastAsia="ko-KR"/>
          </w:rPr>
          <w:t xml:space="preserve"> period in the STF can be used to indicate the transmission mode.</w:t>
        </w:r>
      </w:ins>
    </w:p>
    <w:p w:rsidR="008B3EB2" w:rsidRPr="001375E1" w:rsidRDefault="008B3EB2" w:rsidP="008B3EB2">
      <w:pPr>
        <w:rPr>
          <w:ins w:id="3937" w:author="BJ Kwak" w:date="2013-11-12T17:31:00Z"/>
          <w:color w:val="0070C0"/>
          <w:lang w:eastAsia="ko-KR"/>
        </w:rPr>
      </w:pPr>
    </w:p>
    <w:p w:rsidR="008B3EB2" w:rsidRDefault="008B3EB2" w:rsidP="008B3EB2">
      <w:pPr>
        <w:jc w:val="both"/>
        <w:rPr>
          <w:ins w:id="3938" w:author="BJ Kwak" w:date="2013-11-12T17:31:00Z"/>
          <w:color w:val="0070C0"/>
          <w:lang w:eastAsia="ko-KR"/>
        </w:rPr>
      </w:pPr>
      <w:ins w:id="3939" w:author="BJ Kwak" w:date="2013-11-12T17:31:00Z">
        <w:r>
          <w:rPr>
            <w:rFonts w:hint="eastAsia"/>
            <w:color w:val="0070C0"/>
            <w:lang w:eastAsia="ko-KR"/>
          </w:rPr>
          <w:lastRenderedPageBreak/>
          <w:t>There are two</w:t>
        </w:r>
        <w:r w:rsidRPr="001375E1">
          <w:rPr>
            <w:rFonts w:hint="eastAsia"/>
            <w:color w:val="0070C0"/>
            <w:lang w:eastAsia="ko-KR"/>
          </w:rPr>
          <w:t xml:space="preserve"> candidate sequences that can be used to generate the periodic signal used in the STF. The standard shall choose the best sequence considering performance, </w:t>
        </w:r>
        <w:r w:rsidRPr="001375E1">
          <w:rPr>
            <w:color w:val="0070C0"/>
            <w:lang w:eastAsia="ko-KR"/>
          </w:rPr>
          <w:t>implementation</w:t>
        </w:r>
        <w:r w:rsidRPr="001375E1">
          <w:rPr>
            <w:rFonts w:hint="eastAsia"/>
            <w:color w:val="0070C0"/>
            <w:lang w:eastAsia="ko-KR"/>
          </w:rPr>
          <w:t xml:space="preserve"> compl</w:t>
        </w:r>
        <w:r>
          <w:rPr>
            <w:rFonts w:hint="eastAsia"/>
            <w:color w:val="0070C0"/>
            <w:lang w:eastAsia="ko-KR"/>
          </w:rPr>
          <w:t>exity, and capability. The two candidates are MZC1 (M</w:t>
        </w:r>
        <w:r w:rsidRPr="001375E1">
          <w:rPr>
            <w:rFonts w:hint="eastAsia"/>
            <w:color w:val="0070C0"/>
            <w:lang w:eastAsia="ko-KR"/>
          </w:rPr>
          <w:t xml:space="preserve">odified </w:t>
        </w:r>
        <w:proofErr w:type="spellStart"/>
        <w:r w:rsidRPr="001375E1">
          <w:rPr>
            <w:rFonts w:hint="eastAsia"/>
            <w:color w:val="0070C0"/>
            <w:lang w:eastAsia="ko-KR"/>
          </w:rPr>
          <w:t>Zadoff</w:t>
        </w:r>
        <w:proofErr w:type="spellEnd"/>
        <w:r w:rsidRPr="001375E1">
          <w:rPr>
            <w:rFonts w:hint="eastAsia"/>
            <w:color w:val="0070C0"/>
            <w:lang w:eastAsia="ko-KR"/>
          </w:rPr>
          <w:t>-Chu sequence 1)</w:t>
        </w:r>
        <w:r>
          <w:rPr>
            <w:rFonts w:hint="eastAsia"/>
            <w:color w:val="0070C0"/>
            <w:lang w:eastAsia="ko-KR"/>
          </w:rPr>
          <w:t xml:space="preserve"> and</w:t>
        </w:r>
        <w:r w:rsidRPr="001375E1">
          <w:rPr>
            <w:rFonts w:hint="eastAsia"/>
            <w:color w:val="0070C0"/>
            <w:lang w:eastAsia="ko-KR"/>
          </w:rPr>
          <w:t xml:space="preserve"> MZC2 </w:t>
        </w:r>
        <w:r>
          <w:rPr>
            <w:rFonts w:hint="eastAsia"/>
            <w:color w:val="0070C0"/>
            <w:lang w:eastAsia="ko-KR"/>
          </w:rPr>
          <w:t>(M</w:t>
        </w:r>
        <w:r w:rsidRPr="001375E1">
          <w:rPr>
            <w:rFonts w:hint="eastAsia"/>
            <w:color w:val="0070C0"/>
            <w:lang w:eastAsia="ko-KR"/>
          </w:rPr>
          <w:t xml:space="preserve">odified </w:t>
        </w:r>
        <w:proofErr w:type="spellStart"/>
        <w:r w:rsidRPr="001375E1">
          <w:rPr>
            <w:rFonts w:hint="eastAsia"/>
            <w:color w:val="0070C0"/>
            <w:lang w:eastAsia="ko-KR"/>
          </w:rPr>
          <w:t>Zadoff</w:t>
        </w:r>
        <w:proofErr w:type="spellEnd"/>
        <w:r w:rsidRPr="001375E1">
          <w:rPr>
            <w:rFonts w:hint="eastAsia"/>
            <w:color w:val="0070C0"/>
            <w:lang w:eastAsia="ko-KR"/>
          </w:rPr>
          <w:t>-Chu sequence 2)</w:t>
        </w:r>
        <w:r>
          <w:rPr>
            <w:rFonts w:hint="eastAsia"/>
            <w:color w:val="0070C0"/>
            <w:lang w:eastAsia="ko-KR"/>
          </w:rPr>
          <w:t>,</w:t>
        </w:r>
        <w:r w:rsidRPr="001375E1">
          <w:rPr>
            <w:rFonts w:hint="eastAsia"/>
            <w:color w:val="0070C0"/>
            <w:lang w:eastAsia="ko-KR"/>
          </w:rPr>
          <w:t xml:space="preserve"> which are described in </w:t>
        </w:r>
        <w:r w:rsidRPr="001375E1">
          <w:rPr>
            <w:color w:val="0070C0"/>
            <w:lang w:eastAsia="ko-KR"/>
          </w:rPr>
          <w:fldChar w:fldCharType="begin"/>
        </w:r>
        <w:r w:rsidRPr="001375E1">
          <w:rPr>
            <w:color w:val="0070C0"/>
            <w:lang w:eastAsia="ko-KR"/>
          </w:rPr>
          <w:instrText xml:space="preserve"> </w:instrText>
        </w:r>
        <w:r w:rsidRPr="001375E1">
          <w:rPr>
            <w:rFonts w:hint="eastAsia"/>
            <w:color w:val="0070C0"/>
            <w:lang w:eastAsia="ko-KR"/>
          </w:rPr>
          <w:instrText>REF _Ref361313271 \r</w:instrText>
        </w:r>
        <w:r w:rsidRPr="001375E1">
          <w:rPr>
            <w:color w:val="0070C0"/>
            <w:lang w:eastAsia="ko-KR"/>
          </w:rPr>
          <w:instrText xml:space="preserve"> </w:instrText>
        </w:r>
        <w:r>
          <w:rPr>
            <w:color w:val="0070C0"/>
            <w:lang w:eastAsia="ko-KR"/>
          </w:rPr>
          <w:instrText xml:space="preserve"> \* MERGEFORMAT </w:instrText>
        </w:r>
        <w:r w:rsidRPr="001375E1">
          <w:rPr>
            <w:color w:val="0070C0"/>
            <w:lang w:eastAsia="ko-KR"/>
          </w:rPr>
          <w:fldChar w:fldCharType="separate"/>
        </w:r>
        <w:r>
          <w:rPr>
            <w:color w:val="0070C0"/>
            <w:lang w:eastAsia="ko-KR"/>
          </w:rPr>
          <w:t>6.2.1.3</w:t>
        </w:r>
        <w:r w:rsidRPr="001375E1">
          <w:rPr>
            <w:color w:val="0070C0"/>
            <w:lang w:eastAsia="ko-KR"/>
          </w:rPr>
          <w:fldChar w:fldCharType="end"/>
        </w:r>
        <w:r>
          <w:rPr>
            <w:rFonts w:hint="eastAsia"/>
            <w:color w:val="0070C0"/>
            <w:lang w:eastAsia="ko-KR"/>
          </w:rPr>
          <w:t>.</w:t>
        </w:r>
      </w:ins>
    </w:p>
    <w:p w:rsidR="008B3EB2" w:rsidRDefault="008B3EB2" w:rsidP="008B3EB2">
      <w:pPr>
        <w:rPr>
          <w:ins w:id="3940" w:author="BJ Kwak" w:date="2013-11-12T17:31:00Z"/>
          <w:color w:val="0070C0"/>
          <w:lang w:eastAsia="ko-KR"/>
        </w:rPr>
      </w:pPr>
    </w:p>
    <w:p w:rsidR="008B3EB2" w:rsidRPr="001375E1" w:rsidRDefault="008B3EB2" w:rsidP="008B3EB2">
      <w:pPr>
        <w:jc w:val="both"/>
        <w:rPr>
          <w:ins w:id="3941" w:author="BJ Kwak" w:date="2013-11-12T17:31:00Z"/>
          <w:color w:val="0070C0"/>
          <w:lang w:eastAsia="ko-KR"/>
        </w:rPr>
      </w:pPr>
      <w:ins w:id="3942" w:author="BJ Kwak" w:date="2013-11-12T17:31:00Z">
        <w:r>
          <w:rPr>
            <w:rFonts w:hint="eastAsia"/>
            <w:color w:val="0070C0"/>
            <w:lang w:eastAsia="ko-KR"/>
          </w:rPr>
          <w:t>The last period of the STF is used for 1</w:t>
        </w:r>
        <w:r w:rsidRPr="0089649C">
          <w:rPr>
            <w:rFonts w:hint="eastAsia"/>
            <w:color w:val="0070C0"/>
            <w:vertAlign w:val="superscript"/>
            <w:lang w:eastAsia="ko-KR"/>
          </w:rPr>
          <w:t>st</w:t>
        </w:r>
        <w:r>
          <w:rPr>
            <w:rFonts w:hint="eastAsia"/>
            <w:color w:val="0070C0"/>
            <w:lang w:eastAsia="ko-KR"/>
          </w:rPr>
          <w:t xml:space="preserve"> stage collision detection. The same collision detection principle described in </w:t>
        </w:r>
        <w:r>
          <w:rPr>
            <w:color w:val="0070C0"/>
            <w:lang w:eastAsia="ko-KR"/>
          </w:rPr>
          <w:fldChar w:fldCharType="begin"/>
        </w:r>
        <w:r>
          <w:rPr>
            <w:color w:val="0070C0"/>
            <w:lang w:eastAsia="ko-KR"/>
          </w:rPr>
          <w:instrText xml:space="preserve"> </w:instrText>
        </w:r>
        <w:r>
          <w:rPr>
            <w:rFonts w:hint="eastAsia"/>
            <w:color w:val="0070C0"/>
            <w:lang w:eastAsia="ko-KR"/>
          </w:rPr>
          <w:instrText>REF _Ref361381895 \r \h</w:instrText>
        </w:r>
        <w:r>
          <w:rPr>
            <w:color w:val="0070C0"/>
            <w:lang w:eastAsia="ko-KR"/>
          </w:rPr>
          <w:instrText xml:space="preserve"> </w:instrText>
        </w:r>
        <w:r>
          <w:rPr>
            <w:color w:val="0070C0"/>
            <w:lang w:eastAsia="ko-KR"/>
          </w:rPr>
        </w:r>
        <w:r>
          <w:rPr>
            <w:color w:val="0070C0"/>
            <w:lang w:eastAsia="ko-KR"/>
          </w:rPr>
          <w:fldChar w:fldCharType="separate"/>
        </w:r>
        <w:r>
          <w:rPr>
            <w:color w:val="0070C0"/>
            <w:lang w:eastAsia="ko-KR"/>
          </w:rPr>
          <w:t>6.2.1.2</w:t>
        </w:r>
        <w:r>
          <w:rPr>
            <w:color w:val="0070C0"/>
            <w:lang w:eastAsia="ko-KR"/>
          </w:rPr>
          <w:fldChar w:fldCharType="end"/>
        </w:r>
        <w:r>
          <w:rPr>
            <w:rFonts w:hint="eastAsia"/>
            <w:color w:val="0070C0"/>
            <w:lang w:eastAsia="ko-KR"/>
          </w:rPr>
          <w:t xml:space="preserve"> is used for the STF.</w:t>
        </w:r>
      </w:ins>
    </w:p>
    <w:p w:rsidR="008B3EB2" w:rsidRPr="005A3797" w:rsidRDefault="008B3EB2" w:rsidP="008B3EB2">
      <w:pPr>
        <w:rPr>
          <w:ins w:id="3943" w:author="BJ Kwak" w:date="2013-11-12T17:31:00Z"/>
          <w:color w:val="0070C0"/>
          <w:lang w:eastAsia="ko-KR"/>
        </w:rPr>
      </w:pPr>
    </w:p>
    <w:p w:rsidR="008B3EB2" w:rsidRPr="001375E1" w:rsidRDefault="008B3EB2" w:rsidP="008B3EB2">
      <w:pPr>
        <w:pStyle w:val="4"/>
        <w:rPr>
          <w:ins w:id="3944" w:author="BJ Kwak" w:date="2013-11-12T17:31:00Z"/>
          <w:color w:val="0070C0"/>
        </w:rPr>
      </w:pPr>
      <w:bookmarkStart w:id="3945" w:name="_Ref361381895"/>
      <w:ins w:id="3946" w:author="BJ Kwak" w:date="2013-11-12T17:31:00Z">
        <w:r w:rsidRPr="001375E1">
          <w:rPr>
            <w:rFonts w:hint="eastAsia"/>
            <w:color w:val="0070C0"/>
          </w:rPr>
          <w:t>LTF</w:t>
        </w:r>
        <w:bookmarkEnd w:id="3945"/>
      </w:ins>
    </w:p>
    <w:p w:rsidR="008B3EB2" w:rsidRPr="00EA0554" w:rsidRDefault="008B3EB2" w:rsidP="008B3EB2">
      <w:pPr>
        <w:rPr>
          <w:ins w:id="3947" w:author="BJ Kwak" w:date="2013-11-12T17:31:00Z"/>
          <w:color w:val="FF0000"/>
          <w:lang w:eastAsia="ko-KR"/>
        </w:rPr>
      </w:pPr>
      <w:ins w:id="3948" w:author="BJ Kwak" w:date="2013-11-12T17:31:00Z">
        <w:r w:rsidRPr="00EA0554">
          <w:rPr>
            <w:rFonts w:hint="eastAsia"/>
            <w:color w:val="FF0000"/>
            <w:lang w:eastAsia="ko-KR"/>
          </w:rPr>
          <w:t>[Option 1]</w:t>
        </w:r>
      </w:ins>
    </w:p>
    <w:p w:rsidR="008B3EB2" w:rsidRPr="001375E1" w:rsidRDefault="008B3EB2" w:rsidP="008B3EB2">
      <w:pPr>
        <w:jc w:val="both"/>
        <w:rPr>
          <w:ins w:id="3949" w:author="BJ Kwak" w:date="2013-11-12T17:31:00Z"/>
          <w:color w:val="0070C0"/>
          <w:lang w:eastAsia="ko-KR"/>
        </w:rPr>
      </w:pPr>
      <w:ins w:id="3950" w:author="BJ Kwak" w:date="2013-11-12T17:31:00Z">
        <w:r>
          <w:rPr>
            <w:rFonts w:hint="eastAsia"/>
            <w:color w:val="0070C0"/>
            <w:lang w:eastAsia="ko-KR"/>
          </w:rPr>
          <w:t xml:space="preserve">The </w:t>
        </w:r>
        <w:r w:rsidRPr="001375E1">
          <w:rPr>
            <w:rFonts w:hint="eastAsia"/>
            <w:color w:val="0070C0"/>
            <w:lang w:eastAsia="ko-KR"/>
          </w:rPr>
          <w:t xml:space="preserve">LTF consists of two OFDM symbols. The first symbol of LTF is used for </w:t>
        </w:r>
        <w:r>
          <w:rPr>
            <w:rFonts w:hint="eastAsia"/>
            <w:color w:val="0070C0"/>
            <w:lang w:eastAsia="ko-KR"/>
          </w:rPr>
          <w:t>refined timing/</w:t>
        </w:r>
        <w:r w:rsidRPr="001375E1">
          <w:rPr>
            <w:rFonts w:hint="eastAsia"/>
            <w:color w:val="0070C0"/>
            <w:lang w:eastAsia="ko-KR"/>
          </w:rPr>
          <w:t>frequency synchronization and channel estimation.</w:t>
        </w:r>
      </w:ins>
    </w:p>
    <w:p w:rsidR="008B3EB2" w:rsidRPr="004C2911" w:rsidRDefault="008B3EB2" w:rsidP="008B3EB2">
      <w:pPr>
        <w:rPr>
          <w:ins w:id="3951" w:author="BJ Kwak" w:date="2013-11-12T17:31:00Z"/>
          <w:color w:val="0070C0"/>
          <w:lang w:eastAsia="ko-KR"/>
        </w:rPr>
      </w:pPr>
    </w:p>
    <w:p w:rsidR="008B3EB2" w:rsidRPr="001375E1" w:rsidRDefault="008B3EB2" w:rsidP="008B3EB2">
      <w:pPr>
        <w:jc w:val="both"/>
        <w:rPr>
          <w:ins w:id="3952" w:author="BJ Kwak" w:date="2013-11-12T17:31:00Z"/>
          <w:color w:val="0070C0"/>
          <w:lang w:eastAsia="ko-KR"/>
        </w:rPr>
      </w:pPr>
      <w:ins w:id="3953" w:author="BJ Kwak" w:date="2013-11-12T17:31:00Z">
        <w:r w:rsidRPr="001375E1">
          <w:rPr>
            <w:rFonts w:hint="eastAsia"/>
            <w:color w:val="0070C0"/>
            <w:lang w:eastAsia="ko-KR"/>
          </w:rPr>
          <w:t xml:space="preserve">There are four candidate sequences that can be used to generate the signal used in the first symbol of LTF. The standard shall choose the best sequence considering performance, </w:t>
        </w:r>
        <w:r w:rsidRPr="001375E1">
          <w:rPr>
            <w:color w:val="0070C0"/>
            <w:lang w:eastAsia="ko-KR"/>
          </w:rPr>
          <w:t>implementation</w:t>
        </w:r>
        <w:r w:rsidRPr="001375E1">
          <w:rPr>
            <w:rFonts w:hint="eastAsia"/>
            <w:color w:val="0070C0"/>
            <w:lang w:eastAsia="ko-KR"/>
          </w:rPr>
          <w:t xml:space="preserve"> complexity, and capability. The four candidates are B</w:t>
        </w:r>
        <w:r>
          <w:rPr>
            <w:rFonts w:hint="eastAsia"/>
            <w:color w:val="0070C0"/>
            <w:lang w:eastAsia="ko-KR"/>
          </w:rPr>
          <w:t xml:space="preserve">ase </w:t>
        </w:r>
        <w:proofErr w:type="spellStart"/>
        <w:r>
          <w:rPr>
            <w:rFonts w:hint="eastAsia"/>
            <w:color w:val="0070C0"/>
            <w:lang w:eastAsia="ko-KR"/>
          </w:rPr>
          <w:t>Zadoff</w:t>
        </w:r>
        <w:proofErr w:type="spellEnd"/>
        <w:r>
          <w:rPr>
            <w:rFonts w:hint="eastAsia"/>
            <w:color w:val="0070C0"/>
            <w:lang w:eastAsia="ko-KR"/>
          </w:rPr>
          <w:t>-Chu sequence, MZC1 (M</w:t>
        </w:r>
        <w:r w:rsidRPr="001375E1">
          <w:rPr>
            <w:rFonts w:hint="eastAsia"/>
            <w:color w:val="0070C0"/>
            <w:lang w:eastAsia="ko-KR"/>
          </w:rPr>
          <w:t>odifie</w:t>
        </w:r>
        <w:r>
          <w:rPr>
            <w:rFonts w:hint="eastAsia"/>
            <w:color w:val="0070C0"/>
            <w:lang w:eastAsia="ko-KR"/>
          </w:rPr>
          <w:t xml:space="preserve">d </w:t>
        </w:r>
        <w:proofErr w:type="spellStart"/>
        <w:r>
          <w:rPr>
            <w:rFonts w:hint="eastAsia"/>
            <w:color w:val="0070C0"/>
            <w:lang w:eastAsia="ko-KR"/>
          </w:rPr>
          <w:t>Zadoff</w:t>
        </w:r>
        <w:proofErr w:type="spellEnd"/>
        <w:r>
          <w:rPr>
            <w:rFonts w:hint="eastAsia"/>
            <w:color w:val="0070C0"/>
            <w:lang w:eastAsia="ko-KR"/>
          </w:rPr>
          <w:t>-Chu sequence 1), MZC2 (M</w:t>
        </w:r>
        <w:r w:rsidRPr="001375E1">
          <w:rPr>
            <w:rFonts w:hint="eastAsia"/>
            <w:color w:val="0070C0"/>
            <w:lang w:eastAsia="ko-KR"/>
          </w:rPr>
          <w:t xml:space="preserve">odified </w:t>
        </w:r>
        <w:proofErr w:type="spellStart"/>
        <w:r w:rsidRPr="001375E1">
          <w:rPr>
            <w:rFonts w:hint="eastAsia"/>
            <w:color w:val="0070C0"/>
            <w:lang w:eastAsia="ko-KR"/>
          </w:rPr>
          <w:t>Zadoff</w:t>
        </w:r>
        <w:proofErr w:type="spellEnd"/>
        <w:r w:rsidRPr="001375E1">
          <w:rPr>
            <w:rFonts w:hint="eastAsia"/>
            <w:color w:val="0070C0"/>
            <w:lang w:eastAsia="ko-KR"/>
          </w:rPr>
          <w:t xml:space="preserve">-Chu sequence 2), and GSW (Gold Sine Wave) which are described in </w:t>
        </w:r>
        <w:r w:rsidRPr="001375E1">
          <w:rPr>
            <w:color w:val="0070C0"/>
            <w:lang w:eastAsia="ko-KR"/>
          </w:rPr>
          <w:fldChar w:fldCharType="begin"/>
        </w:r>
        <w:r w:rsidRPr="001375E1">
          <w:rPr>
            <w:color w:val="0070C0"/>
            <w:lang w:eastAsia="ko-KR"/>
          </w:rPr>
          <w:instrText xml:space="preserve"> </w:instrText>
        </w:r>
        <w:r w:rsidRPr="001375E1">
          <w:rPr>
            <w:rFonts w:hint="eastAsia"/>
            <w:color w:val="0070C0"/>
            <w:lang w:eastAsia="ko-KR"/>
          </w:rPr>
          <w:instrText>REF _Ref361313271 \r</w:instrText>
        </w:r>
        <w:r w:rsidRPr="001375E1">
          <w:rPr>
            <w:color w:val="0070C0"/>
            <w:lang w:eastAsia="ko-KR"/>
          </w:rPr>
          <w:instrText xml:space="preserve"> </w:instrText>
        </w:r>
        <w:r>
          <w:rPr>
            <w:color w:val="0070C0"/>
            <w:lang w:eastAsia="ko-KR"/>
          </w:rPr>
          <w:instrText xml:space="preserve"> \* MERGEFORMAT </w:instrText>
        </w:r>
        <w:r w:rsidRPr="001375E1">
          <w:rPr>
            <w:color w:val="0070C0"/>
            <w:lang w:eastAsia="ko-KR"/>
          </w:rPr>
          <w:fldChar w:fldCharType="separate"/>
        </w:r>
        <w:r>
          <w:rPr>
            <w:color w:val="0070C0"/>
            <w:lang w:eastAsia="ko-KR"/>
          </w:rPr>
          <w:t>6.2.1.3</w:t>
        </w:r>
        <w:r w:rsidRPr="001375E1">
          <w:rPr>
            <w:color w:val="0070C0"/>
            <w:lang w:eastAsia="ko-KR"/>
          </w:rPr>
          <w:fldChar w:fldCharType="end"/>
        </w:r>
      </w:ins>
    </w:p>
    <w:p w:rsidR="008B3EB2" w:rsidRPr="001375E1" w:rsidRDefault="008B3EB2" w:rsidP="008B3EB2">
      <w:pPr>
        <w:rPr>
          <w:ins w:id="3954" w:author="BJ Kwak" w:date="2013-11-12T17:31:00Z"/>
          <w:color w:val="0070C0"/>
          <w:lang w:eastAsia="ko-KR"/>
        </w:rPr>
      </w:pPr>
    </w:p>
    <w:p w:rsidR="008B3EB2" w:rsidRPr="001375E1" w:rsidRDefault="008B3EB2" w:rsidP="008B3EB2">
      <w:pPr>
        <w:jc w:val="both"/>
        <w:rPr>
          <w:ins w:id="3955" w:author="BJ Kwak" w:date="2013-11-12T17:31:00Z"/>
          <w:color w:val="0070C0"/>
          <w:lang w:eastAsia="ko-KR"/>
        </w:rPr>
      </w:pPr>
      <w:ins w:id="3956" w:author="BJ Kwak" w:date="2013-11-12T17:31:00Z">
        <w:r w:rsidRPr="001375E1">
          <w:rPr>
            <w:rFonts w:hint="eastAsia"/>
            <w:color w:val="0070C0"/>
            <w:lang w:eastAsia="ko-KR"/>
          </w:rPr>
          <w:t xml:space="preserve">The second symbol of LTF is used for </w:t>
        </w:r>
        <w:r w:rsidRPr="001375E1">
          <w:rPr>
            <w:color w:val="0070C0"/>
            <w:lang w:eastAsia="ko-KR"/>
          </w:rPr>
          <w:t>collision</w:t>
        </w:r>
        <w:r w:rsidRPr="001375E1">
          <w:rPr>
            <w:rFonts w:hint="eastAsia"/>
            <w:color w:val="0070C0"/>
            <w:lang w:eastAsia="ko-KR"/>
          </w:rPr>
          <w:t xml:space="preserve"> detection. The sub-carriers of the second symbol of LTF are divided into two groups by DC sub-carrier. A PD selects a random sub-carrier in each group of sub-carriers and transmits a busy tone. </w:t>
        </w:r>
        <w:r w:rsidRPr="001375E1">
          <w:rPr>
            <w:color w:val="0070C0"/>
            <w:lang w:eastAsia="ko-KR"/>
          </w:rPr>
          <w:fldChar w:fldCharType="begin"/>
        </w:r>
        <w:r w:rsidRPr="001375E1">
          <w:rPr>
            <w:color w:val="0070C0"/>
            <w:lang w:eastAsia="ko-KR"/>
          </w:rPr>
          <w:instrText xml:space="preserve"> </w:instrText>
        </w:r>
        <w:r w:rsidRPr="001375E1">
          <w:rPr>
            <w:rFonts w:hint="eastAsia"/>
            <w:color w:val="0070C0"/>
            <w:lang w:eastAsia="ko-KR"/>
          </w:rPr>
          <w:instrText>REF _Ref361315155</w:instrText>
        </w:r>
        <w:r w:rsidRPr="001375E1">
          <w:rPr>
            <w:color w:val="0070C0"/>
            <w:lang w:eastAsia="ko-KR"/>
          </w:rPr>
          <w:instrText xml:space="preserve"> </w:instrText>
        </w:r>
        <w:r>
          <w:rPr>
            <w:color w:val="0070C0"/>
            <w:lang w:eastAsia="ko-KR"/>
          </w:rPr>
          <w:instrText xml:space="preserve"> \* MERGEFORMAT </w:instrText>
        </w:r>
        <w:r w:rsidRPr="001375E1">
          <w:rPr>
            <w:color w:val="0070C0"/>
            <w:lang w:eastAsia="ko-KR"/>
          </w:rPr>
          <w:fldChar w:fldCharType="separate"/>
        </w:r>
        <w:r w:rsidRPr="001375E1">
          <w:rPr>
            <w:color w:val="0070C0"/>
          </w:rPr>
          <w:t xml:space="preserve">Figure </w:t>
        </w:r>
        <w:r>
          <w:rPr>
            <w:noProof/>
            <w:color w:val="0070C0"/>
          </w:rPr>
          <w:t>5</w:t>
        </w:r>
        <w:r w:rsidRPr="001375E1">
          <w:rPr>
            <w:color w:val="0070C0"/>
            <w:lang w:eastAsia="ko-KR"/>
          </w:rPr>
          <w:fldChar w:fldCharType="end"/>
        </w:r>
        <w:r w:rsidRPr="001375E1">
          <w:rPr>
            <w:rFonts w:hint="eastAsia"/>
            <w:color w:val="0070C0"/>
            <w:lang w:eastAsia="ko-KR"/>
          </w:rPr>
          <w:t xml:space="preserve"> illustrates an example of the frequency domain structure of the second symbol of LTF.</w:t>
        </w:r>
      </w:ins>
    </w:p>
    <w:p w:rsidR="008B3EB2" w:rsidRPr="001375E1" w:rsidRDefault="008B3EB2" w:rsidP="008B3EB2">
      <w:pPr>
        <w:rPr>
          <w:ins w:id="3957" w:author="BJ Kwak" w:date="2013-11-12T17:31:00Z"/>
          <w:color w:val="0070C0"/>
          <w:lang w:eastAsia="ko-KR"/>
        </w:rPr>
      </w:pPr>
    </w:p>
    <w:p w:rsidR="008B3EB2" w:rsidRPr="001375E1" w:rsidRDefault="008B3EB2" w:rsidP="008B3EB2">
      <w:pPr>
        <w:jc w:val="center"/>
        <w:rPr>
          <w:ins w:id="3958" w:author="BJ Kwak" w:date="2013-11-12T17:31:00Z"/>
          <w:color w:val="0070C0"/>
          <w:lang w:eastAsia="ko-KR"/>
        </w:rPr>
      </w:pPr>
      <w:ins w:id="3959" w:author="BJ Kwak" w:date="2013-11-12T17:31:00Z">
        <w:r w:rsidRPr="001375E1">
          <w:rPr>
            <w:color w:val="0070C0"/>
          </w:rPr>
          <w:object w:dxaOrig="3768" w:dyaOrig="5770">
            <v:shape id="_x0000_i1042" type="#_x0000_t75" style="width:126.55pt;height:194.2pt" o:ole="">
              <v:imagedata r:id="rId179" o:title=""/>
            </v:shape>
            <o:OLEObject Type="Embed" ProgID="Visio.Drawing.11" ShapeID="_x0000_i1042" DrawAspect="Content" ObjectID="_1445794402" r:id="rId180"/>
          </w:object>
        </w:r>
      </w:ins>
    </w:p>
    <w:p w:rsidR="008B3EB2" w:rsidRPr="001375E1" w:rsidRDefault="008B3EB2" w:rsidP="008B3EB2">
      <w:pPr>
        <w:pStyle w:val="ae"/>
        <w:jc w:val="center"/>
        <w:rPr>
          <w:ins w:id="3960" w:author="BJ Kwak" w:date="2013-11-12T17:31:00Z"/>
          <w:color w:val="0070C0"/>
          <w:lang w:eastAsia="ko-KR"/>
        </w:rPr>
      </w:pPr>
      <w:bookmarkStart w:id="3961" w:name="_Ref361315155"/>
      <w:ins w:id="3962" w:author="BJ Kwak" w:date="2013-11-12T17:31:00Z">
        <w:r w:rsidRPr="001375E1">
          <w:rPr>
            <w:color w:val="0070C0"/>
          </w:rPr>
          <w:t xml:space="preserve">Figure </w:t>
        </w:r>
        <w:r w:rsidRPr="001375E1">
          <w:rPr>
            <w:color w:val="0070C0"/>
          </w:rPr>
          <w:fldChar w:fldCharType="begin"/>
        </w:r>
        <w:r w:rsidRPr="001375E1">
          <w:rPr>
            <w:color w:val="0070C0"/>
          </w:rPr>
          <w:instrText xml:space="preserve"> SEQ Figure \* ARABIC </w:instrText>
        </w:r>
        <w:r w:rsidRPr="001375E1">
          <w:rPr>
            <w:color w:val="0070C0"/>
          </w:rPr>
          <w:fldChar w:fldCharType="separate"/>
        </w:r>
        <w:r>
          <w:rPr>
            <w:noProof/>
            <w:color w:val="0070C0"/>
          </w:rPr>
          <w:t>5</w:t>
        </w:r>
        <w:r w:rsidRPr="001375E1">
          <w:rPr>
            <w:color w:val="0070C0"/>
          </w:rPr>
          <w:fldChar w:fldCharType="end"/>
        </w:r>
        <w:bookmarkEnd w:id="3961"/>
        <w:r w:rsidRPr="001375E1">
          <w:rPr>
            <w:rFonts w:hint="eastAsia"/>
            <w:color w:val="0070C0"/>
            <w:lang w:eastAsia="ko-KR"/>
          </w:rPr>
          <w:t xml:space="preserve"> </w:t>
        </w:r>
        <w:r w:rsidRPr="001375E1">
          <w:rPr>
            <w:color w:val="0070C0"/>
            <w:lang w:eastAsia="ko-KR"/>
          </w:rPr>
          <w:t>–</w:t>
        </w:r>
        <w:r w:rsidRPr="001375E1">
          <w:rPr>
            <w:rFonts w:hint="eastAsia"/>
            <w:color w:val="0070C0"/>
            <w:lang w:eastAsia="ko-KR"/>
          </w:rPr>
          <w:t xml:space="preserve"> The second symbol of LTF for collision detection.</w:t>
        </w:r>
      </w:ins>
    </w:p>
    <w:p w:rsidR="008B3EB2" w:rsidRPr="001375E1" w:rsidRDefault="008B3EB2" w:rsidP="008B3EB2">
      <w:pPr>
        <w:rPr>
          <w:ins w:id="3963" w:author="BJ Kwak" w:date="2013-11-12T17:31:00Z"/>
          <w:color w:val="0070C0"/>
          <w:lang w:eastAsia="ko-KR"/>
        </w:rPr>
      </w:pPr>
    </w:p>
    <w:p w:rsidR="008B3EB2" w:rsidRPr="001375E1" w:rsidRDefault="008B3EB2" w:rsidP="008B3EB2">
      <w:pPr>
        <w:jc w:val="both"/>
        <w:rPr>
          <w:ins w:id="3964" w:author="BJ Kwak" w:date="2013-11-12T17:31:00Z"/>
          <w:color w:val="0070C0"/>
          <w:lang w:eastAsia="ko-KR"/>
        </w:rPr>
      </w:pPr>
      <w:ins w:id="3965" w:author="BJ Kwak" w:date="2013-11-12T17:31:00Z">
        <w:r w:rsidRPr="001375E1">
          <w:rPr>
            <w:rFonts w:hint="eastAsia"/>
            <w:color w:val="0070C0"/>
            <w:lang w:eastAsia="ko-KR"/>
          </w:rPr>
          <w:t xml:space="preserve">When a PD receives a frame, the PD checks the second symbol of LTF to detect a collision. For example, if one </w:t>
        </w:r>
        <w:r w:rsidRPr="001375E1">
          <w:rPr>
            <w:color w:val="0070C0"/>
            <w:lang w:eastAsia="ko-KR"/>
          </w:rPr>
          <w:t>of the</w:t>
        </w:r>
        <w:r w:rsidRPr="001375E1">
          <w:rPr>
            <w:rFonts w:hint="eastAsia"/>
            <w:color w:val="0070C0"/>
            <w:lang w:eastAsia="ko-KR"/>
          </w:rPr>
          <w:t xml:space="preserve"> groups of sub-carriers contains more than one busy tone, the PD decides a collision </w:t>
        </w:r>
        <w:r w:rsidRPr="001375E1">
          <w:rPr>
            <w:color w:val="0070C0"/>
            <w:lang w:eastAsia="ko-KR"/>
          </w:rPr>
          <w:t>occurred</w:t>
        </w:r>
        <w:r w:rsidRPr="001375E1">
          <w:rPr>
            <w:rFonts w:hint="eastAsia"/>
            <w:color w:val="0070C0"/>
            <w:lang w:eastAsia="ko-KR"/>
          </w:rPr>
          <w:t xml:space="preserve"> and may decide not to process the remainder of the radio frame. When there are </w:t>
        </w:r>
        <w:r w:rsidRPr="001375E1">
          <w:rPr>
            <w:rFonts w:hint="eastAsia"/>
            <w:i/>
            <w:color w:val="0070C0"/>
            <w:lang w:eastAsia="ko-KR"/>
          </w:rPr>
          <w:t>P</w:t>
        </w:r>
        <w:r w:rsidRPr="001375E1">
          <w:rPr>
            <w:rFonts w:hint="eastAsia"/>
            <w:color w:val="0070C0"/>
            <w:lang w:eastAsia="ko-KR"/>
          </w:rPr>
          <w:t xml:space="preserve"> sub-carriers in each gr</w:t>
        </w:r>
        <w:r>
          <w:rPr>
            <w:rFonts w:hint="eastAsia"/>
            <w:color w:val="0070C0"/>
            <w:lang w:eastAsia="ko-KR"/>
          </w:rPr>
          <w:t>oup</w:t>
        </w:r>
        <w:r w:rsidRPr="001375E1">
          <w:rPr>
            <w:rFonts w:hint="eastAsia"/>
            <w:color w:val="0070C0"/>
            <w:lang w:eastAsia="ko-KR"/>
          </w:rPr>
          <w:t xml:space="preserve"> of sub-carriers, the probability of collision detection failure is 1/</w:t>
        </w:r>
        <w:r w:rsidRPr="001375E1">
          <w:rPr>
            <w:rFonts w:hint="eastAsia"/>
            <w:i/>
            <w:color w:val="0070C0"/>
            <w:lang w:eastAsia="ko-KR"/>
          </w:rPr>
          <w:t>P</w:t>
        </w:r>
        <w:r w:rsidRPr="001375E1">
          <w:rPr>
            <w:rFonts w:hint="eastAsia"/>
            <w:color w:val="0070C0"/>
            <w:vertAlign w:val="superscript"/>
            <w:lang w:eastAsia="ko-KR"/>
          </w:rPr>
          <w:t>2</w:t>
        </w:r>
        <w:r w:rsidRPr="001375E1">
          <w:rPr>
            <w:rFonts w:hint="eastAsia"/>
            <w:color w:val="0070C0"/>
            <w:lang w:eastAsia="ko-KR"/>
          </w:rPr>
          <w:t>.</w:t>
        </w:r>
      </w:ins>
    </w:p>
    <w:p w:rsidR="008B3EB2" w:rsidRPr="001375E1" w:rsidRDefault="008B3EB2" w:rsidP="008B3EB2">
      <w:pPr>
        <w:rPr>
          <w:ins w:id="3966" w:author="BJ Kwak" w:date="2013-11-12T17:31:00Z"/>
          <w:color w:val="0070C0"/>
          <w:lang w:eastAsia="ko-KR"/>
        </w:rPr>
      </w:pPr>
    </w:p>
    <w:p w:rsidR="008B3EB2" w:rsidRPr="00EA0554" w:rsidRDefault="008B3EB2" w:rsidP="008B3EB2">
      <w:pPr>
        <w:rPr>
          <w:ins w:id="3967" w:author="BJ Kwak" w:date="2013-11-12T17:31:00Z"/>
          <w:color w:val="FF0000"/>
          <w:lang w:eastAsia="ko-KR"/>
        </w:rPr>
      </w:pPr>
      <w:ins w:id="3968" w:author="BJ Kwak" w:date="2013-11-12T17:31:00Z">
        <w:r w:rsidRPr="00EA0554">
          <w:rPr>
            <w:rFonts w:hint="eastAsia"/>
            <w:color w:val="FF0000"/>
            <w:lang w:eastAsia="ko-KR"/>
          </w:rPr>
          <w:t>[Option 2]</w:t>
        </w:r>
      </w:ins>
    </w:p>
    <w:p w:rsidR="008B3EB2" w:rsidRDefault="008B3EB2" w:rsidP="008B3EB2">
      <w:pPr>
        <w:jc w:val="both"/>
        <w:rPr>
          <w:ins w:id="3969" w:author="BJ Kwak" w:date="2013-11-12T17:31:00Z"/>
          <w:color w:val="0070C0"/>
          <w:lang w:eastAsia="ko-KR"/>
        </w:rPr>
      </w:pPr>
      <w:ins w:id="3970" w:author="BJ Kwak" w:date="2013-11-12T17:31:00Z">
        <w:r>
          <w:rPr>
            <w:rFonts w:hint="eastAsia"/>
            <w:color w:val="0070C0"/>
            <w:lang w:eastAsia="ko-KR"/>
          </w:rPr>
          <w:t>The LTF is two OFDM symbols long, and consists of a long CP followed by two repetitions of a periodic signal, where the combination of the sign of each period of the signal can be used to indicate transmission mode. LTF is used for refined timing/frequency synchronization, collision detection, and channel estimation.</w:t>
        </w:r>
      </w:ins>
    </w:p>
    <w:p w:rsidR="008B3EB2" w:rsidRDefault="008B3EB2" w:rsidP="008B3EB2">
      <w:pPr>
        <w:jc w:val="both"/>
        <w:rPr>
          <w:ins w:id="3971" w:author="BJ Kwak" w:date="2013-11-12T17:31:00Z"/>
          <w:color w:val="0070C0"/>
          <w:lang w:eastAsia="ko-KR"/>
        </w:rPr>
      </w:pPr>
    </w:p>
    <w:p w:rsidR="008B3EB2" w:rsidRDefault="008B3EB2" w:rsidP="008B3EB2">
      <w:pPr>
        <w:jc w:val="both"/>
        <w:rPr>
          <w:ins w:id="3972" w:author="BJ Kwak" w:date="2013-11-12T17:31:00Z"/>
          <w:color w:val="0070C0"/>
          <w:lang w:eastAsia="ko-KR"/>
        </w:rPr>
      </w:pPr>
      <w:ins w:id="3973" w:author="BJ Kwak" w:date="2013-11-12T17:31:00Z">
        <w:r>
          <w:rPr>
            <w:rFonts w:hint="eastAsia"/>
            <w:color w:val="0070C0"/>
            <w:lang w:eastAsia="ko-KR"/>
          </w:rPr>
          <w:t>Either Base ZC sequence or MZCs in frequency domain is used for LTF.</w:t>
        </w:r>
      </w:ins>
    </w:p>
    <w:p w:rsidR="008B3EB2" w:rsidRPr="00F14984" w:rsidRDefault="008B3EB2" w:rsidP="008B3EB2">
      <w:pPr>
        <w:jc w:val="both"/>
        <w:rPr>
          <w:ins w:id="3974" w:author="BJ Kwak" w:date="2013-11-12T17:31:00Z"/>
          <w:color w:val="0070C0"/>
          <w:lang w:eastAsia="ko-KR"/>
        </w:rPr>
      </w:pPr>
    </w:p>
    <w:p w:rsidR="008B3EB2" w:rsidRPr="00E7419A" w:rsidRDefault="008B3EB2" w:rsidP="008B3EB2">
      <w:pPr>
        <w:jc w:val="both"/>
        <w:rPr>
          <w:ins w:id="3975" w:author="BJ Kwak" w:date="2013-11-12T17:31:00Z"/>
          <w:color w:val="0070C0"/>
          <w:lang w:eastAsia="ko-KR"/>
        </w:rPr>
      </w:pPr>
      <w:ins w:id="3976" w:author="BJ Kwak" w:date="2013-11-12T17:31:00Z">
        <w:r>
          <w:rPr>
            <w:rFonts w:hint="eastAsia"/>
            <w:color w:val="0070C0"/>
            <w:lang w:eastAsia="ko-KR"/>
          </w:rPr>
          <w:t>The 2</w:t>
        </w:r>
        <w:r w:rsidRPr="0089649C">
          <w:rPr>
            <w:rFonts w:hint="eastAsia"/>
            <w:color w:val="0070C0"/>
            <w:vertAlign w:val="superscript"/>
            <w:lang w:eastAsia="ko-KR"/>
          </w:rPr>
          <w:t>nd</w:t>
        </w:r>
        <w:r>
          <w:rPr>
            <w:rFonts w:hint="eastAsia"/>
            <w:color w:val="0070C0"/>
            <w:lang w:eastAsia="ko-KR"/>
          </w:rPr>
          <w:t xml:space="preserve"> period of the periodic signal in the LTF is used for 2</w:t>
        </w:r>
        <w:r w:rsidRPr="00695460">
          <w:rPr>
            <w:rFonts w:hint="eastAsia"/>
            <w:color w:val="0070C0"/>
            <w:vertAlign w:val="superscript"/>
            <w:lang w:eastAsia="ko-KR"/>
          </w:rPr>
          <w:t>nd</w:t>
        </w:r>
        <w:r>
          <w:rPr>
            <w:rFonts w:hint="eastAsia"/>
            <w:color w:val="0070C0"/>
            <w:lang w:eastAsia="ko-KR"/>
          </w:rPr>
          <w:t xml:space="preserve"> stage collision detection. The collision detection procedure is </w:t>
        </w:r>
        <w:r w:rsidRPr="00E7419A">
          <w:rPr>
            <w:rFonts w:hint="eastAsia"/>
            <w:color w:val="0070C0"/>
            <w:lang w:eastAsia="ko-KR"/>
          </w:rPr>
          <w:t xml:space="preserve">illustrated in </w:t>
        </w:r>
        <w:r w:rsidRPr="00E7419A">
          <w:rPr>
            <w:color w:val="0070C0"/>
            <w:lang w:eastAsia="ko-KR"/>
          </w:rPr>
          <w:fldChar w:fldCharType="begin"/>
        </w:r>
        <w:r w:rsidRPr="00E7419A">
          <w:rPr>
            <w:color w:val="0070C0"/>
            <w:lang w:eastAsia="ko-KR"/>
          </w:rPr>
          <w:instrText xml:space="preserve"> </w:instrText>
        </w:r>
        <w:r w:rsidRPr="00E7419A">
          <w:rPr>
            <w:rFonts w:hint="eastAsia"/>
            <w:color w:val="0070C0"/>
            <w:lang w:eastAsia="ko-KR"/>
          </w:rPr>
          <w:instrText>REF _Ref361397385 \h</w:instrText>
        </w:r>
        <w:r w:rsidRPr="00E7419A">
          <w:rPr>
            <w:color w:val="0070C0"/>
            <w:lang w:eastAsia="ko-KR"/>
          </w:rPr>
          <w:instrText xml:space="preserve"> </w:instrText>
        </w:r>
        <w:r>
          <w:rPr>
            <w:color w:val="0070C0"/>
            <w:lang w:eastAsia="ko-KR"/>
          </w:rPr>
          <w:instrText xml:space="preserve"> \* MERGEFORMAT </w:instrText>
        </w:r>
        <w:r w:rsidRPr="00E7419A">
          <w:rPr>
            <w:color w:val="0070C0"/>
            <w:lang w:eastAsia="ko-KR"/>
          </w:rPr>
        </w:r>
        <w:r w:rsidRPr="00E7419A">
          <w:rPr>
            <w:color w:val="0070C0"/>
            <w:lang w:eastAsia="ko-KR"/>
          </w:rPr>
          <w:fldChar w:fldCharType="separate"/>
        </w:r>
        <w:r w:rsidRPr="00E7419A">
          <w:rPr>
            <w:color w:val="0070C0"/>
          </w:rPr>
          <w:t xml:space="preserve">Figure </w:t>
        </w:r>
        <w:r>
          <w:rPr>
            <w:noProof/>
            <w:color w:val="0070C0"/>
          </w:rPr>
          <w:t>6</w:t>
        </w:r>
        <w:r w:rsidRPr="00E7419A">
          <w:rPr>
            <w:color w:val="0070C0"/>
            <w:lang w:eastAsia="ko-KR"/>
          </w:rPr>
          <w:fldChar w:fldCharType="end"/>
        </w:r>
        <w:r w:rsidRPr="00E7419A">
          <w:rPr>
            <w:rFonts w:hint="eastAsia"/>
            <w:color w:val="0070C0"/>
            <w:lang w:eastAsia="ko-KR"/>
          </w:rPr>
          <w:t>.</w:t>
        </w:r>
      </w:ins>
    </w:p>
    <w:p w:rsidR="008B3EB2" w:rsidRPr="00E7419A" w:rsidRDefault="008B3EB2" w:rsidP="008B3EB2">
      <w:pPr>
        <w:jc w:val="both"/>
        <w:rPr>
          <w:ins w:id="3977" w:author="BJ Kwak" w:date="2013-11-12T17:31:00Z"/>
          <w:color w:val="0070C0"/>
          <w:lang w:eastAsia="ko-KR"/>
        </w:rPr>
      </w:pPr>
    </w:p>
    <w:p w:rsidR="008B3EB2" w:rsidRPr="00E7419A" w:rsidRDefault="008B3EB2" w:rsidP="008B3EB2">
      <w:pPr>
        <w:jc w:val="center"/>
        <w:rPr>
          <w:ins w:id="3978" w:author="BJ Kwak" w:date="2013-11-12T17:31:00Z"/>
          <w:color w:val="0070C0"/>
          <w:lang w:eastAsia="ko-KR"/>
        </w:rPr>
      </w:pPr>
      <w:ins w:id="3979" w:author="BJ Kwak" w:date="2013-11-12T17:31:00Z">
        <w:r w:rsidRPr="00E7419A">
          <w:rPr>
            <w:color w:val="0070C0"/>
          </w:rPr>
          <w:object w:dxaOrig="9145" w:dyaOrig="3476">
            <v:shape id="_x0000_i1043" type="#_x0000_t75" style="width:331.1pt;height:126.55pt" o:ole="">
              <v:imagedata r:id="rId181" o:title=""/>
            </v:shape>
            <o:OLEObject Type="Embed" ProgID="Visio.Drawing.11" ShapeID="_x0000_i1043" DrawAspect="Content" ObjectID="_1445794403" r:id="rId182"/>
          </w:object>
        </w:r>
      </w:ins>
    </w:p>
    <w:p w:rsidR="008B3EB2" w:rsidRPr="00E7419A" w:rsidRDefault="008B3EB2" w:rsidP="008B3EB2">
      <w:pPr>
        <w:pStyle w:val="ae"/>
        <w:jc w:val="center"/>
        <w:rPr>
          <w:ins w:id="3980" w:author="BJ Kwak" w:date="2013-11-12T17:31:00Z"/>
          <w:color w:val="0070C0"/>
          <w:lang w:eastAsia="ko-KR"/>
        </w:rPr>
      </w:pPr>
      <w:bookmarkStart w:id="3981" w:name="_Ref361397385"/>
      <w:ins w:id="3982" w:author="BJ Kwak" w:date="2013-11-12T17:31:00Z">
        <w:r w:rsidRPr="00E7419A">
          <w:rPr>
            <w:color w:val="0070C0"/>
          </w:rPr>
          <w:t xml:space="preserve">Figure </w:t>
        </w:r>
        <w:r w:rsidRPr="00E7419A">
          <w:rPr>
            <w:color w:val="0070C0"/>
          </w:rPr>
          <w:fldChar w:fldCharType="begin"/>
        </w:r>
        <w:r w:rsidRPr="00E7419A">
          <w:rPr>
            <w:color w:val="0070C0"/>
          </w:rPr>
          <w:instrText xml:space="preserve"> SEQ Figure \* ARABIC </w:instrText>
        </w:r>
        <w:r w:rsidRPr="00E7419A">
          <w:rPr>
            <w:color w:val="0070C0"/>
          </w:rPr>
          <w:fldChar w:fldCharType="separate"/>
        </w:r>
        <w:r>
          <w:rPr>
            <w:noProof/>
            <w:color w:val="0070C0"/>
          </w:rPr>
          <w:t>6</w:t>
        </w:r>
        <w:r w:rsidRPr="00E7419A">
          <w:rPr>
            <w:color w:val="0070C0"/>
          </w:rPr>
          <w:fldChar w:fldCharType="end"/>
        </w:r>
        <w:bookmarkEnd w:id="3981"/>
        <w:r w:rsidRPr="00E7419A">
          <w:rPr>
            <w:rFonts w:hint="eastAsia"/>
            <w:color w:val="0070C0"/>
            <w:lang w:eastAsia="ko-KR"/>
          </w:rPr>
          <w:t xml:space="preserve"> </w:t>
        </w:r>
        <w:r w:rsidRPr="00E7419A">
          <w:rPr>
            <w:color w:val="0070C0"/>
            <w:lang w:eastAsia="ko-KR"/>
          </w:rPr>
          <w:t>–</w:t>
        </w:r>
        <w:r w:rsidRPr="00E7419A">
          <w:rPr>
            <w:rFonts w:hint="eastAsia"/>
            <w:color w:val="0070C0"/>
            <w:lang w:eastAsia="ko-KR"/>
          </w:rPr>
          <w:t xml:space="preserve"> Collision detection procedure using preamble sequence</w:t>
        </w:r>
      </w:ins>
    </w:p>
    <w:p w:rsidR="008B3EB2" w:rsidRPr="00E7419A" w:rsidRDefault="008B3EB2" w:rsidP="008B3EB2">
      <w:pPr>
        <w:jc w:val="both"/>
        <w:rPr>
          <w:ins w:id="3983" w:author="BJ Kwak" w:date="2013-11-12T17:31:00Z"/>
          <w:color w:val="0070C0"/>
          <w:lang w:eastAsia="ko-KR"/>
        </w:rPr>
      </w:pPr>
    </w:p>
    <w:p w:rsidR="008B3EB2" w:rsidRDefault="008B3EB2" w:rsidP="008B3EB2">
      <w:pPr>
        <w:jc w:val="both"/>
        <w:rPr>
          <w:ins w:id="3984" w:author="BJ Kwak" w:date="2013-11-12T17:31:00Z"/>
          <w:color w:val="0070C0"/>
          <w:lang w:eastAsia="ko-KR"/>
        </w:rPr>
      </w:pPr>
      <w:ins w:id="3985" w:author="BJ Kwak" w:date="2013-11-12T17:31:00Z">
        <w:r>
          <w:rPr>
            <w:rFonts w:hint="eastAsia"/>
            <w:color w:val="0070C0"/>
            <w:lang w:eastAsia="ko-KR"/>
          </w:rPr>
          <w:t>The collision detection is performed in two stages, the 1</w:t>
        </w:r>
        <w:r w:rsidRPr="00E7419A">
          <w:rPr>
            <w:rFonts w:hint="eastAsia"/>
            <w:color w:val="0070C0"/>
            <w:vertAlign w:val="superscript"/>
            <w:lang w:eastAsia="ko-KR"/>
          </w:rPr>
          <w:t>st</w:t>
        </w:r>
        <w:r>
          <w:rPr>
            <w:rFonts w:hint="eastAsia"/>
            <w:color w:val="0070C0"/>
            <w:lang w:eastAsia="ko-KR"/>
          </w:rPr>
          <w:t xml:space="preserve"> stage using the STF and 2</w:t>
        </w:r>
        <w:r w:rsidRPr="00E7419A">
          <w:rPr>
            <w:rFonts w:hint="eastAsia"/>
            <w:color w:val="0070C0"/>
            <w:vertAlign w:val="superscript"/>
            <w:lang w:eastAsia="ko-KR"/>
          </w:rPr>
          <w:t>nd</w:t>
        </w:r>
        <w:r>
          <w:rPr>
            <w:rFonts w:hint="eastAsia"/>
            <w:color w:val="0070C0"/>
            <w:lang w:eastAsia="ko-KR"/>
          </w:rPr>
          <w:t xml:space="preserve"> stage using the LTF. PHY reports </w:t>
        </w:r>
        <w:r>
          <w:rPr>
            <w:color w:val="0070C0"/>
            <w:lang w:eastAsia="ko-KR"/>
          </w:rPr>
          <w:t>collision</w:t>
        </w:r>
        <w:r>
          <w:rPr>
            <w:rFonts w:hint="eastAsia"/>
            <w:color w:val="0070C0"/>
            <w:lang w:eastAsia="ko-KR"/>
          </w:rPr>
          <w:t xml:space="preserve"> detection if collision is detected in any of the two stages.</w:t>
        </w:r>
      </w:ins>
    </w:p>
    <w:p w:rsidR="008B3EB2" w:rsidRPr="0076016D" w:rsidRDefault="008B3EB2" w:rsidP="008B3EB2">
      <w:pPr>
        <w:jc w:val="both"/>
        <w:rPr>
          <w:ins w:id="3986" w:author="BJ Kwak" w:date="2013-11-12T17:31:00Z"/>
          <w:color w:val="0070C0"/>
          <w:lang w:eastAsia="ko-KR"/>
        </w:rPr>
      </w:pPr>
    </w:p>
    <w:p w:rsidR="008B3EB2" w:rsidRPr="001375E1" w:rsidRDefault="008B3EB2" w:rsidP="008B3EB2">
      <w:pPr>
        <w:pStyle w:val="4"/>
        <w:rPr>
          <w:ins w:id="3987" w:author="BJ Kwak" w:date="2013-11-12T17:31:00Z"/>
          <w:color w:val="0070C0"/>
        </w:rPr>
      </w:pPr>
      <w:bookmarkStart w:id="3988" w:name="_Ref361313271"/>
      <w:ins w:id="3989" w:author="BJ Kwak" w:date="2013-11-12T17:31:00Z">
        <w:r w:rsidRPr="001375E1">
          <w:rPr>
            <w:rFonts w:hint="eastAsia"/>
            <w:color w:val="0070C0"/>
          </w:rPr>
          <w:t>Preamble sequences for PAC</w:t>
        </w:r>
        <w:bookmarkEnd w:id="3988"/>
      </w:ins>
    </w:p>
    <w:p w:rsidR="008B3EB2" w:rsidRPr="001375E1" w:rsidRDefault="008B3EB2" w:rsidP="008B3EB2">
      <w:pPr>
        <w:jc w:val="both"/>
        <w:rPr>
          <w:ins w:id="3990" w:author="BJ Kwak" w:date="2013-11-12T17:31:00Z"/>
          <w:color w:val="0070C0"/>
          <w:lang w:eastAsia="ko-KR"/>
        </w:rPr>
      </w:pPr>
      <w:ins w:id="3991" w:author="BJ Kwak" w:date="2013-11-12T17:31:00Z">
        <w:r w:rsidRPr="001375E1">
          <w:rPr>
            <w:rFonts w:hint="eastAsia"/>
            <w:color w:val="0070C0"/>
            <w:lang w:eastAsia="ko-KR"/>
          </w:rPr>
          <w:t xml:space="preserve">In this sub-clause, candidate sequences that can be used to generate </w:t>
        </w:r>
        <w:r>
          <w:rPr>
            <w:rFonts w:hint="eastAsia"/>
            <w:color w:val="0070C0"/>
            <w:lang w:eastAsia="ko-KR"/>
          </w:rPr>
          <w:t xml:space="preserve">the </w:t>
        </w:r>
        <w:r w:rsidRPr="001375E1">
          <w:rPr>
            <w:rFonts w:hint="eastAsia"/>
            <w:color w:val="0070C0"/>
            <w:lang w:eastAsia="ko-KR"/>
          </w:rPr>
          <w:t xml:space="preserve">STF and </w:t>
        </w:r>
        <w:r>
          <w:rPr>
            <w:rFonts w:hint="eastAsia"/>
            <w:color w:val="0070C0"/>
            <w:lang w:eastAsia="ko-KR"/>
          </w:rPr>
          <w:t>the LTF of the P</w:t>
        </w:r>
        <w:r w:rsidRPr="001375E1">
          <w:rPr>
            <w:rFonts w:hint="eastAsia"/>
            <w:color w:val="0070C0"/>
            <w:lang w:eastAsia="ko-KR"/>
          </w:rPr>
          <w:t>reamble field of PAC PHY frame.</w:t>
        </w:r>
      </w:ins>
    </w:p>
    <w:p w:rsidR="008B3EB2" w:rsidRPr="001375E1" w:rsidRDefault="008B3EB2" w:rsidP="008B3EB2">
      <w:pPr>
        <w:rPr>
          <w:ins w:id="3992" w:author="BJ Kwak" w:date="2013-11-12T17:31:00Z"/>
          <w:color w:val="0070C0"/>
          <w:lang w:eastAsia="ko-KR"/>
        </w:rPr>
      </w:pPr>
    </w:p>
    <w:p w:rsidR="008B3EB2" w:rsidRPr="001375E1" w:rsidRDefault="008B3EB2" w:rsidP="008B3EB2">
      <w:pPr>
        <w:rPr>
          <w:ins w:id="3993" w:author="BJ Kwak" w:date="2013-11-12T17:31:00Z"/>
          <w:i/>
          <w:color w:val="0070C0"/>
          <w:lang w:eastAsia="ko-KR"/>
        </w:rPr>
      </w:pPr>
      <w:ins w:id="3994" w:author="BJ Kwak" w:date="2013-11-12T17:31:00Z">
        <w:r w:rsidRPr="001375E1">
          <w:rPr>
            <w:b/>
            <w:i/>
            <w:color w:val="0070C0"/>
            <w:lang w:eastAsia="ko-KR"/>
          </w:rPr>
          <w:t xml:space="preserve">Base </w:t>
        </w:r>
        <w:proofErr w:type="spellStart"/>
        <w:r w:rsidRPr="001375E1">
          <w:rPr>
            <w:b/>
            <w:i/>
            <w:color w:val="0070C0"/>
            <w:lang w:eastAsia="ko-KR"/>
          </w:rPr>
          <w:t>Zadoff</w:t>
        </w:r>
        <w:proofErr w:type="spellEnd"/>
        <w:r w:rsidRPr="001375E1">
          <w:rPr>
            <w:b/>
            <w:i/>
            <w:color w:val="0070C0"/>
            <w:lang w:eastAsia="ko-KR"/>
          </w:rPr>
          <w:t>-Chu sequence</w:t>
        </w:r>
        <w:r w:rsidRPr="001375E1">
          <w:rPr>
            <w:i/>
            <w:color w:val="0070C0"/>
            <w:lang w:eastAsia="ko-KR"/>
          </w:rPr>
          <w:t>:</w:t>
        </w:r>
      </w:ins>
    </w:p>
    <w:p w:rsidR="008B3EB2" w:rsidRDefault="008B3EB2" w:rsidP="008B3EB2">
      <w:pPr>
        <w:rPr>
          <w:ins w:id="3995" w:author="BJ Kwak" w:date="2013-11-12T17:31:00Z"/>
          <w:color w:val="0070C0"/>
          <w:lang w:eastAsia="ko-KR"/>
        </w:rPr>
      </w:pPr>
    </w:p>
    <w:p w:rsidR="008B3EB2" w:rsidRPr="001375E1" w:rsidRDefault="008B3EB2" w:rsidP="008B3EB2">
      <w:pPr>
        <w:jc w:val="both"/>
        <w:rPr>
          <w:ins w:id="3996" w:author="BJ Kwak" w:date="2013-11-12T17:31:00Z"/>
          <w:color w:val="0070C0"/>
          <w:lang w:eastAsia="ko-KR"/>
        </w:rPr>
      </w:pPr>
      <w:ins w:id="3997" w:author="BJ Kwak" w:date="2013-11-12T17:31:00Z">
        <w:r w:rsidRPr="001375E1">
          <w:rPr>
            <w:rFonts w:hint="eastAsia"/>
            <w:color w:val="0070C0"/>
            <w:lang w:eastAsia="ko-KR"/>
          </w:rPr>
          <w:t>A length-</w:t>
        </w:r>
        <w:r w:rsidRPr="001375E1">
          <w:rPr>
            <w:i/>
            <w:color w:val="0070C0"/>
            <w:lang w:eastAsia="ko-KR"/>
          </w:rPr>
          <w:t>P</w:t>
        </w:r>
        <w:r w:rsidRPr="001375E1">
          <w:rPr>
            <w:rFonts w:hint="eastAsia"/>
            <w:color w:val="0070C0"/>
            <w:lang w:eastAsia="ko-KR"/>
          </w:rPr>
          <w:t xml:space="preserve"> ZC sequence</w:t>
        </w:r>
        <w:r>
          <w:rPr>
            <w:rFonts w:hint="eastAsia"/>
            <w:color w:val="0070C0"/>
            <w:lang w:eastAsia="ko-KR"/>
          </w:rPr>
          <w:t xml:space="preserve"> in frequency domain</w:t>
        </w:r>
        <w:r w:rsidRPr="001375E1">
          <w:rPr>
            <w:rFonts w:hint="eastAsia"/>
            <w:color w:val="0070C0"/>
            <w:lang w:eastAsia="ko-KR"/>
          </w:rPr>
          <w:t xml:space="preserve"> is defined as follows</w:t>
        </w:r>
      </w:ins>
    </w:p>
    <w:p w:rsidR="008B3EB2" w:rsidRDefault="008B3EB2" w:rsidP="008B3EB2">
      <w:pPr>
        <w:rPr>
          <w:ins w:id="3998" w:author="BJ Kwak" w:date="2013-11-12T17:31:00Z"/>
          <w:color w:val="0070C0"/>
          <w:lang w:eastAsia="ko-KR"/>
        </w:rPr>
      </w:pPr>
    </w:p>
    <w:p w:rsidR="008B3EB2" w:rsidRDefault="008B3EB2" w:rsidP="008B3EB2">
      <w:pPr>
        <w:rPr>
          <w:ins w:id="3999" w:author="BJ Kwak" w:date="2013-11-12T17:31:00Z"/>
          <w:color w:val="0070C0"/>
          <w:lang w:eastAsia="ko-KR"/>
        </w:rPr>
      </w:pPr>
      <m:oMathPara>
        <m:oMath>
          <m:sSub>
            <m:sSubPr>
              <m:ctrlPr>
                <w:ins w:id="4000" w:author="BJ Kwak" w:date="2013-11-12T17:31:00Z">
                  <w:rPr>
                    <w:rFonts w:ascii="Cambria Math" w:hAnsi="Cambria Math"/>
                    <w:color w:val="0070C0"/>
                    <w:lang w:eastAsia="ko-KR"/>
                  </w:rPr>
                </w:ins>
              </m:ctrlPr>
            </m:sSubPr>
            <m:e>
              <w:ins w:id="4001" w:author="BJ Kwak" w:date="2013-11-12T17:31:00Z">
                <m:r>
                  <w:rPr>
                    <w:rFonts w:ascii="Cambria Math" w:hAnsi="Cambria Math"/>
                    <w:color w:val="0070C0"/>
                    <w:lang w:eastAsia="ko-KR"/>
                  </w:rPr>
                  <m:t>b</m:t>
                </m:r>
              </w:ins>
            </m:e>
            <m:sub>
              <w:ins w:id="4002" w:author="BJ Kwak" w:date="2013-11-12T17:31:00Z">
                <m:r>
                  <w:rPr>
                    <w:rFonts w:ascii="Cambria Math" w:hAnsi="Cambria Math"/>
                    <w:color w:val="0070C0"/>
                    <w:lang w:eastAsia="ko-KR"/>
                  </w:rPr>
                  <m:t>u,P</m:t>
                </m:r>
              </w:ins>
            </m:sub>
          </m:sSub>
          <m:d>
            <m:dPr>
              <m:begChr m:val="["/>
              <m:endChr m:val="]"/>
              <m:ctrlPr>
                <w:ins w:id="4003" w:author="BJ Kwak" w:date="2013-11-12T17:31:00Z">
                  <w:rPr>
                    <w:rFonts w:ascii="Cambria Math" w:hAnsi="Cambria Math"/>
                    <w:i/>
                    <w:color w:val="0070C0"/>
                    <w:lang w:eastAsia="ko-KR"/>
                  </w:rPr>
                </w:ins>
              </m:ctrlPr>
            </m:dPr>
            <m:e>
              <w:ins w:id="4004" w:author="BJ Kwak" w:date="2013-11-12T17:31:00Z">
                <m:r>
                  <w:rPr>
                    <w:rFonts w:ascii="Cambria Math" w:hAnsi="Cambria Math"/>
                    <w:color w:val="0070C0"/>
                    <w:lang w:eastAsia="ko-KR"/>
                  </w:rPr>
                  <m:t>m</m:t>
                </m:r>
              </w:ins>
            </m:e>
          </m:d>
          <w:ins w:id="4005" w:author="BJ Kwak" w:date="2013-11-12T17:31:00Z">
            <m:r>
              <w:rPr>
                <w:rFonts w:ascii="Cambria Math" w:hAnsi="Cambria Math"/>
                <w:color w:val="0070C0"/>
                <w:lang w:eastAsia="ko-KR"/>
              </w:rPr>
              <m:t>=</m:t>
            </m:r>
          </w:ins>
          <m:sSup>
            <m:sSupPr>
              <m:ctrlPr>
                <w:ins w:id="4006" w:author="BJ Kwak" w:date="2013-11-12T17:31:00Z">
                  <w:rPr>
                    <w:rFonts w:ascii="Cambria Math" w:hAnsi="Cambria Math"/>
                    <w:i/>
                    <w:color w:val="0070C0"/>
                    <w:lang w:eastAsia="ko-KR"/>
                  </w:rPr>
                </w:ins>
              </m:ctrlPr>
            </m:sSupPr>
            <m:e>
              <w:ins w:id="4007" w:author="BJ Kwak" w:date="2013-11-12T17:31:00Z">
                <m:r>
                  <w:rPr>
                    <w:rFonts w:ascii="Cambria Math" w:hAnsi="Cambria Math"/>
                    <w:color w:val="0070C0"/>
                    <w:lang w:eastAsia="ko-KR"/>
                  </w:rPr>
                  <m:t>e</m:t>
                </m:r>
              </w:ins>
            </m:e>
            <m:sup>
              <w:ins w:id="4008" w:author="BJ Kwak" w:date="2013-11-12T17:31:00Z">
                <m:r>
                  <w:rPr>
                    <w:rFonts w:ascii="Cambria Math" w:hAnsi="Cambria Math"/>
                    <w:color w:val="0070C0"/>
                    <w:lang w:eastAsia="ko-KR"/>
                  </w:rPr>
                  <m:t>-j</m:t>
                </m:r>
              </w:ins>
              <m:f>
                <m:fPr>
                  <m:ctrlPr>
                    <w:ins w:id="4009" w:author="BJ Kwak" w:date="2013-11-12T17:31:00Z">
                      <w:rPr>
                        <w:rFonts w:ascii="Cambria Math" w:hAnsi="Cambria Math"/>
                        <w:i/>
                        <w:color w:val="0070C0"/>
                        <w:lang w:eastAsia="ko-KR"/>
                      </w:rPr>
                    </w:ins>
                  </m:ctrlPr>
                </m:fPr>
                <m:num>
                  <w:ins w:id="4010" w:author="BJ Kwak" w:date="2013-11-12T17:31:00Z">
                    <m:r>
                      <w:rPr>
                        <w:rFonts w:ascii="Cambria Math" w:hAnsi="Cambria Math"/>
                        <w:color w:val="0070C0"/>
                        <w:lang w:eastAsia="ko-KR"/>
                      </w:rPr>
                      <m:t>πm(m+1)u</m:t>
                    </m:r>
                  </w:ins>
                </m:num>
                <m:den>
                  <w:ins w:id="4011" w:author="BJ Kwak" w:date="2013-11-12T17:31:00Z">
                    <m:r>
                      <w:rPr>
                        <w:rFonts w:ascii="Cambria Math" w:hAnsi="Cambria Math"/>
                        <w:color w:val="0070C0"/>
                        <w:lang w:eastAsia="ko-KR"/>
                      </w:rPr>
                      <m:t>P</m:t>
                    </m:r>
                  </w:ins>
                </m:den>
              </m:f>
            </m:sup>
          </m:sSup>
        </m:oMath>
      </m:oMathPara>
    </w:p>
    <w:p w:rsidR="008B3EB2" w:rsidRPr="001375E1" w:rsidRDefault="008B3EB2" w:rsidP="008B3EB2">
      <w:pPr>
        <w:rPr>
          <w:ins w:id="4012" w:author="BJ Kwak" w:date="2013-11-12T17:31:00Z"/>
          <w:color w:val="0070C0"/>
          <w:lang w:eastAsia="ko-KR"/>
        </w:rPr>
      </w:pPr>
    </w:p>
    <w:p w:rsidR="008B3EB2" w:rsidRPr="001375E1" w:rsidRDefault="008B3EB2" w:rsidP="008B3EB2">
      <w:pPr>
        <w:jc w:val="both"/>
        <w:rPr>
          <w:ins w:id="4013" w:author="BJ Kwak" w:date="2013-11-12T17:31:00Z"/>
          <w:color w:val="0070C0"/>
          <w:lang w:eastAsia="ko-KR"/>
        </w:rPr>
      </w:pPr>
      <w:proofErr w:type="gramStart"/>
      <w:ins w:id="4014" w:author="BJ Kwak" w:date="2013-11-12T17:31:00Z">
        <w:r>
          <w:rPr>
            <w:rFonts w:hint="eastAsia"/>
            <w:color w:val="0070C0"/>
            <w:lang w:eastAsia="ko-KR"/>
          </w:rPr>
          <w:t>w</w:t>
        </w:r>
        <w:r w:rsidRPr="001375E1">
          <w:rPr>
            <w:rFonts w:hint="eastAsia"/>
            <w:color w:val="0070C0"/>
            <w:lang w:eastAsia="ko-KR"/>
          </w:rPr>
          <w:t>here</w:t>
        </w:r>
        <w:proofErr w:type="gramEnd"/>
        <w:r w:rsidRPr="001375E1">
          <w:rPr>
            <w:rFonts w:hint="eastAsia"/>
            <w:color w:val="0070C0"/>
            <w:lang w:eastAsia="ko-KR"/>
          </w:rPr>
          <w:t xml:space="preserve"> </w:t>
        </w:r>
        <w:r>
          <w:rPr>
            <w:rFonts w:hint="eastAsia"/>
            <w:i/>
            <w:color w:val="0070C0"/>
            <w:lang w:eastAsia="ko-KR"/>
          </w:rPr>
          <w:t>u</w:t>
        </w:r>
        <w:r w:rsidRPr="001375E1">
          <w:rPr>
            <w:rFonts w:hint="eastAsia"/>
            <w:color w:val="0070C0"/>
            <w:lang w:eastAsia="ko-KR"/>
          </w:rPr>
          <w:t xml:space="preserve"> is</w:t>
        </w:r>
        <w:r>
          <w:rPr>
            <w:rFonts w:hint="eastAsia"/>
            <w:color w:val="0070C0"/>
            <w:lang w:eastAsia="ko-KR"/>
          </w:rPr>
          <w:t xml:space="preserve"> the root index of base ZC sequence, odd </w:t>
        </w:r>
        <w:r w:rsidRPr="001375E1">
          <w:rPr>
            <w:i/>
            <w:color w:val="0070C0"/>
            <w:lang w:eastAsia="ko-KR"/>
          </w:rPr>
          <w:t>P</w:t>
        </w:r>
        <w:r>
          <w:rPr>
            <w:rFonts w:hint="eastAsia"/>
            <w:color w:val="0070C0"/>
            <w:lang w:eastAsia="ko-KR"/>
          </w:rPr>
          <w:t xml:space="preserve"> is the sequence length, and the sequence element index is </w:t>
        </w:r>
        <w:r w:rsidRPr="003526D8">
          <w:rPr>
            <w:rFonts w:hint="eastAsia"/>
            <w:i/>
            <w:color w:val="0070C0"/>
            <w:lang w:eastAsia="ko-KR"/>
          </w:rPr>
          <w:t>m</w:t>
        </w:r>
        <w:r w:rsidRPr="001375E1">
          <w:rPr>
            <w:rFonts w:hint="eastAsia"/>
            <w:color w:val="0070C0"/>
            <w:lang w:eastAsia="ko-KR"/>
          </w:rPr>
          <w:t xml:space="preserve"> = 0, 1, </w:t>
        </w:r>
        <w:r w:rsidRPr="001375E1">
          <w:rPr>
            <w:color w:val="0070C0"/>
            <w:lang w:eastAsia="ko-KR"/>
          </w:rPr>
          <w:t>…</w:t>
        </w:r>
        <w:r w:rsidRPr="001375E1">
          <w:rPr>
            <w:rFonts w:hint="eastAsia"/>
            <w:color w:val="0070C0"/>
            <w:lang w:eastAsia="ko-KR"/>
          </w:rPr>
          <w:t xml:space="preserve">, </w:t>
        </w:r>
        <w:r w:rsidRPr="001375E1">
          <w:rPr>
            <w:i/>
            <w:color w:val="0070C0"/>
            <w:lang w:eastAsia="ko-KR"/>
          </w:rPr>
          <w:t>P</w:t>
        </w:r>
        <w:r w:rsidRPr="001375E1">
          <w:rPr>
            <w:rFonts w:hint="eastAsia"/>
            <w:color w:val="0070C0"/>
            <w:lang w:eastAsia="ko-KR"/>
          </w:rPr>
          <w:t>-1</w:t>
        </w:r>
        <w:r>
          <w:rPr>
            <w:rFonts w:hint="eastAsia"/>
            <w:color w:val="0070C0"/>
            <w:lang w:eastAsia="ko-KR"/>
          </w:rPr>
          <w:t>.</w:t>
        </w:r>
      </w:ins>
    </w:p>
    <w:p w:rsidR="008B3EB2" w:rsidRPr="001375E1" w:rsidRDefault="008B3EB2" w:rsidP="008B3EB2">
      <w:pPr>
        <w:rPr>
          <w:ins w:id="4015" w:author="BJ Kwak" w:date="2013-11-12T17:31:00Z"/>
          <w:color w:val="0070C0"/>
          <w:lang w:eastAsia="ko-KR"/>
        </w:rPr>
      </w:pPr>
    </w:p>
    <w:p w:rsidR="008B3EB2" w:rsidRPr="001375E1" w:rsidRDefault="008B3EB2" w:rsidP="008B3EB2">
      <w:pPr>
        <w:rPr>
          <w:ins w:id="4016" w:author="BJ Kwak" w:date="2013-11-12T17:31:00Z"/>
          <w:b/>
          <w:i/>
          <w:color w:val="0070C0"/>
          <w:lang w:eastAsia="ko-KR"/>
        </w:rPr>
      </w:pPr>
      <w:ins w:id="4017" w:author="BJ Kwak" w:date="2013-11-12T17:31:00Z">
        <w:r w:rsidRPr="001375E1">
          <w:rPr>
            <w:b/>
            <w:i/>
            <w:color w:val="0070C0"/>
            <w:lang w:eastAsia="ko-KR"/>
          </w:rPr>
          <w:t xml:space="preserve">MZC1 (Modified </w:t>
        </w:r>
        <w:proofErr w:type="spellStart"/>
        <w:r w:rsidRPr="001375E1">
          <w:rPr>
            <w:b/>
            <w:i/>
            <w:color w:val="0070C0"/>
            <w:lang w:eastAsia="ko-KR"/>
          </w:rPr>
          <w:t>Zadoff</w:t>
        </w:r>
        <w:proofErr w:type="spellEnd"/>
        <w:r w:rsidRPr="001375E1">
          <w:rPr>
            <w:b/>
            <w:i/>
            <w:color w:val="0070C0"/>
            <w:lang w:eastAsia="ko-KR"/>
          </w:rPr>
          <w:t>-Chu sequence 1):</w:t>
        </w:r>
      </w:ins>
    </w:p>
    <w:p w:rsidR="008B3EB2" w:rsidRPr="00B41A07" w:rsidRDefault="008B3EB2" w:rsidP="008B3EB2">
      <w:pPr>
        <w:rPr>
          <w:ins w:id="4018" w:author="BJ Kwak" w:date="2013-11-12T17:31:00Z"/>
          <w:color w:val="0070C0"/>
          <w:lang w:eastAsia="ko-KR"/>
        </w:rPr>
      </w:pPr>
    </w:p>
    <w:p w:rsidR="008B3EB2" w:rsidRPr="001375E1" w:rsidRDefault="008B3EB2" w:rsidP="008B3EB2">
      <w:pPr>
        <w:jc w:val="both"/>
        <w:rPr>
          <w:ins w:id="4019" w:author="BJ Kwak" w:date="2013-11-12T17:31:00Z"/>
          <w:color w:val="0070C0"/>
          <w:lang w:eastAsia="ko-KR"/>
        </w:rPr>
      </w:pPr>
      <w:ins w:id="4020" w:author="BJ Kwak" w:date="2013-11-12T17:31:00Z">
        <w:r w:rsidRPr="001375E1">
          <w:rPr>
            <w:rFonts w:hint="eastAsia"/>
            <w:color w:val="0070C0"/>
            <w:lang w:eastAsia="ko-KR"/>
          </w:rPr>
          <w:t>Modified ZC sequence 1</w:t>
        </w:r>
        <w:r>
          <w:rPr>
            <w:rFonts w:hint="eastAsia"/>
            <w:color w:val="0070C0"/>
            <w:lang w:eastAsia="ko-KR"/>
          </w:rPr>
          <w:t xml:space="preserve"> in frequency domain</w:t>
        </w:r>
        <w:r w:rsidRPr="001375E1">
          <w:rPr>
            <w:rFonts w:hint="eastAsia"/>
            <w:color w:val="0070C0"/>
            <w:lang w:eastAsia="ko-KR"/>
          </w:rPr>
          <w:t xml:space="preserve"> is obtained by interleaving a base ZC sequence with it negative. Let</w:t>
        </w:r>
        <w:r>
          <w:rPr>
            <w:rFonts w:hint="eastAsia"/>
            <w:color w:val="0070C0"/>
            <w:lang w:eastAsia="ko-KR"/>
          </w:rPr>
          <w:t xml:space="preserve"> </w:t>
        </w:r>
        <m:oMath>
          <m:sSub>
            <m:sSubPr>
              <m:ctrlPr>
                <w:rPr>
                  <w:rFonts w:ascii="Cambria Math" w:hAnsi="Cambria Math"/>
                  <w:color w:val="0070C0"/>
                  <w:lang w:eastAsia="ko-KR"/>
                </w:rPr>
              </m:ctrlPr>
            </m:sSubPr>
            <m:e>
              <m:r>
                <w:rPr>
                  <w:rFonts w:ascii="Cambria Math" w:hAnsi="Cambria Math"/>
                  <w:color w:val="0070C0"/>
                  <w:lang w:eastAsia="ko-KR"/>
                </w:rPr>
                <m:t>S</m:t>
              </m:r>
            </m:e>
            <m:sub>
              <m:r>
                <w:rPr>
                  <w:rFonts w:ascii="Cambria Math" w:hAnsi="Cambria Math"/>
                  <w:color w:val="0070C0"/>
                  <w:lang w:eastAsia="ko-KR"/>
                </w:rPr>
                <m:t>u,N</m:t>
              </m:r>
            </m:sub>
          </m:sSub>
          <m:r>
            <w:rPr>
              <w:rFonts w:ascii="Cambria Math" w:hAnsi="Cambria Math"/>
              <w:color w:val="0070C0"/>
              <w:lang w:eastAsia="ko-KR"/>
            </w:rPr>
            <m:t>[m]</m:t>
          </m:r>
        </m:oMath>
        <w:r w:rsidRPr="001375E1">
          <w:rPr>
            <w:rFonts w:hint="eastAsia"/>
            <w:color w:val="0070C0"/>
            <w:lang w:eastAsia="ko-KR"/>
          </w:rPr>
          <w:t xml:space="preserve"> be a length-</w:t>
        </w:r>
        <w:r w:rsidRPr="001375E1">
          <w:rPr>
            <w:i/>
            <w:color w:val="0070C0"/>
            <w:lang w:eastAsia="ko-KR"/>
          </w:rPr>
          <w:t>N</w:t>
        </w:r>
        <w:r w:rsidRPr="001375E1">
          <w:rPr>
            <w:rFonts w:hint="eastAsia"/>
            <w:color w:val="0070C0"/>
            <w:lang w:eastAsia="ko-KR"/>
          </w:rPr>
          <w:t xml:space="preserve"> modified ZC sequence 1, </w:t>
        </w:r>
        <w:proofErr w:type="gramStart"/>
        <w:r w:rsidRPr="001375E1">
          <w:rPr>
            <w:rFonts w:hint="eastAsia"/>
            <w:color w:val="0070C0"/>
            <w:lang w:eastAsia="ko-KR"/>
          </w:rPr>
          <w:t>then</w:t>
        </w:r>
        <w:proofErr w:type="gramEnd"/>
        <w:r>
          <w:rPr>
            <w:rFonts w:hint="eastAsia"/>
            <w:color w:val="0070C0"/>
            <w:lang w:eastAsia="ko-KR"/>
          </w:rPr>
          <w:t xml:space="preserve"> </w:t>
        </w:r>
        <m:oMath>
          <m:sSub>
            <m:sSubPr>
              <m:ctrlPr>
                <w:rPr>
                  <w:rFonts w:ascii="Cambria Math" w:hAnsi="Cambria Math"/>
                  <w:color w:val="0070C0"/>
                  <w:lang w:eastAsia="ko-KR"/>
                </w:rPr>
              </m:ctrlPr>
            </m:sSubPr>
            <m:e>
              <m:r>
                <w:rPr>
                  <w:rFonts w:ascii="Cambria Math" w:hAnsi="Cambria Math"/>
                  <w:color w:val="0070C0"/>
                  <w:lang w:eastAsia="ko-KR"/>
                </w:rPr>
                <m:t>S</m:t>
              </m:r>
            </m:e>
            <m:sub>
              <m:r>
                <w:rPr>
                  <w:rFonts w:ascii="Cambria Math" w:hAnsi="Cambria Math"/>
                  <w:color w:val="0070C0"/>
                  <w:lang w:eastAsia="ko-KR"/>
                </w:rPr>
                <m:t>u,N</m:t>
              </m:r>
            </m:sub>
          </m:sSub>
          <m:r>
            <w:rPr>
              <w:rFonts w:ascii="Cambria Math" w:hAnsi="Cambria Math"/>
              <w:color w:val="0070C0"/>
              <w:lang w:eastAsia="ko-KR"/>
            </w:rPr>
            <m:t>[m]</m:t>
          </m:r>
        </m:oMath>
        <w:r w:rsidRPr="001375E1">
          <w:rPr>
            <w:rFonts w:hint="eastAsia"/>
            <w:color w:val="0070C0"/>
            <w:lang w:eastAsia="ko-KR"/>
          </w:rPr>
          <w:t xml:space="preserve"> can be written as follows</w:t>
        </w:r>
      </w:ins>
    </w:p>
    <w:p w:rsidR="008B3EB2" w:rsidRPr="001375E1" w:rsidRDefault="008B3EB2" w:rsidP="008B3EB2">
      <w:pPr>
        <w:rPr>
          <w:ins w:id="4021" w:author="BJ Kwak" w:date="2013-11-12T17:31:00Z"/>
          <w:color w:val="0070C0"/>
          <w:lang w:eastAsia="ko-KR"/>
        </w:rPr>
      </w:pPr>
    </w:p>
    <w:p w:rsidR="008B3EB2" w:rsidRPr="001375E1" w:rsidRDefault="008B3EB2" w:rsidP="008B3EB2">
      <w:pPr>
        <w:pStyle w:val="a6"/>
        <w:numPr>
          <w:ilvl w:val="0"/>
          <w:numId w:val="86"/>
        </w:numPr>
        <w:ind w:leftChars="0"/>
        <w:rPr>
          <w:ins w:id="4022" w:author="BJ Kwak" w:date="2013-11-12T17:31:00Z"/>
          <w:color w:val="0070C0"/>
          <w:lang w:eastAsia="ko-KR"/>
        </w:rPr>
      </w:pPr>
      <w:ins w:id="4023" w:author="BJ Kwak" w:date="2013-11-12T17:31:00Z">
        <w:r w:rsidRPr="001375E1">
          <w:rPr>
            <w:rFonts w:hint="eastAsia"/>
            <w:color w:val="0070C0"/>
            <w:lang w:eastAsia="ko-KR"/>
          </w:rPr>
          <w:t xml:space="preserve">For odd </w:t>
        </w:r>
        <w:r w:rsidRPr="00E8176B">
          <w:rPr>
            <w:rFonts w:hint="eastAsia"/>
            <w:i/>
            <w:color w:val="0070C0"/>
            <w:lang w:eastAsia="ko-KR"/>
          </w:rPr>
          <w:t>m</w:t>
        </w:r>
        <w:r w:rsidRPr="001375E1">
          <w:rPr>
            <w:rFonts w:hint="eastAsia"/>
            <w:color w:val="0070C0"/>
            <w:lang w:eastAsia="ko-KR"/>
          </w:rPr>
          <w:t>,</w:t>
        </w:r>
      </w:ins>
    </w:p>
    <w:p w:rsidR="008B3EB2" w:rsidRPr="001375E1" w:rsidRDefault="008B3EB2" w:rsidP="008B3EB2">
      <w:pPr>
        <w:jc w:val="center"/>
        <w:rPr>
          <w:ins w:id="4024" w:author="BJ Kwak" w:date="2013-11-12T17:31:00Z"/>
          <w:color w:val="0070C0"/>
          <w:lang w:eastAsia="ko-KR"/>
        </w:rPr>
      </w:pPr>
      <m:oMathPara>
        <m:oMathParaPr>
          <m:jc m:val="center"/>
        </m:oMathParaPr>
        <m:oMath>
          <m:sSub>
            <m:sSubPr>
              <m:ctrlPr>
                <w:ins w:id="4025" w:author="BJ Kwak" w:date="2013-11-12T17:31:00Z">
                  <w:rPr>
                    <w:rFonts w:ascii="Cambria Math" w:hAnsi="Cambria Math"/>
                    <w:color w:val="0070C0"/>
                    <w:lang w:eastAsia="ko-KR"/>
                  </w:rPr>
                </w:ins>
              </m:ctrlPr>
            </m:sSubPr>
            <m:e>
              <w:ins w:id="4026" w:author="BJ Kwak" w:date="2013-11-12T17:31:00Z">
                <m:r>
                  <w:rPr>
                    <w:rFonts w:ascii="Cambria Math" w:hAnsi="Cambria Math"/>
                    <w:color w:val="0070C0"/>
                    <w:lang w:eastAsia="ko-KR"/>
                  </w:rPr>
                  <m:t>S</m:t>
                </m:r>
              </w:ins>
            </m:e>
            <m:sub>
              <w:ins w:id="4027" w:author="BJ Kwak" w:date="2013-11-12T17:31:00Z">
                <m:r>
                  <w:rPr>
                    <w:rFonts w:ascii="Cambria Math" w:hAnsi="Cambria Math"/>
                    <w:color w:val="0070C0"/>
                    <w:lang w:eastAsia="ko-KR"/>
                  </w:rPr>
                  <m:t>u,N</m:t>
                </m:r>
              </w:ins>
            </m:sub>
          </m:sSub>
          <m:d>
            <m:dPr>
              <m:begChr m:val="["/>
              <m:endChr m:val="]"/>
              <m:ctrlPr>
                <w:ins w:id="4028" w:author="BJ Kwak" w:date="2013-11-12T17:31:00Z">
                  <w:rPr>
                    <w:rFonts w:ascii="Cambria Math" w:hAnsi="Cambria Math"/>
                    <w:i/>
                    <w:color w:val="0070C0"/>
                    <w:lang w:eastAsia="ko-KR"/>
                  </w:rPr>
                </w:ins>
              </m:ctrlPr>
            </m:dPr>
            <m:e>
              <w:ins w:id="4029" w:author="BJ Kwak" w:date="2013-11-12T17:31:00Z">
                <m:r>
                  <w:rPr>
                    <w:rFonts w:ascii="Cambria Math" w:hAnsi="Cambria Math"/>
                    <w:color w:val="0070C0"/>
                    <w:lang w:eastAsia="ko-KR"/>
                  </w:rPr>
                  <m:t>m</m:t>
                </m:r>
              </w:ins>
            </m:e>
          </m:d>
          <w:ins w:id="4030" w:author="BJ Kwak" w:date="2013-11-12T17:31:00Z">
            <m:r>
              <w:rPr>
                <w:rFonts w:ascii="Cambria Math" w:hAnsi="Cambria Math"/>
                <w:color w:val="0070C0"/>
                <w:lang w:eastAsia="ko-KR"/>
              </w:rPr>
              <m:t>=</m:t>
            </m:r>
          </w:ins>
          <m:d>
            <m:dPr>
              <m:begChr m:val="{"/>
              <m:endChr m:val=""/>
              <m:ctrlPr>
                <w:ins w:id="4031" w:author="BJ Kwak" w:date="2013-11-12T17:31:00Z">
                  <w:rPr>
                    <w:rFonts w:ascii="Cambria Math" w:hAnsi="Cambria Math"/>
                    <w:i/>
                    <w:color w:val="0070C0"/>
                    <w:lang w:eastAsia="ko-KR"/>
                  </w:rPr>
                </w:ins>
              </m:ctrlPr>
            </m:dPr>
            <m:e>
              <m:m>
                <m:mPr>
                  <m:mcs>
                    <m:mc>
                      <m:mcPr>
                        <m:count m:val="2"/>
                        <m:mcJc m:val="center"/>
                      </m:mcPr>
                    </m:mc>
                  </m:mcs>
                  <m:ctrlPr>
                    <w:ins w:id="4032" w:author="BJ Kwak" w:date="2013-11-12T17:31:00Z">
                      <w:rPr>
                        <w:rFonts w:ascii="Cambria Math" w:hAnsi="Cambria Math"/>
                        <w:i/>
                        <w:color w:val="0070C0"/>
                        <w:lang w:eastAsia="ko-KR"/>
                      </w:rPr>
                    </w:ins>
                  </m:ctrlPr>
                </m:mPr>
                <m:mr>
                  <m:e>
                    <m:sSub>
                      <m:sSubPr>
                        <m:ctrlPr>
                          <w:ins w:id="4033" w:author="BJ Kwak" w:date="2013-11-12T17:31:00Z">
                            <w:rPr>
                              <w:rFonts w:ascii="Cambria Math" w:hAnsi="Cambria Math"/>
                              <w:i/>
                              <w:color w:val="0070C0"/>
                              <w:lang w:eastAsia="ko-KR"/>
                            </w:rPr>
                          </w:ins>
                        </m:ctrlPr>
                      </m:sSubPr>
                      <m:e>
                        <w:ins w:id="4034" w:author="BJ Kwak" w:date="2013-11-12T17:31:00Z">
                          <m:r>
                            <w:rPr>
                              <w:rFonts w:ascii="Cambria Math" w:hAnsi="Cambria Math"/>
                              <w:color w:val="0070C0"/>
                              <w:lang w:eastAsia="ko-KR"/>
                            </w:rPr>
                            <m:t>b</m:t>
                          </m:r>
                        </w:ins>
                      </m:e>
                      <m:sub>
                        <w:ins w:id="4035" w:author="BJ Kwak" w:date="2013-11-12T17:31:00Z">
                          <m:r>
                            <w:rPr>
                              <w:rFonts w:ascii="Cambria Math" w:hAnsi="Cambria Math"/>
                              <w:color w:val="0070C0"/>
                              <w:lang w:eastAsia="ko-KR"/>
                            </w:rPr>
                            <m:t>u,P</m:t>
                          </m:r>
                        </w:ins>
                      </m:sub>
                    </m:sSub>
                    <m:d>
                      <m:dPr>
                        <m:begChr m:val="["/>
                        <m:endChr m:val="]"/>
                        <m:ctrlPr>
                          <w:ins w:id="4036" w:author="BJ Kwak" w:date="2013-11-12T17:31:00Z">
                            <w:rPr>
                              <w:rFonts w:ascii="Cambria Math" w:hAnsi="Cambria Math"/>
                              <w:i/>
                              <w:color w:val="0070C0"/>
                              <w:lang w:eastAsia="ko-KR"/>
                            </w:rPr>
                          </w:ins>
                        </m:ctrlPr>
                      </m:dPr>
                      <m:e>
                        <m:d>
                          <m:dPr>
                            <m:begChr m:val="⌊"/>
                            <m:endChr m:val="⌋"/>
                            <m:ctrlPr>
                              <w:ins w:id="4037" w:author="BJ Kwak" w:date="2013-11-12T17:31:00Z">
                                <w:rPr>
                                  <w:rFonts w:ascii="Cambria Math" w:hAnsi="Cambria Math"/>
                                  <w:i/>
                                  <w:color w:val="0070C0"/>
                                  <w:lang w:eastAsia="ko-KR"/>
                                </w:rPr>
                              </w:ins>
                            </m:ctrlPr>
                          </m:dPr>
                          <m:e>
                            <m:f>
                              <m:fPr>
                                <m:ctrlPr>
                                  <w:ins w:id="4038" w:author="BJ Kwak" w:date="2013-11-12T17:31:00Z">
                                    <w:rPr>
                                      <w:rFonts w:ascii="Cambria Math" w:hAnsi="Cambria Math"/>
                                      <w:i/>
                                      <w:color w:val="0070C0"/>
                                      <w:lang w:eastAsia="ko-KR"/>
                                    </w:rPr>
                                  </w:ins>
                                </m:ctrlPr>
                              </m:fPr>
                              <m:num>
                                <w:ins w:id="4039" w:author="BJ Kwak" w:date="2013-11-12T17:31:00Z">
                                  <m:r>
                                    <w:rPr>
                                      <w:rFonts w:ascii="Cambria Math" w:hAnsi="Cambria Math"/>
                                      <w:color w:val="0070C0"/>
                                      <w:lang w:eastAsia="ko-KR"/>
                                    </w:rPr>
                                    <m:t>m-1</m:t>
                                  </m:r>
                                </w:ins>
                              </m:num>
                              <m:den>
                                <w:ins w:id="4040" w:author="BJ Kwak" w:date="2013-11-12T17:31:00Z">
                                  <m:r>
                                    <w:rPr>
                                      <w:rFonts w:ascii="Cambria Math" w:hAnsi="Cambria Math"/>
                                      <w:color w:val="0070C0"/>
                                      <w:lang w:eastAsia="ko-KR"/>
                                    </w:rPr>
                                    <m:t>2</m:t>
                                  </m:r>
                                </w:ins>
                              </m:den>
                            </m:f>
                          </m:e>
                        </m:d>
                      </m:e>
                    </m:d>
                    <w:ins w:id="4041" w:author="BJ Kwak" w:date="2013-11-12T17:31:00Z">
                      <m:r>
                        <w:rPr>
                          <w:rFonts w:ascii="Cambria Math" w:hAnsi="Cambria Math"/>
                          <w:color w:val="0070C0"/>
                          <w:lang w:eastAsia="ko-KR"/>
                        </w:rPr>
                        <m:t>=</m:t>
                      </m:r>
                    </w:ins>
                    <m:acc>
                      <m:accPr>
                        <m:ctrlPr>
                          <w:ins w:id="4042" w:author="BJ Kwak" w:date="2013-11-12T17:31:00Z">
                            <w:rPr>
                              <w:rFonts w:ascii="Cambria Math" w:hAnsi="Cambria Math"/>
                              <w:i/>
                              <w:color w:val="0070C0"/>
                              <w:lang w:eastAsia="ko-KR"/>
                            </w:rPr>
                          </w:ins>
                        </m:ctrlPr>
                      </m:accPr>
                      <m:e>
                        <w:ins w:id="4043" w:author="BJ Kwak" w:date="2013-11-12T17:31:00Z">
                          <m:r>
                            <w:rPr>
                              <w:rFonts w:ascii="Cambria Math" w:hAnsi="Cambria Math"/>
                              <w:color w:val="0070C0"/>
                              <w:lang w:eastAsia="ko-KR"/>
                            </w:rPr>
                            <m:t>b</m:t>
                          </m:r>
                        </w:ins>
                      </m:e>
                    </m:acc>
                    <m:d>
                      <m:dPr>
                        <m:ctrlPr>
                          <w:ins w:id="4044" w:author="BJ Kwak" w:date="2013-11-12T17:31:00Z">
                            <w:rPr>
                              <w:rFonts w:ascii="Cambria Math" w:hAnsi="Cambria Math"/>
                              <w:i/>
                              <w:color w:val="0070C0"/>
                              <w:lang w:eastAsia="ko-KR"/>
                            </w:rPr>
                          </w:ins>
                        </m:ctrlPr>
                      </m:dPr>
                      <m:e>
                        <w:ins w:id="4045" w:author="BJ Kwak" w:date="2013-11-12T17:31:00Z">
                          <m:r>
                            <w:rPr>
                              <w:rFonts w:ascii="Cambria Math" w:hAnsi="Cambria Math"/>
                              <w:color w:val="0070C0"/>
                              <w:lang w:eastAsia="ko-KR"/>
                            </w:rPr>
                            <m:t>m</m:t>
                          </m:r>
                        </w:ins>
                      </m:e>
                    </m:d>
                    <w:ins w:id="4046" w:author="BJ Kwak" w:date="2013-11-12T17:31:00Z">
                      <m:r>
                        <w:rPr>
                          <w:rFonts w:ascii="Cambria Math" w:hAnsi="Cambria Math"/>
                          <w:color w:val="0070C0"/>
                          <w:lang w:eastAsia="ko-KR"/>
                        </w:rPr>
                        <m:t>,</m:t>
                      </m:r>
                    </w:ins>
                  </m:e>
                  <m:e>
                    <w:ins w:id="4047" w:author="BJ Kwak" w:date="2013-11-12T17:31:00Z">
                      <m:r>
                        <w:rPr>
                          <w:rFonts w:ascii="Cambria Math" w:hAnsi="Cambria Math"/>
                          <w:color w:val="0070C0"/>
                          <w:lang w:eastAsia="ko-KR"/>
                        </w:rPr>
                        <m:t>1 ≤m&lt; P+1</m:t>
                      </m:r>
                    </w:ins>
                  </m:e>
                </m:mr>
                <m:mr>
                  <m:e>
                    <w:ins w:id="4048" w:author="BJ Kwak" w:date="2013-11-12T17:31:00Z">
                      <m:r>
                        <w:rPr>
                          <w:rFonts w:ascii="Cambria Math" w:hAnsi="Cambria Math"/>
                          <w:color w:val="0070C0"/>
                          <w:lang w:eastAsia="ko-KR"/>
                        </w:rPr>
                        <m:t>-</m:t>
                      </m:r>
                    </w:ins>
                    <m:acc>
                      <m:accPr>
                        <m:ctrlPr>
                          <w:ins w:id="4049" w:author="BJ Kwak" w:date="2013-11-12T17:31:00Z">
                            <w:rPr>
                              <w:rFonts w:ascii="Cambria Math" w:hAnsi="Cambria Math"/>
                              <w:i/>
                              <w:color w:val="0070C0"/>
                              <w:lang w:eastAsia="ko-KR"/>
                            </w:rPr>
                          </w:ins>
                        </m:ctrlPr>
                      </m:accPr>
                      <m:e>
                        <w:ins w:id="4050" w:author="BJ Kwak" w:date="2013-11-12T17:31:00Z">
                          <m:r>
                            <w:rPr>
                              <w:rFonts w:ascii="Cambria Math" w:hAnsi="Cambria Math"/>
                              <w:color w:val="0070C0"/>
                              <w:lang w:eastAsia="ko-KR"/>
                            </w:rPr>
                            <m:t>b</m:t>
                          </m:r>
                        </w:ins>
                      </m:e>
                    </m:acc>
                    <m:d>
                      <m:dPr>
                        <m:ctrlPr>
                          <w:ins w:id="4051" w:author="BJ Kwak" w:date="2013-11-12T17:31:00Z">
                            <w:rPr>
                              <w:rFonts w:ascii="Cambria Math" w:hAnsi="Cambria Math"/>
                              <w:i/>
                              <w:color w:val="0070C0"/>
                              <w:lang w:eastAsia="ko-KR"/>
                            </w:rPr>
                          </w:ins>
                        </m:ctrlPr>
                      </m:dPr>
                      <m:e>
                        <w:ins w:id="4052" w:author="BJ Kwak" w:date="2013-11-12T17:31:00Z">
                          <m:r>
                            <w:rPr>
                              <w:rFonts w:ascii="Cambria Math" w:hAnsi="Cambria Math"/>
                              <w:color w:val="0070C0"/>
                              <w:lang w:eastAsia="ko-KR"/>
                            </w:rPr>
                            <m:t>m</m:t>
                          </m:r>
                        </w:ins>
                      </m:e>
                    </m:d>
                    <w:ins w:id="4053" w:author="BJ Kwak" w:date="2013-11-12T17:31:00Z">
                      <m:r>
                        <w:rPr>
                          <w:rFonts w:ascii="Cambria Math" w:hAnsi="Cambria Math"/>
                          <w:color w:val="0070C0"/>
                          <w:lang w:eastAsia="ko-KR"/>
                        </w:rPr>
                        <m:t>,</m:t>
                      </m:r>
                    </w:ins>
                  </m:e>
                  <m:e>
                    <w:ins w:id="4054" w:author="BJ Kwak" w:date="2013-11-12T17:31:00Z">
                      <m:r>
                        <w:rPr>
                          <w:rFonts w:ascii="Cambria Math" w:hAnsi="Cambria Math"/>
                          <w:color w:val="0070C0"/>
                          <w:lang w:eastAsia="ko-KR"/>
                        </w:rPr>
                        <m:t>P+2 ≤ m&lt;N</m:t>
                      </m:r>
                    </w:ins>
                  </m:e>
                </m:mr>
              </m:m>
            </m:e>
          </m:d>
        </m:oMath>
      </m:oMathPara>
    </w:p>
    <w:p w:rsidR="008B3EB2" w:rsidRPr="001375E1" w:rsidRDefault="008B3EB2" w:rsidP="008B3EB2">
      <w:pPr>
        <w:pStyle w:val="a6"/>
        <w:numPr>
          <w:ilvl w:val="0"/>
          <w:numId w:val="86"/>
        </w:numPr>
        <w:ind w:leftChars="0"/>
        <w:rPr>
          <w:ins w:id="4055" w:author="BJ Kwak" w:date="2013-11-12T17:31:00Z"/>
          <w:color w:val="0070C0"/>
          <w:lang w:eastAsia="ko-KR"/>
        </w:rPr>
      </w:pPr>
      <w:ins w:id="4056" w:author="BJ Kwak" w:date="2013-11-12T17:31:00Z">
        <w:r w:rsidRPr="001375E1">
          <w:rPr>
            <w:rFonts w:hint="eastAsia"/>
            <w:color w:val="0070C0"/>
            <w:lang w:eastAsia="ko-KR"/>
          </w:rPr>
          <w:t xml:space="preserve">For even </w:t>
        </w:r>
        <w:r w:rsidRPr="00E8176B">
          <w:rPr>
            <w:rFonts w:hint="eastAsia"/>
            <w:i/>
            <w:color w:val="0070C0"/>
            <w:lang w:eastAsia="ko-KR"/>
          </w:rPr>
          <w:t>m</w:t>
        </w:r>
        <w:r w:rsidRPr="001375E1">
          <w:rPr>
            <w:rFonts w:hint="eastAsia"/>
            <w:color w:val="0070C0"/>
            <w:lang w:eastAsia="ko-KR"/>
          </w:rPr>
          <w:t>,</w:t>
        </w:r>
      </w:ins>
    </w:p>
    <w:p w:rsidR="008B3EB2" w:rsidRPr="001375E1" w:rsidRDefault="008B3EB2" w:rsidP="008B3EB2">
      <w:pPr>
        <w:jc w:val="center"/>
        <w:rPr>
          <w:ins w:id="4057" w:author="BJ Kwak" w:date="2013-11-12T17:31:00Z"/>
          <w:color w:val="0070C0"/>
          <w:lang w:eastAsia="ko-KR"/>
        </w:rPr>
      </w:pPr>
      <m:oMathPara>
        <m:oMath>
          <m:sSub>
            <m:sSubPr>
              <m:ctrlPr>
                <w:ins w:id="4058" w:author="BJ Kwak" w:date="2013-11-12T17:31:00Z">
                  <w:rPr>
                    <w:rFonts w:ascii="Cambria Math" w:hAnsi="Cambria Math"/>
                    <w:color w:val="0070C0"/>
                    <w:lang w:eastAsia="ko-KR"/>
                  </w:rPr>
                </w:ins>
              </m:ctrlPr>
            </m:sSubPr>
            <m:e>
              <w:ins w:id="4059" w:author="BJ Kwak" w:date="2013-11-12T17:31:00Z">
                <m:r>
                  <w:rPr>
                    <w:rFonts w:ascii="Cambria Math" w:hAnsi="Cambria Math"/>
                    <w:color w:val="0070C0"/>
                    <w:lang w:eastAsia="ko-KR"/>
                  </w:rPr>
                  <m:t>S</m:t>
                </m:r>
              </w:ins>
            </m:e>
            <m:sub>
              <w:ins w:id="4060" w:author="BJ Kwak" w:date="2013-11-12T17:31:00Z">
                <m:r>
                  <w:rPr>
                    <w:rFonts w:ascii="Cambria Math" w:hAnsi="Cambria Math"/>
                    <w:color w:val="0070C0"/>
                    <w:lang w:eastAsia="ko-KR"/>
                  </w:rPr>
                  <m:t>u,N</m:t>
                </m:r>
              </w:ins>
            </m:sub>
          </m:sSub>
          <m:d>
            <m:dPr>
              <m:begChr m:val="["/>
              <m:endChr m:val="]"/>
              <m:ctrlPr>
                <w:ins w:id="4061" w:author="BJ Kwak" w:date="2013-11-12T17:31:00Z">
                  <w:rPr>
                    <w:rFonts w:ascii="Cambria Math" w:hAnsi="Cambria Math"/>
                    <w:i/>
                    <w:color w:val="0070C0"/>
                    <w:lang w:eastAsia="ko-KR"/>
                  </w:rPr>
                </w:ins>
              </m:ctrlPr>
            </m:dPr>
            <m:e>
              <w:ins w:id="4062" w:author="BJ Kwak" w:date="2013-11-12T17:31:00Z">
                <m:r>
                  <w:rPr>
                    <w:rFonts w:ascii="Cambria Math" w:hAnsi="Cambria Math"/>
                    <w:color w:val="0070C0"/>
                    <w:lang w:eastAsia="ko-KR"/>
                  </w:rPr>
                  <m:t>m</m:t>
                </m:r>
              </w:ins>
            </m:e>
          </m:d>
          <w:ins w:id="4063" w:author="BJ Kwak" w:date="2013-11-12T17:31:00Z">
            <m:r>
              <w:rPr>
                <w:rFonts w:ascii="Cambria Math" w:hAnsi="Cambria Math"/>
                <w:color w:val="0070C0"/>
                <w:lang w:eastAsia="ko-KR"/>
              </w:rPr>
              <m:t>=</m:t>
            </m:r>
          </w:ins>
          <m:d>
            <m:dPr>
              <m:begChr m:val="{"/>
              <m:endChr m:val=""/>
              <m:ctrlPr>
                <w:ins w:id="4064" w:author="BJ Kwak" w:date="2013-11-12T17:31:00Z">
                  <w:rPr>
                    <w:rFonts w:ascii="Cambria Math" w:hAnsi="Cambria Math"/>
                    <w:i/>
                    <w:color w:val="0070C0"/>
                    <w:lang w:eastAsia="ko-KR"/>
                  </w:rPr>
                </w:ins>
              </m:ctrlPr>
            </m:dPr>
            <m:e>
              <m:m>
                <m:mPr>
                  <m:mcs>
                    <m:mc>
                      <m:mcPr>
                        <m:count m:val="2"/>
                        <m:mcJc m:val="center"/>
                      </m:mcPr>
                    </m:mc>
                  </m:mcs>
                  <m:ctrlPr>
                    <w:ins w:id="4065" w:author="BJ Kwak" w:date="2013-11-12T17:31:00Z">
                      <w:rPr>
                        <w:rFonts w:ascii="Cambria Math" w:hAnsi="Cambria Math"/>
                        <w:i/>
                        <w:color w:val="0070C0"/>
                        <w:lang w:eastAsia="ko-KR"/>
                      </w:rPr>
                    </w:ins>
                  </m:ctrlPr>
                </m:mPr>
                <m:mr>
                  <m:e>
                    <w:ins w:id="4066" w:author="BJ Kwak" w:date="2013-11-12T17:31:00Z">
                      <m:r>
                        <w:rPr>
                          <w:rFonts w:ascii="Cambria Math" w:hAnsi="Cambria Math"/>
                          <w:color w:val="0070C0"/>
                          <w:lang w:eastAsia="ko-KR"/>
                        </w:rPr>
                        <m:t>-</m:t>
                      </m:r>
                    </w:ins>
                    <m:acc>
                      <m:accPr>
                        <m:ctrlPr>
                          <w:ins w:id="4067" w:author="BJ Kwak" w:date="2013-11-12T17:31:00Z">
                            <w:rPr>
                              <w:rFonts w:ascii="Cambria Math" w:hAnsi="Cambria Math"/>
                              <w:i/>
                              <w:color w:val="0070C0"/>
                              <w:lang w:eastAsia="ko-KR"/>
                            </w:rPr>
                          </w:ins>
                        </m:ctrlPr>
                      </m:accPr>
                      <m:e>
                        <w:ins w:id="4068" w:author="BJ Kwak" w:date="2013-11-12T17:31:00Z">
                          <m:r>
                            <w:rPr>
                              <w:rFonts w:ascii="Cambria Math" w:hAnsi="Cambria Math"/>
                              <w:color w:val="0070C0"/>
                              <w:lang w:eastAsia="ko-KR"/>
                            </w:rPr>
                            <m:t>b</m:t>
                          </m:r>
                        </w:ins>
                      </m:e>
                    </m:acc>
                    <m:d>
                      <m:dPr>
                        <m:ctrlPr>
                          <w:ins w:id="4069" w:author="BJ Kwak" w:date="2013-11-12T17:31:00Z">
                            <w:rPr>
                              <w:rFonts w:ascii="Cambria Math" w:hAnsi="Cambria Math"/>
                              <w:i/>
                              <w:color w:val="0070C0"/>
                              <w:lang w:eastAsia="ko-KR"/>
                            </w:rPr>
                          </w:ins>
                        </m:ctrlPr>
                      </m:dPr>
                      <m:e>
                        <w:ins w:id="4070" w:author="BJ Kwak" w:date="2013-11-12T17:31:00Z">
                          <m:r>
                            <w:rPr>
                              <w:rFonts w:ascii="Cambria Math" w:hAnsi="Cambria Math"/>
                              <w:color w:val="0070C0"/>
                              <w:lang w:eastAsia="ko-KR"/>
                            </w:rPr>
                            <m:t>m</m:t>
                          </m:r>
                        </w:ins>
                      </m:e>
                    </m:d>
                    <w:ins w:id="4071" w:author="BJ Kwak" w:date="2013-11-12T17:31:00Z">
                      <m:r>
                        <w:rPr>
                          <w:rFonts w:ascii="Cambria Math" w:hAnsi="Cambria Math"/>
                          <w:color w:val="0070C0"/>
                          <w:lang w:eastAsia="ko-KR"/>
                        </w:rPr>
                        <m:t>,</m:t>
                      </m:r>
                    </w:ins>
                  </m:e>
                  <m:e>
                    <w:ins w:id="4072" w:author="BJ Kwak" w:date="2013-11-12T17:31:00Z">
                      <m:r>
                        <w:rPr>
                          <w:rFonts w:ascii="Cambria Math" w:hAnsi="Cambria Math"/>
                          <w:color w:val="0070C0"/>
                          <w:lang w:eastAsia="ko-KR"/>
                        </w:rPr>
                        <m:t>1≤m&lt;P+1</m:t>
                      </m:r>
                    </w:ins>
                  </m:e>
                </m:mr>
                <m:mr>
                  <m:e>
                    <m:acc>
                      <m:accPr>
                        <m:ctrlPr>
                          <w:ins w:id="4073" w:author="BJ Kwak" w:date="2013-11-12T17:31:00Z">
                            <w:rPr>
                              <w:rFonts w:ascii="Cambria Math" w:hAnsi="Cambria Math"/>
                              <w:i/>
                              <w:color w:val="0070C0"/>
                              <w:lang w:eastAsia="ko-KR"/>
                            </w:rPr>
                          </w:ins>
                        </m:ctrlPr>
                      </m:accPr>
                      <m:e>
                        <w:ins w:id="4074" w:author="BJ Kwak" w:date="2013-11-12T17:31:00Z">
                          <m:r>
                            <w:rPr>
                              <w:rFonts w:ascii="Cambria Math" w:hAnsi="Cambria Math"/>
                              <w:color w:val="0070C0"/>
                              <w:lang w:eastAsia="ko-KR"/>
                            </w:rPr>
                            <m:t>b</m:t>
                          </m:r>
                        </w:ins>
                      </m:e>
                    </m:acc>
                    <m:d>
                      <m:dPr>
                        <m:ctrlPr>
                          <w:ins w:id="4075" w:author="BJ Kwak" w:date="2013-11-12T17:31:00Z">
                            <w:rPr>
                              <w:rFonts w:ascii="Cambria Math" w:hAnsi="Cambria Math"/>
                              <w:i/>
                              <w:color w:val="0070C0"/>
                              <w:lang w:eastAsia="ko-KR"/>
                            </w:rPr>
                          </w:ins>
                        </m:ctrlPr>
                      </m:dPr>
                      <m:e>
                        <w:ins w:id="4076" w:author="BJ Kwak" w:date="2013-11-12T17:31:00Z">
                          <m:r>
                            <w:rPr>
                              <w:rFonts w:ascii="Cambria Math" w:hAnsi="Cambria Math"/>
                              <w:color w:val="0070C0"/>
                              <w:lang w:eastAsia="ko-KR"/>
                            </w:rPr>
                            <m:t>m</m:t>
                          </m:r>
                        </w:ins>
                      </m:e>
                    </m:d>
                    <w:ins w:id="4077" w:author="BJ Kwak" w:date="2013-11-12T17:31:00Z">
                      <m:r>
                        <w:rPr>
                          <w:rFonts w:ascii="Cambria Math" w:hAnsi="Cambria Math"/>
                          <w:color w:val="0070C0"/>
                          <w:lang w:eastAsia="ko-KR"/>
                        </w:rPr>
                        <m:t>,</m:t>
                      </m:r>
                    </w:ins>
                  </m:e>
                  <m:e>
                    <w:ins w:id="4078" w:author="BJ Kwak" w:date="2013-11-12T17:31:00Z">
                      <m:r>
                        <w:rPr>
                          <w:rFonts w:ascii="Cambria Math" w:hAnsi="Cambria Math"/>
                          <w:color w:val="0070C0"/>
                          <w:lang w:eastAsia="ko-KR"/>
                        </w:rPr>
                        <m:t>P+2≤m&lt;N</m:t>
                      </m:r>
                    </w:ins>
                  </m:e>
                </m:mr>
                <m:mr>
                  <m:e>
                    <w:ins w:id="4079" w:author="BJ Kwak" w:date="2013-11-12T17:31:00Z">
                      <m:r>
                        <w:rPr>
                          <w:rFonts w:ascii="Cambria Math" w:hAnsi="Cambria Math"/>
                          <w:color w:val="0070C0"/>
                          <w:lang w:eastAsia="ko-KR"/>
                        </w:rPr>
                        <m:t>0,</m:t>
                      </m:r>
                    </w:ins>
                  </m:e>
                  <m:e>
                    <w:ins w:id="4080" w:author="BJ Kwak" w:date="2013-11-12T17:31:00Z">
                      <m:r>
                        <w:rPr>
                          <w:rFonts w:ascii="Cambria Math" w:hAnsi="Cambria Math"/>
                          <w:color w:val="0070C0"/>
                          <w:lang w:eastAsia="ko-KR"/>
                        </w:rPr>
                        <m:t xml:space="preserve">m=0, P+1 </m:t>
                      </m:r>
                      <m:r>
                        <m:rPr>
                          <m:nor/>
                        </m:rPr>
                        <w:rPr>
                          <w:rFonts w:ascii="Cambria Math" w:hAnsi="Cambria Math" w:hint="eastAsia"/>
                          <w:color w:val="0070C0"/>
                          <w:lang w:eastAsia="ko-KR"/>
                        </w:rPr>
                        <m:t>(DC sub-carrier)</m:t>
                      </m:r>
                    </w:ins>
                  </m:e>
                </m:mr>
              </m:m>
            </m:e>
          </m:d>
        </m:oMath>
      </m:oMathPara>
    </w:p>
    <w:p w:rsidR="008B3EB2" w:rsidRPr="001375E1" w:rsidRDefault="008B3EB2" w:rsidP="008B3EB2">
      <w:pPr>
        <w:rPr>
          <w:ins w:id="4081" w:author="BJ Kwak" w:date="2013-11-12T17:31:00Z"/>
          <w:color w:val="0070C0"/>
          <w:lang w:eastAsia="ko-KR"/>
        </w:rPr>
      </w:pPr>
    </w:p>
    <w:p w:rsidR="008B3EB2" w:rsidRPr="001375E1" w:rsidRDefault="008B3EB2" w:rsidP="008B3EB2">
      <w:pPr>
        <w:rPr>
          <w:ins w:id="4082" w:author="BJ Kwak" w:date="2013-11-12T17:31:00Z"/>
          <w:color w:val="0070C0"/>
          <w:lang w:eastAsia="ko-KR"/>
        </w:rPr>
      </w:pPr>
      <w:proofErr w:type="gramStart"/>
      <w:ins w:id="4083" w:author="BJ Kwak" w:date="2013-11-12T17:31:00Z">
        <w:r w:rsidRPr="001375E1">
          <w:rPr>
            <w:rFonts w:hint="eastAsia"/>
            <w:color w:val="0070C0"/>
            <w:lang w:eastAsia="ko-KR"/>
          </w:rPr>
          <w:t xml:space="preserve">where </w:t>
        </w:r>
        <w:proofErr w:type="gramEnd"/>
        <m:oMath>
          <m:r>
            <w:rPr>
              <w:rFonts w:ascii="Cambria Math" w:hAnsi="Cambria Math"/>
              <w:color w:val="0070C0"/>
              <w:lang w:eastAsia="ko-KR"/>
            </w:rPr>
            <m:t>N=2P+2</m:t>
          </m:r>
        </m:oMath>
        <w:r w:rsidRPr="001375E1">
          <w:rPr>
            <w:rFonts w:hint="eastAsia"/>
            <w:color w:val="0070C0"/>
            <w:lang w:eastAsia="ko-KR"/>
          </w:rPr>
          <w:t>.</w:t>
        </w:r>
      </w:ins>
    </w:p>
    <w:p w:rsidR="008B3EB2" w:rsidRPr="001375E1" w:rsidRDefault="008B3EB2" w:rsidP="008B3EB2">
      <w:pPr>
        <w:rPr>
          <w:ins w:id="4084" w:author="BJ Kwak" w:date="2013-11-12T17:31:00Z"/>
          <w:color w:val="0070C0"/>
          <w:lang w:eastAsia="ko-KR"/>
        </w:rPr>
      </w:pPr>
    </w:p>
    <w:p w:rsidR="008B3EB2" w:rsidRPr="001375E1" w:rsidRDefault="008B3EB2" w:rsidP="008B3EB2">
      <w:pPr>
        <w:rPr>
          <w:ins w:id="4085" w:author="BJ Kwak" w:date="2013-11-12T17:31:00Z"/>
          <w:b/>
          <w:i/>
          <w:color w:val="0070C0"/>
          <w:lang w:eastAsia="ko-KR"/>
        </w:rPr>
      </w:pPr>
      <w:ins w:id="4086" w:author="BJ Kwak" w:date="2013-11-12T17:31:00Z">
        <w:r w:rsidRPr="001375E1">
          <w:rPr>
            <w:b/>
            <w:i/>
            <w:color w:val="0070C0"/>
            <w:lang w:eastAsia="ko-KR"/>
          </w:rPr>
          <w:t xml:space="preserve">MZC2 (Modified </w:t>
        </w:r>
        <w:proofErr w:type="spellStart"/>
        <w:r w:rsidRPr="001375E1">
          <w:rPr>
            <w:b/>
            <w:i/>
            <w:color w:val="0070C0"/>
            <w:lang w:eastAsia="ko-KR"/>
          </w:rPr>
          <w:t>Zadoff</w:t>
        </w:r>
        <w:proofErr w:type="spellEnd"/>
        <w:r w:rsidRPr="001375E1">
          <w:rPr>
            <w:b/>
            <w:i/>
            <w:color w:val="0070C0"/>
            <w:lang w:eastAsia="ko-KR"/>
          </w:rPr>
          <w:t>-Chu sequence 2):</w:t>
        </w:r>
      </w:ins>
    </w:p>
    <w:p w:rsidR="008B3EB2" w:rsidRDefault="008B3EB2" w:rsidP="008B3EB2">
      <w:pPr>
        <w:rPr>
          <w:ins w:id="4087" w:author="BJ Kwak" w:date="2013-11-12T17:31:00Z"/>
          <w:color w:val="0070C0"/>
          <w:lang w:eastAsia="ko-KR"/>
        </w:rPr>
      </w:pPr>
    </w:p>
    <w:p w:rsidR="008B3EB2" w:rsidRPr="001375E1" w:rsidRDefault="008B3EB2" w:rsidP="008B3EB2">
      <w:pPr>
        <w:jc w:val="both"/>
        <w:rPr>
          <w:ins w:id="4088" w:author="BJ Kwak" w:date="2013-11-12T17:31:00Z"/>
          <w:color w:val="0070C0"/>
          <w:lang w:eastAsia="ko-KR"/>
        </w:rPr>
      </w:pPr>
      <w:ins w:id="4089" w:author="BJ Kwak" w:date="2013-11-12T17:31:00Z">
        <w:r w:rsidRPr="001375E1">
          <w:rPr>
            <w:rFonts w:hint="eastAsia"/>
            <w:color w:val="0070C0"/>
            <w:lang w:eastAsia="ko-KR"/>
          </w:rPr>
          <w:lastRenderedPageBreak/>
          <w:t>Modified ZC sequence 2</w:t>
        </w:r>
        <w:r>
          <w:rPr>
            <w:rFonts w:hint="eastAsia"/>
            <w:color w:val="0070C0"/>
            <w:lang w:eastAsia="ko-KR"/>
          </w:rPr>
          <w:t xml:space="preserve"> in frequency domain</w:t>
        </w:r>
        <w:r w:rsidRPr="001375E1">
          <w:rPr>
            <w:rFonts w:hint="eastAsia"/>
            <w:color w:val="0070C0"/>
            <w:lang w:eastAsia="ko-KR"/>
          </w:rPr>
          <w:t xml:space="preserve"> is obtained by concatenating a base ZC sequence with its complex conjugate. Let</w:t>
        </w:r>
        <w:r>
          <w:rPr>
            <w:rFonts w:hint="eastAsia"/>
            <w:color w:val="0070C0"/>
            <w:lang w:eastAsia="ko-KR"/>
          </w:rPr>
          <w:t xml:space="preserve"> </w:t>
        </w:r>
        <m:oMath>
          <m:sSub>
            <m:sSubPr>
              <m:ctrlPr>
                <w:rPr>
                  <w:rFonts w:ascii="Cambria Math" w:hAnsi="Cambria Math"/>
                  <w:color w:val="0070C0"/>
                  <w:lang w:eastAsia="ko-KR"/>
                </w:rPr>
              </m:ctrlPr>
            </m:sSubPr>
            <m:e>
              <m:r>
                <w:rPr>
                  <w:rFonts w:ascii="Cambria Math" w:hAnsi="Cambria Math"/>
                  <w:color w:val="0070C0"/>
                  <w:lang w:eastAsia="ko-KR"/>
                </w:rPr>
                <m:t>S</m:t>
              </m:r>
            </m:e>
            <m:sub>
              <m:r>
                <w:rPr>
                  <w:rFonts w:ascii="Cambria Math" w:hAnsi="Cambria Math"/>
                  <w:color w:val="0070C0"/>
                  <w:lang w:eastAsia="ko-KR"/>
                </w:rPr>
                <m:t>u,N</m:t>
              </m:r>
            </m:sub>
          </m:sSub>
          <m:r>
            <w:rPr>
              <w:rFonts w:ascii="Cambria Math" w:hAnsi="Cambria Math"/>
              <w:color w:val="0070C0"/>
              <w:lang w:eastAsia="ko-KR"/>
            </w:rPr>
            <m:t>[m]</m:t>
          </m:r>
        </m:oMath>
        <w:r w:rsidRPr="001375E1">
          <w:rPr>
            <w:rFonts w:hint="eastAsia"/>
            <w:color w:val="0070C0"/>
            <w:lang w:eastAsia="ko-KR"/>
          </w:rPr>
          <w:t xml:space="preserve"> be a length-</w:t>
        </w:r>
        <w:r w:rsidRPr="00E8176B">
          <w:rPr>
            <w:rFonts w:hint="eastAsia"/>
            <w:i/>
            <w:color w:val="0070C0"/>
            <w:lang w:eastAsia="ko-KR"/>
          </w:rPr>
          <w:t>N</w:t>
        </w:r>
        <w:r w:rsidRPr="001375E1">
          <w:rPr>
            <w:rFonts w:hint="eastAsia"/>
            <w:color w:val="0070C0"/>
            <w:lang w:eastAsia="ko-KR"/>
          </w:rPr>
          <w:t xml:space="preserve"> modified ZC </w:t>
        </w:r>
        <w:r w:rsidRPr="001375E1">
          <w:rPr>
            <w:color w:val="0070C0"/>
            <w:lang w:eastAsia="ko-KR"/>
          </w:rPr>
          <w:t>sequence</w:t>
        </w:r>
        <w:r w:rsidRPr="001375E1">
          <w:rPr>
            <w:rFonts w:hint="eastAsia"/>
            <w:color w:val="0070C0"/>
            <w:lang w:eastAsia="ko-KR"/>
          </w:rPr>
          <w:t xml:space="preserve"> 2, </w:t>
        </w:r>
        <w:proofErr w:type="gramStart"/>
        <w:r w:rsidRPr="001375E1">
          <w:rPr>
            <w:rFonts w:hint="eastAsia"/>
            <w:color w:val="0070C0"/>
            <w:lang w:eastAsia="ko-KR"/>
          </w:rPr>
          <w:t>then</w:t>
        </w:r>
        <w:proofErr w:type="gramEnd"/>
        <w:r>
          <w:rPr>
            <w:rFonts w:hint="eastAsia"/>
            <w:color w:val="0070C0"/>
            <w:lang w:eastAsia="ko-KR"/>
          </w:rPr>
          <w:t xml:space="preserve"> </w:t>
        </w:r>
        <m:oMath>
          <m:sSub>
            <m:sSubPr>
              <m:ctrlPr>
                <w:rPr>
                  <w:rFonts w:ascii="Cambria Math" w:hAnsi="Cambria Math"/>
                  <w:color w:val="0070C0"/>
                  <w:lang w:eastAsia="ko-KR"/>
                </w:rPr>
              </m:ctrlPr>
            </m:sSubPr>
            <m:e>
              <m:r>
                <w:rPr>
                  <w:rFonts w:ascii="Cambria Math" w:hAnsi="Cambria Math"/>
                  <w:color w:val="0070C0"/>
                  <w:lang w:eastAsia="ko-KR"/>
                </w:rPr>
                <m:t>S</m:t>
              </m:r>
            </m:e>
            <m:sub>
              <m:r>
                <w:rPr>
                  <w:rFonts w:ascii="Cambria Math" w:hAnsi="Cambria Math"/>
                  <w:color w:val="0070C0"/>
                  <w:lang w:eastAsia="ko-KR"/>
                </w:rPr>
                <m:t>u,N</m:t>
              </m:r>
            </m:sub>
          </m:sSub>
          <m:r>
            <w:rPr>
              <w:rFonts w:ascii="Cambria Math" w:hAnsi="Cambria Math"/>
              <w:color w:val="0070C0"/>
              <w:lang w:eastAsia="ko-KR"/>
            </w:rPr>
            <m:t>[m]</m:t>
          </m:r>
        </m:oMath>
        <w:r w:rsidRPr="001375E1">
          <w:rPr>
            <w:rFonts w:hint="eastAsia"/>
            <w:color w:val="0070C0"/>
            <w:lang w:eastAsia="ko-KR"/>
          </w:rPr>
          <w:t xml:space="preserve"> can be written as follows</w:t>
        </w:r>
      </w:ins>
    </w:p>
    <w:p w:rsidR="008B3EB2" w:rsidRPr="001375E1" w:rsidRDefault="008B3EB2" w:rsidP="008B3EB2">
      <w:pPr>
        <w:rPr>
          <w:ins w:id="4090" w:author="BJ Kwak" w:date="2013-11-12T17:31:00Z"/>
          <w:color w:val="0070C0"/>
          <w:lang w:eastAsia="ko-KR"/>
        </w:rPr>
      </w:pPr>
    </w:p>
    <w:p w:rsidR="008B3EB2" w:rsidRPr="001375E1" w:rsidRDefault="008B3EB2" w:rsidP="008B3EB2">
      <w:pPr>
        <w:jc w:val="center"/>
        <w:rPr>
          <w:ins w:id="4091" w:author="BJ Kwak" w:date="2013-11-12T17:31:00Z"/>
          <w:color w:val="0070C0"/>
          <w:lang w:eastAsia="ko-KR"/>
        </w:rPr>
      </w:pPr>
      <m:oMathPara>
        <m:oMath>
          <m:sSub>
            <m:sSubPr>
              <m:ctrlPr>
                <w:ins w:id="4092" w:author="BJ Kwak" w:date="2013-11-12T17:31:00Z">
                  <w:rPr>
                    <w:rFonts w:ascii="Cambria Math" w:hAnsi="Cambria Math"/>
                    <w:color w:val="0070C0"/>
                    <w:lang w:eastAsia="ko-KR"/>
                  </w:rPr>
                </w:ins>
              </m:ctrlPr>
            </m:sSubPr>
            <m:e>
              <w:ins w:id="4093" w:author="BJ Kwak" w:date="2013-11-12T17:31:00Z">
                <m:r>
                  <w:rPr>
                    <w:rFonts w:ascii="Cambria Math" w:hAnsi="Cambria Math"/>
                    <w:color w:val="0070C0"/>
                    <w:lang w:eastAsia="ko-KR"/>
                  </w:rPr>
                  <m:t>S</m:t>
                </m:r>
              </w:ins>
            </m:e>
            <m:sub>
              <w:ins w:id="4094" w:author="BJ Kwak" w:date="2013-11-12T17:31:00Z">
                <m:r>
                  <w:rPr>
                    <w:rFonts w:ascii="Cambria Math" w:hAnsi="Cambria Math"/>
                    <w:color w:val="0070C0"/>
                    <w:lang w:eastAsia="ko-KR"/>
                  </w:rPr>
                  <m:t>u,N</m:t>
                </m:r>
              </w:ins>
            </m:sub>
          </m:sSub>
          <m:d>
            <m:dPr>
              <m:begChr m:val="["/>
              <m:endChr m:val="]"/>
              <m:ctrlPr>
                <w:ins w:id="4095" w:author="BJ Kwak" w:date="2013-11-12T17:31:00Z">
                  <w:rPr>
                    <w:rFonts w:ascii="Cambria Math" w:hAnsi="Cambria Math"/>
                    <w:i/>
                    <w:color w:val="0070C0"/>
                    <w:lang w:eastAsia="ko-KR"/>
                  </w:rPr>
                </w:ins>
              </m:ctrlPr>
            </m:dPr>
            <m:e>
              <w:ins w:id="4096" w:author="BJ Kwak" w:date="2013-11-12T17:31:00Z">
                <m:r>
                  <w:rPr>
                    <w:rFonts w:ascii="Cambria Math" w:hAnsi="Cambria Math"/>
                    <w:color w:val="0070C0"/>
                    <w:lang w:eastAsia="ko-KR"/>
                  </w:rPr>
                  <m:t>m</m:t>
                </m:r>
              </w:ins>
            </m:e>
          </m:d>
          <w:ins w:id="4097" w:author="BJ Kwak" w:date="2013-11-12T17:31:00Z">
            <m:r>
              <w:rPr>
                <w:rFonts w:ascii="Cambria Math" w:hAnsi="Cambria Math"/>
                <w:color w:val="0070C0"/>
                <w:lang w:eastAsia="ko-KR"/>
              </w:rPr>
              <m:t>=</m:t>
            </m:r>
          </w:ins>
          <m:d>
            <m:dPr>
              <m:begChr m:val="{"/>
              <m:endChr m:val=""/>
              <m:ctrlPr>
                <w:ins w:id="4098" w:author="BJ Kwak" w:date="2013-11-12T17:31:00Z">
                  <w:rPr>
                    <w:rFonts w:ascii="Cambria Math" w:hAnsi="Cambria Math"/>
                    <w:i/>
                    <w:color w:val="0070C0"/>
                    <w:lang w:eastAsia="ko-KR"/>
                  </w:rPr>
                </w:ins>
              </m:ctrlPr>
            </m:dPr>
            <m:e>
              <m:m>
                <m:mPr>
                  <m:mcs>
                    <m:mc>
                      <m:mcPr>
                        <m:count m:val="2"/>
                        <m:mcJc m:val="center"/>
                      </m:mcPr>
                    </m:mc>
                  </m:mcs>
                  <m:ctrlPr>
                    <w:ins w:id="4099" w:author="BJ Kwak" w:date="2013-11-12T17:31:00Z">
                      <w:rPr>
                        <w:rFonts w:ascii="Cambria Math" w:hAnsi="Cambria Math"/>
                        <w:i/>
                        <w:color w:val="0070C0"/>
                        <w:lang w:eastAsia="ko-KR"/>
                      </w:rPr>
                    </w:ins>
                  </m:ctrlPr>
                </m:mPr>
                <m:mr>
                  <m:e>
                    <m:sSub>
                      <m:sSubPr>
                        <m:ctrlPr>
                          <w:ins w:id="4100" w:author="BJ Kwak" w:date="2013-11-12T17:31:00Z">
                            <w:rPr>
                              <w:rFonts w:ascii="Cambria Math" w:hAnsi="Cambria Math"/>
                              <w:i/>
                              <w:color w:val="0070C0"/>
                              <w:lang w:eastAsia="ko-KR"/>
                            </w:rPr>
                          </w:ins>
                        </m:ctrlPr>
                      </m:sSubPr>
                      <m:e>
                        <w:ins w:id="4101" w:author="BJ Kwak" w:date="2013-11-12T17:31:00Z">
                          <m:r>
                            <w:rPr>
                              <w:rFonts w:ascii="Cambria Math" w:hAnsi="Cambria Math"/>
                              <w:color w:val="0070C0"/>
                              <w:lang w:eastAsia="ko-KR"/>
                            </w:rPr>
                            <m:t>b</m:t>
                          </m:r>
                        </w:ins>
                      </m:e>
                      <m:sub>
                        <w:ins w:id="4102" w:author="BJ Kwak" w:date="2013-11-12T17:31:00Z">
                          <m:r>
                            <w:rPr>
                              <w:rFonts w:ascii="Cambria Math" w:hAnsi="Cambria Math"/>
                              <w:color w:val="0070C0"/>
                              <w:lang w:eastAsia="ko-KR"/>
                            </w:rPr>
                            <m:t>u,P</m:t>
                          </m:r>
                        </w:ins>
                      </m:sub>
                    </m:sSub>
                    <m:d>
                      <m:dPr>
                        <m:begChr m:val="["/>
                        <m:endChr m:val="]"/>
                        <m:ctrlPr>
                          <w:ins w:id="4103" w:author="BJ Kwak" w:date="2013-11-12T17:31:00Z">
                            <w:rPr>
                              <w:rFonts w:ascii="Cambria Math" w:hAnsi="Cambria Math"/>
                              <w:i/>
                              <w:color w:val="0070C0"/>
                              <w:lang w:eastAsia="ko-KR"/>
                            </w:rPr>
                          </w:ins>
                        </m:ctrlPr>
                      </m:dPr>
                      <m:e>
                        <w:ins w:id="4104" w:author="BJ Kwak" w:date="2013-11-12T17:31:00Z">
                          <m:r>
                            <w:rPr>
                              <w:rFonts w:ascii="Cambria Math" w:hAnsi="Cambria Math"/>
                              <w:color w:val="0070C0"/>
                              <w:lang w:eastAsia="ko-KR"/>
                            </w:rPr>
                            <m:t>m-1</m:t>
                          </m:r>
                        </w:ins>
                      </m:e>
                    </m:d>
                    <w:ins w:id="4105" w:author="BJ Kwak" w:date="2013-11-12T17:31:00Z">
                      <m:r>
                        <w:rPr>
                          <w:rFonts w:ascii="Cambria Math" w:hAnsi="Cambria Math"/>
                          <w:color w:val="0070C0"/>
                          <w:lang w:eastAsia="ko-KR"/>
                        </w:rPr>
                        <m:t>,</m:t>
                      </m:r>
                    </w:ins>
                  </m:e>
                  <m:e>
                    <w:ins w:id="4106" w:author="BJ Kwak" w:date="2013-11-12T17:31:00Z">
                      <m:r>
                        <w:rPr>
                          <w:rFonts w:ascii="Cambria Math" w:hAnsi="Cambria Math"/>
                          <w:color w:val="0070C0"/>
                          <w:lang w:eastAsia="ko-KR"/>
                        </w:rPr>
                        <m:t>1≤m&lt;P+1</m:t>
                      </m:r>
                    </w:ins>
                  </m:e>
                </m:mr>
                <m:mr>
                  <m:e>
                    <m:sSubSup>
                      <m:sSubSupPr>
                        <m:ctrlPr>
                          <w:ins w:id="4107" w:author="BJ Kwak" w:date="2013-11-12T17:31:00Z">
                            <w:rPr>
                              <w:rFonts w:ascii="Cambria Math" w:hAnsi="Cambria Math"/>
                              <w:i/>
                              <w:color w:val="0070C0"/>
                              <w:lang w:eastAsia="ko-KR"/>
                            </w:rPr>
                          </w:ins>
                        </m:ctrlPr>
                      </m:sSubSupPr>
                      <m:e>
                        <w:ins w:id="4108" w:author="BJ Kwak" w:date="2013-11-12T17:31:00Z">
                          <m:r>
                            <w:rPr>
                              <w:rFonts w:ascii="Cambria Math" w:hAnsi="Cambria Math"/>
                              <w:color w:val="0070C0"/>
                              <w:lang w:eastAsia="ko-KR"/>
                            </w:rPr>
                            <m:t>b</m:t>
                          </m:r>
                        </w:ins>
                      </m:e>
                      <m:sub>
                        <w:ins w:id="4109" w:author="BJ Kwak" w:date="2013-11-12T17:31:00Z">
                          <m:r>
                            <w:rPr>
                              <w:rFonts w:ascii="Cambria Math" w:hAnsi="Cambria Math"/>
                              <w:color w:val="0070C0"/>
                              <w:lang w:eastAsia="ko-KR"/>
                            </w:rPr>
                            <m:t>u,P</m:t>
                          </m:r>
                        </w:ins>
                      </m:sub>
                      <m:sup>
                        <w:ins w:id="4110" w:author="BJ Kwak" w:date="2013-11-12T17:31:00Z">
                          <m:r>
                            <w:rPr>
                              <w:rFonts w:ascii="Cambria Math" w:hAnsi="Cambria Math"/>
                              <w:color w:val="0070C0"/>
                              <w:lang w:eastAsia="ko-KR"/>
                            </w:rPr>
                            <m:t>*</m:t>
                          </m:r>
                        </w:ins>
                      </m:sup>
                    </m:sSubSup>
                    <m:d>
                      <m:dPr>
                        <m:begChr m:val="["/>
                        <m:endChr m:val="]"/>
                        <m:ctrlPr>
                          <w:ins w:id="4111" w:author="BJ Kwak" w:date="2013-11-12T17:31:00Z">
                            <w:rPr>
                              <w:rFonts w:ascii="Cambria Math" w:hAnsi="Cambria Math"/>
                              <w:i/>
                              <w:color w:val="0070C0"/>
                              <w:lang w:eastAsia="ko-KR"/>
                            </w:rPr>
                          </w:ins>
                        </m:ctrlPr>
                      </m:dPr>
                      <m:e>
                        <w:ins w:id="4112" w:author="BJ Kwak" w:date="2013-11-12T17:31:00Z">
                          <m:r>
                            <w:rPr>
                              <w:rFonts w:ascii="Cambria Math" w:hAnsi="Cambria Math"/>
                              <w:color w:val="0070C0"/>
                              <w:lang w:eastAsia="ko-KR"/>
                            </w:rPr>
                            <m:t>m-P-2</m:t>
                          </m:r>
                        </w:ins>
                      </m:e>
                    </m:d>
                    <w:ins w:id="4113" w:author="BJ Kwak" w:date="2013-11-12T17:31:00Z">
                      <m:r>
                        <w:rPr>
                          <w:rFonts w:ascii="Cambria Math" w:hAnsi="Cambria Math"/>
                          <w:color w:val="0070C0"/>
                          <w:lang w:eastAsia="ko-KR"/>
                        </w:rPr>
                        <m:t xml:space="preserve">, </m:t>
                      </m:r>
                    </w:ins>
                  </m:e>
                  <m:e>
                    <w:ins w:id="4114" w:author="BJ Kwak" w:date="2013-11-12T17:31:00Z">
                      <m:r>
                        <w:rPr>
                          <w:rFonts w:ascii="Cambria Math" w:hAnsi="Cambria Math"/>
                          <w:color w:val="0070C0"/>
                          <w:lang w:eastAsia="ko-KR"/>
                        </w:rPr>
                        <m:t>P+2≤m&lt;N</m:t>
                      </m:r>
                    </w:ins>
                  </m:e>
                </m:mr>
                <m:mr>
                  <m:e>
                    <w:ins w:id="4115" w:author="BJ Kwak" w:date="2013-11-12T17:31:00Z">
                      <m:r>
                        <w:rPr>
                          <w:rFonts w:ascii="Cambria Math" w:hAnsi="Cambria Math"/>
                          <w:color w:val="0070C0"/>
                          <w:lang w:eastAsia="ko-KR"/>
                        </w:rPr>
                        <m:t>0,</m:t>
                      </m:r>
                    </w:ins>
                  </m:e>
                  <m:e>
                    <w:ins w:id="4116" w:author="BJ Kwak" w:date="2013-11-12T17:31:00Z">
                      <m:r>
                        <w:rPr>
                          <w:rFonts w:ascii="Cambria Math" w:hAnsi="Cambria Math"/>
                          <w:color w:val="0070C0"/>
                          <w:lang w:eastAsia="ko-KR"/>
                        </w:rPr>
                        <m:t xml:space="preserve">m=0, P+1 </m:t>
                      </m:r>
                      <m:r>
                        <m:rPr>
                          <m:nor/>
                        </m:rPr>
                        <w:rPr>
                          <w:rFonts w:ascii="Cambria Math" w:hAnsi="Cambria Math" w:hint="eastAsia"/>
                          <w:color w:val="0070C0"/>
                          <w:lang w:eastAsia="ko-KR"/>
                        </w:rPr>
                        <m:t>(DC sub-carrier)</m:t>
                      </m:r>
                    </w:ins>
                  </m:e>
                </m:mr>
              </m:m>
            </m:e>
          </m:d>
        </m:oMath>
      </m:oMathPara>
    </w:p>
    <w:p w:rsidR="008B3EB2" w:rsidRPr="001375E1" w:rsidRDefault="008B3EB2" w:rsidP="008B3EB2">
      <w:pPr>
        <w:rPr>
          <w:ins w:id="4117" w:author="BJ Kwak" w:date="2013-11-12T17:31:00Z"/>
          <w:color w:val="0070C0"/>
          <w:lang w:eastAsia="ko-KR"/>
        </w:rPr>
      </w:pPr>
    </w:p>
    <w:p w:rsidR="008B3EB2" w:rsidRPr="001375E1" w:rsidRDefault="008B3EB2" w:rsidP="008B3EB2">
      <w:pPr>
        <w:rPr>
          <w:ins w:id="4118" w:author="BJ Kwak" w:date="2013-11-12T17:31:00Z"/>
          <w:color w:val="0070C0"/>
          <w:lang w:eastAsia="ko-KR"/>
        </w:rPr>
      </w:pPr>
      <w:proofErr w:type="gramStart"/>
      <w:ins w:id="4119" w:author="BJ Kwak" w:date="2013-11-12T17:31:00Z">
        <w:r w:rsidRPr="001375E1">
          <w:rPr>
            <w:rFonts w:hint="eastAsia"/>
            <w:color w:val="0070C0"/>
            <w:lang w:eastAsia="ko-KR"/>
          </w:rPr>
          <w:t xml:space="preserve">where </w:t>
        </w:r>
        <w:proofErr w:type="gramEnd"/>
        <m:oMath>
          <m:r>
            <w:rPr>
              <w:rFonts w:ascii="Cambria Math" w:hAnsi="Cambria Math"/>
              <w:color w:val="0070C0"/>
              <w:lang w:eastAsia="ko-KR"/>
            </w:rPr>
            <m:t>N=2P+2</m:t>
          </m:r>
        </m:oMath>
        <w:r w:rsidRPr="001375E1">
          <w:rPr>
            <w:rFonts w:hint="eastAsia"/>
            <w:color w:val="0070C0"/>
            <w:lang w:eastAsia="ko-KR"/>
          </w:rPr>
          <w:t>.</w:t>
        </w:r>
      </w:ins>
    </w:p>
    <w:p w:rsidR="008B3EB2" w:rsidRPr="001375E1" w:rsidRDefault="008B3EB2" w:rsidP="008B3EB2">
      <w:pPr>
        <w:rPr>
          <w:ins w:id="4120" w:author="BJ Kwak" w:date="2013-11-12T17:31:00Z"/>
          <w:color w:val="0070C0"/>
          <w:lang w:eastAsia="ko-KR"/>
        </w:rPr>
      </w:pPr>
    </w:p>
    <w:p w:rsidR="008B3EB2" w:rsidRPr="001375E1" w:rsidRDefault="008B3EB2" w:rsidP="008B3EB2">
      <w:pPr>
        <w:rPr>
          <w:ins w:id="4121" w:author="BJ Kwak" w:date="2013-11-12T17:31:00Z"/>
          <w:b/>
          <w:i/>
          <w:color w:val="0070C0"/>
          <w:lang w:eastAsia="ko-KR"/>
        </w:rPr>
      </w:pPr>
      <w:ins w:id="4122" w:author="BJ Kwak" w:date="2013-11-12T17:31:00Z">
        <w:r w:rsidRPr="001375E1">
          <w:rPr>
            <w:b/>
            <w:i/>
            <w:color w:val="0070C0"/>
            <w:lang w:eastAsia="ko-KR"/>
          </w:rPr>
          <w:t>GSW (Gold Sine Wave</w:t>
        </w:r>
        <w:r>
          <w:rPr>
            <w:rFonts w:hint="eastAsia"/>
            <w:b/>
            <w:i/>
            <w:color w:val="0070C0"/>
            <w:lang w:eastAsia="ko-KR"/>
          </w:rPr>
          <w:t xml:space="preserve"> sequence</w:t>
        </w:r>
        <w:r w:rsidRPr="001375E1">
          <w:rPr>
            <w:b/>
            <w:i/>
            <w:color w:val="0070C0"/>
            <w:lang w:eastAsia="ko-KR"/>
          </w:rPr>
          <w:t>):</w:t>
        </w:r>
      </w:ins>
    </w:p>
    <w:p w:rsidR="008B3EB2" w:rsidRPr="0022274C" w:rsidRDefault="008B3EB2" w:rsidP="008B3EB2">
      <w:pPr>
        <w:rPr>
          <w:ins w:id="4123" w:author="BJ Kwak" w:date="2013-11-12T17:31:00Z"/>
          <w:color w:val="0070C0"/>
          <w:lang w:eastAsia="ko-KR"/>
        </w:rPr>
      </w:pPr>
    </w:p>
    <w:p w:rsidR="008B3EB2" w:rsidRPr="001375E1" w:rsidRDefault="008B3EB2" w:rsidP="008B3EB2">
      <w:pPr>
        <w:jc w:val="both"/>
        <w:rPr>
          <w:ins w:id="4124" w:author="BJ Kwak" w:date="2013-11-12T17:31:00Z"/>
          <w:color w:val="0070C0"/>
          <w:lang w:eastAsia="ko-KR"/>
        </w:rPr>
      </w:pPr>
      <w:ins w:id="4125" w:author="BJ Kwak" w:date="2013-11-12T17:31:00Z">
        <w:r w:rsidRPr="001375E1">
          <w:rPr>
            <w:color w:val="0070C0"/>
            <w:lang w:eastAsia="ko-KR"/>
          </w:rPr>
          <w:t>G</w:t>
        </w:r>
        <w:r w:rsidRPr="001375E1">
          <w:rPr>
            <w:rFonts w:hint="eastAsia"/>
            <w:color w:val="0070C0"/>
            <w:lang w:eastAsia="ko-KR"/>
          </w:rPr>
          <w:t>old Sine Wave sequence</w:t>
        </w:r>
        <w:r>
          <w:rPr>
            <w:rFonts w:hint="eastAsia"/>
            <w:color w:val="0070C0"/>
            <w:lang w:eastAsia="ko-KR"/>
          </w:rPr>
          <w:t xml:space="preserve"> in time domain</w:t>
        </w:r>
        <w:r w:rsidRPr="001375E1">
          <w:rPr>
            <w:rFonts w:hint="eastAsia"/>
            <w:color w:val="0070C0"/>
            <w:lang w:eastAsia="ko-KR"/>
          </w:rPr>
          <w:t xml:space="preserve"> is obtained by multiplying a Gold sequence with a half sine wave window </w:t>
        </w:r>
        <w:r w:rsidRPr="001375E1">
          <w:rPr>
            <w:color w:val="0070C0"/>
            <w:lang w:eastAsia="ko-KR"/>
          </w:rPr>
          <w:t>function</w:t>
        </w:r>
        <w:r w:rsidRPr="001375E1">
          <w:rPr>
            <w:rFonts w:hint="eastAsia"/>
            <w:color w:val="0070C0"/>
            <w:lang w:eastAsia="ko-KR"/>
          </w:rPr>
          <w:t>. Let</w:t>
        </w:r>
        <w:r>
          <w:rPr>
            <w:rFonts w:hint="eastAsia"/>
            <w:color w:val="0070C0"/>
            <w:lang w:eastAsia="ko-KR"/>
          </w:rPr>
          <w:t xml:space="preserve"> </w:t>
        </w:r>
        <m:oMath>
          <m:sSub>
            <m:sSubPr>
              <m:ctrlPr>
                <w:rPr>
                  <w:rFonts w:ascii="Cambria Math" w:hAnsi="Cambria Math"/>
                  <w:color w:val="0070C0"/>
                  <w:lang w:eastAsia="ko-KR"/>
                </w:rPr>
              </m:ctrlPr>
            </m:sSubPr>
            <m:e>
              <m:r>
                <w:rPr>
                  <w:rFonts w:ascii="Cambria Math" w:hAnsi="Cambria Math"/>
                  <w:color w:val="0070C0"/>
                  <w:lang w:eastAsia="ko-KR"/>
                </w:rPr>
                <m:t>s</m:t>
              </m:r>
            </m:e>
            <m:sub>
              <m:r>
                <w:rPr>
                  <w:rFonts w:ascii="Cambria Math" w:hAnsi="Cambria Math"/>
                  <w:color w:val="0070C0"/>
                  <w:lang w:eastAsia="ko-KR"/>
                </w:rPr>
                <m:t>u,N</m:t>
              </m:r>
            </m:sub>
          </m:sSub>
          <m:r>
            <w:rPr>
              <w:rFonts w:ascii="Cambria Math" w:hAnsi="Cambria Math"/>
              <w:color w:val="0070C0"/>
              <w:lang w:eastAsia="ko-KR"/>
            </w:rPr>
            <m:t>[n]</m:t>
          </m:r>
        </m:oMath>
        <w:r w:rsidRPr="001375E1">
          <w:rPr>
            <w:rFonts w:hint="eastAsia"/>
            <w:color w:val="0070C0"/>
            <w:lang w:eastAsia="ko-KR"/>
          </w:rPr>
          <w:t xml:space="preserve"> be a length-</w:t>
        </w:r>
        <w:r w:rsidRPr="0022274C">
          <w:rPr>
            <w:rFonts w:hint="eastAsia"/>
            <w:i/>
            <w:color w:val="0070C0"/>
            <w:lang w:eastAsia="ko-KR"/>
          </w:rPr>
          <w:t>N</w:t>
        </w:r>
        <w:r w:rsidRPr="001375E1">
          <w:rPr>
            <w:rFonts w:hint="eastAsia"/>
            <w:color w:val="0070C0"/>
            <w:lang w:eastAsia="ko-KR"/>
          </w:rPr>
          <w:t xml:space="preserve"> GSW sequence, then</w:t>
        </w:r>
      </w:ins>
    </w:p>
    <w:p w:rsidR="008B3EB2" w:rsidRPr="001375E1" w:rsidRDefault="008B3EB2" w:rsidP="008B3EB2">
      <w:pPr>
        <w:rPr>
          <w:ins w:id="4126" w:author="BJ Kwak" w:date="2013-11-12T17:31:00Z"/>
          <w:color w:val="0070C0"/>
          <w:lang w:eastAsia="ko-KR"/>
        </w:rPr>
      </w:pPr>
    </w:p>
    <w:p w:rsidR="008B3EB2" w:rsidRPr="001375E1" w:rsidRDefault="008B3EB2" w:rsidP="008B3EB2">
      <w:pPr>
        <w:jc w:val="center"/>
        <w:rPr>
          <w:ins w:id="4127" w:author="BJ Kwak" w:date="2013-11-12T17:31:00Z"/>
          <w:color w:val="0070C0"/>
          <w:lang w:eastAsia="ko-KR"/>
        </w:rPr>
      </w:pPr>
      <m:oMathPara>
        <m:oMath>
          <m:sSub>
            <m:sSubPr>
              <m:ctrlPr>
                <w:ins w:id="4128" w:author="BJ Kwak" w:date="2013-11-12T17:31:00Z">
                  <w:rPr>
                    <w:rFonts w:ascii="Cambria Math" w:hAnsi="Cambria Math"/>
                    <w:color w:val="0070C0"/>
                    <w:lang w:eastAsia="ko-KR"/>
                  </w:rPr>
                </w:ins>
              </m:ctrlPr>
            </m:sSubPr>
            <m:e>
              <w:ins w:id="4129" w:author="BJ Kwak" w:date="2013-11-12T17:31:00Z">
                <m:r>
                  <w:rPr>
                    <w:rFonts w:ascii="Cambria Math" w:hAnsi="Cambria Math"/>
                    <w:color w:val="0070C0"/>
                    <w:lang w:eastAsia="ko-KR"/>
                  </w:rPr>
                  <m:t>s</m:t>
                </m:r>
              </w:ins>
            </m:e>
            <m:sub>
              <w:ins w:id="4130" w:author="BJ Kwak" w:date="2013-11-12T17:31:00Z">
                <m:r>
                  <w:rPr>
                    <w:rFonts w:ascii="Cambria Math" w:hAnsi="Cambria Math"/>
                    <w:color w:val="0070C0"/>
                    <w:lang w:eastAsia="ko-KR"/>
                  </w:rPr>
                  <m:t>u,N</m:t>
                </m:r>
              </w:ins>
            </m:sub>
          </m:sSub>
          <m:d>
            <m:dPr>
              <m:begChr m:val="["/>
              <m:endChr m:val="]"/>
              <m:ctrlPr>
                <w:ins w:id="4131" w:author="BJ Kwak" w:date="2013-11-12T17:31:00Z">
                  <w:rPr>
                    <w:rFonts w:ascii="Cambria Math" w:hAnsi="Cambria Math"/>
                    <w:i/>
                    <w:color w:val="0070C0"/>
                    <w:lang w:eastAsia="ko-KR"/>
                  </w:rPr>
                </w:ins>
              </m:ctrlPr>
            </m:dPr>
            <m:e>
              <w:ins w:id="4132" w:author="BJ Kwak" w:date="2013-11-12T17:31:00Z">
                <m:r>
                  <w:rPr>
                    <w:rFonts w:ascii="Cambria Math" w:hAnsi="Cambria Math"/>
                    <w:color w:val="0070C0"/>
                    <w:lang w:eastAsia="ko-KR"/>
                  </w:rPr>
                  <m:t>n</m:t>
                </m:r>
              </w:ins>
            </m:e>
          </m:d>
          <w:ins w:id="4133" w:author="BJ Kwak" w:date="2013-11-12T17:31:00Z">
            <m:r>
              <w:rPr>
                <w:rFonts w:ascii="Cambria Math" w:hAnsi="Cambria Math"/>
                <w:color w:val="0070C0"/>
                <w:lang w:eastAsia="ko-KR"/>
              </w:rPr>
              <m:t>=</m:t>
            </m:r>
          </w:ins>
          <m:rad>
            <m:radPr>
              <m:degHide m:val="1"/>
              <m:ctrlPr>
                <w:ins w:id="4134" w:author="BJ Kwak" w:date="2013-11-12T17:31:00Z">
                  <w:rPr>
                    <w:rFonts w:ascii="Cambria Math" w:hAnsi="Cambria Math"/>
                    <w:i/>
                    <w:color w:val="0070C0"/>
                    <w:lang w:eastAsia="ko-KR"/>
                  </w:rPr>
                </w:ins>
              </m:ctrlPr>
            </m:radPr>
            <m:deg/>
            <m:e>
              <m:f>
                <m:fPr>
                  <m:ctrlPr>
                    <w:ins w:id="4135" w:author="BJ Kwak" w:date="2013-11-12T17:31:00Z">
                      <w:rPr>
                        <w:rFonts w:ascii="Cambria Math" w:hAnsi="Cambria Math"/>
                        <w:i/>
                        <w:color w:val="0070C0"/>
                        <w:lang w:eastAsia="ko-KR"/>
                      </w:rPr>
                    </w:ins>
                  </m:ctrlPr>
                </m:fPr>
                <m:num>
                  <w:ins w:id="4136" w:author="BJ Kwak" w:date="2013-11-12T17:31:00Z">
                    <m:r>
                      <w:rPr>
                        <w:rFonts w:ascii="Cambria Math" w:hAnsi="Cambria Math"/>
                        <w:color w:val="0070C0"/>
                        <w:lang w:eastAsia="ko-KR"/>
                      </w:rPr>
                      <m:t>2(N-2)</m:t>
                    </m:r>
                  </w:ins>
                </m:num>
                <m:den>
                  <w:ins w:id="4137" w:author="BJ Kwak" w:date="2013-11-12T17:31:00Z">
                    <m:r>
                      <w:rPr>
                        <w:rFonts w:ascii="Cambria Math" w:hAnsi="Cambria Math"/>
                        <w:color w:val="0070C0"/>
                        <w:lang w:eastAsia="ko-KR"/>
                      </w:rPr>
                      <m:t>N</m:t>
                    </m:r>
                  </w:ins>
                </m:den>
              </m:f>
            </m:e>
          </m:rad>
          <m:sSub>
            <m:sSubPr>
              <m:ctrlPr>
                <w:ins w:id="4138" w:author="BJ Kwak" w:date="2013-11-12T17:31:00Z">
                  <w:rPr>
                    <w:rFonts w:ascii="Cambria Math" w:hAnsi="Cambria Math"/>
                    <w:i/>
                    <w:color w:val="0070C0"/>
                    <w:lang w:eastAsia="ko-KR"/>
                  </w:rPr>
                </w:ins>
              </m:ctrlPr>
            </m:sSubPr>
            <m:e>
              <w:ins w:id="4139" w:author="BJ Kwak" w:date="2013-11-12T17:31:00Z">
                <m:r>
                  <w:rPr>
                    <w:rFonts w:ascii="Cambria Math" w:hAnsi="Cambria Math"/>
                    <w:color w:val="0070C0"/>
                    <w:lang w:eastAsia="ko-KR"/>
                  </w:rPr>
                  <m:t>W</m:t>
                </m:r>
              </w:ins>
            </m:e>
            <m:sub>
              <w:ins w:id="4140" w:author="BJ Kwak" w:date="2013-11-12T17:31:00Z">
                <m:r>
                  <w:rPr>
                    <w:rFonts w:ascii="Cambria Math" w:hAnsi="Cambria Math"/>
                    <w:color w:val="0070C0"/>
                    <w:lang w:eastAsia="ko-KR"/>
                  </w:rPr>
                  <m:t>u</m:t>
                </m:r>
              </w:ins>
            </m:sub>
          </m:sSub>
          <w:ins w:id="4141" w:author="BJ Kwak" w:date="2013-11-12T17:31:00Z">
            <m:r>
              <w:rPr>
                <w:rFonts w:ascii="Cambria Math" w:hAnsi="Cambria Math"/>
                <w:color w:val="0070C0"/>
                <w:lang w:eastAsia="ko-KR"/>
              </w:rPr>
              <m:t>(n)</m:t>
            </m:r>
          </w:ins>
          <m:func>
            <m:funcPr>
              <m:ctrlPr>
                <w:ins w:id="4142" w:author="BJ Kwak" w:date="2013-11-12T17:31:00Z">
                  <w:rPr>
                    <w:rFonts w:ascii="Cambria Math" w:hAnsi="Cambria Math"/>
                    <w:i/>
                    <w:color w:val="0070C0"/>
                    <w:lang w:eastAsia="ko-KR"/>
                  </w:rPr>
                </w:ins>
              </m:ctrlPr>
            </m:funcPr>
            <m:fName>
              <w:ins w:id="4143" w:author="BJ Kwak" w:date="2013-11-12T17:31:00Z">
                <m:r>
                  <m:rPr>
                    <m:sty m:val="p"/>
                  </m:rPr>
                  <w:rPr>
                    <w:rFonts w:ascii="Cambria Math" w:hAnsi="Cambria Math"/>
                    <w:color w:val="0070C0"/>
                  </w:rPr>
                  <m:t>sin</m:t>
                </m:r>
              </w:ins>
            </m:fName>
            <m:e>
              <m:d>
                <m:dPr>
                  <m:ctrlPr>
                    <w:ins w:id="4144" w:author="BJ Kwak" w:date="2013-11-12T17:31:00Z">
                      <w:rPr>
                        <w:rFonts w:ascii="Cambria Math" w:hAnsi="Cambria Math"/>
                        <w:i/>
                        <w:color w:val="0070C0"/>
                        <w:lang w:eastAsia="ko-KR"/>
                      </w:rPr>
                    </w:ins>
                  </m:ctrlPr>
                </m:dPr>
                <m:e>
                  <m:f>
                    <m:fPr>
                      <m:ctrlPr>
                        <w:ins w:id="4145" w:author="BJ Kwak" w:date="2013-11-12T17:31:00Z">
                          <w:rPr>
                            <w:rFonts w:ascii="Cambria Math" w:hAnsi="Cambria Math"/>
                            <w:i/>
                            <w:color w:val="0070C0"/>
                            <w:lang w:eastAsia="ko-KR"/>
                          </w:rPr>
                        </w:ins>
                      </m:ctrlPr>
                    </m:fPr>
                    <m:num>
                      <w:ins w:id="4146" w:author="BJ Kwak" w:date="2013-11-12T17:31:00Z">
                        <m:r>
                          <w:rPr>
                            <w:rFonts w:ascii="Cambria Math" w:hAnsi="Cambria Math"/>
                            <w:color w:val="0070C0"/>
                            <w:lang w:eastAsia="ko-KR"/>
                          </w:rPr>
                          <m:t>nπ</m:t>
                        </m:r>
                      </w:ins>
                    </m:num>
                    <m:den>
                      <w:ins w:id="4147" w:author="BJ Kwak" w:date="2013-11-12T17:31:00Z">
                        <m:r>
                          <w:rPr>
                            <w:rFonts w:ascii="Cambria Math" w:hAnsi="Cambria Math"/>
                            <w:color w:val="0070C0"/>
                            <w:lang w:eastAsia="ko-KR"/>
                          </w:rPr>
                          <m:t>N</m:t>
                        </m:r>
                      </w:ins>
                    </m:den>
                  </m:f>
                </m:e>
              </m:d>
              <w:ins w:id="4148" w:author="BJ Kwak" w:date="2013-11-12T17:31:00Z">
                <m:r>
                  <w:rPr>
                    <w:rFonts w:ascii="Cambria Math" w:hAnsi="Cambria Math"/>
                    <w:color w:val="0070C0"/>
                    <w:lang w:eastAsia="ko-KR"/>
                  </w:rPr>
                  <m:t>,  0≤n&lt;N,</m:t>
                </m:r>
              </w:ins>
            </m:e>
          </m:func>
        </m:oMath>
      </m:oMathPara>
    </w:p>
    <w:p w:rsidR="008B3EB2" w:rsidRPr="001375E1" w:rsidRDefault="008B3EB2" w:rsidP="008B3EB2">
      <w:pPr>
        <w:rPr>
          <w:ins w:id="4149" w:author="BJ Kwak" w:date="2013-11-12T17:31:00Z"/>
          <w:color w:val="0070C0"/>
          <w:lang w:eastAsia="ko-KR"/>
        </w:rPr>
      </w:pPr>
    </w:p>
    <w:p w:rsidR="008B3EB2" w:rsidRPr="001375E1" w:rsidRDefault="008B3EB2" w:rsidP="008B3EB2">
      <w:pPr>
        <w:rPr>
          <w:ins w:id="4150" w:author="BJ Kwak" w:date="2013-11-12T17:31:00Z"/>
          <w:color w:val="0070C0"/>
          <w:lang w:eastAsia="ko-KR"/>
        </w:rPr>
      </w:pPr>
      <w:proofErr w:type="gramStart"/>
      <w:ins w:id="4151" w:author="BJ Kwak" w:date="2013-11-12T17:31:00Z">
        <w:r w:rsidRPr="001375E1">
          <w:rPr>
            <w:rFonts w:hint="eastAsia"/>
            <w:color w:val="0070C0"/>
            <w:lang w:eastAsia="ko-KR"/>
          </w:rPr>
          <w:t>where</w:t>
        </w:r>
        <w:proofErr w:type="gramEnd"/>
      </w:ins>
    </w:p>
    <w:p w:rsidR="008B3EB2" w:rsidRPr="00B53EF7" w:rsidRDefault="008B3EB2" w:rsidP="008B3EB2">
      <w:pPr>
        <w:rPr>
          <w:ins w:id="4152" w:author="BJ Kwak" w:date="2013-11-12T17:31:00Z"/>
          <w:color w:val="0070C0"/>
          <w:lang w:eastAsia="ko-KR"/>
        </w:rPr>
      </w:pPr>
      <m:oMathPara>
        <m:oMath>
          <m:sSub>
            <m:sSubPr>
              <m:ctrlPr>
                <w:ins w:id="4153" w:author="BJ Kwak" w:date="2013-11-12T17:31:00Z">
                  <w:rPr>
                    <w:rFonts w:ascii="Cambria Math" w:hAnsi="Cambria Math"/>
                    <w:color w:val="0070C0"/>
                    <w:lang w:eastAsia="ko-KR"/>
                  </w:rPr>
                </w:ins>
              </m:ctrlPr>
            </m:sSubPr>
            <m:e>
              <w:ins w:id="4154" w:author="BJ Kwak" w:date="2013-11-12T17:31:00Z">
                <m:r>
                  <w:rPr>
                    <w:rFonts w:ascii="Cambria Math" w:hAnsi="Cambria Math"/>
                    <w:color w:val="0070C0"/>
                    <w:lang w:eastAsia="ko-KR"/>
                  </w:rPr>
                  <m:t>W</m:t>
                </m:r>
              </w:ins>
            </m:e>
            <m:sub>
              <w:ins w:id="4155" w:author="BJ Kwak" w:date="2013-11-12T17:31:00Z">
                <m:r>
                  <w:rPr>
                    <w:rFonts w:ascii="Cambria Math" w:hAnsi="Cambria Math"/>
                    <w:color w:val="0070C0"/>
                    <w:lang w:eastAsia="ko-KR"/>
                  </w:rPr>
                  <m:t>u</m:t>
                </m:r>
              </w:ins>
            </m:sub>
          </m:sSub>
          <m:d>
            <m:dPr>
              <m:ctrlPr>
                <w:ins w:id="4156" w:author="BJ Kwak" w:date="2013-11-12T17:31:00Z">
                  <w:rPr>
                    <w:rFonts w:ascii="Cambria Math" w:hAnsi="Cambria Math"/>
                    <w:i/>
                    <w:color w:val="0070C0"/>
                    <w:lang w:eastAsia="ko-KR"/>
                  </w:rPr>
                </w:ins>
              </m:ctrlPr>
            </m:dPr>
            <m:e>
              <w:ins w:id="4157" w:author="BJ Kwak" w:date="2013-11-12T17:31:00Z">
                <m:r>
                  <w:rPr>
                    <w:rFonts w:ascii="Cambria Math" w:hAnsi="Cambria Math"/>
                    <w:color w:val="0070C0"/>
                    <w:lang w:eastAsia="ko-KR"/>
                  </w:rPr>
                  <m:t>n</m:t>
                </m:r>
              </w:ins>
            </m:e>
          </m:d>
          <w:ins w:id="4158" w:author="BJ Kwak" w:date="2013-11-12T17:31:00Z">
            <m:r>
              <w:rPr>
                <w:rFonts w:ascii="Cambria Math" w:hAnsi="Cambria Math"/>
                <w:color w:val="0070C0"/>
                <w:lang w:eastAsia="ko-KR"/>
              </w:rPr>
              <m:t>=</m:t>
            </m:r>
          </w:ins>
          <m:d>
            <m:dPr>
              <m:begChr m:val="{"/>
              <m:endChr m:val=""/>
              <m:ctrlPr>
                <w:ins w:id="4159" w:author="BJ Kwak" w:date="2013-11-12T17:31:00Z">
                  <w:rPr>
                    <w:rFonts w:ascii="Cambria Math" w:hAnsi="Cambria Math"/>
                    <w:i/>
                    <w:color w:val="0070C0"/>
                    <w:lang w:eastAsia="ko-KR"/>
                  </w:rPr>
                </w:ins>
              </m:ctrlPr>
            </m:dPr>
            <m:e>
              <m:m>
                <m:mPr>
                  <m:mcs>
                    <m:mc>
                      <m:mcPr>
                        <m:count m:val="2"/>
                        <m:mcJc m:val="center"/>
                      </m:mcPr>
                    </m:mc>
                  </m:mcs>
                  <m:ctrlPr>
                    <w:ins w:id="4160" w:author="BJ Kwak" w:date="2013-11-12T17:31:00Z">
                      <w:rPr>
                        <w:rFonts w:ascii="Cambria Math" w:hAnsi="Cambria Math"/>
                        <w:i/>
                        <w:color w:val="0070C0"/>
                        <w:lang w:eastAsia="ko-KR"/>
                      </w:rPr>
                    </w:ins>
                  </m:ctrlPr>
                </m:mPr>
                <m:mr>
                  <m:e>
                    <m:sSub>
                      <m:sSubPr>
                        <m:ctrlPr>
                          <w:ins w:id="4161" w:author="BJ Kwak" w:date="2013-11-12T17:31:00Z">
                            <w:rPr>
                              <w:rFonts w:ascii="Cambria Math" w:hAnsi="Cambria Math"/>
                              <w:i/>
                              <w:color w:val="0070C0"/>
                              <w:lang w:eastAsia="ko-KR"/>
                            </w:rPr>
                          </w:ins>
                        </m:ctrlPr>
                      </m:sSubPr>
                      <m:e>
                        <w:ins w:id="4162" w:author="BJ Kwak" w:date="2013-11-12T17:31:00Z">
                          <m:r>
                            <w:rPr>
                              <w:rFonts w:ascii="Cambria Math" w:hAnsi="Cambria Math"/>
                              <w:color w:val="0070C0"/>
                              <w:lang w:eastAsia="ko-KR"/>
                            </w:rPr>
                            <m:t>G</m:t>
                          </m:r>
                        </w:ins>
                      </m:e>
                      <m:sub>
                        <w:ins w:id="4163" w:author="BJ Kwak" w:date="2013-11-12T17:31:00Z">
                          <m:r>
                            <w:rPr>
                              <w:rFonts w:ascii="Cambria Math" w:hAnsi="Cambria Math"/>
                              <w:color w:val="0070C0"/>
                              <w:lang w:eastAsia="ko-KR"/>
                            </w:rPr>
                            <m:t>1</m:t>
                          </m:r>
                        </w:ins>
                      </m:sub>
                    </m:sSub>
                    <m:d>
                      <m:dPr>
                        <m:ctrlPr>
                          <w:ins w:id="4164" w:author="BJ Kwak" w:date="2013-11-12T17:31:00Z">
                            <w:rPr>
                              <w:rFonts w:ascii="Cambria Math" w:hAnsi="Cambria Math"/>
                              <w:i/>
                              <w:color w:val="0070C0"/>
                              <w:lang w:eastAsia="ko-KR"/>
                            </w:rPr>
                          </w:ins>
                        </m:ctrlPr>
                      </m:dPr>
                      <m:e>
                        <w:ins w:id="4165" w:author="BJ Kwak" w:date="2013-11-12T17:31:00Z">
                          <m:r>
                            <w:rPr>
                              <w:rFonts w:ascii="Cambria Math" w:hAnsi="Cambria Math"/>
                              <w:color w:val="0070C0"/>
                              <w:lang w:eastAsia="ko-KR"/>
                            </w:rPr>
                            <m:t>n-1</m:t>
                          </m:r>
                        </w:ins>
                      </m:e>
                    </m:d>
                    <w:ins w:id="4166" w:author="BJ Kwak" w:date="2013-11-12T17:31:00Z">
                      <m:r>
                        <m:rPr>
                          <m:nor/>
                        </m:rPr>
                        <w:rPr>
                          <w:rFonts w:ascii="Cambria Math" w:hAnsi="Cambria Math"/>
                          <w:color w:val="0070C0"/>
                          <w:lang w:eastAsia="ko-KR"/>
                        </w:rPr>
                        <w:sym w:font="Symbol" w:char="F0C5"/>
                      </m:r>
                    </w:ins>
                    <m:sSub>
                      <m:sSubPr>
                        <m:ctrlPr>
                          <w:ins w:id="4167" w:author="BJ Kwak" w:date="2013-11-12T17:31:00Z">
                            <w:rPr>
                              <w:rFonts w:ascii="Cambria Math" w:hAnsi="Cambria Math"/>
                              <w:i/>
                              <w:color w:val="0070C0"/>
                              <w:lang w:eastAsia="ko-KR"/>
                            </w:rPr>
                          </w:ins>
                        </m:ctrlPr>
                      </m:sSubPr>
                      <m:e>
                        <w:ins w:id="4168" w:author="BJ Kwak" w:date="2013-11-12T17:31:00Z">
                          <m:r>
                            <w:rPr>
                              <w:rFonts w:ascii="Cambria Math" w:hAnsi="Cambria Math"/>
                              <w:color w:val="0070C0"/>
                              <w:lang w:eastAsia="ko-KR"/>
                            </w:rPr>
                            <m:t>G</m:t>
                          </m:r>
                        </w:ins>
                      </m:e>
                      <m:sub>
                        <w:ins w:id="4169" w:author="BJ Kwak" w:date="2013-11-12T17:31:00Z">
                          <m:r>
                            <w:rPr>
                              <w:rFonts w:ascii="Cambria Math" w:hAnsi="Cambria Math"/>
                              <w:color w:val="0070C0"/>
                              <w:lang w:eastAsia="ko-KR"/>
                            </w:rPr>
                            <m:t>2</m:t>
                          </m:r>
                        </w:ins>
                      </m:sub>
                    </m:sSub>
                    <m:d>
                      <m:dPr>
                        <m:ctrlPr>
                          <w:ins w:id="4170" w:author="BJ Kwak" w:date="2013-11-12T17:31:00Z">
                            <w:rPr>
                              <w:rFonts w:ascii="Cambria Math" w:hAnsi="Cambria Math"/>
                              <w:i/>
                              <w:color w:val="0070C0"/>
                              <w:lang w:eastAsia="ko-KR"/>
                            </w:rPr>
                          </w:ins>
                        </m:ctrlPr>
                      </m:dPr>
                      <m:e>
                        <m:sSub>
                          <m:sSubPr>
                            <m:ctrlPr>
                              <w:ins w:id="4171" w:author="BJ Kwak" w:date="2013-11-12T17:31:00Z">
                                <w:rPr>
                                  <w:rFonts w:ascii="Cambria Math" w:hAnsi="Cambria Math"/>
                                  <w:i/>
                                  <w:color w:val="0070C0"/>
                                  <w:lang w:eastAsia="ko-KR"/>
                                </w:rPr>
                              </w:ins>
                            </m:ctrlPr>
                          </m:sSubPr>
                          <m:e>
                            <m:d>
                              <m:dPr>
                                <m:begChr m:val="["/>
                                <m:endChr m:val="]"/>
                                <m:ctrlPr>
                                  <w:ins w:id="4172" w:author="BJ Kwak" w:date="2013-11-12T17:31:00Z">
                                    <w:rPr>
                                      <w:rFonts w:ascii="Cambria Math" w:hAnsi="Cambria Math"/>
                                      <w:i/>
                                      <w:color w:val="0070C0"/>
                                      <w:lang w:eastAsia="ko-KR"/>
                                    </w:rPr>
                                  </w:ins>
                                </m:ctrlPr>
                              </m:dPr>
                              <m:e>
                                <w:ins w:id="4173" w:author="BJ Kwak" w:date="2013-11-12T17:31:00Z">
                                  <m:r>
                                    <w:rPr>
                                      <w:rFonts w:ascii="Cambria Math" w:hAnsi="Cambria Math"/>
                                      <w:color w:val="0070C0"/>
                                      <w:lang w:eastAsia="ko-KR"/>
                                    </w:rPr>
                                    <m:t>n-1+u</m:t>
                                  </m:r>
                                </w:ins>
                              </m:e>
                            </m:d>
                          </m:e>
                          <m:sub>
                            <w:ins w:id="4174" w:author="BJ Kwak" w:date="2013-11-12T17:31:00Z">
                              <m:r>
                                <w:rPr>
                                  <w:rFonts w:ascii="Cambria Math" w:hAnsi="Cambria Math"/>
                                  <w:color w:val="0070C0"/>
                                  <w:lang w:eastAsia="ko-KR"/>
                                </w:rPr>
                                <m:t>N</m:t>
                              </m:r>
                            </w:ins>
                          </m:sub>
                        </m:sSub>
                      </m:e>
                    </m:d>
                    <w:ins w:id="4175" w:author="BJ Kwak" w:date="2013-11-12T17:31:00Z">
                      <m:r>
                        <w:rPr>
                          <w:rFonts w:ascii="Cambria Math" w:hAnsi="Cambria Math"/>
                          <w:color w:val="0070C0"/>
                          <w:lang w:eastAsia="ko-KR"/>
                        </w:rPr>
                        <m:t>,</m:t>
                      </m:r>
                    </w:ins>
                  </m:e>
                  <m:e>
                    <w:ins w:id="4176" w:author="BJ Kwak" w:date="2013-11-12T17:31:00Z">
                      <m:r>
                        <w:rPr>
                          <w:rFonts w:ascii="Cambria Math" w:hAnsi="Cambria Math"/>
                          <w:color w:val="0070C0"/>
                          <w:lang w:eastAsia="ko-KR"/>
                        </w:rPr>
                        <m:t>1≤n&lt;P+1</m:t>
                      </m:r>
                    </w:ins>
                  </m:e>
                </m:mr>
                <m:mr>
                  <m:e>
                    <m:sSub>
                      <m:sSubPr>
                        <m:ctrlPr>
                          <w:ins w:id="4177" w:author="BJ Kwak" w:date="2013-11-12T17:31:00Z">
                            <w:rPr>
                              <w:rFonts w:ascii="Cambria Math" w:hAnsi="Cambria Math"/>
                              <w:i/>
                              <w:color w:val="0070C0"/>
                              <w:lang w:eastAsia="ko-KR"/>
                            </w:rPr>
                          </w:ins>
                        </m:ctrlPr>
                      </m:sSubPr>
                      <m:e>
                        <w:ins w:id="4178" w:author="BJ Kwak" w:date="2013-11-12T17:31:00Z">
                          <m:r>
                            <w:rPr>
                              <w:rFonts w:ascii="Cambria Math" w:hAnsi="Cambria Math"/>
                              <w:color w:val="0070C0"/>
                              <w:lang w:eastAsia="ko-KR"/>
                            </w:rPr>
                            <m:t>W</m:t>
                          </m:r>
                        </w:ins>
                      </m:e>
                      <m:sub>
                        <w:ins w:id="4179" w:author="BJ Kwak" w:date="2013-11-12T17:31:00Z">
                          <m:r>
                            <w:rPr>
                              <w:rFonts w:ascii="Cambria Math" w:hAnsi="Cambria Math"/>
                              <w:color w:val="0070C0"/>
                              <w:lang w:eastAsia="ko-KR"/>
                            </w:rPr>
                            <m:t>u</m:t>
                          </m:r>
                        </w:ins>
                      </m:sub>
                    </m:sSub>
                    <m:d>
                      <m:dPr>
                        <m:ctrlPr>
                          <w:ins w:id="4180" w:author="BJ Kwak" w:date="2013-11-12T17:31:00Z">
                            <w:rPr>
                              <w:rFonts w:ascii="Cambria Math" w:hAnsi="Cambria Math"/>
                              <w:i/>
                              <w:color w:val="0070C0"/>
                              <w:lang w:eastAsia="ko-KR"/>
                            </w:rPr>
                          </w:ins>
                        </m:ctrlPr>
                      </m:dPr>
                      <m:e>
                        <w:ins w:id="4181" w:author="BJ Kwak" w:date="2013-11-12T17:31:00Z">
                          <m:r>
                            <w:rPr>
                              <w:rFonts w:ascii="Cambria Math" w:hAnsi="Cambria Math"/>
                              <w:color w:val="0070C0"/>
                              <w:lang w:eastAsia="ko-KR"/>
                            </w:rPr>
                            <m:t>n</m:t>
                          </m:r>
                        </w:ins>
                      </m:e>
                    </m:d>
                    <w:ins w:id="4182" w:author="BJ Kwak" w:date="2013-11-12T17:31:00Z">
                      <m:r>
                        <w:rPr>
                          <w:rFonts w:ascii="Cambria Math" w:hAnsi="Cambria Math"/>
                          <w:color w:val="0070C0"/>
                          <w:lang w:eastAsia="ko-KR"/>
                        </w:rPr>
                        <m:t>=</m:t>
                      </m:r>
                    </w:ins>
                    <m:sSub>
                      <m:sSubPr>
                        <m:ctrlPr>
                          <w:ins w:id="4183" w:author="BJ Kwak" w:date="2013-11-12T17:31:00Z">
                            <w:rPr>
                              <w:rFonts w:ascii="Cambria Math" w:hAnsi="Cambria Math"/>
                              <w:i/>
                              <w:color w:val="0070C0"/>
                              <w:lang w:eastAsia="ko-KR"/>
                            </w:rPr>
                          </w:ins>
                        </m:ctrlPr>
                      </m:sSubPr>
                      <m:e>
                        <w:ins w:id="4184" w:author="BJ Kwak" w:date="2013-11-12T17:31:00Z">
                          <m:r>
                            <w:rPr>
                              <w:rFonts w:ascii="Cambria Math" w:hAnsi="Cambria Math"/>
                              <w:color w:val="0070C0"/>
                              <w:lang w:eastAsia="ko-KR"/>
                            </w:rPr>
                            <m:t>W</m:t>
                          </m:r>
                        </w:ins>
                      </m:e>
                      <m:sub>
                        <w:ins w:id="4185" w:author="BJ Kwak" w:date="2013-11-12T17:31:00Z">
                          <m:r>
                            <w:rPr>
                              <w:rFonts w:ascii="Cambria Math" w:hAnsi="Cambria Math"/>
                              <w:color w:val="0070C0"/>
                              <w:lang w:eastAsia="ko-KR"/>
                            </w:rPr>
                            <m:t>u</m:t>
                          </m:r>
                        </w:ins>
                      </m:sub>
                    </m:sSub>
                    <m:d>
                      <m:dPr>
                        <m:ctrlPr>
                          <w:ins w:id="4186" w:author="BJ Kwak" w:date="2013-11-12T17:31:00Z">
                            <w:rPr>
                              <w:rFonts w:ascii="Cambria Math" w:hAnsi="Cambria Math"/>
                              <w:i/>
                              <w:color w:val="0070C0"/>
                              <w:lang w:eastAsia="ko-KR"/>
                            </w:rPr>
                          </w:ins>
                        </m:ctrlPr>
                      </m:dPr>
                      <m:e>
                        <w:ins w:id="4187" w:author="BJ Kwak" w:date="2013-11-12T17:31:00Z">
                          <m:r>
                            <w:rPr>
                              <w:rFonts w:ascii="Cambria Math" w:hAnsi="Cambria Math"/>
                              <w:color w:val="0070C0"/>
                              <w:lang w:eastAsia="ko-KR"/>
                            </w:rPr>
                            <m:t>n+1-P</m:t>
                          </m:r>
                        </w:ins>
                      </m:e>
                    </m:d>
                    <w:ins w:id="4188" w:author="BJ Kwak" w:date="2013-11-12T17:31:00Z">
                      <m:r>
                        <w:rPr>
                          <w:rFonts w:ascii="Cambria Math" w:hAnsi="Cambria Math"/>
                          <w:color w:val="0070C0"/>
                          <w:lang w:eastAsia="ko-KR"/>
                        </w:rPr>
                        <m:t>,</m:t>
                      </m:r>
                    </w:ins>
                  </m:e>
                  <m:e>
                    <w:ins w:id="4189" w:author="BJ Kwak" w:date="2013-11-12T17:31:00Z">
                      <m:r>
                        <w:rPr>
                          <w:rFonts w:ascii="Cambria Math" w:hAnsi="Cambria Math"/>
                          <w:color w:val="0070C0"/>
                          <w:lang w:eastAsia="ko-KR"/>
                        </w:rPr>
                        <m:t>P≤n&lt;N</m:t>
                      </m:r>
                    </w:ins>
                  </m:e>
                </m:mr>
                <m:mr>
                  <m:e>
                    <w:ins w:id="4190" w:author="BJ Kwak" w:date="2013-11-12T17:31:00Z">
                      <m:r>
                        <w:rPr>
                          <w:rFonts w:ascii="Cambria Math" w:hAnsi="Cambria Math"/>
                          <w:color w:val="0070C0"/>
                          <w:lang w:eastAsia="ko-KR"/>
                        </w:rPr>
                        <m:t>1,</m:t>
                      </m:r>
                    </w:ins>
                  </m:e>
                  <m:e>
                    <w:ins w:id="4191" w:author="BJ Kwak" w:date="2013-11-12T17:31:00Z">
                      <m:r>
                        <w:rPr>
                          <w:rFonts w:ascii="Cambria Math" w:hAnsi="Cambria Math"/>
                          <w:color w:val="0070C0"/>
                          <w:lang w:eastAsia="ko-KR"/>
                        </w:rPr>
                        <m:t>n=0, N-1</m:t>
                      </m:r>
                    </w:ins>
                  </m:e>
                </m:mr>
              </m:m>
            </m:e>
          </m:d>
        </m:oMath>
      </m:oMathPara>
    </w:p>
    <w:p w:rsidR="008B3EB2" w:rsidRPr="001375E1" w:rsidRDefault="008B3EB2" w:rsidP="008B3EB2">
      <w:pPr>
        <w:rPr>
          <w:ins w:id="4192" w:author="BJ Kwak" w:date="2013-11-12T17:31:00Z"/>
          <w:color w:val="0070C0"/>
          <w:lang w:eastAsia="ko-KR"/>
        </w:rPr>
      </w:pPr>
    </w:p>
    <w:p w:rsidR="008B3EB2" w:rsidRPr="001375E1" w:rsidRDefault="008B3EB2" w:rsidP="008B3EB2">
      <w:pPr>
        <w:jc w:val="both"/>
        <w:rPr>
          <w:ins w:id="4193" w:author="BJ Kwak" w:date="2013-11-12T17:31:00Z"/>
          <w:color w:val="0070C0"/>
          <w:lang w:eastAsia="ko-KR"/>
        </w:rPr>
      </w:pPr>
      <w:proofErr w:type="gramStart"/>
      <w:ins w:id="4194" w:author="BJ Kwak" w:date="2013-11-12T17:31:00Z">
        <w:r w:rsidRPr="001375E1">
          <w:rPr>
            <w:color w:val="0070C0"/>
            <w:lang w:eastAsia="ko-KR"/>
          </w:rPr>
          <w:t>and</w:t>
        </w:r>
        <w:proofErr w:type="gramEnd"/>
        <w:r w:rsidRPr="001375E1">
          <w:rPr>
            <w:color w:val="0070C0"/>
            <w:lang w:eastAsia="ko-KR"/>
          </w:rPr>
          <w:t xml:space="preserve"> </w:t>
        </w:r>
        <w:r w:rsidRPr="001375E1">
          <w:rPr>
            <w:i/>
            <w:color w:val="0070C0"/>
            <w:lang w:eastAsia="ko-KR"/>
          </w:rPr>
          <w:t>N=2P+2</w:t>
        </w:r>
        <w:r w:rsidRPr="001375E1">
          <w:rPr>
            <w:color w:val="0070C0"/>
            <w:lang w:eastAsia="ko-KR"/>
          </w:rPr>
          <w:t xml:space="preserve">, </w:t>
        </w:r>
        <w:r w:rsidRPr="001375E1">
          <w:rPr>
            <w:rFonts w:hint="eastAsia"/>
            <w:i/>
            <w:color w:val="0070C0"/>
            <w:lang w:eastAsia="ko-KR"/>
          </w:rPr>
          <w:t>G</w:t>
        </w:r>
        <w:r w:rsidRPr="001375E1">
          <w:rPr>
            <w:rFonts w:hint="eastAsia"/>
            <w:i/>
            <w:color w:val="0070C0"/>
            <w:vertAlign w:val="subscript"/>
            <w:lang w:eastAsia="ko-KR"/>
          </w:rPr>
          <w:t>1</w:t>
        </w:r>
        <w:r w:rsidRPr="001375E1">
          <w:rPr>
            <w:rFonts w:hint="eastAsia"/>
            <w:color w:val="0070C0"/>
            <w:lang w:eastAsia="ko-KR"/>
          </w:rPr>
          <w:t xml:space="preserve"> and </w:t>
        </w:r>
        <w:r w:rsidRPr="001375E1">
          <w:rPr>
            <w:rFonts w:hint="eastAsia"/>
            <w:i/>
            <w:color w:val="0070C0"/>
            <w:lang w:eastAsia="ko-KR"/>
          </w:rPr>
          <w:t>G</w:t>
        </w:r>
        <w:r w:rsidRPr="001375E1">
          <w:rPr>
            <w:rFonts w:hint="eastAsia"/>
            <w:i/>
            <w:color w:val="0070C0"/>
            <w:vertAlign w:val="subscript"/>
            <w:lang w:eastAsia="ko-KR"/>
          </w:rPr>
          <w:t>2</w:t>
        </w:r>
        <w:r w:rsidRPr="001375E1">
          <w:rPr>
            <w:rFonts w:hint="eastAsia"/>
            <w:color w:val="0070C0"/>
            <w:lang w:eastAsia="ko-KR"/>
          </w:rPr>
          <w:t xml:space="preserve"> are </w:t>
        </w:r>
        <w:r w:rsidRPr="001375E1">
          <w:rPr>
            <w:rFonts w:hint="eastAsia"/>
            <w:i/>
            <w:color w:val="0070C0"/>
            <w:lang w:eastAsia="ko-KR"/>
          </w:rPr>
          <w:t>m</w:t>
        </w:r>
        <w:r w:rsidRPr="001375E1">
          <w:rPr>
            <w:rFonts w:hint="eastAsia"/>
            <w:color w:val="0070C0"/>
            <w:lang w:eastAsia="ko-KR"/>
          </w:rPr>
          <w:t xml:space="preserve">-sequences of same order, </w:t>
        </w:r>
        <w:r>
          <w:rPr>
            <w:rFonts w:hint="eastAsia"/>
            <w:i/>
            <w:color w:val="0070C0"/>
            <w:lang w:eastAsia="ko-KR"/>
          </w:rPr>
          <w:t>u</w:t>
        </w:r>
        <w:r w:rsidRPr="001375E1">
          <w:rPr>
            <w:rFonts w:hint="eastAsia"/>
            <w:color w:val="0070C0"/>
            <w:lang w:eastAsia="ko-KR"/>
          </w:rPr>
          <w:t xml:space="preserve"> is the index of GSW sequence, and [ ]</w:t>
        </w:r>
        <w:r w:rsidRPr="001375E1">
          <w:rPr>
            <w:rFonts w:hint="eastAsia"/>
            <w:i/>
            <w:color w:val="0070C0"/>
            <w:vertAlign w:val="subscript"/>
            <w:lang w:eastAsia="ko-KR"/>
          </w:rPr>
          <w:t>N</w:t>
        </w:r>
        <w:r w:rsidRPr="001375E1">
          <w:rPr>
            <w:rFonts w:hint="eastAsia"/>
            <w:color w:val="0070C0"/>
            <w:lang w:eastAsia="ko-KR"/>
          </w:rPr>
          <w:t xml:space="preserve"> is a modulo-</w:t>
        </w:r>
        <w:r w:rsidRPr="001375E1">
          <w:rPr>
            <w:rFonts w:hint="eastAsia"/>
            <w:i/>
            <w:color w:val="0070C0"/>
            <w:lang w:eastAsia="ko-KR"/>
          </w:rPr>
          <w:t>N</w:t>
        </w:r>
        <w:r w:rsidRPr="001375E1">
          <w:rPr>
            <w:rFonts w:hint="eastAsia"/>
            <w:color w:val="0070C0"/>
            <w:lang w:eastAsia="ko-KR"/>
          </w:rPr>
          <w:t xml:space="preserve"> operator. The term </w:t>
        </w:r>
        <m:oMath>
          <m:rad>
            <m:radPr>
              <m:degHide m:val="1"/>
              <m:ctrlPr>
                <w:rPr>
                  <w:rFonts w:ascii="Cambria Math" w:hAnsi="Cambria Math"/>
                  <w:color w:val="0070C0"/>
                  <w:lang w:eastAsia="ko-KR"/>
                </w:rPr>
              </m:ctrlPr>
            </m:radPr>
            <m:deg/>
            <m:e>
              <m:r>
                <w:rPr>
                  <w:rFonts w:ascii="Cambria Math" w:hAnsi="Cambria Math"/>
                  <w:color w:val="0070C0"/>
                  <w:lang w:eastAsia="ko-KR"/>
                </w:rPr>
                <m:t>2(N-2)/N</m:t>
              </m:r>
            </m:e>
          </m:rad>
        </m:oMath>
        <w:r w:rsidRPr="001375E1">
          <w:rPr>
            <w:rFonts w:hint="eastAsia"/>
            <w:color w:val="0070C0"/>
            <w:lang w:eastAsia="ko-KR"/>
          </w:rPr>
          <w:t xml:space="preserve"> is applied to maintain the same average power as MZCs.</w:t>
        </w:r>
      </w:ins>
    </w:p>
    <w:p w:rsidR="008B3EB2" w:rsidRPr="001375E1" w:rsidRDefault="008B3EB2" w:rsidP="008B3EB2">
      <w:pPr>
        <w:rPr>
          <w:ins w:id="4195" w:author="BJ Kwak" w:date="2013-11-12T17:31:00Z"/>
          <w:color w:val="0070C0"/>
          <w:lang w:eastAsia="ko-KR"/>
        </w:rPr>
      </w:pPr>
    </w:p>
    <w:p w:rsidR="008B3EB2" w:rsidRDefault="008B3EB2" w:rsidP="008B3EB2">
      <w:pPr>
        <w:pStyle w:val="3"/>
        <w:rPr>
          <w:ins w:id="4196" w:author="BJ Kwak" w:date="2013-11-12T17:31:00Z"/>
          <w:color w:val="0070C0"/>
        </w:rPr>
      </w:pPr>
      <w:bookmarkStart w:id="4197" w:name="_Ref361311342"/>
      <w:bookmarkStart w:id="4198" w:name="_Toc361410978"/>
      <w:ins w:id="4199" w:author="BJ Kwak" w:date="2013-11-12T17:31:00Z">
        <w:r w:rsidRPr="001375E1">
          <w:rPr>
            <w:rFonts w:hint="eastAsia"/>
            <w:color w:val="0070C0"/>
          </w:rPr>
          <w:t>Beam Jitter field</w:t>
        </w:r>
        <w:bookmarkEnd w:id="4197"/>
        <w:bookmarkEnd w:id="4198"/>
      </w:ins>
    </w:p>
    <w:p w:rsidR="008B3EB2" w:rsidRDefault="008B3EB2" w:rsidP="008B3EB2">
      <w:pPr>
        <w:jc w:val="both"/>
        <w:rPr>
          <w:ins w:id="4200" w:author="BJ Kwak" w:date="2013-11-12T17:31:00Z"/>
          <w:color w:val="0070C0"/>
          <w:lang w:eastAsia="ko-KR"/>
        </w:rPr>
      </w:pPr>
      <w:ins w:id="4201" w:author="BJ Kwak" w:date="2013-11-12T17:31:00Z">
        <w:r>
          <w:rPr>
            <w:rFonts w:hint="eastAsia"/>
            <w:color w:val="0070C0"/>
            <w:lang w:eastAsia="ko-KR"/>
          </w:rPr>
          <w:t>SSF request frame includes a Beam Jitter field. Beam Jitter field comprises</w:t>
        </w:r>
        <w:r w:rsidRPr="002A6448">
          <w:rPr>
            <w:rFonts w:hint="eastAsia"/>
            <w:color w:val="0070C0"/>
            <w:lang w:eastAsia="ko-KR"/>
          </w:rPr>
          <w:t xml:space="preserve"> of a s</w:t>
        </w:r>
        <w:r>
          <w:rPr>
            <w:rFonts w:hint="eastAsia"/>
            <w:color w:val="0070C0"/>
            <w:lang w:eastAsia="ko-KR"/>
          </w:rPr>
          <w:t xml:space="preserve">ingle OFDM symbol. A sequence (TBD) </w:t>
        </w:r>
        <w:r w:rsidRPr="002A6448">
          <w:rPr>
            <w:rFonts w:hint="eastAsia"/>
            <w:color w:val="0070C0"/>
            <w:lang w:eastAsia="ko-KR"/>
          </w:rPr>
          <w:t xml:space="preserve">is assigned to the sub-carriers of the </w:t>
        </w:r>
        <w:r>
          <w:rPr>
            <w:rFonts w:hint="eastAsia"/>
            <w:color w:val="0070C0"/>
            <w:lang w:eastAsia="ko-KR"/>
          </w:rPr>
          <w:t>OFDM symbol.</w:t>
        </w:r>
      </w:ins>
    </w:p>
    <w:p w:rsidR="008B3EB2" w:rsidRPr="00A8030E" w:rsidRDefault="008B3EB2" w:rsidP="008B3EB2">
      <w:pPr>
        <w:rPr>
          <w:ins w:id="4202" w:author="BJ Kwak" w:date="2013-11-12T17:31:00Z"/>
          <w:color w:val="0070C0"/>
          <w:lang w:eastAsia="ko-KR"/>
        </w:rPr>
      </w:pPr>
    </w:p>
    <w:p w:rsidR="008B3EB2" w:rsidRDefault="008B3EB2" w:rsidP="008B3EB2">
      <w:pPr>
        <w:jc w:val="both"/>
        <w:rPr>
          <w:ins w:id="4203" w:author="BJ Kwak" w:date="2013-11-12T17:31:00Z"/>
          <w:color w:val="0070C0"/>
          <w:lang w:eastAsia="ko-KR"/>
        </w:rPr>
      </w:pPr>
      <w:ins w:id="4204" w:author="BJ Kwak" w:date="2013-11-12T17:31:00Z">
        <w:r>
          <w:rPr>
            <w:rFonts w:hint="eastAsia"/>
            <w:color w:val="0070C0"/>
            <w:lang w:eastAsia="ko-KR"/>
          </w:rPr>
          <w:t xml:space="preserve">When a PD transmits an SSF request frame, the Beam Jitter field is transmitted using beam jittering described in </w:t>
        </w:r>
        <w:r>
          <w:rPr>
            <w:color w:val="0070C0"/>
            <w:lang w:eastAsia="ko-KR"/>
          </w:rPr>
          <w:fldChar w:fldCharType="begin"/>
        </w:r>
        <w:r>
          <w:rPr>
            <w:color w:val="0070C0"/>
            <w:lang w:eastAsia="ko-KR"/>
          </w:rPr>
          <w:instrText xml:space="preserve"> </w:instrText>
        </w:r>
        <w:r>
          <w:rPr>
            <w:rFonts w:hint="eastAsia"/>
            <w:color w:val="0070C0"/>
            <w:lang w:eastAsia="ko-KR"/>
          </w:rPr>
          <w:instrText>REF _Ref361398372 \r \h</w:instrText>
        </w:r>
        <w:r>
          <w:rPr>
            <w:color w:val="0070C0"/>
            <w:lang w:eastAsia="ko-KR"/>
          </w:rPr>
          <w:instrText xml:space="preserve"> </w:instrText>
        </w:r>
        <w:r>
          <w:rPr>
            <w:color w:val="0070C0"/>
            <w:lang w:eastAsia="ko-KR"/>
          </w:rPr>
        </w:r>
        <w:r>
          <w:rPr>
            <w:color w:val="0070C0"/>
            <w:lang w:eastAsia="ko-KR"/>
          </w:rPr>
          <w:fldChar w:fldCharType="separate"/>
        </w:r>
        <w:r>
          <w:rPr>
            <w:color w:val="0070C0"/>
            <w:lang w:eastAsia="ko-KR"/>
          </w:rPr>
          <w:t>6.2.2.1</w:t>
        </w:r>
        <w:r>
          <w:rPr>
            <w:color w:val="0070C0"/>
            <w:lang w:eastAsia="ko-KR"/>
          </w:rPr>
          <w:fldChar w:fldCharType="end"/>
        </w:r>
        <w:r>
          <w:rPr>
            <w:rFonts w:hint="eastAsia"/>
            <w:color w:val="0070C0"/>
            <w:lang w:eastAsia="ko-KR"/>
          </w:rPr>
          <w:t>.</w:t>
        </w:r>
      </w:ins>
    </w:p>
    <w:p w:rsidR="008B3EB2" w:rsidRDefault="008B3EB2" w:rsidP="008B3EB2">
      <w:pPr>
        <w:rPr>
          <w:ins w:id="4205" w:author="BJ Kwak" w:date="2013-11-12T17:31:00Z"/>
          <w:color w:val="0070C0"/>
          <w:lang w:eastAsia="ko-KR"/>
        </w:rPr>
      </w:pPr>
    </w:p>
    <w:p w:rsidR="008B3EB2" w:rsidRDefault="008B3EB2" w:rsidP="008B3EB2">
      <w:pPr>
        <w:jc w:val="both"/>
        <w:rPr>
          <w:ins w:id="4206" w:author="BJ Kwak" w:date="2013-11-12T17:31:00Z"/>
          <w:color w:val="0070C0"/>
          <w:lang w:eastAsia="ko-KR"/>
        </w:rPr>
      </w:pPr>
      <w:ins w:id="4207" w:author="BJ Kwak" w:date="2013-11-12T17:31:00Z">
        <w:r>
          <w:rPr>
            <w:rFonts w:hint="eastAsia"/>
            <w:color w:val="0070C0"/>
            <w:lang w:eastAsia="ko-KR"/>
          </w:rPr>
          <w:t>When a PD is receiving an SSF request frame, the Beam Jitter field is received without channel equalization. On receiving an SSF request frame, a PD calculates the correlation coefficient defined as follows.</w:t>
        </w:r>
      </w:ins>
    </w:p>
    <w:p w:rsidR="008B3EB2" w:rsidRDefault="008B3EB2" w:rsidP="008B3EB2">
      <w:pPr>
        <w:rPr>
          <w:ins w:id="4208" w:author="BJ Kwak" w:date="2013-11-12T17:31:00Z"/>
          <w:color w:val="0070C0"/>
          <w:lang w:eastAsia="ko-KR"/>
        </w:rPr>
      </w:pPr>
    </w:p>
    <w:p w:rsidR="008B3EB2" w:rsidRDefault="008B3EB2" w:rsidP="008B3EB2">
      <w:pPr>
        <w:jc w:val="center"/>
        <w:rPr>
          <w:ins w:id="4209" w:author="BJ Kwak" w:date="2013-11-12T17:31:00Z"/>
          <w:color w:val="0070C0"/>
          <w:lang w:eastAsia="ko-KR"/>
        </w:rPr>
      </w:pPr>
      <w:ins w:id="4210" w:author="BJ Kwak" w:date="2013-11-12T17:31:00Z">
        <m:oMathPara>
          <m:oMath>
            <m:r>
              <w:rPr>
                <w:rFonts w:ascii="Cambria Math" w:hAnsi="Cambria Math"/>
                <w:color w:val="0070C0"/>
                <w:lang w:eastAsia="ko-KR"/>
              </w:rPr>
              <m:t>ρ=</m:t>
            </m:r>
            <m:f>
              <m:fPr>
                <m:ctrlPr>
                  <w:rPr>
                    <w:rFonts w:ascii="Cambria Math" w:hAnsi="Cambria Math"/>
                    <w:color w:val="0070C0"/>
                    <w:lang w:eastAsia="ko-KR"/>
                  </w:rPr>
                </m:ctrlPr>
              </m:fPr>
              <m:num>
                <m:d>
                  <m:dPr>
                    <m:begChr m:val="〈"/>
                    <m:endChr m:val="〉"/>
                    <m:ctrlPr>
                      <w:rPr>
                        <w:rFonts w:ascii="Cambria Math" w:hAnsi="Cambria Math"/>
                        <w:i/>
                        <w:color w:val="0070C0"/>
                        <w:lang w:eastAsia="ko-KR"/>
                      </w:rPr>
                    </m:ctrlPr>
                  </m:dPr>
                  <m:e>
                    <m:acc>
                      <m:accPr>
                        <m:chr m:val="⃗"/>
                        <m:ctrlPr>
                          <w:rPr>
                            <w:rFonts w:ascii="Cambria Math" w:hAnsi="Cambria Math"/>
                            <w:i/>
                            <w:color w:val="0070C0"/>
                            <w:lang w:eastAsia="ko-KR"/>
                          </w:rPr>
                        </m:ctrlPr>
                      </m:accPr>
                      <m:e>
                        <m:r>
                          <w:rPr>
                            <w:rFonts w:ascii="Cambria Math" w:hAnsi="Cambria Math"/>
                            <w:color w:val="0070C0"/>
                            <w:lang w:eastAsia="ko-KR"/>
                          </w:rPr>
                          <m:t>x</m:t>
                        </m:r>
                      </m:e>
                    </m:acc>
                    <m:r>
                      <w:rPr>
                        <w:rFonts w:ascii="Cambria Math" w:hAnsi="Cambria Math"/>
                        <w:color w:val="0070C0"/>
                        <w:lang w:eastAsia="ko-KR"/>
                      </w:rPr>
                      <m:t>,</m:t>
                    </m:r>
                    <m:acc>
                      <m:accPr>
                        <m:chr m:val="⃗"/>
                        <m:ctrlPr>
                          <w:rPr>
                            <w:rFonts w:ascii="Cambria Math" w:hAnsi="Cambria Math"/>
                            <w:i/>
                            <w:color w:val="0070C0"/>
                            <w:lang w:eastAsia="ko-KR"/>
                          </w:rPr>
                        </m:ctrlPr>
                      </m:accPr>
                      <m:e>
                        <m:r>
                          <w:rPr>
                            <w:rFonts w:ascii="Cambria Math" w:hAnsi="Cambria Math"/>
                            <w:color w:val="0070C0"/>
                            <w:lang w:eastAsia="ko-KR"/>
                          </w:rPr>
                          <m:t>r</m:t>
                        </m:r>
                      </m:e>
                    </m:acc>
                  </m:e>
                </m:d>
              </m:num>
              <m:den>
                <m:rad>
                  <m:radPr>
                    <m:degHide m:val="1"/>
                    <m:ctrlPr>
                      <w:rPr>
                        <w:rFonts w:ascii="Cambria Math" w:hAnsi="Cambria Math"/>
                        <w:i/>
                        <w:color w:val="0070C0"/>
                        <w:lang w:eastAsia="ko-KR"/>
                      </w:rPr>
                    </m:ctrlPr>
                  </m:radPr>
                  <m:deg/>
                  <m:e>
                    <m:d>
                      <m:dPr>
                        <m:begChr m:val="〈"/>
                        <m:endChr m:val="〉"/>
                        <m:ctrlPr>
                          <w:rPr>
                            <w:rFonts w:ascii="Cambria Math" w:hAnsi="Cambria Math"/>
                            <w:i/>
                            <w:color w:val="0070C0"/>
                            <w:lang w:eastAsia="ko-KR"/>
                          </w:rPr>
                        </m:ctrlPr>
                      </m:dPr>
                      <m:e>
                        <m:acc>
                          <m:accPr>
                            <m:chr m:val="⃗"/>
                            <m:ctrlPr>
                              <w:rPr>
                                <w:rFonts w:ascii="Cambria Math" w:hAnsi="Cambria Math"/>
                                <w:i/>
                                <w:color w:val="0070C0"/>
                                <w:lang w:eastAsia="ko-KR"/>
                              </w:rPr>
                            </m:ctrlPr>
                          </m:accPr>
                          <m:e>
                            <m:r>
                              <w:rPr>
                                <w:rFonts w:ascii="Cambria Math" w:hAnsi="Cambria Math"/>
                                <w:color w:val="0070C0"/>
                                <w:lang w:eastAsia="ko-KR"/>
                              </w:rPr>
                              <m:t>x</m:t>
                            </m:r>
                          </m:e>
                        </m:acc>
                        <m:r>
                          <w:rPr>
                            <w:rFonts w:ascii="Cambria Math" w:hAnsi="Cambria Math"/>
                            <w:color w:val="0070C0"/>
                            <w:lang w:eastAsia="ko-KR"/>
                          </w:rPr>
                          <m:t>,</m:t>
                        </m:r>
                        <m:acc>
                          <m:accPr>
                            <m:chr m:val="⃗"/>
                            <m:ctrlPr>
                              <w:rPr>
                                <w:rFonts w:ascii="Cambria Math" w:hAnsi="Cambria Math"/>
                                <w:i/>
                                <w:color w:val="0070C0"/>
                                <w:lang w:eastAsia="ko-KR"/>
                              </w:rPr>
                            </m:ctrlPr>
                          </m:accPr>
                          <m:e>
                            <m:r>
                              <w:rPr>
                                <w:rFonts w:ascii="Cambria Math" w:hAnsi="Cambria Math"/>
                                <w:color w:val="0070C0"/>
                                <w:lang w:eastAsia="ko-KR"/>
                              </w:rPr>
                              <m:t>x</m:t>
                            </m:r>
                          </m:e>
                        </m:acc>
                      </m:e>
                    </m:d>
                    <m:r>
                      <w:rPr>
                        <w:rFonts w:ascii="Cambria Math" w:hAnsi="Cambria Math"/>
                        <w:color w:val="0070C0"/>
                        <w:lang w:eastAsia="ko-KR"/>
                      </w:rPr>
                      <m:t>∙</m:t>
                    </m:r>
                    <m:d>
                      <m:dPr>
                        <m:begChr m:val="〈"/>
                        <m:endChr m:val="〉"/>
                        <m:ctrlPr>
                          <w:rPr>
                            <w:rFonts w:ascii="Cambria Math" w:hAnsi="Cambria Math"/>
                            <w:i/>
                            <w:color w:val="0070C0"/>
                            <w:lang w:eastAsia="ko-KR"/>
                          </w:rPr>
                        </m:ctrlPr>
                      </m:dPr>
                      <m:e>
                        <m:acc>
                          <m:accPr>
                            <m:chr m:val="⃗"/>
                            <m:ctrlPr>
                              <w:rPr>
                                <w:rFonts w:ascii="Cambria Math" w:hAnsi="Cambria Math"/>
                                <w:i/>
                                <w:color w:val="0070C0"/>
                                <w:lang w:eastAsia="ko-KR"/>
                              </w:rPr>
                            </m:ctrlPr>
                          </m:accPr>
                          <m:e>
                            <m:r>
                              <w:rPr>
                                <w:rFonts w:ascii="Cambria Math" w:hAnsi="Cambria Math"/>
                                <w:color w:val="0070C0"/>
                                <w:lang w:eastAsia="ko-KR"/>
                              </w:rPr>
                              <m:t>r</m:t>
                            </m:r>
                          </m:e>
                        </m:acc>
                        <m:r>
                          <w:rPr>
                            <w:rFonts w:ascii="Cambria Math" w:hAnsi="Cambria Math"/>
                            <w:color w:val="0070C0"/>
                            <w:lang w:eastAsia="ko-KR"/>
                          </w:rPr>
                          <m:t>,</m:t>
                        </m:r>
                        <m:acc>
                          <m:accPr>
                            <m:chr m:val="⃗"/>
                            <m:ctrlPr>
                              <w:rPr>
                                <w:rFonts w:ascii="Cambria Math" w:hAnsi="Cambria Math"/>
                                <w:i/>
                                <w:color w:val="0070C0"/>
                                <w:lang w:eastAsia="ko-KR"/>
                              </w:rPr>
                            </m:ctrlPr>
                          </m:accPr>
                          <m:e>
                            <m:r>
                              <w:rPr>
                                <w:rFonts w:ascii="Cambria Math" w:hAnsi="Cambria Math"/>
                                <w:color w:val="0070C0"/>
                                <w:lang w:eastAsia="ko-KR"/>
                              </w:rPr>
                              <m:t>r</m:t>
                            </m:r>
                          </m:e>
                        </m:acc>
                      </m:e>
                    </m:d>
                  </m:e>
                </m:rad>
              </m:den>
            </m:f>
          </m:oMath>
        </m:oMathPara>
      </w:ins>
    </w:p>
    <w:p w:rsidR="008B3EB2" w:rsidRDefault="008B3EB2" w:rsidP="008B3EB2">
      <w:pPr>
        <w:rPr>
          <w:ins w:id="4211" w:author="BJ Kwak" w:date="2013-11-12T17:31:00Z"/>
          <w:color w:val="0070C0"/>
          <w:lang w:eastAsia="ko-KR"/>
        </w:rPr>
      </w:pPr>
    </w:p>
    <w:p w:rsidR="008B3EB2" w:rsidRDefault="008B3EB2" w:rsidP="008B3EB2">
      <w:pPr>
        <w:jc w:val="both"/>
        <w:rPr>
          <w:ins w:id="4212" w:author="BJ Kwak" w:date="2013-11-12T17:31:00Z"/>
          <w:color w:val="0070C0"/>
          <w:lang w:eastAsia="ko-KR"/>
        </w:rPr>
      </w:pPr>
      <w:proofErr w:type="gramStart"/>
      <w:ins w:id="4213" w:author="BJ Kwak" w:date="2013-11-12T17:31:00Z">
        <w:r>
          <w:rPr>
            <w:rFonts w:hint="eastAsia"/>
            <w:color w:val="0070C0"/>
            <w:lang w:eastAsia="ko-KR"/>
          </w:rPr>
          <w:t>where</w:t>
        </w:r>
        <w:proofErr w:type="gramEnd"/>
        <w:r>
          <w:rPr>
            <w:rFonts w:hint="eastAsia"/>
            <w:color w:val="0070C0"/>
            <w:lang w:eastAsia="ko-KR"/>
          </w:rPr>
          <w:t xml:space="preserve"> </w:t>
        </w:r>
        <m:oMath>
          <m:acc>
            <m:accPr>
              <m:chr m:val="⃗"/>
              <m:ctrlPr>
                <w:rPr>
                  <w:rFonts w:ascii="Cambria Math" w:hAnsi="Cambria Math"/>
                  <w:color w:val="0070C0"/>
                  <w:lang w:eastAsia="ko-KR"/>
                </w:rPr>
              </m:ctrlPr>
            </m:accPr>
            <m:e>
              <m:r>
                <w:rPr>
                  <w:rFonts w:ascii="Cambria Math" w:hAnsi="Cambria Math"/>
                  <w:color w:val="0070C0"/>
                  <w:lang w:eastAsia="ko-KR"/>
                </w:rPr>
                <m:t>x</m:t>
              </m:r>
            </m:e>
          </m:acc>
        </m:oMath>
        <w:r>
          <w:rPr>
            <w:rFonts w:hint="eastAsia"/>
            <w:color w:val="0070C0"/>
            <w:lang w:eastAsia="ko-KR"/>
          </w:rPr>
          <w:t xml:space="preserve"> is a vector of the known sequence that is assigned to the sub-carriers of the OFDM symbol of Beam Jitter field, and </w:t>
        </w:r>
        <m:oMath>
          <m:acc>
            <m:accPr>
              <m:chr m:val="⃗"/>
              <m:ctrlPr>
                <w:rPr>
                  <w:rFonts w:ascii="Cambria Math" w:hAnsi="Cambria Math"/>
                  <w:color w:val="0070C0"/>
                  <w:lang w:eastAsia="ko-KR"/>
                </w:rPr>
              </m:ctrlPr>
            </m:accPr>
            <m:e>
              <m:r>
                <w:rPr>
                  <w:rFonts w:ascii="Cambria Math" w:hAnsi="Cambria Math"/>
                  <w:color w:val="0070C0"/>
                  <w:lang w:eastAsia="ko-KR"/>
                </w:rPr>
                <m:t>r</m:t>
              </m:r>
            </m:e>
          </m:acc>
        </m:oMath>
        <w:r>
          <w:rPr>
            <w:rFonts w:hint="eastAsia"/>
            <w:color w:val="0070C0"/>
            <w:lang w:eastAsia="ko-KR"/>
          </w:rPr>
          <w:t xml:space="preserve"> is a vector the OFDM sub-carriers of the received Beam Jitter field.</w:t>
        </w:r>
      </w:ins>
    </w:p>
    <w:p w:rsidR="008B3EB2" w:rsidRPr="002F16B2" w:rsidRDefault="008B3EB2" w:rsidP="008B3EB2">
      <w:pPr>
        <w:rPr>
          <w:ins w:id="4214" w:author="BJ Kwak" w:date="2013-11-12T17:31:00Z"/>
          <w:color w:val="0070C0"/>
          <w:lang w:eastAsia="ko-KR"/>
        </w:rPr>
      </w:pPr>
    </w:p>
    <w:p w:rsidR="008B3EB2" w:rsidRDefault="008B3EB2" w:rsidP="008B3EB2">
      <w:pPr>
        <w:jc w:val="both"/>
        <w:rPr>
          <w:ins w:id="4215" w:author="BJ Kwak" w:date="2013-11-12T17:31:00Z"/>
          <w:color w:val="0070C0"/>
          <w:lang w:eastAsia="ko-KR"/>
        </w:rPr>
      </w:pPr>
      <w:ins w:id="4216" w:author="BJ Kwak" w:date="2013-11-12T17:31:00Z">
        <w:r>
          <w:rPr>
            <w:rFonts w:hint="eastAsia"/>
            <w:color w:val="0070C0"/>
            <w:lang w:eastAsia="ko-KR"/>
          </w:rPr>
          <w:t xml:space="preserve">The cross-correlation coefficient </w:t>
        </w:r>
        <m:oMath>
          <m:r>
            <w:rPr>
              <w:rFonts w:ascii="Cambria Math" w:hAnsi="Cambria Math"/>
              <w:color w:val="0070C0"/>
              <w:lang w:eastAsia="ko-KR"/>
            </w:rPr>
            <m:t>ρ</m:t>
          </m:r>
        </m:oMath>
        <w:r>
          <w:rPr>
            <w:rFonts w:hint="eastAsia"/>
            <w:color w:val="0070C0"/>
            <w:lang w:eastAsia="ko-KR"/>
          </w:rPr>
          <w:t xml:space="preserve"> is compared with the threshold found in the IE received in the SSF request frame. If </w:t>
        </w:r>
        <m:oMath>
          <m:r>
            <w:rPr>
              <w:rFonts w:ascii="Cambria Math" w:hAnsi="Cambria Math"/>
              <w:color w:val="0070C0"/>
              <w:lang w:eastAsia="ko-KR"/>
            </w:rPr>
            <m:t>ρ</m:t>
          </m:r>
        </m:oMath>
        <w:r>
          <w:rPr>
            <w:rFonts w:hint="eastAsia"/>
            <w:color w:val="0070C0"/>
            <w:lang w:eastAsia="ko-KR"/>
          </w:rPr>
          <w:t xml:space="preserve"> is larger than the threshold, the PD transmits an SSF response frame to the transmitter of the SSF request frame with the </w:t>
        </w:r>
        <w:proofErr w:type="gramStart"/>
        <w:r>
          <w:rPr>
            <w:rFonts w:hint="eastAsia"/>
            <w:color w:val="0070C0"/>
            <w:lang w:eastAsia="ko-KR"/>
          </w:rPr>
          <w:t xml:space="preserve">calculated </w:t>
        </w:r>
        <w:proofErr w:type="gramEnd"/>
        <m:oMath>
          <m:r>
            <w:rPr>
              <w:rFonts w:ascii="Cambria Math" w:hAnsi="Cambria Math"/>
              <w:color w:val="0070C0"/>
              <w:lang w:eastAsia="ko-KR"/>
            </w:rPr>
            <m:t>ρ</m:t>
          </m:r>
        </m:oMath>
        <w:r>
          <w:rPr>
            <w:rFonts w:hint="eastAsia"/>
            <w:color w:val="0070C0"/>
            <w:lang w:eastAsia="ko-KR"/>
          </w:rPr>
          <w:t>.</w:t>
        </w:r>
      </w:ins>
    </w:p>
    <w:p w:rsidR="008B3EB2" w:rsidRDefault="008B3EB2" w:rsidP="008B3EB2">
      <w:pPr>
        <w:jc w:val="both"/>
        <w:rPr>
          <w:ins w:id="4217" w:author="BJ Kwak" w:date="2013-11-12T17:31:00Z"/>
          <w:color w:val="0070C0"/>
          <w:lang w:eastAsia="ko-KR"/>
        </w:rPr>
      </w:pPr>
    </w:p>
    <w:p w:rsidR="008B3EB2" w:rsidRDefault="008B3EB2" w:rsidP="008B3EB2">
      <w:pPr>
        <w:jc w:val="both"/>
        <w:rPr>
          <w:ins w:id="4218" w:author="BJ Kwak" w:date="2013-11-12T17:31:00Z"/>
          <w:color w:val="0070C0"/>
          <w:lang w:eastAsia="ko-KR"/>
        </w:rPr>
      </w:pPr>
      <w:ins w:id="4219" w:author="BJ Kwak" w:date="2013-11-12T17:31:00Z">
        <w:r>
          <w:rPr>
            <w:rFonts w:hint="eastAsia"/>
            <w:color w:val="0070C0"/>
            <w:lang w:eastAsia="ko-KR"/>
          </w:rPr>
          <w:t>Beam jittering can be implemented for single carrier systems with minor modification. The detailed structure of beam jittering for single carrier system is TBD.</w:t>
        </w:r>
      </w:ins>
    </w:p>
    <w:p w:rsidR="008B3EB2" w:rsidRPr="00B165EE" w:rsidRDefault="008B3EB2" w:rsidP="008B3EB2">
      <w:pPr>
        <w:rPr>
          <w:ins w:id="4220" w:author="BJ Kwak" w:date="2013-11-12T17:31:00Z"/>
          <w:color w:val="0070C0"/>
          <w:lang w:eastAsia="ko-KR"/>
        </w:rPr>
      </w:pPr>
    </w:p>
    <w:p w:rsidR="008B3EB2" w:rsidRPr="002A6448" w:rsidRDefault="008B3EB2" w:rsidP="008B3EB2">
      <w:pPr>
        <w:pStyle w:val="4"/>
        <w:rPr>
          <w:ins w:id="4221" w:author="BJ Kwak" w:date="2013-11-12T17:31:00Z"/>
          <w:color w:val="0070C0"/>
        </w:rPr>
      </w:pPr>
      <w:bookmarkStart w:id="4222" w:name="_Ref361398372"/>
      <w:proofErr w:type="gramStart"/>
      <w:ins w:id="4223" w:author="BJ Kwak" w:date="2013-11-12T17:31:00Z">
        <w:r w:rsidRPr="002A6448">
          <w:rPr>
            <w:rFonts w:hint="eastAsia"/>
            <w:color w:val="0070C0"/>
          </w:rPr>
          <w:lastRenderedPageBreak/>
          <w:t>Beam Jittering.</w:t>
        </w:r>
        <w:bookmarkEnd w:id="4222"/>
        <w:proofErr w:type="gramEnd"/>
      </w:ins>
    </w:p>
    <w:p w:rsidR="008B3EB2" w:rsidRDefault="008B3EB2" w:rsidP="008B3EB2">
      <w:pPr>
        <w:jc w:val="both"/>
        <w:rPr>
          <w:ins w:id="4224" w:author="BJ Kwak" w:date="2013-11-12T17:31:00Z"/>
          <w:color w:val="0070C0"/>
          <w:lang w:eastAsia="ko-KR"/>
        </w:rPr>
      </w:pPr>
      <w:ins w:id="4225" w:author="BJ Kwak" w:date="2013-11-12T17:31:00Z">
        <w:r>
          <w:rPr>
            <w:rFonts w:hint="eastAsia"/>
            <w:color w:val="0070C0"/>
            <w:lang w:eastAsia="ko-KR"/>
          </w:rPr>
          <w:t xml:space="preserve">Beam jittering is an open-loop transmit </w:t>
        </w:r>
        <w:proofErr w:type="spellStart"/>
        <w:r>
          <w:rPr>
            <w:color w:val="0070C0"/>
            <w:lang w:eastAsia="ko-KR"/>
          </w:rPr>
          <w:t>beamforming</w:t>
        </w:r>
        <w:proofErr w:type="spellEnd"/>
        <w:r>
          <w:rPr>
            <w:rFonts w:hint="eastAsia"/>
            <w:color w:val="0070C0"/>
            <w:lang w:eastAsia="ko-KR"/>
          </w:rPr>
          <w:t xml:space="preserve"> technique that uses an array antenna, where each sub-carrier of an OFDM symbol is transmitted with a beam pattern independently selected from a set of </w:t>
        </w:r>
        <w:r w:rsidRPr="004E16C3">
          <w:rPr>
            <w:rFonts w:hint="eastAsia"/>
            <w:i/>
            <w:color w:val="0070C0"/>
            <w:lang w:eastAsia="ko-KR"/>
          </w:rPr>
          <w:t>K</w:t>
        </w:r>
        <w:r>
          <w:rPr>
            <w:rFonts w:hint="eastAsia"/>
            <w:color w:val="0070C0"/>
            <w:lang w:eastAsia="ko-KR"/>
          </w:rPr>
          <w:t xml:space="preserve"> predefined beam patterns.</w:t>
        </w:r>
      </w:ins>
    </w:p>
    <w:p w:rsidR="008B3EB2" w:rsidRDefault="008B3EB2" w:rsidP="008B3EB2">
      <w:pPr>
        <w:rPr>
          <w:ins w:id="4226" w:author="BJ Kwak" w:date="2013-11-12T17:31:00Z"/>
          <w:color w:val="0070C0"/>
          <w:lang w:eastAsia="ko-KR"/>
        </w:rPr>
      </w:pPr>
    </w:p>
    <w:p w:rsidR="008B3EB2" w:rsidRDefault="008B3EB2" w:rsidP="008B3EB2">
      <w:pPr>
        <w:jc w:val="both"/>
        <w:rPr>
          <w:ins w:id="4227" w:author="BJ Kwak" w:date="2013-11-12T17:31:00Z"/>
          <w:color w:val="0070C0"/>
          <w:lang w:eastAsia="ko-KR"/>
        </w:rPr>
      </w:pPr>
      <w:ins w:id="4228" w:author="BJ Kwak" w:date="2013-11-12T17:31:00Z">
        <w:r>
          <w:rPr>
            <w:rFonts w:hint="eastAsia"/>
            <w:color w:val="0070C0"/>
            <w:lang w:eastAsia="ko-KR"/>
          </w:rPr>
          <w:t xml:space="preserve">The predefined beam patterns are designed so that all the beam patterns have an identical array gain in the </w:t>
        </w:r>
        <w:proofErr w:type="spellStart"/>
        <w:r>
          <w:rPr>
            <w:rFonts w:hint="eastAsia"/>
            <w:color w:val="0070C0"/>
            <w:lang w:eastAsia="ko-KR"/>
          </w:rPr>
          <w:t>boresight</w:t>
        </w:r>
        <w:proofErr w:type="spellEnd"/>
        <w:r>
          <w:rPr>
            <w:rFonts w:hint="eastAsia"/>
            <w:color w:val="0070C0"/>
            <w:lang w:eastAsia="ko-KR"/>
          </w:rPr>
          <w:t xml:space="preserve"> direction of the array, while the array gains in other directions are random.</w:t>
        </w:r>
      </w:ins>
    </w:p>
    <w:p w:rsidR="008B3EB2" w:rsidRPr="00F87497" w:rsidRDefault="008B3EB2" w:rsidP="008B3EB2">
      <w:pPr>
        <w:jc w:val="both"/>
        <w:rPr>
          <w:ins w:id="4229" w:author="BJ Kwak" w:date="2013-11-12T17:31:00Z"/>
          <w:color w:val="0070C0"/>
          <w:lang w:eastAsia="ko-KR"/>
        </w:rPr>
      </w:pPr>
    </w:p>
    <w:p w:rsidR="008B3EB2" w:rsidRDefault="008B3EB2" w:rsidP="008B3EB2">
      <w:pPr>
        <w:jc w:val="both"/>
        <w:rPr>
          <w:ins w:id="4230" w:author="BJ Kwak" w:date="2013-11-12T17:31:00Z"/>
          <w:color w:val="0070C0"/>
          <w:lang w:eastAsia="ko-KR"/>
        </w:rPr>
      </w:pPr>
      <w:ins w:id="4231" w:author="BJ Kwak" w:date="2013-11-12T17:31:00Z">
        <w:r>
          <w:rPr>
            <w:color w:val="0070C0"/>
            <w:lang w:eastAsia="ko-KR"/>
          </w:rPr>
          <w:t>T</w:t>
        </w:r>
        <w:r>
          <w:rPr>
            <w:rFonts w:hint="eastAsia"/>
            <w:color w:val="0070C0"/>
            <w:lang w:eastAsia="ko-KR"/>
          </w:rPr>
          <w:t>he number of predefined beam patterns (</w:t>
        </w:r>
        <w:r w:rsidRPr="00E40C22">
          <w:rPr>
            <w:rFonts w:hint="eastAsia"/>
            <w:i/>
            <w:color w:val="0070C0"/>
            <w:lang w:eastAsia="ko-KR"/>
          </w:rPr>
          <w:t>K</w:t>
        </w:r>
        <w:r>
          <w:rPr>
            <w:rFonts w:hint="eastAsia"/>
            <w:color w:val="0070C0"/>
            <w:lang w:eastAsia="ko-KR"/>
          </w:rPr>
          <w:t xml:space="preserve">), design of beam patterns, and beam selection pattern are </w:t>
        </w:r>
        <w:r>
          <w:rPr>
            <w:color w:val="0070C0"/>
            <w:lang w:eastAsia="ko-KR"/>
          </w:rPr>
          <w:t>implementation</w:t>
        </w:r>
        <w:r>
          <w:rPr>
            <w:rFonts w:hint="eastAsia"/>
            <w:color w:val="0070C0"/>
            <w:lang w:eastAsia="ko-KR"/>
          </w:rPr>
          <w:t xml:space="preserve"> specific, and is outside of the scope of this document.</w:t>
        </w:r>
      </w:ins>
    </w:p>
    <w:p w:rsidR="008B3EB2" w:rsidRDefault="008B3EB2" w:rsidP="008B3EB2">
      <w:pPr>
        <w:rPr>
          <w:ins w:id="4232" w:author="BJ Kwak" w:date="2013-11-12T17:31:00Z"/>
          <w:color w:val="0070C0"/>
          <w:lang w:eastAsia="ko-KR"/>
        </w:rPr>
      </w:pPr>
    </w:p>
    <w:p w:rsidR="008B3EB2" w:rsidRDefault="008B3EB2" w:rsidP="008B3EB2">
      <w:pPr>
        <w:jc w:val="both"/>
        <w:rPr>
          <w:ins w:id="4233" w:author="BJ Kwak" w:date="2013-11-12T17:31:00Z"/>
          <w:color w:val="0070C0"/>
          <w:lang w:eastAsia="ko-KR"/>
        </w:rPr>
      </w:pPr>
      <w:ins w:id="4234" w:author="BJ Kwak" w:date="2013-11-12T17:31:00Z">
        <w:r>
          <w:rPr>
            <w:color w:val="0070C0"/>
            <w:lang w:eastAsia="ko-KR"/>
          </w:rPr>
          <w:fldChar w:fldCharType="begin"/>
        </w:r>
        <w:r>
          <w:rPr>
            <w:color w:val="0070C0"/>
            <w:lang w:eastAsia="ko-KR"/>
          </w:rPr>
          <w:instrText xml:space="preserve"> REF _Ref361409106 \h </w:instrText>
        </w:r>
        <w:r>
          <w:rPr>
            <w:color w:val="0070C0"/>
            <w:lang w:eastAsia="ko-KR"/>
          </w:rPr>
        </w:r>
        <w:r>
          <w:rPr>
            <w:color w:val="0070C0"/>
            <w:lang w:eastAsia="ko-KR"/>
          </w:rPr>
          <w:fldChar w:fldCharType="separate"/>
        </w:r>
        <w:r w:rsidRPr="00F87497">
          <w:rPr>
            <w:color w:val="0070C0"/>
          </w:rPr>
          <w:t xml:space="preserve">Figure </w:t>
        </w:r>
        <w:r w:rsidRPr="00F87497">
          <w:rPr>
            <w:noProof/>
            <w:color w:val="0070C0"/>
          </w:rPr>
          <w:t>7</w:t>
        </w:r>
        <w:r>
          <w:rPr>
            <w:color w:val="0070C0"/>
            <w:lang w:eastAsia="ko-KR"/>
          </w:rPr>
          <w:fldChar w:fldCharType="end"/>
        </w:r>
        <w:r>
          <w:rPr>
            <w:rFonts w:hint="eastAsia"/>
            <w:color w:val="0070C0"/>
            <w:lang w:eastAsia="ko-KR"/>
          </w:rPr>
          <w:t xml:space="preserve"> </w:t>
        </w:r>
        <w:r w:rsidRPr="000A0E56">
          <w:rPr>
            <w:rFonts w:hint="eastAsia"/>
            <w:color w:val="0070C0"/>
            <w:lang w:eastAsia="ko-KR"/>
          </w:rPr>
          <w:t xml:space="preserve">and </w:t>
        </w:r>
        <w:r w:rsidRPr="000A0E56">
          <w:rPr>
            <w:color w:val="0070C0"/>
            <w:lang w:eastAsia="ko-KR"/>
          </w:rPr>
          <w:fldChar w:fldCharType="begin"/>
        </w:r>
        <w:r w:rsidRPr="000A0E56">
          <w:rPr>
            <w:color w:val="0070C0"/>
            <w:lang w:eastAsia="ko-KR"/>
          </w:rPr>
          <w:instrText xml:space="preserve"> </w:instrText>
        </w:r>
        <w:r w:rsidRPr="000A0E56">
          <w:rPr>
            <w:rFonts w:hint="eastAsia"/>
            <w:color w:val="0070C0"/>
            <w:lang w:eastAsia="ko-KR"/>
          </w:rPr>
          <w:instrText>REF _Ref361410099 \h</w:instrText>
        </w:r>
        <w:r w:rsidRPr="000A0E56">
          <w:rPr>
            <w:color w:val="0070C0"/>
            <w:lang w:eastAsia="ko-KR"/>
          </w:rPr>
          <w:instrText xml:space="preserve">  \* MERGEFORMAT </w:instrText>
        </w:r>
        <w:r w:rsidRPr="000A0E56">
          <w:rPr>
            <w:color w:val="0070C0"/>
            <w:lang w:eastAsia="ko-KR"/>
          </w:rPr>
        </w:r>
        <w:r w:rsidRPr="000A0E56">
          <w:rPr>
            <w:color w:val="0070C0"/>
            <w:lang w:eastAsia="ko-KR"/>
          </w:rPr>
          <w:fldChar w:fldCharType="separate"/>
        </w:r>
        <w:r w:rsidRPr="000A0E56">
          <w:rPr>
            <w:color w:val="0070C0"/>
          </w:rPr>
          <w:t xml:space="preserve">Table </w:t>
        </w:r>
        <w:r w:rsidRPr="000A0E56">
          <w:rPr>
            <w:noProof/>
            <w:color w:val="0070C0"/>
          </w:rPr>
          <w:t>2</w:t>
        </w:r>
        <w:r w:rsidRPr="000A0E56">
          <w:rPr>
            <w:color w:val="0070C0"/>
            <w:lang w:eastAsia="ko-KR"/>
          </w:rPr>
          <w:fldChar w:fldCharType="end"/>
        </w:r>
        <w:r w:rsidRPr="000A0E56">
          <w:rPr>
            <w:rFonts w:hint="eastAsia"/>
            <w:color w:val="0070C0"/>
            <w:lang w:eastAsia="ko-KR"/>
          </w:rPr>
          <w:t xml:space="preserve"> show</w:t>
        </w:r>
        <w:r>
          <w:rPr>
            <w:rFonts w:hint="eastAsia"/>
            <w:color w:val="0070C0"/>
            <w:lang w:eastAsia="ko-KR"/>
          </w:rPr>
          <w:t xml:space="preserve"> plots and array parameters of an example of a set of pre-defined beam patterns, respectively, where </w:t>
        </w:r>
        <w:r w:rsidRPr="00307874">
          <w:rPr>
            <w:rFonts w:hint="eastAsia"/>
            <w:i/>
            <w:color w:val="0070C0"/>
            <w:lang w:eastAsia="ko-KR"/>
          </w:rPr>
          <w:t>K</w:t>
        </w:r>
        <w:r>
          <w:rPr>
            <w:rFonts w:hint="eastAsia"/>
            <w:color w:val="0070C0"/>
            <w:lang w:eastAsia="ko-KR"/>
          </w:rPr>
          <w:t xml:space="preserve">=2. SSF with </w:t>
        </w:r>
        <w:r w:rsidRPr="00307874">
          <w:rPr>
            <w:rFonts w:hint="eastAsia"/>
            <w:i/>
            <w:color w:val="0070C0"/>
            <w:lang w:eastAsia="ko-KR"/>
          </w:rPr>
          <w:t>K</w:t>
        </w:r>
        <w:r>
          <w:rPr>
            <w:rFonts w:hint="eastAsia"/>
            <w:color w:val="0070C0"/>
            <w:lang w:eastAsia="ko-KR"/>
          </w:rPr>
          <w:t>=2 shows good performance when the beam patterns are well designed.</w:t>
        </w:r>
      </w:ins>
    </w:p>
    <w:p w:rsidR="008B3EB2" w:rsidRPr="00307874" w:rsidRDefault="008B3EB2" w:rsidP="008B3EB2">
      <w:pPr>
        <w:rPr>
          <w:ins w:id="4235" w:author="BJ Kwak" w:date="2013-11-12T17:31:00Z"/>
          <w:color w:val="0070C0"/>
          <w:lang w:eastAsia="ko-KR"/>
        </w:rPr>
      </w:pPr>
    </w:p>
    <w:tbl>
      <w:tblPr>
        <w:tblStyle w:val="ac"/>
        <w:tblW w:w="0" w:type="auto"/>
        <w:tblInd w:w="534"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078"/>
        <w:gridCol w:w="4001"/>
      </w:tblGrid>
      <w:tr w:rsidR="008B3EB2" w:rsidRPr="00F87497" w:rsidTr="00AF30C1">
        <w:trPr>
          <w:cantSplit/>
          <w:ins w:id="4236" w:author="BJ Kwak" w:date="2013-11-12T17:31:00Z"/>
        </w:trPr>
        <w:tc>
          <w:tcPr>
            <w:tcW w:w="4078" w:type="dxa"/>
          </w:tcPr>
          <w:p w:rsidR="008B3EB2" w:rsidRPr="00F87497" w:rsidRDefault="008B3EB2" w:rsidP="00AF30C1">
            <w:pPr>
              <w:jc w:val="center"/>
              <w:rPr>
                <w:ins w:id="4237" w:author="BJ Kwak" w:date="2013-11-12T17:31:00Z"/>
                <w:color w:val="0070C0"/>
                <w:lang w:eastAsia="ko-KR"/>
              </w:rPr>
            </w:pPr>
            <w:ins w:id="4238" w:author="BJ Kwak" w:date="2013-11-12T17:31:00Z">
              <w:r w:rsidRPr="00F87497">
                <w:rPr>
                  <w:rFonts w:hint="eastAsia"/>
                  <w:noProof/>
                  <w:color w:val="0070C0"/>
                  <w:lang w:val="en-US" w:eastAsia="ko-KR"/>
                </w:rPr>
                <w:drawing>
                  <wp:inline distT="0" distB="0" distL="0" distR="0" wp14:anchorId="2EDD89DD" wp14:editId="03FEAE24">
                    <wp:extent cx="2289810" cy="1144905"/>
                    <wp:effectExtent l="0" t="0" r="0" b="0"/>
                    <wp:docPr id="109" name="그림 109" descr="M:\SkyDrive\802.15.8\20130714_Geneva\our_contributions\ssf\figures\beam_pattern_2_3_overl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SkyDrive\802.15.8\20130714_Geneva\our_contributions\ssf\figures\beam_pattern_2_3_overlap.png"/>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289810" cy="1144905"/>
                            </a:xfrm>
                            <a:prstGeom prst="rect">
                              <a:avLst/>
                            </a:prstGeom>
                            <a:noFill/>
                            <a:ln>
                              <a:noFill/>
                            </a:ln>
                          </pic:spPr>
                        </pic:pic>
                      </a:graphicData>
                    </a:graphic>
                  </wp:inline>
                </w:drawing>
              </w:r>
            </w:ins>
          </w:p>
          <w:p w:rsidR="008B3EB2" w:rsidRPr="00F87497" w:rsidRDefault="008B3EB2" w:rsidP="00AF30C1">
            <w:pPr>
              <w:jc w:val="center"/>
              <w:rPr>
                <w:ins w:id="4239" w:author="BJ Kwak" w:date="2013-11-12T17:31:00Z"/>
                <w:color w:val="0070C0"/>
                <w:lang w:eastAsia="ko-KR"/>
              </w:rPr>
            </w:pPr>
            <w:ins w:id="4240" w:author="BJ Kwak" w:date="2013-11-12T17:31:00Z">
              <w:r w:rsidRPr="00F87497">
                <w:rPr>
                  <w:rFonts w:hint="eastAsia"/>
                  <w:color w:val="0070C0"/>
                  <w:lang w:eastAsia="ko-KR"/>
                </w:rPr>
                <w:t>Amplitude of array response</w:t>
              </w:r>
            </w:ins>
          </w:p>
        </w:tc>
        <w:tc>
          <w:tcPr>
            <w:tcW w:w="4001" w:type="dxa"/>
          </w:tcPr>
          <w:p w:rsidR="008B3EB2" w:rsidRPr="00F87497" w:rsidRDefault="008B3EB2" w:rsidP="00AF30C1">
            <w:pPr>
              <w:jc w:val="center"/>
              <w:rPr>
                <w:ins w:id="4241" w:author="BJ Kwak" w:date="2013-11-12T17:31:00Z"/>
                <w:color w:val="0070C0"/>
                <w:lang w:eastAsia="ko-KR"/>
              </w:rPr>
            </w:pPr>
            <w:ins w:id="4242" w:author="BJ Kwak" w:date="2013-11-12T17:31:00Z">
              <w:r w:rsidRPr="00F87497">
                <w:rPr>
                  <w:rFonts w:hint="eastAsia"/>
                  <w:noProof/>
                  <w:color w:val="0070C0"/>
                  <w:lang w:val="en-US" w:eastAsia="ko-KR"/>
                </w:rPr>
                <w:drawing>
                  <wp:inline distT="0" distB="0" distL="0" distR="0" wp14:anchorId="5C6B6029" wp14:editId="1E54F0DE">
                    <wp:extent cx="2289810" cy="1144905"/>
                    <wp:effectExtent l="0" t="0" r="0" b="0"/>
                    <wp:docPr id="110" name="그림 110" descr="M:\SkyDrive\802.15.8\20130714_Geneva\our_contributions\ssf\figures\phase_response_2_3_overl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SkyDrive\802.15.8\20130714_Geneva\our_contributions\ssf\figures\phase_response_2_3_overlap.png"/>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289810" cy="1144905"/>
                            </a:xfrm>
                            <a:prstGeom prst="rect">
                              <a:avLst/>
                            </a:prstGeom>
                            <a:noFill/>
                            <a:ln>
                              <a:noFill/>
                            </a:ln>
                          </pic:spPr>
                        </pic:pic>
                      </a:graphicData>
                    </a:graphic>
                  </wp:inline>
                </w:drawing>
              </w:r>
            </w:ins>
          </w:p>
          <w:p w:rsidR="008B3EB2" w:rsidRPr="00F87497" w:rsidRDefault="008B3EB2" w:rsidP="00AF30C1">
            <w:pPr>
              <w:jc w:val="center"/>
              <w:rPr>
                <w:ins w:id="4243" w:author="BJ Kwak" w:date="2013-11-12T17:31:00Z"/>
                <w:color w:val="0070C0"/>
                <w:lang w:eastAsia="ko-KR"/>
              </w:rPr>
            </w:pPr>
            <w:ins w:id="4244" w:author="BJ Kwak" w:date="2013-11-12T17:31:00Z">
              <w:r w:rsidRPr="00F87497">
                <w:rPr>
                  <w:rFonts w:hint="eastAsia"/>
                  <w:color w:val="0070C0"/>
                  <w:lang w:eastAsia="ko-KR"/>
                </w:rPr>
                <w:t>Phase of array response</w:t>
              </w:r>
            </w:ins>
          </w:p>
        </w:tc>
      </w:tr>
    </w:tbl>
    <w:p w:rsidR="008B3EB2" w:rsidRPr="00F87497" w:rsidRDefault="008B3EB2" w:rsidP="008B3EB2">
      <w:pPr>
        <w:pStyle w:val="ae"/>
        <w:jc w:val="center"/>
        <w:rPr>
          <w:ins w:id="4245" w:author="BJ Kwak" w:date="2013-11-12T17:31:00Z"/>
          <w:color w:val="0070C0"/>
          <w:lang w:eastAsia="ko-KR"/>
        </w:rPr>
      </w:pPr>
      <w:bookmarkStart w:id="4246" w:name="_Ref361409106"/>
      <w:ins w:id="4247" w:author="BJ Kwak" w:date="2013-11-12T17:31:00Z">
        <w:r w:rsidRPr="00F87497">
          <w:rPr>
            <w:color w:val="0070C0"/>
          </w:rPr>
          <w:t xml:space="preserve">Figure </w:t>
        </w:r>
        <w:r w:rsidRPr="00F87497">
          <w:rPr>
            <w:color w:val="0070C0"/>
          </w:rPr>
          <w:fldChar w:fldCharType="begin"/>
        </w:r>
        <w:r w:rsidRPr="00F87497">
          <w:rPr>
            <w:color w:val="0070C0"/>
          </w:rPr>
          <w:instrText xml:space="preserve"> SEQ Figure \* ARABIC </w:instrText>
        </w:r>
        <w:r w:rsidRPr="00F87497">
          <w:rPr>
            <w:color w:val="0070C0"/>
          </w:rPr>
          <w:fldChar w:fldCharType="separate"/>
        </w:r>
        <w:r w:rsidRPr="00F87497">
          <w:rPr>
            <w:noProof/>
            <w:color w:val="0070C0"/>
          </w:rPr>
          <w:t>7</w:t>
        </w:r>
        <w:r w:rsidRPr="00F87497">
          <w:rPr>
            <w:color w:val="0070C0"/>
          </w:rPr>
          <w:fldChar w:fldCharType="end"/>
        </w:r>
        <w:bookmarkEnd w:id="4246"/>
        <w:r w:rsidRPr="00F87497">
          <w:rPr>
            <w:rFonts w:hint="eastAsia"/>
            <w:color w:val="0070C0"/>
            <w:lang w:eastAsia="ko-KR"/>
          </w:rPr>
          <w:t xml:space="preserve"> </w:t>
        </w:r>
        <w:r w:rsidRPr="00F87497">
          <w:rPr>
            <w:color w:val="0070C0"/>
            <w:lang w:eastAsia="ko-KR"/>
          </w:rPr>
          <w:t>–</w:t>
        </w:r>
        <w:r w:rsidRPr="00F87497">
          <w:rPr>
            <w:rFonts w:hint="eastAsia"/>
            <w:color w:val="0070C0"/>
            <w:lang w:eastAsia="ko-KR"/>
          </w:rPr>
          <w:t xml:space="preserve"> An example of pre-defined beam patterns.</w:t>
        </w:r>
      </w:ins>
    </w:p>
    <w:p w:rsidR="008B3EB2" w:rsidRPr="00F87497" w:rsidRDefault="008B3EB2" w:rsidP="008B3EB2">
      <w:pPr>
        <w:jc w:val="center"/>
        <w:rPr>
          <w:ins w:id="4248" w:author="BJ Kwak" w:date="2013-11-12T17:31:00Z"/>
          <w:color w:val="0070C0"/>
          <w:lang w:eastAsia="ko-KR"/>
        </w:rPr>
      </w:pPr>
    </w:p>
    <w:p w:rsidR="008B3EB2" w:rsidRDefault="008B3EB2" w:rsidP="008B3EB2">
      <w:pPr>
        <w:rPr>
          <w:ins w:id="4249" w:author="BJ Kwak" w:date="2013-11-12T17:31:00Z"/>
          <w:color w:val="0070C0"/>
          <w:lang w:eastAsia="ko-KR"/>
        </w:rPr>
      </w:pPr>
    </w:p>
    <w:p w:rsidR="008B3EB2" w:rsidRDefault="008B3EB2" w:rsidP="008B3EB2">
      <w:pPr>
        <w:pStyle w:val="ae"/>
        <w:jc w:val="center"/>
        <w:rPr>
          <w:ins w:id="4250" w:author="BJ Kwak" w:date="2013-11-12T17:31:00Z"/>
          <w:color w:val="0070C0"/>
          <w:lang w:eastAsia="ko-KR"/>
        </w:rPr>
      </w:pPr>
      <w:bookmarkStart w:id="4251" w:name="_Ref361410099"/>
      <w:ins w:id="4252" w:author="BJ Kwak" w:date="2013-11-12T17:31:00Z">
        <w:r>
          <w:t xml:space="preserve">Table </w:t>
        </w:r>
        <w:r>
          <w:fldChar w:fldCharType="begin"/>
        </w:r>
        <w:r>
          <w:instrText xml:space="preserve"> SEQ Table \* ARABIC </w:instrText>
        </w:r>
        <w:r>
          <w:fldChar w:fldCharType="separate"/>
        </w:r>
        <w:r>
          <w:rPr>
            <w:noProof/>
          </w:rPr>
          <w:t>2</w:t>
        </w:r>
        <w:r>
          <w:fldChar w:fldCharType="end"/>
        </w:r>
        <w:bookmarkEnd w:id="4251"/>
        <w:r>
          <w:rPr>
            <w:rFonts w:hint="eastAsia"/>
            <w:lang w:eastAsia="ko-KR"/>
          </w:rPr>
          <w:t xml:space="preserve"> </w:t>
        </w:r>
        <w:r>
          <w:rPr>
            <w:lang w:eastAsia="ko-KR"/>
          </w:rPr>
          <w:t>–</w:t>
        </w:r>
        <w:r>
          <w:rPr>
            <w:rFonts w:hint="eastAsia"/>
            <w:lang w:eastAsia="ko-KR"/>
          </w:rPr>
          <w:t xml:space="preserve"> An example of array parameters for </w:t>
        </w:r>
        <w:r w:rsidRPr="00307874">
          <w:rPr>
            <w:rFonts w:hint="eastAsia"/>
            <w:i/>
            <w:lang w:eastAsia="ko-KR"/>
          </w:rPr>
          <w:t>K</w:t>
        </w:r>
        <w:r>
          <w:rPr>
            <w:rFonts w:hint="eastAsia"/>
            <w:lang w:eastAsia="ko-KR"/>
          </w:rPr>
          <w:t xml:space="preserve"> pre-defined beam patterns.</w:t>
        </w:r>
      </w:ins>
    </w:p>
    <w:tbl>
      <w:tblPr>
        <w:tblStyle w:val="ac"/>
        <w:tblW w:w="0" w:type="auto"/>
        <w:tblInd w:w="1101" w:type="dxa"/>
        <w:tblLook w:val="04A0" w:firstRow="1" w:lastRow="0" w:firstColumn="1" w:lastColumn="0" w:noHBand="0" w:noVBand="1"/>
      </w:tblPr>
      <w:tblGrid>
        <w:gridCol w:w="2976"/>
        <w:gridCol w:w="4253"/>
      </w:tblGrid>
      <w:tr w:rsidR="008B3EB2" w:rsidTr="00AF30C1">
        <w:trPr>
          <w:ins w:id="4253" w:author="BJ Kwak" w:date="2013-11-12T17:31:00Z"/>
        </w:trPr>
        <w:tc>
          <w:tcPr>
            <w:tcW w:w="2976" w:type="dxa"/>
          </w:tcPr>
          <w:p w:rsidR="008B3EB2" w:rsidRDefault="008B3EB2" w:rsidP="00AF30C1">
            <w:pPr>
              <w:rPr>
                <w:ins w:id="4254" w:author="BJ Kwak" w:date="2013-11-12T17:31:00Z"/>
                <w:color w:val="0070C0"/>
                <w:lang w:eastAsia="ko-KR"/>
              </w:rPr>
            </w:pPr>
            <w:ins w:id="4255" w:author="BJ Kwak" w:date="2013-11-12T17:31:00Z">
              <w:r>
                <w:rPr>
                  <w:rFonts w:hint="eastAsia"/>
                  <w:color w:val="0070C0"/>
                  <w:lang w:eastAsia="ko-KR"/>
                </w:rPr>
                <w:t>Antenna configuration</w:t>
              </w:r>
            </w:ins>
          </w:p>
        </w:tc>
        <w:tc>
          <w:tcPr>
            <w:tcW w:w="4253" w:type="dxa"/>
          </w:tcPr>
          <w:p w:rsidR="008B3EB2" w:rsidRDefault="008B3EB2" w:rsidP="00AF30C1">
            <w:pPr>
              <w:rPr>
                <w:ins w:id="4256" w:author="BJ Kwak" w:date="2013-11-12T17:31:00Z"/>
                <w:color w:val="0070C0"/>
                <w:lang w:eastAsia="ko-KR"/>
              </w:rPr>
            </w:pPr>
            <w:ins w:id="4257" w:author="BJ Kwak" w:date="2013-11-12T17:31:00Z">
              <w:r>
                <w:rPr>
                  <w:rFonts w:hint="eastAsia"/>
                  <w:color w:val="0070C0"/>
                  <w:lang w:eastAsia="ko-KR"/>
                </w:rPr>
                <w:t>4 antenna ULA</w:t>
              </w:r>
            </w:ins>
          </w:p>
        </w:tc>
      </w:tr>
      <w:tr w:rsidR="008B3EB2" w:rsidTr="00AF30C1">
        <w:trPr>
          <w:ins w:id="4258" w:author="BJ Kwak" w:date="2013-11-12T17:31:00Z"/>
        </w:trPr>
        <w:tc>
          <w:tcPr>
            <w:tcW w:w="2976" w:type="dxa"/>
          </w:tcPr>
          <w:p w:rsidR="008B3EB2" w:rsidRDefault="008B3EB2" w:rsidP="00AF30C1">
            <w:pPr>
              <w:rPr>
                <w:ins w:id="4259" w:author="BJ Kwak" w:date="2013-11-12T17:31:00Z"/>
                <w:color w:val="0070C0"/>
                <w:lang w:eastAsia="ko-KR"/>
              </w:rPr>
            </w:pPr>
            <w:ins w:id="4260" w:author="BJ Kwak" w:date="2013-11-12T17:31:00Z">
              <w:r>
                <w:rPr>
                  <w:rFonts w:hint="eastAsia"/>
                  <w:color w:val="0070C0"/>
                  <w:lang w:eastAsia="ko-KR"/>
                </w:rPr>
                <w:t>Antenna spacing</w:t>
              </w:r>
            </w:ins>
          </w:p>
        </w:tc>
        <w:tc>
          <w:tcPr>
            <w:tcW w:w="4253" w:type="dxa"/>
          </w:tcPr>
          <w:p w:rsidR="008B3EB2" w:rsidRDefault="008B3EB2" w:rsidP="00AF30C1">
            <w:pPr>
              <w:rPr>
                <w:ins w:id="4261" w:author="BJ Kwak" w:date="2013-11-12T17:31:00Z"/>
                <w:color w:val="0070C0"/>
                <w:lang w:eastAsia="ko-KR"/>
              </w:rPr>
            </w:pPr>
            <w:ins w:id="4262" w:author="BJ Kwak" w:date="2013-11-12T17:31:00Z">
              <w:r>
                <w:rPr>
                  <w:rFonts w:hint="eastAsia"/>
                  <w:color w:val="0070C0"/>
                  <w:lang w:eastAsia="ko-KR"/>
                </w:rPr>
                <w:t>0.5</w:t>
              </w:r>
              <w:r>
                <w:rPr>
                  <w:rFonts w:ascii="맑은 고딕" w:eastAsia="맑은 고딕" w:hAnsi="맑은 고딕" w:hint="eastAsia"/>
                  <w:color w:val="0070C0"/>
                  <w:lang w:eastAsia="ko-KR"/>
                </w:rPr>
                <w:t>λ</w:t>
              </w:r>
            </w:ins>
          </w:p>
        </w:tc>
      </w:tr>
      <w:tr w:rsidR="008B3EB2" w:rsidTr="00AF30C1">
        <w:trPr>
          <w:ins w:id="4263" w:author="BJ Kwak" w:date="2013-11-12T17:31:00Z"/>
        </w:trPr>
        <w:tc>
          <w:tcPr>
            <w:tcW w:w="2976" w:type="dxa"/>
          </w:tcPr>
          <w:p w:rsidR="008B3EB2" w:rsidRPr="00007888" w:rsidRDefault="008B3EB2" w:rsidP="00AF30C1">
            <w:pPr>
              <w:rPr>
                <w:ins w:id="4264" w:author="BJ Kwak" w:date="2013-11-12T17:31:00Z"/>
                <w:i/>
                <w:color w:val="0070C0"/>
                <w:lang w:eastAsia="ko-KR"/>
              </w:rPr>
            </w:pPr>
            <w:ins w:id="4265" w:author="BJ Kwak" w:date="2013-11-12T17:31:00Z">
              <w:r w:rsidRPr="00007888">
                <w:rPr>
                  <w:rFonts w:hint="eastAsia"/>
                  <w:i/>
                  <w:color w:val="0070C0"/>
                  <w:lang w:eastAsia="ko-KR"/>
                </w:rPr>
                <w:t>K</w:t>
              </w:r>
            </w:ins>
          </w:p>
        </w:tc>
        <w:tc>
          <w:tcPr>
            <w:tcW w:w="4253" w:type="dxa"/>
          </w:tcPr>
          <w:p w:rsidR="008B3EB2" w:rsidRDefault="008B3EB2" w:rsidP="00AF30C1">
            <w:pPr>
              <w:rPr>
                <w:ins w:id="4266" w:author="BJ Kwak" w:date="2013-11-12T17:31:00Z"/>
                <w:color w:val="0070C0"/>
                <w:lang w:eastAsia="ko-KR"/>
              </w:rPr>
            </w:pPr>
            <w:ins w:id="4267" w:author="BJ Kwak" w:date="2013-11-12T17:31:00Z">
              <w:r>
                <w:rPr>
                  <w:rFonts w:hint="eastAsia"/>
                  <w:color w:val="0070C0"/>
                  <w:lang w:eastAsia="ko-KR"/>
                </w:rPr>
                <w:t>2</w:t>
              </w:r>
            </w:ins>
          </w:p>
        </w:tc>
      </w:tr>
      <w:tr w:rsidR="008B3EB2" w:rsidTr="00AF30C1">
        <w:trPr>
          <w:ins w:id="4268" w:author="BJ Kwak" w:date="2013-11-12T17:31:00Z"/>
        </w:trPr>
        <w:tc>
          <w:tcPr>
            <w:tcW w:w="2976" w:type="dxa"/>
            <w:vMerge w:val="restart"/>
          </w:tcPr>
          <w:p w:rsidR="008B3EB2" w:rsidRPr="00007888" w:rsidRDefault="008B3EB2" w:rsidP="00AF30C1">
            <w:pPr>
              <w:rPr>
                <w:ins w:id="4269" w:author="BJ Kwak" w:date="2013-11-12T17:31:00Z"/>
                <w:color w:val="0070C0"/>
                <w:lang w:eastAsia="ko-KR"/>
              </w:rPr>
            </w:pPr>
            <w:ins w:id="4270" w:author="BJ Kwak" w:date="2013-11-12T17:31:00Z">
              <w:r>
                <w:rPr>
                  <w:rFonts w:hint="eastAsia"/>
                  <w:color w:val="0070C0"/>
                  <w:lang w:eastAsia="ko-KR"/>
                </w:rPr>
                <w:t>Null locations</w:t>
              </w:r>
            </w:ins>
          </w:p>
        </w:tc>
        <w:tc>
          <w:tcPr>
            <w:tcW w:w="4253" w:type="dxa"/>
          </w:tcPr>
          <w:p w:rsidR="008B3EB2" w:rsidRDefault="008B3EB2" w:rsidP="00AF30C1">
            <w:pPr>
              <w:rPr>
                <w:ins w:id="4271" w:author="BJ Kwak" w:date="2013-11-12T17:31:00Z"/>
                <w:color w:val="0070C0"/>
                <w:lang w:eastAsia="ko-KR"/>
              </w:rPr>
            </w:pPr>
            <w:ins w:id="4272" w:author="BJ Kwak" w:date="2013-11-12T17:31:00Z">
              <w:r>
                <w:rPr>
                  <w:rFonts w:hint="eastAsia"/>
                  <w:color w:val="0070C0"/>
                  <w:lang w:eastAsia="ko-KR"/>
                </w:rPr>
                <w:t xml:space="preserve">Beam L: </w:t>
              </w:r>
              <m:oMath>
                <m:func>
                  <m:funcPr>
                    <m:ctrlPr>
                      <w:rPr>
                        <w:rFonts w:ascii="Cambria Math" w:hAnsi="Cambria Math"/>
                        <w:color w:val="0070C0"/>
                        <w:lang w:eastAsia="ko-KR"/>
                      </w:rPr>
                    </m:ctrlPr>
                  </m:funcPr>
                  <m:fName>
                    <m:sSup>
                      <m:sSupPr>
                        <m:ctrlPr>
                          <w:rPr>
                            <w:rFonts w:ascii="Cambria Math" w:hAnsi="Cambria Math"/>
                            <w:color w:val="0070C0"/>
                            <w:lang w:eastAsia="ko-KR"/>
                          </w:rPr>
                        </m:ctrlPr>
                      </m:sSupPr>
                      <m:e>
                        <m:r>
                          <m:rPr>
                            <m:sty m:val="p"/>
                          </m:rPr>
                          <w:rPr>
                            <w:rFonts w:ascii="Cambria Math" w:hAnsi="Cambria Math"/>
                            <w:color w:val="0070C0"/>
                          </w:rPr>
                          <m:t>sin</m:t>
                        </m:r>
                      </m:e>
                      <m:sup>
                        <m:r>
                          <m:rPr>
                            <m:sty m:val="p"/>
                          </m:rPr>
                          <w:rPr>
                            <w:rFonts w:ascii="Cambria Math" w:hAnsi="Cambria Math"/>
                            <w:color w:val="0070C0"/>
                          </w:rPr>
                          <m:t>-1</m:t>
                        </m:r>
                      </m:sup>
                    </m:sSup>
                  </m:fName>
                  <m:e>
                    <m:d>
                      <m:dPr>
                        <m:ctrlPr>
                          <w:rPr>
                            <w:rFonts w:ascii="Cambria Math" w:hAnsi="Cambria Math"/>
                            <w:i/>
                            <w:color w:val="0070C0"/>
                            <w:lang w:eastAsia="ko-KR"/>
                          </w:rPr>
                        </m:ctrlPr>
                      </m:dPr>
                      <m:e>
                        <m:f>
                          <m:fPr>
                            <m:ctrlPr>
                              <w:rPr>
                                <w:rFonts w:ascii="Cambria Math" w:hAnsi="Cambria Math"/>
                                <w:i/>
                                <w:color w:val="0070C0"/>
                                <w:lang w:eastAsia="ko-KR"/>
                              </w:rPr>
                            </m:ctrlPr>
                          </m:fPr>
                          <m:num>
                            <m:r>
                              <w:rPr>
                                <w:rFonts w:ascii="Cambria Math" w:hAnsi="Cambria Math"/>
                                <w:color w:val="0070C0"/>
                                <w:lang w:eastAsia="ko-KR"/>
                              </w:rPr>
                              <m:t>2i-1</m:t>
                            </m:r>
                          </m:num>
                          <m:den>
                            <m:r>
                              <w:rPr>
                                <w:rFonts w:ascii="Cambria Math" w:hAnsi="Cambria Math"/>
                                <w:color w:val="0070C0"/>
                                <w:lang w:eastAsia="ko-KR"/>
                              </w:rPr>
                              <m:t>4</m:t>
                            </m:r>
                          </m:den>
                        </m:f>
                      </m:e>
                    </m:d>
                    <m:r>
                      <w:rPr>
                        <w:rFonts w:ascii="Cambria Math" w:hAnsi="Cambria Math"/>
                        <w:color w:val="0070C0"/>
                        <w:lang w:eastAsia="ko-KR"/>
                      </w:rPr>
                      <m:t>, i=-1,1,2.</m:t>
                    </m:r>
                  </m:e>
                </m:func>
              </m:oMath>
            </w:ins>
          </w:p>
        </w:tc>
      </w:tr>
      <w:tr w:rsidR="008B3EB2" w:rsidTr="00AF30C1">
        <w:trPr>
          <w:ins w:id="4273" w:author="BJ Kwak" w:date="2013-11-12T17:31:00Z"/>
        </w:trPr>
        <w:tc>
          <w:tcPr>
            <w:tcW w:w="2976" w:type="dxa"/>
            <w:vMerge/>
          </w:tcPr>
          <w:p w:rsidR="008B3EB2" w:rsidRDefault="008B3EB2" w:rsidP="00AF30C1">
            <w:pPr>
              <w:rPr>
                <w:ins w:id="4274" w:author="BJ Kwak" w:date="2013-11-12T17:31:00Z"/>
                <w:color w:val="0070C0"/>
                <w:lang w:eastAsia="ko-KR"/>
              </w:rPr>
            </w:pPr>
          </w:p>
        </w:tc>
        <w:tc>
          <w:tcPr>
            <w:tcW w:w="4253" w:type="dxa"/>
          </w:tcPr>
          <w:p w:rsidR="008B3EB2" w:rsidRDefault="008B3EB2" w:rsidP="00AF30C1">
            <w:pPr>
              <w:rPr>
                <w:ins w:id="4275" w:author="BJ Kwak" w:date="2013-11-12T17:31:00Z"/>
                <w:color w:val="0070C0"/>
                <w:lang w:eastAsia="ko-KR"/>
              </w:rPr>
            </w:pPr>
            <w:ins w:id="4276" w:author="BJ Kwak" w:date="2013-11-12T17:31:00Z">
              <w:r>
                <w:rPr>
                  <w:rFonts w:hint="eastAsia"/>
                  <w:color w:val="0070C0"/>
                  <w:lang w:eastAsia="ko-KR"/>
                </w:rPr>
                <w:t>Beam R:</w:t>
              </w:r>
              <m:oMath>
                <m:r>
                  <m:rPr>
                    <m:sty m:val="p"/>
                  </m:rPr>
                  <w:rPr>
                    <w:rFonts w:ascii="Cambria Math" w:hAnsi="Cambria Math"/>
                    <w:color w:val="0070C0"/>
                    <w:lang w:eastAsia="ko-KR"/>
                  </w:rPr>
                  <m:t xml:space="preserve"> </m:t>
                </m:r>
                <m:func>
                  <m:funcPr>
                    <m:ctrlPr>
                      <w:rPr>
                        <w:rFonts w:ascii="Cambria Math" w:hAnsi="Cambria Math"/>
                        <w:color w:val="0070C0"/>
                        <w:lang w:eastAsia="ko-KR"/>
                      </w:rPr>
                    </m:ctrlPr>
                  </m:funcPr>
                  <m:fName>
                    <m:sSup>
                      <m:sSupPr>
                        <m:ctrlPr>
                          <w:rPr>
                            <w:rFonts w:ascii="Cambria Math" w:hAnsi="Cambria Math"/>
                            <w:color w:val="0070C0"/>
                            <w:lang w:eastAsia="ko-KR"/>
                          </w:rPr>
                        </m:ctrlPr>
                      </m:sSupPr>
                      <m:e>
                        <m:r>
                          <m:rPr>
                            <m:sty m:val="p"/>
                          </m:rPr>
                          <w:rPr>
                            <w:rFonts w:ascii="Cambria Math" w:hAnsi="Cambria Math"/>
                            <w:color w:val="0070C0"/>
                          </w:rPr>
                          <m:t>sin</m:t>
                        </m:r>
                      </m:e>
                      <m:sup>
                        <m:r>
                          <m:rPr>
                            <m:sty m:val="p"/>
                          </m:rPr>
                          <w:rPr>
                            <w:rFonts w:ascii="Cambria Math" w:hAnsi="Cambria Math"/>
                            <w:color w:val="0070C0"/>
                          </w:rPr>
                          <m:t>-1</m:t>
                        </m:r>
                      </m:sup>
                    </m:sSup>
                  </m:fName>
                  <m:e>
                    <m:d>
                      <m:dPr>
                        <m:ctrlPr>
                          <w:rPr>
                            <w:rFonts w:ascii="Cambria Math" w:hAnsi="Cambria Math"/>
                            <w:i/>
                            <w:color w:val="0070C0"/>
                            <w:lang w:eastAsia="ko-KR"/>
                          </w:rPr>
                        </m:ctrlPr>
                      </m:dPr>
                      <m:e>
                        <m:f>
                          <m:fPr>
                            <m:ctrlPr>
                              <w:rPr>
                                <w:rFonts w:ascii="Cambria Math" w:hAnsi="Cambria Math"/>
                                <w:i/>
                                <w:color w:val="0070C0"/>
                                <w:lang w:eastAsia="ko-KR"/>
                              </w:rPr>
                            </m:ctrlPr>
                          </m:fPr>
                          <m:num>
                            <m:r>
                              <w:rPr>
                                <w:rFonts w:ascii="Cambria Math" w:hAnsi="Cambria Math"/>
                                <w:color w:val="0070C0"/>
                                <w:lang w:eastAsia="ko-KR"/>
                              </w:rPr>
                              <m:t>2i-1</m:t>
                            </m:r>
                          </m:num>
                          <m:den>
                            <m:r>
                              <w:rPr>
                                <w:rFonts w:ascii="Cambria Math" w:hAnsi="Cambria Math"/>
                                <w:color w:val="0070C0"/>
                                <w:lang w:eastAsia="ko-KR"/>
                              </w:rPr>
                              <m:t>4</m:t>
                            </m:r>
                          </m:den>
                        </m:f>
                      </m:e>
                    </m:d>
                    <m:r>
                      <w:rPr>
                        <w:rFonts w:ascii="Cambria Math" w:hAnsi="Cambria Math"/>
                        <w:color w:val="0070C0"/>
                        <w:lang w:eastAsia="ko-KR"/>
                      </w:rPr>
                      <m:t>, i=-1,0,2.</m:t>
                    </m:r>
                  </m:e>
                </m:func>
              </m:oMath>
            </w:ins>
          </w:p>
        </w:tc>
      </w:tr>
    </w:tbl>
    <w:p w:rsidR="008B3EB2" w:rsidRPr="006E3E62" w:rsidRDefault="008B3EB2" w:rsidP="007F00DF">
      <w:pPr>
        <w:rPr>
          <w:ins w:id="4277" w:author="BJ Kwak" w:date="2013-11-12T17:30:00Z"/>
          <w:rFonts w:hint="eastAsia"/>
          <w:b/>
          <w:lang w:eastAsia="ko-KR"/>
        </w:rPr>
      </w:pPr>
      <w:ins w:id="4278" w:author="BJ Kwak" w:date="2013-11-12T17:30:00Z">
        <w:r w:rsidRPr="006E3E62">
          <w:rPr>
            <w:rFonts w:hint="eastAsia"/>
            <w:b/>
            <w:highlight w:val="yellow"/>
            <w:lang w:eastAsia="ko-KR"/>
          </w:rPr>
          <w:t>&lt;/373r1&gt;</w:t>
        </w:r>
      </w:ins>
    </w:p>
    <w:p w:rsidR="008B3EB2" w:rsidRDefault="008B3EB2" w:rsidP="007F00DF">
      <w:pPr>
        <w:rPr>
          <w:ins w:id="4279" w:author="BJ Kwak" w:date="2013-11-12T18:47:00Z"/>
          <w:rFonts w:hint="eastAsia"/>
          <w:lang w:eastAsia="ko-KR"/>
        </w:rPr>
      </w:pPr>
    </w:p>
    <w:p w:rsidR="00EB2935" w:rsidRDefault="00EB2935" w:rsidP="007F00DF">
      <w:pPr>
        <w:rPr>
          <w:ins w:id="4280" w:author="BJ Kwak" w:date="2013-11-12T18:47:00Z"/>
          <w:rFonts w:hint="eastAsia"/>
          <w:lang w:eastAsia="ko-KR"/>
        </w:rPr>
      </w:pPr>
    </w:p>
    <w:p w:rsidR="00EB2935" w:rsidRPr="00EB2935" w:rsidRDefault="00EB2935" w:rsidP="007F00DF">
      <w:pPr>
        <w:rPr>
          <w:ins w:id="4281" w:author="BJ Kwak" w:date="2013-11-12T18:48:00Z"/>
          <w:rFonts w:hint="eastAsia"/>
          <w:b/>
          <w:lang w:eastAsia="ko-KR"/>
        </w:rPr>
      </w:pPr>
      <w:ins w:id="4282" w:author="BJ Kwak" w:date="2013-11-12T18:48:00Z">
        <w:r w:rsidRPr="00EB2935">
          <w:rPr>
            <w:rFonts w:hint="eastAsia"/>
            <w:b/>
            <w:highlight w:val="yellow"/>
            <w:lang w:eastAsia="ko-KR"/>
          </w:rPr>
          <w:t>&lt;377r0&gt;</w:t>
        </w:r>
      </w:ins>
    </w:p>
    <w:p w:rsidR="00EB2935" w:rsidRDefault="00EB2935" w:rsidP="00EB2935">
      <w:pPr>
        <w:pStyle w:val="3"/>
        <w:numPr>
          <w:ilvl w:val="2"/>
          <w:numId w:val="92"/>
        </w:numPr>
        <w:rPr>
          <w:ins w:id="4283" w:author="BJ Kwak" w:date="2013-11-12T18:48:00Z"/>
        </w:rPr>
      </w:pPr>
      <w:ins w:id="4284" w:author="BJ Kwak" w:date="2013-11-12T18:48:00Z">
        <w:r>
          <w:t>Discovery frame structure</w:t>
        </w:r>
      </w:ins>
    </w:p>
    <w:p w:rsidR="00EB2935" w:rsidRDefault="00EB2935" w:rsidP="00EB2935">
      <w:pPr>
        <w:rPr>
          <w:ins w:id="4285" w:author="BJ Kwak" w:date="2013-11-12T18:48:00Z"/>
          <w:lang w:eastAsia="ko-KR"/>
        </w:rPr>
      </w:pPr>
      <w:ins w:id="4286" w:author="BJ Kwak" w:date="2013-11-12T18:48:00Z">
        <w:r>
          <w:rPr>
            <w:lang w:eastAsia="ko-KR"/>
          </w:rPr>
          <w:t>Discovery frame is comprised of multiple Discovery slots. A Discovery Slot delivers single Peer Discovery Message (PDM).</w:t>
        </w:r>
      </w:ins>
    </w:p>
    <w:p w:rsidR="00EB2935" w:rsidRDefault="00EB2935" w:rsidP="00EB2935">
      <w:pPr>
        <w:keepNext/>
        <w:jc w:val="center"/>
        <w:rPr>
          <w:ins w:id="4287" w:author="BJ Kwak" w:date="2013-11-12T18:48:00Z"/>
        </w:rPr>
      </w:pPr>
      <w:ins w:id="4288" w:author="BJ Kwak" w:date="2013-11-12T18:48:00Z">
        <w:r>
          <w:rPr>
            <w:noProof/>
            <w:lang w:val="en-US" w:eastAsia="ko-KR"/>
          </w:rPr>
          <w:lastRenderedPageBreak/>
          <w:drawing>
            <wp:inline distT="0" distB="0" distL="0" distR="0" wp14:anchorId="474D1B27" wp14:editId="74176F3F">
              <wp:extent cx="2611755" cy="2673985"/>
              <wp:effectExtent l="0" t="0" r="0" b="0"/>
              <wp:docPr id="128" name="그림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611755" cy="2673985"/>
                      </a:xfrm>
                      <a:prstGeom prst="rect">
                        <a:avLst/>
                      </a:prstGeom>
                      <a:noFill/>
                      <a:ln>
                        <a:noFill/>
                      </a:ln>
                    </pic:spPr>
                  </pic:pic>
                </a:graphicData>
              </a:graphic>
            </wp:inline>
          </w:drawing>
        </w:r>
      </w:ins>
    </w:p>
    <w:p w:rsidR="00EB2935" w:rsidRDefault="00EB2935" w:rsidP="00EB2935">
      <w:pPr>
        <w:pStyle w:val="ae"/>
        <w:jc w:val="center"/>
        <w:rPr>
          <w:ins w:id="4289" w:author="BJ Kwak" w:date="2013-11-12T18:48:00Z"/>
          <w:lang w:eastAsia="ko-KR"/>
        </w:rPr>
      </w:pPr>
      <w:bookmarkStart w:id="4290" w:name="_Ref360994910"/>
      <w:proofErr w:type="gramStart"/>
      <w:ins w:id="4291" w:author="BJ Kwak" w:date="2013-11-12T18:48:00Z">
        <w:r>
          <w:t xml:space="preserve">Figure </w:t>
        </w:r>
        <w:r>
          <w:fldChar w:fldCharType="begin"/>
        </w:r>
        <w:r>
          <w:instrText xml:space="preserve"> SEQ Figure \* ARABIC </w:instrText>
        </w:r>
        <w:r>
          <w:fldChar w:fldCharType="separate"/>
        </w:r>
        <w:r>
          <w:rPr>
            <w:noProof/>
          </w:rPr>
          <w:t>5</w:t>
        </w:r>
        <w:r>
          <w:fldChar w:fldCharType="end"/>
        </w:r>
        <w:bookmarkEnd w:id="4290"/>
        <w:r>
          <w:rPr>
            <w:lang w:eastAsia="ko-KR"/>
          </w:rPr>
          <w:t>.</w:t>
        </w:r>
        <w:proofErr w:type="gramEnd"/>
        <w:r>
          <w:rPr>
            <w:lang w:eastAsia="ko-KR"/>
          </w:rPr>
          <w:t xml:space="preserve"> Discovery Frame Structure</w:t>
        </w:r>
      </w:ins>
    </w:p>
    <w:p w:rsidR="00EB2935" w:rsidRDefault="00EB2935" w:rsidP="00EB2935">
      <w:pPr>
        <w:rPr>
          <w:ins w:id="4292" w:author="BJ Kwak" w:date="2013-11-12T18:48:00Z"/>
          <w:lang w:eastAsia="ko-KR"/>
        </w:rPr>
      </w:pPr>
    </w:p>
    <w:p w:rsidR="00EB2935" w:rsidRDefault="00EB2935" w:rsidP="00EB2935">
      <w:pPr>
        <w:rPr>
          <w:ins w:id="4293" w:author="BJ Kwak" w:date="2013-11-12T18:48:00Z"/>
          <w:del w:id="4294" w:author="S.H.Park (Samsung)" w:date="2013-07-07T21:21:00Z"/>
          <w:lang w:eastAsia="ko-KR"/>
        </w:rPr>
      </w:pPr>
    </w:p>
    <w:p w:rsidR="00EB2935" w:rsidRDefault="00EB2935" w:rsidP="00EB2935">
      <w:pPr>
        <w:pStyle w:val="3"/>
        <w:numPr>
          <w:ilvl w:val="2"/>
          <w:numId w:val="41"/>
        </w:numPr>
        <w:rPr>
          <w:ins w:id="4295" w:author="BJ Kwak" w:date="2013-11-12T18:48:00Z"/>
        </w:rPr>
      </w:pPr>
      <w:ins w:id="4296" w:author="BJ Kwak" w:date="2013-11-12T18:48:00Z">
        <w:r>
          <w:t>Data frame structure</w:t>
        </w:r>
      </w:ins>
    </w:p>
    <w:p w:rsidR="00EB2935" w:rsidRDefault="00EB2935" w:rsidP="00EB2935">
      <w:pPr>
        <w:rPr>
          <w:ins w:id="4297" w:author="BJ Kwak" w:date="2013-11-12T18:48:00Z"/>
          <w:lang w:eastAsia="ko-KR"/>
        </w:rPr>
      </w:pPr>
      <w:ins w:id="4298" w:author="BJ Kwak" w:date="2013-11-12T18:48:00Z">
        <w:r>
          <w:rPr>
            <w:lang w:eastAsia="ko-KR"/>
          </w:rPr>
          <w:t xml:space="preserve">A Data frame is comprised of one or multiple scheduling </w:t>
        </w:r>
        <w:proofErr w:type="spellStart"/>
        <w:r>
          <w:rPr>
            <w:lang w:eastAsia="ko-KR"/>
          </w:rPr>
          <w:t>subframe</w:t>
        </w:r>
        <w:proofErr w:type="spellEnd"/>
        <w:r>
          <w:rPr>
            <w:lang w:eastAsia="ko-KR"/>
          </w:rPr>
          <w:t xml:space="preserve"> and the multiple resource slots (RSs) which are associated to one scheduling </w:t>
        </w:r>
        <w:proofErr w:type="spellStart"/>
        <w:r>
          <w:rPr>
            <w:lang w:eastAsia="ko-KR"/>
          </w:rPr>
          <w:t>subframe</w:t>
        </w:r>
        <w:proofErr w:type="spellEnd"/>
        <w:r>
          <w:rPr>
            <w:lang w:eastAsia="ko-KR"/>
          </w:rPr>
          <w:t>.</w:t>
        </w:r>
      </w:ins>
    </w:p>
    <w:p w:rsidR="00EB2935" w:rsidRDefault="00EB2935" w:rsidP="00EB2935">
      <w:pPr>
        <w:rPr>
          <w:ins w:id="4299" w:author="BJ Kwak" w:date="2013-11-12T18:48:00Z"/>
          <w:lang w:eastAsia="ko-KR"/>
        </w:rPr>
      </w:pPr>
      <w:ins w:id="4300" w:author="BJ Kwak" w:date="2013-11-12T18:48:00Z">
        <w:r>
          <w:rPr>
            <w:lang w:eastAsia="ko-KR"/>
          </w:rPr>
          <w:t>A RS consists of Preamble Signal duration, Channel Feedback Signal duration, Data Packet duration, and ACK Signal duration.</w:t>
        </w:r>
      </w:ins>
    </w:p>
    <w:p w:rsidR="00EB2935" w:rsidRDefault="00EB2935" w:rsidP="00EB2935">
      <w:pPr>
        <w:rPr>
          <w:ins w:id="4301" w:author="BJ Kwak" w:date="2013-11-12T18:48:00Z"/>
          <w:lang w:eastAsia="ko-KR"/>
        </w:rPr>
      </w:pPr>
      <w:ins w:id="4302" w:author="BJ Kwak" w:date="2013-11-12T18:48:00Z">
        <w:r>
          <w:rPr>
            <w:noProof/>
            <w:lang w:val="en-US" w:eastAsia="ko-KR"/>
          </w:rPr>
          <w:drawing>
            <wp:inline distT="0" distB="0" distL="0" distR="0" wp14:anchorId="4213BA0D" wp14:editId="09D5496F">
              <wp:extent cx="5507355" cy="2355215"/>
              <wp:effectExtent l="0" t="0" r="0" b="0"/>
              <wp:docPr id="127" name="그림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2"/>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507355" cy="2355215"/>
                      </a:xfrm>
                      <a:prstGeom prst="rect">
                        <a:avLst/>
                      </a:prstGeom>
                      <a:noFill/>
                      <a:ln>
                        <a:noFill/>
                      </a:ln>
                    </pic:spPr>
                  </pic:pic>
                </a:graphicData>
              </a:graphic>
            </wp:inline>
          </w:drawing>
        </w:r>
      </w:ins>
    </w:p>
    <w:p w:rsidR="00EB2935" w:rsidRPr="00EB2935" w:rsidRDefault="00EB2935" w:rsidP="007F00DF">
      <w:pPr>
        <w:rPr>
          <w:ins w:id="4303" w:author="BJ Kwak" w:date="2013-11-12T18:48:00Z"/>
          <w:rFonts w:hint="eastAsia"/>
          <w:b/>
          <w:lang w:eastAsia="ko-KR"/>
        </w:rPr>
      </w:pPr>
      <w:ins w:id="4304" w:author="BJ Kwak" w:date="2013-11-12T18:48:00Z">
        <w:r w:rsidRPr="00EB2935">
          <w:rPr>
            <w:rFonts w:hint="eastAsia"/>
            <w:b/>
            <w:highlight w:val="yellow"/>
            <w:lang w:eastAsia="ko-KR"/>
          </w:rPr>
          <w:t>&lt;/377r0&gt;</w:t>
        </w:r>
      </w:ins>
    </w:p>
    <w:p w:rsidR="00EB2935" w:rsidRDefault="00EB2935" w:rsidP="007F00DF">
      <w:pPr>
        <w:rPr>
          <w:ins w:id="4305" w:author="BJ Kwak" w:date="2013-11-12T18:48:00Z"/>
          <w:rFonts w:hint="eastAsia"/>
          <w:lang w:eastAsia="ko-KR"/>
        </w:rPr>
      </w:pPr>
    </w:p>
    <w:p w:rsidR="00EB2935" w:rsidRDefault="00EB2935" w:rsidP="007F00DF">
      <w:pPr>
        <w:rPr>
          <w:ins w:id="4306" w:author="BJ Kwak" w:date="2013-11-12T17:30:00Z"/>
          <w:rFonts w:hint="eastAsia"/>
          <w:lang w:eastAsia="ko-KR"/>
        </w:rPr>
      </w:pPr>
    </w:p>
    <w:p w:rsidR="008B3EB2" w:rsidRDefault="008B3EB2" w:rsidP="007F00DF">
      <w:pPr>
        <w:rPr>
          <w:ins w:id="4307" w:author="BJ Kwak" w:date="2013-11-12T08:37:00Z"/>
          <w:lang w:eastAsia="ko-KR"/>
        </w:rPr>
      </w:pPr>
    </w:p>
    <w:p w:rsidR="00EE27D1" w:rsidRDefault="00EE27D1" w:rsidP="007F00DF">
      <w:pPr>
        <w:rPr>
          <w:ins w:id="4308" w:author="BJ Kwak" w:date="2013-11-12T08:37:00Z"/>
          <w:lang w:eastAsia="ko-KR"/>
        </w:rPr>
      </w:pPr>
      <w:ins w:id="4309" w:author="BJ Kwak" w:date="2013-11-12T08:37:00Z">
        <w:r w:rsidRPr="00EE27D1">
          <w:rPr>
            <w:rFonts w:hint="eastAsia"/>
            <w:b/>
            <w:highlight w:val="yellow"/>
            <w:lang w:eastAsia="ko-KR"/>
          </w:rPr>
          <w:t>&lt;392r1&gt;</w:t>
        </w:r>
      </w:ins>
    </w:p>
    <w:p w:rsidR="00EE27D1" w:rsidRDefault="00EE27D1" w:rsidP="00EE27D1">
      <w:pPr>
        <w:rPr>
          <w:ins w:id="4310" w:author="BJ Kwak" w:date="2013-11-12T08:38:00Z"/>
          <w:color w:val="0000FF"/>
          <w:lang w:val="en-US" w:eastAsia="ko-KR"/>
        </w:rPr>
      </w:pPr>
      <w:ins w:id="4311" w:author="BJ Kwak" w:date="2013-11-12T08:38:00Z">
        <w:r>
          <w:rPr>
            <w:color w:val="0000FF"/>
            <w:lang w:val="en-US" w:eastAsia="ko-KR"/>
          </w:rPr>
          <w:t xml:space="preserve">The </w:t>
        </w:r>
        <w:proofErr w:type="spellStart"/>
        <w:r>
          <w:rPr>
            <w:color w:val="0000FF"/>
            <w:lang w:val="en-US" w:eastAsia="ko-KR"/>
          </w:rPr>
          <w:t>ultraframe</w:t>
        </w:r>
        <w:proofErr w:type="spellEnd"/>
        <w:r>
          <w:rPr>
            <w:color w:val="0000FF"/>
            <w:lang w:val="en-US" w:eastAsia="ko-KR"/>
          </w:rPr>
          <w:t xml:space="preserve"> has a fixed length and appears repeatedly. </w:t>
        </w:r>
        <w:proofErr w:type="spellStart"/>
        <w:r>
          <w:rPr>
            <w:color w:val="0000FF"/>
            <w:lang w:val="en-US" w:eastAsia="ko-KR"/>
          </w:rPr>
          <w:t>Ultraframe</w:t>
        </w:r>
        <w:proofErr w:type="spellEnd"/>
        <w:r>
          <w:rPr>
            <w:color w:val="0000FF"/>
            <w:lang w:val="en-US" w:eastAsia="ko-KR"/>
          </w:rPr>
          <w:t xml:space="preserve">, </w:t>
        </w:r>
        <w:proofErr w:type="spellStart"/>
        <w:r>
          <w:rPr>
            <w:color w:val="0000FF"/>
            <w:lang w:val="en-US" w:eastAsia="ko-KR"/>
          </w:rPr>
          <w:t>superframe</w:t>
        </w:r>
        <w:proofErr w:type="spellEnd"/>
        <w:r>
          <w:rPr>
            <w:color w:val="0000FF"/>
            <w:lang w:val="en-US" w:eastAsia="ko-KR"/>
          </w:rPr>
          <w:t>, frame has a hierarchical structure.</w:t>
        </w:r>
      </w:ins>
    </w:p>
    <w:p w:rsidR="00EE27D1" w:rsidRDefault="00EE27D1" w:rsidP="00EE27D1">
      <w:pPr>
        <w:keepNext/>
        <w:jc w:val="center"/>
        <w:rPr>
          <w:ins w:id="4312" w:author="BJ Kwak" w:date="2013-11-12T08:38:00Z"/>
          <w:color w:val="0000FF"/>
          <w:lang w:val="en-US"/>
        </w:rPr>
      </w:pPr>
      <w:ins w:id="4313" w:author="BJ Kwak" w:date="2013-11-12T08:38:00Z">
        <w:r>
          <w:rPr>
            <w:noProof/>
            <w:color w:val="0000FF"/>
            <w:lang w:val="en-US" w:eastAsia="ko-KR"/>
            <w:rPrChange w:id="4314" w:author="Unknown">
              <w:rPr>
                <w:noProof/>
                <w:lang w:val="en-US" w:eastAsia="ko-KR"/>
              </w:rPr>
            </w:rPrChange>
          </w:rPr>
          <w:lastRenderedPageBreak/>
          <w:drawing>
            <wp:inline distT="0" distB="0" distL="0" distR="0">
              <wp:extent cx="5694045" cy="2237740"/>
              <wp:effectExtent l="0" t="0" r="0"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694045" cy="2237740"/>
                      </a:xfrm>
                      <a:prstGeom prst="rect">
                        <a:avLst/>
                      </a:prstGeom>
                      <a:noFill/>
                      <a:ln>
                        <a:noFill/>
                      </a:ln>
                    </pic:spPr>
                  </pic:pic>
                </a:graphicData>
              </a:graphic>
            </wp:inline>
          </w:drawing>
        </w:r>
      </w:ins>
    </w:p>
    <w:p w:rsidR="00EE27D1" w:rsidRDefault="00EE27D1" w:rsidP="00EE27D1">
      <w:pPr>
        <w:pStyle w:val="ae"/>
        <w:jc w:val="center"/>
        <w:rPr>
          <w:ins w:id="4315" w:author="BJ Kwak" w:date="2013-11-12T08:38:00Z"/>
          <w:color w:val="0000FF"/>
        </w:rPr>
      </w:pPr>
      <w:proofErr w:type="gramStart"/>
      <w:ins w:id="4316" w:author="BJ Kwak" w:date="2013-11-12T08:38:00Z">
        <w:r>
          <w:rPr>
            <w:color w:val="0000FF"/>
          </w:rPr>
          <w:t xml:space="preserve">Figure </w:t>
        </w:r>
        <w:proofErr w:type="gramEnd"/>
        <w:r>
          <w:rPr>
            <w:color w:val="0000FF"/>
          </w:rPr>
          <w:fldChar w:fldCharType="begin"/>
        </w:r>
        <w:r>
          <w:rPr>
            <w:color w:val="0000FF"/>
          </w:rPr>
          <w:instrText xml:space="preserve"> SEQ Figure \* ARABIC </w:instrText>
        </w:r>
        <w:r>
          <w:rPr>
            <w:color w:val="0000FF"/>
          </w:rPr>
          <w:fldChar w:fldCharType="separate"/>
        </w:r>
        <w:r>
          <w:rPr>
            <w:noProof/>
            <w:color w:val="0000FF"/>
          </w:rPr>
          <w:t>13</w:t>
        </w:r>
        <w:r>
          <w:rPr>
            <w:color w:val="0000FF"/>
          </w:rPr>
          <w:fldChar w:fldCharType="end"/>
        </w:r>
        <w:proofErr w:type="gramStart"/>
        <w:r>
          <w:rPr>
            <w:color w:val="0000FF"/>
          </w:rPr>
          <w:t>.</w:t>
        </w:r>
        <w:proofErr w:type="gramEnd"/>
        <w:r>
          <w:rPr>
            <w:color w:val="0000FF"/>
          </w:rPr>
          <w:t xml:space="preserve"> </w:t>
        </w:r>
        <w:r>
          <w:rPr>
            <w:color w:val="0000FF"/>
            <w:lang w:eastAsia="ko-KR"/>
          </w:rPr>
          <w:t xml:space="preserve">Hierarchical structure of </w:t>
        </w:r>
        <w:proofErr w:type="spellStart"/>
        <w:r>
          <w:rPr>
            <w:color w:val="0000FF"/>
            <w:lang w:eastAsia="ko-KR"/>
          </w:rPr>
          <w:t>ultraframe</w:t>
        </w:r>
        <w:proofErr w:type="spellEnd"/>
      </w:ins>
    </w:p>
    <w:p w:rsidR="00EE27D1" w:rsidRDefault="00EE27D1" w:rsidP="00EE27D1">
      <w:pPr>
        <w:rPr>
          <w:ins w:id="4317" w:author="BJ Kwak" w:date="2013-11-12T08:38:00Z"/>
          <w:color w:val="0000FF"/>
          <w:lang w:val="en-US" w:eastAsia="ko-KR"/>
        </w:rPr>
      </w:pPr>
    </w:p>
    <w:p w:rsidR="00EE27D1" w:rsidRDefault="00EE27D1" w:rsidP="00EE27D1">
      <w:pPr>
        <w:rPr>
          <w:ins w:id="4318" w:author="BJ Kwak" w:date="2013-11-12T08:38:00Z"/>
          <w:color w:val="0000FF"/>
          <w:lang w:val="en-US" w:eastAsia="ko-KR"/>
        </w:rPr>
      </w:pPr>
      <w:ins w:id="4319" w:author="BJ Kwak" w:date="2013-11-12T08:38:00Z">
        <w:r>
          <w:rPr>
            <w:color w:val="0000FF"/>
            <w:lang w:val="en-US" w:eastAsia="ko-KR"/>
          </w:rPr>
          <w:t>Every frame consists of a synchronization region, a discovery region, a peering region and a data region. The type of a frame can be the frame type 0 of the frame type 1 according to the configuration. The frame type 0 consists of a synchronization region, a discovery region, a peering region and a data region. Frame type 1 consists of a synchronization region and a data region. The frame type 0 is used if the frame number is 0 and the frame type 1 is used otherwise.</w:t>
        </w:r>
      </w:ins>
    </w:p>
    <w:p w:rsidR="00EE27D1" w:rsidRDefault="00EE27D1" w:rsidP="00EE27D1">
      <w:pPr>
        <w:rPr>
          <w:ins w:id="4320" w:author="BJ Kwak" w:date="2013-11-12T08:38:00Z"/>
          <w:color w:val="0000FF"/>
          <w:lang w:val="en-US" w:eastAsia="ko-KR"/>
        </w:rPr>
      </w:pPr>
    </w:p>
    <w:p w:rsidR="00EE27D1" w:rsidRDefault="00EE27D1" w:rsidP="00EE27D1">
      <w:pPr>
        <w:pStyle w:val="3"/>
        <w:numPr>
          <w:ilvl w:val="2"/>
          <w:numId w:val="41"/>
        </w:numPr>
        <w:rPr>
          <w:ins w:id="4321" w:author="BJ Kwak" w:date="2013-11-12T08:38:00Z"/>
          <w:color w:val="0000FF"/>
          <w:lang w:val="en-US"/>
        </w:rPr>
      </w:pPr>
      <w:bookmarkStart w:id="4322" w:name="_Toc361291690"/>
      <w:bookmarkStart w:id="4323" w:name="_Toc235071437"/>
      <w:ins w:id="4324" w:author="BJ Kwak" w:date="2013-11-12T08:38:00Z">
        <w:r>
          <w:rPr>
            <w:color w:val="0000FF"/>
            <w:lang w:val="en-US"/>
          </w:rPr>
          <w:t>Synchronization region</w:t>
        </w:r>
        <w:bookmarkEnd w:id="4322"/>
        <w:bookmarkEnd w:id="4323"/>
      </w:ins>
    </w:p>
    <w:p w:rsidR="00EE27D1" w:rsidRDefault="00EE27D1" w:rsidP="00EE27D1">
      <w:pPr>
        <w:rPr>
          <w:ins w:id="4325" w:author="BJ Kwak" w:date="2013-11-12T08:38:00Z"/>
          <w:color w:val="0000FF"/>
          <w:lang w:val="en-US" w:eastAsia="ko-KR"/>
        </w:rPr>
      </w:pPr>
      <w:ins w:id="4326" w:author="BJ Kwak" w:date="2013-11-12T08:38:00Z">
        <w:r>
          <w:rPr>
            <w:color w:val="0000FF"/>
            <w:lang w:val="en-US" w:eastAsia="ko-KR"/>
          </w:rPr>
          <w:t xml:space="preserve">The synchronization region is located at the head of a frame. The synchronization signal for the distributed synchronization is sent in the synchronization region. A PD transmits the synchronization signal without interference sensing but the synchronization signal is transmitted by low power for coexistence with heterogeneous devices. The synchronization signal is transmitted repeatedly for reliability. There are two kinds of synchronization signals. One is used at the synchronization region of the first frame in an </w:t>
        </w:r>
        <w:proofErr w:type="spellStart"/>
        <w:r>
          <w:rPr>
            <w:color w:val="0000FF"/>
            <w:lang w:val="en-US" w:eastAsia="ko-KR"/>
          </w:rPr>
          <w:t>ultraframe</w:t>
        </w:r>
        <w:proofErr w:type="spellEnd"/>
        <w:r>
          <w:rPr>
            <w:color w:val="0000FF"/>
            <w:lang w:val="en-US" w:eastAsia="ko-KR"/>
          </w:rPr>
          <w:t xml:space="preserve"> and another is used at other frame.</w:t>
        </w:r>
      </w:ins>
    </w:p>
    <w:p w:rsidR="00EE27D1" w:rsidRDefault="00EE27D1" w:rsidP="00EE27D1">
      <w:pPr>
        <w:rPr>
          <w:ins w:id="4327" w:author="BJ Kwak" w:date="2013-11-12T08:38:00Z"/>
          <w:color w:val="0000FF"/>
          <w:lang w:val="en-US" w:eastAsia="ko-KR"/>
        </w:rPr>
      </w:pPr>
    </w:p>
    <w:p w:rsidR="00EE27D1" w:rsidRDefault="00EE27D1" w:rsidP="00EE27D1">
      <w:pPr>
        <w:keepNext/>
        <w:jc w:val="center"/>
        <w:rPr>
          <w:ins w:id="4328" w:author="BJ Kwak" w:date="2013-11-12T08:38:00Z"/>
          <w:color w:val="0000FF"/>
        </w:rPr>
      </w:pPr>
      <w:ins w:id="4329" w:author="BJ Kwak" w:date="2013-11-12T08:38:00Z">
        <w:r>
          <w:rPr>
            <w:noProof/>
            <w:color w:val="0000FF"/>
            <w:lang w:val="en-US" w:eastAsia="ko-KR"/>
            <w:rPrChange w:id="4330" w:author="Unknown">
              <w:rPr>
                <w:noProof/>
                <w:lang w:val="en-US" w:eastAsia="ko-KR"/>
              </w:rPr>
            </w:rPrChange>
          </w:rPr>
          <w:drawing>
            <wp:inline distT="0" distB="0" distL="0" distR="0">
              <wp:extent cx="4724400" cy="2078355"/>
              <wp:effectExtent l="0" t="0" r="0"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724400" cy="2078355"/>
                      </a:xfrm>
                      <a:prstGeom prst="rect">
                        <a:avLst/>
                      </a:prstGeom>
                      <a:noFill/>
                      <a:ln>
                        <a:noFill/>
                      </a:ln>
                    </pic:spPr>
                  </pic:pic>
                </a:graphicData>
              </a:graphic>
            </wp:inline>
          </w:drawing>
        </w:r>
      </w:ins>
    </w:p>
    <w:p w:rsidR="00EE27D1" w:rsidRDefault="00EE27D1" w:rsidP="00EE27D1">
      <w:pPr>
        <w:pStyle w:val="ae"/>
        <w:jc w:val="center"/>
        <w:rPr>
          <w:ins w:id="4331" w:author="BJ Kwak" w:date="2013-11-12T08:38:00Z"/>
          <w:color w:val="0000FF"/>
        </w:rPr>
      </w:pPr>
      <w:proofErr w:type="gramStart"/>
      <w:ins w:id="4332" w:author="BJ Kwak" w:date="2013-11-12T08:38:00Z">
        <w:r>
          <w:rPr>
            <w:color w:val="0000FF"/>
          </w:rPr>
          <w:t xml:space="preserve">Figure </w:t>
        </w:r>
        <w:proofErr w:type="gramEnd"/>
        <w:r>
          <w:rPr>
            <w:color w:val="0000FF"/>
          </w:rPr>
          <w:fldChar w:fldCharType="begin"/>
        </w:r>
        <w:r>
          <w:rPr>
            <w:color w:val="0000FF"/>
          </w:rPr>
          <w:instrText xml:space="preserve"> SEQ Figure \* ARABIC </w:instrText>
        </w:r>
        <w:r>
          <w:rPr>
            <w:color w:val="0000FF"/>
          </w:rPr>
          <w:fldChar w:fldCharType="separate"/>
        </w:r>
        <w:r>
          <w:rPr>
            <w:noProof/>
            <w:color w:val="0000FF"/>
          </w:rPr>
          <w:t>14</w:t>
        </w:r>
        <w:r>
          <w:rPr>
            <w:color w:val="0000FF"/>
          </w:rPr>
          <w:fldChar w:fldCharType="end"/>
        </w:r>
        <w:proofErr w:type="gramStart"/>
        <w:r>
          <w:rPr>
            <w:color w:val="0000FF"/>
          </w:rPr>
          <w:t>.</w:t>
        </w:r>
        <w:proofErr w:type="gramEnd"/>
        <w:r>
          <w:rPr>
            <w:color w:val="0000FF"/>
          </w:rPr>
          <w:t xml:space="preserve"> </w:t>
        </w:r>
        <w:r>
          <w:rPr>
            <w:color w:val="0000FF"/>
            <w:lang w:eastAsia="ko-KR"/>
          </w:rPr>
          <w:t>S</w:t>
        </w:r>
        <w:r>
          <w:rPr>
            <w:color w:val="0000FF"/>
          </w:rPr>
          <w:t>ynchronization region</w:t>
        </w:r>
      </w:ins>
    </w:p>
    <w:p w:rsidR="00EE27D1" w:rsidRDefault="00EE27D1" w:rsidP="00EE27D1">
      <w:pPr>
        <w:rPr>
          <w:ins w:id="4333" w:author="BJ Kwak" w:date="2013-11-12T08:38:00Z"/>
          <w:color w:val="0000FF"/>
          <w:lang w:val="en-US" w:eastAsia="ko-KR"/>
        </w:rPr>
      </w:pPr>
    </w:p>
    <w:p w:rsidR="00EE27D1" w:rsidRDefault="00EE27D1" w:rsidP="00EE27D1">
      <w:pPr>
        <w:rPr>
          <w:ins w:id="4334" w:author="BJ Kwak" w:date="2013-11-12T08:38:00Z"/>
          <w:color w:val="0000FF"/>
          <w:lang w:val="en-US" w:eastAsia="ko-KR"/>
        </w:rPr>
      </w:pPr>
    </w:p>
    <w:p w:rsidR="00EE27D1" w:rsidRDefault="00EE27D1" w:rsidP="00EE27D1">
      <w:pPr>
        <w:pStyle w:val="3"/>
        <w:numPr>
          <w:ilvl w:val="2"/>
          <w:numId w:val="41"/>
        </w:numPr>
        <w:rPr>
          <w:ins w:id="4335" w:author="BJ Kwak" w:date="2013-11-12T08:38:00Z"/>
          <w:color w:val="0000FF"/>
          <w:lang w:val="en-US"/>
        </w:rPr>
      </w:pPr>
      <w:bookmarkStart w:id="4336" w:name="_Toc361291691"/>
      <w:bookmarkStart w:id="4337" w:name="_Toc235071438"/>
      <w:ins w:id="4338" w:author="BJ Kwak" w:date="2013-11-12T08:38:00Z">
        <w:r>
          <w:rPr>
            <w:color w:val="0000FF"/>
          </w:rPr>
          <w:t xml:space="preserve">Discovery </w:t>
        </w:r>
        <w:r>
          <w:rPr>
            <w:color w:val="0000FF"/>
            <w:lang w:val="en-US"/>
          </w:rPr>
          <w:t>region</w:t>
        </w:r>
        <w:bookmarkEnd w:id="4336"/>
        <w:bookmarkEnd w:id="4337"/>
      </w:ins>
    </w:p>
    <w:p w:rsidR="00EE27D1" w:rsidRDefault="00EE27D1" w:rsidP="00EE27D1">
      <w:pPr>
        <w:rPr>
          <w:ins w:id="4339" w:author="BJ Kwak" w:date="2013-11-12T08:38:00Z"/>
          <w:color w:val="0000FF"/>
          <w:lang w:val="en-US" w:eastAsia="ko-KR"/>
        </w:rPr>
      </w:pPr>
      <w:ins w:id="4340" w:author="BJ Kwak" w:date="2013-11-12T08:38:00Z">
        <w:r>
          <w:rPr>
            <w:color w:val="0000FF"/>
            <w:lang w:val="en-US" w:eastAsia="ko-KR"/>
          </w:rPr>
          <w:t xml:space="preserve">In the discovery region, a discovery signal is transmitted. The discovery region consists of multiple discovery RUs, ISs and GIs. The discovery RU consists of a preamble signal and a discovery signal. The Forward Blocking scheme is used for coexistence. The discovery region consists of 8 blocking unit and one blocking unit consists of 8 discovery </w:t>
        </w:r>
        <w:proofErr w:type="spellStart"/>
        <w:r>
          <w:rPr>
            <w:color w:val="0000FF"/>
            <w:lang w:val="en-US" w:eastAsia="ko-KR"/>
          </w:rPr>
          <w:t>RUs.</w:t>
        </w:r>
        <w:proofErr w:type="spellEnd"/>
        <w:r>
          <w:rPr>
            <w:color w:val="0000FF"/>
            <w:lang w:val="en-US" w:eastAsia="ko-KR"/>
          </w:rPr>
          <w:t xml:space="preserve"> The IS interval is present in front of every blocking unit.</w:t>
        </w:r>
      </w:ins>
    </w:p>
    <w:p w:rsidR="00EE27D1" w:rsidRDefault="00EE27D1" w:rsidP="00EE27D1">
      <w:pPr>
        <w:rPr>
          <w:ins w:id="4341" w:author="BJ Kwak" w:date="2013-11-12T08:38:00Z"/>
          <w:color w:val="0000FF"/>
          <w:lang w:val="en-US" w:eastAsia="ko-KR"/>
        </w:rPr>
      </w:pPr>
    </w:p>
    <w:p w:rsidR="00EE27D1" w:rsidRDefault="00EE27D1" w:rsidP="00EE27D1">
      <w:pPr>
        <w:keepNext/>
        <w:jc w:val="center"/>
        <w:rPr>
          <w:ins w:id="4342" w:author="BJ Kwak" w:date="2013-11-12T08:38:00Z"/>
          <w:color w:val="0000FF"/>
        </w:rPr>
      </w:pPr>
      <w:ins w:id="4343" w:author="BJ Kwak" w:date="2013-11-12T08:38:00Z">
        <w:r>
          <w:rPr>
            <w:noProof/>
            <w:color w:val="0000FF"/>
            <w:lang w:val="en-US" w:eastAsia="ko-KR"/>
            <w:rPrChange w:id="4344" w:author="Unknown">
              <w:rPr>
                <w:noProof/>
                <w:lang w:val="en-US" w:eastAsia="ko-KR"/>
              </w:rPr>
            </w:rPrChange>
          </w:rPr>
          <w:lastRenderedPageBreak/>
          <w:drawing>
            <wp:inline distT="0" distB="0" distL="0" distR="0">
              <wp:extent cx="5486400" cy="2493645"/>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486400" cy="2493645"/>
                      </a:xfrm>
                      <a:prstGeom prst="rect">
                        <a:avLst/>
                      </a:prstGeom>
                      <a:noFill/>
                      <a:ln>
                        <a:noFill/>
                      </a:ln>
                    </pic:spPr>
                  </pic:pic>
                </a:graphicData>
              </a:graphic>
            </wp:inline>
          </w:drawing>
        </w:r>
      </w:ins>
    </w:p>
    <w:p w:rsidR="00EE27D1" w:rsidRDefault="00EE27D1" w:rsidP="00EE27D1">
      <w:pPr>
        <w:pStyle w:val="ae"/>
        <w:jc w:val="center"/>
        <w:rPr>
          <w:ins w:id="4345" w:author="BJ Kwak" w:date="2013-11-12T08:38:00Z"/>
          <w:color w:val="0000FF"/>
        </w:rPr>
      </w:pPr>
      <w:proofErr w:type="gramStart"/>
      <w:ins w:id="4346" w:author="BJ Kwak" w:date="2013-11-12T08:38:00Z">
        <w:r>
          <w:rPr>
            <w:color w:val="0000FF"/>
          </w:rPr>
          <w:t xml:space="preserve">Figure </w:t>
        </w:r>
        <w:proofErr w:type="gramEnd"/>
        <w:r>
          <w:rPr>
            <w:color w:val="0000FF"/>
          </w:rPr>
          <w:fldChar w:fldCharType="begin"/>
        </w:r>
        <w:r>
          <w:rPr>
            <w:color w:val="0000FF"/>
          </w:rPr>
          <w:instrText xml:space="preserve"> SEQ Figure \* ARABIC </w:instrText>
        </w:r>
        <w:r>
          <w:rPr>
            <w:color w:val="0000FF"/>
          </w:rPr>
          <w:fldChar w:fldCharType="separate"/>
        </w:r>
        <w:r>
          <w:rPr>
            <w:noProof/>
            <w:color w:val="0000FF"/>
          </w:rPr>
          <w:t>15</w:t>
        </w:r>
        <w:r>
          <w:rPr>
            <w:color w:val="0000FF"/>
          </w:rPr>
          <w:fldChar w:fldCharType="end"/>
        </w:r>
        <w:proofErr w:type="gramStart"/>
        <w:r>
          <w:rPr>
            <w:color w:val="0000FF"/>
          </w:rPr>
          <w:t>.</w:t>
        </w:r>
        <w:proofErr w:type="gramEnd"/>
        <w:r>
          <w:rPr>
            <w:color w:val="0000FF"/>
          </w:rPr>
          <w:t xml:space="preserve"> </w:t>
        </w:r>
        <w:r>
          <w:rPr>
            <w:color w:val="0000FF"/>
            <w:lang w:eastAsia="ko-KR"/>
          </w:rPr>
          <w:t>D</w:t>
        </w:r>
        <w:r>
          <w:rPr>
            <w:color w:val="0000FF"/>
          </w:rPr>
          <w:t>iscovery region</w:t>
        </w:r>
      </w:ins>
    </w:p>
    <w:p w:rsidR="00EE27D1" w:rsidRDefault="00EE27D1" w:rsidP="00EE27D1">
      <w:pPr>
        <w:rPr>
          <w:ins w:id="4347" w:author="BJ Kwak" w:date="2013-11-12T08:38:00Z"/>
          <w:color w:val="0000FF"/>
          <w:lang w:val="en-US" w:eastAsia="ko-KR"/>
        </w:rPr>
      </w:pPr>
    </w:p>
    <w:p w:rsidR="00EE27D1" w:rsidRDefault="00EE27D1" w:rsidP="00EE27D1">
      <w:pPr>
        <w:rPr>
          <w:ins w:id="4348" w:author="BJ Kwak" w:date="2013-11-12T08:38:00Z"/>
          <w:color w:val="0000FF"/>
          <w:lang w:val="en-US" w:eastAsia="ko-KR"/>
        </w:rPr>
      </w:pPr>
    </w:p>
    <w:p w:rsidR="00EE27D1" w:rsidRDefault="00EE27D1" w:rsidP="00EE27D1">
      <w:pPr>
        <w:pStyle w:val="3"/>
        <w:numPr>
          <w:ilvl w:val="2"/>
          <w:numId w:val="41"/>
        </w:numPr>
        <w:rPr>
          <w:ins w:id="4349" w:author="BJ Kwak" w:date="2013-11-12T08:38:00Z"/>
          <w:color w:val="0000FF"/>
          <w:lang w:val="en-US"/>
        </w:rPr>
      </w:pPr>
      <w:bookmarkStart w:id="4350" w:name="_Toc361291692"/>
      <w:bookmarkStart w:id="4351" w:name="_Toc235071439"/>
      <w:ins w:id="4352" w:author="BJ Kwak" w:date="2013-11-12T08:38:00Z">
        <w:r>
          <w:rPr>
            <w:color w:val="0000FF"/>
            <w:lang w:val="en-US"/>
          </w:rPr>
          <w:t>Peering region</w:t>
        </w:r>
        <w:bookmarkEnd w:id="4350"/>
        <w:bookmarkEnd w:id="4351"/>
      </w:ins>
    </w:p>
    <w:p w:rsidR="00EE27D1" w:rsidRDefault="00EE27D1" w:rsidP="00EE27D1">
      <w:pPr>
        <w:rPr>
          <w:ins w:id="4353" w:author="BJ Kwak" w:date="2013-11-12T08:38:00Z"/>
          <w:color w:val="0000FF"/>
          <w:lang w:val="en-US" w:eastAsia="ko-KR"/>
        </w:rPr>
      </w:pPr>
      <w:ins w:id="4354" w:author="BJ Kwak" w:date="2013-11-12T08:38:00Z">
        <w:r>
          <w:rPr>
            <w:color w:val="0000FF"/>
            <w:lang w:val="en-US" w:eastAsia="ko-KR"/>
          </w:rPr>
          <w:t xml:space="preserve">The peering region consists of the Peering-REQ/RSP interval and the PID broadcast interval. The Peering-REQ/ RSP interval consists of multiple PID-REQ RUs, PID-RSP RUs, ISs and GIs. The Peering-REQ RU consists of a preamble signal and a Peering-REQ signal. The Peering-RSP RU consists of a preamble signal and a Peering-RSP signal. Forward &amp; Backward </w:t>
        </w:r>
        <w:proofErr w:type="gramStart"/>
        <w:r>
          <w:rPr>
            <w:color w:val="0000FF"/>
            <w:lang w:val="en-US" w:eastAsia="ko-KR"/>
          </w:rPr>
          <w:t>Blocking</w:t>
        </w:r>
        <w:proofErr w:type="gramEnd"/>
        <w:r>
          <w:rPr>
            <w:color w:val="0000FF"/>
            <w:lang w:val="en-US" w:eastAsia="ko-KR"/>
          </w:rPr>
          <w:t xml:space="preserve"> scheme is applied at Peering-REQ blocking unit, and Forward Blocking scheme is applied at Peering-RSP blocking unit. Four Peering-REQ blocking units and four Peering-RSP blocking units exist in the Peering-REQ/RSP interval. A Peering-REQ blocking unit has four Peering-REQ RUs and a Peering-RSP blocking unit has four Peering-RSP </w:t>
        </w:r>
        <w:proofErr w:type="spellStart"/>
        <w:r>
          <w:rPr>
            <w:color w:val="0000FF"/>
            <w:lang w:val="en-US" w:eastAsia="ko-KR"/>
          </w:rPr>
          <w:t>RUs.</w:t>
        </w:r>
        <w:proofErr w:type="spellEnd"/>
      </w:ins>
    </w:p>
    <w:p w:rsidR="00EE27D1" w:rsidRDefault="00EE27D1" w:rsidP="00EE27D1">
      <w:pPr>
        <w:rPr>
          <w:ins w:id="4355" w:author="BJ Kwak" w:date="2013-11-12T08:38:00Z"/>
          <w:color w:val="0000FF"/>
          <w:lang w:val="en-US" w:eastAsia="ko-KR"/>
        </w:rPr>
      </w:pPr>
      <w:ins w:id="4356" w:author="BJ Kwak" w:date="2013-11-12T08:38:00Z">
        <w:r>
          <w:rPr>
            <w:color w:val="0000FF"/>
            <w:lang w:val="en-US" w:eastAsia="ko-KR"/>
          </w:rPr>
          <w:t>In the PID broadcast interval, multiple PID broadcast RUs mapped to PID exist. Forward Blocking scheme is used.</w:t>
        </w:r>
      </w:ins>
    </w:p>
    <w:p w:rsidR="00EE27D1" w:rsidRDefault="00EE27D1" w:rsidP="00EE27D1">
      <w:pPr>
        <w:rPr>
          <w:ins w:id="4357" w:author="BJ Kwak" w:date="2013-11-12T08:38:00Z"/>
          <w:color w:val="0000FF"/>
          <w:lang w:val="en-US" w:eastAsia="ko-KR"/>
        </w:rPr>
      </w:pPr>
    </w:p>
    <w:p w:rsidR="00EE27D1" w:rsidRDefault="00EE27D1" w:rsidP="00EE27D1">
      <w:pPr>
        <w:keepNext/>
        <w:jc w:val="center"/>
        <w:rPr>
          <w:ins w:id="4358" w:author="BJ Kwak" w:date="2013-11-12T08:38:00Z"/>
          <w:color w:val="0000FF"/>
        </w:rPr>
      </w:pPr>
      <w:ins w:id="4359" w:author="BJ Kwak" w:date="2013-11-12T08:38:00Z">
        <w:r>
          <w:rPr>
            <w:noProof/>
            <w:color w:val="0000FF"/>
            <w:lang w:val="en-US" w:eastAsia="ko-KR"/>
            <w:rPrChange w:id="4360" w:author="Unknown">
              <w:rPr>
                <w:noProof/>
                <w:lang w:val="en-US" w:eastAsia="ko-KR"/>
              </w:rPr>
            </w:rPrChange>
          </w:rPr>
          <w:drawing>
            <wp:inline distT="0" distB="0" distL="0" distR="0">
              <wp:extent cx="5479415" cy="1856740"/>
              <wp:effectExtent l="0" t="0" r="0"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479415" cy="1856740"/>
                      </a:xfrm>
                      <a:prstGeom prst="rect">
                        <a:avLst/>
                      </a:prstGeom>
                      <a:noFill/>
                      <a:ln>
                        <a:noFill/>
                      </a:ln>
                    </pic:spPr>
                  </pic:pic>
                </a:graphicData>
              </a:graphic>
            </wp:inline>
          </w:drawing>
        </w:r>
      </w:ins>
    </w:p>
    <w:p w:rsidR="00EE27D1" w:rsidRDefault="00EE27D1" w:rsidP="00EE27D1">
      <w:pPr>
        <w:pStyle w:val="ae"/>
        <w:jc w:val="center"/>
        <w:rPr>
          <w:ins w:id="4361" w:author="BJ Kwak" w:date="2013-11-12T08:38:00Z"/>
          <w:color w:val="0000FF"/>
        </w:rPr>
      </w:pPr>
      <w:proofErr w:type="gramStart"/>
      <w:ins w:id="4362" w:author="BJ Kwak" w:date="2013-11-12T08:38:00Z">
        <w:r>
          <w:rPr>
            <w:color w:val="0000FF"/>
          </w:rPr>
          <w:t xml:space="preserve">Figure </w:t>
        </w:r>
        <w:proofErr w:type="gramEnd"/>
        <w:r>
          <w:rPr>
            <w:color w:val="0000FF"/>
          </w:rPr>
          <w:fldChar w:fldCharType="begin"/>
        </w:r>
        <w:r>
          <w:rPr>
            <w:color w:val="0000FF"/>
          </w:rPr>
          <w:instrText xml:space="preserve"> SEQ Figure \* ARABIC </w:instrText>
        </w:r>
        <w:r>
          <w:rPr>
            <w:color w:val="0000FF"/>
          </w:rPr>
          <w:fldChar w:fldCharType="separate"/>
        </w:r>
        <w:r>
          <w:rPr>
            <w:noProof/>
            <w:color w:val="0000FF"/>
          </w:rPr>
          <w:t>16</w:t>
        </w:r>
        <w:r>
          <w:rPr>
            <w:color w:val="0000FF"/>
          </w:rPr>
          <w:fldChar w:fldCharType="end"/>
        </w:r>
        <w:proofErr w:type="gramStart"/>
        <w:r>
          <w:rPr>
            <w:color w:val="0000FF"/>
          </w:rPr>
          <w:t>.</w:t>
        </w:r>
        <w:proofErr w:type="gramEnd"/>
        <w:r>
          <w:rPr>
            <w:color w:val="0000FF"/>
          </w:rPr>
          <w:t xml:space="preserve"> </w:t>
        </w:r>
        <w:r>
          <w:rPr>
            <w:color w:val="0000FF"/>
            <w:lang w:eastAsia="ko-KR"/>
          </w:rPr>
          <w:t>P</w:t>
        </w:r>
        <w:r>
          <w:rPr>
            <w:color w:val="0000FF"/>
          </w:rPr>
          <w:t>eering region</w:t>
        </w:r>
      </w:ins>
    </w:p>
    <w:p w:rsidR="00EE27D1" w:rsidRDefault="00EE27D1" w:rsidP="00EE27D1">
      <w:pPr>
        <w:rPr>
          <w:ins w:id="4363" w:author="BJ Kwak" w:date="2013-11-12T08:38:00Z"/>
          <w:color w:val="0000FF"/>
          <w:lang w:val="en-US" w:eastAsia="ko-KR"/>
        </w:rPr>
      </w:pPr>
    </w:p>
    <w:p w:rsidR="00EE27D1" w:rsidRDefault="00EE27D1" w:rsidP="00EE27D1">
      <w:pPr>
        <w:rPr>
          <w:ins w:id="4364" w:author="BJ Kwak" w:date="2013-11-12T08:38:00Z"/>
          <w:color w:val="0000FF"/>
        </w:rPr>
      </w:pPr>
    </w:p>
    <w:p w:rsidR="00EE27D1" w:rsidRDefault="00EE27D1" w:rsidP="00EE27D1">
      <w:pPr>
        <w:pStyle w:val="3"/>
        <w:numPr>
          <w:ilvl w:val="2"/>
          <w:numId w:val="41"/>
        </w:numPr>
        <w:rPr>
          <w:ins w:id="4365" w:author="BJ Kwak" w:date="2013-11-12T08:38:00Z"/>
        </w:rPr>
      </w:pPr>
      <w:bookmarkStart w:id="4366" w:name="_Toc361291693"/>
      <w:bookmarkStart w:id="4367" w:name="_Toc235071440"/>
      <w:ins w:id="4368" w:author="BJ Kwak" w:date="2013-11-12T08:38:00Z">
        <w:r>
          <w:rPr>
            <w:color w:val="0000FF"/>
            <w:lang w:val="en-US"/>
          </w:rPr>
          <w:t>Data region</w:t>
        </w:r>
        <w:bookmarkEnd w:id="4366"/>
        <w:bookmarkEnd w:id="4367"/>
      </w:ins>
    </w:p>
    <w:p w:rsidR="00EE27D1" w:rsidRDefault="00EE27D1" w:rsidP="00EE27D1">
      <w:pPr>
        <w:rPr>
          <w:ins w:id="4369" w:author="BJ Kwak" w:date="2013-11-12T08:38:00Z"/>
          <w:color w:val="0000FF"/>
          <w:lang w:val="en-US" w:eastAsia="ko-KR"/>
        </w:rPr>
      </w:pPr>
      <w:ins w:id="4370" w:author="BJ Kwak" w:date="2013-11-12T08:38:00Z">
        <w:r>
          <w:rPr>
            <w:color w:val="0000FF"/>
            <w:lang w:val="en-US" w:eastAsia="ko-KR"/>
          </w:rPr>
          <w:t>The data region is comprised of multiple data channels with a fixed size. In case of frame type 0, the data region has 13 data channels because 3 data channels (0~2) are used for the control such as Discovery and Peering. In case of frame type 1, data region has 16 data channels.</w:t>
        </w:r>
      </w:ins>
    </w:p>
    <w:p w:rsidR="00EE27D1" w:rsidRDefault="00EE27D1" w:rsidP="00EE27D1">
      <w:pPr>
        <w:rPr>
          <w:ins w:id="4371" w:author="BJ Kwak" w:date="2013-11-12T08:38:00Z"/>
          <w:color w:val="0000FF"/>
          <w:lang w:val="en-US" w:eastAsia="ko-KR"/>
        </w:rPr>
      </w:pPr>
      <w:ins w:id="4372" w:author="BJ Kwak" w:date="2013-11-12T08:38:00Z">
        <w:r>
          <w:rPr>
            <w:color w:val="0000FF"/>
            <w:lang w:val="en-US" w:eastAsia="ko-KR"/>
          </w:rPr>
          <w:t xml:space="preserve">A data channel consists of a scheduling interval and a data interval. The scheduling interval consists of DS-REQ RUs, DS-RSP RUs, IS, GIs, and SRI. In case of the DS-REQ RU and the DS-RSP RU, a preamble signal is followed by a DS-REQ signal and a DS-RSP signal, respectively. Forward and </w:t>
        </w:r>
        <w:r>
          <w:rPr>
            <w:color w:val="0000FF"/>
            <w:lang w:val="en-US" w:eastAsia="ko-KR"/>
          </w:rPr>
          <w:lastRenderedPageBreak/>
          <w:t xml:space="preserve">Backward Blocking schemes are utilized in both DS-REQ and DS-RSP blocking units. The data interval consists of GIs and multiple pairs of data burst and ACK. The data burst consists of a preamble signal, a BCI (Burst Control Indicator) signal, and a data signal. The BCI signal is used to indicate the modulation order, the code rate, and the length of data signal. ACK consists of a preamble signal and </w:t>
        </w:r>
        <w:proofErr w:type="gramStart"/>
        <w:r>
          <w:rPr>
            <w:color w:val="0000FF"/>
            <w:lang w:val="en-US" w:eastAsia="ko-KR"/>
          </w:rPr>
          <w:t>a</w:t>
        </w:r>
        <w:proofErr w:type="gramEnd"/>
        <w:r>
          <w:rPr>
            <w:color w:val="0000FF"/>
            <w:lang w:val="en-US" w:eastAsia="ko-KR"/>
          </w:rPr>
          <w:t xml:space="preserve"> ACK signal. The number of data bursts and each burst size are determined by the distributed scheduling.</w:t>
        </w:r>
      </w:ins>
    </w:p>
    <w:p w:rsidR="00EE27D1" w:rsidRDefault="00EE27D1" w:rsidP="00EE27D1">
      <w:pPr>
        <w:rPr>
          <w:ins w:id="4373" w:author="BJ Kwak" w:date="2013-11-12T08:38:00Z"/>
          <w:color w:val="0000FF"/>
          <w:lang w:val="en-US" w:eastAsia="ko-KR"/>
        </w:rPr>
      </w:pPr>
    </w:p>
    <w:p w:rsidR="00EE27D1" w:rsidRDefault="00EE27D1" w:rsidP="00EE27D1">
      <w:pPr>
        <w:keepNext/>
        <w:jc w:val="center"/>
        <w:rPr>
          <w:ins w:id="4374" w:author="BJ Kwak" w:date="2013-11-12T08:38:00Z"/>
          <w:color w:val="0000FF"/>
        </w:rPr>
      </w:pPr>
      <w:ins w:id="4375" w:author="BJ Kwak" w:date="2013-11-12T08:38:00Z">
        <w:r>
          <w:rPr>
            <w:noProof/>
            <w:lang w:val="en-US" w:eastAsia="ko-KR"/>
          </w:rPr>
          <w:drawing>
            <wp:inline distT="0" distB="0" distL="0" distR="0">
              <wp:extent cx="5486400" cy="2895600"/>
              <wp:effectExtent l="0" t="0" r="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486400" cy="2895600"/>
                      </a:xfrm>
                      <a:prstGeom prst="rect">
                        <a:avLst/>
                      </a:prstGeom>
                      <a:noFill/>
                      <a:ln>
                        <a:noFill/>
                      </a:ln>
                    </pic:spPr>
                  </pic:pic>
                </a:graphicData>
              </a:graphic>
            </wp:inline>
          </w:drawing>
        </w:r>
      </w:ins>
    </w:p>
    <w:p w:rsidR="00EE27D1" w:rsidRDefault="00EE27D1" w:rsidP="00EE27D1">
      <w:pPr>
        <w:pStyle w:val="ae"/>
        <w:jc w:val="center"/>
        <w:rPr>
          <w:ins w:id="4376" w:author="BJ Kwak" w:date="2013-11-12T08:38:00Z"/>
          <w:color w:val="0000FF"/>
        </w:rPr>
      </w:pPr>
      <w:proofErr w:type="gramStart"/>
      <w:ins w:id="4377" w:author="BJ Kwak" w:date="2013-11-12T08:38:00Z">
        <w:r>
          <w:rPr>
            <w:color w:val="0000FF"/>
          </w:rPr>
          <w:t xml:space="preserve">Figure </w:t>
        </w:r>
        <w:proofErr w:type="gramEnd"/>
        <w:r>
          <w:rPr>
            <w:color w:val="0000FF"/>
          </w:rPr>
          <w:fldChar w:fldCharType="begin"/>
        </w:r>
        <w:r>
          <w:rPr>
            <w:color w:val="0000FF"/>
          </w:rPr>
          <w:instrText xml:space="preserve"> SEQ Figure \* ARABIC </w:instrText>
        </w:r>
        <w:r>
          <w:rPr>
            <w:color w:val="0000FF"/>
          </w:rPr>
          <w:fldChar w:fldCharType="separate"/>
        </w:r>
        <w:r>
          <w:rPr>
            <w:noProof/>
            <w:color w:val="0000FF"/>
          </w:rPr>
          <w:t>17</w:t>
        </w:r>
        <w:r>
          <w:rPr>
            <w:color w:val="0000FF"/>
          </w:rPr>
          <w:fldChar w:fldCharType="end"/>
        </w:r>
        <w:proofErr w:type="gramStart"/>
        <w:r>
          <w:rPr>
            <w:color w:val="0000FF"/>
          </w:rPr>
          <w:t>.</w:t>
        </w:r>
        <w:proofErr w:type="gramEnd"/>
        <w:r>
          <w:rPr>
            <w:color w:val="0000FF"/>
          </w:rPr>
          <w:t xml:space="preserve"> </w:t>
        </w:r>
        <w:r>
          <w:rPr>
            <w:color w:val="0000FF"/>
            <w:lang w:eastAsia="ko-KR"/>
          </w:rPr>
          <w:t>D</w:t>
        </w:r>
        <w:r>
          <w:rPr>
            <w:color w:val="0000FF"/>
          </w:rPr>
          <w:t>ata region</w:t>
        </w:r>
      </w:ins>
    </w:p>
    <w:p w:rsidR="00EE27D1" w:rsidRPr="00EE27D1" w:rsidRDefault="00EE27D1" w:rsidP="007F00DF">
      <w:pPr>
        <w:rPr>
          <w:b/>
          <w:lang w:eastAsia="ko-KR"/>
        </w:rPr>
      </w:pPr>
      <w:ins w:id="4378" w:author="BJ Kwak" w:date="2013-11-12T08:37:00Z">
        <w:r w:rsidRPr="00EE27D1">
          <w:rPr>
            <w:rFonts w:hint="eastAsia"/>
            <w:highlight w:val="yellow"/>
            <w:lang w:eastAsia="ko-KR"/>
          </w:rPr>
          <w:t>&lt;/392r1&gt;</w:t>
        </w:r>
      </w:ins>
    </w:p>
    <w:p w:rsidR="00735398" w:rsidRPr="00735398" w:rsidRDefault="00735398" w:rsidP="00735398">
      <w:pPr>
        <w:rPr>
          <w:lang w:eastAsia="ko-KR"/>
        </w:rPr>
      </w:pPr>
    </w:p>
    <w:p w:rsidR="00516955" w:rsidRDefault="00516955">
      <w:pPr>
        <w:pStyle w:val="3"/>
        <w:numPr>
          <w:ilvl w:val="2"/>
          <w:numId w:val="42"/>
        </w:numPr>
        <w:pPrChange w:id="4379" w:author="BJ Kwak" w:date="2013-11-12T08:39:00Z">
          <w:pPr>
            <w:pStyle w:val="3"/>
          </w:pPr>
        </w:pPrChange>
      </w:pPr>
      <w:bookmarkStart w:id="4380" w:name="_Toc356531391"/>
      <w:r>
        <w:rPr>
          <w:rFonts w:hint="eastAsia"/>
        </w:rPr>
        <w:t>Discovery</w:t>
      </w:r>
      <w:r w:rsidR="001243C0">
        <w:rPr>
          <w:rFonts w:hint="eastAsia"/>
        </w:rPr>
        <w:t xml:space="preserve"> frame</w:t>
      </w:r>
      <w:r>
        <w:rPr>
          <w:rFonts w:hint="eastAsia"/>
        </w:rPr>
        <w:t xml:space="preserve"> structure</w:t>
      </w:r>
      <w:bookmarkEnd w:id="4380"/>
    </w:p>
    <w:p w:rsidR="00444CE5" w:rsidRPr="006F524D" w:rsidRDefault="00444CE5" w:rsidP="00444CE5">
      <w:pPr>
        <w:rPr>
          <w:lang w:eastAsia="ko-KR"/>
        </w:rPr>
      </w:pPr>
    </w:p>
    <w:p w:rsidR="00D5528F" w:rsidRPr="00747774" w:rsidRDefault="00D5528F" w:rsidP="00DB0198">
      <w:pPr>
        <w:rPr>
          <w:ins w:id="4381" w:author="BJ Kwak" w:date="2013-11-12T17:13:00Z"/>
          <w:rFonts w:hint="eastAsia"/>
          <w:b/>
          <w:lang w:eastAsia="ko-KR"/>
        </w:rPr>
      </w:pPr>
      <w:ins w:id="4382" w:author="BJ Kwak" w:date="2013-11-12T17:13:00Z">
        <w:r w:rsidRPr="00747774">
          <w:rPr>
            <w:rFonts w:hint="eastAsia"/>
            <w:b/>
            <w:highlight w:val="yellow"/>
            <w:lang w:eastAsia="ko-KR"/>
          </w:rPr>
          <w:t>&lt;</w:t>
        </w:r>
      </w:ins>
      <w:r w:rsidR="00DB0198" w:rsidRPr="00747774">
        <w:rPr>
          <w:rFonts w:hint="eastAsia"/>
          <w:b/>
          <w:highlight w:val="yellow"/>
          <w:lang w:eastAsia="ko-KR"/>
        </w:rPr>
        <w:t>384r0</w:t>
      </w:r>
      <w:ins w:id="4383" w:author="BJ Kwak" w:date="2013-11-12T17:13:00Z">
        <w:r w:rsidRPr="00747774">
          <w:rPr>
            <w:rFonts w:hint="eastAsia"/>
            <w:b/>
            <w:highlight w:val="yellow"/>
            <w:lang w:eastAsia="ko-KR"/>
          </w:rPr>
          <w:t>&gt;</w:t>
        </w:r>
      </w:ins>
    </w:p>
    <w:p w:rsidR="00D5528F" w:rsidRDefault="00D5528F" w:rsidP="00D5528F">
      <w:pPr>
        <w:rPr>
          <w:ins w:id="4384" w:author="BJ Kwak" w:date="2013-11-12T17:13:00Z"/>
          <w:rFonts w:ascii="TimesNewRoman" w:hAnsi="TimesNewRoman" w:cs="TimesNewRoman"/>
          <w:szCs w:val="22"/>
          <w:lang w:val="en-US" w:eastAsia="ko-KR"/>
        </w:rPr>
      </w:pPr>
      <w:ins w:id="4385" w:author="BJ Kwak" w:date="2013-11-12T17:13:00Z">
        <w:r>
          <w:rPr>
            <w:rFonts w:ascii="TimesNewRoman" w:hAnsi="TimesNewRoman" w:cs="TimesNewRoman"/>
            <w:szCs w:val="22"/>
            <w:lang w:val="en-US" w:eastAsia="ko-KR"/>
          </w:rPr>
          <w:t>The LESD Mode PPDU shall be formatted as illustrated.</w:t>
        </w:r>
      </w:ins>
    </w:p>
    <w:p w:rsidR="00D5528F" w:rsidRDefault="00D5528F" w:rsidP="00D5528F">
      <w:pPr>
        <w:rPr>
          <w:ins w:id="4386" w:author="BJ Kwak" w:date="2013-11-12T17:13:00Z"/>
          <w:szCs w:val="22"/>
          <w:lang w:val="en-US" w:eastAsia="ko-KR"/>
        </w:rPr>
      </w:pPr>
    </w:p>
    <w:tbl>
      <w:tblPr>
        <w:tblStyle w:val="ac"/>
        <w:tblW w:w="0" w:type="auto"/>
        <w:tblInd w:w="534" w:type="dxa"/>
        <w:tblLook w:val="04A0" w:firstRow="1" w:lastRow="0" w:firstColumn="1" w:lastColumn="0" w:noHBand="0" w:noVBand="1"/>
      </w:tblPr>
      <w:tblGrid>
        <w:gridCol w:w="2693"/>
        <w:gridCol w:w="850"/>
        <w:gridCol w:w="1985"/>
        <w:gridCol w:w="3162"/>
      </w:tblGrid>
      <w:tr w:rsidR="00D5528F" w:rsidTr="00D5528F">
        <w:trPr>
          <w:ins w:id="4387" w:author="BJ Kwak" w:date="2013-11-12T17:13:00Z"/>
        </w:trPr>
        <w:tc>
          <w:tcPr>
            <w:tcW w:w="2693" w:type="dxa"/>
            <w:tcBorders>
              <w:top w:val="nil"/>
              <w:left w:val="nil"/>
              <w:bottom w:val="nil"/>
              <w:right w:val="nil"/>
            </w:tcBorders>
            <w:vAlign w:val="center"/>
          </w:tcPr>
          <w:p w:rsidR="00D5528F" w:rsidRDefault="00D5528F">
            <w:pPr>
              <w:jc w:val="center"/>
              <w:rPr>
                <w:ins w:id="4388" w:author="BJ Kwak" w:date="2013-11-12T17:13:00Z"/>
                <w:lang w:eastAsia="ko-KR"/>
              </w:rPr>
            </w:pPr>
          </w:p>
        </w:tc>
        <w:tc>
          <w:tcPr>
            <w:tcW w:w="850" w:type="dxa"/>
            <w:tcBorders>
              <w:top w:val="nil"/>
              <w:left w:val="nil"/>
              <w:bottom w:val="nil"/>
              <w:right w:val="single" w:sz="18" w:space="0" w:color="auto"/>
            </w:tcBorders>
            <w:vAlign w:val="center"/>
          </w:tcPr>
          <w:p w:rsidR="00D5528F" w:rsidRDefault="00D5528F">
            <w:pPr>
              <w:jc w:val="center"/>
              <w:rPr>
                <w:ins w:id="4389" w:author="BJ Kwak" w:date="2013-11-12T17:13:00Z"/>
                <w:lang w:eastAsia="ko-KR"/>
              </w:rPr>
            </w:pPr>
          </w:p>
        </w:tc>
        <w:tc>
          <w:tcPr>
            <w:tcW w:w="5147" w:type="dxa"/>
            <w:gridSpan w:val="2"/>
            <w:tcBorders>
              <w:top w:val="single" w:sz="18" w:space="0" w:color="auto"/>
              <w:left w:val="single" w:sz="18" w:space="0" w:color="auto"/>
              <w:bottom w:val="single" w:sz="4" w:space="0" w:color="auto"/>
              <w:right w:val="single" w:sz="18" w:space="0" w:color="auto"/>
            </w:tcBorders>
            <w:vAlign w:val="center"/>
            <w:hideMark/>
          </w:tcPr>
          <w:p w:rsidR="00D5528F" w:rsidRDefault="00D5528F">
            <w:pPr>
              <w:jc w:val="center"/>
              <w:rPr>
                <w:ins w:id="4390" w:author="BJ Kwak" w:date="2013-11-12T17:13:00Z"/>
                <w:lang w:eastAsia="ko-KR"/>
              </w:rPr>
            </w:pPr>
            <w:ins w:id="4391" w:author="BJ Kwak" w:date="2013-11-12T17:13:00Z">
              <w:r>
                <w:rPr>
                  <w:lang w:eastAsia="ko-KR"/>
                </w:rPr>
                <w:t>Octets</w:t>
              </w:r>
            </w:ins>
          </w:p>
        </w:tc>
      </w:tr>
      <w:tr w:rsidR="00D5528F" w:rsidTr="00D5528F">
        <w:trPr>
          <w:ins w:id="4392" w:author="BJ Kwak" w:date="2013-11-12T17:13:00Z"/>
        </w:trPr>
        <w:tc>
          <w:tcPr>
            <w:tcW w:w="2693" w:type="dxa"/>
            <w:tcBorders>
              <w:top w:val="nil"/>
              <w:left w:val="nil"/>
              <w:bottom w:val="single" w:sz="18" w:space="0" w:color="auto"/>
              <w:right w:val="nil"/>
            </w:tcBorders>
            <w:vAlign w:val="center"/>
          </w:tcPr>
          <w:p w:rsidR="00D5528F" w:rsidRDefault="00D5528F">
            <w:pPr>
              <w:jc w:val="center"/>
              <w:rPr>
                <w:ins w:id="4393" w:author="BJ Kwak" w:date="2013-11-12T17:13:00Z"/>
                <w:lang w:eastAsia="ko-KR"/>
              </w:rPr>
            </w:pPr>
          </w:p>
        </w:tc>
        <w:tc>
          <w:tcPr>
            <w:tcW w:w="850" w:type="dxa"/>
            <w:tcBorders>
              <w:top w:val="nil"/>
              <w:left w:val="nil"/>
              <w:bottom w:val="single" w:sz="18" w:space="0" w:color="auto"/>
              <w:right w:val="single" w:sz="18" w:space="0" w:color="auto"/>
            </w:tcBorders>
            <w:vAlign w:val="center"/>
          </w:tcPr>
          <w:p w:rsidR="00D5528F" w:rsidRDefault="00D5528F">
            <w:pPr>
              <w:jc w:val="center"/>
              <w:rPr>
                <w:ins w:id="4394" w:author="BJ Kwak" w:date="2013-11-12T17:13:00Z"/>
                <w:lang w:eastAsia="ko-KR"/>
              </w:rPr>
            </w:pPr>
          </w:p>
        </w:tc>
        <w:tc>
          <w:tcPr>
            <w:tcW w:w="1985" w:type="dxa"/>
            <w:tcBorders>
              <w:top w:val="single" w:sz="4" w:space="0" w:color="auto"/>
              <w:left w:val="single" w:sz="18" w:space="0" w:color="auto"/>
              <w:bottom w:val="single" w:sz="18" w:space="0" w:color="auto"/>
              <w:right w:val="single" w:sz="4" w:space="0" w:color="auto"/>
            </w:tcBorders>
            <w:vAlign w:val="center"/>
            <w:hideMark/>
          </w:tcPr>
          <w:p w:rsidR="00D5528F" w:rsidRDefault="00D5528F">
            <w:pPr>
              <w:jc w:val="center"/>
              <w:rPr>
                <w:ins w:id="4395" w:author="BJ Kwak" w:date="2013-11-12T17:13:00Z"/>
                <w:lang w:eastAsia="ko-KR"/>
              </w:rPr>
            </w:pPr>
            <w:ins w:id="4396" w:author="BJ Kwak" w:date="2013-11-12T17:13:00Z">
              <w:r>
                <w:rPr>
                  <w:lang w:eastAsia="ko-KR"/>
                </w:rPr>
                <w:t>1</w:t>
              </w:r>
            </w:ins>
          </w:p>
        </w:tc>
        <w:tc>
          <w:tcPr>
            <w:tcW w:w="3162" w:type="dxa"/>
            <w:tcBorders>
              <w:top w:val="single" w:sz="4" w:space="0" w:color="auto"/>
              <w:left w:val="single" w:sz="4" w:space="0" w:color="auto"/>
              <w:bottom w:val="single" w:sz="18" w:space="0" w:color="auto"/>
              <w:right w:val="single" w:sz="18" w:space="0" w:color="auto"/>
            </w:tcBorders>
            <w:vAlign w:val="center"/>
            <w:hideMark/>
          </w:tcPr>
          <w:p w:rsidR="00D5528F" w:rsidRDefault="00D5528F">
            <w:pPr>
              <w:jc w:val="center"/>
              <w:rPr>
                <w:ins w:id="4397" w:author="BJ Kwak" w:date="2013-11-12T17:13:00Z"/>
                <w:lang w:eastAsia="ko-KR"/>
              </w:rPr>
            </w:pPr>
            <w:ins w:id="4398" w:author="BJ Kwak" w:date="2013-11-12T17:13:00Z">
              <w:r>
                <w:rPr>
                  <w:lang w:eastAsia="ko-KR"/>
                </w:rPr>
                <w:t>Variable</w:t>
              </w:r>
            </w:ins>
          </w:p>
        </w:tc>
      </w:tr>
      <w:tr w:rsidR="00D5528F" w:rsidTr="00D5528F">
        <w:trPr>
          <w:ins w:id="4399" w:author="BJ Kwak" w:date="2013-11-12T17:13:00Z"/>
        </w:trPr>
        <w:tc>
          <w:tcPr>
            <w:tcW w:w="2693" w:type="dxa"/>
            <w:tcBorders>
              <w:top w:val="single" w:sz="18" w:space="0" w:color="auto"/>
              <w:left w:val="single" w:sz="18" w:space="0" w:color="auto"/>
              <w:bottom w:val="single" w:sz="4" w:space="0" w:color="auto"/>
              <w:right w:val="single" w:sz="4" w:space="0" w:color="auto"/>
            </w:tcBorders>
            <w:vAlign w:val="center"/>
            <w:hideMark/>
          </w:tcPr>
          <w:p w:rsidR="00D5528F" w:rsidRDefault="00D5528F">
            <w:pPr>
              <w:jc w:val="center"/>
              <w:rPr>
                <w:ins w:id="4400" w:author="BJ Kwak" w:date="2013-11-12T17:13:00Z"/>
                <w:lang w:eastAsia="ko-KR"/>
              </w:rPr>
            </w:pPr>
            <w:ins w:id="4401" w:author="BJ Kwak" w:date="2013-11-12T17:13:00Z">
              <w:r>
                <w:rPr>
                  <w:lang w:eastAsia="ko-KR"/>
                </w:rPr>
                <w:t>Preamble</w:t>
              </w:r>
            </w:ins>
          </w:p>
        </w:tc>
        <w:tc>
          <w:tcPr>
            <w:tcW w:w="850" w:type="dxa"/>
            <w:tcBorders>
              <w:top w:val="single" w:sz="18" w:space="0" w:color="auto"/>
              <w:left w:val="single" w:sz="4" w:space="0" w:color="auto"/>
              <w:bottom w:val="single" w:sz="4" w:space="0" w:color="auto"/>
              <w:right w:val="single" w:sz="4" w:space="0" w:color="auto"/>
            </w:tcBorders>
            <w:vAlign w:val="center"/>
            <w:hideMark/>
          </w:tcPr>
          <w:p w:rsidR="00D5528F" w:rsidRDefault="00D5528F">
            <w:pPr>
              <w:jc w:val="center"/>
              <w:rPr>
                <w:ins w:id="4402" w:author="BJ Kwak" w:date="2013-11-12T17:13:00Z"/>
                <w:lang w:eastAsia="ko-KR"/>
              </w:rPr>
            </w:pPr>
            <w:ins w:id="4403" w:author="BJ Kwak" w:date="2013-11-12T17:13:00Z">
              <w:r>
                <w:rPr>
                  <w:lang w:eastAsia="ko-KR"/>
                </w:rPr>
                <w:t>SFD</w:t>
              </w:r>
            </w:ins>
          </w:p>
        </w:tc>
        <w:tc>
          <w:tcPr>
            <w:tcW w:w="1985" w:type="dxa"/>
            <w:tcBorders>
              <w:top w:val="single" w:sz="18" w:space="0" w:color="auto"/>
              <w:left w:val="single" w:sz="4" w:space="0" w:color="auto"/>
              <w:bottom w:val="single" w:sz="4" w:space="0" w:color="auto"/>
              <w:right w:val="single" w:sz="4" w:space="0" w:color="auto"/>
            </w:tcBorders>
            <w:vAlign w:val="center"/>
            <w:hideMark/>
          </w:tcPr>
          <w:p w:rsidR="00D5528F" w:rsidRDefault="00D5528F">
            <w:pPr>
              <w:jc w:val="center"/>
              <w:rPr>
                <w:ins w:id="4404" w:author="BJ Kwak" w:date="2013-11-12T17:13:00Z"/>
                <w:lang w:eastAsia="ko-KR"/>
              </w:rPr>
            </w:pPr>
            <w:ins w:id="4405" w:author="BJ Kwak" w:date="2013-11-12T17:13:00Z">
              <w:r>
                <w:rPr>
                  <w:lang w:eastAsia="ko-KR"/>
                </w:rPr>
                <w:t>PHY Header</w:t>
              </w:r>
            </w:ins>
          </w:p>
        </w:tc>
        <w:tc>
          <w:tcPr>
            <w:tcW w:w="3162" w:type="dxa"/>
            <w:tcBorders>
              <w:top w:val="single" w:sz="18" w:space="0" w:color="auto"/>
              <w:left w:val="single" w:sz="4" w:space="0" w:color="auto"/>
              <w:bottom w:val="single" w:sz="4" w:space="0" w:color="auto"/>
              <w:right w:val="single" w:sz="18" w:space="0" w:color="auto"/>
            </w:tcBorders>
            <w:vAlign w:val="center"/>
            <w:hideMark/>
          </w:tcPr>
          <w:p w:rsidR="00D5528F" w:rsidRDefault="00D5528F">
            <w:pPr>
              <w:jc w:val="center"/>
              <w:rPr>
                <w:ins w:id="4406" w:author="BJ Kwak" w:date="2013-11-12T17:13:00Z"/>
                <w:lang w:eastAsia="ko-KR"/>
              </w:rPr>
            </w:pPr>
            <w:ins w:id="4407" w:author="BJ Kwak" w:date="2013-11-12T17:13:00Z">
              <w:r>
                <w:rPr>
                  <w:lang w:eastAsia="ko-KR"/>
                </w:rPr>
                <w:t>PHY Payload</w:t>
              </w:r>
            </w:ins>
          </w:p>
        </w:tc>
      </w:tr>
      <w:tr w:rsidR="00D5528F" w:rsidTr="00D5528F">
        <w:trPr>
          <w:ins w:id="4408" w:author="BJ Kwak" w:date="2013-11-12T17:13:00Z"/>
        </w:trPr>
        <w:tc>
          <w:tcPr>
            <w:tcW w:w="3543" w:type="dxa"/>
            <w:gridSpan w:val="2"/>
            <w:tcBorders>
              <w:top w:val="single" w:sz="4" w:space="0" w:color="auto"/>
              <w:left w:val="single" w:sz="18" w:space="0" w:color="auto"/>
              <w:bottom w:val="single" w:sz="18" w:space="0" w:color="auto"/>
              <w:right w:val="single" w:sz="4" w:space="0" w:color="auto"/>
            </w:tcBorders>
            <w:vAlign w:val="center"/>
            <w:hideMark/>
          </w:tcPr>
          <w:p w:rsidR="00D5528F" w:rsidRDefault="00D5528F">
            <w:pPr>
              <w:jc w:val="center"/>
              <w:rPr>
                <w:ins w:id="4409" w:author="BJ Kwak" w:date="2013-11-12T17:13:00Z"/>
                <w:lang w:eastAsia="ko-KR"/>
              </w:rPr>
            </w:pPr>
            <w:ins w:id="4410" w:author="BJ Kwak" w:date="2013-11-12T17:13:00Z">
              <w:r>
                <w:rPr>
                  <w:lang w:eastAsia="ko-KR"/>
                </w:rPr>
                <w:t>SHR</w:t>
              </w:r>
            </w:ins>
          </w:p>
        </w:tc>
        <w:tc>
          <w:tcPr>
            <w:tcW w:w="1985" w:type="dxa"/>
            <w:tcBorders>
              <w:top w:val="single" w:sz="4" w:space="0" w:color="auto"/>
              <w:left w:val="single" w:sz="4" w:space="0" w:color="auto"/>
              <w:bottom w:val="single" w:sz="18" w:space="0" w:color="auto"/>
              <w:right w:val="single" w:sz="4" w:space="0" w:color="auto"/>
            </w:tcBorders>
            <w:vAlign w:val="center"/>
            <w:hideMark/>
          </w:tcPr>
          <w:p w:rsidR="00D5528F" w:rsidRDefault="00D5528F">
            <w:pPr>
              <w:jc w:val="center"/>
              <w:rPr>
                <w:ins w:id="4411" w:author="BJ Kwak" w:date="2013-11-12T17:13:00Z"/>
                <w:lang w:eastAsia="ko-KR"/>
              </w:rPr>
            </w:pPr>
            <w:ins w:id="4412" w:author="BJ Kwak" w:date="2013-11-12T17:13:00Z">
              <w:r>
                <w:rPr>
                  <w:lang w:eastAsia="ko-KR"/>
                </w:rPr>
                <w:t>PHR</w:t>
              </w:r>
            </w:ins>
          </w:p>
        </w:tc>
        <w:tc>
          <w:tcPr>
            <w:tcW w:w="3162" w:type="dxa"/>
            <w:tcBorders>
              <w:top w:val="single" w:sz="4" w:space="0" w:color="auto"/>
              <w:left w:val="single" w:sz="4" w:space="0" w:color="auto"/>
              <w:bottom w:val="single" w:sz="18" w:space="0" w:color="auto"/>
              <w:right w:val="single" w:sz="18" w:space="0" w:color="auto"/>
            </w:tcBorders>
            <w:vAlign w:val="center"/>
            <w:hideMark/>
          </w:tcPr>
          <w:p w:rsidR="00D5528F" w:rsidRDefault="00D5528F">
            <w:pPr>
              <w:jc w:val="center"/>
              <w:rPr>
                <w:ins w:id="4413" w:author="BJ Kwak" w:date="2013-11-12T17:13:00Z"/>
                <w:lang w:eastAsia="ko-KR"/>
              </w:rPr>
            </w:pPr>
            <w:ins w:id="4414" w:author="BJ Kwak" w:date="2013-11-12T17:13:00Z">
              <w:r>
                <w:rPr>
                  <w:lang w:eastAsia="ko-KR"/>
                </w:rPr>
                <w:t>PSDU</w:t>
              </w:r>
            </w:ins>
          </w:p>
        </w:tc>
      </w:tr>
    </w:tbl>
    <w:p w:rsidR="00D5528F" w:rsidRDefault="00D5528F" w:rsidP="00D5528F">
      <w:pPr>
        <w:rPr>
          <w:ins w:id="4415" w:author="BJ Kwak" w:date="2013-11-12T17:13:00Z"/>
          <w:szCs w:val="22"/>
          <w:lang w:eastAsia="ko-KR"/>
        </w:rPr>
      </w:pPr>
    </w:p>
    <w:p w:rsidR="00D5528F" w:rsidRDefault="00D5528F" w:rsidP="00D5528F">
      <w:pPr>
        <w:rPr>
          <w:ins w:id="4416" w:author="BJ Kwak" w:date="2013-11-12T17:13:00Z"/>
          <w:szCs w:val="22"/>
          <w:lang w:eastAsia="ko-KR"/>
        </w:rPr>
      </w:pPr>
    </w:p>
    <w:p w:rsidR="00D5528F" w:rsidRDefault="00D5528F" w:rsidP="00D5528F">
      <w:pPr>
        <w:pStyle w:val="4"/>
        <w:numPr>
          <w:ilvl w:val="3"/>
          <w:numId w:val="41"/>
        </w:numPr>
        <w:rPr>
          <w:ins w:id="4417" w:author="BJ Kwak" w:date="2013-11-12T17:13:00Z"/>
          <w:szCs w:val="22"/>
        </w:rPr>
      </w:pPr>
      <w:ins w:id="4418" w:author="BJ Kwak" w:date="2013-11-12T17:13:00Z">
        <w:r>
          <w:rPr>
            <w:rFonts w:ascii="Arial,Bold" w:hAnsi="Arial,Bold" w:cs="Arial,Bold"/>
            <w:bCs/>
            <w:szCs w:val="22"/>
            <w:lang w:val="en-US"/>
          </w:rPr>
          <w:t>Preamble field</w:t>
        </w:r>
      </w:ins>
    </w:p>
    <w:p w:rsidR="00D5528F" w:rsidRDefault="00D5528F" w:rsidP="00D5528F">
      <w:pPr>
        <w:widowControl w:val="0"/>
        <w:autoSpaceDE w:val="0"/>
        <w:autoSpaceDN w:val="0"/>
        <w:adjustRightInd w:val="0"/>
        <w:rPr>
          <w:ins w:id="4419" w:author="BJ Kwak" w:date="2013-11-12T17:13:00Z"/>
          <w:szCs w:val="22"/>
          <w:lang w:val="en-US" w:eastAsia="ko-KR"/>
        </w:rPr>
      </w:pPr>
      <w:ins w:id="4420" w:author="BJ Kwak" w:date="2013-11-12T17:13:00Z">
        <w:r>
          <w:rPr>
            <w:szCs w:val="22"/>
            <w:lang w:val="en-US" w:eastAsia="ko-KR"/>
          </w:rPr>
          <w:t>The Preamble field shall contain multiples of the 8-bit sequence “01010101”.</w:t>
        </w:r>
      </w:ins>
    </w:p>
    <w:p w:rsidR="00D5528F" w:rsidRDefault="00D5528F" w:rsidP="00D5528F">
      <w:pPr>
        <w:widowControl w:val="0"/>
        <w:autoSpaceDE w:val="0"/>
        <w:autoSpaceDN w:val="0"/>
        <w:adjustRightInd w:val="0"/>
        <w:rPr>
          <w:ins w:id="4421" w:author="BJ Kwak" w:date="2013-11-12T17:13:00Z"/>
          <w:rFonts w:ascii="TimesNewRoman" w:hAnsi="TimesNewRoman" w:cs="TimesNewRoman"/>
          <w:sz w:val="20"/>
          <w:lang w:val="en-US" w:eastAsia="ko-KR"/>
        </w:rPr>
      </w:pPr>
    </w:p>
    <w:p w:rsidR="00D5528F" w:rsidRDefault="00D5528F" w:rsidP="00D5528F">
      <w:pPr>
        <w:widowControl w:val="0"/>
        <w:autoSpaceDE w:val="0"/>
        <w:autoSpaceDN w:val="0"/>
        <w:adjustRightInd w:val="0"/>
        <w:jc w:val="center"/>
        <w:rPr>
          <w:ins w:id="4422" w:author="BJ Kwak" w:date="2013-11-12T17:13:00Z"/>
          <w:rFonts w:ascii="TimesNewRoman" w:hAnsi="TimesNewRoman" w:cs="TimesNewRoman"/>
          <w:sz w:val="20"/>
          <w:lang w:val="en-US" w:eastAsia="ko-KR"/>
        </w:rPr>
      </w:pPr>
      <w:ins w:id="4423" w:author="BJ Kwak" w:date="2013-11-12T17:13:00Z">
        <w:r>
          <w:rPr>
            <w:lang w:eastAsia="ko-KR"/>
          </w:rPr>
          <w:object w:dxaOrig="8220" w:dyaOrig="4350">
            <v:shape id="_x0000_i1038" type="#_x0000_t75" style="width:411.25pt;height:217.65pt" o:ole="">
              <v:imagedata r:id="rId192" o:title="" cropbottom="33116f" cropright="19657f"/>
            </v:shape>
            <o:OLEObject Type="Embed" ProgID="PowerPoint.Slide.12" ShapeID="_x0000_i1038" DrawAspect="Content" ObjectID="_1445794404" r:id="rId193"/>
          </w:object>
        </w:r>
      </w:ins>
    </w:p>
    <w:p w:rsidR="00D5528F" w:rsidRDefault="00D5528F" w:rsidP="00D5528F">
      <w:pPr>
        <w:rPr>
          <w:ins w:id="4424" w:author="BJ Kwak" w:date="2013-11-12T17:13:00Z"/>
          <w:sz w:val="20"/>
          <w:lang w:eastAsia="ko-KR"/>
        </w:rPr>
      </w:pPr>
    </w:p>
    <w:p w:rsidR="00D5528F" w:rsidRDefault="00D5528F" w:rsidP="00D5528F">
      <w:pPr>
        <w:pStyle w:val="4"/>
        <w:numPr>
          <w:ilvl w:val="3"/>
          <w:numId w:val="41"/>
        </w:numPr>
        <w:rPr>
          <w:ins w:id="4425" w:author="BJ Kwak" w:date="2013-11-12T17:13:00Z"/>
          <w:szCs w:val="22"/>
        </w:rPr>
      </w:pPr>
      <w:ins w:id="4426" w:author="BJ Kwak" w:date="2013-11-12T17:13:00Z">
        <w:r>
          <w:rPr>
            <w:rFonts w:ascii="Arial,Bold" w:hAnsi="Arial,Bold" w:cs="Arial,Bold"/>
            <w:bCs/>
            <w:szCs w:val="22"/>
            <w:lang w:val="en-US"/>
          </w:rPr>
          <w:t>SFD</w:t>
        </w:r>
      </w:ins>
    </w:p>
    <w:p w:rsidR="00D5528F" w:rsidRDefault="00D5528F" w:rsidP="00D5528F">
      <w:pPr>
        <w:widowControl w:val="0"/>
        <w:autoSpaceDE w:val="0"/>
        <w:autoSpaceDN w:val="0"/>
        <w:adjustRightInd w:val="0"/>
        <w:rPr>
          <w:ins w:id="4427" w:author="BJ Kwak" w:date="2013-11-12T17:13:00Z"/>
          <w:rFonts w:ascii="TimesNewRoman" w:hAnsi="TimesNewRoman" w:cs="TimesNewRoman"/>
          <w:szCs w:val="22"/>
          <w:lang w:val="en-US" w:eastAsia="ko-KR"/>
        </w:rPr>
      </w:pPr>
      <w:ins w:id="4428" w:author="BJ Kwak" w:date="2013-11-12T17:13:00Z">
        <w:r>
          <w:rPr>
            <w:rFonts w:ascii="TimesNewRoman" w:hAnsi="TimesNewRoman" w:cs="TimesNewRoman"/>
            <w:szCs w:val="22"/>
            <w:lang w:val="en-US" w:eastAsia="ko-KR"/>
          </w:rPr>
          <w:t>The SFD shall be the selected 16-bit sequence selected from the list of values shown in the following Table.</w:t>
        </w:r>
      </w:ins>
    </w:p>
    <w:p w:rsidR="00D5528F" w:rsidRDefault="00D5528F" w:rsidP="00D5528F">
      <w:pPr>
        <w:widowControl w:val="0"/>
        <w:autoSpaceDE w:val="0"/>
        <w:autoSpaceDN w:val="0"/>
        <w:adjustRightInd w:val="0"/>
        <w:rPr>
          <w:ins w:id="4429" w:author="BJ Kwak" w:date="2013-11-12T17:13:00Z"/>
          <w:rFonts w:ascii="TimesNewRoman" w:hAnsi="TimesNewRoman" w:cs="TimesNewRoman"/>
          <w:sz w:val="20"/>
          <w:lang w:val="en-US" w:eastAsia="ko-KR"/>
        </w:rPr>
      </w:pPr>
    </w:p>
    <w:tbl>
      <w:tblPr>
        <w:tblStyle w:val="ac"/>
        <w:tblW w:w="8788" w:type="dxa"/>
        <w:tblInd w:w="534"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687"/>
        <w:gridCol w:w="3699"/>
        <w:gridCol w:w="3402"/>
      </w:tblGrid>
      <w:tr w:rsidR="00D5528F" w:rsidTr="00D5528F">
        <w:trPr>
          <w:trHeight w:val="323"/>
          <w:ins w:id="4430" w:author="BJ Kwak" w:date="2013-11-12T17:13:00Z"/>
        </w:trPr>
        <w:tc>
          <w:tcPr>
            <w:tcW w:w="1687" w:type="dxa"/>
            <w:tcBorders>
              <w:top w:val="single" w:sz="18" w:space="0" w:color="auto"/>
              <w:left w:val="single" w:sz="18" w:space="0" w:color="auto"/>
              <w:bottom w:val="single" w:sz="18"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ins w:id="4431" w:author="BJ Kwak" w:date="2013-11-12T17:13:00Z"/>
                <w:rFonts w:ascii="TimesNewRoman" w:hAnsi="TimesNewRoman" w:cs="TimesNewRoman"/>
                <w:lang w:val="en-US" w:eastAsia="ko-KR"/>
              </w:rPr>
            </w:pPr>
            <w:ins w:id="4432" w:author="BJ Kwak" w:date="2013-11-12T17:13:00Z">
              <w:r>
                <w:rPr>
                  <w:rFonts w:ascii="TimesNewRoman" w:hAnsi="TimesNewRoman" w:cs="TimesNewRoman"/>
                  <w:lang w:val="en-US" w:eastAsia="ko-KR"/>
                </w:rPr>
                <w:t>Message type</w:t>
              </w:r>
            </w:ins>
          </w:p>
        </w:tc>
        <w:tc>
          <w:tcPr>
            <w:tcW w:w="3699" w:type="dxa"/>
            <w:tcBorders>
              <w:top w:val="single" w:sz="18" w:space="0" w:color="auto"/>
              <w:left w:val="single" w:sz="4" w:space="0" w:color="auto"/>
              <w:bottom w:val="single" w:sz="18"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ins w:id="4433" w:author="BJ Kwak" w:date="2013-11-12T17:13:00Z"/>
                <w:rFonts w:ascii="TimesNewRoman" w:hAnsi="TimesNewRoman" w:cs="TimesNewRoman"/>
                <w:lang w:val="en-US" w:eastAsia="ko-KR"/>
              </w:rPr>
            </w:pPr>
            <w:ins w:id="4434" w:author="BJ Kwak" w:date="2013-11-12T17:13:00Z">
              <w:r>
                <w:rPr>
                  <w:rFonts w:ascii="TimesNewRoman" w:hAnsi="TimesNewRoman" w:cs="TimesNewRoman"/>
                  <w:lang w:val="en-US" w:eastAsia="ko-KR"/>
                </w:rPr>
                <w:t xml:space="preserve">SFD value for </w:t>
              </w:r>
              <w:proofErr w:type="spellStart"/>
              <w:r>
                <w:rPr>
                  <w:rFonts w:ascii="TimesNewRoman" w:hAnsi="TimesNewRoman" w:cs="TimesNewRoman"/>
                  <w:lang w:val="en-US" w:eastAsia="ko-KR"/>
                </w:rPr>
                <w:t>uncoded</w:t>
              </w:r>
              <w:proofErr w:type="spellEnd"/>
              <w:r>
                <w:rPr>
                  <w:rFonts w:ascii="TimesNewRoman" w:hAnsi="TimesNewRoman" w:cs="TimesNewRoman"/>
                  <w:lang w:val="en-US" w:eastAsia="ko-KR"/>
                </w:rPr>
                <w:t xml:space="preserve"> (PHR+PSDU)</w:t>
              </w:r>
            </w:ins>
          </w:p>
        </w:tc>
        <w:tc>
          <w:tcPr>
            <w:tcW w:w="3402" w:type="dxa"/>
            <w:tcBorders>
              <w:top w:val="single" w:sz="18" w:space="0" w:color="auto"/>
              <w:left w:val="single" w:sz="4" w:space="0" w:color="auto"/>
              <w:bottom w:val="single" w:sz="18" w:space="0" w:color="auto"/>
              <w:right w:val="single" w:sz="18" w:space="0" w:color="auto"/>
            </w:tcBorders>
            <w:vAlign w:val="center"/>
            <w:hideMark/>
          </w:tcPr>
          <w:p w:rsidR="00D5528F" w:rsidRDefault="00D5528F">
            <w:pPr>
              <w:widowControl w:val="0"/>
              <w:autoSpaceDE w:val="0"/>
              <w:autoSpaceDN w:val="0"/>
              <w:adjustRightInd w:val="0"/>
              <w:spacing w:line="276" w:lineRule="auto"/>
              <w:jc w:val="center"/>
              <w:rPr>
                <w:ins w:id="4435" w:author="BJ Kwak" w:date="2013-11-12T17:13:00Z"/>
                <w:rFonts w:ascii="TimesNewRoman" w:hAnsi="TimesNewRoman" w:cs="TimesNewRoman"/>
                <w:lang w:val="en-US" w:eastAsia="ko-KR"/>
              </w:rPr>
            </w:pPr>
            <w:ins w:id="4436" w:author="BJ Kwak" w:date="2013-11-12T17:13:00Z">
              <w:r>
                <w:rPr>
                  <w:rFonts w:ascii="TimesNewRoman" w:hAnsi="TimesNewRoman" w:cs="TimesNewRoman"/>
                  <w:lang w:val="en-US" w:eastAsia="ko-KR"/>
                </w:rPr>
                <w:t>SFD value for coded (PHR+PSDU)</w:t>
              </w:r>
            </w:ins>
          </w:p>
        </w:tc>
      </w:tr>
      <w:tr w:rsidR="00D5528F" w:rsidTr="00D5528F">
        <w:trPr>
          <w:trHeight w:val="323"/>
          <w:ins w:id="4437" w:author="BJ Kwak" w:date="2013-11-12T17:13:00Z"/>
        </w:trPr>
        <w:tc>
          <w:tcPr>
            <w:tcW w:w="1687" w:type="dxa"/>
            <w:tcBorders>
              <w:top w:val="single" w:sz="18" w:space="0" w:color="auto"/>
              <w:left w:val="single" w:sz="18" w:space="0" w:color="auto"/>
              <w:bottom w:val="single" w:sz="4"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ins w:id="4438" w:author="BJ Kwak" w:date="2013-11-12T17:13:00Z"/>
                <w:rFonts w:ascii="TimesNewRoman" w:hAnsi="TimesNewRoman" w:cs="TimesNewRoman"/>
                <w:lang w:val="en-US" w:eastAsia="ko-KR"/>
              </w:rPr>
            </w:pPr>
            <w:ins w:id="4439" w:author="BJ Kwak" w:date="2013-11-12T17:13:00Z">
              <w:r>
                <w:rPr>
                  <w:lang w:val="en-US" w:eastAsia="ko-KR"/>
                </w:rPr>
                <w:t>Request</w:t>
              </w:r>
            </w:ins>
          </w:p>
        </w:tc>
        <w:tc>
          <w:tcPr>
            <w:tcW w:w="3699" w:type="dxa"/>
            <w:tcBorders>
              <w:top w:val="single" w:sz="18" w:space="0" w:color="auto"/>
              <w:left w:val="single" w:sz="4" w:space="0" w:color="auto"/>
              <w:bottom w:val="single" w:sz="4"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ins w:id="4440" w:author="BJ Kwak" w:date="2013-11-12T17:13:00Z"/>
                <w:rFonts w:ascii="TimesNewRoman" w:hAnsi="TimesNewRoman" w:cs="TimesNewRoman"/>
                <w:lang w:val="en-US" w:eastAsia="ko-KR"/>
              </w:rPr>
            </w:pPr>
            <w:ins w:id="4441" w:author="BJ Kwak" w:date="2013-11-12T17:13:00Z">
              <w:r>
                <w:rPr>
                  <w:rFonts w:ascii="TimesNewRoman" w:hAnsi="TimesNewRoman" w:cs="TimesNewRoman"/>
                  <w:sz w:val="18"/>
                  <w:szCs w:val="18"/>
                  <w:lang w:val="en-US" w:eastAsia="ko-KR"/>
                </w:rPr>
                <w:t>1011 0001 1001 1100</w:t>
              </w:r>
            </w:ins>
          </w:p>
        </w:tc>
        <w:tc>
          <w:tcPr>
            <w:tcW w:w="3402" w:type="dxa"/>
            <w:tcBorders>
              <w:top w:val="single" w:sz="18" w:space="0" w:color="auto"/>
              <w:left w:val="single" w:sz="4" w:space="0" w:color="auto"/>
              <w:bottom w:val="single" w:sz="4" w:space="0" w:color="auto"/>
              <w:right w:val="single" w:sz="18" w:space="0" w:color="auto"/>
            </w:tcBorders>
            <w:vAlign w:val="center"/>
            <w:hideMark/>
          </w:tcPr>
          <w:p w:rsidR="00D5528F" w:rsidRDefault="00D5528F">
            <w:pPr>
              <w:widowControl w:val="0"/>
              <w:autoSpaceDE w:val="0"/>
              <w:autoSpaceDN w:val="0"/>
              <w:adjustRightInd w:val="0"/>
              <w:spacing w:line="276" w:lineRule="auto"/>
              <w:jc w:val="center"/>
              <w:rPr>
                <w:ins w:id="4442" w:author="BJ Kwak" w:date="2013-11-12T17:13:00Z"/>
                <w:rFonts w:ascii="TimesNewRoman" w:hAnsi="TimesNewRoman" w:cs="TimesNewRoman"/>
                <w:lang w:val="en-US" w:eastAsia="ko-KR"/>
              </w:rPr>
            </w:pPr>
            <w:ins w:id="4443" w:author="BJ Kwak" w:date="2013-11-12T17:13:00Z">
              <w:r>
                <w:rPr>
                  <w:rFonts w:ascii="TimesNewRoman" w:hAnsi="TimesNewRoman" w:cs="TimesNewRoman"/>
                  <w:sz w:val="18"/>
                  <w:szCs w:val="18"/>
                  <w:lang w:val="en-US" w:eastAsia="ko-KR"/>
                </w:rPr>
                <w:t>1011 0001 1011 0001</w:t>
              </w:r>
            </w:ins>
          </w:p>
        </w:tc>
      </w:tr>
      <w:tr w:rsidR="00D5528F" w:rsidTr="00D5528F">
        <w:trPr>
          <w:trHeight w:val="323"/>
          <w:ins w:id="4444" w:author="BJ Kwak" w:date="2013-11-12T17:13:00Z"/>
        </w:trPr>
        <w:tc>
          <w:tcPr>
            <w:tcW w:w="1687" w:type="dxa"/>
            <w:tcBorders>
              <w:top w:val="single" w:sz="4" w:space="0" w:color="auto"/>
              <w:left w:val="single" w:sz="18" w:space="0" w:color="auto"/>
              <w:bottom w:val="single" w:sz="4"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ins w:id="4445" w:author="BJ Kwak" w:date="2013-11-12T17:13:00Z"/>
                <w:rFonts w:ascii="TimesNewRoman" w:hAnsi="TimesNewRoman" w:cs="TimesNewRoman"/>
                <w:lang w:val="en-US" w:eastAsia="ko-KR"/>
              </w:rPr>
            </w:pPr>
            <w:ins w:id="4446" w:author="BJ Kwak" w:date="2013-11-12T17:13:00Z">
              <w:r>
                <w:rPr>
                  <w:lang w:val="en-US" w:eastAsia="ko-KR"/>
                </w:rPr>
                <w:t>Response</w:t>
              </w:r>
            </w:ins>
          </w:p>
        </w:tc>
        <w:tc>
          <w:tcPr>
            <w:tcW w:w="3699" w:type="dxa"/>
            <w:tcBorders>
              <w:top w:val="single" w:sz="4" w:space="0" w:color="auto"/>
              <w:left w:val="single" w:sz="4" w:space="0" w:color="auto"/>
              <w:bottom w:val="single" w:sz="4"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ins w:id="4447" w:author="BJ Kwak" w:date="2013-11-12T17:13:00Z"/>
                <w:rFonts w:ascii="TimesNewRoman" w:hAnsi="TimesNewRoman" w:cs="TimesNewRoman"/>
                <w:lang w:val="en-US" w:eastAsia="ko-KR"/>
              </w:rPr>
            </w:pPr>
            <w:ins w:id="4448" w:author="BJ Kwak" w:date="2013-11-12T17:13:00Z">
              <w:r>
                <w:rPr>
                  <w:rFonts w:ascii="TimesNewRoman" w:hAnsi="TimesNewRoman" w:cs="TimesNewRoman"/>
                  <w:sz w:val="18"/>
                  <w:szCs w:val="18"/>
                  <w:lang w:val="en-US" w:eastAsia="ko-KR"/>
                </w:rPr>
                <w:t>0100 1110 1001 1100</w:t>
              </w:r>
            </w:ins>
          </w:p>
        </w:tc>
        <w:tc>
          <w:tcPr>
            <w:tcW w:w="3402" w:type="dxa"/>
            <w:tcBorders>
              <w:top w:val="single" w:sz="4" w:space="0" w:color="auto"/>
              <w:left w:val="single" w:sz="4" w:space="0" w:color="auto"/>
              <w:bottom w:val="single" w:sz="4" w:space="0" w:color="auto"/>
              <w:right w:val="single" w:sz="18" w:space="0" w:color="auto"/>
            </w:tcBorders>
            <w:vAlign w:val="center"/>
            <w:hideMark/>
          </w:tcPr>
          <w:p w:rsidR="00D5528F" w:rsidRDefault="00D5528F">
            <w:pPr>
              <w:widowControl w:val="0"/>
              <w:autoSpaceDE w:val="0"/>
              <w:autoSpaceDN w:val="0"/>
              <w:adjustRightInd w:val="0"/>
              <w:spacing w:line="276" w:lineRule="auto"/>
              <w:jc w:val="center"/>
              <w:rPr>
                <w:ins w:id="4449" w:author="BJ Kwak" w:date="2013-11-12T17:13:00Z"/>
                <w:rFonts w:ascii="TimesNewRoman" w:hAnsi="TimesNewRoman" w:cs="TimesNewRoman"/>
                <w:lang w:val="en-US" w:eastAsia="ko-KR"/>
              </w:rPr>
            </w:pPr>
            <w:ins w:id="4450" w:author="BJ Kwak" w:date="2013-11-12T17:13:00Z">
              <w:r>
                <w:rPr>
                  <w:rFonts w:ascii="TimesNewRoman" w:hAnsi="TimesNewRoman" w:cs="TimesNewRoman"/>
                  <w:sz w:val="18"/>
                  <w:szCs w:val="18"/>
                  <w:lang w:val="en-US" w:eastAsia="ko-KR"/>
                </w:rPr>
                <w:t>0100 1110 0100 1110</w:t>
              </w:r>
            </w:ins>
          </w:p>
        </w:tc>
      </w:tr>
      <w:tr w:rsidR="00D5528F" w:rsidTr="00D5528F">
        <w:trPr>
          <w:trHeight w:val="323"/>
          <w:ins w:id="4451" w:author="BJ Kwak" w:date="2013-11-12T17:13:00Z"/>
        </w:trPr>
        <w:tc>
          <w:tcPr>
            <w:tcW w:w="1687" w:type="dxa"/>
            <w:tcBorders>
              <w:top w:val="single" w:sz="4" w:space="0" w:color="auto"/>
              <w:left w:val="single" w:sz="18" w:space="0" w:color="auto"/>
              <w:bottom w:val="single" w:sz="18"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ins w:id="4452" w:author="BJ Kwak" w:date="2013-11-12T17:13:00Z"/>
                <w:rFonts w:ascii="TimesNewRoman" w:hAnsi="TimesNewRoman" w:cs="TimesNewRoman"/>
                <w:lang w:val="en-US" w:eastAsia="ko-KR"/>
              </w:rPr>
            </w:pPr>
            <w:ins w:id="4453" w:author="BJ Kwak" w:date="2013-11-12T17:13:00Z">
              <w:r>
                <w:rPr>
                  <w:lang w:val="en-US" w:eastAsia="ko-KR"/>
                </w:rPr>
                <w:t>Notification</w:t>
              </w:r>
            </w:ins>
          </w:p>
        </w:tc>
        <w:tc>
          <w:tcPr>
            <w:tcW w:w="3699" w:type="dxa"/>
            <w:tcBorders>
              <w:top w:val="single" w:sz="4" w:space="0" w:color="auto"/>
              <w:left w:val="single" w:sz="4" w:space="0" w:color="auto"/>
              <w:bottom w:val="single" w:sz="18"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ins w:id="4454" w:author="BJ Kwak" w:date="2013-11-12T17:13:00Z"/>
                <w:rFonts w:ascii="TimesNewRoman" w:hAnsi="TimesNewRoman" w:cs="TimesNewRoman"/>
                <w:lang w:val="en-US" w:eastAsia="ko-KR"/>
              </w:rPr>
            </w:pPr>
            <w:ins w:id="4455" w:author="BJ Kwak" w:date="2013-11-12T17:13:00Z">
              <w:r>
                <w:rPr>
                  <w:rFonts w:ascii="TimesNewRoman" w:hAnsi="TimesNewRoman" w:cs="TimesNewRoman"/>
                  <w:sz w:val="18"/>
                  <w:szCs w:val="18"/>
                  <w:lang w:val="en-US" w:eastAsia="ko-KR"/>
                </w:rPr>
                <w:t>0110 0011 1001 1100</w:t>
              </w:r>
            </w:ins>
          </w:p>
        </w:tc>
        <w:tc>
          <w:tcPr>
            <w:tcW w:w="3402" w:type="dxa"/>
            <w:tcBorders>
              <w:top w:val="single" w:sz="4" w:space="0" w:color="auto"/>
              <w:left w:val="single" w:sz="4" w:space="0" w:color="auto"/>
              <w:bottom w:val="single" w:sz="18" w:space="0" w:color="auto"/>
              <w:right w:val="single" w:sz="18" w:space="0" w:color="auto"/>
            </w:tcBorders>
            <w:vAlign w:val="center"/>
            <w:hideMark/>
          </w:tcPr>
          <w:p w:rsidR="00D5528F" w:rsidRDefault="00D5528F">
            <w:pPr>
              <w:widowControl w:val="0"/>
              <w:autoSpaceDE w:val="0"/>
              <w:autoSpaceDN w:val="0"/>
              <w:adjustRightInd w:val="0"/>
              <w:spacing w:line="276" w:lineRule="auto"/>
              <w:jc w:val="center"/>
              <w:rPr>
                <w:ins w:id="4456" w:author="BJ Kwak" w:date="2013-11-12T17:13:00Z"/>
                <w:rFonts w:ascii="TimesNewRoman" w:hAnsi="TimesNewRoman" w:cs="TimesNewRoman"/>
                <w:lang w:val="en-US" w:eastAsia="ko-KR"/>
              </w:rPr>
            </w:pPr>
            <w:ins w:id="4457" w:author="BJ Kwak" w:date="2013-11-12T17:13:00Z">
              <w:r>
                <w:rPr>
                  <w:rFonts w:ascii="TimesNewRoman" w:hAnsi="TimesNewRoman" w:cs="TimesNewRoman"/>
                  <w:sz w:val="18"/>
                  <w:szCs w:val="18"/>
                  <w:lang w:val="en-US" w:eastAsia="ko-KR"/>
                </w:rPr>
                <w:t>0110 0011 0110 0011</w:t>
              </w:r>
            </w:ins>
          </w:p>
        </w:tc>
      </w:tr>
    </w:tbl>
    <w:p w:rsidR="00D5528F" w:rsidRDefault="00D5528F" w:rsidP="00D5528F">
      <w:pPr>
        <w:widowControl w:val="0"/>
        <w:autoSpaceDE w:val="0"/>
        <w:autoSpaceDN w:val="0"/>
        <w:adjustRightInd w:val="0"/>
        <w:rPr>
          <w:ins w:id="4458" w:author="BJ Kwak" w:date="2013-11-12T17:13:00Z"/>
          <w:rFonts w:ascii="TimesNewRoman" w:hAnsi="TimesNewRoman" w:cs="TimesNewRoman"/>
          <w:lang w:val="en-US" w:eastAsia="ko-KR"/>
        </w:rPr>
      </w:pPr>
    </w:p>
    <w:p w:rsidR="00D5528F" w:rsidRDefault="00D5528F" w:rsidP="00D5528F">
      <w:pPr>
        <w:widowControl w:val="0"/>
        <w:autoSpaceDE w:val="0"/>
        <w:autoSpaceDN w:val="0"/>
        <w:adjustRightInd w:val="0"/>
        <w:rPr>
          <w:ins w:id="4459" w:author="BJ Kwak" w:date="2013-11-12T17:13:00Z"/>
          <w:szCs w:val="22"/>
          <w:lang w:val="en-US" w:eastAsia="ko-KR"/>
        </w:rPr>
      </w:pPr>
      <w:ins w:id="4460" w:author="BJ Kwak" w:date="2013-11-12T17:13:00Z">
        <w:r>
          <w:rPr>
            <w:szCs w:val="22"/>
            <w:lang w:val="en-US" w:eastAsia="ko-KR"/>
          </w:rPr>
          <w:t xml:space="preserve">Devices that support FEC shall support the SFD associated with coded (PHR + PSDU) and Devices that do not support FEC shall support the SFD associated with </w:t>
        </w:r>
        <w:proofErr w:type="spellStart"/>
        <w:r>
          <w:rPr>
            <w:szCs w:val="22"/>
            <w:lang w:val="en-US" w:eastAsia="ko-KR"/>
          </w:rPr>
          <w:t>uncoded</w:t>
        </w:r>
        <w:proofErr w:type="spellEnd"/>
        <w:r>
          <w:rPr>
            <w:szCs w:val="22"/>
            <w:lang w:val="en-US" w:eastAsia="ko-KR"/>
          </w:rPr>
          <w:t xml:space="preserve"> (PHR + PSDU). </w:t>
        </w:r>
      </w:ins>
    </w:p>
    <w:p w:rsidR="00D5528F" w:rsidRDefault="00D5528F" w:rsidP="00D5528F">
      <w:pPr>
        <w:widowControl w:val="0"/>
        <w:autoSpaceDE w:val="0"/>
        <w:autoSpaceDN w:val="0"/>
        <w:adjustRightInd w:val="0"/>
        <w:rPr>
          <w:ins w:id="4461" w:author="BJ Kwak" w:date="2013-11-12T17:13:00Z"/>
          <w:szCs w:val="22"/>
          <w:lang w:val="en-US" w:eastAsia="ko-KR"/>
        </w:rPr>
      </w:pPr>
    </w:p>
    <w:p w:rsidR="00D5528F" w:rsidRDefault="00D5528F" w:rsidP="00D5528F">
      <w:pPr>
        <w:rPr>
          <w:ins w:id="4462" w:author="BJ Kwak" w:date="2013-11-12T17:13:00Z"/>
          <w:szCs w:val="22"/>
          <w:lang w:eastAsia="ko-KR"/>
        </w:rPr>
      </w:pPr>
    </w:p>
    <w:p w:rsidR="00D5528F" w:rsidRDefault="00D5528F" w:rsidP="00D5528F">
      <w:pPr>
        <w:pStyle w:val="4"/>
        <w:numPr>
          <w:ilvl w:val="3"/>
          <w:numId w:val="41"/>
        </w:numPr>
        <w:rPr>
          <w:ins w:id="4463" w:author="BJ Kwak" w:date="2013-11-12T17:13:00Z"/>
          <w:szCs w:val="22"/>
        </w:rPr>
      </w:pPr>
      <w:ins w:id="4464" w:author="BJ Kwak" w:date="2013-11-12T17:13:00Z">
        <w:r>
          <w:rPr>
            <w:rFonts w:ascii="Arial,Bold" w:hAnsi="Arial,Bold" w:cs="Arial,Bold"/>
            <w:bCs/>
            <w:szCs w:val="22"/>
            <w:lang w:val="en-US"/>
          </w:rPr>
          <w:t>PHR</w:t>
        </w:r>
      </w:ins>
    </w:p>
    <w:p w:rsidR="00D5528F" w:rsidRDefault="00D5528F" w:rsidP="00D5528F">
      <w:pPr>
        <w:widowControl w:val="0"/>
        <w:autoSpaceDE w:val="0"/>
        <w:autoSpaceDN w:val="0"/>
        <w:adjustRightInd w:val="0"/>
        <w:rPr>
          <w:ins w:id="4465" w:author="BJ Kwak" w:date="2013-11-12T17:13:00Z"/>
          <w:rFonts w:ascii="TimesNewRoman" w:hAnsi="TimesNewRoman" w:cs="TimesNewRoman"/>
          <w:szCs w:val="22"/>
          <w:lang w:val="en-US" w:eastAsia="ko-KR"/>
        </w:rPr>
      </w:pPr>
      <w:ins w:id="4466" w:author="BJ Kwak" w:date="2013-11-12T17:13:00Z">
        <w:r>
          <w:rPr>
            <w:rFonts w:ascii="TimesNewRoman" w:hAnsi="TimesNewRoman" w:cs="TimesNewRoman"/>
            <w:szCs w:val="22"/>
            <w:lang w:val="en-US" w:eastAsia="ko-KR"/>
          </w:rPr>
          <w:t>The format of the PHR is shown in the following Table.</w:t>
        </w:r>
      </w:ins>
    </w:p>
    <w:p w:rsidR="00D5528F" w:rsidRDefault="00D5528F" w:rsidP="00D5528F">
      <w:pPr>
        <w:widowControl w:val="0"/>
        <w:autoSpaceDE w:val="0"/>
        <w:autoSpaceDN w:val="0"/>
        <w:adjustRightInd w:val="0"/>
        <w:rPr>
          <w:ins w:id="4467" w:author="BJ Kwak" w:date="2013-11-12T17:13:00Z"/>
          <w:szCs w:val="22"/>
          <w:lang w:eastAsia="ko-KR"/>
        </w:rPr>
      </w:pPr>
      <w:ins w:id="4468" w:author="BJ Kwak" w:date="2013-11-12T17:13:00Z">
        <w:r>
          <w:rPr>
            <w:rFonts w:ascii="TimesNewRoman" w:hAnsi="TimesNewRoman" w:cs="TimesNewRoman"/>
            <w:szCs w:val="22"/>
            <w:lang w:val="en-US" w:eastAsia="ko-KR"/>
          </w:rPr>
          <w:t>If the frame type is not “preamble”, t</w:t>
        </w:r>
        <w:r>
          <w:rPr>
            <w:rFonts w:ascii="TimesNewRoman" w:hAnsi="TimesNewRoman" w:cs="TimesNewRoman"/>
            <w:sz w:val="20"/>
            <w:lang w:val="en-US" w:eastAsia="ko-KR"/>
          </w:rPr>
          <w:t>he Frame Length field (L</w:t>
        </w:r>
        <w:r>
          <w:rPr>
            <w:rFonts w:ascii="TimesNewRoman" w:hAnsi="TimesNewRoman" w:cs="TimesNewRoman"/>
            <w:sz w:val="16"/>
            <w:szCs w:val="16"/>
            <w:lang w:val="en-US" w:eastAsia="ko-KR"/>
          </w:rPr>
          <w:t>5</w:t>
        </w:r>
        <w:r>
          <w:rPr>
            <w:rFonts w:ascii="TimesNewRoman" w:hAnsi="TimesNewRoman" w:cs="TimesNewRoman"/>
            <w:sz w:val="20"/>
            <w:lang w:val="en-US" w:eastAsia="ko-KR"/>
          </w:rPr>
          <w:t>–L</w:t>
        </w:r>
        <w:r>
          <w:rPr>
            <w:rFonts w:ascii="TimesNewRoman" w:hAnsi="TimesNewRoman" w:cs="TimesNewRoman"/>
            <w:sz w:val="16"/>
            <w:szCs w:val="16"/>
            <w:lang w:val="en-US" w:eastAsia="ko-KR"/>
          </w:rPr>
          <w:t>0</w:t>
        </w:r>
        <w:r>
          <w:rPr>
            <w:rFonts w:ascii="TimesNewRoman" w:hAnsi="TimesNewRoman" w:cs="TimesNewRoman"/>
            <w:sz w:val="20"/>
            <w:lang w:val="en-US" w:eastAsia="ko-KR"/>
          </w:rPr>
          <w:t xml:space="preserve">) specifies the total number of octets contained in the PSDU (prior to FEC encoding, if enabled). Otherwise, </w:t>
        </w:r>
        <w:proofErr w:type="gramStart"/>
        <w:r>
          <w:rPr>
            <w:rFonts w:ascii="TimesNewRoman" w:hAnsi="TimesNewRoman" w:cs="TimesNewRoman"/>
            <w:sz w:val="20"/>
            <w:lang w:val="en-US" w:eastAsia="ko-KR"/>
          </w:rPr>
          <w:t>The</w:t>
        </w:r>
        <w:proofErr w:type="gramEnd"/>
        <w:r>
          <w:rPr>
            <w:rFonts w:ascii="TimesNewRoman" w:hAnsi="TimesNewRoman" w:cs="TimesNewRoman"/>
            <w:sz w:val="20"/>
            <w:lang w:val="en-US" w:eastAsia="ko-KR"/>
          </w:rPr>
          <w:t xml:space="preserve"> field (L</w:t>
        </w:r>
        <w:r>
          <w:rPr>
            <w:rFonts w:ascii="TimesNewRoman" w:hAnsi="TimesNewRoman" w:cs="TimesNewRoman"/>
            <w:sz w:val="16"/>
            <w:szCs w:val="16"/>
            <w:lang w:val="en-US" w:eastAsia="ko-KR"/>
          </w:rPr>
          <w:t>5</w:t>
        </w:r>
        <w:r>
          <w:rPr>
            <w:rFonts w:ascii="TimesNewRoman" w:hAnsi="TimesNewRoman" w:cs="TimesNewRoman"/>
            <w:sz w:val="20"/>
            <w:lang w:val="en-US" w:eastAsia="ko-KR"/>
          </w:rPr>
          <w:t>–L</w:t>
        </w:r>
        <w:r>
          <w:rPr>
            <w:rFonts w:ascii="TimesNewRoman" w:hAnsi="TimesNewRoman" w:cs="TimesNewRoman"/>
            <w:sz w:val="16"/>
            <w:szCs w:val="16"/>
            <w:lang w:val="en-US" w:eastAsia="ko-KR"/>
          </w:rPr>
          <w:t>0</w:t>
        </w:r>
        <w:r>
          <w:rPr>
            <w:rFonts w:ascii="TimesNewRoman" w:hAnsi="TimesNewRoman" w:cs="TimesNewRoman"/>
            <w:sz w:val="20"/>
            <w:lang w:val="en-US" w:eastAsia="ko-KR"/>
          </w:rPr>
          <w:t>) represents the remaining time of repeated preamble set.</w:t>
        </w:r>
      </w:ins>
    </w:p>
    <w:p w:rsidR="00D5528F" w:rsidRDefault="00D5528F" w:rsidP="00D5528F">
      <w:pPr>
        <w:rPr>
          <w:ins w:id="4469" w:author="BJ Kwak" w:date="2013-11-12T17:13:00Z"/>
          <w:szCs w:val="22"/>
          <w:lang w:eastAsia="ko-KR"/>
        </w:rPr>
      </w:pPr>
    </w:p>
    <w:tbl>
      <w:tblPr>
        <w:tblStyle w:val="ac"/>
        <w:tblW w:w="8505" w:type="dxa"/>
        <w:tblInd w:w="534"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2551"/>
        <w:gridCol w:w="1985"/>
        <w:gridCol w:w="3969"/>
      </w:tblGrid>
      <w:tr w:rsidR="00D5528F" w:rsidTr="00D5528F">
        <w:trPr>
          <w:trHeight w:val="323"/>
          <w:ins w:id="4470" w:author="BJ Kwak" w:date="2013-11-12T17:13:00Z"/>
        </w:trPr>
        <w:tc>
          <w:tcPr>
            <w:tcW w:w="2551" w:type="dxa"/>
            <w:tcBorders>
              <w:top w:val="single" w:sz="18" w:space="0" w:color="auto"/>
              <w:left w:val="single" w:sz="18" w:space="0" w:color="auto"/>
              <w:bottom w:val="single" w:sz="18" w:space="0" w:color="auto"/>
              <w:right w:val="single" w:sz="4" w:space="0" w:color="auto"/>
            </w:tcBorders>
            <w:vAlign w:val="center"/>
            <w:hideMark/>
          </w:tcPr>
          <w:p w:rsidR="00D5528F" w:rsidRDefault="00D5528F">
            <w:pPr>
              <w:widowControl w:val="0"/>
              <w:autoSpaceDE w:val="0"/>
              <w:autoSpaceDN w:val="0"/>
              <w:adjustRightInd w:val="0"/>
              <w:jc w:val="center"/>
              <w:rPr>
                <w:ins w:id="4471" w:author="BJ Kwak" w:date="2013-11-12T17:13:00Z"/>
                <w:lang w:val="en-US" w:eastAsia="ko-KR"/>
              </w:rPr>
            </w:pPr>
            <w:ins w:id="4472" w:author="BJ Kwak" w:date="2013-11-12T17:13:00Z">
              <w:r>
                <w:rPr>
                  <w:b/>
                  <w:bCs/>
                  <w:lang w:val="en-US" w:eastAsia="ko-KR"/>
                </w:rPr>
                <w:t>Bit string index</w:t>
              </w:r>
            </w:ins>
          </w:p>
        </w:tc>
        <w:tc>
          <w:tcPr>
            <w:tcW w:w="1985" w:type="dxa"/>
            <w:tcBorders>
              <w:top w:val="single" w:sz="18" w:space="0" w:color="auto"/>
              <w:left w:val="single" w:sz="4" w:space="0" w:color="auto"/>
              <w:bottom w:val="single" w:sz="18"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ins w:id="4473" w:author="BJ Kwak" w:date="2013-11-12T17:13:00Z"/>
                <w:lang w:val="en-US" w:eastAsia="ko-KR"/>
              </w:rPr>
            </w:pPr>
            <w:ins w:id="4474" w:author="BJ Kwak" w:date="2013-11-12T17:13:00Z">
              <w:r>
                <w:rPr>
                  <w:b/>
                  <w:bCs/>
                  <w:lang w:val="en-US" w:eastAsia="ko-KR"/>
                </w:rPr>
                <w:t>0–1</w:t>
              </w:r>
            </w:ins>
          </w:p>
        </w:tc>
        <w:tc>
          <w:tcPr>
            <w:tcW w:w="3969" w:type="dxa"/>
            <w:tcBorders>
              <w:top w:val="single" w:sz="18" w:space="0" w:color="auto"/>
              <w:left w:val="single" w:sz="4" w:space="0" w:color="auto"/>
              <w:bottom w:val="single" w:sz="18" w:space="0" w:color="auto"/>
              <w:right w:val="single" w:sz="18" w:space="0" w:color="auto"/>
            </w:tcBorders>
            <w:vAlign w:val="center"/>
            <w:hideMark/>
          </w:tcPr>
          <w:p w:rsidR="00D5528F" w:rsidRDefault="00D5528F">
            <w:pPr>
              <w:widowControl w:val="0"/>
              <w:autoSpaceDE w:val="0"/>
              <w:autoSpaceDN w:val="0"/>
              <w:adjustRightInd w:val="0"/>
              <w:spacing w:line="276" w:lineRule="auto"/>
              <w:jc w:val="center"/>
              <w:rPr>
                <w:ins w:id="4475" w:author="BJ Kwak" w:date="2013-11-12T17:13:00Z"/>
                <w:lang w:val="en-US" w:eastAsia="ko-KR"/>
              </w:rPr>
            </w:pPr>
            <w:ins w:id="4476" w:author="BJ Kwak" w:date="2013-11-12T17:13:00Z">
              <w:r>
                <w:rPr>
                  <w:b/>
                  <w:bCs/>
                  <w:lang w:val="en-US" w:eastAsia="ko-KR"/>
                </w:rPr>
                <w:t>2–7</w:t>
              </w:r>
            </w:ins>
          </w:p>
        </w:tc>
      </w:tr>
      <w:tr w:rsidR="00D5528F" w:rsidTr="00D5528F">
        <w:trPr>
          <w:trHeight w:val="323"/>
          <w:ins w:id="4477" w:author="BJ Kwak" w:date="2013-11-12T17:13:00Z"/>
        </w:trPr>
        <w:tc>
          <w:tcPr>
            <w:tcW w:w="2551" w:type="dxa"/>
            <w:tcBorders>
              <w:top w:val="single" w:sz="18" w:space="0" w:color="auto"/>
              <w:left w:val="single" w:sz="18" w:space="0" w:color="auto"/>
              <w:bottom w:val="single" w:sz="4"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ins w:id="4478" w:author="BJ Kwak" w:date="2013-11-12T17:13:00Z"/>
                <w:lang w:val="en-US" w:eastAsia="ko-KR"/>
              </w:rPr>
            </w:pPr>
            <w:ins w:id="4479" w:author="BJ Kwak" w:date="2013-11-12T17:13:00Z">
              <w:r>
                <w:rPr>
                  <w:b/>
                  <w:bCs/>
                  <w:lang w:val="en-US" w:eastAsia="ko-KR"/>
                </w:rPr>
                <w:t>Bit mapping</w:t>
              </w:r>
            </w:ins>
          </w:p>
        </w:tc>
        <w:tc>
          <w:tcPr>
            <w:tcW w:w="1985" w:type="dxa"/>
            <w:tcBorders>
              <w:top w:val="single" w:sz="18" w:space="0" w:color="auto"/>
              <w:left w:val="single" w:sz="4" w:space="0" w:color="auto"/>
              <w:bottom w:val="single" w:sz="4"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ins w:id="4480" w:author="BJ Kwak" w:date="2013-11-12T17:13:00Z"/>
                <w:lang w:val="en-US" w:eastAsia="ko-KR"/>
              </w:rPr>
            </w:pPr>
            <w:ins w:id="4481" w:author="BJ Kwak" w:date="2013-11-12T17:13:00Z">
              <w:r>
                <w:rPr>
                  <w:lang w:val="en-US" w:eastAsia="ko-KR"/>
                </w:rPr>
                <w:t>T</w:t>
              </w:r>
              <w:r>
                <w:rPr>
                  <w:vertAlign w:val="subscript"/>
                  <w:lang w:val="en-US" w:eastAsia="ko-KR"/>
                </w:rPr>
                <w:t>1</w:t>
              </w:r>
              <w:r>
                <w:rPr>
                  <w:lang w:val="en-US" w:eastAsia="ko-KR"/>
                </w:rPr>
                <w:t>–T</w:t>
              </w:r>
              <w:r>
                <w:rPr>
                  <w:vertAlign w:val="subscript"/>
                  <w:lang w:val="en-US" w:eastAsia="ko-KR"/>
                </w:rPr>
                <w:t>0</w:t>
              </w:r>
            </w:ins>
          </w:p>
        </w:tc>
        <w:tc>
          <w:tcPr>
            <w:tcW w:w="3969" w:type="dxa"/>
            <w:tcBorders>
              <w:top w:val="single" w:sz="18" w:space="0" w:color="auto"/>
              <w:left w:val="single" w:sz="4" w:space="0" w:color="auto"/>
              <w:bottom w:val="single" w:sz="4" w:space="0" w:color="auto"/>
              <w:right w:val="single" w:sz="18" w:space="0" w:color="auto"/>
            </w:tcBorders>
            <w:vAlign w:val="center"/>
            <w:hideMark/>
          </w:tcPr>
          <w:p w:rsidR="00D5528F" w:rsidRDefault="00D5528F">
            <w:pPr>
              <w:widowControl w:val="0"/>
              <w:autoSpaceDE w:val="0"/>
              <w:autoSpaceDN w:val="0"/>
              <w:adjustRightInd w:val="0"/>
              <w:spacing w:line="276" w:lineRule="auto"/>
              <w:jc w:val="center"/>
              <w:rPr>
                <w:ins w:id="4482" w:author="BJ Kwak" w:date="2013-11-12T17:13:00Z"/>
                <w:lang w:val="en-US" w:eastAsia="ko-KR"/>
              </w:rPr>
            </w:pPr>
            <w:ins w:id="4483" w:author="BJ Kwak" w:date="2013-11-12T17:13:00Z">
              <w:r>
                <w:rPr>
                  <w:lang w:val="en-US" w:eastAsia="ko-KR"/>
                </w:rPr>
                <w:t>L</w:t>
              </w:r>
              <w:r>
                <w:rPr>
                  <w:vertAlign w:val="subscript"/>
                  <w:lang w:val="en-US" w:eastAsia="ko-KR"/>
                </w:rPr>
                <w:t>5</w:t>
              </w:r>
              <w:r>
                <w:rPr>
                  <w:lang w:val="en-US" w:eastAsia="ko-KR"/>
                </w:rPr>
                <w:t>–L</w:t>
              </w:r>
              <w:r>
                <w:rPr>
                  <w:vertAlign w:val="subscript"/>
                  <w:lang w:val="en-US" w:eastAsia="ko-KR"/>
                </w:rPr>
                <w:t>0</w:t>
              </w:r>
            </w:ins>
          </w:p>
        </w:tc>
      </w:tr>
      <w:tr w:rsidR="00D5528F" w:rsidTr="00D5528F">
        <w:trPr>
          <w:trHeight w:val="323"/>
          <w:ins w:id="4484" w:author="BJ Kwak" w:date="2013-11-12T17:13:00Z"/>
        </w:trPr>
        <w:tc>
          <w:tcPr>
            <w:tcW w:w="2551" w:type="dxa"/>
            <w:tcBorders>
              <w:top w:val="single" w:sz="4" w:space="0" w:color="auto"/>
              <w:left w:val="single" w:sz="18" w:space="0" w:color="auto"/>
              <w:bottom w:val="single" w:sz="18"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ins w:id="4485" w:author="BJ Kwak" w:date="2013-11-12T17:13:00Z"/>
                <w:lang w:val="en-US" w:eastAsia="ko-KR"/>
              </w:rPr>
            </w:pPr>
            <w:ins w:id="4486" w:author="BJ Kwak" w:date="2013-11-12T17:13:00Z">
              <w:r>
                <w:rPr>
                  <w:b/>
                  <w:bCs/>
                  <w:lang w:val="en-US" w:eastAsia="ko-KR"/>
                </w:rPr>
                <w:t>Field name</w:t>
              </w:r>
            </w:ins>
          </w:p>
        </w:tc>
        <w:tc>
          <w:tcPr>
            <w:tcW w:w="1985" w:type="dxa"/>
            <w:tcBorders>
              <w:top w:val="single" w:sz="4" w:space="0" w:color="auto"/>
              <w:left w:val="single" w:sz="4" w:space="0" w:color="auto"/>
              <w:bottom w:val="single" w:sz="18"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ins w:id="4487" w:author="BJ Kwak" w:date="2013-11-12T17:13:00Z"/>
                <w:lang w:val="en-US" w:eastAsia="ko-KR"/>
              </w:rPr>
            </w:pPr>
            <w:ins w:id="4488" w:author="BJ Kwak" w:date="2013-11-12T17:13:00Z">
              <w:r>
                <w:rPr>
                  <w:lang w:val="en-US" w:eastAsia="ko-KR"/>
                </w:rPr>
                <w:t>Frame Type</w:t>
              </w:r>
            </w:ins>
          </w:p>
        </w:tc>
        <w:tc>
          <w:tcPr>
            <w:tcW w:w="3969" w:type="dxa"/>
            <w:tcBorders>
              <w:top w:val="single" w:sz="4" w:space="0" w:color="auto"/>
              <w:left w:val="single" w:sz="4" w:space="0" w:color="auto"/>
              <w:bottom w:val="single" w:sz="18" w:space="0" w:color="auto"/>
              <w:right w:val="single" w:sz="18" w:space="0" w:color="auto"/>
            </w:tcBorders>
            <w:vAlign w:val="center"/>
            <w:hideMark/>
          </w:tcPr>
          <w:p w:rsidR="00D5528F" w:rsidRDefault="00D5528F">
            <w:pPr>
              <w:widowControl w:val="0"/>
              <w:autoSpaceDE w:val="0"/>
              <w:autoSpaceDN w:val="0"/>
              <w:adjustRightInd w:val="0"/>
              <w:spacing w:line="276" w:lineRule="auto"/>
              <w:jc w:val="center"/>
              <w:rPr>
                <w:ins w:id="4489" w:author="BJ Kwak" w:date="2013-11-12T17:13:00Z"/>
                <w:lang w:val="en-US" w:eastAsia="ko-KR"/>
              </w:rPr>
            </w:pPr>
            <w:ins w:id="4490" w:author="BJ Kwak" w:date="2013-11-12T17:13:00Z">
              <w:r>
                <w:rPr>
                  <w:lang w:val="en-US" w:eastAsia="ko-KR"/>
                </w:rPr>
                <w:t>Frame Length / Remaining time</w:t>
              </w:r>
            </w:ins>
          </w:p>
        </w:tc>
      </w:tr>
    </w:tbl>
    <w:p w:rsidR="00D5528F" w:rsidRDefault="00D5528F" w:rsidP="00D5528F">
      <w:pPr>
        <w:widowControl w:val="0"/>
        <w:autoSpaceDE w:val="0"/>
        <w:autoSpaceDN w:val="0"/>
        <w:adjustRightInd w:val="0"/>
        <w:rPr>
          <w:ins w:id="4491" w:author="BJ Kwak" w:date="2013-11-12T17:13:00Z"/>
          <w:rFonts w:ascii="TimesNewRoman" w:hAnsi="TimesNewRoman" w:cs="TimesNewRoman"/>
          <w:lang w:val="en-US" w:eastAsia="ko-KR"/>
        </w:rPr>
      </w:pPr>
    </w:p>
    <w:p w:rsidR="00D5528F" w:rsidRDefault="00D5528F" w:rsidP="00D5528F">
      <w:pPr>
        <w:rPr>
          <w:ins w:id="4492" w:author="BJ Kwak" w:date="2013-11-12T17:13:00Z"/>
          <w:szCs w:val="22"/>
          <w:lang w:val="en-US" w:eastAsia="ko-KR"/>
        </w:rPr>
      </w:pPr>
    </w:p>
    <w:tbl>
      <w:tblPr>
        <w:tblStyle w:val="ac"/>
        <w:tblW w:w="5811" w:type="dxa"/>
        <w:tblInd w:w="1668"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701"/>
        <w:gridCol w:w="4110"/>
      </w:tblGrid>
      <w:tr w:rsidR="00D5528F" w:rsidTr="00D5528F">
        <w:trPr>
          <w:trHeight w:val="350"/>
          <w:ins w:id="4493" w:author="BJ Kwak" w:date="2013-11-12T17:13:00Z"/>
        </w:trPr>
        <w:tc>
          <w:tcPr>
            <w:tcW w:w="1701" w:type="dxa"/>
            <w:tcBorders>
              <w:top w:val="single" w:sz="18" w:space="0" w:color="auto"/>
              <w:left w:val="single" w:sz="18" w:space="0" w:color="auto"/>
              <w:bottom w:val="single" w:sz="18" w:space="0" w:color="auto"/>
              <w:right w:val="single" w:sz="4" w:space="0" w:color="auto"/>
            </w:tcBorders>
            <w:vAlign w:val="center"/>
            <w:hideMark/>
          </w:tcPr>
          <w:p w:rsidR="00D5528F" w:rsidRDefault="00D5528F">
            <w:pPr>
              <w:widowControl w:val="0"/>
              <w:autoSpaceDE w:val="0"/>
              <w:autoSpaceDN w:val="0"/>
              <w:adjustRightInd w:val="0"/>
              <w:jc w:val="center"/>
              <w:rPr>
                <w:ins w:id="4494" w:author="BJ Kwak" w:date="2013-11-12T17:13:00Z"/>
                <w:lang w:val="en-US" w:eastAsia="ko-KR"/>
              </w:rPr>
            </w:pPr>
            <w:ins w:id="4495" w:author="BJ Kwak" w:date="2013-11-12T17:13:00Z">
              <w:r>
                <w:rPr>
                  <w:b/>
                  <w:bCs/>
                  <w:lang w:val="en-US" w:eastAsia="ko-KR"/>
                </w:rPr>
                <w:t>(T</w:t>
              </w:r>
              <w:r>
                <w:rPr>
                  <w:b/>
                  <w:bCs/>
                  <w:vertAlign w:val="subscript"/>
                  <w:lang w:val="en-US" w:eastAsia="ko-KR"/>
                </w:rPr>
                <w:t>1</w:t>
              </w:r>
              <w:r>
                <w:rPr>
                  <w:b/>
                  <w:bCs/>
                  <w:lang w:val="en-US" w:eastAsia="ko-KR"/>
                </w:rPr>
                <w:t xml:space="preserve"> T</w:t>
              </w:r>
              <w:r>
                <w:rPr>
                  <w:b/>
                  <w:bCs/>
                  <w:vertAlign w:val="subscript"/>
                  <w:lang w:val="en-US" w:eastAsia="ko-KR"/>
                </w:rPr>
                <w:t>0</w:t>
              </w:r>
              <w:r>
                <w:rPr>
                  <w:b/>
                  <w:bCs/>
                  <w:lang w:val="en-US" w:eastAsia="ko-KR"/>
                </w:rPr>
                <w:t>)</w:t>
              </w:r>
            </w:ins>
          </w:p>
        </w:tc>
        <w:tc>
          <w:tcPr>
            <w:tcW w:w="4110" w:type="dxa"/>
            <w:tcBorders>
              <w:top w:val="single" w:sz="18" w:space="0" w:color="auto"/>
              <w:left w:val="single" w:sz="4" w:space="0" w:color="auto"/>
              <w:bottom w:val="single" w:sz="18" w:space="0" w:color="auto"/>
              <w:right w:val="single" w:sz="18" w:space="0" w:color="auto"/>
            </w:tcBorders>
            <w:vAlign w:val="center"/>
            <w:hideMark/>
          </w:tcPr>
          <w:p w:rsidR="00D5528F" w:rsidRDefault="00D5528F">
            <w:pPr>
              <w:widowControl w:val="0"/>
              <w:autoSpaceDE w:val="0"/>
              <w:autoSpaceDN w:val="0"/>
              <w:adjustRightInd w:val="0"/>
              <w:spacing w:line="276" w:lineRule="auto"/>
              <w:jc w:val="center"/>
              <w:rPr>
                <w:ins w:id="4496" w:author="BJ Kwak" w:date="2013-11-12T17:13:00Z"/>
                <w:lang w:val="en-US" w:eastAsia="ko-KR"/>
              </w:rPr>
            </w:pPr>
            <w:ins w:id="4497" w:author="BJ Kwak" w:date="2013-11-12T17:13:00Z">
              <w:r>
                <w:rPr>
                  <w:b/>
                  <w:bCs/>
                  <w:lang w:val="en-US" w:eastAsia="ko-KR"/>
                </w:rPr>
                <w:t>Frame Type</w:t>
              </w:r>
            </w:ins>
          </w:p>
        </w:tc>
      </w:tr>
      <w:tr w:rsidR="00D5528F" w:rsidTr="00D5528F">
        <w:trPr>
          <w:trHeight w:val="350"/>
          <w:ins w:id="4498" w:author="BJ Kwak" w:date="2013-11-12T17:13:00Z"/>
        </w:trPr>
        <w:tc>
          <w:tcPr>
            <w:tcW w:w="1701" w:type="dxa"/>
            <w:tcBorders>
              <w:top w:val="single" w:sz="18" w:space="0" w:color="auto"/>
              <w:left w:val="single" w:sz="18" w:space="0" w:color="auto"/>
              <w:bottom w:val="single" w:sz="4"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ins w:id="4499" w:author="BJ Kwak" w:date="2013-11-12T17:13:00Z"/>
                <w:lang w:val="en-US" w:eastAsia="ko-KR"/>
              </w:rPr>
            </w:pPr>
            <w:ins w:id="4500" w:author="BJ Kwak" w:date="2013-11-12T17:13:00Z">
              <w:r>
                <w:rPr>
                  <w:b/>
                  <w:bCs/>
                  <w:lang w:val="en-US" w:eastAsia="ko-KR"/>
                </w:rPr>
                <w:t>0 0</w:t>
              </w:r>
            </w:ins>
          </w:p>
        </w:tc>
        <w:tc>
          <w:tcPr>
            <w:tcW w:w="4110" w:type="dxa"/>
            <w:tcBorders>
              <w:top w:val="single" w:sz="18" w:space="0" w:color="auto"/>
              <w:left w:val="single" w:sz="4" w:space="0" w:color="auto"/>
              <w:bottom w:val="single" w:sz="4" w:space="0" w:color="auto"/>
              <w:right w:val="single" w:sz="18" w:space="0" w:color="auto"/>
            </w:tcBorders>
            <w:vAlign w:val="center"/>
            <w:hideMark/>
          </w:tcPr>
          <w:p w:rsidR="00D5528F" w:rsidRDefault="00D5528F">
            <w:pPr>
              <w:widowControl w:val="0"/>
              <w:autoSpaceDE w:val="0"/>
              <w:autoSpaceDN w:val="0"/>
              <w:adjustRightInd w:val="0"/>
              <w:spacing w:line="276" w:lineRule="auto"/>
              <w:jc w:val="center"/>
              <w:rPr>
                <w:ins w:id="4501" w:author="BJ Kwak" w:date="2013-11-12T17:13:00Z"/>
                <w:lang w:val="en-US" w:eastAsia="ko-KR"/>
              </w:rPr>
            </w:pPr>
            <w:ins w:id="4502" w:author="BJ Kwak" w:date="2013-11-12T17:13:00Z">
              <w:r>
                <w:rPr>
                  <w:lang w:val="en-US" w:eastAsia="ko-KR"/>
                </w:rPr>
                <w:t>Request</w:t>
              </w:r>
            </w:ins>
          </w:p>
        </w:tc>
      </w:tr>
      <w:tr w:rsidR="00D5528F" w:rsidTr="00D5528F">
        <w:trPr>
          <w:trHeight w:val="350"/>
          <w:ins w:id="4503" w:author="BJ Kwak" w:date="2013-11-12T17:13:00Z"/>
        </w:trPr>
        <w:tc>
          <w:tcPr>
            <w:tcW w:w="1701" w:type="dxa"/>
            <w:tcBorders>
              <w:top w:val="single" w:sz="4" w:space="0" w:color="auto"/>
              <w:left w:val="single" w:sz="18" w:space="0" w:color="auto"/>
              <w:bottom w:val="single" w:sz="4"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ins w:id="4504" w:author="BJ Kwak" w:date="2013-11-12T17:13:00Z"/>
                <w:b/>
                <w:bCs/>
                <w:lang w:val="en-US" w:eastAsia="ko-KR"/>
              </w:rPr>
            </w:pPr>
            <w:ins w:id="4505" w:author="BJ Kwak" w:date="2013-11-12T17:13:00Z">
              <w:r>
                <w:rPr>
                  <w:b/>
                  <w:bCs/>
                  <w:lang w:val="en-US" w:eastAsia="ko-KR"/>
                </w:rPr>
                <w:t>0 1</w:t>
              </w:r>
            </w:ins>
          </w:p>
        </w:tc>
        <w:tc>
          <w:tcPr>
            <w:tcW w:w="4110" w:type="dxa"/>
            <w:tcBorders>
              <w:top w:val="single" w:sz="4" w:space="0" w:color="auto"/>
              <w:left w:val="single" w:sz="4" w:space="0" w:color="auto"/>
              <w:bottom w:val="single" w:sz="4" w:space="0" w:color="auto"/>
              <w:right w:val="single" w:sz="18" w:space="0" w:color="auto"/>
            </w:tcBorders>
            <w:vAlign w:val="center"/>
            <w:hideMark/>
          </w:tcPr>
          <w:p w:rsidR="00D5528F" w:rsidRDefault="00D5528F">
            <w:pPr>
              <w:widowControl w:val="0"/>
              <w:autoSpaceDE w:val="0"/>
              <w:autoSpaceDN w:val="0"/>
              <w:adjustRightInd w:val="0"/>
              <w:spacing w:line="276" w:lineRule="auto"/>
              <w:jc w:val="center"/>
              <w:rPr>
                <w:ins w:id="4506" w:author="BJ Kwak" w:date="2013-11-12T17:13:00Z"/>
                <w:lang w:val="en-US" w:eastAsia="ko-KR"/>
              </w:rPr>
            </w:pPr>
            <w:ins w:id="4507" w:author="BJ Kwak" w:date="2013-11-12T17:13:00Z">
              <w:r>
                <w:rPr>
                  <w:lang w:val="en-US" w:eastAsia="ko-KR"/>
                </w:rPr>
                <w:t>Response</w:t>
              </w:r>
            </w:ins>
          </w:p>
        </w:tc>
      </w:tr>
      <w:tr w:rsidR="00D5528F" w:rsidTr="00D5528F">
        <w:trPr>
          <w:trHeight w:val="350"/>
          <w:ins w:id="4508" w:author="BJ Kwak" w:date="2013-11-12T17:13:00Z"/>
        </w:trPr>
        <w:tc>
          <w:tcPr>
            <w:tcW w:w="1701" w:type="dxa"/>
            <w:tcBorders>
              <w:top w:val="single" w:sz="4" w:space="0" w:color="auto"/>
              <w:left w:val="single" w:sz="18" w:space="0" w:color="auto"/>
              <w:bottom w:val="single" w:sz="4"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ins w:id="4509" w:author="BJ Kwak" w:date="2013-11-12T17:13:00Z"/>
                <w:b/>
                <w:bCs/>
                <w:lang w:val="en-US" w:eastAsia="ko-KR"/>
              </w:rPr>
            </w:pPr>
            <w:ins w:id="4510" w:author="BJ Kwak" w:date="2013-11-12T17:13:00Z">
              <w:r>
                <w:rPr>
                  <w:b/>
                  <w:bCs/>
                  <w:lang w:val="en-US" w:eastAsia="ko-KR"/>
                </w:rPr>
                <w:t>1 0</w:t>
              </w:r>
            </w:ins>
          </w:p>
        </w:tc>
        <w:tc>
          <w:tcPr>
            <w:tcW w:w="4110" w:type="dxa"/>
            <w:tcBorders>
              <w:top w:val="single" w:sz="4" w:space="0" w:color="auto"/>
              <w:left w:val="single" w:sz="4" w:space="0" w:color="auto"/>
              <w:bottom w:val="single" w:sz="4" w:space="0" w:color="auto"/>
              <w:right w:val="single" w:sz="18" w:space="0" w:color="auto"/>
            </w:tcBorders>
            <w:vAlign w:val="center"/>
            <w:hideMark/>
          </w:tcPr>
          <w:p w:rsidR="00D5528F" w:rsidRDefault="00D5528F">
            <w:pPr>
              <w:widowControl w:val="0"/>
              <w:autoSpaceDE w:val="0"/>
              <w:autoSpaceDN w:val="0"/>
              <w:adjustRightInd w:val="0"/>
              <w:spacing w:line="276" w:lineRule="auto"/>
              <w:jc w:val="center"/>
              <w:rPr>
                <w:ins w:id="4511" w:author="BJ Kwak" w:date="2013-11-12T17:13:00Z"/>
                <w:lang w:val="en-US" w:eastAsia="ko-KR"/>
              </w:rPr>
            </w:pPr>
            <w:ins w:id="4512" w:author="BJ Kwak" w:date="2013-11-12T17:13:00Z">
              <w:r>
                <w:rPr>
                  <w:lang w:val="en-US" w:eastAsia="ko-KR"/>
                </w:rPr>
                <w:t>Notification</w:t>
              </w:r>
            </w:ins>
          </w:p>
        </w:tc>
      </w:tr>
      <w:tr w:rsidR="00D5528F" w:rsidTr="00D5528F">
        <w:trPr>
          <w:trHeight w:val="350"/>
          <w:ins w:id="4513" w:author="BJ Kwak" w:date="2013-11-12T17:13:00Z"/>
        </w:trPr>
        <w:tc>
          <w:tcPr>
            <w:tcW w:w="1701" w:type="dxa"/>
            <w:tcBorders>
              <w:top w:val="single" w:sz="4" w:space="0" w:color="auto"/>
              <w:left w:val="single" w:sz="18" w:space="0" w:color="auto"/>
              <w:bottom w:val="single" w:sz="18"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ins w:id="4514" w:author="BJ Kwak" w:date="2013-11-12T17:13:00Z"/>
                <w:lang w:val="en-US" w:eastAsia="ko-KR"/>
              </w:rPr>
            </w:pPr>
            <w:ins w:id="4515" w:author="BJ Kwak" w:date="2013-11-12T17:13:00Z">
              <w:r>
                <w:rPr>
                  <w:b/>
                  <w:bCs/>
                  <w:lang w:val="en-US" w:eastAsia="ko-KR"/>
                </w:rPr>
                <w:t>1 1</w:t>
              </w:r>
            </w:ins>
          </w:p>
        </w:tc>
        <w:tc>
          <w:tcPr>
            <w:tcW w:w="4110" w:type="dxa"/>
            <w:tcBorders>
              <w:top w:val="single" w:sz="4" w:space="0" w:color="auto"/>
              <w:left w:val="single" w:sz="4" w:space="0" w:color="auto"/>
              <w:bottom w:val="single" w:sz="18" w:space="0" w:color="auto"/>
              <w:right w:val="single" w:sz="18" w:space="0" w:color="auto"/>
            </w:tcBorders>
            <w:vAlign w:val="center"/>
            <w:hideMark/>
          </w:tcPr>
          <w:p w:rsidR="00D5528F" w:rsidRDefault="00D5528F">
            <w:pPr>
              <w:widowControl w:val="0"/>
              <w:autoSpaceDE w:val="0"/>
              <w:autoSpaceDN w:val="0"/>
              <w:adjustRightInd w:val="0"/>
              <w:spacing w:line="276" w:lineRule="auto"/>
              <w:jc w:val="center"/>
              <w:rPr>
                <w:ins w:id="4516" w:author="BJ Kwak" w:date="2013-11-12T17:13:00Z"/>
                <w:lang w:val="en-US" w:eastAsia="ko-KR"/>
              </w:rPr>
            </w:pPr>
            <w:ins w:id="4517" w:author="BJ Kwak" w:date="2013-11-12T17:13:00Z">
              <w:r>
                <w:rPr>
                  <w:lang w:val="en-US" w:eastAsia="ko-KR"/>
                </w:rPr>
                <w:t>Preamble(No PSDU field)</w:t>
              </w:r>
            </w:ins>
          </w:p>
        </w:tc>
      </w:tr>
    </w:tbl>
    <w:p w:rsidR="00D5528F" w:rsidRDefault="00D5528F" w:rsidP="00D5528F">
      <w:pPr>
        <w:rPr>
          <w:ins w:id="4518" w:author="BJ Kwak" w:date="2013-11-12T17:13:00Z"/>
          <w:szCs w:val="22"/>
          <w:lang w:eastAsia="ko-KR"/>
        </w:rPr>
      </w:pPr>
    </w:p>
    <w:p w:rsidR="00D5528F" w:rsidRDefault="00D5528F" w:rsidP="00D5528F">
      <w:pPr>
        <w:pStyle w:val="4"/>
        <w:numPr>
          <w:ilvl w:val="3"/>
          <w:numId w:val="41"/>
        </w:numPr>
        <w:rPr>
          <w:ins w:id="4519" w:author="BJ Kwak" w:date="2013-11-12T17:13:00Z"/>
          <w:szCs w:val="22"/>
        </w:rPr>
      </w:pPr>
      <w:ins w:id="4520" w:author="BJ Kwak" w:date="2013-11-12T17:13:00Z">
        <w:r>
          <w:rPr>
            <w:rFonts w:ascii="Arial,Bold" w:hAnsi="Arial,Bold" w:cs="Arial,Bold"/>
            <w:bCs/>
            <w:szCs w:val="22"/>
            <w:lang w:val="en-US"/>
          </w:rPr>
          <w:t>PSDU field</w:t>
        </w:r>
      </w:ins>
    </w:p>
    <w:p w:rsidR="00D5528F" w:rsidRDefault="00D5528F" w:rsidP="00D5528F">
      <w:pPr>
        <w:rPr>
          <w:ins w:id="4521" w:author="BJ Kwak" w:date="2013-11-12T17:13:00Z"/>
          <w:szCs w:val="22"/>
          <w:lang w:eastAsia="ko-KR"/>
        </w:rPr>
      </w:pPr>
      <w:ins w:id="4522" w:author="BJ Kwak" w:date="2013-11-12T17:13:00Z">
        <w:r>
          <w:rPr>
            <w:rFonts w:ascii="TimesNewRoman" w:hAnsi="TimesNewRoman" w:cs="TimesNewRoman"/>
            <w:szCs w:val="22"/>
            <w:lang w:val="en-US" w:eastAsia="ko-KR"/>
          </w:rPr>
          <w:t>The PSDU field carries the data of the PPDU.</w:t>
        </w:r>
      </w:ins>
    </w:p>
    <w:p w:rsidR="00DB0198" w:rsidRPr="00747774" w:rsidRDefault="00D5528F" w:rsidP="00DB0198">
      <w:pPr>
        <w:rPr>
          <w:ins w:id="4523" w:author="BJ Kwak" w:date="2013-11-12T15:42:00Z"/>
          <w:rFonts w:hint="eastAsia"/>
          <w:b/>
          <w:lang w:eastAsia="ko-KR"/>
        </w:rPr>
      </w:pPr>
      <w:ins w:id="4524" w:author="BJ Kwak" w:date="2013-11-12T17:13:00Z">
        <w:r w:rsidRPr="00747774">
          <w:rPr>
            <w:rFonts w:hint="eastAsia"/>
            <w:b/>
            <w:highlight w:val="yellow"/>
            <w:lang w:eastAsia="ko-KR"/>
          </w:rPr>
          <w:t>&lt;/384r0&gt;</w:t>
        </w:r>
      </w:ins>
    </w:p>
    <w:p w:rsidR="007E7D80" w:rsidRDefault="007E7D80" w:rsidP="00DB0198">
      <w:pPr>
        <w:rPr>
          <w:ins w:id="4525" w:author="BJ Kwak" w:date="2013-11-12T17:13:00Z"/>
          <w:rFonts w:hint="eastAsia"/>
          <w:lang w:eastAsia="ko-KR"/>
        </w:rPr>
      </w:pPr>
    </w:p>
    <w:p w:rsidR="003234AA" w:rsidRDefault="003234AA" w:rsidP="00DB0198">
      <w:pPr>
        <w:rPr>
          <w:ins w:id="4526" w:author="BJ Kwak" w:date="2013-11-12T15:42:00Z"/>
          <w:rFonts w:hint="eastAsia"/>
          <w:lang w:eastAsia="ko-KR"/>
        </w:rPr>
      </w:pPr>
    </w:p>
    <w:p w:rsidR="007E7D80" w:rsidRPr="00747774" w:rsidRDefault="007E7D80" w:rsidP="00DB0198">
      <w:pPr>
        <w:rPr>
          <w:ins w:id="4527" w:author="BJ Kwak" w:date="2013-11-12T15:42:00Z"/>
          <w:rFonts w:hint="eastAsia"/>
          <w:b/>
          <w:lang w:eastAsia="ko-KR"/>
        </w:rPr>
      </w:pPr>
      <w:ins w:id="4528" w:author="BJ Kwak" w:date="2013-11-12T15:42:00Z">
        <w:r w:rsidRPr="00747774">
          <w:rPr>
            <w:rFonts w:hint="eastAsia"/>
            <w:b/>
            <w:highlight w:val="yellow"/>
            <w:lang w:eastAsia="ko-KR"/>
          </w:rPr>
          <w:t>&lt;370r0&gt;</w:t>
        </w:r>
      </w:ins>
    </w:p>
    <w:p w:rsidR="007E7D80" w:rsidRPr="000072B8" w:rsidRDefault="007E7D80" w:rsidP="007E7D80">
      <w:pPr>
        <w:pStyle w:val="paragraph"/>
        <w:ind w:left="720"/>
        <w:rPr>
          <w:ins w:id="4529" w:author="BJ Kwak" w:date="2013-11-12T15:43:00Z"/>
        </w:rPr>
      </w:pPr>
      <w:ins w:id="4530" w:author="BJ Kwak" w:date="2013-11-12T15:43:00Z">
        <w:r w:rsidRPr="000072B8">
          <w:t xml:space="preserve">We propose to use a </w:t>
        </w:r>
        <w:r w:rsidRPr="000072B8">
          <w:rPr>
            <w:i/>
            <w:iCs/>
          </w:rPr>
          <w:t xml:space="preserve">discovery </w:t>
        </w:r>
        <w:proofErr w:type="gramStart"/>
        <w:r w:rsidRPr="000072B8">
          <w:rPr>
            <w:i/>
            <w:iCs/>
          </w:rPr>
          <w:t xml:space="preserve">preamble  </w:t>
        </w:r>
        <w:r w:rsidRPr="000072B8">
          <w:t>(</w:t>
        </w:r>
        <w:proofErr w:type="gramEnd"/>
        <w:r w:rsidRPr="000072B8">
          <w:t xml:space="preserve">DP) based on a ZC sequence and a </w:t>
        </w:r>
        <w:r w:rsidRPr="000072B8">
          <w:rPr>
            <w:i/>
            <w:iCs/>
          </w:rPr>
          <w:t>discovery</w:t>
        </w:r>
        <w:r w:rsidRPr="000072B8">
          <w:t xml:space="preserve"> </w:t>
        </w:r>
        <w:r w:rsidRPr="000072B8">
          <w:rPr>
            <w:i/>
            <w:iCs/>
          </w:rPr>
          <w:t xml:space="preserve">resource block </w:t>
        </w:r>
        <w:r w:rsidRPr="000072B8">
          <w:t>(DRB) from a modified (DTF-S) OFDM signal.</w:t>
        </w:r>
      </w:ins>
    </w:p>
    <w:p w:rsidR="007E7D80" w:rsidRPr="000072B8" w:rsidRDefault="007E7D80" w:rsidP="007E7D80">
      <w:pPr>
        <w:pStyle w:val="paragraph"/>
        <w:numPr>
          <w:ilvl w:val="1"/>
          <w:numId w:val="55"/>
        </w:numPr>
        <w:rPr>
          <w:ins w:id="4531" w:author="BJ Kwak" w:date="2013-11-12T15:43:00Z"/>
        </w:rPr>
      </w:pPr>
      <w:ins w:id="4532" w:author="BJ Kwak" w:date="2013-11-12T15:43:00Z">
        <w:r w:rsidRPr="000072B8">
          <w:t>The DP and DRB formed the Discovery Signal (DS).</w:t>
        </w:r>
      </w:ins>
    </w:p>
    <w:p w:rsidR="007E7D80" w:rsidRPr="000072B8" w:rsidRDefault="007E7D80" w:rsidP="007E7D80">
      <w:pPr>
        <w:pStyle w:val="paragraph"/>
        <w:ind w:left="720"/>
        <w:rPr>
          <w:ins w:id="4533" w:author="BJ Kwak" w:date="2013-11-12T15:43:00Z"/>
        </w:rPr>
      </w:pPr>
      <w:ins w:id="4534" w:author="BJ Kwak" w:date="2013-11-12T15:43:00Z">
        <w:r w:rsidRPr="000072B8">
          <w:t>Moreover, we propose to use one channel (from the proposed channelization for sub-GHz, 2.4 GHz and 5.7 GHz bands) for only discovery of devices.</w:t>
        </w:r>
      </w:ins>
    </w:p>
    <w:p w:rsidR="007E7D80" w:rsidRPr="000072B8" w:rsidRDefault="007E7D80" w:rsidP="007E7D80">
      <w:pPr>
        <w:pStyle w:val="paragraph"/>
        <w:numPr>
          <w:ilvl w:val="1"/>
          <w:numId w:val="55"/>
        </w:numPr>
        <w:rPr>
          <w:ins w:id="4535" w:author="BJ Kwak" w:date="2013-11-12T15:43:00Z"/>
        </w:rPr>
      </w:pPr>
      <w:ins w:id="4536" w:author="BJ Kwak" w:date="2013-11-12T15:43:00Z">
        <w:r w:rsidRPr="000072B8">
          <w:t>PAC devices can either transmit or receive the DS in this unique channel asynchronously.</w:t>
        </w:r>
      </w:ins>
    </w:p>
    <w:p w:rsidR="007E7D80" w:rsidRPr="00584061" w:rsidRDefault="007E7D80" w:rsidP="007E7D80">
      <w:pPr>
        <w:pStyle w:val="paragraph"/>
        <w:ind w:left="720"/>
        <w:rPr>
          <w:ins w:id="4537" w:author="BJ Kwak" w:date="2013-11-12T15:43:00Z"/>
        </w:rPr>
      </w:pPr>
      <w:ins w:id="4538" w:author="BJ Kwak" w:date="2013-11-12T15:43:00Z">
        <w:r w:rsidRPr="00584061">
          <w:t>The discovery signal (DS) sent over a discovery shared channel (DSCH):</w:t>
        </w:r>
      </w:ins>
    </w:p>
    <w:p w:rsidR="007E7D80" w:rsidRDefault="007E7D80" w:rsidP="007E7D80">
      <w:pPr>
        <w:pStyle w:val="paragraph"/>
        <w:rPr>
          <w:ins w:id="4539" w:author="BJ Kwak" w:date="2013-11-12T15:43:00Z"/>
        </w:rPr>
      </w:pPr>
    </w:p>
    <w:p w:rsidR="007E7D80" w:rsidRDefault="007E7D80" w:rsidP="007E7D80">
      <w:pPr>
        <w:pStyle w:val="paragraph"/>
        <w:rPr>
          <w:ins w:id="4540" w:author="BJ Kwak" w:date="2013-11-12T15:43:00Z"/>
        </w:rPr>
      </w:pPr>
      <w:ins w:id="4541" w:author="BJ Kwak" w:date="2013-11-12T15:43:00Z">
        <w:r>
          <w:rPr>
            <w:noProof/>
          </w:rPr>
          <w:pict>
            <v:shape id="_x0000_s1047" type="#_x0000_t75" style="position:absolute;left:0;text-align:left;margin-left:165.5pt;margin-top:1.85pt;width:145.5pt;height:73pt;z-index:251672576;visibility:visible">
              <v:imagedata r:id="rId194" o:title=""/>
            </v:shape>
            <o:OLEObject Type="Embed" ProgID="Visio.Drawing.11" ShapeID="_x0000_s1047" DrawAspect="Content" ObjectID="_1445794415" r:id="rId195"/>
          </w:pict>
        </w:r>
      </w:ins>
    </w:p>
    <w:p w:rsidR="007E7D80" w:rsidRDefault="007E7D80" w:rsidP="007E7D80">
      <w:pPr>
        <w:pStyle w:val="paragraph"/>
        <w:rPr>
          <w:ins w:id="4542" w:author="BJ Kwak" w:date="2013-11-12T15:43:00Z"/>
        </w:rPr>
      </w:pPr>
    </w:p>
    <w:p w:rsidR="007E7D80" w:rsidRDefault="007E7D80" w:rsidP="007E7D80">
      <w:pPr>
        <w:pStyle w:val="paragraph"/>
        <w:rPr>
          <w:ins w:id="4543" w:author="BJ Kwak" w:date="2013-11-12T15:43:00Z"/>
        </w:rPr>
      </w:pPr>
    </w:p>
    <w:p w:rsidR="007E7D80" w:rsidRDefault="007E7D80" w:rsidP="007E7D80">
      <w:pPr>
        <w:pStyle w:val="paragraph"/>
        <w:rPr>
          <w:ins w:id="4544" w:author="BJ Kwak" w:date="2013-11-12T15:43:00Z"/>
        </w:rPr>
      </w:pPr>
    </w:p>
    <w:p w:rsidR="007E7D80" w:rsidRPr="00584061" w:rsidRDefault="007E7D80" w:rsidP="007E7D80">
      <w:pPr>
        <w:pStyle w:val="paragraph"/>
        <w:ind w:left="720"/>
        <w:rPr>
          <w:ins w:id="4545" w:author="BJ Kwak" w:date="2013-11-12T15:43:00Z"/>
        </w:rPr>
      </w:pPr>
      <w:ins w:id="4546" w:author="BJ Kwak" w:date="2013-11-12T15:43:00Z">
        <w:r w:rsidRPr="00584061">
          <w:t xml:space="preserve">The DS consists of a preamble sequence plus a DRB formed by </w:t>
        </w:r>
        <w:proofErr w:type="spellStart"/>
        <w:r w:rsidRPr="00584061">
          <w:rPr>
            <w:i/>
            <w:iCs/>
          </w:rPr>
          <w:t>N</w:t>
        </w:r>
        <w:r w:rsidRPr="00584061">
          <w:rPr>
            <w:i/>
            <w:iCs/>
            <w:vertAlign w:val="subscript"/>
          </w:rPr>
          <w:t>fs</w:t>
        </w:r>
        <w:proofErr w:type="spellEnd"/>
        <w:r w:rsidRPr="00584061">
          <w:rPr>
            <w:i/>
            <w:iCs/>
          </w:rPr>
          <w:t xml:space="preserve"> </w:t>
        </w:r>
        <w:r w:rsidRPr="00584061">
          <w:t xml:space="preserve">frequency slots and </w:t>
        </w:r>
        <w:proofErr w:type="spellStart"/>
        <w:r w:rsidRPr="00584061">
          <w:rPr>
            <w:i/>
            <w:iCs/>
          </w:rPr>
          <w:t>N</w:t>
        </w:r>
        <w:r w:rsidRPr="00584061">
          <w:rPr>
            <w:i/>
            <w:iCs/>
            <w:vertAlign w:val="subscript"/>
          </w:rPr>
          <w:t>ts</w:t>
        </w:r>
        <w:proofErr w:type="spellEnd"/>
        <w:r w:rsidRPr="00584061">
          <w:rPr>
            <w:i/>
            <w:iCs/>
          </w:rPr>
          <w:t xml:space="preserve"> </w:t>
        </w:r>
        <w:r w:rsidRPr="00584061">
          <w:t>time slots.</w:t>
        </w:r>
      </w:ins>
    </w:p>
    <w:p w:rsidR="007E7D80" w:rsidRDefault="007E7D80" w:rsidP="007E7D80">
      <w:pPr>
        <w:pStyle w:val="paragraph"/>
        <w:ind w:left="720"/>
        <w:rPr>
          <w:ins w:id="4547" w:author="BJ Kwak" w:date="2013-11-12T15:43:00Z"/>
        </w:rPr>
      </w:pPr>
      <w:ins w:id="4548" w:author="BJ Kwak" w:date="2013-11-12T15:43:00Z">
        <w:r w:rsidRPr="00584061">
          <w:t>Once synchronized, a receiver knows the location of the discovery resource block (DRS) to scan for possible peers or to pick time-frequency slots to transmit its DS.</w:t>
        </w:r>
      </w:ins>
    </w:p>
    <w:p w:rsidR="007E7D80" w:rsidRPr="00DE0E2E" w:rsidRDefault="007E7D80" w:rsidP="007E7D80">
      <w:pPr>
        <w:pStyle w:val="paragraph"/>
        <w:ind w:left="720"/>
        <w:rPr>
          <w:ins w:id="4549" w:author="BJ Kwak" w:date="2013-11-12T15:43:00Z"/>
        </w:rPr>
      </w:pPr>
      <w:ins w:id="4550" w:author="BJ Kwak" w:date="2013-11-12T15:43:00Z">
        <w:r w:rsidRPr="00DE0E2E">
          <w:t>The proposed ZC sequence for initial synchronization during discovery (or communication mode) is a ZC sequence with the following parameters:</w:t>
        </w:r>
      </w:ins>
    </w:p>
    <w:p w:rsidR="007E7D80" w:rsidRDefault="007E7D80" w:rsidP="007E7D80">
      <w:pPr>
        <w:pStyle w:val="paragraph"/>
        <w:numPr>
          <w:ilvl w:val="1"/>
          <w:numId w:val="56"/>
        </w:numPr>
        <w:rPr>
          <w:ins w:id="4551" w:author="BJ Kwak" w:date="2013-11-12T15:43:00Z"/>
        </w:rPr>
      </w:pPr>
      <w:ins w:id="4552" w:author="BJ Kwak" w:date="2013-11-12T15:43:00Z">
        <w:r w:rsidRPr="00DE0E2E">
          <w:t xml:space="preserve">Sequence length </w:t>
        </w:r>
        <w:r w:rsidRPr="00DE0E2E">
          <w:rPr>
            <w:i/>
            <w:iCs/>
          </w:rPr>
          <w:t>N = 63</w:t>
        </w:r>
        <w:r w:rsidRPr="00DE0E2E">
          <w:t xml:space="preserve">, relative prime </w:t>
        </w:r>
        <w:r w:rsidRPr="00DE0E2E">
          <w:rPr>
            <w:i/>
            <w:iCs/>
          </w:rPr>
          <w:t xml:space="preserve">r = 62 </w:t>
        </w:r>
        <w:r w:rsidRPr="00DE0E2E">
          <w:t xml:space="preserve">and </w:t>
        </w:r>
        <w:r w:rsidRPr="00DE0E2E">
          <w:rPr>
            <w:i/>
            <w:iCs/>
          </w:rPr>
          <w:t>q = 0</w:t>
        </w:r>
        <w:r w:rsidRPr="00DE0E2E">
          <w:t xml:space="preserve">.  </w:t>
        </w:r>
      </w:ins>
    </w:p>
    <w:p w:rsidR="007E7D80" w:rsidRPr="00DE0E2E" w:rsidRDefault="007E7D80" w:rsidP="007E7D80">
      <w:pPr>
        <w:pStyle w:val="paragraph"/>
        <w:ind w:left="720"/>
        <w:rPr>
          <w:ins w:id="4553" w:author="BJ Kwak" w:date="2013-11-12T15:43:00Z"/>
        </w:rPr>
      </w:pPr>
      <w:ins w:id="4554" w:author="BJ Kwak" w:date="2013-11-12T15:43:00Z">
        <w:r w:rsidRPr="00DE0E2E">
          <w:t>Such ZC sequence is mapped onto 62 sub-carriers</w:t>
        </w:r>
      </w:ins>
    </w:p>
    <w:p w:rsidR="007E7D80" w:rsidRPr="00DE0E2E" w:rsidRDefault="007E7D80" w:rsidP="007E7D80">
      <w:pPr>
        <w:pStyle w:val="paragraph"/>
        <w:numPr>
          <w:ilvl w:val="1"/>
          <w:numId w:val="56"/>
        </w:numPr>
        <w:rPr>
          <w:ins w:id="4555" w:author="BJ Kwak" w:date="2013-11-12T15:43:00Z"/>
        </w:rPr>
      </w:pPr>
      <w:ins w:id="4556" w:author="BJ Kwak" w:date="2013-11-12T15:43:00Z">
        <w:r w:rsidRPr="00DE0E2E">
          <w:t>The first subcarrier and the DC subcarrier are empty.</w:t>
        </w:r>
      </w:ins>
    </w:p>
    <w:p w:rsidR="007E7D80" w:rsidRPr="00DE0E2E" w:rsidRDefault="007E7D80" w:rsidP="007E7D80">
      <w:pPr>
        <w:pStyle w:val="paragraph"/>
        <w:numPr>
          <w:ilvl w:val="1"/>
          <w:numId w:val="56"/>
        </w:numPr>
        <w:rPr>
          <w:ins w:id="4557" w:author="BJ Kwak" w:date="2013-11-12T15:43:00Z"/>
        </w:rPr>
      </w:pPr>
      <w:ins w:id="4558" w:author="BJ Kwak" w:date="2013-11-12T15:43:00Z">
        <w:r w:rsidRPr="00DE0E2E">
          <w:t>Of course, several repetitions may be transmitted.</w:t>
        </w:r>
      </w:ins>
    </w:p>
    <w:p w:rsidR="007E7D80" w:rsidRDefault="007E7D80" w:rsidP="007E7D80">
      <w:pPr>
        <w:pStyle w:val="paragraph"/>
        <w:rPr>
          <w:ins w:id="4559" w:author="BJ Kwak" w:date="2013-11-12T15:43:00Z"/>
        </w:rPr>
      </w:pPr>
    </w:p>
    <w:p w:rsidR="007E7D80" w:rsidRDefault="007E7D80" w:rsidP="007E7D80">
      <w:pPr>
        <w:pStyle w:val="paragraph"/>
        <w:rPr>
          <w:ins w:id="4560" w:author="BJ Kwak" w:date="2013-11-12T15:43:00Z"/>
        </w:rPr>
      </w:pPr>
    </w:p>
    <w:p w:rsidR="007E7D80" w:rsidRDefault="007E7D80" w:rsidP="007E7D80">
      <w:pPr>
        <w:pStyle w:val="paragraph"/>
        <w:rPr>
          <w:ins w:id="4561" w:author="BJ Kwak" w:date="2013-11-12T15:43:00Z"/>
        </w:rPr>
      </w:pPr>
      <w:ins w:id="4562" w:author="BJ Kwak" w:date="2013-11-12T15:43:00Z">
        <w:r>
          <w:rPr>
            <w:noProof/>
          </w:rPr>
          <w:pict>
            <v:shape id="_x0000_s1048" type="#_x0000_t75" style="position:absolute;left:0;text-align:left;margin-left:95.5pt;margin-top:3.85pt;width:256pt;height:132.05pt;z-index:251673600;visibility:visible" fillcolor="#0c9">
              <v:imagedata r:id="rId196" o:title=""/>
              <v:shadow color="#969696"/>
            </v:shape>
            <o:OLEObject Type="Embed" ProgID="Visio.Drawing.11" ShapeID="_x0000_s1048" DrawAspect="Content" ObjectID="_1445794416" r:id="rId197"/>
          </w:pict>
        </w:r>
      </w:ins>
    </w:p>
    <w:p w:rsidR="007E7D80" w:rsidRDefault="007E7D80" w:rsidP="007E7D80">
      <w:pPr>
        <w:pStyle w:val="paragraph"/>
        <w:rPr>
          <w:ins w:id="4563" w:author="BJ Kwak" w:date="2013-11-12T15:43:00Z"/>
        </w:rPr>
      </w:pPr>
    </w:p>
    <w:p w:rsidR="007E7D80" w:rsidRDefault="007E7D80" w:rsidP="007E7D80">
      <w:pPr>
        <w:pStyle w:val="paragraph"/>
        <w:rPr>
          <w:ins w:id="4564" w:author="BJ Kwak" w:date="2013-11-12T15:43:00Z"/>
        </w:rPr>
      </w:pPr>
    </w:p>
    <w:p w:rsidR="007E7D80" w:rsidRDefault="007E7D80" w:rsidP="007E7D80">
      <w:pPr>
        <w:pStyle w:val="paragraph"/>
        <w:rPr>
          <w:ins w:id="4565" w:author="BJ Kwak" w:date="2013-11-12T15:43:00Z"/>
        </w:rPr>
      </w:pPr>
    </w:p>
    <w:p w:rsidR="007E7D80" w:rsidRDefault="007E7D80" w:rsidP="007E7D80">
      <w:pPr>
        <w:pStyle w:val="paragraph"/>
        <w:rPr>
          <w:ins w:id="4566" w:author="BJ Kwak" w:date="2013-11-12T15:43:00Z"/>
        </w:rPr>
      </w:pPr>
    </w:p>
    <w:p w:rsidR="007E7D80" w:rsidRDefault="007E7D80" w:rsidP="007E7D80">
      <w:pPr>
        <w:pStyle w:val="paragraph"/>
        <w:rPr>
          <w:ins w:id="4567" w:author="BJ Kwak" w:date="2013-11-12T15:43:00Z"/>
        </w:rPr>
      </w:pPr>
    </w:p>
    <w:p w:rsidR="007E7D80" w:rsidRDefault="007E7D80" w:rsidP="007E7D80">
      <w:pPr>
        <w:pStyle w:val="paragraph"/>
        <w:rPr>
          <w:ins w:id="4568" w:author="BJ Kwak" w:date="2013-11-12T15:43:00Z"/>
        </w:rPr>
      </w:pPr>
    </w:p>
    <w:p w:rsidR="007E7D80" w:rsidRDefault="007E7D80" w:rsidP="007E7D80">
      <w:pPr>
        <w:pStyle w:val="paragraph"/>
        <w:rPr>
          <w:ins w:id="4569" w:author="BJ Kwak" w:date="2013-11-12T15:43:00Z"/>
        </w:rPr>
      </w:pPr>
    </w:p>
    <w:p w:rsidR="007E7D80" w:rsidRDefault="007E7D80" w:rsidP="007E7D80">
      <w:pPr>
        <w:pStyle w:val="paragraph"/>
        <w:rPr>
          <w:ins w:id="4570" w:author="BJ Kwak" w:date="2013-11-12T15:43:00Z"/>
        </w:rPr>
      </w:pPr>
    </w:p>
    <w:p w:rsidR="007E7D80" w:rsidRPr="00361059" w:rsidRDefault="007E7D80" w:rsidP="007E7D80">
      <w:pPr>
        <w:pStyle w:val="paragraph"/>
        <w:ind w:left="720"/>
        <w:rPr>
          <w:ins w:id="4571" w:author="BJ Kwak" w:date="2013-11-12T15:43:00Z"/>
        </w:rPr>
      </w:pPr>
      <w:ins w:id="4572" w:author="BJ Kwak" w:date="2013-11-12T15:43:00Z">
        <w:r w:rsidRPr="00361059">
          <w:t xml:space="preserve">For discovery, the </w:t>
        </w:r>
        <w:r w:rsidRPr="00361059">
          <w:rPr>
            <w:i/>
            <w:iCs/>
          </w:rPr>
          <w:t>n</w:t>
        </w:r>
        <w:r w:rsidRPr="00361059">
          <w:t xml:space="preserve">th symbol transmitted over the </w:t>
        </w:r>
        <w:proofErr w:type="spellStart"/>
        <w:r w:rsidRPr="00361059">
          <w:rPr>
            <w:i/>
            <w:iCs/>
          </w:rPr>
          <w:t>k</w:t>
        </w:r>
        <w:r w:rsidRPr="00361059">
          <w:t>th</w:t>
        </w:r>
        <w:proofErr w:type="spellEnd"/>
        <w:r w:rsidRPr="00361059">
          <w:t xml:space="preserve"> subcarrier is given by</w:t>
        </w:r>
      </w:ins>
    </w:p>
    <w:p w:rsidR="007E7D80" w:rsidRPr="00361059" w:rsidRDefault="007E7D80" w:rsidP="007E7D80">
      <w:pPr>
        <w:pStyle w:val="paragraph"/>
        <w:numPr>
          <w:ilvl w:val="1"/>
          <w:numId w:val="57"/>
        </w:numPr>
        <w:rPr>
          <w:ins w:id="4573" w:author="BJ Kwak" w:date="2013-11-12T15:43:00Z"/>
        </w:rPr>
      </w:pPr>
      <m:oMath>
        <m:sSub>
          <m:sSubPr>
            <m:ctrlPr>
              <w:rPr>
                <w:rFonts w:ascii="Cambria Math" w:eastAsia="Times New Roman" w:hAnsi="Cambria Math"/>
                <w:i/>
                <w:iCs/>
                <w:color w:val="000000"/>
                <w:sz w:val="40"/>
                <w:szCs w:val="40"/>
              </w:rPr>
            </m:ctrlPr>
          </m:sSubPr>
          <m:e>
            <m:r>
              <w:rPr>
                <w:rFonts w:ascii="Cambria Math" w:eastAsia="Times New Roman" w:hAnsi="Cambria Math"/>
                <w:color w:val="000000"/>
                <w:sz w:val="40"/>
                <w:szCs w:val="40"/>
              </w:rPr>
              <m:t>x</m:t>
            </m:r>
          </m:e>
          <m:sub>
            <m:r>
              <w:rPr>
                <w:rFonts w:ascii="Cambria Math" w:eastAsia="Times New Roman" w:hAnsi="Cambria Math"/>
                <w:color w:val="000000"/>
                <w:sz w:val="40"/>
                <w:szCs w:val="40"/>
              </w:rPr>
              <m:t>n</m:t>
            </m:r>
          </m:sub>
        </m:sSub>
        <m:d>
          <m:dPr>
            <m:begChr m:val="["/>
            <m:endChr m:val="]"/>
            <m:ctrlPr>
              <w:rPr>
                <w:rFonts w:ascii="Cambria Math" w:eastAsia="Times New Roman" w:hAnsi="Cambria Math"/>
                <w:i/>
                <w:iCs/>
                <w:color w:val="000000"/>
                <w:sz w:val="40"/>
                <w:szCs w:val="40"/>
              </w:rPr>
            </m:ctrlPr>
          </m:dPr>
          <m:e>
            <m:r>
              <w:rPr>
                <w:rFonts w:ascii="Cambria Math" w:eastAsia="Times New Roman" w:hAnsi="Cambria Math"/>
                <w:color w:val="000000"/>
                <w:sz w:val="40"/>
                <w:szCs w:val="40"/>
              </w:rPr>
              <m:t>l,k</m:t>
            </m:r>
          </m:e>
        </m:d>
        <m:r>
          <w:rPr>
            <w:rFonts w:ascii="Cambria Math" w:eastAsia="Times New Roman" w:hAnsi="Cambria Math"/>
            <w:color w:val="000000"/>
            <w:sz w:val="40"/>
            <w:szCs w:val="40"/>
          </w:rPr>
          <m:t>=</m:t>
        </m:r>
        <m:f>
          <m:fPr>
            <m:ctrlPr>
              <w:rPr>
                <w:rFonts w:ascii="Cambria Math" w:eastAsia="Times New Roman" w:hAnsi="Cambria Math"/>
                <w:i/>
                <w:iCs/>
                <w:color w:val="000000"/>
                <w:sz w:val="40"/>
                <w:szCs w:val="40"/>
              </w:rPr>
            </m:ctrlPr>
          </m:fPr>
          <m:num>
            <m:r>
              <w:rPr>
                <w:rFonts w:ascii="Cambria Math" w:eastAsia="Times New Roman" w:hAnsi="Cambria Math"/>
                <w:color w:val="000000"/>
                <w:sz w:val="40"/>
                <w:szCs w:val="40"/>
              </w:rPr>
              <m:t>1</m:t>
            </m:r>
          </m:num>
          <m:den>
            <m:r>
              <w:rPr>
                <w:rFonts w:ascii="Cambria Math" w:eastAsia="Times New Roman" w:hAnsi="Cambria Math"/>
                <w:color w:val="000000"/>
                <w:sz w:val="40"/>
                <w:szCs w:val="40"/>
              </w:rPr>
              <m:t>N</m:t>
            </m:r>
          </m:den>
        </m:f>
        <m:sSub>
          <m:sSubPr>
            <m:ctrlPr>
              <w:rPr>
                <w:rFonts w:ascii="Cambria Math" w:eastAsia="Times New Roman" w:hAnsi="Cambria Math"/>
                <w:i/>
                <w:iCs/>
                <w:color w:val="000000"/>
                <w:sz w:val="40"/>
                <w:szCs w:val="40"/>
              </w:rPr>
            </m:ctrlPr>
          </m:sSubPr>
          <m:e>
            <m:r>
              <w:rPr>
                <w:rFonts w:ascii="Cambria Math" w:eastAsia="Times New Roman" w:hAnsi="Cambria Math"/>
                <w:color w:val="000000"/>
                <w:sz w:val="40"/>
                <w:szCs w:val="40"/>
              </w:rPr>
              <m:t>X</m:t>
            </m:r>
          </m:e>
          <m:sub>
            <m:r>
              <w:rPr>
                <w:rFonts w:ascii="Cambria Math" w:eastAsia="Times New Roman" w:hAnsi="Cambria Math"/>
                <w:color w:val="000000"/>
                <w:sz w:val="40"/>
                <w:szCs w:val="40"/>
              </w:rPr>
              <m:t>n</m:t>
            </m:r>
          </m:sub>
        </m:sSub>
        <m:d>
          <m:dPr>
            <m:begChr m:val="["/>
            <m:endChr m:val="]"/>
            <m:ctrlPr>
              <w:rPr>
                <w:rFonts w:ascii="Cambria Math" w:eastAsia="Times New Roman" w:hAnsi="Cambria Math"/>
                <w:i/>
                <w:iCs/>
                <w:color w:val="000000"/>
                <w:sz w:val="40"/>
                <w:szCs w:val="40"/>
              </w:rPr>
            </m:ctrlPr>
          </m:dPr>
          <m:e>
            <m:r>
              <w:rPr>
                <w:rFonts w:ascii="Cambria Math" w:eastAsia="Times New Roman" w:hAnsi="Cambria Math"/>
                <w:color w:val="000000"/>
                <w:sz w:val="40"/>
                <w:szCs w:val="40"/>
              </w:rPr>
              <m:t>k</m:t>
            </m:r>
          </m:e>
        </m:d>
        <m:r>
          <m:rPr>
            <m:sty m:val="p"/>
          </m:rPr>
          <w:rPr>
            <w:rFonts w:ascii="Cambria Math" w:eastAsia="Times New Roman" w:hAnsi="Cambria Math"/>
            <w:color w:val="000000"/>
            <w:sz w:val="40"/>
            <w:szCs w:val="40"/>
          </w:rPr>
          <m:t>exp</m:t>
        </m:r>
        <m:r>
          <w:rPr>
            <w:rFonts w:ascii="Cambria Math" w:eastAsia="Times New Roman" w:hAnsi="Cambria Math"/>
            <w:color w:val="000000"/>
            <w:sz w:val="40"/>
            <w:szCs w:val="40"/>
          </w:rPr>
          <m:t>(j2</m:t>
        </m:r>
        <m:r>
          <w:rPr>
            <w:rFonts w:ascii="Cambria Math" w:eastAsia="Cambria Math" w:hAnsi="Cambria Math"/>
            <w:color w:val="000000"/>
            <w:sz w:val="40"/>
            <w:szCs w:val="40"/>
          </w:rPr>
          <m:t>πlk/N</m:t>
        </m:r>
        <m:r>
          <w:rPr>
            <w:rFonts w:ascii="Cambria Math" w:eastAsia="Times New Roman" w:hAnsi="Cambria Math"/>
            <w:color w:val="000000"/>
            <w:sz w:val="40"/>
            <w:szCs w:val="40"/>
          </w:rPr>
          <m:t>)</m:t>
        </m:r>
      </m:oMath>
      <w:ins w:id="4574" w:author="BJ Kwak" w:date="2013-11-12T15:43:00Z">
        <w:r w:rsidRPr="00361059">
          <w:t xml:space="preserve"> </w:t>
        </w:r>
      </w:ins>
    </w:p>
    <w:p w:rsidR="007E7D80" w:rsidRDefault="007E7D80" w:rsidP="007E7D80">
      <w:pPr>
        <w:pStyle w:val="paragraph"/>
        <w:numPr>
          <w:ilvl w:val="1"/>
          <w:numId w:val="57"/>
        </w:numPr>
        <w:rPr>
          <w:ins w:id="4575" w:author="BJ Kwak" w:date="2013-11-12T15:43:00Z"/>
        </w:rPr>
      </w:pPr>
      <w:ins w:id="4576" w:author="BJ Kwak" w:date="2013-11-12T15:43:00Z">
        <w:r w:rsidRPr="00361059">
          <w:t xml:space="preserve">for </w:t>
        </w:r>
        <w:r w:rsidRPr="00361059">
          <w:rPr>
            <w:i/>
            <w:iCs/>
          </w:rPr>
          <w:t xml:space="preserve">l=-L+1,,…,0,1,…,N-1 </w:t>
        </w:r>
        <w:r w:rsidRPr="00361059">
          <w:t xml:space="preserve">and </w:t>
        </w:r>
        <w:r w:rsidRPr="00361059">
          <w:rPr>
            <w:i/>
            <w:iCs/>
          </w:rPr>
          <w:t>L</w:t>
        </w:r>
        <w:r w:rsidRPr="00361059">
          <w:t xml:space="preserve"> the CP</w:t>
        </w:r>
      </w:ins>
    </w:p>
    <w:p w:rsidR="007E7D80" w:rsidRDefault="007E7D80" w:rsidP="007E7D80">
      <w:pPr>
        <w:pStyle w:val="paragraph"/>
        <w:rPr>
          <w:ins w:id="4577" w:author="BJ Kwak" w:date="2013-11-12T15:43:00Z"/>
        </w:rPr>
      </w:pPr>
    </w:p>
    <w:p w:rsidR="007E7D80" w:rsidRDefault="007E7D80" w:rsidP="007E7D80">
      <w:pPr>
        <w:pStyle w:val="paragraph"/>
        <w:rPr>
          <w:ins w:id="4578" w:author="BJ Kwak" w:date="2013-11-12T15:43:00Z"/>
        </w:rPr>
      </w:pPr>
    </w:p>
    <w:p w:rsidR="007E7D80" w:rsidRDefault="007E7D80" w:rsidP="007E7D80">
      <w:pPr>
        <w:pStyle w:val="paragraph"/>
        <w:rPr>
          <w:ins w:id="4579" w:author="BJ Kwak" w:date="2013-11-12T15:43:00Z"/>
        </w:rPr>
      </w:pPr>
      <w:ins w:id="4580" w:author="BJ Kwak" w:date="2013-11-12T15:43:00Z">
        <w:r>
          <w:rPr>
            <w:noProof/>
          </w:rPr>
          <w:pict>
            <v:shape id="Content Placeholder 6" o:spid="_x0000_s1049" type="#_x0000_t75" style="position:absolute;left:0;text-align:left;margin-left:136.65pt;margin-top:-9.85pt;width:158.05pt;height:186.6pt;z-index:251674624;visibility:visible">
              <v:imagedata r:id="rId198" o:title=""/>
            </v:shape>
            <o:OLEObject Type="Embed" ProgID="Visio.Drawing.11" ShapeID="Content Placeholder 6" DrawAspect="Content" ObjectID="_1445794417" r:id="rId199"/>
          </w:pict>
        </w:r>
      </w:ins>
    </w:p>
    <w:p w:rsidR="007E7D80" w:rsidRDefault="007E7D80" w:rsidP="007E7D80">
      <w:pPr>
        <w:pStyle w:val="paragraph"/>
        <w:rPr>
          <w:ins w:id="4581" w:author="BJ Kwak" w:date="2013-11-12T15:43:00Z"/>
        </w:rPr>
      </w:pPr>
    </w:p>
    <w:p w:rsidR="007E7D80" w:rsidRDefault="007E7D80" w:rsidP="007E7D80">
      <w:pPr>
        <w:pStyle w:val="paragraph"/>
        <w:rPr>
          <w:ins w:id="4582" w:author="BJ Kwak" w:date="2013-11-12T15:43:00Z"/>
        </w:rPr>
      </w:pPr>
    </w:p>
    <w:p w:rsidR="007E7D80" w:rsidRDefault="007E7D80" w:rsidP="007E7D80">
      <w:pPr>
        <w:pStyle w:val="paragraph"/>
        <w:rPr>
          <w:ins w:id="4583" w:author="BJ Kwak" w:date="2013-11-12T15:43:00Z"/>
        </w:rPr>
      </w:pPr>
    </w:p>
    <w:p w:rsidR="007E7D80" w:rsidRDefault="007E7D80" w:rsidP="007E7D80">
      <w:pPr>
        <w:pStyle w:val="paragraph"/>
        <w:rPr>
          <w:ins w:id="4584" w:author="BJ Kwak" w:date="2013-11-12T15:43:00Z"/>
        </w:rPr>
      </w:pPr>
    </w:p>
    <w:p w:rsidR="007E7D80" w:rsidRDefault="007E7D80" w:rsidP="007E7D80">
      <w:pPr>
        <w:pStyle w:val="paragraph"/>
        <w:rPr>
          <w:ins w:id="4585" w:author="BJ Kwak" w:date="2013-11-12T15:43:00Z"/>
        </w:rPr>
      </w:pPr>
    </w:p>
    <w:p w:rsidR="007E7D80" w:rsidRDefault="007E7D80" w:rsidP="007E7D80">
      <w:pPr>
        <w:pStyle w:val="paragraph"/>
        <w:rPr>
          <w:ins w:id="4586" w:author="BJ Kwak" w:date="2013-11-12T15:43:00Z"/>
        </w:rPr>
      </w:pPr>
    </w:p>
    <w:p w:rsidR="007E7D80" w:rsidRDefault="007E7D80" w:rsidP="007E7D80">
      <w:pPr>
        <w:pStyle w:val="paragraph"/>
        <w:rPr>
          <w:ins w:id="4587" w:author="BJ Kwak" w:date="2013-11-12T15:43:00Z"/>
        </w:rPr>
      </w:pPr>
    </w:p>
    <w:p w:rsidR="007E7D80" w:rsidRDefault="007E7D80" w:rsidP="007E7D80">
      <w:pPr>
        <w:pStyle w:val="paragraph"/>
        <w:rPr>
          <w:ins w:id="4588" w:author="BJ Kwak" w:date="2013-11-12T15:43:00Z"/>
        </w:rPr>
      </w:pPr>
    </w:p>
    <w:p w:rsidR="007E7D80" w:rsidRDefault="007E7D80" w:rsidP="007E7D80">
      <w:pPr>
        <w:pStyle w:val="paragraph"/>
        <w:rPr>
          <w:ins w:id="4589" w:author="BJ Kwak" w:date="2013-11-12T15:43:00Z"/>
        </w:rPr>
      </w:pPr>
    </w:p>
    <w:p w:rsidR="007E7D80" w:rsidRDefault="007E7D80" w:rsidP="007E7D80">
      <w:pPr>
        <w:pStyle w:val="paragraph"/>
        <w:rPr>
          <w:ins w:id="4590" w:author="BJ Kwak" w:date="2013-11-12T15:43:00Z"/>
        </w:rPr>
      </w:pPr>
    </w:p>
    <w:p w:rsidR="007E7D80" w:rsidRDefault="007E7D80" w:rsidP="007E7D80">
      <w:pPr>
        <w:pStyle w:val="paragraph"/>
        <w:rPr>
          <w:ins w:id="4591" w:author="BJ Kwak" w:date="2013-11-12T15:43:00Z"/>
        </w:rPr>
      </w:pPr>
    </w:p>
    <w:p w:rsidR="007E7D80" w:rsidRPr="00361059" w:rsidRDefault="007E7D80" w:rsidP="007E7D80">
      <w:pPr>
        <w:pStyle w:val="paragraph"/>
        <w:ind w:left="720"/>
        <w:rPr>
          <w:ins w:id="4592" w:author="BJ Kwak" w:date="2013-11-12T15:43:00Z"/>
        </w:rPr>
      </w:pPr>
      <w:ins w:id="4593" w:author="BJ Kwak" w:date="2013-11-12T15:43:00Z">
        <w:r w:rsidRPr="00361059">
          <w:t>The DS is transmitted with a predefined duty-cycle</w:t>
        </w:r>
        <w:r>
          <w:t xml:space="preserve">. </w:t>
        </w:r>
        <w:r w:rsidRPr="00361059">
          <w:t>From upper layers, terminals pick time-frequency slots in the DRB to transmit the DS.</w:t>
        </w:r>
      </w:ins>
    </w:p>
    <w:p w:rsidR="007E7D80" w:rsidRPr="00361059" w:rsidRDefault="007E7D80" w:rsidP="007E7D80">
      <w:pPr>
        <w:pStyle w:val="paragraph"/>
        <w:ind w:left="720"/>
        <w:rPr>
          <w:ins w:id="4594" w:author="BJ Kwak" w:date="2013-11-12T15:43:00Z"/>
        </w:rPr>
      </w:pPr>
      <w:ins w:id="4595" w:author="BJ Kwak" w:date="2013-11-12T15:43:00Z">
        <w:r w:rsidRPr="00361059">
          <w:t>A set of 126 symbols are transmitted per time slot:</w:t>
        </w:r>
      </w:ins>
    </w:p>
    <w:p w:rsidR="007E7D80" w:rsidRPr="00361059" w:rsidRDefault="007E7D80" w:rsidP="007E7D80">
      <w:pPr>
        <w:pStyle w:val="paragraph"/>
        <w:numPr>
          <w:ilvl w:val="1"/>
          <w:numId w:val="58"/>
        </w:numPr>
        <w:rPr>
          <w:ins w:id="4596" w:author="BJ Kwak" w:date="2013-11-12T15:43:00Z"/>
        </w:rPr>
      </w:pPr>
      <w:proofErr w:type="gramStart"/>
      <w:ins w:id="4597" w:author="BJ Kwak" w:date="2013-11-12T15:43:00Z">
        <w:r w:rsidRPr="00361059">
          <w:t>such</w:t>
        </w:r>
        <w:proofErr w:type="gramEnd"/>
        <w:r w:rsidRPr="00361059">
          <w:t xml:space="preserve"> frame contains information about a given peer (peer ID, service ID, application ID, etc.) and which channel is used for association (different from the SDCH).</w:t>
        </w:r>
      </w:ins>
    </w:p>
    <w:p w:rsidR="007E7D80" w:rsidRPr="00361059" w:rsidRDefault="007E7D80" w:rsidP="007E7D80">
      <w:pPr>
        <w:pStyle w:val="paragraph"/>
        <w:ind w:left="720"/>
        <w:rPr>
          <w:ins w:id="4598" w:author="BJ Kwak" w:date="2013-11-12T15:43:00Z"/>
        </w:rPr>
      </w:pPr>
      <w:ins w:id="4599" w:author="BJ Kwak" w:date="2013-11-12T15:43:00Z">
        <w:r w:rsidRPr="00361059">
          <w:t xml:space="preserve">The number of frequency slots </w:t>
        </w:r>
        <w:proofErr w:type="spellStart"/>
        <w:r w:rsidRPr="00361059">
          <w:rPr>
            <w:i/>
            <w:iCs/>
          </w:rPr>
          <w:t>N</w:t>
        </w:r>
        <w:r w:rsidRPr="00361059">
          <w:rPr>
            <w:i/>
            <w:iCs/>
            <w:vertAlign w:val="subscript"/>
          </w:rPr>
          <w:t>fs</w:t>
        </w:r>
        <w:proofErr w:type="spellEnd"/>
        <w:r w:rsidRPr="00361059">
          <w:rPr>
            <w:i/>
            <w:iCs/>
          </w:rPr>
          <w:t xml:space="preserve"> =</w:t>
        </w:r>
        <w:r w:rsidRPr="00361059">
          <w:t xml:space="preserve">1024 (IFFT size) and the number of time slots </w:t>
        </w:r>
        <w:proofErr w:type="spellStart"/>
        <w:r w:rsidRPr="00361059">
          <w:rPr>
            <w:i/>
            <w:iCs/>
          </w:rPr>
          <w:t>N</w:t>
        </w:r>
        <w:r w:rsidRPr="00361059">
          <w:rPr>
            <w:i/>
            <w:iCs/>
            <w:vertAlign w:val="subscript"/>
          </w:rPr>
          <w:t>ts</w:t>
        </w:r>
        <w:proofErr w:type="spellEnd"/>
        <w:r w:rsidRPr="00361059">
          <w:rPr>
            <w:i/>
            <w:iCs/>
          </w:rPr>
          <w:t xml:space="preserve"> </w:t>
        </w:r>
        <w:r w:rsidRPr="00361059">
          <w:t xml:space="preserve">is chosen as 20. </w:t>
        </w:r>
      </w:ins>
    </w:p>
    <w:p w:rsidR="007E7D80" w:rsidRDefault="007E7D80" w:rsidP="007E7D80">
      <w:pPr>
        <w:pStyle w:val="paragraph"/>
        <w:ind w:left="720"/>
        <w:rPr>
          <w:ins w:id="4600" w:author="BJ Kwak" w:date="2013-11-12T15:43:00Z"/>
        </w:rPr>
      </w:pPr>
      <w:ins w:id="4601" w:author="BJ Kwak" w:date="2013-11-12T15:43:00Z">
        <w:r w:rsidRPr="00361059">
          <w:t xml:space="preserve">Consequently, the DRB can support up to </w:t>
        </w:r>
        <w:proofErr w:type="spellStart"/>
        <w:r w:rsidRPr="00361059">
          <w:rPr>
            <w:i/>
            <w:iCs/>
          </w:rPr>
          <w:t>N</w:t>
        </w:r>
        <w:r w:rsidRPr="00361059">
          <w:rPr>
            <w:i/>
            <w:iCs/>
            <w:vertAlign w:val="subscript"/>
          </w:rPr>
          <w:t>fs</w:t>
        </w:r>
        <w:r w:rsidRPr="00361059">
          <w:t>x</w:t>
        </w:r>
        <w:r w:rsidRPr="00361059">
          <w:rPr>
            <w:i/>
            <w:iCs/>
          </w:rPr>
          <w:t>N</w:t>
        </w:r>
        <w:r w:rsidRPr="00361059">
          <w:rPr>
            <w:i/>
            <w:iCs/>
            <w:vertAlign w:val="subscript"/>
          </w:rPr>
          <w:t>ts</w:t>
        </w:r>
        <w:proofErr w:type="spellEnd"/>
        <w:r w:rsidRPr="00361059">
          <w:t>=20,480 users for discovery per Group.</w:t>
        </w:r>
      </w:ins>
    </w:p>
    <w:p w:rsidR="007E7D80" w:rsidRPr="005B52D0" w:rsidRDefault="007E7D80" w:rsidP="007E7D80">
      <w:pPr>
        <w:pStyle w:val="paragraph"/>
        <w:ind w:left="720"/>
        <w:rPr>
          <w:ins w:id="4602" w:author="BJ Kwak" w:date="2013-11-12T15:43:00Z"/>
        </w:rPr>
      </w:pPr>
      <w:ins w:id="4603" w:author="BJ Kwak" w:date="2013-11-12T15:43:00Z">
        <w:r w:rsidRPr="005B52D0">
          <w:t xml:space="preserve">The discovery data is formatted as illustrated </w:t>
        </w:r>
      </w:ins>
    </w:p>
    <w:p w:rsidR="007E7D80" w:rsidRDefault="007E7D80" w:rsidP="007E7D80">
      <w:pPr>
        <w:pStyle w:val="paragraph"/>
        <w:ind w:left="720"/>
        <w:rPr>
          <w:ins w:id="4604" w:author="BJ Kwak" w:date="2013-11-12T15:43:00Z"/>
        </w:rPr>
      </w:pPr>
    </w:p>
    <w:p w:rsidR="007E7D80" w:rsidRDefault="007E7D80" w:rsidP="007E7D80">
      <w:pPr>
        <w:pStyle w:val="paragraph"/>
        <w:ind w:left="720"/>
        <w:rPr>
          <w:ins w:id="4605" w:author="BJ Kwak" w:date="2013-11-12T15:43:00Z"/>
        </w:rPr>
      </w:pPr>
      <w:ins w:id="4606" w:author="BJ Kwak" w:date="2013-11-12T15:43:00Z">
        <w:r>
          <w:rPr>
            <w:noProof/>
          </w:rPr>
          <w:pict>
            <v:shape id="_x0000_s1050" type="#_x0000_t75" style="position:absolute;left:0;text-align:left;margin-left:75pt;margin-top:.65pt;width:363.8pt;height:43.25pt;z-index:251675648;visibility:visible">
              <v:imagedata r:id="rId200" o:title=""/>
            </v:shape>
            <o:OLEObject Type="Embed" ProgID="Visio.Drawing.11" ShapeID="_x0000_s1050" DrawAspect="Content" ObjectID="_1445794418" r:id="rId201"/>
          </w:pict>
        </w:r>
      </w:ins>
    </w:p>
    <w:p w:rsidR="007E7D80" w:rsidRDefault="007E7D80" w:rsidP="007E7D80">
      <w:pPr>
        <w:pStyle w:val="paragraph"/>
        <w:ind w:left="720"/>
        <w:rPr>
          <w:ins w:id="4607" w:author="BJ Kwak" w:date="2013-11-12T15:43:00Z"/>
        </w:rPr>
      </w:pPr>
    </w:p>
    <w:p w:rsidR="007E7D80" w:rsidRDefault="007E7D80" w:rsidP="007E7D80">
      <w:pPr>
        <w:pStyle w:val="paragraph"/>
        <w:ind w:left="720"/>
        <w:rPr>
          <w:ins w:id="4608" w:author="BJ Kwak" w:date="2013-11-12T15:43:00Z"/>
        </w:rPr>
      </w:pPr>
    </w:p>
    <w:p w:rsidR="007E7D80" w:rsidRDefault="007E7D80" w:rsidP="007E7D80">
      <w:pPr>
        <w:pStyle w:val="paragraph"/>
        <w:ind w:left="720"/>
        <w:rPr>
          <w:ins w:id="4609" w:author="BJ Kwak" w:date="2013-11-12T15:43:00Z"/>
        </w:rPr>
      </w:pPr>
    </w:p>
    <w:p w:rsidR="007E7D80" w:rsidRPr="005B52D0" w:rsidRDefault="007E7D80" w:rsidP="007E7D80">
      <w:pPr>
        <w:pStyle w:val="paragraph"/>
        <w:ind w:left="720"/>
        <w:rPr>
          <w:ins w:id="4610" w:author="BJ Kwak" w:date="2013-11-12T15:43:00Z"/>
        </w:rPr>
      </w:pPr>
      <w:ins w:id="4611" w:author="BJ Kwak" w:date="2013-11-12T15:43:00Z">
        <w:r w:rsidRPr="005B52D0">
          <w:t>Append 57 bits for user ID, device ID, Group ID, etc.</w:t>
        </w:r>
      </w:ins>
    </w:p>
    <w:p w:rsidR="007E7D80" w:rsidRPr="005B52D0" w:rsidRDefault="007E7D80" w:rsidP="007E7D80">
      <w:pPr>
        <w:pStyle w:val="paragraph"/>
        <w:ind w:left="720"/>
        <w:rPr>
          <w:ins w:id="4612" w:author="BJ Kwak" w:date="2013-11-12T15:43:00Z"/>
        </w:rPr>
      </w:pPr>
      <w:ins w:id="4613" w:author="BJ Kwak" w:date="2013-11-12T15:43:00Z">
        <w:r w:rsidRPr="005B52D0">
          <w:t>Append 6 bits from CRC-6-ITU error detection code</w:t>
        </w:r>
      </w:ins>
    </w:p>
    <w:p w:rsidR="007E7D80" w:rsidRPr="005B52D0" w:rsidRDefault="007E7D80" w:rsidP="007E7D80">
      <w:pPr>
        <w:pStyle w:val="paragraph"/>
        <w:ind w:left="720"/>
        <w:rPr>
          <w:ins w:id="4614" w:author="BJ Kwak" w:date="2013-11-12T15:43:00Z"/>
        </w:rPr>
      </w:pPr>
      <w:ins w:id="4615" w:author="BJ Kwak" w:date="2013-11-12T15:43:00Z">
        <w:r w:rsidRPr="005B52D0">
          <w:t xml:space="preserve">Append 63 bits from shorten </w:t>
        </w:r>
        <w:proofErr w:type="gramStart"/>
        <w:r w:rsidRPr="005B52D0">
          <w:t>BCH(</w:t>
        </w:r>
        <w:proofErr w:type="gramEnd"/>
        <w:r w:rsidRPr="005B52D0">
          <w:t>126,63) code</w:t>
        </w:r>
      </w:ins>
    </w:p>
    <w:p w:rsidR="007E7D80" w:rsidRPr="00747774" w:rsidRDefault="007E7D80" w:rsidP="00DB0198">
      <w:pPr>
        <w:rPr>
          <w:b/>
          <w:lang w:eastAsia="ko-KR"/>
        </w:rPr>
      </w:pPr>
      <w:ins w:id="4616" w:author="BJ Kwak" w:date="2013-11-12T15:42:00Z">
        <w:r w:rsidRPr="00747774">
          <w:rPr>
            <w:rFonts w:hint="eastAsia"/>
            <w:b/>
            <w:highlight w:val="yellow"/>
            <w:lang w:eastAsia="ko-KR"/>
          </w:rPr>
          <w:t>&lt;/370r0&gt;</w:t>
        </w:r>
      </w:ins>
    </w:p>
    <w:p w:rsidR="00444245" w:rsidRPr="00444245" w:rsidRDefault="00444245" w:rsidP="00444245">
      <w:pPr>
        <w:rPr>
          <w:lang w:eastAsia="ko-KR"/>
        </w:rPr>
      </w:pPr>
    </w:p>
    <w:p w:rsidR="00516955" w:rsidRDefault="00516955" w:rsidP="00516955">
      <w:pPr>
        <w:pStyle w:val="3"/>
      </w:pPr>
      <w:bookmarkStart w:id="4617" w:name="_Toc356531392"/>
      <w:r>
        <w:rPr>
          <w:rFonts w:hint="eastAsia"/>
        </w:rPr>
        <w:t xml:space="preserve">Data </w:t>
      </w:r>
      <w:r w:rsidR="001243C0">
        <w:rPr>
          <w:rFonts w:hint="eastAsia"/>
        </w:rPr>
        <w:t>frame</w:t>
      </w:r>
      <w:r>
        <w:rPr>
          <w:rFonts w:hint="eastAsia"/>
        </w:rPr>
        <w:t xml:space="preserve"> structure</w:t>
      </w:r>
      <w:bookmarkEnd w:id="4617"/>
    </w:p>
    <w:p w:rsidR="005A1889" w:rsidRDefault="008A1F61" w:rsidP="00444CE5">
      <w:pPr>
        <w:rPr>
          <w:ins w:id="4618" w:author="BJ Kwak" w:date="2013-11-12T15:44:00Z"/>
          <w:rFonts w:hint="eastAsia"/>
          <w:b/>
          <w:highlight w:val="yellow"/>
          <w:lang w:eastAsia="ko-KR"/>
        </w:rPr>
      </w:pPr>
      <w:ins w:id="4619" w:author="BJ Kwak" w:date="2013-11-12T10:36:00Z">
        <w:r w:rsidRPr="008A1F61">
          <w:rPr>
            <w:rFonts w:hint="eastAsia"/>
            <w:b/>
            <w:highlight w:val="yellow"/>
            <w:lang w:eastAsia="ko-KR"/>
          </w:rPr>
          <w:t>&lt;</w:t>
        </w:r>
      </w:ins>
      <w:ins w:id="4620" w:author="BJ Kwak" w:date="2013-11-12T15:43:00Z">
        <w:r w:rsidR="005A1889">
          <w:rPr>
            <w:rFonts w:hint="eastAsia"/>
            <w:b/>
            <w:highlight w:val="yellow"/>
            <w:lang w:eastAsia="ko-KR"/>
          </w:rPr>
          <w:t>369r1</w:t>
        </w:r>
      </w:ins>
      <w:ins w:id="4621" w:author="BJ Kwak" w:date="2013-11-12T10:36:00Z">
        <w:r w:rsidR="005A1889">
          <w:rPr>
            <w:rFonts w:hint="eastAsia"/>
            <w:b/>
            <w:highlight w:val="yellow"/>
            <w:lang w:eastAsia="ko-KR"/>
          </w:rPr>
          <w:t>&gt;</w:t>
        </w:r>
      </w:ins>
    </w:p>
    <w:p w:rsidR="005A1889" w:rsidRPr="00846D2A" w:rsidRDefault="005A1889" w:rsidP="005A1889">
      <w:pPr>
        <w:pStyle w:val="paragraph"/>
        <w:ind w:left="720"/>
        <w:rPr>
          <w:ins w:id="4622" w:author="BJ Kwak" w:date="2013-11-12T15:44:00Z"/>
          <w:rFonts w:cs="Arial"/>
        </w:rPr>
      </w:pPr>
      <w:ins w:id="4623" w:author="BJ Kwak" w:date="2013-11-12T15:44:00Z">
        <w:r w:rsidRPr="00846D2A">
          <w:rPr>
            <w:rFonts w:cs="Arial"/>
          </w:rPr>
          <w:t>The physical layer protocol data unit (PPDU) is formed by concatenating synchronization header (SHR), Discovery header (DIS), physical layer header (PHR) and physical layer service data unit (PSDU)</w:t>
        </w:r>
      </w:ins>
    </w:p>
    <w:p w:rsidR="005A1889" w:rsidRPr="00846D2A" w:rsidRDefault="005A1889" w:rsidP="005A1889">
      <w:pPr>
        <w:pStyle w:val="paragraph"/>
        <w:rPr>
          <w:ins w:id="4624" w:author="BJ Kwak" w:date="2013-11-12T15:44:00Z"/>
          <w:rFonts w:cs="Arial"/>
          <w:b/>
        </w:rPr>
      </w:pPr>
      <w:ins w:id="4625" w:author="BJ Kwak" w:date="2013-11-12T15:44:00Z">
        <w:r>
          <w:rPr>
            <w:noProof/>
          </w:rPr>
          <w:lastRenderedPageBreak/>
          <w:pict>
            <v:shape id="_x0000_s1051" type="#_x0000_t75" style="position:absolute;left:0;text-align:left;margin-left:95pt;margin-top:9.3pt;width:268pt;height:56.95pt;z-index:251677696;visibility:visible">
              <v:imagedata r:id="rId202" o:title=""/>
            </v:shape>
            <o:OLEObject Type="Embed" ProgID="Visio.Drawing.11" ShapeID="_x0000_s1051" DrawAspect="Content" ObjectID="_1445794419" r:id="rId203"/>
          </w:pict>
        </w:r>
      </w:ins>
    </w:p>
    <w:p w:rsidR="005A1889" w:rsidRPr="00361059" w:rsidRDefault="005A1889" w:rsidP="005A1889">
      <w:pPr>
        <w:pStyle w:val="paragraph"/>
        <w:rPr>
          <w:ins w:id="4626" w:author="BJ Kwak" w:date="2013-11-12T15:44:00Z"/>
        </w:rPr>
      </w:pPr>
    </w:p>
    <w:p w:rsidR="005A1889" w:rsidRDefault="005A1889" w:rsidP="005A1889">
      <w:pPr>
        <w:pStyle w:val="paragraph"/>
        <w:rPr>
          <w:ins w:id="4627" w:author="BJ Kwak" w:date="2013-11-12T15:44:00Z"/>
        </w:rPr>
      </w:pPr>
    </w:p>
    <w:p w:rsidR="005A1889" w:rsidRDefault="005A1889" w:rsidP="005A1889">
      <w:pPr>
        <w:pStyle w:val="paragraph"/>
        <w:rPr>
          <w:ins w:id="4628" w:author="BJ Kwak" w:date="2013-11-12T15:44:00Z"/>
        </w:rPr>
      </w:pPr>
    </w:p>
    <w:p w:rsidR="005A1889" w:rsidRDefault="005A1889" w:rsidP="005A1889">
      <w:pPr>
        <w:pStyle w:val="paragraph"/>
        <w:ind w:left="720"/>
        <w:rPr>
          <w:ins w:id="4629" w:author="BJ Kwak" w:date="2013-11-12T15:44:00Z"/>
        </w:rPr>
      </w:pPr>
      <w:ins w:id="4630" w:author="BJ Kwak" w:date="2013-11-12T15:44:00Z">
        <w:r w:rsidRPr="00545FD7">
          <w:t>Reference signals for demodulation/equalization are embedded in the PSDU</w:t>
        </w:r>
        <w:r>
          <w:t>.</w:t>
        </w:r>
      </w:ins>
    </w:p>
    <w:p w:rsidR="005A1889" w:rsidRPr="00545FD7" w:rsidRDefault="005A1889" w:rsidP="005A1889">
      <w:pPr>
        <w:pStyle w:val="paragraph"/>
        <w:ind w:left="720"/>
        <w:rPr>
          <w:ins w:id="4631" w:author="BJ Kwak" w:date="2013-11-12T15:44:00Z"/>
        </w:rPr>
      </w:pPr>
      <w:ins w:id="4632" w:author="BJ Kwak" w:date="2013-11-12T15:44:00Z">
        <w:r w:rsidRPr="00545FD7">
          <w:t>The MAC protocol data unit (MPDU) is passed to the PHY</w:t>
        </w:r>
        <w:r>
          <w:t xml:space="preserve">. </w:t>
        </w:r>
        <w:r w:rsidRPr="00545FD7">
          <w:t>Such data is encoded by QC-LDPC codes.</w:t>
        </w:r>
      </w:ins>
    </w:p>
    <w:p w:rsidR="00444CE5" w:rsidRDefault="008A1F61" w:rsidP="00444CE5">
      <w:pPr>
        <w:rPr>
          <w:ins w:id="4633" w:author="BJ Kwak" w:date="2013-11-12T17:14:00Z"/>
          <w:rFonts w:hint="eastAsia"/>
          <w:b/>
          <w:lang w:eastAsia="ko-KR"/>
        </w:rPr>
      </w:pPr>
      <w:ins w:id="4634" w:author="BJ Kwak" w:date="2013-11-12T10:36:00Z">
        <w:r w:rsidRPr="008A1F61">
          <w:rPr>
            <w:rFonts w:hint="eastAsia"/>
            <w:b/>
            <w:highlight w:val="yellow"/>
            <w:lang w:eastAsia="ko-KR"/>
          </w:rPr>
          <w:t>&lt;/3</w:t>
        </w:r>
      </w:ins>
      <w:ins w:id="4635" w:author="BJ Kwak" w:date="2013-11-12T15:43:00Z">
        <w:r w:rsidR="005A1889">
          <w:rPr>
            <w:rFonts w:hint="eastAsia"/>
            <w:b/>
            <w:highlight w:val="yellow"/>
            <w:lang w:eastAsia="ko-KR"/>
          </w:rPr>
          <w:t>69r1</w:t>
        </w:r>
      </w:ins>
      <w:ins w:id="4636" w:author="BJ Kwak" w:date="2013-11-12T10:36:00Z">
        <w:r w:rsidRPr="008A1F61">
          <w:rPr>
            <w:rFonts w:hint="eastAsia"/>
            <w:b/>
            <w:highlight w:val="yellow"/>
            <w:lang w:eastAsia="ko-KR"/>
          </w:rPr>
          <w:t>&gt;</w:t>
        </w:r>
      </w:ins>
    </w:p>
    <w:p w:rsidR="003234AA" w:rsidRDefault="003234AA" w:rsidP="00444CE5">
      <w:pPr>
        <w:rPr>
          <w:ins w:id="4637" w:author="BJ Kwak" w:date="2013-11-12T17:14:00Z"/>
          <w:rFonts w:hint="eastAsia"/>
          <w:b/>
          <w:lang w:eastAsia="ko-KR"/>
        </w:rPr>
      </w:pPr>
    </w:p>
    <w:p w:rsidR="003234AA" w:rsidRPr="006F524D" w:rsidDel="003234AA" w:rsidRDefault="003234AA" w:rsidP="00444CE5">
      <w:pPr>
        <w:rPr>
          <w:del w:id="4638" w:author="BJ Kwak" w:date="2013-11-12T17:14:00Z"/>
          <w:lang w:eastAsia="ko-KR"/>
        </w:rPr>
      </w:pPr>
    </w:p>
    <w:p w:rsidR="004C22D2" w:rsidRPr="004C22D2" w:rsidRDefault="004C22D2" w:rsidP="004C22D2">
      <w:pPr>
        <w:rPr>
          <w:lang w:eastAsia="ko-KR"/>
        </w:rPr>
      </w:pPr>
    </w:p>
    <w:p w:rsidR="00C867CD" w:rsidRDefault="001317C1" w:rsidP="003E4809">
      <w:pPr>
        <w:pStyle w:val="2"/>
      </w:pPr>
      <w:bookmarkStart w:id="4639" w:name="_Toc356531393"/>
      <w:r>
        <w:rPr>
          <w:rFonts w:hint="eastAsia"/>
        </w:rPr>
        <w:t>Modulation and coding scheme (MCS)</w:t>
      </w:r>
      <w:bookmarkEnd w:id="4639"/>
    </w:p>
    <w:p w:rsidR="001E4027" w:rsidRDefault="001E4027" w:rsidP="001E4027">
      <w:pPr>
        <w:rPr>
          <w:lang w:eastAsia="ko-KR"/>
        </w:rPr>
      </w:pPr>
    </w:p>
    <w:p w:rsidR="004738DC" w:rsidRDefault="00291606" w:rsidP="00E16D74">
      <w:pPr>
        <w:rPr>
          <w:ins w:id="4640" w:author="BJ Kwak" w:date="2013-11-12T15:44:00Z"/>
          <w:rFonts w:hint="eastAsia"/>
          <w:b/>
          <w:highlight w:val="yellow"/>
          <w:lang w:eastAsia="ko-KR"/>
        </w:rPr>
      </w:pPr>
      <w:ins w:id="4641" w:author="BJ Kwak" w:date="2013-11-12T10:38:00Z">
        <w:r w:rsidRPr="008A1F61">
          <w:rPr>
            <w:rFonts w:hint="eastAsia"/>
            <w:b/>
            <w:highlight w:val="yellow"/>
            <w:lang w:eastAsia="ko-KR"/>
          </w:rPr>
          <w:t>&lt;3</w:t>
        </w:r>
      </w:ins>
      <w:ins w:id="4642" w:author="BJ Kwak" w:date="2013-11-12T15:44:00Z">
        <w:r w:rsidR="004738DC">
          <w:rPr>
            <w:rFonts w:hint="eastAsia"/>
            <w:b/>
            <w:highlight w:val="yellow"/>
            <w:lang w:eastAsia="ko-KR"/>
          </w:rPr>
          <w:t>69r1</w:t>
        </w:r>
      </w:ins>
      <w:ins w:id="4643" w:author="BJ Kwak" w:date="2013-11-12T10:38:00Z">
        <w:r w:rsidR="004738DC">
          <w:rPr>
            <w:rFonts w:hint="eastAsia"/>
            <w:b/>
            <w:highlight w:val="yellow"/>
            <w:lang w:eastAsia="ko-KR"/>
          </w:rPr>
          <w:t>&gt;</w:t>
        </w:r>
      </w:ins>
    </w:p>
    <w:p w:rsidR="004738DC" w:rsidRPr="00A70E94" w:rsidRDefault="004738DC" w:rsidP="004738DC">
      <w:pPr>
        <w:pStyle w:val="paragraph"/>
        <w:ind w:left="720"/>
        <w:rPr>
          <w:ins w:id="4644" w:author="BJ Kwak" w:date="2013-11-12T15:45:00Z"/>
        </w:rPr>
      </w:pPr>
      <w:proofErr w:type="gramStart"/>
      <w:ins w:id="4645" w:author="BJ Kwak" w:date="2013-11-12T15:45:00Z">
        <w:r w:rsidRPr="00A70E94">
          <w:t>QC-LDPC codes allows</w:t>
        </w:r>
        <w:proofErr w:type="gramEnd"/>
        <w:r w:rsidRPr="00A70E94">
          <w:t xml:space="preserve"> performance close to turbo codes, besides that encoder/decoder enable high throughput and low implementation complexity (efficient implementation in parallel architectures).</w:t>
        </w:r>
      </w:ins>
    </w:p>
    <w:p w:rsidR="004738DC" w:rsidRDefault="004738DC" w:rsidP="004738DC">
      <w:pPr>
        <w:pStyle w:val="paragraph"/>
        <w:ind w:left="720"/>
        <w:rPr>
          <w:ins w:id="4646" w:author="BJ Kwak" w:date="2013-11-12T15:45:00Z"/>
        </w:rPr>
      </w:pPr>
      <w:ins w:id="4647" w:author="BJ Kwak" w:date="2013-11-12T15:45:00Z">
        <w:r>
          <w:rPr>
            <w:noProof/>
          </w:rPr>
          <w:pict>
            <v:shape id="_x0000_s1052" type="#_x0000_t75" style="position:absolute;left:0;text-align:left;margin-left:330.5pt;margin-top:4.15pt;width:42.95pt;height:16pt;z-index:251679744;visibility:visible">
              <v:imagedata r:id="rId204" o:title=""/>
            </v:shape>
            <o:OLEObject Type="Embed" ProgID="Equation.3" ShapeID="_x0000_s1052" DrawAspect="Content" ObjectID="_1445794420" r:id="rId205"/>
          </w:pict>
        </w:r>
        <w:r w:rsidRPr="00A70E94">
          <w:t xml:space="preserve">Quasi-cyclic LDPC codes are systematic, linear codes satisfying </w:t>
        </w:r>
      </w:ins>
    </w:p>
    <w:p w:rsidR="004738DC" w:rsidRPr="00A70E94" w:rsidRDefault="004738DC" w:rsidP="004738DC">
      <w:pPr>
        <w:pStyle w:val="paragraph"/>
        <w:ind w:left="720"/>
        <w:rPr>
          <w:ins w:id="4648" w:author="BJ Kwak" w:date="2013-11-12T15:45:00Z"/>
        </w:rPr>
      </w:pPr>
    </w:p>
    <w:p w:rsidR="004738DC" w:rsidRPr="00B94911" w:rsidRDefault="004738DC" w:rsidP="004738DC">
      <w:pPr>
        <w:pStyle w:val="paragraph"/>
        <w:ind w:left="720"/>
        <w:rPr>
          <w:ins w:id="4649" w:author="BJ Kwak" w:date="2013-11-12T15:45:00Z"/>
        </w:rPr>
      </w:pPr>
      <w:ins w:id="4650" w:author="BJ Kwak" w:date="2013-11-12T15:45:00Z">
        <w:r>
          <w:rPr>
            <w:noProof/>
          </w:rPr>
          <w:pict>
            <v:shape id="_x0000_s1053" type="#_x0000_t75" style="position:absolute;left:0;text-align:left;margin-left:84.5pt;margin-top:3.15pt;width:133.65pt;height:15.75pt;z-index:251680768;visibility:visible">
              <v:imagedata r:id="rId206" o:title=""/>
            </v:shape>
            <o:OLEObject Type="Embed" ProgID="Equation.3" ShapeID="_x0000_s1053" DrawAspect="Content" ObjectID="_1445794421" r:id="rId207"/>
          </w:pict>
        </w:r>
        <w:proofErr w:type="spellStart"/>
        <w:r w:rsidRPr="00B94911">
          <w:t>Codeword</w:t>
        </w:r>
        <w:proofErr w:type="spellEnd"/>
        <w:r>
          <w:t xml:space="preserve"> </w:t>
        </w:r>
        <w:r w:rsidRPr="00B94911">
          <w:t xml:space="preserve">                            </w:t>
        </w:r>
        <w:r>
          <w:t xml:space="preserve">                      </w:t>
        </w:r>
        <w:r w:rsidRPr="00B94911">
          <w:t xml:space="preserve">, </w:t>
        </w:r>
        <w:r w:rsidRPr="00B94911">
          <w:rPr>
            <w:i/>
            <w:iCs/>
          </w:rPr>
          <w:t>k</w:t>
        </w:r>
        <w:r w:rsidRPr="00B94911">
          <w:t xml:space="preserve"> information bits, </w:t>
        </w:r>
        <w:r w:rsidRPr="00B94911">
          <w:rPr>
            <w:i/>
            <w:iCs/>
          </w:rPr>
          <w:t>n-k</w:t>
        </w:r>
        <w:r w:rsidRPr="00B94911">
          <w:t xml:space="preserve"> parity bits.</w:t>
        </w:r>
      </w:ins>
    </w:p>
    <w:p w:rsidR="004738DC" w:rsidRPr="00B94911" w:rsidRDefault="004738DC" w:rsidP="004738DC">
      <w:pPr>
        <w:pStyle w:val="paragraph"/>
        <w:ind w:left="720"/>
        <w:rPr>
          <w:ins w:id="4651" w:author="BJ Kwak" w:date="2013-11-12T15:45:00Z"/>
        </w:rPr>
      </w:pPr>
      <w:ins w:id="4652" w:author="BJ Kwak" w:date="2013-11-12T15:45:00Z">
        <w:r w:rsidRPr="00B94911">
          <w:t xml:space="preserve">Parity check matrix </w:t>
        </w:r>
      </w:ins>
    </w:p>
    <w:p w:rsidR="004738DC" w:rsidRPr="00B94911" w:rsidRDefault="004738DC" w:rsidP="004738DC">
      <w:pPr>
        <w:pStyle w:val="paragraph"/>
        <w:ind w:left="720"/>
        <w:rPr>
          <w:ins w:id="4653" w:author="BJ Kwak" w:date="2013-11-12T15:45:00Z"/>
        </w:rPr>
      </w:pPr>
      <w:ins w:id="4654" w:author="BJ Kwak" w:date="2013-11-12T15:45:00Z">
        <w:r w:rsidRPr="00B94911">
          <w:t xml:space="preserve">QC-LDPC codes are defined by a prototype matrix </w:t>
        </w:r>
      </w:ins>
    </w:p>
    <w:p w:rsidR="004738DC" w:rsidRPr="00B94911" w:rsidRDefault="004738DC" w:rsidP="004738DC">
      <w:pPr>
        <w:pStyle w:val="paragraph"/>
        <w:ind w:left="720"/>
        <w:rPr>
          <w:ins w:id="4655" w:author="BJ Kwak" w:date="2013-11-12T15:45:00Z"/>
        </w:rPr>
      </w:pPr>
      <w:ins w:id="4656" w:author="BJ Kwak" w:date="2013-11-12T15:45:00Z">
        <w:r w:rsidRPr="00B94911">
          <w:rPr>
            <w:b/>
            <w:bCs/>
          </w:rPr>
          <w:t>H</w:t>
        </w:r>
        <w:r w:rsidRPr="00B94911">
          <w:t xml:space="preserve"> is constructed from </w:t>
        </w:r>
        <w:proofErr w:type="spellStart"/>
        <w:r w:rsidRPr="00B94911">
          <w:rPr>
            <w:b/>
            <w:bCs/>
          </w:rPr>
          <w:t>H</w:t>
        </w:r>
        <w:r w:rsidRPr="00B94911">
          <w:rPr>
            <w:vertAlign w:val="subscript"/>
          </w:rPr>
          <w:t>p</w:t>
        </w:r>
        <w:proofErr w:type="spellEnd"/>
        <w:r w:rsidRPr="00B94911">
          <w:t xml:space="preserve"> by replacing each entry [</w:t>
        </w:r>
        <w:proofErr w:type="spellStart"/>
        <w:r w:rsidRPr="00B94911">
          <w:rPr>
            <w:b/>
            <w:bCs/>
          </w:rPr>
          <w:t>H</w:t>
        </w:r>
        <w:r w:rsidRPr="00B94911">
          <w:rPr>
            <w:vertAlign w:val="subscript"/>
          </w:rPr>
          <w:t>p</w:t>
        </w:r>
        <w:proofErr w:type="spellEnd"/>
        <w:proofErr w:type="gramStart"/>
        <w:r w:rsidRPr="00B94911">
          <w:t>]</w:t>
        </w:r>
        <w:proofErr w:type="spellStart"/>
        <w:r w:rsidRPr="00B94911">
          <w:rPr>
            <w:vertAlign w:val="subscript"/>
          </w:rPr>
          <w:t>i,j</w:t>
        </w:r>
        <w:proofErr w:type="spellEnd"/>
        <w:proofErr w:type="gramEnd"/>
        <w:r w:rsidRPr="00B94911">
          <w:t xml:space="preserve"> with either a cyclic shift matrix </w:t>
        </w:r>
        <w:r w:rsidRPr="00B94911">
          <w:rPr>
            <w:b/>
            <w:bCs/>
          </w:rPr>
          <w:t>P</w:t>
        </w:r>
        <w:r w:rsidRPr="00B94911">
          <w:rPr>
            <w:vertAlign w:val="subscript"/>
          </w:rPr>
          <w:t>c</w:t>
        </w:r>
        <w:r w:rsidRPr="00B94911">
          <w:t xml:space="preserve">, identity or null matrices of size </w:t>
        </w:r>
        <w:proofErr w:type="spellStart"/>
        <w:r w:rsidRPr="00B94911">
          <w:t>ZxZ</w:t>
        </w:r>
        <w:proofErr w:type="spellEnd"/>
        <w:r w:rsidRPr="00B94911">
          <w:t xml:space="preserve"> (final size of </w:t>
        </w:r>
        <w:r w:rsidRPr="00B94911">
          <w:rPr>
            <w:b/>
            <w:bCs/>
          </w:rPr>
          <w:t>H</w:t>
        </w:r>
        <w:r w:rsidRPr="00B94911">
          <w:t xml:space="preserve"> is </w:t>
        </w:r>
        <w:proofErr w:type="spellStart"/>
        <w:r w:rsidRPr="00B94911">
          <w:t>M</w:t>
        </w:r>
        <w:r w:rsidRPr="00B94911">
          <w:rPr>
            <w:vertAlign w:val="subscript"/>
          </w:rPr>
          <w:t>p</w:t>
        </w:r>
        <w:r w:rsidRPr="00B94911">
          <w:t>ZxN</w:t>
        </w:r>
        <w:r w:rsidRPr="00B94911">
          <w:rPr>
            <w:vertAlign w:val="subscript"/>
          </w:rPr>
          <w:t>p</w:t>
        </w:r>
        <w:r w:rsidRPr="00B94911">
          <w:t>Z</w:t>
        </w:r>
        <w:proofErr w:type="spellEnd"/>
        <w:r w:rsidRPr="00B94911">
          <w:t>).</w:t>
        </w:r>
      </w:ins>
    </w:p>
    <w:p w:rsidR="004738DC" w:rsidRPr="00B94911" w:rsidRDefault="004738DC" w:rsidP="004738DC">
      <w:pPr>
        <w:pStyle w:val="paragraph"/>
        <w:ind w:left="720"/>
        <w:rPr>
          <w:ins w:id="4657" w:author="BJ Kwak" w:date="2013-11-12T15:45:00Z"/>
        </w:rPr>
      </w:pPr>
      <w:ins w:id="4658" w:author="BJ Kwak" w:date="2013-11-12T15:45:00Z">
        <w:r w:rsidRPr="00B94911">
          <w:t>If [</w:t>
        </w:r>
        <w:proofErr w:type="spellStart"/>
        <w:r w:rsidRPr="00B94911">
          <w:rPr>
            <w:b/>
            <w:bCs/>
          </w:rPr>
          <w:t>H</w:t>
        </w:r>
        <w:r w:rsidRPr="00B94911">
          <w:rPr>
            <w:vertAlign w:val="subscript"/>
          </w:rPr>
          <w:t>p</w:t>
        </w:r>
        <w:proofErr w:type="spellEnd"/>
        <w:proofErr w:type="gramStart"/>
        <w:r w:rsidRPr="00B94911">
          <w:t>]</w:t>
        </w:r>
        <w:proofErr w:type="spellStart"/>
        <w:r w:rsidRPr="00B94911">
          <w:rPr>
            <w:vertAlign w:val="subscript"/>
          </w:rPr>
          <w:t>i,j</w:t>
        </w:r>
        <w:proofErr w:type="spellEnd"/>
        <w:proofErr w:type="gramEnd"/>
        <w:r w:rsidRPr="00B94911">
          <w:t xml:space="preserve">=0 , replace it by </w:t>
        </w:r>
        <w:proofErr w:type="spellStart"/>
        <w:r w:rsidRPr="00B94911">
          <w:rPr>
            <w:b/>
            <w:bCs/>
          </w:rPr>
          <w:t>I</w:t>
        </w:r>
        <w:r w:rsidRPr="00B94911">
          <w:rPr>
            <w:vertAlign w:val="subscript"/>
          </w:rPr>
          <w:t>ZxZ</w:t>
        </w:r>
        <w:proofErr w:type="spellEnd"/>
        <w:r w:rsidRPr="00B94911">
          <w:t>=</w:t>
        </w:r>
        <w:r w:rsidRPr="00B94911">
          <w:rPr>
            <w:b/>
            <w:bCs/>
          </w:rPr>
          <w:t>P</w:t>
        </w:r>
        <w:r w:rsidRPr="00B94911">
          <w:rPr>
            <w:vertAlign w:val="subscript"/>
          </w:rPr>
          <w:t>0</w:t>
        </w:r>
      </w:ins>
    </w:p>
    <w:p w:rsidR="004738DC" w:rsidRPr="00B94911" w:rsidRDefault="004738DC" w:rsidP="004738DC">
      <w:pPr>
        <w:pStyle w:val="paragraph"/>
        <w:ind w:left="720"/>
        <w:rPr>
          <w:ins w:id="4659" w:author="BJ Kwak" w:date="2013-11-12T15:45:00Z"/>
        </w:rPr>
      </w:pPr>
      <w:ins w:id="4660" w:author="BJ Kwak" w:date="2013-11-12T15:45:00Z">
        <w:r w:rsidRPr="00B94911">
          <w:t>If [</w:t>
        </w:r>
        <w:proofErr w:type="spellStart"/>
        <w:r w:rsidRPr="00B94911">
          <w:rPr>
            <w:b/>
            <w:bCs/>
          </w:rPr>
          <w:t>H</w:t>
        </w:r>
        <w:r w:rsidRPr="00B94911">
          <w:rPr>
            <w:vertAlign w:val="subscript"/>
          </w:rPr>
          <w:t>p</w:t>
        </w:r>
        <w:proofErr w:type="spellEnd"/>
        <w:proofErr w:type="gramStart"/>
        <w:r w:rsidRPr="00B94911">
          <w:t>]</w:t>
        </w:r>
        <w:proofErr w:type="spellStart"/>
        <w:r w:rsidRPr="00B94911">
          <w:rPr>
            <w:vertAlign w:val="subscript"/>
          </w:rPr>
          <w:t>i,j</w:t>
        </w:r>
        <w:proofErr w:type="spellEnd"/>
        <w:proofErr w:type="gramEnd"/>
        <w:r w:rsidRPr="00B94911">
          <w:t xml:space="preserve">=“-”, replace it by </w:t>
        </w:r>
        <w:r w:rsidRPr="00B94911">
          <w:rPr>
            <w:b/>
            <w:bCs/>
          </w:rPr>
          <w:t>0</w:t>
        </w:r>
        <w:r w:rsidRPr="00B94911">
          <w:rPr>
            <w:vertAlign w:val="subscript"/>
          </w:rPr>
          <w:t>ZxZ</w:t>
        </w:r>
      </w:ins>
    </w:p>
    <w:p w:rsidR="004738DC" w:rsidRPr="00B94911" w:rsidRDefault="004738DC" w:rsidP="004738DC">
      <w:pPr>
        <w:pStyle w:val="paragraph"/>
        <w:ind w:left="720"/>
        <w:rPr>
          <w:ins w:id="4661" w:author="BJ Kwak" w:date="2013-11-12T15:45:00Z"/>
        </w:rPr>
      </w:pPr>
      <w:ins w:id="4662" w:author="BJ Kwak" w:date="2013-11-12T15:45:00Z">
        <w:r w:rsidRPr="00B94911">
          <w:t>If [</w:t>
        </w:r>
        <w:proofErr w:type="spellStart"/>
        <w:r w:rsidRPr="00B94911">
          <w:rPr>
            <w:b/>
            <w:bCs/>
          </w:rPr>
          <w:t>H</w:t>
        </w:r>
        <w:r w:rsidRPr="00B94911">
          <w:rPr>
            <w:vertAlign w:val="subscript"/>
          </w:rPr>
          <w:t>p</w:t>
        </w:r>
        <w:proofErr w:type="spellEnd"/>
        <w:proofErr w:type="gramStart"/>
        <w:r w:rsidRPr="00B94911">
          <w:t>]</w:t>
        </w:r>
        <w:proofErr w:type="spellStart"/>
        <w:r w:rsidRPr="00B94911">
          <w:rPr>
            <w:vertAlign w:val="subscript"/>
          </w:rPr>
          <w:t>i,j</w:t>
        </w:r>
        <w:proofErr w:type="spellEnd"/>
        <w:proofErr w:type="gramEnd"/>
        <w:r w:rsidRPr="00B94911">
          <w:t>=</w:t>
        </w:r>
        <w:r w:rsidRPr="00B94911">
          <w:rPr>
            <w:i/>
            <w:iCs/>
          </w:rPr>
          <w:t>c</w:t>
        </w:r>
        <w:r w:rsidRPr="00B94911">
          <w:t xml:space="preserve"> , replace it by </w:t>
        </w:r>
        <w:r w:rsidRPr="00B94911">
          <w:rPr>
            <w:b/>
            <w:bCs/>
          </w:rPr>
          <w:t>P</w:t>
        </w:r>
        <w:r w:rsidRPr="00B94911">
          <w:rPr>
            <w:vertAlign w:val="subscript"/>
          </w:rPr>
          <w:t>c</w:t>
        </w:r>
      </w:ins>
    </w:p>
    <w:p w:rsidR="004738DC" w:rsidRDefault="004738DC" w:rsidP="004738DC">
      <w:pPr>
        <w:pStyle w:val="paragraph"/>
        <w:ind w:left="0"/>
        <w:rPr>
          <w:ins w:id="4663" w:author="BJ Kwak" w:date="2013-11-12T15:45:00Z"/>
        </w:rPr>
      </w:pPr>
    </w:p>
    <w:p w:rsidR="004738DC" w:rsidRPr="00B60326" w:rsidRDefault="004738DC" w:rsidP="004738DC">
      <w:pPr>
        <w:pStyle w:val="paragraph"/>
        <w:ind w:left="720"/>
        <w:rPr>
          <w:ins w:id="4664" w:author="BJ Kwak" w:date="2013-11-12T15:45:00Z"/>
        </w:rPr>
      </w:pPr>
      <w:ins w:id="4665" w:author="BJ Kwak" w:date="2013-11-12T15:45:00Z">
        <w:r w:rsidRPr="00B60326">
          <w:t xml:space="preserve">The cyclic-permutation matrix </w:t>
        </w:r>
        <w:r w:rsidRPr="00B60326">
          <w:rPr>
            <w:b/>
            <w:bCs/>
          </w:rPr>
          <w:t>P</w:t>
        </w:r>
        <w:r w:rsidRPr="00B60326">
          <w:rPr>
            <w:vertAlign w:val="subscript"/>
          </w:rPr>
          <w:t>c</w:t>
        </w:r>
        <w:r w:rsidRPr="00B60326">
          <w:t xml:space="preserve"> is obtained by cyclically shifting the columns of </w:t>
        </w:r>
        <w:r w:rsidRPr="00B60326">
          <w:rPr>
            <w:b/>
            <w:bCs/>
          </w:rPr>
          <w:t>P</w:t>
        </w:r>
        <w:r w:rsidRPr="00B60326">
          <w:rPr>
            <w:vertAlign w:val="subscript"/>
          </w:rPr>
          <w:t>0</w:t>
        </w:r>
        <w:r w:rsidRPr="00B60326">
          <w:t>=</w:t>
        </w:r>
        <w:proofErr w:type="spellStart"/>
        <w:r w:rsidRPr="00B60326">
          <w:rPr>
            <w:b/>
            <w:bCs/>
          </w:rPr>
          <w:t>I</w:t>
        </w:r>
        <w:r w:rsidRPr="00B60326">
          <w:rPr>
            <w:vertAlign w:val="subscript"/>
          </w:rPr>
          <w:t>ZxZ</w:t>
        </w:r>
        <w:proofErr w:type="spellEnd"/>
        <w:r w:rsidRPr="00B60326">
          <w:rPr>
            <w:vertAlign w:val="subscript"/>
          </w:rPr>
          <w:t xml:space="preserve"> </w:t>
        </w:r>
        <w:r w:rsidRPr="00B60326">
          <w:t xml:space="preserve">to the right </w:t>
        </w:r>
        <w:r w:rsidRPr="00B60326">
          <w:rPr>
            <w:i/>
            <w:iCs/>
          </w:rPr>
          <w:t>c</w:t>
        </w:r>
        <w:r w:rsidRPr="00B60326">
          <w:t xml:space="preserve"> times.</w:t>
        </w:r>
      </w:ins>
    </w:p>
    <w:p w:rsidR="004738DC" w:rsidRPr="00B60326" w:rsidRDefault="004738DC" w:rsidP="004738DC">
      <w:pPr>
        <w:pStyle w:val="paragraph"/>
        <w:ind w:left="720"/>
        <w:rPr>
          <w:ins w:id="4666" w:author="BJ Kwak" w:date="2013-11-12T15:45:00Z"/>
        </w:rPr>
      </w:pPr>
      <w:ins w:id="4667" w:author="BJ Kwak" w:date="2013-11-12T15:45:00Z">
        <w:r w:rsidRPr="00B60326">
          <w:t xml:space="preserve">Example: </w:t>
        </w:r>
      </w:ins>
    </w:p>
    <w:p w:rsidR="004738DC" w:rsidRDefault="004738DC" w:rsidP="004738DC">
      <w:pPr>
        <w:pStyle w:val="paragraph"/>
        <w:rPr>
          <w:ins w:id="4668" w:author="BJ Kwak" w:date="2013-11-12T15:45:00Z"/>
        </w:rPr>
      </w:pPr>
      <w:ins w:id="4669" w:author="BJ Kwak" w:date="2013-11-12T15:45:00Z">
        <w:r>
          <w:rPr>
            <w:noProof/>
          </w:rPr>
          <w:pict>
            <v:shape id="_x0000_s1056" type="#_x0000_t75" style="position:absolute;left:0;text-align:left;margin-left:334pt;margin-top:7.15pt;width:94pt;height:1in;z-index:251683840;visibility:visible">
              <v:imagedata r:id="rId208" o:title=""/>
            </v:shape>
            <o:OLEObject Type="Embed" ProgID="Equation.3" ShapeID="_x0000_s1056" DrawAspect="Content" ObjectID="_1445794422" r:id="rId209"/>
          </w:pict>
        </w:r>
        <w:r>
          <w:rPr>
            <w:noProof/>
          </w:rPr>
          <w:pict>
            <v:shape id="_x0000_s1055" type="#_x0000_t75" style="position:absolute;left:0;text-align:left;margin-left:207pt;margin-top:7.15pt;width:92pt;height:1in;z-index:251682816;visibility:visible">
              <v:imagedata r:id="rId210" o:title=""/>
            </v:shape>
            <o:OLEObject Type="Embed" ProgID="Equation.3" ShapeID="_x0000_s1055" DrawAspect="Content" ObjectID="_1445794423" r:id="rId211"/>
          </w:pict>
        </w:r>
        <w:r>
          <w:rPr>
            <w:noProof/>
          </w:rPr>
          <w:pict>
            <v:shape id="_x0000_s1054" type="#_x0000_t75" style="position:absolute;left:0;text-align:left;margin-left:84.5pt;margin-top:7.15pt;width:93pt;height:1in;z-index:251681792;visibility:visible">
              <v:imagedata r:id="rId212" o:title=""/>
            </v:shape>
            <o:OLEObject Type="Embed" ProgID="Equation.3" ShapeID="_x0000_s1054" DrawAspect="Content" ObjectID="_1445794424" r:id="rId213"/>
          </w:pict>
        </w:r>
      </w:ins>
    </w:p>
    <w:p w:rsidR="004738DC" w:rsidRDefault="004738DC" w:rsidP="004738DC">
      <w:pPr>
        <w:pStyle w:val="paragraph"/>
        <w:rPr>
          <w:ins w:id="4670" w:author="BJ Kwak" w:date="2013-11-12T15:45:00Z"/>
        </w:rPr>
      </w:pPr>
    </w:p>
    <w:p w:rsidR="004738DC" w:rsidRDefault="004738DC" w:rsidP="004738DC">
      <w:pPr>
        <w:pStyle w:val="paragraph"/>
        <w:rPr>
          <w:ins w:id="4671" w:author="BJ Kwak" w:date="2013-11-12T15:45:00Z"/>
        </w:rPr>
      </w:pPr>
    </w:p>
    <w:p w:rsidR="004738DC" w:rsidRDefault="004738DC" w:rsidP="004738DC">
      <w:pPr>
        <w:pStyle w:val="paragraph"/>
        <w:rPr>
          <w:ins w:id="4672" w:author="BJ Kwak" w:date="2013-11-12T15:45:00Z"/>
        </w:rPr>
      </w:pPr>
    </w:p>
    <w:p w:rsidR="004738DC" w:rsidRDefault="004738DC" w:rsidP="004738DC">
      <w:pPr>
        <w:pStyle w:val="paragraph"/>
        <w:rPr>
          <w:ins w:id="4673" w:author="BJ Kwak" w:date="2013-11-12T15:45:00Z"/>
        </w:rPr>
      </w:pPr>
    </w:p>
    <w:p w:rsidR="004738DC" w:rsidRDefault="004738DC" w:rsidP="004738DC">
      <w:pPr>
        <w:pStyle w:val="paragraph"/>
        <w:ind w:left="720"/>
        <w:rPr>
          <w:ins w:id="4674" w:author="BJ Kwak" w:date="2013-11-12T15:45:00Z"/>
        </w:rPr>
      </w:pPr>
      <w:ins w:id="4675" w:author="BJ Kwak" w:date="2013-11-12T15:45:00Z">
        <w:r w:rsidRPr="008F77CF">
          <w:t>QC-LDPC parameters</w:t>
        </w:r>
        <w:r>
          <w:t>:</w:t>
        </w:r>
      </w:ins>
    </w:p>
    <w:p w:rsidR="004738DC" w:rsidRDefault="004738DC" w:rsidP="004738DC">
      <w:pPr>
        <w:pStyle w:val="paragraph"/>
        <w:ind w:left="720"/>
        <w:rPr>
          <w:ins w:id="4676" w:author="BJ Kwak" w:date="2013-11-12T15:45:00Z"/>
        </w:rPr>
      </w:pPr>
    </w:p>
    <w:p w:rsidR="004738DC" w:rsidRDefault="004738DC" w:rsidP="004738DC">
      <w:pPr>
        <w:pStyle w:val="paragraph"/>
        <w:ind w:left="720"/>
        <w:rPr>
          <w:ins w:id="4677" w:author="BJ Kwak" w:date="2013-11-12T15:45:00Z"/>
        </w:rPr>
      </w:pPr>
      <w:ins w:id="4678" w:author="BJ Kwak" w:date="2013-11-12T15:45:00Z">
        <w:r>
          <w:rPr>
            <w:noProof/>
          </w:rPr>
          <w:pict>
            <v:shape id="_x0000_s1057" type="#_x0000_t75" style="position:absolute;left:0;text-align:left;margin-left:10.15pt;margin-top:4.7pt;width:479.35pt;height:151.3pt;z-index:251684864;visibility:visible">
              <v:imagedata r:id="rId214" o:title=""/>
            </v:shape>
            <o:OLEObject Type="Embed" ProgID="Word.Document.12" ShapeID="_x0000_s1057" DrawAspect="Content" ObjectID="_1445794425" r:id="rId215">
              <o:FieldCodes>\s</o:FieldCodes>
            </o:OLEObject>
          </w:pict>
        </w:r>
      </w:ins>
    </w:p>
    <w:p w:rsidR="004738DC" w:rsidRDefault="004738DC" w:rsidP="004738DC">
      <w:pPr>
        <w:pStyle w:val="paragraph"/>
        <w:ind w:left="720"/>
        <w:rPr>
          <w:ins w:id="4679" w:author="BJ Kwak" w:date="2013-11-12T15:45:00Z"/>
        </w:rPr>
      </w:pPr>
    </w:p>
    <w:p w:rsidR="004738DC" w:rsidRDefault="004738DC" w:rsidP="004738DC">
      <w:pPr>
        <w:pStyle w:val="paragraph"/>
        <w:ind w:left="720"/>
        <w:rPr>
          <w:ins w:id="4680" w:author="BJ Kwak" w:date="2013-11-12T15:45:00Z"/>
        </w:rPr>
      </w:pPr>
    </w:p>
    <w:p w:rsidR="004738DC" w:rsidRDefault="004738DC" w:rsidP="004738DC">
      <w:pPr>
        <w:pStyle w:val="paragraph"/>
        <w:ind w:left="720"/>
        <w:rPr>
          <w:ins w:id="4681" w:author="BJ Kwak" w:date="2013-11-12T15:45:00Z"/>
        </w:rPr>
      </w:pPr>
    </w:p>
    <w:p w:rsidR="004738DC" w:rsidRDefault="004738DC" w:rsidP="004738DC">
      <w:pPr>
        <w:pStyle w:val="paragraph"/>
        <w:ind w:left="720"/>
        <w:rPr>
          <w:ins w:id="4682" w:author="BJ Kwak" w:date="2013-11-12T15:45:00Z"/>
        </w:rPr>
      </w:pPr>
    </w:p>
    <w:p w:rsidR="004738DC" w:rsidRDefault="004738DC" w:rsidP="004738DC">
      <w:pPr>
        <w:pStyle w:val="paragraph"/>
        <w:ind w:left="720"/>
        <w:rPr>
          <w:ins w:id="4683" w:author="BJ Kwak" w:date="2013-11-12T15:45:00Z"/>
        </w:rPr>
      </w:pPr>
    </w:p>
    <w:p w:rsidR="004738DC" w:rsidRDefault="004738DC" w:rsidP="004738DC">
      <w:pPr>
        <w:pStyle w:val="paragraph"/>
        <w:ind w:left="720"/>
        <w:rPr>
          <w:ins w:id="4684" w:author="BJ Kwak" w:date="2013-11-12T15:45:00Z"/>
        </w:rPr>
      </w:pPr>
    </w:p>
    <w:p w:rsidR="004738DC" w:rsidRDefault="004738DC" w:rsidP="004738DC">
      <w:pPr>
        <w:pStyle w:val="paragraph"/>
        <w:ind w:left="720"/>
        <w:rPr>
          <w:ins w:id="4685" w:author="BJ Kwak" w:date="2013-11-12T15:45:00Z"/>
        </w:rPr>
      </w:pPr>
    </w:p>
    <w:p w:rsidR="004738DC" w:rsidRDefault="004738DC" w:rsidP="004738DC">
      <w:pPr>
        <w:pStyle w:val="paragraph"/>
        <w:ind w:left="720"/>
        <w:rPr>
          <w:ins w:id="4686" w:author="BJ Kwak" w:date="2013-11-12T15:45:00Z"/>
        </w:rPr>
      </w:pPr>
    </w:p>
    <w:p w:rsidR="004738DC" w:rsidRDefault="004738DC" w:rsidP="004738DC">
      <w:pPr>
        <w:pStyle w:val="paragraph"/>
        <w:ind w:left="720"/>
        <w:rPr>
          <w:ins w:id="4687" w:author="BJ Kwak" w:date="2013-11-12T15:45:00Z"/>
        </w:rPr>
      </w:pPr>
      <w:proofErr w:type="gramStart"/>
      <w:ins w:id="4688" w:author="BJ Kwak" w:date="2013-11-12T15:45:00Z">
        <w:r w:rsidRPr="00902712">
          <w:rPr>
            <w:iCs/>
          </w:rPr>
          <w:t>where</w:t>
        </w:r>
        <w:proofErr w:type="gramEnd"/>
        <w:r>
          <w:rPr>
            <w:i/>
            <w:iCs/>
          </w:rPr>
          <w:t xml:space="preserve"> </w:t>
        </w:r>
        <w:r w:rsidRPr="00902712">
          <w:rPr>
            <w:i/>
            <w:iCs/>
          </w:rPr>
          <w:t>k</w:t>
        </w:r>
        <w:r w:rsidRPr="00902712">
          <w:t xml:space="preserve">= number of information bits, </w:t>
        </w:r>
        <w:r w:rsidRPr="00902712">
          <w:rPr>
            <w:i/>
            <w:iCs/>
          </w:rPr>
          <w:t>n</w:t>
        </w:r>
        <w:r>
          <w:t xml:space="preserve">=number of coded bits,  </w:t>
        </w:r>
        <w:r w:rsidRPr="00902712">
          <w:rPr>
            <w:i/>
            <w:iCs/>
          </w:rPr>
          <w:t>n-k</w:t>
        </w:r>
        <w:r w:rsidRPr="00902712">
          <w:t>=number of parity bits.</w:t>
        </w:r>
      </w:ins>
    </w:p>
    <w:p w:rsidR="004738DC" w:rsidRDefault="004738DC" w:rsidP="004738DC">
      <w:pPr>
        <w:pStyle w:val="paragraph"/>
        <w:ind w:left="720"/>
        <w:rPr>
          <w:ins w:id="4689" w:author="BJ Kwak" w:date="2013-11-12T15:45:00Z"/>
          <w:bCs/>
        </w:rPr>
      </w:pPr>
    </w:p>
    <w:p w:rsidR="004738DC" w:rsidRDefault="004738DC" w:rsidP="004738DC">
      <w:pPr>
        <w:pStyle w:val="paragraph"/>
        <w:ind w:left="720"/>
        <w:rPr>
          <w:ins w:id="4690" w:author="BJ Kwak" w:date="2013-11-12T15:45:00Z"/>
        </w:rPr>
      </w:pPr>
      <w:ins w:id="4691" w:author="BJ Kwak" w:date="2013-11-12T15:45:00Z">
        <w:r w:rsidRPr="001653B2">
          <w:rPr>
            <w:bCs/>
          </w:rPr>
          <w:t>The matrix</w:t>
        </w:r>
        <w:r>
          <w:rPr>
            <w:b/>
            <w:bCs/>
          </w:rPr>
          <w:t xml:space="preserve"> </w:t>
        </w:r>
        <w:proofErr w:type="spellStart"/>
        <w:r w:rsidRPr="001653B2">
          <w:rPr>
            <w:b/>
            <w:bCs/>
          </w:rPr>
          <w:t>H</w:t>
        </w:r>
        <w:r w:rsidRPr="001653B2">
          <w:rPr>
            <w:vertAlign w:val="subscript"/>
          </w:rPr>
          <w:t>p</w:t>
        </w:r>
        <w:proofErr w:type="spellEnd"/>
        <w:r>
          <w:t xml:space="preserve"> for n=648, Z=27, R=1/2 is given by </w:t>
        </w:r>
      </w:ins>
    </w:p>
    <w:p w:rsidR="004738DC" w:rsidRDefault="004738DC" w:rsidP="004738DC">
      <w:pPr>
        <w:pStyle w:val="paragraph"/>
        <w:ind w:left="720"/>
        <w:rPr>
          <w:ins w:id="4692" w:author="BJ Kwak" w:date="2013-11-12T15:45:00Z"/>
        </w:rPr>
      </w:pPr>
    </w:p>
    <w:p w:rsidR="004738DC" w:rsidRDefault="004738DC" w:rsidP="004738DC">
      <w:pPr>
        <w:pStyle w:val="paragraph"/>
        <w:ind w:left="720"/>
        <w:rPr>
          <w:ins w:id="4693" w:author="BJ Kwak" w:date="2013-11-12T15:45:00Z"/>
        </w:rPr>
      </w:pPr>
    </w:p>
    <w:tbl>
      <w:tblPr>
        <w:tblW w:w="9580" w:type="dxa"/>
        <w:tblCellMar>
          <w:left w:w="0" w:type="dxa"/>
          <w:right w:w="0" w:type="dxa"/>
        </w:tblCellMar>
        <w:tblLook w:val="04A0" w:firstRow="1" w:lastRow="0" w:firstColumn="1" w:lastColumn="0" w:noHBand="0" w:noVBand="1"/>
      </w:tblPr>
      <w:tblGrid>
        <w:gridCol w:w="399"/>
        <w:gridCol w:w="399"/>
        <w:gridCol w:w="399"/>
        <w:gridCol w:w="399"/>
        <w:gridCol w:w="399"/>
        <w:gridCol w:w="399"/>
        <w:gridCol w:w="399"/>
        <w:gridCol w:w="400"/>
        <w:gridCol w:w="400"/>
        <w:gridCol w:w="400"/>
        <w:gridCol w:w="399"/>
        <w:gridCol w:w="400"/>
        <w:gridCol w:w="399"/>
        <w:gridCol w:w="399"/>
        <w:gridCol w:w="399"/>
        <w:gridCol w:w="399"/>
        <w:gridCol w:w="399"/>
        <w:gridCol w:w="399"/>
        <w:gridCol w:w="399"/>
        <w:gridCol w:w="399"/>
        <w:gridCol w:w="399"/>
        <w:gridCol w:w="399"/>
        <w:gridCol w:w="399"/>
        <w:gridCol w:w="399"/>
      </w:tblGrid>
      <w:tr w:rsidR="004738DC" w:rsidRPr="00CA4761" w:rsidTr="005B3B63">
        <w:trPr>
          <w:ins w:id="4694" w:author="BJ Kwak" w:date="2013-11-12T15:45:00Z"/>
        </w:trPr>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695" w:author="BJ Kwak" w:date="2013-11-12T15:45:00Z"/>
                <w:rFonts w:ascii="Arial" w:eastAsia="Times New Roman" w:hAnsi="Arial" w:cs="Arial"/>
                <w:sz w:val="36"/>
                <w:szCs w:val="36"/>
              </w:rPr>
            </w:pPr>
            <w:ins w:id="4696"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697" w:author="BJ Kwak" w:date="2013-11-12T15:45:00Z"/>
                <w:rFonts w:ascii="Arial" w:eastAsia="Times New Roman" w:hAnsi="Arial" w:cs="Arial"/>
                <w:sz w:val="36"/>
                <w:szCs w:val="36"/>
              </w:rPr>
            </w:pPr>
            <w:ins w:id="4698"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699" w:author="BJ Kwak" w:date="2013-11-12T15:45:00Z"/>
                <w:rFonts w:ascii="Arial" w:eastAsia="Times New Roman" w:hAnsi="Arial" w:cs="Arial"/>
                <w:sz w:val="36"/>
                <w:szCs w:val="36"/>
              </w:rPr>
            </w:pPr>
            <w:ins w:id="4700"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701" w:author="BJ Kwak" w:date="2013-11-12T15:45:00Z"/>
                <w:rFonts w:ascii="Arial" w:eastAsia="Times New Roman" w:hAnsi="Arial" w:cs="Arial"/>
                <w:sz w:val="36"/>
                <w:szCs w:val="36"/>
              </w:rPr>
            </w:pPr>
            <w:ins w:id="4702"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703" w:author="BJ Kwak" w:date="2013-11-12T15:45:00Z"/>
                <w:rFonts w:ascii="Arial" w:eastAsia="Times New Roman" w:hAnsi="Arial" w:cs="Arial"/>
                <w:sz w:val="36"/>
                <w:szCs w:val="36"/>
              </w:rPr>
            </w:pPr>
            <w:ins w:id="4704"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705" w:author="BJ Kwak" w:date="2013-11-12T15:45:00Z"/>
                <w:rFonts w:ascii="Arial" w:eastAsia="Times New Roman" w:hAnsi="Arial" w:cs="Arial"/>
                <w:sz w:val="36"/>
                <w:szCs w:val="36"/>
              </w:rPr>
            </w:pPr>
            <w:ins w:id="4706"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707" w:author="BJ Kwak" w:date="2013-11-12T15:45:00Z"/>
                <w:rFonts w:ascii="Arial" w:eastAsia="Times New Roman" w:hAnsi="Arial" w:cs="Arial"/>
                <w:sz w:val="36"/>
                <w:szCs w:val="36"/>
              </w:rPr>
            </w:pPr>
            <w:ins w:id="4708"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709" w:author="BJ Kwak" w:date="2013-11-12T15:45:00Z"/>
                <w:rFonts w:ascii="Arial" w:eastAsia="Times New Roman" w:hAnsi="Arial" w:cs="Arial"/>
                <w:sz w:val="36"/>
                <w:szCs w:val="36"/>
              </w:rPr>
            </w:pPr>
            <w:ins w:id="4710"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711" w:author="BJ Kwak" w:date="2013-11-12T15:45:00Z"/>
                <w:rFonts w:ascii="Arial" w:eastAsia="Times New Roman" w:hAnsi="Arial" w:cs="Arial"/>
                <w:sz w:val="36"/>
                <w:szCs w:val="36"/>
              </w:rPr>
            </w:pPr>
            <w:ins w:id="4712"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713" w:author="BJ Kwak" w:date="2013-11-12T15:45:00Z"/>
                <w:rFonts w:ascii="Arial" w:eastAsia="Times New Roman" w:hAnsi="Arial" w:cs="Arial"/>
                <w:sz w:val="36"/>
                <w:szCs w:val="36"/>
              </w:rPr>
            </w:pPr>
            <w:ins w:id="4714"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715" w:author="BJ Kwak" w:date="2013-11-12T15:45:00Z"/>
                <w:rFonts w:ascii="Arial" w:eastAsia="Times New Roman" w:hAnsi="Arial" w:cs="Arial"/>
                <w:sz w:val="36"/>
                <w:szCs w:val="36"/>
              </w:rPr>
            </w:pPr>
            <w:ins w:id="4716"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717" w:author="BJ Kwak" w:date="2013-11-12T15:45:00Z"/>
                <w:rFonts w:ascii="Arial" w:eastAsia="Times New Roman" w:hAnsi="Arial" w:cs="Arial"/>
                <w:sz w:val="36"/>
                <w:szCs w:val="36"/>
              </w:rPr>
            </w:pPr>
            <w:ins w:id="4718"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719" w:author="BJ Kwak" w:date="2013-11-12T15:45:00Z"/>
                <w:rFonts w:ascii="Arial" w:eastAsia="Times New Roman" w:hAnsi="Arial" w:cs="Arial"/>
                <w:sz w:val="36"/>
                <w:szCs w:val="36"/>
              </w:rPr>
            </w:pPr>
            <w:ins w:id="4720" w:author="BJ Kwak" w:date="2013-11-12T15:45:00Z">
              <w:r w:rsidRPr="00CA4761">
                <w:rPr>
                  <w:rFonts w:eastAsia="MS Mincho"/>
                  <w:color w:val="000000"/>
                  <w:kern w:val="24"/>
                  <w:sz w:val="18"/>
                  <w:szCs w:val="18"/>
                </w:rPr>
                <w:t>1</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721" w:author="BJ Kwak" w:date="2013-11-12T15:45:00Z"/>
                <w:rFonts w:ascii="Arial" w:eastAsia="Times New Roman" w:hAnsi="Arial" w:cs="Arial"/>
                <w:sz w:val="36"/>
                <w:szCs w:val="36"/>
              </w:rPr>
            </w:pPr>
            <w:ins w:id="4722"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723" w:author="BJ Kwak" w:date="2013-11-12T15:45:00Z"/>
                <w:rFonts w:ascii="Arial" w:eastAsia="Times New Roman" w:hAnsi="Arial" w:cs="Arial"/>
                <w:sz w:val="36"/>
                <w:szCs w:val="36"/>
              </w:rPr>
            </w:pPr>
            <w:ins w:id="4724"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725" w:author="BJ Kwak" w:date="2013-11-12T15:45:00Z"/>
                <w:rFonts w:ascii="Arial" w:eastAsia="Times New Roman" w:hAnsi="Arial" w:cs="Arial"/>
                <w:sz w:val="36"/>
                <w:szCs w:val="36"/>
              </w:rPr>
            </w:pPr>
            <w:ins w:id="4726"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727" w:author="BJ Kwak" w:date="2013-11-12T15:45:00Z"/>
                <w:rFonts w:ascii="Arial" w:eastAsia="Times New Roman" w:hAnsi="Arial" w:cs="Arial"/>
                <w:sz w:val="36"/>
                <w:szCs w:val="36"/>
              </w:rPr>
            </w:pPr>
            <w:ins w:id="4728"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729" w:author="BJ Kwak" w:date="2013-11-12T15:45:00Z"/>
                <w:rFonts w:ascii="Arial" w:eastAsia="Times New Roman" w:hAnsi="Arial" w:cs="Arial"/>
                <w:sz w:val="36"/>
                <w:szCs w:val="36"/>
              </w:rPr>
            </w:pPr>
            <w:ins w:id="4730"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731" w:author="BJ Kwak" w:date="2013-11-12T15:45:00Z"/>
                <w:rFonts w:ascii="Arial" w:eastAsia="Times New Roman" w:hAnsi="Arial" w:cs="Arial"/>
                <w:sz w:val="36"/>
                <w:szCs w:val="36"/>
              </w:rPr>
            </w:pPr>
            <w:ins w:id="4732"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733" w:author="BJ Kwak" w:date="2013-11-12T15:45:00Z"/>
                <w:rFonts w:ascii="Arial" w:eastAsia="Times New Roman" w:hAnsi="Arial" w:cs="Arial"/>
                <w:sz w:val="36"/>
                <w:szCs w:val="36"/>
              </w:rPr>
            </w:pPr>
            <w:ins w:id="4734"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735" w:author="BJ Kwak" w:date="2013-11-12T15:45:00Z"/>
                <w:rFonts w:ascii="Arial" w:eastAsia="Times New Roman" w:hAnsi="Arial" w:cs="Arial"/>
                <w:sz w:val="36"/>
                <w:szCs w:val="36"/>
              </w:rPr>
            </w:pPr>
            <w:ins w:id="4736"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737" w:author="BJ Kwak" w:date="2013-11-12T15:45:00Z"/>
                <w:rFonts w:ascii="Arial" w:eastAsia="Times New Roman" w:hAnsi="Arial" w:cs="Arial"/>
                <w:sz w:val="36"/>
                <w:szCs w:val="36"/>
              </w:rPr>
            </w:pPr>
            <w:ins w:id="4738"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739" w:author="BJ Kwak" w:date="2013-11-12T15:45:00Z"/>
                <w:rFonts w:ascii="Arial" w:eastAsia="Times New Roman" w:hAnsi="Arial" w:cs="Arial"/>
                <w:sz w:val="36"/>
                <w:szCs w:val="36"/>
              </w:rPr>
            </w:pPr>
            <w:ins w:id="4740"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741" w:author="BJ Kwak" w:date="2013-11-12T15:45:00Z"/>
                <w:rFonts w:ascii="Arial" w:eastAsia="Times New Roman" w:hAnsi="Arial" w:cs="Arial"/>
                <w:sz w:val="36"/>
                <w:szCs w:val="36"/>
              </w:rPr>
            </w:pPr>
            <w:ins w:id="4742" w:author="BJ Kwak" w:date="2013-11-12T15:45:00Z">
              <w:r w:rsidRPr="00CA4761">
                <w:rPr>
                  <w:rFonts w:eastAsia="MS Mincho"/>
                  <w:color w:val="000000"/>
                  <w:kern w:val="24"/>
                  <w:sz w:val="18"/>
                  <w:szCs w:val="18"/>
                </w:rPr>
                <w:t>-</w:t>
              </w:r>
            </w:ins>
          </w:p>
        </w:tc>
      </w:tr>
      <w:tr w:rsidR="004738DC" w:rsidRPr="00CA4761" w:rsidTr="005B3B63">
        <w:trPr>
          <w:ins w:id="4743" w:author="BJ Kwak" w:date="2013-11-12T15:45:00Z"/>
        </w:trPr>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744" w:author="BJ Kwak" w:date="2013-11-12T15:45:00Z"/>
                <w:rFonts w:ascii="Arial" w:eastAsia="Times New Roman" w:hAnsi="Arial" w:cs="Arial"/>
                <w:sz w:val="36"/>
                <w:szCs w:val="36"/>
              </w:rPr>
            </w:pPr>
            <w:ins w:id="4745" w:author="BJ Kwak" w:date="2013-11-12T15:45:00Z">
              <w:r w:rsidRPr="00CA4761">
                <w:rPr>
                  <w:rFonts w:eastAsia="MS Mincho"/>
                  <w:color w:val="000000"/>
                  <w:kern w:val="24"/>
                  <w:sz w:val="18"/>
                  <w:szCs w:val="18"/>
                </w:rPr>
                <w:t>22</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746" w:author="BJ Kwak" w:date="2013-11-12T15:45:00Z"/>
                <w:rFonts w:ascii="Arial" w:eastAsia="Times New Roman" w:hAnsi="Arial" w:cs="Arial"/>
                <w:sz w:val="36"/>
                <w:szCs w:val="36"/>
              </w:rPr>
            </w:pPr>
            <w:ins w:id="4747"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748" w:author="BJ Kwak" w:date="2013-11-12T15:45:00Z"/>
                <w:rFonts w:ascii="Arial" w:eastAsia="Times New Roman" w:hAnsi="Arial" w:cs="Arial"/>
                <w:sz w:val="36"/>
                <w:szCs w:val="36"/>
              </w:rPr>
            </w:pPr>
            <w:ins w:id="4749"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750" w:author="BJ Kwak" w:date="2013-11-12T15:45:00Z"/>
                <w:rFonts w:ascii="Arial" w:eastAsia="Times New Roman" w:hAnsi="Arial" w:cs="Arial"/>
                <w:sz w:val="36"/>
                <w:szCs w:val="36"/>
              </w:rPr>
            </w:pPr>
            <w:ins w:id="4751"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752" w:author="BJ Kwak" w:date="2013-11-12T15:45:00Z"/>
                <w:rFonts w:ascii="Arial" w:eastAsia="Times New Roman" w:hAnsi="Arial" w:cs="Arial"/>
                <w:sz w:val="36"/>
                <w:szCs w:val="36"/>
              </w:rPr>
            </w:pPr>
            <w:ins w:id="4753" w:author="BJ Kwak" w:date="2013-11-12T15:45:00Z">
              <w:r w:rsidRPr="00CA4761">
                <w:rPr>
                  <w:rFonts w:eastAsia="MS Mincho"/>
                  <w:color w:val="000000"/>
                  <w:kern w:val="24"/>
                  <w:sz w:val="18"/>
                  <w:szCs w:val="18"/>
                </w:rPr>
                <w:t>17</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754" w:author="BJ Kwak" w:date="2013-11-12T15:45:00Z"/>
                <w:rFonts w:ascii="Arial" w:eastAsia="Times New Roman" w:hAnsi="Arial" w:cs="Arial"/>
                <w:sz w:val="36"/>
                <w:szCs w:val="36"/>
              </w:rPr>
            </w:pPr>
            <w:ins w:id="4755"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756" w:author="BJ Kwak" w:date="2013-11-12T15:45:00Z"/>
                <w:rFonts w:ascii="Arial" w:eastAsia="Times New Roman" w:hAnsi="Arial" w:cs="Arial"/>
                <w:sz w:val="36"/>
                <w:szCs w:val="36"/>
              </w:rPr>
            </w:pPr>
            <w:ins w:id="4757"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758" w:author="BJ Kwak" w:date="2013-11-12T15:45:00Z"/>
                <w:rFonts w:ascii="Arial" w:eastAsia="Times New Roman" w:hAnsi="Arial" w:cs="Arial"/>
                <w:sz w:val="36"/>
                <w:szCs w:val="36"/>
              </w:rPr>
            </w:pPr>
            <w:ins w:id="4759"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760" w:author="BJ Kwak" w:date="2013-11-12T15:45:00Z"/>
                <w:rFonts w:ascii="Arial" w:eastAsia="Times New Roman" w:hAnsi="Arial" w:cs="Arial"/>
                <w:sz w:val="36"/>
                <w:szCs w:val="36"/>
              </w:rPr>
            </w:pPr>
            <w:ins w:id="4761" w:author="BJ Kwak" w:date="2013-11-12T15:45:00Z">
              <w:r w:rsidRPr="00CA4761">
                <w:rPr>
                  <w:rFonts w:eastAsia="MS Mincho"/>
                  <w:color w:val="000000"/>
                  <w:kern w:val="24"/>
                  <w:sz w:val="18"/>
                  <w:szCs w:val="18"/>
                </w:rPr>
                <w:t>12</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762" w:author="BJ Kwak" w:date="2013-11-12T15:45:00Z"/>
                <w:rFonts w:ascii="Arial" w:eastAsia="Times New Roman" w:hAnsi="Arial" w:cs="Arial"/>
                <w:sz w:val="36"/>
                <w:szCs w:val="36"/>
              </w:rPr>
            </w:pPr>
            <w:ins w:id="4763"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764" w:author="BJ Kwak" w:date="2013-11-12T15:45:00Z"/>
                <w:rFonts w:ascii="Arial" w:eastAsia="Times New Roman" w:hAnsi="Arial" w:cs="Arial"/>
                <w:sz w:val="36"/>
                <w:szCs w:val="36"/>
              </w:rPr>
            </w:pPr>
            <w:ins w:id="4765"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766" w:author="BJ Kwak" w:date="2013-11-12T15:45:00Z"/>
                <w:rFonts w:ascii="Arial" w:eastAsia="Times New Roman" w:hAnsi="Arial" w:cs="Arial"/>
                <w:sz w:val="36"/>
                <w:szCs w:val="36"/>
              </w:rPr>
            </w:pPr>
            <w:ins w:id="4767"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768" w:author="BJ Kwak" w:date="2013-11-12T15:45:00Z"/>
                <w:rFonts w:ascii="Arial" w:eastAsia="Times New Roman" w:hAnsi="Arial" w:cs="Arial"/>
                <w:sz w:val="36"/>
                <w:szCs w:val="36"/>
              </w:rPr>
            </w:pPr>
            <w:ins w:id="4769"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770" w:author="BJ Kwak" w:date="2013-11-12T15:45:00Z"/>
                <w:rFonts w:ascii="Arial" w:eastAsia="Times New Roman" w:hAnsi="Arial" w:cs="Arial"/>
                <w:sz w:val="36"/>
                <w:szCs w:val="36"/>
              </w:rPr>
            </w:pPr>
            <w:ins w:id="4771"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772" w:author="BJ Kwak" w:date="2013-11-12T15:45:00Z"/>
                <w:rFonts w:ascii="Arial" w:eastAsia="Times New Roman" w:hAnsi="Arial" w:cs="Arial"/>
                <w:sz w:val="36"/>
                <w:szCs w:val="36"/>
              </w:rPr>
            </w:pPr>
            <w:ins w:id="4773"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774" w:author="BJ Kwak" w:date="2013-11-12T15:45:00Z"/>
                <w:rFonts w:ascii="Arial" w:eastAsia="Times New Roman" w:hAnsi="Arial" w:cs="Arial"/>
                <w:sz w:val="36"/>
                <w:szCs w:val="36"/>
              </w:rPr>
            </w:pPr>
            <w:ins w:id="4775"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776" w:author="BJ Kwak" w:date="2013-11-12T15:45:00Z"/>
                <w:rFonts w:ascii="Arial" w:eastAsia="Times New Roman" w:hAnsi="Arial" w:cs="Arial"/>
                <w:sz w:val="36"/>
                <w:szCs w:val="36"/>
              </w:rPr>
            </w:pPr>
            <w:ins w:id="4777"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778" w:author="BJ Kwak" w:date="2013-11-12T15:45:00Z"/>
                <w:rFonts w:ascii="Arial" w:eastAsia="Times New Roman" w:hAnsi="Arial" w:cs="Arial"/>
                <w:sz w:val="36"/>
                <w:szCs w:val="36"/>
              </w:rPr>
            </w:pPr>
            <w:ins w:id="4779"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780" w:author="BJ Kwak" w:date="2013-11-12T15:45:00Z"/>
                <w:rFonts w:ascii="Arial" w:eastAsia="Times New Roman" w:hAnsi="Arial" w:cs="Arial"/>
                <w:sz w:val="36"/>
                <w:szCs w:val="36"/>
              </w:rPr>
            </w:pPr>
            <w:ins w:id="4781"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782" w:author="BJ Kwak" w:date="2013-11-12T15:45:00Z"/>
                <w:rFonts w:ascii="Arial" w:eastAsia="Times New Roman" w:hAnsi="Arial" w:cs="Arial"/>
                <w:sz w:val="36"/>
                <w:szCs w:val="36"/>
              </w:rPr>
            </w:pPr>
            <w:ins w:id="4783"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784" w:author="BJ Kwak" w:date="2013-11-12T15:45:00Z"/>
                <w:rFonts w:ascii="Arial" w:eastAsia="Times New Roman" w:hAnsi="Arial" w:cs="Arial"/>
                <w:sz w:val="36"/>
                <w:szCs w:val="36"/>
              </w:rPr>
            </w:pPr>
            <w:ins w:id="4785"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786" w:author="BJ Kwak" w:date="2013-11-12T15:45:00Z"/>
                <w:rFonts w:ascii="Arial" w:eastAsia="Times New Roman" w:hAnsi="Arial" w:cs="Arial"/>
                <w:sz w:val="36"/>
                <w:szCs w:val="36"/>
              </w:rPr>
            </w:pPr>
            <w:ins w:id="4787"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788" w:author="BJ Kwak" w:date="2013-11-12T15:45:00Z"/>
                <w:rFonts w:ascii="Arial" w:eastAsia="Times New Roman" w:hAnsi="Arial" w:cs="Arial"/>
                <w:sz w:val="36"/>
                <w:szCs w:val="36"/>
              </w:rPr>
            </w:pPr>
            <w:ins w:id="4789"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790" w:author="BJ Kwak" w:date="2013-11-12T15:45:00Z"/>
                <w:rFonts w:ascii="Arial" w:eastAsia="Times New Roman" w:hAnsi="Arial" w:cs="Arial"/>
                <w:sz w:val="36"/>
                <w:szCs w:val="36"/>
              </w:rPr>
            </w:pPr>
            <w:ins w:id="4791" w:author="BJ Kwak" w:date="2013-11-12T15:45:00Z">
              <w:r w:rsidRPr="00CA4761">
                <w:rPr>
                  <w:rFonts w:eastAsia="MS Mincho"/>
                  <w:color w:val="000000"/>
                  <w:kern w:val="24"/>
                  <w:sz w:val="18"/>
                  <w:szCs w:val="18"/>
                </w:rPr>
                <w:t>-</w:t>
              </w:r>
            </w:ins>
          </w:p>
        </w:tc>
      </w:tr>
      <w:tr w:rsidR="004738DC" w:rsidRPr="00CA4761" w:rsidTr="005B3B63">
        <w:trPr>
          <w:ins w:id="4792" w:author="BJ Kwak" w:date="2013-11-12T15:45:00Z"/>
        </w:trPr>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793" w:author="BJ Kwak" w:date="2013-11-12T15:45:00Z"/>
                <w:rFonts w:ascii="Arial" w:eastAsia="Times New Roman" w:hAnsi="Arial" w:cs="Arial"/>
                <w:sz w:val="36"/>
                <w:szCs w:val="36"/>
              </w:rPr>
            </w:pPr>
            <w:ins w:id="4794" w:author="BJ Kwak" w:date="2013-11-12T15:45:00Z">
              <w:r w:rsidRPr="00CA4761">
                <w:rPr>
                  <w:rFonts w:eastAsia="MS Mincho"/>
                  <w:color w:val="000000"/>
                  <w:kern w:val="24"/>
                  <w:sz w:val="18"/>
                  <w:szCs w:val="18"/>
                </w:rPr>
                <w:t>6</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795" w:author="BJ Kwak" w:date="2013-11-12T15:45:00Z"/>
                <w:rFonts w:ascii="Arial" w:eastAsia="Times New Roman" w:hAnsi="Arial" w:cs="Arial"/>
                <w:sz w:val="36"/>
                <w:szCs w:val="36"/>
              </w:rPr>
            </w:pPr>
            <w:ins w:id="4796"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797" w:author="BJ Kwak" w:date="2013-11-12T15:45:00Z"/>
                <w:rFonts w:ascii="Arial" w:eastAsia="Times New Roman" w:hAnsi="Arial" w:cs="Arial"/>
                <w:sz w:val="36"/>
                <w:szCs w:val="36"/>
              </w:rPr>
            </w:pPr>
            <w:ins w:id="4798"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799" w:author="BJ Kwak" w:date="2013-11-12T15:45:00Z"/>
                <w:rFonts w:ascii="Arial" w:eastAsia="Times New Roman" w:hAnsi="Arial" w:cs="Arial"/>
                <w:sz w:val="36"/>
                <w:szCs w:val="36"/>
              </w:rPr>
            </w:pPr>
            <w:ins w:id="4800"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801" w:author="BJ Kwak" w:date="2013-11-12T15:45:00Z"/>
                <w:rFonts w:ascii="Arial" w:eastAsia="Times New Roman" w:hAnsi="Arial" w:cs="Arial"/>
                <w:sz w:val="36"/>
                <w:szCs w:val="36"/>
              </w:rPr>
            </w:pPr>
            <w:ins w:id="4802" w:author="BJ Kwak" w:date="2013-11-12T15:45:00Z">
              <w:r w:rsidRPr="00CA4761">
                <w:rPr>
                  <w:rFonts w:eastAsia="MS Mincho"/>
                  <w:color w:val="000000"/>
                  <w:kern w:val="24"/>
                  <w:sz w:val="18"/>
                  <w:szCs w:val="18"/>
                </w:rPr>
                <w:t>10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803" w:author="BJ Kwak" w:date="2013-11-12T15:45:00Z"/>
                <w:rFonts w:ascii="Arial" w:eastAsia="Times New Roman" w:hAnsi="Arial" w:cs="Arial"/>
                <w:sz w:val="36"/>
                <w:szCs w:val="36"/>
              </w:rPr>
            </w:pPr>
            <w:ins w:id="4804"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805" w:author="BJ Kwak" w:date="2013-11-12T15:45:00Z"/>
                <w:rFonts w:ascii="Arial" w:eastAsia="Times New Roman" w:hAnsi="Arial" w:cs="Arial"/>
                <w:sz w:val="36"/>
                <w:szCs w:val="36"/>
              </w:rPr>
            </w:pPr>
            <w:ins w:id="4806"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807" w:author="BJ Kwak" w:date="2013-11-12T15:45:00Z"/>
                <w:rFonts w:ascii="Arial" w:eastAsia="Times New Roman" w:hAnsi="Arial" w:cs="Arial"/>
                <w:sz w:val="36"/>
                <w:szCs w:val="36"/>
              </w:rPr>
            </w:pPr>
            <w:ins w:id="4808"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809" w:author="BJ Kwak" w:date="2013-11-12T15:45:00Z"/>
                <w:rFonts w:ascii="Arial" w:eastAsia="Times New Roman" w:hAnsi="Arial" w:cs="Arial"/>
                <w:sz w:val="36"/>
                <w:szCs w:val="36"/>
              </w:rPr>
            </w:pPr>
            <w:ins w:id="4810" w:author="BJ Kwak" w:date="2013-11-12T15:45:00Z">
              <w:r w:rsidRPr="00CA4761">
                <w:rPr>
                  <w:rFonts w:eastAsia="MS Mincho"/>
                  <w:color w:val="000000"/>
                  <w:kern w:val="24"/>
                  <w:sz w:val="18"/>
                  <w:szCs w:val="18"/>
                </w:rPr>
                <w:t>24</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811" w:author="BJ Kwak" w:date="2013-11-12T15:45:00Z"/>
                <w:rFonts w:ascii="Arial" w:eastAsia="Times New Roman" w:hAnsi="Arial" w:cs="Arial"/>
                <w:sz w:val="36"/>
                <w:szCs w:val="36"/>
              </w:rPr>
            </w:pPr>
            <w:ins w:id="4812"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813" w:author="BJ Kwak" w:date="2013-11-12T15:45:00Z"/>
                <w:rFonts w:ascii="Arial" w:eastAsia="Times New Roman" w:hAnsi="Arial" w:cs="Arial"/>
                <w:sz w:val="36"/>
                <w:szCs w:val="36"/>
              </w:rPr>
            </w:pPr>
            <w:ins w:id="4814"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815" w:author="BJ Kwak" w:date="2013-11-12T15:45:00Z"/>
                <w:rFonts w:ascii="Arial" w:eastAsia="Times New Roman" w:hAnsi="Arial" w:cs="Arial"/>
                <w:sz w:val="36"/>
                <w:szCs w:val="36"/>
              </w:rPr>
            </w:pPr>
            <w:ins w:id="4816"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817" w:author="BJ Kwak" w:date="2013-11-12T15:45:00Z"/>
                <w:rFonts w:ascii="Arial" w:eastAsia="Times New Roman" w:hAnsi="Arial" w:cs="Arial"/>
                <w:sz w:val="36"/>
                <w:szCs w:val="36"/>
              </w:rPr>
            </w:pPr>
            <w:ins w:id="4818"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819" w:author="BJ Kwak" w:date="2013-11-12T15:45:00Z"/>
                <w:rFonts w:ascii="Arial" w:eastAsia="Times New Roman" w:hAnsi="Arial" w:cs="Arial"/>
                <w:sz w:val="36"/>
                <w:szCs w:val="36"/>
              </w:rPr>
            </w:pPr>
            <w:ins w:id="4820"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821" w:author="BJ Kwak" w:date="2013-11-12T15:45:00Z"/>
                <w:rFonts w:ascii="Arial" w:eastAsia="Times New Roman" w:hAnsi="Arial" w:cs="Arial"/>
                <w:sz w:val="36"/>
                <w:szCs w:val="36"/>
              </w:rPr>
            </w:pPr>
            <w:ins w:id="4822"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823" w:author="BJ Kwak" w:date="2013-11-12T15:45:00Z"/>
                <w:rFonts w:ascii="Arial" w:eastAsia="Times New Roman" w:hAnsi="Arial" w:cs="Arial"/>
                <w:sz w:val="36"/>
                <w:szCs w:val="36"/>
              </w:rPr>
            </w:pPr>
            <w:ins w:id="4824"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825" w:author="BJ Kwak" w:date="2013-11-12T15:45:00Z"/>
                <w:rFonts w:ascii="Arial" w:eastAsia="Times New Roman" w:hAnsi="Arial" w:cs="Arial"/>
                <w:sz w:val="36"/>
                <w:szCs w:val="36"/>
              </w:rPr>
            </w:pPr>
            <w:ins w:id="4826"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827" w:author="BJ Kwak" w:date="2013-11-12T15:45:00Z"/>
                <w:rFonts w:ascii="Arial" w:eastAsia="Times New Roman" w:hAnsi="Arial" w:cs="Arial"/>
                <w:sz w:val="36"/>
                <w:szCs w:val="36"/>
              </w:rPr>
            </w:pPr>
            <w:ins w:id="4828"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829" w:author="BJ Kwak" w:date="2013-11-12T15:45:00Z"/>
                <w:rFonts w:ascii="Arial" w:eastAsia="Times New Roman" w:hAnsi="Arial" w:cs="Arial"/>
                <w:sz w:val="36"/>
                <w:szCs w:val="36"/>
              </w:rPr>
            </w:pPr>
            <w:ins w:id="4830"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831" w:author="BJ Kwak" w:date="2013-11-12T15:45:00Z"/>
                <w:rFonts w:ascii="Arial" w:eastAsia="Times New Roman" w:hAnsi="Arial" w:cs="Arial"/>
                <w:sz w:val="36"/>
                <w:szCs w:val="36"/>
              </w:rPr>
            </w:pPr>
            <w:ins w:id="4832"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833" w:author="BJ Kwak" w:date="2013-11-12T15:45:00Z"/>
                <w:rFonts w:ascii="Arial" w:eastAsia="Times New Roman" w:hAnsi="Arial" w:cs="Arial"/>
                <w:sz w:val="36"/>
                <w:szCs w:val="36"/>
              </w:rPr>
            </w:pPr>
            <w:ins w:id="4834"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835" w:author="BJ Kwak" w:date="2013-11-12T15:45:00Z"/>
                <w:rFonts w:ascii="Arial" w:eastAsia="Times New Roman" w:hAnsi="Arial" w:cs="Arial"/>
                <w:sz w:val="36"/>
                <w:szCs w:val="36"/>
              </w:rPr>
            </w:pPr>
            <w:ins w:id="4836"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837" w:author="BJ Kwak" w:date="2013-11-12T15:45:00Z"/>
                <w:rFonts w:ascii="Arial" w:eastAsia="Times New Roman" w:hAnsi="Arial" w:cs="Arial"/>
                <w:sz w:val="36"/>
                <w:szCs w:val="36"/>
              </w:rPr>
            </w:pPr>
            <w:ins w:id="4838"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839" w:author="BJ Kwak" w:date="2013-11-12T15:45:00Z"/>
                <w:rFonts w:ascii="Arial" w:eastAsia="Times New Roman" w:hAnsi="Arial" w:cs="Arial"/>
                <w:sz w:val="36"/>
                <w:szCs w:val="36"/>
              </w:rPr>
            </w:pPr>
            <w:ins w:id="4840" w:author="BJ Kwak" w:date="2013-11-12T15:45:00Z">
              <w:r w:rsidRPr="00CA4761">
                <w:rPr>
                  <w:rFonts w:eastAsia="MS Mincho"/>
                  <w:color w:val="000000"/>
                  <w:kern w:val="24"/>
                  <w:sz w:val="18"/>
                  <w:szCs w:val="18"/>
                </w:rPr>
                <w:t>-</w:t>
              </w:r>
            </w:ins>
          </w:p>
        </w:tc>
      </w:tr>
      <w:tr w:rsidR="004738DC" w:rsidRPr="00CA4761" w:rsidTr="005B3B63">
        <w:trPr>
          <w:ins w:id="4841" w:author="BJ Kwak" w:date="2013-11-12T15:45:00Z"/>
        </w:trPr>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842" w:author="BJ Kwak" w:date="2013-11-12T15:45:00Z"/>
                <w:rFonts w:ascii="Arial" w:eastAsia="Times New Roman" w:hAnsi="Arial" w:cs="Arial"/>
                <w:sz w:val="36"/>
                <w:szCs w:val="36"/>
              </w:rPr>
            </w:pPr>
            <w:ins w:id="4843" w:author="BJ Kwak" w:date="2013-11-12T15:45:00Z">
              <w:r w:rsidRPr="00CA4761">
                <w:rPr>
                  <w:rFonts w:eastAsia="MS Mincho"/>
                  <w:color w:val="000000"/>
                  <w:kern w:val="24"/>
                  <w:sz w:val="18"/>
                  <w:szCs w:val="18"/>
                </w:rPr>
                <w:t>2</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844" w:author="BJ Kwak" w:date="2013-11-12T15:45:00Z"/>
                <w:rFonts w:ascii="Arial" w:eastAsia="Times New Roman" w:hAnsi="Arial" w:cs="Arial"/>
                <w:sz w:val="36"/>
                <w:szCs w:val="36"/>
              </w:rPr>
            </w:pPr>
            <w:ins w:id="4845"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846" w:author="BJ Kwak" w:date="2013-11-12T15:45:00Z"/>
                <w:rFonts w:ascii="Arial" w:eastAsia="Times New Roman" w:hAnsi="Arial" w:cs="Arial"/>
                <w:sz w:val="36"/>
                <w:szCs w:val="36"/>
              </w:rPr>
            </w:pPr>
            <w:ins w:id="4847"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848" w:author="BJ Kwak" w:date="2013-11-12T15:45:00Z"/>
                <w:rFonts w:ascii="Arial" w:eastAsia="Times New Roman" w:hAnsi="Arial" w:cs="Arial"/>
                <w:sz w:val="36"/>
                <w:szCs w:val="36"/>
              </w:rPr>
            </w:pPr>
            <w:ins w:id="4849"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850" w:author="BJ Kwak" w:date="2013-11-12T15:45:00Z"/>
                <w:rFonts w:ascii="Arial" w:eastAsia="Times New Roman" w:hAnsi="Arial" w:cs="Arial"/>
                <w:sz w:val="36"/>
                <w:szCs w:val="36"/>
              </w:rPr>
            </w:pPr>
            <w:ins w:id="4851" w:author="BJ Kwak" w:date="2013-11-12T15:45:00Z">
              <w:r w:rsidRPr="00CA4761">
                <w:rPr>
                  <w:rFonts w:eastAsia="MS Mincho"/>
                  <w:color w:val="000000"/>
                  <w:kern w:val="24"/>
                  <w:sz w:val="18"/>
                  <w:szCs w:val="18"/>
                </w:rPr>
                <w:t>20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852" w:author="BJ Kwak" w:date="2013-11-12T15:45:00Z"/>
                <w:rFonts w:ascii="Arial" w:eastAsia="Times New Roman" w:hAnsi="Arial" w:cs="Arial"/>
                <w:sz w:val="36"/>
                <w:szCs w:val="36"/>
              </w:rPr>
            </w:pPr>
            <w:ins w:id="4853"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854" w:author="BJ Kwak" w:date="2013-11-12T15:45:00Z"/>
                <w:rFonts w:ascii="Arial" w:eastAsia="Times New Roman" w:hAnsi="Arial" w:cs="Arial"/>
                <w:sz w:val="36"/>
                <w:szCs w:val="36"/>
              </w:rPr>
            </w:pPr>
            <w:ins w:id="4855"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856" w:author="BJ Kwak" w:date="2013-11-12T15:45:00Z"/>
                <w:rFonts w:ascii="Arial" w:eastAsia="Times New Roman" w:hAnsi="Arial" w:cs="Arial"/>
                <w:sz w:val="36"/>
                <w:szCs w:val="36"/>
              </w:rPr>
            </w:pPr>
            <w:ins w:id="4857"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858" w:author="BJ Kwak" w:date="2013-11-12T15:45:00Z"/>
                <w:rFonts w:ascii="Arial" w:eastAsia="Times New Roman" w:hAnsi="Arial" w:cs="Arial"/>
                <w:sz w:val="36"/>
                <w:szCs w:val="36"/>
              </w:rPr>
            </w:pPr>
            <w:ins w:id="4859" w:author="BJ Kwak" w:date="2013-11-12T15:45:00Z">
              <w:r w:rsidRPr="00CA4761">
                <w:rPr>
                  <w:rFonts w:eastAsia="MS Mincho"/>
                  <w:color w:val="000000"/>
                  <w:kern w:val="24"/>
                  <w:sz w:val="18"/>
                  <w:szCs w:val="18"/>
                </w:rPr>
                <w:t>25</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860" w:author="BJ Kwak" w:date="2013-11-12T15:45:00Z"/>
                <w:rFonts w:ascii="Arial" w:eastAsia="Times New Roman" w:hAnsi="Arial" w:cs="Arial"/>
                <w:sz w:val="36"/>
                <w:szCs w:val="36"/>
              </w:rPr>
            </w:pPr>
            <w:ins w:id="4861"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862" w:author="BJ Kwak" w:date="2013-11-12T15:45:00Z"/>
                <w:rFonts w:ascii="Arial" w:eastAsia="Times New Roman" w:hAnsi="Arial" w:cs="Arial"/>
                <w:sz w:val="36"/>
                <w:szCs w:val="36"/>
              </w:rPr>
            </w:pPr>
            <w:ins w:id="4863"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864" w:author="BJ Kwak" w:date="2013-11-12T15:45:00Z"/>
                <w:rFonts w:ascii="Arial" w:eastAsia="Times New Roman" w:hAnsi="Arial" w:cs="Arial"/>
                <w:sz w:val="36"/>
                <w:szCs w:val="36"/>
              </w:rPr>
            </w:pPr>
            <w:ins w:id="4865"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866" w:author="BJ Kwak" w:date="2013-11-12T15:45:00Z"/>
                <w:rFonts w:ascii="Arial" w:eastAsia="Times New Roman" w:hAnsi="Arial" w:cs="Arial"/>
                <w:sz w:val="36"/>
                <w:szCs w:val="36"/>
              </w:rPr>
            </w:pPr>
            <w:ins w:id="4867"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868" w:author="BJ Kwak" w:date="2013-11-12T15:45:00Z"/>
                <w:rFonts w:ascii="Arial" w:eastAsia="Times New Roman" w:hAnsi="Arial" w:cs="Arial"/>
                <w:sz w:val="36"/>
                <w:szCs w:val="36"/>
              </w:rPr>
            </w:pPr>
            <w:ins w:id="4869"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870" w:author="BJ Kwak" w:date="2013-11-12T15:45:00Z"/>
                <w:rFonts w:ascii="Arial" w:eastAsia="Times New Roman" w:hAnsi="Arial" w:cs="Arial"/>
                <w:sz w:val="36"/>
                <w:szCs w:val="36"/>
              </w:rPr>
            </w:pPr>
            <w:ins w:id="4871"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872" w:author="BJ Kwak" w:date="2013-11-12T15:45:00Z"/>
                <w:rFonts w:ascii="Arial" w:eastAsia="Times New Roman" w:hAnsi="Arial" w:cs="Arial"/>
                <w:sz w:val="36"/>
                <w:szCs w:val="36"/>
              </w:rPr>
            </w:pPr>
            <w:ins w:id="4873"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874" w:author="BJ Kwak" w:date="2013-11-12T15:45:00Z"/>
                <w:rFonts w:ascii="Arial" w:eastAsia="Times New Roman" w:hAnsi="Arial" w:cs="Arial"/>
                <w:sz w:val="36"/>
                <w:szCs w:val="36"/>
              </w:rPr>
            </w:pPr>
            <w:ins w:id="4875"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876" w:author="BJ Kwak" w:date="2013-11-12T15:45:00Z"/>
                <w:rFonts w:ascii="Arial" w:eastAsia="Times New Roman" w:hAnsi="Arial" w:cs="Arial"/>
                <w:sz w:val="36"/>
                <w:szCs w:val="36"/>
              </w:rPr>
            </w:pPr>
            <w:ins w:id="4877"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878" w:author="BJ Kwak" w:date="2013-11-12T15:45:00Z"/>
                <w:rFonts w:ascii="Arial" w:eastAsia="Times New Roman" w:hAnsi="Arial" w:cs="Arial"/>
                <w:sz w:val="36"/>
                <w:szCs w:val="36"/>
              </w:rPr>
            </w:pPr>
            <w:ins w:id="4879"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880" w:author="BJ Kwak" w:date="2013-11-12T15:45:00Z"/>
                <w:rFonts w:ascii="Arial" w:eastAsia="Times New Roman" w:hAnsi="Arial" w:cs="Arial"/>
                <w:sz w:val="36"/>
                <w:szCs w:val="36"/>
              </w:rPr>
            </w:pPr>
            <w:ins w:id="4881"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882" w:author="BJ Kwak" w:date="2013-11-12T15:45:00Z"/>
                <w:rFonts w:ascii="Arial" w:eastAsia="Times New Roman" w:hAnsi="Arial" w:cs="Arial"/>
                <w:sz w:val="36"/>
                <w:szCs w:val="36"/>
              </w:rPr>
            </w:pPr>
            <w:ins w:id="4883"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884" w:author="BJ Kwak" w:date="2013-11-12T15:45:00Z"/>
                <w:rFonts w:ascii="Arial" w:eastAsia="Times New Roman" w:hAnsi="Arial" w:cs="Arial"/>
                <w:sz w:val="36"/>
                <w:szCs w:val="36"/>
              </w:rPr>
            </w:pPr>
            <w:ins w:id="4885"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886" w:author="BJ Kwak" w:date="2013-11-12T15:45:00Z"/>
                <w:rFonts w:ascii="Arial" w:eastAsia="Times New Roman" w:hAnsi="Arial" w:cs="Arial"/>
                <w:sz w:val="36"/>
                <w:szCs w:val="36"/>
              </w:rPr>
            </w:pPr>
            <w:ins w:id="4887"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888" w:author="BJ Kwak" w:date="2013-11-12T15:45:00Z"/>
                <w:rFonts w:ascii="Arial" w:eastAsia="Times New Roman" w:hAnsi="Arial" w:cs="Arial"/>
                <w:sz w:val="36"/>
                <w:szCs w:val="36"/>
              </w:rPr>
            </w:pPr>
            <w:ins w:id="4889" w:author="BJ Kwak" w:date="2013-11-12T15:45:00Z">
              <w:r w:rsidRPr="00CA4761">
                <w:rPr>
                  <w:rFonts w:eastAsia="MS Mincho"/>
                  <w:color w:val="000000"/>
                  <w:kern w:val="24"/>
                  <w:sz w:val="18"/>
                  <w:szCs w:val="18"/>
                </w:rPr>
                <w:t>-</w:t>
              </w:r>
            </w:ins>
          </w:p>
        </w:tc>
      </w:tr>
      <w:tr w:rsidR="004738DC" w:rsidRPr="00CA4761" w:rsidTr="005B3B63">
        <w:trPr>
          <w:ins w:id="4890" w:author="BJ Kwak" w:date="2013-11-12T15:45:00Z"/>
        </w:trPr>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891" w:author="BJ Kwak" w:date="2013-11-12T15:45:00Z"/>
                <w:rFonts w:ascii="Arial" w:eastAsia="Times New Roman" w:hAnsi="Arial" w:cs="Arial"/>
                <w:sz w:val="36"/>
                <w:szCs w:val="36"/>
              </w:rPr>
            </w:pPr>
            <w:ins w:id="4892" w:author="BJ Kwak" w:date="2013-11-12T15:45:00Z">
              <w:r w:rsidRPr="00CA4761">
                <w:rPr>
                  <w:rFonts w:eastAsia="MS Mincho"/>
                  <w:color w:val="000000"/>
                  <w:kern w:val="24"/>
                  <w:sz w:val="18"/>
                  <w:szCs w:val="18"/>
                </w:rPr>
                <w:t>23</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893" w:author="BJ Kwak" w:date="2013-11-12T15:45:00Z"/>
                <w:rFonts w:ascii="Arial" w:eastAsia="Times New Roman" w:hAnsi="Arial" w:cs="Arial"/>
                <w:sz w:val="36"/>
                <w:szCs w:val="36"/>
              </w:rPr>
            </w:pPr>
            <w:ins w:id="4894"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895" w:author="BJ Kwak" w:date="2013-11-12T15:45:00Z"/>
                <w:rFonts w:ascii="Arial" w:eastAsia="Times New Roman" w:hAnsi="Arial" w:cs="Arial"/>
                <w:sz w:val="36"/>
                <w:szCs w:val="36"/>
              </w:rPr>
            </w:pPr>
            <w:ins w:id="4896"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897" w:author="BJ Kwak" w:date="2013-11-12T15:45:00Z"/>
                <w:rFonts w:ascii="Arial" w:eastAsia="Times New Roman" w:hAnsi="Arial" w:cs="Arial"/>
                <w:sz w:val="36"/>
                <w:szCs w:val="36"/>
              </w:rPr>
            </w:pPr>
            <w:ins w:id="4898"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899" w:author="BJ Kwak" w:date="2013-11-12T15:45:00Z"/>
                <w:rFonts w:ascii="Arial" w:eastAsia="Times New Roman" w:hAnsi="Arial" w:cs="Arial"/>
                <w:sz w:val="36"/>
                <w:szCs w:val="36"/>
              </w:rPr>
            </w:pPr>
            <w:ins w:id="4900" w:author="BJ Kwak" w:date="2013-11-12T15:45:00Z">
              <w:r w:rsidRPr="00CA4761">
                <w:rPr>
                  <w:rFonts w:eastAsia="MS Mincho"/>
                  <w:color w:val="000000"/>
                  <w:kern w:val="24"/>
                  <w:sz w:val="18"/>
                  <w:szCs w:val="18"/>
                </w:rPr>
                <w:t>3</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901" w:author="BJ Kwak" w:date="2013-11-12T15:45:00Z"/>
                <w:rFonts w:ascii="Arial" w:eastAsia="Times New Roman" w:hAnsi="Arial" w:cs="Arial"/>
                <w:sz w:val="36"/>
                <w:szCs w:val="36"/>
              </w:rPr>
            </w:pPr>
            <w:ins w:id="4902"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903" w:author="BJ Kwak" w:date="2013-11-12T15:45:00Z"/>
                <w:rFonts w:ascii="Arial" w:eastAsia="Times New Roman" w:hAnsi="Arial" w:cs="Arial"/>
                <w:sz w:val="36"/>
                <w:szCs w:val="36"/>
              </w:rPr>
            </w:pPr>
            <w:ins w:id="4904"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905" w:author="BJ Kwak" w:date="2013-11-12T15:45:00Z"/>
                <w:rFonts w:ascii="Arial" w:eastAsia="Times New Roman" w:hAnsi="Arial" w:cs="Arial"/>
                <w:sz w:val="36"/>
                <w:szCs w:val="36"/>
              </w:rPr>
            </w:pPr>
            <w:ins w:id="4906"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907" w:author="BJ Kwak" w:date="2013-11-12T15:45:00Z"/>
                <w:rFonts w:ascii="Arial" w:eastAsia="Times New Roman" w:hAnsi="Arial" w:cs="Arial"/>
                <w:sz w:val="36"/>
                <w:szCs w:val="36"/>
              </w:rPr>
            </w:pPr>
            <w:ins w:id="4908"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909" w:author="BJ Kwak" w:date="2013-11-12T15:45:00Z"/>
                <w:rFonts w:ascii="Arial" w:eastAsia="Times New Roman" w:hAnsi="Arial" w:cs="Arial"/>
                <w:sz w:val="36"/>
                <w:szCs w:val="36"/>
              </w:rPr>
            </w:pPr>
            <w:ins w:id="4910"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911" w:author="BJ Kwak" w:date="2013-11-12T15:45:00Z"/>
                <w:rFonts w:ascii="Arial" w:eastAsia="Times New Roman" w:hAnsi="Arial" w:cs="Arial"/>
                <w:sz w:val="36"/>
                <w:szCs w:val="36"/>
              </w:rPr>
            </w:pPr>
            <w:ins w:id="4912" w:author="BJ Kwak" w:date="2013-11-12T15:45:00Z">
              <w:r w:rsidRPr="00CA4761">
                <w:rPr>
                  <w:rFonts w:eastAsia="MS Mincho"/>
                  <w:color w:val="000000"/>
                  <w:kern w:val="24"/>
                  <w:sz w:val="18"/>
                  <w:szCs w:val="18"/>
                </w:rPr>
                <w:t>9</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913" w:author="BJ Kwak" w:date="2013-11-12T15:45:00Z"/>
                <w:rFonts w:ascii="Arial" w:eastAsia="Times New Roman" w:hAnsi="Arial" w:cs="Arial"/>
                <w:sz w:val="36"/>
                <w:szCs w:val="36"/>
              </w:rPr>
            </w:pPr>
            <w:ins w:id="4914" w:author="BJ Kwak" w:date="2013-11-12T15:45:00Z">
              <w:r w:rsidRPr="00CA4761">
                <w:rPr>
                  <w:rFonts w:eastAsia="MS Mincho"/>
                  <w:color w:val="000000"/>
                  <w:kern w:val="24"/>
                  <w:sz w:val="18"/>
                  <w:szCs w:val="18"/>
                </w:rPr>
                <w:t>11</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915" w:author="BJ Kwak" w:date="2013-11-12T15:45:00Z"/>
                <w:rFonts w:ascii="Arial" w:eastAsia="Times New Roman" w:hAnsi="Arial" w:cs="Arial"/>
                <w:sz w:val="36"/>
                <w:szCs w:val="36"/>
              </w:rPr>
            </w:pPr>
            <w:ins w:id="4916"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917" w:author="BJ Kwak" w:date="2013-11-12T15:45:00Z"/>
                <w:rFonts w:ascii="Arial" w:eastAsia="Times New Roman" w:hAnsi="Arial" w:cs="Arial"/>
                <w:sz w:val="36"/>
                <w:szCs w:val="36"/>
              </w:rPr>
            </w:pPr>
            <w:ins w:id="4918"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919" w:author="BJ Kwak" w:date="2013-11-12T15:45:00Z"/>
                <w:rFonts w:ascii="Arial" w:eastAsia="Times New Roman" w:hAnsi="Arial" w:cs="Arial"/>
                <w:sz w:val="36"/>
                <w:szCs w:val="36"/>
              </w:rPr>
            </w:pPr>
            <w:ins w:id="4920"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921" w:author="BJ Kwak" w:date="2013-11-12T15:45:00Z"/>
                <w:rFonts w:ascii="Arial" w:eastAsia="Times New Roman" w:hAnsi="Arial" w:cs="Arial"/>
                <w:sz w:val="36"/>
                <w:szCs w:val="36"/>
              </w:rPr>
            </w:pPr>
            <w:ins w:id="4922"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923" w:author="BJ Kwak" w:date="2013-11-12T15:45:00Z"/>
                <w:rFonts w:ascii="Arial" w:eastAsia="Times New Roman" w:hAnsi="Arial" w:cs="Arial"/>
                <w:sz w:val="36"/>
                <w:szCs w:val="36"/>
              </w:rPr>
            </w:pPr>
            <w:ins w:id="4924"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925" w:author="BJ Kwak" w:date="2013-11-12T15:45:00Z"/>
                <w:rFonts w:ascii="Arial" w:eastAsia="Times New Roman" w:hAnsi="Arial" w:cs="Arial"/>
                <w:sz w:val="36"/>
                <w:szCs w:val="36"/>
              </w:rPr>
            </w:pPr>
            <w:ins w:id="4926"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927" w:author="BJ Kwak" w:date="2013-11-12T15:45:00Z"/>
                <w:rFonts w:ascii="Arial" w:eastAsia="Times New Roman" w:hAnsi="Arial" w:cs="Arial"/>
                <w:sz w:val="36"/>
                <w:szCs w:val="36"/>
              </w:rPr>
            </w:pPr>
            <w:ins w:id="4928"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929" w:author="BJ Kwak" w:date="2013-11-12T15:45:00Z"/>
                <w:rFonts w:ascii="Arial" w:eastAsia="Times New Roman" w:hAnsi="Arial" w:cs="Arial"/>
                <w:sz w:val="36"/>
                <w:szCs w:val="36"/>
              </w:rPr>
            </w:pPr>
            <w:ins w:id="4930"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931" w:author="BJ Kwak" w:date="2013-11-12T15:45:00Z"/>
                <w:rFonts w:ascii="Arial" w:eastAsia="Times New Roman" w:hAnsi="Arial" w:cs="Arial"/>
                <w:sz w:val="36"/>
                <w:szCs w:val="36"/>
              </w:rPr>
            </w:pPr>
            <w:ins w:id="4932"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933" w:author="BJ Kwak" w:date="2013-11-12T15:45:00Z"/>
                <w:rFonts w:ascii="Arial" w:eastAsia="Times New Roman" w:hAnsi="Arial" w:cs="Arial"/>
                <w:sz w:val="36"/>
                <w:szCs w:val="36"/>
              </w:rPr>
            </w:pPr>
            <w:ins w:id="4934"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935" w:author="BJ Kwak" w:date="2013-11-12T15:45:00Z"/>
                <w:rFonts w:ascii="Arial" w:eastAsia="Times New Roman" w:hAnsi="Arial" w:cs="Arial"/>
                <w:sz w:val="36"/>
                <w:szCs w:val="36"/>
              </w:rPr>
            </w:pPr>
            <w:ins w:id="4936"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937" w:author="BJ Kwak" w:date="2013-11-12T15:45:00Z"/>
                <w:rFonts w:ascii="Arial" w:eastAsia="Times New Roman" w:hAnsi="Arial" w:cs="Arial"/>
                <w:sz w:val="36"/>
                <w:szCs w:val="36"/>
              </w:rPr>
            </w:pPr>
            <w:ins w:id="4938" w:author="BJ Kwak" w:date="2013-11-12T15:45:00Z">
              <w:r w:rsidRPr="00CA4761">
                <w:rPr>
                  <w:rFonts w:eastAsia="MS Mincho"/>
                  <w:color w:val="000000"/>
                  <w:kern w:val="24"/>
                  <w:sz w:val="18"/>
                  <w:szCs w:val="18"/>
                </w:rPr>
                <w:t>-</w:t>
              </w:r>
            </w:ins>
          </w:p>
        </w:tc>
      </w:tr>
      <w:tr w:rsidR="004738DC" w:rsidRPr="00CA4761" w:rsidTr="005B3B63">
        <w:trPr>
          <w:ins w:id="4939" w:author="BJ Kwak" w:date="2013-11-12T15:45:00Z"/>
        </w:trPr>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940" w:author="BJ Kwak" w:date="2013-11-12T15:45:00Z"/>
                <w:rFonts w:ascii="Arial" w:eastAsia="Times New Roman" w:hAnsi="Arial" w:cs="Arial"/>
                <w:sz w:val="36"/>
                <w:szCs w:val="36"/>
              </w:rPr>
            </w:pPr>
            <w:ins w:id="4941" w:author="BJ Kwak" w:date="2013-11-12T15:45:00Z">
              <w:r w:rsidRPr="00CA4761">
                <w:rPr>
                  <w:rFonts w:eastAsia="MS Mincho"/>
                  <w:color w:val="000000"/>
                  <w:kern w:val="24"/>
                  <w:sz w:val="18"/>
                  <w:szCs w:val="18"/>
                </w:rPr>
                <w:t>24</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942" w:author="BJ Kwak" w:date="2013-11-12T15:45:00Z"/>
                <w:rFonts w:ascii="Arial" w:eastAsia="Times New Roman" w:hAnsi="Arial" w:cs="Arial"/>
                <w:sz w:val="36"/>
                <w:szCs w:val="36"/>
              </w:rPr>
            </w:pPr>
            <w:ins w:id="4943"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944" w:author="BJ Kwak" w:date="2013-11-12T15:45:00Z"/>
                <w:rFonts w:ascii="Arial" w:eastAsia="Times New Roman" w:hAnsi="Arial" w:cs="Arial"/>
                <w:sz w:val="36"/>
                <w:szCs w:val="36"/>
              </w:rPr>
            </w:pPr>
            <w:ins w:id="4945" w:author="BJ Kwak" w:date="2013-11-12T15:45:00Z">
              <w:r w:rsidRPr="00CA4761">
                <w:rPr>
                  <w:rFonts w:eastAsia="MS Mincho"/>
                  <w:color w:val="000000"/>
                  <w:kern w:val="24"/>
                  <w:sz w:val="18"/>
                  <w:szCs w:val="18"/>
                </w:rPr>
                <w:t>23</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946" w:author="BJ Kwak" w:date="2013-11-12T15:45:00Z"/>
                <w:rFonts w:ascii="Arial" w:eastAsia="Times New Roman" w:hAnsi="Arial" w:cs="Arial"/>
                <w:sz w:val="36"/>
                <w:szCs w:val="36"/>
              </w:rPr>
            </w:pPr>
            <w:ins w:id="4947" w:author="BJ Kwak" w:date="2013-11-12T15:45:00Z">
              <w:r w:rsidRPr="00CA4761">
                <w:rPr>
                  <w:rFonts w:eastAsia="MS Mincho"/>
                  <w:color w:val="000000"/>
                  <w:kern w:val="24"/>
                  <w:sz w:val="18"/>
                  <w:szCs w:val="18"/>
                </w:rPr>
                <w:t>1</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948" w:author="BJ Kwak" w:date="2013-11-12T15:45:00Z"/>
                <w:rFonts w:ascii="Arial" w:eastAsia="Times New Roman" w:hAnsi="Arial" w:cs="Arial"/>
                <w:sz w:val="36"/>
                <w:szCs w:val="36"/>
              </w:rPr>
            </w:pPr>
            <w:ins w:id="4949" w:author="BJ Kwak" w:date="2013-11-12T15:45:00Z">
              <w:r w:rsidRPr="00CA4761">
                <w:rPr>
                  <w:rFonts w:eastAsia="MS Mincho"/>
                  <w:color w:val="000000"/>
                  <w:kern w:val="24"/>
                  <w:sz w:val="18"/>
                  <w:szCs w:val="18"/>
                </w:rPr>
                <w:t>17</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950" w:author="BJ Kwak" w:date="2013-11-12T15:45:00Z"/>
                <w:rFonts w:ascii="Arial" w:eastAsia="Times New Roman" w:hAnsi="Arial" w:cs="Arial"/>
                <w:sz w:val="36"/>
                <w:szCs w:val="36"/>
              </w:rPr>
            </w:pPr>
            <w:ins w:id="4951"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952" w:author="BJ Kwak" w:date="2013-11-12T15:45:00Z"/>
                <w:rFonts w:ascii="Arial" w:eastAsia="Times New Roman" w:hAnsi="Arial" w:cs="Arial"/>
                <w:sz w:val="36"/>
                <w:szCs w:val="36"/>
              </w:rPr>
            </w:pPr>
            <w:ins w:id="4953" w:author="BJ Kwak" w:date="2013-11-12T15:45:00Z">
              <w:r w:rsidRPr="00CA4761">
                <w:rPr>
                  <w:rFonts w:eastAsia="MS Mincho"/>
                  <w:color w:val="000000"/>
                  <w:kern w:val="24"/>
                  <w:sz w:val="18"/>
                  <w:szCs w:val="18"/>
                </w:rPr>
                <w:t>3</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954" w:author="BJ Kwak" w:date="2013-11-12T15:45:00Z"/>
                <w:rFonts w:ascii="Arial" w:eastAsia="Times New Roman" w:hAnsi="Arial" w:cs="Arial"/>
                <w:sz w:val="36"/>
                <w:szCs w:val="36"/>
              </w:rPr>
            </w:pPr>
            <w:ins w:id="4955"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956" w:author="BJ Kwak" w:date="2013-11-12T15:45:00Z"/>
                <w:rFonts w:ascii="Arial" w:eastAsia="Times New Roman" w:hAnsi="Arial" w:cs="Arial"/>
                <w:sz w:val="36"/>
                <w:szCs w:val="36"/>
              </w:rPr>
            </w:pPr>
            <w:ins w:id="4957" w:author="BJ Kwak" w:date="2013-11-12T15:45:00Z">
              <w:r w:rsidRPr="00CA4761">
                <w:rPr>
                  <w:rFonts w:eastAsia="MS Mincho"/>
                  <w:color w:val="000000"/>
                  <w:kern w:val="24"/>
                  <w:sz w:val="18"/>
                  <w:szCs w:val="18"/>
                </w:rPr>
                <w:t>10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958" w:author="BJ Kwak" w:date="2013-11-12T15:45:00Z"/>
                <w:rFonts w:ascii="Arial" w:eastAsia="Times New Roman" w:hAnsi="Arial" w:cs="Arial"/>
                <w:sz w:val="36"/>
                <w:szCs w:val="36"/>
              </w:rPr>
            </w:pPr>
            <w:ins w:id="4959"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960" w:author="BJ Kwak" w:date="2013-11-12T15:45:00Z"/>
                <w:rFonts w:ascii="Arial" w:eastAsia="Times New Roman" w:hAnsi="Arial" w:cs="Arial"/>
                <w:sz w:val="36"/>
                <w:szCs w:val="36"/>
              </w:rPr>
            </w:pPr>
            <w:ins w:id="4961"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962" w:author="BJ Kwak" w:date="2013-11-12T15:45:00Z"/>
                <w:rFonts w:ascii="Arial" w:eastAsia="Times New Roman" w:hAnsi="Arial" w:cs="Arial"/>
                <w:sz w:val="36"/>
                <w:szCs w:val="36"/>
              </w:rPr>
            </w:pPr>
            <w:ins w:id="4963"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964" w:author="BJ Kwak" w:date="2013-11-12T15:45:00Z"/>
                <w:rFonts w:ascii="Arial" w:eastAsia="Times New Roman" w:hAnsi="Arial" w:cs="Arial"/>
                <w:sz w:val="36"/>
                <w:szCs w:val="36"/>
              </w:rPr>
            </w:pPr>
            <w:ins w:id="4965"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966" w:author="BJ Kwak" w:date="2013-11-12T15:45:00Z"/>
                <w:rFonts w:ascii="Arial" w:eastAsia="Times New Roman" w:hAnsi="Arial" w:cs="Arial"/>
                <w:sz w:val="36"/>
                <w:szCs w:val="36"/>
              </w:rPr>
            </w:pPr>
            <w:ins w:id="4967"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968" w:author="BJ Kwak" w:date="2013-11-12T15:45:00Z"/>
                <w:rFonts w:ascii="Arial" w:eastAsia="Times New Roman" w:hAnsi="Arial" w:cs="Arial"/>
                <w:sz w:val="36"/>
                <w:szCs w:val="36"/>
              </w:rPr>
            </w:pPr>
            <w:ins w:id="4969"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970" w:author="BJ Kwak" w:date="2013-11-12T15:45:00Z"/>
                <w:rFonts w:ascii="Arial" w:eastAsia="Times New Roman" w:hAnsi="Arial" w:cs="Arial"/>
                <w:sz w:val="36"/>
                <w:szCs w:val="36"/>
              </w:rPr>
            </w:pPr>
            <w:ins w:id="4971"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972" w:author="BJ Kwak" w:date="2013-11-12T15:45:00Z"/>
                <w:rFonts w:ascii="Arial" w:eastAsia="Times New Roman" w:hAnsi="Arial" w:cs="Arial"/>
                <w:sz w:val="36"/>
                <w:szCs w:val="36"/>
              </w:rPr>
            </w:pPr>
            <w:ins w:id="4973"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974" w:author="BJ Kwak" w:date="2013-11-12T15:45:00Z"/>
                <w:rFonts w:ascii="Arial" w:eastAsia="Times New Roman" w:hAnsi="Arial" w:cs="Arial"/>
                <w:sz w:val="36"/>
                <w:szCs w:val="36"/>
              </w:rPr>
            </w:pPr>
            <w:ins w:id="4975"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976" w:author="BJ Kwak" w:date="2013-11-12T15:45:00Z"/>
                <w:rFonts w:ascii="Arial" w:eastAsia="Times New Roman" w:hAnsi="Arial" w:cs="Arial"/>
                <w:sz w:val="36"/>
                <w:szCs w:val="36"/>
              </w:rPr>
            </w:pPr>
            <w:ins w:id="4977"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978" w:author="BJ Kwak" w:date="2013-11-12T15:45:00Z"/>
                <w:rFonts w:ascii="Arial" w:eastAsia="Times New Roman" w:hAnsi="Arial" w:cs="Arial"/>
                <w:sz w:val="36"/>
                <w:szCs w:val="36"/>
              </w:rPr>
            </w:pPr>
            <w:ins w:id="4979"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980" w:author="BJ Kwak" w:date="2013-11-12T15:45:00Z"/>
                <w:rFonts w:ascii="Arial" w:eastAsia="Times New Roman" w:hAnsi="Arial" w:cs="Arial"/>
                <w:sz w:val="36"/>
                <w:szCs w:val="36"/>
              </w:rPr>
            </w:pPr>
            <w:ins w:id="4981"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982" w:author="BJ Kwak" w:date="2013-11-12T15:45:00Z"/>
                <w:rFonts w:ascii="Arial" w:eastAsia="Times New Roman" w:hAnsi="Arial" w:cs="Arial"/>
                <w:sz w:val="36"/>
                <w:szCs w:val="36"/>
              </w:rPr>
            </w:pPr>
            <w:ins w:id="4983"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984" w:author="BJ Kwak" w:date="2013-11-12T15:45:00Z"/>
                <w:rFonts w:ascii="Arial" w:eastAsia="Times New Roman" w:hAnsi="Arial" w:cs="Arial"/>
                <w:sz w:val="36"/>
                <w:szCs w:val="36"/>
              </w:rPr>
            </w:pPr>
            <w:ins w:id="4985"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986" w:author="BJ Kwak" w:date="2013-11-12T15:45:00Z"/>
                <w:rFonts w:ascii="Arial" w:eastAsia="Times New Roman" w:hAnsi="Arial" w:cs="Arial"/>
                <w:sz w:val="36"/>
                <w:szCs w:val="36"/>
              </w:rPr>
            </w:pPr>
            <w:ins w:id="4987" w:author="BJ Kwak" w:date="2013-11-12T15:45:00Z">
              <w:r w:rsidRPr="00CA4761">
                <w:rPr>
                  <w:rFonts w:eastAsia="MS Mincho"/>
                  <w:color w:val="000000"/>
                  <w:kern w:val="24"/>
                  <w:sz w:val="18"/>
                  <w:szCs w:val="18"/>
                </w:rPr>
                <w:t>-</w:t>
              </w:r>
            </w:ins>
          </w:p>
        </w:tc>
      </w:tr>
      <w:tr w:rsidR="004738DC" w:rsidRPr="00CA4761" w:rsidTr="005B3B63">
        <w:trPr>
          <w:ins w:id="4988" w:author="BJ Kwak" w:date="2013-11-12T15:45:00Z"/>
        </w:trPr>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989" w:author="BJ Kwak" w:date="2013-11-12T15:45:00Z"/>
                <w:rFonts w:ascii="Arial" w:eastAsia="Times New Roman" w:hAnsi="Arial" w:cs="Arial"/>
                <w:sz w:val="36"/>
                <w:szCs w:val="36"/>
              </w:rPr>
            </w:pPr>
            <w:ins w:id="4990" w:author="BJ Kwak" w:date="2013-11-12T15:45:00Z">
              <w:r w:rsidRPr="00CA4761">
                <w:rPr>
                  <w:rFonts w:eastAsia="MS Mincho"/>
                  <w:color w:val="000000"/>
                  <w:kern w:val="24"/>
                  <w:sz w:val="18"/>
                  <w:szCs w:val="18"/>
                </w:rPr>
                <w:t>25</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991" w:author="BJ Kwak" w:date="2013-11-12T15:45:00Z"/>
                <w:rFonts w:ascii="Arial" w:eastAsia="Times New Roman" w:hAnsi="Arial" w:cs="Arial"/>
                <w:sz w:val="36"/>
                <w:szCs w:val="36"/>
              </w:rPr>
            </w:pPr>
            <w:ins w:id="4992"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993" w:author="BJ Kwak" w:date="2013-11-12T15:45:00Z"/>
                <w:rFonts w:ascii="Arial" w:eastAsia="Times New Roman" w:hAnsi="Arial" w:cs="Arial"/>
                <w:sz w:val="36"/>
                <w:szCs w:val="36"/>
              </w:rPr>
            </w:pPr>
            <w:ins w:id="4994"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995" w:author="BJ Kwak" w:date="2013-11-12T15:45:00Z"/>
                <w:rFonts w:ascii="Arial" w:eastAsia="Times New Roman" w:hAnsi="Arial" w:cs="Arial"/>
                <w:sz w:val="36"/>
                <w:szCs w:val="36"/>
              </w:rPr>
            </w:pPr>
            <w:ins w:id="4996"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997" w:author="BJ Kwak" w:date="2013-11-12T15:45:00Z"/>
                <w:rFonts w:ascii="Arial" w:eastAsia="Times New Roman" w:hAnsi="Arial" w:cs="Arial"/>
                <w:sz w:val="36"/>
                <w:szCs w:val="36"/>
              </w:rPr>
            </w:pPr>
            <w:ins w:id="4998" w:author="BJ Kwak" w:date="2013-11-12T15:45:00Z">
              <w:r w:rsidRPr="00CA4761">
                <w:rPr>
                  <w:rFonts w:eastAsia="MS Mincho"/>
                  <w:color w:val="000000"/>
                  <w:kern w:val="24"/>
                  <w:sz w:val="18"/>
                  <w:szCs w:val="18"/>
                </w:rPr>
                <w:t>8</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4999" w:author="BJ Kwak" w:date="2013-11-12T15:45:00Z"/>
                <w:rFonts w:ascii="Arial" w:eastAsia="Times New Roman" w:hAnsi="Arial" w:cs="Arial"/>
                <w:sz w:val="36"/>
                <w:szCs w:val="36"/>
              </w:rPr>
            </w:pPr>
            <w:ins w:id="5000"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01" w:author="BJ Kwak" w:date="2013-11-12T15:45:00Z"/>
                <w:rFonts w:ascii="Arial" w:eastAsia="Times New Roman" w:hAnsi="Arial" w:cs="Arial"/>
                <w:sz w:val="36"/>
                <w:szCs w:val="36"/>
              </w:rPr>
            </w:pPr>
            <w:ins w:id="5002"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03" w:author="BJ Kwak" w:date="2013-11-12T15:45:00Z"/>
                <w:rFonts w:ascii="Arial" w:eastAsia="Times New Roman" w:hAnsi="Arial" w:cs="Arial"/>
                <w:sz w:val="36"/>
                <w:szCs w:val="36"/>
              </w:rPr>
            </w:pPr>
            <w:ins w:id="5004"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05" w:author="BJ Kwak" w:date="2013-11-12T15:45:00Z"/>
                <w:rFonts w:ascii="Arial" w:eastAsia="Times New Roman" w:hAnsi="Arial" w:cs="Arial"/>
                <w:sz w:val="36"/>
                <w:szCs w:val="36"/>
              </w:rPr>
            </w:pPr>
            <w:ins w:id="5006" w:author="BJ Kwak" w:date="2013-11-12T15:45:00Z">
              <w:r w:rsidRPr="00CA4761">
                <w:rPr>
                  <w:rFonts w:eastAsia="MS Mincho"/>
                  <w:color w:val="000000"/>
                  <w:kern w:val="24"/>
                  <w:sz w:val="18"/>
                  <w:szCs w:val="18"/>
                </w:rPr>
                <w:t>7</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07" w:author="BJ Kwak" w:date="2013-11-12T15:45:00Z"/>
                <w:rFonts w:ascii="Arial" w:eastAsia="Times New Roman" w:hAnsi="Arial" w:cs="Arial"/>
                <w:sz w:val="36"/>
                <w:szCs w:val="36"/>
              </w:rPr>
            </w:pPr>
            <w:ins w:id="5008" w:author="BJ Kwak" w:date="2013-11-12T15:45:00Z">
              <w:r w:rsidRPr="00CA4761">
                <w:rPr>
                  <w:rFonts w:eastAsia="MS Mincho"/>
                  <w:color w:val="000000"/>
                  <w:kern w:val="24"/>
                  <w:sz w:val="18"/>
                  <w:szCs w:val="18"/>
                </w:rPr>
                <w:t>18</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09" w:author="BJ Kwak" w:date="2013-11-12T15:45:00Z"/>
                <w:rFonts w:ascii="Arial" w:eastAsia="Times New Roman" w:hAnsi="Arial" w:cs="Arial"/>
                <w:sz w:val="36"/>
                <w:szCs w:val="36"/>
              </w:rPr>
            </w:pPr>
            <w:ins w:id="5010"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11" w:author="BJ Kwak" w:date="2013-11-12T15:45:00Z"/>
                <w:rFonts w:ascii="Arial" w:eastAsia="Times New Roman" w:hAnsi="Arial" w:cs="Arial"/>
                <w:sz w:val="36"/>
                <w:szCs w:val="36"/>
              </w:rPr>
            </w:pPr>
            <w:ins w:id="5012"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13" w:author="BJ Kwak" w:date="2013-11-12T15:45:00Z"/>
                <w:rFonts w:ascii="Arial" w:eastAsia="Times New Roman" w:hAnsi="Arial" w:cs="Arial"/>
                <w:sz w:val="36"/>
                <w:szCs w:val="36"/>
              </w:rPr>
            </w:pPr>
            <w:ins w:id="5014"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15" w:author="BJ Kwak" w:date="2013-11-12T15:45:00Z"/>
                <w:rFonts w:ascii="Arial" w:eastAsia="Times New Roman" w:hAnsi="Arial" w:cs="Arial"/>
                <w:sz w:val="36"/>
                <w:szCs w:val="36"/>
              </w:rPr>
            </w:pPr>
            <w:ins w:id="5016"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17" w:author="BJ Kwak" w:date="2013-11-12T15:45:00Z"/>
                <w:rFonts w:ascii="Arial" w:eastAsia="Times New Roman" w:hAnsi="Arial" w:cs="Arial"/>
                <w:sz w:val="36"/>
                <w:szCs w:val="36"/>
              </w:rPr>
            </w:pPr>
            <w:ins w:id="5018"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19" w:author="BJ Kwak" w:date="2013-11-12T15:45:00Z"/>
                <w:rFonts w:ascii="Arial" w:eastAsia="Times New Roman" w:hAnsi="Arial" w:cs="Arial"/>
                <w:sz w:val="36"/>
                <w:szCs w:val="36"/>
              </w:rPr>
            </w:pPr>
            <w:ins w:id="5020"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21" w:author="BJ Kwak" w:date="2013-11-12T15:45:00Z"/>
                <w:rFonts w:ascii="Arial" w:eastAsia="Times New Roman" w:hAnsi="Arial" w:cs="Arial"/>
                <w:sz w:val="36"/>
                <w:szCs w:val="36"/>
              </w:rPr>
            </w:pPr>
            <w:ins w:id="5022"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23" w:author="BJ Kwak" w:date="2013-11-12T15:45:00Z"/>
                <w:rFonts w:ascii="Arial" w:eastAsia="Times New Roman" w:hAnsi="Arial" w:cs="Arial"/>
                <w:sz w:val="36"/>
                <w:szCs w:val="36"/>
              </w:rPr>
            </w:pPr>
            <w:ins w:id="5024"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25" w:author="BJ Kwak" w:date="2013-11-12T15:45:00Z"/>
                <w:rFonts w:ascii="Arial" w:eastAsia="Times New Roman" w:hAnsi="Arial" w:cs="Arial"/>
                <w:sz w:val="36"/>
                <w:szCs w:val="36"/>
              </w:rPr>
            </w:pPr>
            <w:ins w:id="5026"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27" w:author="BJ Kwak" w:date="2013-11-12T15:45:00Z"/>
                <w:rFonts w:ascii="Arial" w:eastAsia="Times New Roman" w:hAnsi="Arial" w:cs="Arial"/>
                <w:sz w:val="36"/>
                <w:szCs w:val="36"/>
              </w:rPr>
            </w:pPr>
            <w:ins w:id="5028"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29" w:author="BJ Kwak" w:date="2013-11-12T15:45:00Z"/>
                <w:rFonts w:ascii="Arial" w:eastAsia="Times New Roman" w:hAnsi="Arial" w:cs="Arial"/>
                <w:sz w:val="36"/>
                <w:szCs w:val="36"/>
              </w:rPr>
            </w:pPr>
            <w:ins w:id="5030"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31" w:author="BJ Kwak" w:date="2013-11-12T15:45:00Z"/>
                <w:rFonts w:ascii="Arial" w:eastAsia="Times New Roman" w:hAnsi="Arial" w:cs="Arial"/>
                <w:sz w:val="36"/>
                <w:szCs w:val="36"/>
              </w:rPr>
            </w:pPr>
            <w:ins w:id="5032"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33" w:author="BJ Kwak" w:date="2013-11-12T15:45:00Z"/>
                <w:rFonts w:ascii="Arial" w:eastAsia="Times New Roman" w:hAnsi="Arial" w:cs="Arial"/>
                <w:sz w:val="36"/>
                <w:szCs w:val="36"/>
              </w:rPr>
            </w:pPr>
            <w:ins w:id="5034"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35" w:author="BJ Kwak" w:date="2013-11-12T15:45:00Z"/>
                <w:rFonts w:ascii="Arial" w:eastAsia="Times New Roman" w:hAnsi="Arial" w:cs="Arial"/>
                <w:sz w:val="36"/>
                <w:szCs w:val="36"/>
              </w:rPr>
            </w:pPr>
            <w:ins w:id="5036" w:author="BJ Kwak" w:date="2013-11-12T15:45:00Z">
              <w:r w:rsidRPr="00CA4761">
                <w:rPr>
                  <w:rFonts w:eastAsia="MS Mincho"/>
                  <w:color w:val="000000"/>
                  <w:kern w:val="24"/>
                  <w:sz w:val="18"/>
                  <w:szCs w:val="18"/>
                </w:rPr>
                <w:t>-</w:t>
              </w:r>
            </w:ins>
          </w:p>
        </w:tc>
      </w:tr>
      <w:tr w:rsidR="004738DC" w:rsidRPr="00CA4761" w:rsidTr="005B3B63">
        <w:trPr>
          <w:ins w:id="5037" w:author="BJ Kwak" w:date="2013-11-12T15:45:00Z"/>
        </w:trPr>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38" w:author="BJ Kwak" w:date="2013-11-12T15:45:00Z"/>
                <w:rFonts w:ascii="Arial" w:eastAsia="Times New Roman" w:hAnsi="Arial" w:cs="Arial"/>
                <w:sz w:val="36"/>
                <w:szCs w:val="36"/>
              </w:rPr>
            </w:pPr>
            <w:ins w:id="5039" w:author="BJ Kwak" w:date="2013-11-12T15:45:00Z">
              <w:r w:rsidRPr="00CA4761">
                <w:rPr>
                  <w:rFonts w:eastAsia="MS Mincho"/>
                  <w:color w:val="000000"/>
                  <w:kern w:val="24"/>
                  <w:sz w:val="18"/>
                  <w:szCs w:val="18"/>
                </w:rPr>
                <w:t>13</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40" w:author="BJ Kwak" w:date="2013-11-12T15:45:00Z"/>
                <w:rFonts w:ascii="Arial" w:eastAsia="Times New Roman" w:hAnsi="Arial" w:cs="Arial"/>
                <w:sz w:val="36"/>
                <w:szCs w:val="36"/>
              </w:rPr>
            </w:pPr>
            <w:ins w:id="5041" w:author="BJ Kwak" w:date="2013-11-12T15:45:00Z">
              <w:r w:rsidRPr="00CA4761">
                <w:rPr>
                  <w:rFonts w:eastAsia="MS Mincho"/>
                  <w:color w:val="000000"/>
                  <w:kern w:val="24"/>
                  <w:sz w:val="18"/>
                  <w:szCs w:val="18"/>
                </w:rPr>
                <w:t>24</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42" w:author="BJ Kwak" w:date="2013-11-12T15:45:00Z"/>
                <w:rFonts w:ascii="Arial" w:eastAsia="Times New Roman" w:hAnsi="Arial" w:cs="Arial"/>
                <w:sz w:val="36"/>
                <w:szCs w:val="36"/>
              </w:rPr>
            </w:pPr>
            <w:ins w:id="5043"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44" w:author="BJ Kwak" w:date="2013-11-12T15:45:00Z"/>
                <w:rFonts w:ascii="Arial" w:eastAsia="Times New Roman" w:hAnsi="Arial" w:cs="Arial"/>
                <w:sz w:val="36"/>
                <w:szCs w:val="36"/>
              </w:rPr>
            </w:pPr>
            <w:ins w:id="5045"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46" w:author="BJ Kwak" w:date="2013-11-12T15:45:00Z"/>
                <w:rFonts w:ascii="Arial" w:eastAsia="Times New Roman" w:hAnsi="Arial" w:cs="Arial"/>
                <w:sz w:val="36"/>
                <w:szCs w:val="36"/>
              </w:rPr>
            </w:pPr>
            <w:ins w:id="5047"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48" w:author="BJ Kwak" w:date="2013-11-12T15:45:00Z"/>
                <w:rFonts w:ascii="Arial" w:eastAsia="Times New Roman" w:hAnsi="Arial" w:cs="Arial"/>
                <w:sz w:val="36"/>
                <w:szCs w:val="36"/>
              </w:rPr>
            </w:pPr>
            <w:ins w:id="5049"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50" w:author="BJ Kwak" w:date="2013-11-12T15:45:00Z"/>
                <w:rFonts w:ascii="Arial" w:eastAsia="Times New Roman" w:hAnsi="Arial" w:cs="Arial"/>
                <w:sz w:val="36"/>
                <w:szCs w:val="36"/>
              </w:rPr>
            </w:pPr>
            <w:ins w:id="5051" w:author="BJ Kwak" w:date="2013-11-12T15:45:00Z">
              <w:r w:rsidRPr="00CA4761">
                <w:rPr>
                  <w:rFonts w:eastAsia="MS Mincho"/>
                  <w:color w:val="000000"/>
                  <w:kern w:val="24"/>
                  <w:sz w:val="18"/>
                  <w:szCs w:val="18"/>
                </w:rPr>
                <w:t>8</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52" w:author="BJ Kwak" w:date="2013-11-12T15:45:00Z"/>
                <w:rFonts w:ascii="Arial" w:eastAsia="Times New Roman" w:hAnsi="Arial" w:cs="Arial"/>
                <w:sz w:val="36"/>
                <w:szCs w:val="36"/>
              </w:rPr>
            </w:pPr>
            <w:ins w:id="5053"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54" w:author="BJ Kwak" w:date="2013-11-12T15:45:00Z"/>
                <w:rFonts w:ascii="Arial" w:eastAsia="Times New Roman" w:hAnsi="Arial" w:cs="Arial"/>
                <w:sz w:val="36"/>
                <w:szCs w:val="36"/>
              </w:rPr>
            </w:pPr>
            <w:ins w:id="5055" w:author="BJ Kwak" w:date="2013-11-12T15:45:00Z">
              <w:r w:rsidRPr="00CA4761">
                <w:rPr>
                  <w:rFonts w:eastAsia="MS Mincho"/>
                  <w:color w:val="000000"/>
                  <w:kern w:val="24"/>
                  <w:sz w:val="18"/>
                  <w:szCs w:val="18"/>
                </w:rPr>
                <w:t>6</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56" w:author="BJ Kwak" w:date="2013-11-12T15:45:00Z"/>
                <w:rFonts w:ascii="Arial" w:eastAsia="Times New Roman" w:hAnsi="Arial" w:cs="Arial"/>
                <w:sz w:val="36"/>
                <w:szCs w:val="36"/>
              </w:rPr>
            </w:pPr>
            <w:ins w:id="5057"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58" w:author="BJ Kwak" w:date="2013-11-12T15:45:00Z"/>
                <w:rFonts w:ascii="Arial" w:eastAsia="Times New Roman" w:hAnsi="Arial" w:cs="Arial"/>
                <w:sz w:val="36"/>
                <w:szCs w:val="36"/>
              </w:rPr>
            </w:pPr>
            <w:ins w:id="5059"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60" w:author="BJ Kwak" w:date="2013-11-12T15:45:00Z"/>
                <w:rFonts w:ascii="Arial" w:eastAsia="Times New Roman" w:hAnsi="Arial" w:cs="Arial"/>
                <w:sz w:val="36"/>
                <w:szCs w:val="36"/>
              </w:rPr>
            </w:pPr>
            <w:ins w:id="5061"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62" w:author="BJ Kwak" w:date="2013-11-12T15:45:00Z"/>
                <w:rFonts w:ascii="Arial" w:eastAsia="Times New Roman" w:hAnsi="Arial" w:cs="Arial"/>
                <w:sz w:val="36"/>
                <w:szCs w:val="36"/>
              </w:rPr>
            </w:pPr>
            <w:ins w:id="5063"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64" w:author="BJ Kwak" w:date="2013-11-12T15:45:00Z"/>
                <w:rFonts w:ascii="Arial" w:eastAsia="Times New Roman" w:hAnsi="Arial" w:cs="Arial"/>
                <w:sz w:val="36"/>
                <w:szCs w:val="36"/>
              </w:rPr>
            </w:pPr>
            <w:ins w:id="5065"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66" w:author="BJ Kwak" w:date="2013-11-12T15:45:00Z"/>
                <w:rFonts w:ascii="Arial" w:eastAsia="Times New Roman" w:hAnsi="Arial" w:cs="Arial"/>
                <w:sz w:val="36"/>
                <w:szCs w:val="36"/>
              </w:rPr>
            </w:pPr>
            <w:ins w:id="5067"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68" w:author="BJ Kwak" w:date="2013-11-12T15:45:00Z"/>
                <w:rFonts w:ascii="Arial" w:eastAsia="Times New Roman" w:hAnsi="Arial" w:cs="Arial"/>
                <w:sz w:val="36"/>
                <w:szCs w:val="36"/>
              </w:rPr>
            </w:pPr>
            <w:ins w:id="5069"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70" w:author="BJ Kwak" w:date="2013-11-12T15:45:00Z"/>
                <w:rFonts w:ascii="Arial" w:eastAsia="Times New Roman" w:hAnsi="Arial" w:cs="Arial"/>
                <w:sz w:val="36"/>
                <w:szCs w:val="36"/>
              </w:rPr>
            </w:pPr>
            <w:ins w:id="5071"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72" w:author="BJ Kwak" w:date="2013-11-12T15:45:00Z"/>
                <w:rFonts w:ascii="Arial" w:eastAsia="Times New Roman" w:hAnsi="Arial" w:cs="Arial"/>
                <w:sz w:val="36"/>
                <w:szCs w:val="36"/>
              </w:rPr>
            </w:pPr>
            <w:ins w:id="5073"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74" w:author="BJ Kwak" w:date="2013-11-12T15:45:00Z"/>
                <w:rFonts w:ascii="Arial" w:eastAsia="Times New Roman" w:hAnsi="Arial" w:cs="Arial"/>
                <w:sz w:val="36"/>
                <w:szCs w:val="36"/>
              </w:rPr>
            </w:pPr>
            <w:ins w:id="5075"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76" w:author="BJ Kwak" w:date="2013-11-12T15:45:00Z"/>
                <w:rFonts w:ascii="Arial" w:eastAsia="Times New Roman" w:hAnsi="Arial" w:cs="Arial"/>
                <w:sz w:val="36"/>
                <w:szCs w:val="36"/>
              </w:rPr>
            </w:pPr>
            <w:ins w:id="5077"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78" w:author="BJ Kwak" w:date="2013-11-12T15:45:00Z"/>
                <w:rFonts w:ascii="Arial" w:eastAsia="Times New Roman" w:hAnsi="Arial" w:cs="Arial"/>
                <w:sz w:val="36"/>
                <w:szCs w:val="36"/>
              </w:rPr>
            </w:pPr>
            <w:ins w:id="5079"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80" w:author="BJ Kwak" w:date="2013-11-12T15:45:00Z"/>
                <w:rFonts w:ascii="Arial" w:eastAsia="Times New Roman" w:hAnsi="Arial" w:cs="Arial"/>
                <w:sz w:val="36"/>
                <w:szCs w:val="36"/>
              </w:rPr>
            </w:pPr>
            <w:ins w:id="5081"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82" w:author="BJ Kwak" w:date="2013-11-12T15:45:00Z"/>
                <w:rFonts w:ascii="Arial" w:eastAsia="Times New Roman" w:hAnsi="Arial" w:cs="Arial"/>
                <w:sz w:val="36"/>
                <w:szCs w:val="36"/>
              </w:rPr>
            </w:pPr>
            <w:ins w:id="5083"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84" w:author="BJ Kwak" w:date="2013-11-12T15:45:00Z"/>
                <w:rFonts w:ascii="Arial" w:eastAsia="Times New Roman" w:hAnsi="Arial" w:cs="Arial"/>
                <w:sz w:val="36"/>
                <w:szCs w:val="36"/>
              </w:rPr>
            </w:pPr>
            <w:ins w:id="5085" w:author="BJ Kwak" w:date="2013-11-12T15:45:00Z">
              <w:r w:rsidRPr="00CA4761">
                <w:rPr>
                  <w:rFonts w:eastAsia="MS Mincho"/>
                  <w:color w:val="000000"/>
                  <w:kern w:val="24"/>
                  <w:sz w:val="18"/>
                  <w:szCs w:val="18"/>
                </w:rPr>
                <w:t>-</w:t>
              </w:r>
            </w:ins>
          </w:p>
        </w:tc>
      </w:tr>
      <w:tr w:rsidR="004738DC" w:rsidRPr="00CA4761" w:rsidTr="005B3B63">
        <w:trPr>
          <w:ins w:id="5086" w:author="BJ Kwak" w:date="2013-11-12T15:45:00Z"/>
        </w:trPr>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87" w:author="BJ Kwak" w:date="2013-11-12T15:45:00Z"/>
                <w:rFonts w:ascii="Arial" w:eastAsia="Times New Roman" w:hAnsi="Arial" w:cs="Arial"/>
                <w:sz w:val="36"/>
                <w:szCs w:val="36"/>
              </w:rPr>
            </w:pPr>
            <w:ins w:id="5088" w:author="BJ Kwak" w:date="2013-11-12T15:45:00Z">
              <w:r w:rsidRPr="00CA4761">
                <w:rPr>
                  <w:rFonts w:eastAsia="MS Mincho"/>
                  <w:color w:val="000000"/>
                  <w:kern w:val="24"/>
                  <w:sz w:val="18"/>
                  <w:szCs w:val="18"/>
                </w:rPr>
                <w:t>7</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89" w:author="BJ Kwak" w:date="2013-11-12T15:45:00Z"/>
                <w:rFonts w:ascii="Arial" w:eastAsia="Times New Roman" w:hAnsi="Arial" w:cs="Arial"/>
                <w:sz w:val="36"/>
                <w:szCs w:val="36"/>
              </w:rPr>
            </w:pPr>
            <w:ins w:id="5090" w:author="BJ Kwak" w:date="2013-11-12T15:45:00Z">
              <w:r w:rsidRPr="00CA4761">
                <w:rPr>
                  <w:rFonts w:eastAsia="MS Mincho"/>
                  <w:color w:val="000000"/>
                  <w:kern w:val="24"/>
                  <w:sz w:val="18"/>
                  <w:szCs w:val="18"/>
                </w:rPr>
                <w:t>20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91" w:author="BJ Kwak" w:date="2013-11-12T15:45:00Z"/>
                <w:rFonts w:ascii="Arial" w:eastAsia="Times New Roman" w:hAnsi="Arial" w:cs="Arial"/>
                <w:sz w:val="36"/>
                <w:szCs w:val="36"/>
              </w:rPr>
            </w:pPr>
            <w:ins w:id="5092"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93" w:author="BJ Kwak" w:date="2013-11-12T15:45:00Z"/>
                <w:rFonts w:ascii="Arial" w:eastAsia="Times New Roman" w:hAnsi="Arial" w:cs="Arial"/>
                <w:sz w:val="36"/>
                <w:szCs w:val="36"/>
              </w:rPr>
            </w:pPr>
            <w:ins w:id="5094" w:author="BJ Kwak" w:date="2013-11-12T15:45:00Z">
              <w:r w:rsidRPr="00CA4761">
                <w:rPr>
                  <w:rFonts w:eastAsia="MS Mincho"/>
                  <w:color w:val="000000"/>
                  <w:kern w:val="24"/>
                  <w:sz w:val="18"/>
                  <w:szCs w:val="18"/>
                </w:rPr>
                <w:t>16</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95" w:author="BJ Kwak" w:date="2013-11-12T15:45:00Z"/>
                <w:rFonts w:ascii="Arial" w:eastAsia="Times New Roman" w:hAnsi="Arial" w:cs="Arial"/>
                <w:sz w:val="36"/>
                <w:szCs w:val="36"/>
              </w:rPr>
            </w:pPr>
            <w:ins w:id="5096" w:author="BJ Kwak" w:date="2013-11-12T15:45:00Z">
              <w:r w:rsidRPr="00CA4761">
                <w:rPr>
                  <w:rFonts w:eastAsia="MS Mincho"/>
                  <w:color w:val="000000"/>
                  <w:kern w:val="24"/>
                  <w:sz w:val="18"/>
                  <w:szCs w:val="18"/>
                </w:rPr>
                <w:t>22</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97" w:author="BJ Kwak" w:date="2013-11-12T15:45:00Z"/>
                <w:rFonts w:ascii="Arial" w:eastAsia="Times New Roman" w:hAnsi="Arial" w:cs="Arial"/>
                <w:sz w:val="36"/>
                <w:szCs w:val="36"/>
              </w:rPr>
            </w:pPr>
            <w:ins w:id="5098" w:author="BJ Kwak" w:date="2013-11-12T15:45:00Z">
              <w:r w:rsidRPr="00CA4761">
                <w:rPr>
                  <w:rFonts w:eastAsia="MS Mincho"/>
                  <w:color w:val="000000"/>
                  <w:kern w:val="24"/>
                  <w:sz w:val="18"/>
                  <w:szCs w:val="18"/>
                </w:rPr>
                <w:t>10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99" w:author="BJ Kwak" w:date="2013-11-12T15:45:00Z"/>
                <w:rFonts w:ascii="Arial" w:eastAsia="Times New Roman" w:hAnsi="Arial" w:cs="Arial"/>
                <w:sz w:val="36"/>
                <w:szCs w:val="36"/>
              </w:rPr>
            </w:pPr>
            <w:ins w:id="5100"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01" w:author="BJ Kwak" w:date="2013-11-12T15:45:00Z"/>
                <w:rFonts w:ascii="Arial" w:eastAsia="Times New Roman" w:hAnsi="Arial" w:cs="Arial"/>
                <w:sz w:val="36"/>
                <w:szCs w:val="36"/>
              </w:rPr>
            </w:pPr>
            <w:ins w:id="5102"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03" w:author="BJ Kwak" w:date="2013-11-12T15:45:00Z"/>
                <w:rFonts w:ascii="Arial" w:eastAsia="Times New Roman" w:hAnsi="Arial" w:cs="Arial"/>
                <w:sz w:val="36"/>
                <w:szCs w:val="36"/>
              </w:rPr>
            </w:pPr>
            <w:ins w:id="5104" w:author="BJ Kwak" w:date="2013-11-12T15:45:00Z">
              <w:r w:rsidRPr="00CA4761">
                <w:rPr>
                  <w:rFonts w:eastAsia="MS Mincho"/>
                  <w:color w:val="000000"/>
                  <w:kern w:val="24"/>
                  <w:sz w:val="18"/>
                  <w:szCs w:val="18"/>
                </w:rPr>
                <w:t>23</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05" w:author="BJ Kwak" w:date="2013-11-12T15:45:00Z"/>
                <w:rFonts w:ascii="Arial" w:eastAsia="Times New Roman" w:hAnsi="Arial" w:cs="Arial"/>
                <w:sz w:val="36"/>
                <w:szCs w:val="36"/>
              </w:rPr>
            </w:pPr>
            <w:ins w:id="5106"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07" w:author="BJ Kwak" w:date="2013-11-12T15:45:00Z"/>
                <w:rFonts w:ascii="Arial" w:eastAsia="Times New Roman" w:hAnsi="Arial" w:cs="Arial"/>
                <w:sz w:val="36"/>
                <w:szCs w:val="36"/>
              </w:rPr>
            </w:pPr>
            <w:ins w:id="5108"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09" w:author="BJ Kwak" w:date="2013-11-12T15:45:00Z"/>
                <w:rFonts w:ascii="Arial" w:eastAsia="Times New Roman" w:hAnsi="Arial" w:cs="Arial"/>
                <w:sz w:val="36"/>
                <w:szCs w:val="36"/>
              </w:rPr>
            </w:pPr>
            <w:ins w:id="5110"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11" w:author="BJ Kwak" w:date="2013-11-12T15:45:00Z"/>
                <w:rFonts w:ascii="Arial" w:eastAsia="Times New Roman" w:hAnsi="Arial" w:cs="Arial"/>
                <w:sz w:val="36"/>
                <w:szCs w:val="36"/>
              </w:rPr>
            </w:pPr>
            <w:ins w:id="5112"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13" w:author="BJ Kwak" w:date="2013-11-12T15:45:00Z"/>
                <w:rFonts w:ascii="Arial" w:eastAsia="Times New Roman" w:hAnsi="Arial" w:cs="Arial"/>
                <w:sz w:val="36"/>
                <w:szCs w:val="36"/>
              </w:rPr>
            </w:pPr>
            <w:ins w:id="5114"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15" w:author="BJ Kwak" w:date="2013-11-12T15:45:00Z"/>
                <w:rFonts w:ascii="Arial" w:eastAsia="Times New Roman" w:hAnsi="Arial" w:cs="Arial"/>
                <w:sz w:val="36"/>
                <w:szCs w:val="36"/>
              </w:rPr>
            </w:pPr>
            <w:ins w:id="5116"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17" w:author="BJ Kwak" w:date="2013-11-12T15:45:00Z"/>
                <w:rFonts w:ascii="Arial" w:eastAsia="Times New Roman" w:hAnsi="Arial" w:cs="Arial"/>
                <w:sz w:val="36"/>
                <w:szCs w:val="36"/>
              </w:rPr>
            </w:pPr>
            <w:ins w:id="5118"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19" w:author="BJ Kwak" w:date="2013-11-12T15:45:00Z"/>
                <w:rFonts w:ascii="Arial" w:eastAsia="Times New Roman" w:hAnsi="Arial" w:cs="Arial"/>
                <w:sz w:val="36"/>
                <w:szCs w:val="36"/>
              </w:rPr>
            </w:pPr>
            <w:ins w:id="5120"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21" w:author="BJ Kwak" w:date="2013-11-12T15:45:00Z"/>
                <w:rFonts w:ascii="Arial" w:eastAsia="Times New Roman" w:hAnsi="Arial" w:cs="Arial"/>
                <w:sz w:val="36"/>
                <w:szCs w:val="36"/>
              </w:rPr>
            </w:pPr>
            <w:ins w:id="5122"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23" w:author="BJ Kwak" w:date="2013-11-12T15:45:00Z"/>
                <w:rFonts w:ascii="Arial" w:eastAsia="Times New Roman" w:hAnsi="Arial" w:cs="Arial"/>
                <w:sz w:val="36"/>
                <w:szCs w:val="36"/>
              </w:rPr>
            </w:pPr>
            <w:ins w:id="5124"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25" w:author="BJ Kwak" w:date="2013-11-12T15:45:00Z"/>
                <w:rFonts w:ascii="Arial" w:eastAsia="Times New Roman" w:hAnsi="Arial" w:cs="Arial"/>
                <w:sz w:val="36"/>
                <w:szCs w:val="36"/>
              </w:rPr>
            </w:pPr>
            <w:ins w:id="5126"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27" w:author="BJ Kwak" w:date="2013-11-12T15:45:00Z"/>
                <w:rFonts w:ascii="Arial" w:eastAsia="Times New Roman" w:hAnsi="Arial" w:cs="Arial"/>
                <w:sz w:val="36"/>
                <w:szCs w:val="36"/>
              </w:rPr>
            </w:pPr>
            <w:ins w:id="5128"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29" w:author="BJ Kwak" w:date="2013-11-12T15:45:00Z"/>
                <w:rFonts w:ascii="Arial" w:eastAsia="Times New Roman" w:hAnsi="Arial" w:cs="Arial"/>
                <w:sz w:val="36"/>
                <w:szCs w:val="36"/>
              </w:rPr>
            </w:pPr>
            <w:ins w:id="5130"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31" w:author="BJ Kwak" w:date="2013-11-12T15:45:00Z"/>
                <w:rFonts w:ascii="Arial" w:eastAsia="Times New Roman" w:hAnsi="Arial" w:cs="Arial"/>
                <w:sz w:val="36"/>
                <w:szCs w:val="36"/>
              </w:rPr>
            </w:pPr>
            <w:ins w:id="5132"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33" w:author="BJ Kwak" w:date="2013-11-12T15:45:00Z"/>
                <w:rFonts w:ascii="Arial" w:eastAsia="Times New Roman" w:hAnsi="Arial" w:cs="Arial"/>
                <w:sz w:val="36"/>
                <w:szCs w:val="36"/>
              </w:rPr>
            </w:pPr>
            <w:ins w:id="5134" w:author="BJ Kwak" w:date="2013-11-12T15:45:00Z">
              <w:r w:rsidRPr="00CA4761">
                <w:rPr>
                  <w:rFonts w:eastAsia="MS Mincho"/>
                  <w:color w:val="000000"/>
                  <w:kern w:val="24"/>
                  <w:sz w:val="18"/>
                  <w:szCs w:val="18"/>
                </w:rPr>
                <w:t>-</w:t>
              </w:r>
            </w:ins>
          </w:p>
        </w:tc>
      </w:tr>
      <w:tr w:rsidR="004738DC" w:rsidRPr="00CA4761" w:rsidTr="005B3B63">
        <w:trPr>
          <w:ins w:id="5135" w:author="BJ Kwak" w:date="2013-11-12T15:45:00Z"/>
        </w:trPr>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36" w:author="BJ Kwak" w:date="2013-11-12T15:45:00Z"/>
                <w:rFonts w:ascii="Arial" w:eastAsia="Times New Roman" w:hAnsi="Arial" w:cs="Arial"/>
                <w:sz w:val="36"/>
                <w:szCs w:val="36"/>
              </w:rPr>
            </w:pPr>
            <w:ins w:id="5137" w:author="BJ Kwak" w:date="2013-11-12T15:45:00Z">
              <w:r w:rsidRPr="00CA4761">
                <w:rPr>
                  <w:rFonts w:eastAsia="MS Mincho"/>
                  <w:color w:val="000000"/>
                  <w:kern w:val="24"/>
                  <w:sz w:val="18"/>
                  <w:szCs w:val="18"/>
                </w:rPr>
                <w:t>11</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38" w:author="BJ Kwak" w:date="2013-11-12T15:45:00Z"/>
                <w:rFonts w:ascii="Arial" w:eastAsia="Times New Roman" w:hAnsi="Arial" w:cs="Arial"/>
                <w:sz w:val="36"/>
                <w:szCs w:val="36"/>
              </w:rPr>
            </w:pPr>
            <w:ins w:id="5139"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40" w:author="BJ Kwak" w:date="2013-11-12T15:45:00Z"/>
                <w:rFonts w:ascii="Arial" w:eastAsia="Times New Roman" w:hAnsi="Arial" w:cs="Arial"/>
                <w:sz w:val="36"/>
                <w:szCs w:val="36"/>
              </w:rPr>
            </w:pPr>
            <w:ins w:id="5141"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42" w:author="BJ Kwak" w:date="2013-11-12T15:45:00Z"/>
                <w:rFonts w:ascii="Arial" w:eastAsia="Times New Roman" w:hAnsi="Arial" w:cs="Arial"/>
                <w:sz w:val="36"/>
                <w:szCs w:val="36"/>
              </w:rPr>
            </w:pPr>
            <w:ins w:id="5143"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44" w:author="BJ Kwak" w:date="2013-11-12T15:45:00Z"/>
                <w:rFonts w:ascii="Arial" w:eastAsia="Times New Roman" w:hAnsi="Arial" w:cs="Arial"/>
                <w:sz w:val="36"/>
                <w:szCs w:val="36"/>
              </w:rPr>
            </w:pPr>
            <w:ins w:id="5145" w:author="BJ Kwak" w:date="2013-11-12T15:45:00Z">
              <w:r w:rsidRPr="00CA4761">
                <w:rPr>
                  <w:rFonts w:eastAsia="MS Mincho"/>
                  <w:color w:val="000000"/>
                  <w:kern w:val="24"/>
                  <w:sz w:val="18"/>
                  <w:szCs w:val="18"/>
                </w:rPr>
                <w:t>19</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46" w:author="BJ Kwak" w:date="2013-11-12T15:45:00Z"/>
                <w:rFonts w:ascii="Arial" w:eastAsia="Times New Roman" w:hAnsi="Arial" w:cs="Arial"/>
                <w:sz w:val="36"/>
                <w:szCs w:val="36"/>
              </w:rPr>
            </w:pPr>
            <w:ins w:id="5147"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48" w:author="BJ Kwak" w:date="2013-11-12T15:45:00Z"/>
                <w:rFonts w:ascii="Arial" w:eastAsia="Times New Roman" w:hAnsi="Arial" w:cs="Arial"/>
                <w:sz w:val="36"/>
                <w:szCs w:val="36"/>
              </w:rPr>
            </w:pPr>
            <w:ins w:id="5149"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50" w:author="BJ Kwak" w:date="2013-11-12T15:45:00Z"/>
                <w:rFonts w:ascii="Arial" w:eastAsia="Times New Roman" w:hAnsi="Arial" w:cs="Arial"/>
                <w:sz w:val="36"/>
                <w:szCs w:val="36"/>
              </w:rPr>
            </w:pPr>
            <w:ins w:id="5151"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52" w:author="BJ Kwak" w:date="2013-11-12T15:45:00Z"/>
                <w:rFonts w:ascii="Arial" w:eastAsia="Times New Roman" w:hAnsi="Arial" w:cs="Arial"/>
                <w:sz w:val="36"/>
                <w:szCs w:val="36"/>
              </w:rPr>
            </w:pPr>
            <w:ins w:id="5153" w:author="BJ Kwak" w:date="2013-11-12T15:45:00Z">
              <w:r w:rsidRPr="00CA4761">
                <w:rPr>
                  <w:rFonts w:eastAsia="MS Mincho"/>
                  <w:color w:val="000000"/>
                  <w:kern w:val="24"/>
                  <w:sz w:val="18"/>
                  <w:szCs w:val="18"/>
                </w:rPr>
                <w:t>13</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54" w:author="BJ Kwak" w:date="2013-11-12T15:45:00Z"/>
                <w:rFonts w:ascii="Arial" w:eastAsia="Times New Roman" w:hAnsi="Arial" w:cs="Arial"/>
                <w:sz w:val="36"/>
                <w:szCs w:val="36"/>
              </w:rPr>
            </w:pPr>
            <w:ins w:id="5155"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56" w:author="BJ Kwak" w:date="2013-11-12T15:45:00Z"/>
                <w:rFonts w:ascii="Arial" w:eastAsia="Times New Roman" w:hAnsi="Arial" w:cs="Arial"/>
                <w:sz w:val="36"/>
                <w:szCs w:val="36"/>
              </w:rPr>
            </w:pPr>
            <w:ins w:id="5157" w:author="BJ Kwak" w:date="2013-11-12T15:45:00Z">
              <w:r w:rsidRPr="00CA4761">
                <w:rPr>
                  <w:rFonts w:eastAsia="MS Mincho"/>
                  <w:color w:val="000000"/>
                  <w:kern w:val="24"/>
                  <w:sz w:val="18"/>
                  <w:szCs w:val="18"/>
                </w:rPr>
                <w:t>3</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58" w:author="BJ Kwak" w:date="2013-11-12T15:45:00Z"/>
                <w:rFonts w:ascii="Arial" w:eastAsia="Times New Roman" w:hAnsi="Arial" w:cs="Arial"/>
                <w:sz w:val="36"/>
                <w:szCs w:val="36"/>
              </w:rPr>
            </w:pPr>
            <w:ins w:id="5159" w:author="BJ Kwak" w:date="2013-11-12T15:45:00Z">
              <w:r w:rsidRPr="00CA4761">
                <w:rPr>
                  <w:rFonts w:eastAsia="MS Mincho"/>
                  <w:color w:val="000000"/>
                  <w:kern w:val="24"/>
                  <w:sz w:val="18"/>
                  <w:szCs w:val="18"/>
                </w:rPr>
                <w:t>17</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60" w:author="BJ Kwak" w:date="2013-11-12T15:45:00Z"/>
                <w:rFonts w:ascii="Arial" w:eastAsia="Times New Roman" w:hAnsi="Arial" w:cs="Arial"/>
                <w:sz w:val="36"/>
                <w:szCs w:val="36"/>
              </w:rPr>
            </w:pPr>
            <w:ins w:id="5161"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62" w:author="BJ Kwak" w:date="2013-11-12T15:45:00Z"/>
                <w:rFonts w:ascii="Arial" w:eastAsia="Times New Roman" w:hAnsi="Arial" w:cs="Arial"/>
                <w:sz w:val="36"/>
                <w:szCs w:val="36"/>
              </w:rPr>
            </w:pPr>
            <w:ins w:id="5163"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64" w:author="BJ Kwak" w:date="2013-11-12T15:45:00Z"/>
                <w:rFonts w:ascii="Arial" w:eastAsia="Times New Roman" w:hAnsi="Arial" w:cs="Arial"/>
                <w:sz w:val="36"/>
                <w:szCs w:val="36"/>
              </w:rPr>
            </w:pPr>
            <w:ins w:id="5165"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66" w:author="BJ Kwak" w:date="2013-11-12T15:45:00Z"/>
                <w:rFonts w:ascii="Arial" w:eastAsia="Times New Roman" w:hAnsi="Arial" w:cs="Arial"/>
                <w:sz w:val="36"/>
                <w:szCs w:val="36"/>
              </w:rPr>
            </w:pPr>
            <w:ins w:id="5167"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68" w:author="BJ Kwak" w:date="2013-11-12T15:45:00Z"/>
                <w:rFonts w:ascii="Arial" w:eastAsia="Times New Roman" w:hAnsi="Arial" w:cs="Arial"/>
                <w:sz w:val="36"/>
                <w:szCs w:val="36"/>
              </w:rPr>
            </w:pPr>
            <w:ins w:id="5169"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70" w:author="BJ Kwak" w:date="2013-11-12T15:45:00Z"/>
                <w:rFonts w:ascii="Arial" w:eastAsia="Times New Roman" w:hAnsi="Arial" w:cs="Arial"/>
                <w:sz w:val="36"/>
                <w:szCs w:val="36"/>
              </w:rPr>
            </w:pPr>
            <w:ins w:id="5171"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72" w:author="BJ Kwak" w:date="2013-11-12T15:45:00Z"/>
                <w:rFonts w:ascii="Arial" w:eastAsia="Times New Roman" w:hAnsi="Arial" w:cs="Arial"/>
                <w:sz w:val="36"/>
                <w:szCs w:val="36"/>
              </w:rPr>
            </w:pPr>
            <w:ins w:id="5173"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74" w:author="BJ Kwak" w:date="2013-11-12T15:45:00Z"/>
                <w:rFonts w:ascii="Arial" w:eastAsia="Times New Roman" w:hAnsi="Arial" w:cs="Arial"/>
                <w:sz w:val="36"/>
                <w:szCs w:val="36"/>
              </w:rPr>
            </w:pPr>
            <w:ins w:id="5175"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76" w:author="BJ Kwak" w:date="2013-11-12T15:45:00Z"/>
                <w:rFonts w:ascii="Arial" w:eastAsia="Times New Roman" w:hAnsi="Arial" w:cs="Arial"/>
                <w:sz w:val="36"/>
                <w:szCs w:val="36"/>
              </w:rPr>
            </w:pPr>
            <w:ins w:id="5177"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78" w:author="BJ Kwak" w:date="2013-11-12T15:45:00Z"/>
                <w:rFonts w:ascii="Arial" w:eastAsia="Times New Roman" w:hAnsi="Arial" w:cs="Arial"/>
                <w:sz w:val="36"/>
                <w:szCs w:val="36"/>
              </w:rPr>
            </w:pPr>
            <w:ins w:id="5179"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80" w:author="BJ Kwak" w:date="2013-11-12T15:45:00Z"/>
                <w:rFonts w:ascii="Arial" w:eastAsia="Times New Roman" w:hAnsi="Arial" w:cs="Arial"/>
                <w:sz w:val="36"/>
                <w:szCs w:val="36"/>
              </w:rPr>
            </w:pPr>
            <w:ins w:id="5181"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82" w:author="BJ Kwak" w:date="2013-11-12T15:45:00Z"/>
                <w:rFonts w:ascii="Arial" w:eastAsia="Times New Roman" w:hAnsi="Arial" w:cs="Arial"/>
                <w:sz w:val="36"/>
                <w:szCs w:val="36"/>
              </w:rPr>
            </w:pPr>
            <w:ins w:id="5183" w:author="BJ Kwak" w:date="2013-11-12T15:45:00Z">
              <w:r w:rsidRPr="00CA4761">
                <w:rPr>
                  <w:rFonts w:eastAsia="MS Mincho"/>
                  <w:color w:val="000000"/>
                  <w:kern w:val="24"/>
                  <w:sz w:val="18"/>
                  <w:szCs w:val="18"/>
                </w:rPr>
                <w:t>-</w:t>
              </w:r>
            </w:ins>
          </w:p>
        </w:tc>
      </w:tr>
      <w:tr w:rsidR="004738DC" w:rsidRPr="00CA4761" w:rsidTr="005B3B63">
        <w:trPr>
          <w:ins w:id="5184" w:author="BJ Kwak" w:date="2013-11-12T15:45:00Z"/>
        </w:trPr>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85" w:author="BJ Kwak" w:date="2013-11-12T15:45:00Z"/>
                <w:rFonts w:ascii="Arial" w:eastAsia="Times New Roman" w:hAnsi="Arial" w:cs="Arial"/>
                <w:sz w:val="36"/>
                <w:szCs w:val="36"/>
              </w:rPr>
            </w:pPr>
            <w:ins w:id="5186" w:author="BJ Kwak" w:date="2013-11-12T15:45:00Z">
              <w:r w:rsidRPr="00CA4761">
                <w:rPr>
                  <w:rFonts w:eastAsia="MS Mincho"/>
                  <w:color w:val="000000"/>
                  <w:kern w:val="24"/>
                  <w:sz w:val="18"/>
                  <w:szCs w:val="18"/>
                </w:rPr>
                <w:t>25</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87" w:author="BJ Kwak" w:date="2013-11-12T15:45:00Z"/>
                <w:rFonts w:ascii="Arial" w:eastAsia="Times New Roman" w:hAnsi="Arial" w:cs="Arial"/>
                <w:sz w:val="36"/>
                <w:szCs w:val="36"/>
              </w:rPr>
            </w:pPr>
            <w:ins w:id="5188"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89" w:author="BJ Kwak" w:date="2013-11-12T15:45:00Z"/>
                <w:rFonts w:ascii="Arial" w:eastAsia="Times New Roman" w:hAnsi="Arial" w:cs="Arial"/>
                <w:sz w:val="36"/>
                <w:szCs w:val="36"/>
              </w:rPr>
            </w:pPr>
            <w:ins w:id="5190" w:author="BJ Kwak" w:date="2013-11-12T15:45:00Z">
              <w:r w:rsidRPr="00CA4761">
                <w:rPr>
                  <w:rFonts w:eastAsia="MS Mincho"/>
                  <w:color w:val="000000"/>
                  <w:kern w:val="24"/>
                  <w:sz w:val="18"/>
                  <w:szCs w:val="18"/>
                </w:rPr>
                <w:t>8</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91" w:author="BJ Kwak" w:date="2013-11-12T15:45:00Z"/>
                <w:rFonts w:ascii="Arial" w:eastAsia="Times New Roman" w:hAnsi="Arial" w:cs="Arial"/>
                <w:sz w:val="36"/>
                <w:szCs w:val="36"/>
              </w:rPr>
            </w:pPr>
            <w:ins w:id="5192"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93" w:author="BJ Kwak" w:date="2013-11-12T15:45:00Z"/>
                <w:rFonts w:ascii="Arial" w:eastAsia="Times New Roman" w:hAnsi="Arial" w:cs="Arial"/>
                <w:sz w:val="36"/>
                <w:szCs w:val="36"/>
              </w:rPr>
            </w:pPr>
            <w:ins w:id="5194" w:author="BJ Kwak" w:date="2013-11-12T15:45:00Z">
              <w:r w:rsidRPr="00CA4761">
                <w:rPr>
                  <w:rFonts w:eastAsia="MS Mincho"/>
                  <w:color w:val="000000"/>
                  <w:kern w:val="24"/>
                  <w:sz w:val="18"/>
                  <w:szCs w:val="18"/>
                </w:rPr>
                <w:t>23</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95" w:author="BJ Kwak" w:date="2013-11-12T15:45:00Z"/>
                <w:rFonts w:ascii="Arial" w:eastAsia="Times New Roman" w:hAnsi="Arial" w:cs="Arial"/>
                <w:sz w:val="36"/>
                <w:szCs w:val="36"/>
              </w:rPr>
            </w:pPr>
            <w:ins w:id="5196" w:author="BJ Kwak" w:date="2013-11-12T15:45:00Z">
              <w:r w:rsidRPr="00CA4761">
                <w:rPr>
                  <w:rFonts w:eastAsia="MS Mincho"/>
                  <w:color w:val="000000"/>
                  <w:kern w:val="24"/>
                  <w:sz w:val="18"/>
                  <w:szCs w:val="18"/>
                </w:rPr>
                <w:t>18</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97" w:author="BJ Kwak" w:date="2013-11-12T15:45:00Z"/>
                <w:rFonts w:ascii="Arial" w:eastAsia="Times New Roman" w:hAnsi="Arial" w:cs="Arial"/>
                <w:sz w:val="36"/>
                <w:szCs w:val="36"/>
              </w:rPr>
            </w:pPr>
            <w:ins w:id="5198"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99" w:author="BJ Kwak" w:date="2013-11-12T15:45:00Z"/>
                <w:rFonts w:ascii="Arial" w:eastAsia="Times New Roman" w:hAnsi="Arial" w:cs="Arial"/>
                <w:sz w:val="36"/>
                <w:szCs w:val="36"/>
              </w:rPr>
            </w:pPr>
            <w:ins w:id="5200" w:author="BJ Kwak" w:date="2013-11-12T15:45:00Z">
              <w:r w:rsidRPr="00CA4761">
                <w:rPr>
                  <w:rFonts w:eastAsia="MS Mincho"/>
                  <w:color w:val="000000"/>
                  <w:kern w:val="24"/>
                  <w:sz w:val="18"/>
                  <w:szCs w:val="18"/>
                </w:rPr>
                <w:t>14</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01" w:author="BJ Kwak" w:date="2013-11-12T15:45:00Z"/>
                <w:rFonts w:ascii="Arial" w:eastAsia="Times New Roman" w:hAnsi="Arial" w:cs="Arial"/>
                <w:sz w:val="36"/>
                <w:szCs w:val="36"/>
              </w:rPr>
            </w:pPr>
            <w:ins w:id="5202" w:author="BJ Kwak" w:date="2013-11-12T15:45:00Z">
              <w:r w:rsidRPr="00CA4761">
                <w:rPr>
                  <w:rFonts w:eastAsia="MS Mincho"/>
                  <w:color w:val="000000"/>
                  <w:kern w:val="24"/>
                  <w:sz w:val="18"/>
                  <w:szCs w:val="18"/>
                </w:rPr>
                <w:t>9</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03" w:author="BJ Kwak" w:date="2013-11-12T15:45:00Z"/>
                <w:rFonts w:ascii="Arial" w:eastAsia="Times New Roman" w:hAnsi="Arial" w:cs="Arial"/>
                <w:sz w:val="36"/>
                <w:szCs w:val="36"/>
              </w:rPr>
            </w:pPr>
            <w:ins w:id="5204"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05" w:author="BJ Kwak" w:date="2013-11-12T15:45:00Z"/>
                <w:rFonts w:ascii="Arial" w:eastAsia="Times New Roman" w:hAnsi="Arial" w:cs="Arial"/>
                <w:sz w:val="36"/>
                <w:szCs w:val="36"/>
              </w:rPr>
            </w:pPr>
            <w:ins w:id="5206"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07" w:author="BJ Kwak" w:date="2013-11-12T15:45:00Z"/>
                <w:rFonts w:ascii="Arial" w:eastAsia="Times New Roman" w:hAnsi="Arial" w:cs="Arial"/>
                <w:sz w:val="36"/>
                <w:szCs w:val="36"/>
              </w:rPr>
            </w:pPr>
            <w:ins w:id="5208"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09" w:author="BJ Kwak" w:date="2013-11-12T15:45:00Z"/>
                <w:rFonts w:ascii="Arial" w:eastAsia="Times New Roman" w:hAnsi="Arial" w:cs="Arial"/>
                <w:sz w:val="36"/>
                <w:szCs w:val="36"/>
              </w:rPr>
            </w:pPr>
            <w:ins w:id="5210"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11" w:author="BJ Kwak" w:date="2013-11-12T15:45:00Z"/>
                <w:rFonts w:ascii="Arial" w:eastAsia="Times New Roman" w:hAnsi="Arial" w:cs="Arial"/>
                <w:sz w:val="36"/>
                <w:szCs w:val="36"/>
              </w:rPr>
            </w:pPr>
            <w:ins w:id="5212"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13" w:author="BJ Kwak" w:date="2013-11-12T15:45:00Z"/>
                <w:rFonts w:ascii="Arial" w:eastAsia="Times New Roman" w:hAnsi="Arial" w:cs="Arial"/>
                <w:sz w:val="36"/>
                <w:szCs w:val="36"/>
              </w:rPr>
            </w:pPr>
            <w:ins w:id="5214"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15" w:author="BJ Kwak" w:date="2013-11-12T15:45:00Z"/>
                <w:rFonts w:ascii="Arial" w:eastAsia="Times New Roman" w:hAnsi="Arial" w:cs="Arial"/>
                <w:sz w:val="36"/>
                <w:szCs w:val="36"/>
              </w:rPr>
            </w:pPr>
            <w:ins w:id="5216"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17" w:author="BJ Kwak" w:date="2013-11-12T15:45:00Z"/>
                <w:rFonts w:ascii="Arial" w:eastAsia="Times New Roman" w:hAnsi="Arial" w:cs="Arial"/>
                <w:sz w:val="36"/>
                <w:szCs w:val="36"/>
              </w:rPr>
            </w:pPr>
            <w:ins w:id="5218"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19" w:author="BJ Kwak" w:date="2013-11-12T15:45:00Z"/>
                <w:rFonts w:ascii="Arial" w:eastAsia="Times New Roman" w:hAnsi="Arial" w:cs="Arial"/>
                <w:sz w:val="36"/>
                <w:szCs w:val="36"/>
              </w:rPr>
            </w:pPr>
            <w:ins w:id="5220"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21" w:author="BJ Kwak" w:date="2013-11-12T15:45:00Z"/>
                <w:rFonts w:ascii="Arial" w:eastAsia="Times New Roman" w:hAnsi="Arial" w:cs="Arial"/>
                <w:sz w:val="36"/>
                <w:szCs w:val="36"/>
              </w:rPr>
            </w:pPr>
            <w:ins w:id="5222"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23" w:author="BJ Kwak" w:date="2013-11-12T15:45:00Z"/>
                <w:rFonts w:ascii="Arial" w:eastAsia="Times New Roman" w:hAnsi="Arial" w:cs="Arial"/>
                <w:sz w:val="36"/>
                <w:szCs w:val="36"/>
              </w:rPr>
            </w:pPr>
            <w:ins w:id="5224"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25" w:author="BJ Kwak" w:date="2013-11-12T15:45:00Z"/>
                <w:rFonts w:ascii="Arial" w:eastAsia="Times New Roman" w:hAnsi="Arial" w:cs="Arial"/>
                <w:sz w:val="36"/>
                <w:szCs w:val="36"/>
              </w:rPr>
            </w:pPr>
            <w:ins w:id="5226"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27" w:author="BJ Kwak" w:date="2013-11-12T15:45:00Z"/>
                <w:rFonts w:ascii="Arial" w:eastAsia="Times New Roman" w:hAnsi="Arial" w:cs="Arial"/>
                <w:sz w:val="36"/>
                <w:szCs w:val="36"/>
              </w:rPr>
            </w:pPr>
            <w:ins w:id="5228"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29" w:author="BJ Kwak" w:date="2013-11-12T15:45:00Z"/>
                <w:rFonts w:ascii="Arial" w:eastAsia="Times New Roman" w:hAnsi="Arial" w:cs="Arial"/>
                <w:sz w:val="36"/>
                <w:szCs w:val="36"/>
              </w:rPr>
            </w:pPr>
            <w:ins w:id="5230"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31" w:author="BJ Kwak" w:date="2013-11-12T15:45:00Z"/>
                <w:rFonts w:ascii="Arial" w:eastAsia="Times New Roman" w:hAnsi="Arial" w:cs="Arial"/>
                <w:sz w:val="36"/>
                <w:szCs w:val="36"/>
              </w:rPr>
            </w:pPr>
            <w:ins w:id="5232" w:author="BJ Kwak" w:date="2013-11-12T15:45:00Z">
              <w:r w:rsidRPr="00CA4761">
                <w:rPr>
                  <w:rFonts w:eastAsia="MS Mincho"/>
                  <w:color w:val="000000"/>
                  <w:kern w:val="24"/>
                  <w:sz w:val="18"/>
                  <w:szCs w:val="18"/>
                </w:rPr>
                <w:t>0</w:t>
              </w:r>
            </w:ins>
          </w:p>
        </w:tc>
      </w:tr>
      <w:tr w:rsidR="004738DC" w:rsidRPr="00CA4761" w:rsidTr="005B3B63">
        <w:trPr>
          <w:ins w:id="5233" w:author="BJ Kwak" w:date="2013-11-12T15:45:00Z"/>
        </w:trPr>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34" w:author="BJ Kwak" w:date="2013-11-12T15:45:00Z"/>
                <w:rFonts w:ascii="Arial" w:eastAsia="Times New Roman" w:hAnsi="Arial" w:cs="Arial"/>
                <w:sz w:val="36"/>
                <w:szCs w:val="36"/>
              </w:rPr>
            </w:pPr>
            <w:ins w:id="5235" w:author="BJ Kwak" w:date="2013-11-12T15:45:00Z">
              <w:r w:rsidRPr="00CA4761">
                <w:rPr>
                  <w:rFonts w:eastAsia="MS Mincho"/>
                  <w:color w:val="000000"/>
                  <w:kern w:val="24"/>
                  <w:sz w:val="18"/>
                  <w:szCs w:val="18"/>
                </w:rPr>
                <w:t>3</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36" w:author="BJ Kwak" w:date="2013-11-12T15:45:00Z"/>
                <w:rFonts w:ascii="Arial" w:eastAsia="Times New Roman" w:hAnsi="Arial" w:cs="Arial"/>
                <w:sz w:val="36"/>
                <w:szCs w:val="36"/>
              </w:rPr>
            </w:pPr>
            <w:ins w:id="5237"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38" w:author="BJ Kwak" w:date="2013-11-12T15:45:00Z"/>
                <w:rFonts w:ascii="Arial" w:eastAsia="Times New Roman" w:hAnsi="Arial" w:cs="Arial"/>
                <w:sz w:val="36"/>
                <w:szCs w:val="36"/>
              </w:rPr>
            </w:pPr>
            <w:ins w:id="5239"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40" w:author="BJ Kwak" w:date="2013-11-12T15:45:00Z"/>
                <w:rFonts w:ascii="Arial" w:eastAsia="Times New Roman" w:hAnsi="Arial" w:cs="Arial"/>
                <w:sz w:val="36"/>
                <w:szCs w:val="36"/>
              </w:rPr>
            </w:pPr>
            <w:ins w:id="5241"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42" w:author="BJ Kwak" w:date="2013-11-12T15:45:00Z"/>
                <w:rFonts w:ascii="Arial" w:eastAsia="Times New Roman" w:hAnsi="Arial" w:cs="Arial"/>
                <w:sz w:val="36"/>
                <w:szCs w:val="36"/>
              </w:rPr>
            </w:pPr>
            <w:ins w:id="5243" w:author="BJ Kwak" w:date="2013-11-12T15:45:00Z">
              <w:r w:rsidRPr="00CA4761">
                <w:rPr>
                  <w:rFonts w:eastAsia="MS Mincho"/>
                  <w:color w:val="000000"/>
                  <w:kern w:val="24"/>
                  <w:sz w:val="18"/>
                  <w:szCs w:val="18"/>
                </w:rPr>
                <w:t>16</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44" w:author="BJ Kwak" w:date="2013-11-12T15:45:00Z"/>
                <w:rFonts w:ascii="Arial" w:eastAsia="Times New Roman" w:hAnsi="Arial" w:cs="Arial"/>
                <w:sz w:val="36"/>
                <w:szCs w:val="36"/>
              </w:rPr>
            </w:pPr>
            <w:ins w:id="5245"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46" w:author="BJ Kwak" w:date="2013-11-12T15:45:00Z"/>
                <w:rFonts w:ascii="Arial" w:eastAsia="Times New Roman" w:hAnsi="Arial" w:cs="Arial"/>
                <w:sz w:val="36"/>
                <w:szCs w:val="36"/>
              </w:rPr>
            </w:pPr>
            <w:ins w:id="5247"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48" w:author="BJ Kwak" w:date="2013-11-12T15:45:00Z"/>
                <w:rFonts w:ascii="Arial" w:eastAsia="Times New Roman" w:hAnsi="Arial" w:cs="Arial"/>
                <w:sz w:val="36"/>
                <w:szCs w:val="36"/>
              </w:rPr>
            </w:pPr>
            <w:ins w:id="5249" w:author="BJ Kwak" w:date="2013-11-12T15:45:00Z">
              <w:r w:rsidRPr="00CA4761">
                <w:rPr>
                  <w:rFonts w:eastAsia="MS Mincho"/>
                  <w:color w:val="000000"/>
                  <w:kern w:val="24"/>
                  <w:sz w:val="18"/>
                  <w:szCs w:val="18"/>
                </w:rPr>
                <w:t>2</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50" w:author="BJ Kwak" w:date="2013-11-12T15:45:00Z"/>
                <w:rFonts w:ascii="Arial" w:eastAsia="Times New Roman" w:hAnsi="Arial" w:cs="Arial"/>
                <w:sz w:val="36"/>
                <w:szCs w:val="36"/>
              </w:rPr>
            </w:pPr>
            <w:ins w:id="5251" w:author="BJ Kwak" w:date="2013-11-12T15:45:00Z">
              <w:r w:rsidRPr="00CA4761">
                <w:rPr>
                  <w:rFonts w:eastAsia="MS Mincho"/>
                  <w:color w:val="000000"/>
                  <w:kern w:val="24"/>
                  <w:sz w:val="18"/>
                  <w:szCs w:val="18"/>
                </w:rPr>
                <w:t>25</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52" w:author="BJ Kwak" w:date="2013-11-12T15:45:00Z"/>
                <w:rFonts w:ascii="Arial" w:eastAsia="Times New Roman" w:hAnsi="Arial" w:cs="Arial"/>
                <w:sz w:val="36"/>
                <w:szCs w:val="36"/>
              </w:rPr>
            </w:pPr>
            <w:ins w:id="5253" w:author="BJ Kwak" w:date="2013-11-12T15:45:00Z">
              <w:r w:rsidRPr="00CA4761">
                <w:rPr>
                  <w:rFonts w:eastAsia="MS Mincho"/>
                  <w:color w:val="000000"/>
                  <w:kern w:val="24"/>
                  <w:sz w:val="18"/>
                  <w:szCs w:val="18"/>
                </w:rPr>
                <w:t>5</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54" w:author="BJ Kwak" w:date="2013-11-12T15:45:00Z"/>
                <w:rFonts w:ascii="Arial" w:eastAsia="Times New Roman" w:hAnsi="Arial" w:cs="Arial"/>
                <w:sz w:val="36"/>
                <w:szCs w:val="36"/>
              </w:rPr>
            </w:pPr>
            <w:ins w:id="5255"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56" w:author="BJ Kwak" w:date="2013-11-12T15:45:00Z"/>
                <w:rFonts w:ascii="Arial" w:eastAsia="Times New Roman" w:hAnsi="Arial" w:cs="Arial"/>
                <w:sz w:val="36"/>
                <w:szCs w:val="36"/>
              </w:rPr>
            </w:pPr>
            <w:ins w:id="5257"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58" w:author="BJ Kwak" w:date="2013-11-12T15:45:00Z"/>
                <w:rFonts w:ascii="Arial" w:eastAsia="Times New Roman" w:hAnsi="Arial" w:cs="Arial"/>
                <w:sz w:val="36"/>
                <w:szCs w:val="36"/>
              </w:rPr>
            </w:pPr>
            <w:ins w:id="5259" w:author="BJ Kwak" w:date="2013-11-12T15:45:00Z">
              <w:r w:rsidRPr="00CA4761">
                <w:rPr>
                  <w:rFonts w:eastAsia="MS Mincho"/>
                  <w:color w:val="000000"/>
                  <w:kern w:val="24"/>
                  <w:sz w:val="18"/>
                  <w:szCs w:val="18"/>
                </w:rPr>
                <w:t>1</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60" w:author="BJ Kwak" w:date="2013-11-12T15:45:00Z"/>
                <w:rFonts w:ascii="Arial" w:eastAsia="Times New Roman" w:hAnsi="Arial" w:cs="Arial"/>
                <w:sz w:val="36"/>
                <w:szCs w:val="36"/>
              </w:rPr>
            </w:pPr>
            <w:ins w:id="5261"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62" w:author="BJ Kwak" w:date="2013-11-12T15:45:00Z"/>
                <w:rFonts w:ascii="Arial" w:eastAsia="Times New Roman" w:hAnsi="Arial" w:cs="Arial"/>
                <w:sz w:val="36"/>
                <w:szCs w:val="36"/>
              </w:rPr>
            </w:pPr>
            <w:ins w:id="5263"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64" w:author="BJ Kwak" w:date="2013-11-12T15:45:00Z"/>
                <w:rFonts w:ascii="Arial" w:eastAsia="Times New Roman" w:hAnsi="Arial" w:cs="Arial"/>
                <w:sz w:val="36"/>
                <w:szCs w:val="36"/>
              </w:rPr>
            </w:pPr>
            <w:ins w:id="5265"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66" w:author="BJ Kwak" w:date="2013-11-12T15:45:00Z"/>
                <w:rFonts w:ascii="Arial" w:eastAsia="Times New Roman" w:hAnsi="Arial" w:cs="Arial"/>
                <w:sz w:val="36"/>
                <w:szCs w:val="36"/>
              </w:rPr>
            </w:pPr>
            <w:ins w:id="5267"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68" w:author="BJ Kwak" w:date="2013-11-12T15:45:00Z"/>
                <w:rFonts w:ascii="Arial" w:eastAsia="Times New Roman" w:hAnsi="Arial" w:cs="Arial"/>
                <w:sz w:val="36"/>
                <w:szCs w:val="36"/>
              </w:rPr>
            </w:pPr>
            <w:ins w:id="5269"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70" w:author="BJ Kwak" w:date="2013-11-12T15:45:00Z"/>
                <w:rFonts w:ascii="Arial" w:eastAsia="Times New Roman" w:hAnsi="Arial" w:cs="Arial"/>
                <w:sz w:val="36"/>
                <w:szCs w:val="36"/>
              </w:rPr>
            </w:pPr>
            <w:ins w:id="5271"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72" w:author="BJ Kwak" w:date="2013-11-12T15:45:00Z"/>
                <w:rFonts w:ascii="Arial" w:eastAsia="Times New Roman" w:hAnsi="Arial" w:cs="Arial"/>
                <w:sz w:val="36"/>
                <w:szCs w:val="36"/>
              </w:rPr>
            </w:pPr>
            <w:ins w:id="5273"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74" w:author="BJ Kwak" w:date="2013-11-12T15:45:00Z"/>
                <w:rFonts w:ascii="Arial" w:eastAsia="Times New Roman" w:hAnsi="Arial" w:cs="Arial"/>
                <w:sz w:val="36"/>
                <w:szCs w:val="36"/>
              </w:rPr>
            </w:pPr>
            <w:ins w:id="5275"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76" w:author="BJ Kwak" w:date="2013-11-12T15:45:00Z"/>
                <w:rFonts w:ascii="Arial" w:eastAsia="Times New Roman" w:hAnsi="Arial" w:cs="Arial"/>
                <w:sz w:val="36"/>
                <w:szCs w:val="36"/>
              </w:rPr>
            </w:pPr>
            <w:ins w:id="5277"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78" w:author="BJ Kwak" w:date="2013-11-12T15:45:00Z"/>
                <w:rFonts w:ascii="Arial" w:eastAsia="Times New Roman" w:hAnsi="Arial" w:cs="Arial"/>
                <w:sz w:val="36"/>
                <w:szCs w:val="36"/>
              </w:rPr>
            </w:pPr>
            <w:ins w:id="5279"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80" w:author="BJ Kwak" w:date="2013-11-12T15:45:00Z"/>
                <w:rFonts w:ascii="Arial" w:eastAsia="Times New Roman" w:hAnsi="Arial" w:cs="Arial"/>
                <w:sz w:val="36"/>
                <w:szCs w:val="36"/>
              </w:rPr>
            </w:pPr>
            <w:ins w:id="5281" w:author="BJ Kwak" w:date="2013-11-12T15:45:00Z">
              <w:r w:rsidRPr="00CA4761">
                <w:rPr>
                  <w:rFonts w:eastAsia="MS Mincho"/>
                  <w:color w:val="000000"/>
                  <w:kern w:val="24"/>
                  <w:sz w:val="18"/>
                  <w:szCs w:val="18"/>
                </w:rPr>
                <w:t>0</w:t>
              </w:r>
            </w:ins>
          </w:p>
        </w:tc>
      </w:tr>
    </w:tbl>
    <w:p w:rsidR="004738DC" w:rsidRDefault="004738DC" w:rsidP="004738DC">
      <w:pPr>
        <w:pStyle w:val="paragraph"/>
        <w:ind w:left="720"/>
        <w:rPr>
          <w:ins w:id="5282" w:author="BJ Kwak" w:date="2013-11-12T15:45:00Z"/>
        </w:rPr>
      </w:pPr>
    </w:p>
    <w:p w:rsidR="004738DC" w:rsidRDefault="004738DC" w:rsidP="004738DC">
      <w:pPr>
        <w:pStyle w:val="paragraph"/>
        <w:ind w:left="720"/>
        <w:rPr>
          <w:ins w:id="5283" w:author="BJ Kwak" w:date="2013-11-12T15:45:00Z"/>
        </w:rPr>
      </w:pPr>
      <w:ins w:id="5284" w:author="BJ Kwak" w:date="2013-11-12T15:45:00Z">
        <w:r>
          <w:t xml:space="preserve"> The rest of values for </w:t>
        </w:r>
        <w:r w:rsidRPr="001653B2">
          <w:rPr>
            <w:bCs/>
          </w:rPr>
          <w:t>matrix</w:t>
        </w:r>
        <w:r>
          <w:rPr>
            <w:b/>
            <w:bCs/>
          </w:rPr>
          <w:t xml:space="preserve"> </w:t>
        </w:r>
        <w:proofErr w:type="spellStart"/>
        <w:r w:rsidRPr="001653B2">
          <w:rPr>
            <w:b/>
            <w:bCs/>
          </w:rPr>
          <w:t>H</w:t>
        </w:r>
        <w:r w:rsidRPr="001653B2">
          <w:rPr>
            <w:vertAlign w:val="subscript"/>
          </w:rPr>
          <w:t>p</w:t>
        </w:r>
        <w:proofErr w:type="spellEnd"/>
        <w:r>
          <w:rPr>
            <w:vertAlign w:val="subscript"/>
          </w:rPr>
          <w:t xml:space="preserve"> </w:t>
        </w:r>
        <w:r>
          <w:t>can be found in 369r1.</w:t>
        </w:r>
      </w:ins>
    </w:p>
    <w:p w:rsidR="004738DC" w:rsidRDefault="004738DC" w:rsidP="004738DC">
      <w:pPr>
        <w:pStyle w:val="paragraph"/>
        <w:ind w:left="720"/>
        <w:rPr>
          <w:ins w:id="5285" w:author="BJ Kwak" w:date="2013-11-12T15:45:00Z"/>
        </w:rPr>
      </w:pPr>
      <w:ins w:id="5286" w:author="BJ Kwak" w:date="2013-11-12T15:45:00Z">
        <w:r>
          <w:rPr>
            <w:noProof/>
          </w:rPr>
          <w:pict>
            <v:shape id="_x0000_s1058" type="#_x0000_t75" style="position:absolute;left:0;text-align:left;margin-left:271pt;margin-top:15.85pt;width:11pt;height:18pt;z-index:251685888;visibility:visible">
              <v:imagedata r:id="rId216" o:title=""/>
            </v:shape>
            <o:OLEObject Type="Embed" ProgID="Equation.3" ShapeID="_x0000_s1058" DrawAspect="Content" ObjectID="_1445794426" r:id="rId217"/>
          </w:pict>
        </w:r>
      </w:ins>
    </w:p>
    <w:p w:rsidR="004738DC" w:rsidRDefault="004738DC" w:rsidP="004738DC">
      <w:pPr>
        <w:pStyle w:val="paragraph"/>
        <w:ind w:left="720"/>
        <w:rPr>
          <w:ins w:id="5287" w:author="BJ Kwak" w:date="2013-11-12T15:45:00Z"/>
          <w:iCs/>
        </w:rPr>
      </w:pPr>
      <w:ins w:id="5288" w:author="BJ Kwak" w:date="2013-11-12T15:45:00Z">
        <w:r>
          <w:t>In the m</w:t>
        </w:r>
        <w:r w:rsidRPr="00035876">
          <w:t>odulation mapper</w:t>
        </w:r>
        <w:r>
          <w:t>, t</w:t>
        </w:r>
        <w:r w:rsidRPr="00035876">
          <w:t xml:space="preserve">he scrambled coded bits    for </w:t>
        </w:r>
        <w:proofErr w:type="spellStart"/>
        <w:r w:rsidRPr="00035876">
          <w:rPr>
            <w:i/>
            <w:iCs/>
          </w:rPr>
          <w:t>i</w:t>
        </w:r>
        <w:proofErr w:type="spellEnd"/>
        <w:r w:rsidRPr="00035876">
          <w:rPr>
            <w:i/>
            <w:iCs/>
          </w:rPr>
          <w:t>=0</w:t>
        </w:r>
        <w:proofErr w:type="gramStart"/>
        <w:r w:rsidRPr="00035876">
          <w:rPr>
            <w:i/>
            <w:iCs/>
          </w:rPr>
          <w:t>,1</w:t>
        </w:r>
        <w:proofErr w:type="gramEnd"/>
        <w:r w:rsidRPr="00035876">
          <w:rPr>
            <w:i/>
            <w:iCs/>
          </w:rPr>
          <w:t xml:space="preserve">,…,n-1 </w:t>
        </w:r>
        <w:r w:rsidRPr="00035876">
          <w:t xml:space="preserve">are modulated with either BSPK, QPSK or 16QAM modulations, resulting in the a block of complex modulation symbols    </w:t>
        </w:r>
        <w:r w:rsidRPr="00035876">
          <w:rPr>
            <w:i/>
            <w:iCs/>
          </w:rPr>
          <w:t>d</w:t>
        </w:r>
        <w:r w:rsidRPr="00035876">
          <w:rPr>
            <w:i/>
            <w:iCs/>
            <w:vertAlign w:val="subscript"/>
          </w:rPr>
          <w:t>i</w:t>
        </w:r>
        <w:r w:rsidRPr="00035876">
          <w:t xml:space="preserve">  for </w:t>
        </w:r>
        <w:proofErr w:type="spellStart"/>
        <w:r w:rsidRPr="00035876">
          <w:rPr>
            <w:i/>
            <w:iCs/>
          </w:rPr>
          <w:t>i</w:t>
        </w:r>
        <w:proofErr w:type="spellEnd"/>
        <w:r w:rsidRPr="00035876">
          <w:rPr>
            <w:i/>
            <w:iCs/>
          </w:rPr>
          <w:t>=0,1,…,N</w:t>
        </w:r>
        <w:r w:rsidRPr="00035876">
          <w:rPr>
            <w:i/>
            <w:iCs/>
            <w:vertAlign w:val="subscript"/>
          </w:rPr>
          <w:t>sym</w:t>
        </w:r>
        <w:r w:rsidRPr="00035876">
          <w:rPr>
            <w:i/>
            <w:iCs/>
          </w:rPr>
          <w:t xml:space="preserve">-1, </w:t>
        </w:r>
        <w:r w:rsidRPr="00035876">
          <w:t>where</w:t>
        </w:r>
        <w:r w:rsidRPr="00035876">
          <w:rPr>
            <w:i/>
            <w:iCs/>
          </w:rPr>
          <w:t xml:space="preserve"> d</w:t>
        </w:r>
        <w:r w:rsidRPr="00035876">
          <w:rPr>
            <w:i/>
            <w:iCs/>
            <w:vertAlign w:val="subscript"/>
          </w:rPr>
          <w:t>i</w:t>
        </w:r>
        <w:r w:rsidRPr="00035876">
          <w:rPr>
            <w:i/>
            <w:iCs/>
          </w:rPr>
          <w:t>=</w:t>
        </w:r>
        <w:proofErr w:type="spellStart"/>
        <w:r w:rsidRPr="00035876">
          <w:rPr>
            <w:i/>
            <w:iCs/>
          </w:rPr>
          <w:t>I+jQ</w:t>
        </w:r>
        <w:proofErr w:type="spellEnd"/>
      </w:ins>
    </w:p>
    <w:p w:rsidR="004738DC" w:rsidRPr="00231F1B" w:rsidRDefault="004738DC" w:rsidP="004738DC">
      <w:pPr>
        <w:pStyle w:val="paragraph"/>
        <w:ind w:left="720"/>
        <w:rPr>
          <w:ins w:id="5289" w:author="BJ Kwak" w:date="2013-11-12T15:45:00Z"/>
          <w:iCs/>
        </w:rPr>
      </w:pPr>
    </w:p>
    <w:p w:rsidR="004738DC" w:rsidRDefault="004738DC" w:rsidP="004738DC">
      <w:pPr>
        <w:pStyle w:val="paragraph"/>
        <w:ind w:left="720"/>
        <w:rPr>
          <w:ins w:id="5290" w:author="BJ Kwak" w:date="2013-11-12T15:45:00Z"/>
        </w:rPr>
      </w:pPr>
      <w:ins w:id="5291" w:author="BJ Kwak" w:date="2013-11-12T15:45:00Z">
        <w:r w:rsidRPr="00231F1B">
          <w:t xml:space="preserve">BPSK mapping      </w:t>
        </w:r>
      </w:ins>
    </w:p>
    <w:p w:rsidR="004738DC" w:rsidRDefault="004738DC" w:rsidP="004738DC">
      <w:pPr>
        <w:pStyle w:val="paragraph"/>
        <w:ind w:left="720"/>
        <w:rPr>
          <w:ins w:id="5292" w:author="BJ Kwak" w:date="2013-11-12T15:45:00Z"/>
        </w:rPr>
      </w:pPr>
      <w:ins w:id="5293" w:author="BJ Kwak" w:date="2013-11-12T15:45:00Z">
        <w:r w:rsidRPr="00231F1B">
          <w:t xml:space="preserve">               </w:t>
        </w:r>
      </w:ins>
    </w:p>
    <w:tbl>
      <w:tblPr>
        <w:tblW w:w="2906" w:type="dxa"/>
        <w:tblCellMar>
          <w:left w:w="0" w:type="dxa"/>
          <w:right w:w="0" w:type="dxa"/>
        </w:tblCellMar>
        <w:tblLook w:val="04A0" w:firstRow="1" w:lastRow="0" w:firstColumn="1" w:lastColumn="0" w:noHBand="0" w:noVBand="1"/>
      </w:tblPr>
      <w:tblGrid>
        <w:gridCol w:w="1077"/>
        <w:gridCol w:w="1324"/>
        <w:gridCol w:w="1324"/>
      </w:tblGrid>
      <w:tr w:rsidR="004738DC" w:rsidRPr="00231F1B" w:rsidTr="005B3B63">
        <w:trPr>
          <w:trHeight w:val="276"/>
          <w:ins w:id="5294" w:author="BJ Kwak" w:date="2013-11-12T15:45:00Z"/>
        </w:trPr>
        <w:tc>
          <w:tcPr>
            <w:tcW w:w="8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rPr>
                <w:ins w:id="5295" w:author="BJ Kwak" w:date="2013-11-12T15:45:00Z"/>
              </w:rPr>
            </w:pPr>
            <w:ins w:id="5296" w:author="BJ Kwak" w:date="2013-11-12T15:45:00Z">
              <w:r w:rsidRPr="00231F1B">
                <w:rPr>
                  <w:i/>
                  <w:iCs/>
                </w:rPr>
                <w:t>b</w:t>
              </w:r>
              <w:r w:rsidRPr="00231F1B">
                <w:rPr>
                  <w:vertAlign w:val="subscript"/>
                </w:rPr>
                <w:t>i</w:t>
              </w:r>
            </w:ins>
          </w:p>
        </w:tc>
        <w:tc>
          <w:tcPr>
            <w:tcW w:w="10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rPr>
                <w:ins w:id="5297" w:author="BJ Kwak" w:date="2013-11-12T15:45:00Z"/>
              </w:rPr>
            </w:pPr>
            <w:ins w:id="5298" w:author="BJ Kwak" w:date="2013-11-12T15:45:00Z">
              <w:r w:rsidRPr="00231F1B">
                <w:rPr>
                  <w:b/>
                  <w:bCs/>
                  <w:i/>
                  <w:iCs/>
                </w:rPr>
                <w:t>I</w:t>
              </w:r>
            </w:ins>
          </w:p>
        </w:tc>
        <w:tc>
          <w:tcPr>
            <w:tcW w:w="10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rPr>
                <w:ins w:id="5299" w:author="BJ Kwak" w:date="2013-11-12T15:45:00Z"/>
              </w:rPr>
            </w:pPr>
            <w:ins w:id="5300" w:author="BJ Kwak" w:date="2013-11-12T15:45:00Z">
              <w:r w:rsidRPr="00231F1B">
                <w:rPr>
                  <w:b/>
                  <w:bCs/>
                  <w:i/>
                  <w:iCs/>
                </w:rPr>
                <w:t>Q</w:t>
              </w:r>
            </w:ins>
          </w:p>
        </w:tc>
      </w:tr>
      <w:tr w:rsidR="004738DC" w:rsidRPr="00231F1B" w:rsidTr="005B3B63">
        <w:trPr>
          <w:trHeight w:val="276"/>
          <w:ins w:id="5301" w:author="BJ Kwak" w:date="2013-11-12T15:45:00Z"/>
        </w:trPr>
        <w:tc>
          <w:tcPr>
            <w:tcW w:w="8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rPr>
                <w:ins w:id="5302" w:author="BJ Kwak" w:date="2013-11-12T15:45:00Z"/>
              </w:rPr>
            </w:pPr>
            <w:ins w:id="5303" w:author="BJ Kwak" w:date="2013-11-12T15:45:00Z">
              <w:r w:rsidRPr="00231F1B">
                <w:t>0</w:t>
              </w:r>
            </w:ins>
          </w:p>
        </w:tc>
        <w:tc>
          <w:tcPr>
            <w:tcW w:w="10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rPr>
                <w:ins w:id="5304" w:author="BJ Kwak" w:date="2013-11-12T15:45:00Z"/>
              </w:rPr>
            </w:pPr>
            <w:ins w:id="5305" w:author="BJ Kwak" w:date="2013-11-12T15:45:00Z">
              <w:r w:rsidRPr="00231F1B">
                <w:t>1/√2</w:t>
              </w:r>
            </w:ins>
          </w:p>
        </w:tc>
        <w:tc>
          <w:tcPr>
            <w:tcW w:w="10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rPr>
                <w:ins w:id="5306" w:author="BJ Kwak" w:date="2013-11-12T15:45:00Z"/>
              </w:rPr>
            </w:pPr>
            <w:ins w:id="5307" w:author="BJ Kwak" w:date="2013-11-12T15:45:00Z">
              <w:r w:rsidRPr="00231F1B">
                <w:t>1/√2</w:t>
              </w:r>
            </w:ins>
          </w:p>
        </w:tc>
      </w:tr>
      <w:tr w:rsidR="004738DC" w:rsidRPr="00231F1B" w:rsidTr="005B3B63">
        <w:trPr>
          <w:trHeight w:val="276"/>
          <w:ins w:id="5308" w:author="BJ Kwak" w:date="2013-11-12T15:45:00Z"/>
        </w:trPr>
        <w:tc>
          <w:tcPr>
            <w:tcW w:w="8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rPr>
                <w:ins w:id="5309" w:author="BJ Kwak" w:date="2013-11-12T15:45:00Z"/>
              </w:rPr>
            </w:pPr>
            <w:ins w:id="5310" w:author="BJ Kwak" w:date="2013-11-12T15:45:00Z">
              <w:r w:rsidRPr="00231F1B">
                <w:t>1</w:t>
              </w:r>
            </w:ins>
          </w:p>
        </w:tc>
        <w:tc>
          <w:tcPr>
            <w:tcW w:w="10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rPr>
                <w:ins w:id="5311" w:author="BJ Kwak" w:date="2013-11-12T15:45:00Z"/>
              </w:rPr>
            </w:pPr>
            <w:ins w:id="5312" w:author="BJ Kwak" w:date="2013-11-12T15:45:00Z">
              <w:r w:rsidRPr="00231F1B">
                <w:t>-1/√2</w:t>
              </w:r>
            </w:ins>
          </w:p>
        </w:tc>
        <w:tc>
          <w:tcPr>
            <w:tcW w:w="10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rPr>
                <w:ins w:id="5313" w:author="BJ Kwak" w:date="2013-11-12T15:45:00Z"/>
              </w:rPr>
            </w:pPr>
            <w:ins w:id="5314" w:author="BJ Kwak" w:date="2013-11-12T15:45:00Z">
              <w:r w:rsidRPr="00231F1B">
                <w:t>-1/√2</w:t>
              </w:r>
            </w:ins>
          </w:p>
        </w:tc>
      </w:tr>
    </w:tbl>
    <w:p w:rsidR="004738DC" w:rsidRPr="00035876" w:rsidRDefault="004738DC" w:rsidP="004738DC">
      <w:pPr>
        <w:pStyle w:val="paragraph"/>
        <w:ind w:left="720"/>
        <w:rPr>
          <w:ins w:id="5315" w:author="BJ Kwak" w:date="2013-11-12T15:45:00Z"/>
        </w:rPr>
      </w:pPr>
    </w:p>
    <w:p w:rsidR="004738DC" w:rsidRDefault="004738DC" w:rsidP="004738DC">
      <w:pPr>
        <w:pStyle w:val="paragraph"/>
        <w:ind w:left="720"/>
        <w:rPr>
          <w:ins w:id="5316" w:author="BJ Kwak" w:date="2013-11-12T15:45:00Z"/>
        </w:rPr>
      </w:pPr>
      <w:ins w:id="5317" w:author="BJ Kwak" w:date="2013-11-12T15:45:00Z">
        <w:r w:rsidRPr="00231F1B">
          <w:t>QPSK mapping</w:t>
        </w:r>
      </w:ins>
    </w:p>
    <w:tbl>
      <w:tblPr>
        <w:tblW w:w="3000" w:type="dxa"/>
        <w:tblCellMar>
          <w:left w:w="0" w:type="dxa"/>
          <w:right w:w="0" w:type="dxa"/>
        </w:tblCellMar>
        <w:tblLook w:val="04A0" w:firstRow="1" w:lastRow="0" w:firstColumn="1" w:lastColumn="0" w:noHBand="0" w:noVBand="1"/>
      </w:tblPr>
      <w:tblGrid>
        <w:gridCol w:w="1421"/>
        <w:gridCol w:w="1324"/>
        <w:gridCol w:w="1324"/>
      </w:tblGrid>
      <w:tr w:rsidR="004738DC" w:rsidRPr="00231F1B" w:rsidTr="005B3B63">
        <w:trPr>
          <w:trHeight w:val="365"/>
          <w:ins w:id="5318" w:author="BJ Kwak" w:date="2013-11-12T15:45:00Z"/>
        </w:trPr>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rPr>
                <w:ins w:id="5319" w:author="BJ Kwak" w:date="2013-11-12T15:45:00Z"/>
              </w:rPr>
            </w:pPr>
            <w:ins w:id="5320" w:author="BJ Kwak" w:date="2013-11-12T15:45:00Z">
              <w:r w:rsidRPr="00231F1B">
                <w:rPr>
                  <w:i/>
                  <w:iCs/>
                </w:rPr>
                <w:t>b</w:t>
              </w:r>
              <w:r w:rsidRPr="00231F1B">
                <w:rPr>
                  <w:i/>
                  <w:iCs/>
                  <w:vertAlign w:val="subscript"/>
                </w:rPr>
                <w:t>i</w:t>
              </w:r>
              <w:r w:rsidRPr="00231F1B">
                <w:t>,</w:t>
              </w:r>
              <w:r w:rsidRPr="00231F1B">
                <w:rPr>
                  <w:i/>
                  <w:iCs/>
                </w:rPr>
                <w:t>b</w:t>
              </w:r>
              <w:r w:rsidRPr="00231F1B">
                <w:rPr>
                  <w:i/>
                  <w:iCs/>
                  <w:vertAlign w:val="subscript"/>
                </w:rPr>
                <w:t>i+</w:t>
              </w:r>
              <w:r w:rsidRPr="00231F1B">
                <w:rPr>
                  <w:vertAlign w:val="subscript"/>
                </w:rPr>
                <w:t>1</w:t>
              </w:r>
            </w:ins>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rPr>
                <w:ins w:id="5321" w:author="BJ Kwak" w:date="2013-11-12T15:45:00Z"/>
              </w:rPr>
            </w:pPr>
            <w:ins w:id="5322" w:author="BJ Kwak" w:date="2013-11-12T15:45:00Z">
              <w:r w:rsidRPr="00231F1B">
                <w:rPr>
                  <w:b/>
                  <w:bCs/>
                  <w:i/>
                  <w:iCs/>
                </w:rPr>
                <w:t>I</w:t>
              </w:r>
            </w:ins>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rPr>
                <w:ins w:id="5323" w:author="BJ Kwak" w:date="2013-11-12T15:45:00Z"/>
              </w:rPr>
            </w:pPr>
            <w:ins w:id="5324" w:author="BJ Kwak" w:date="2013-11-12T15:45:00Z">
              <w:r w:rsidRPr="00231F1B">
                <w:rPr>
                  <w:b/>
                  <w:bCs/>
                  <w:i/>
                  <w:iCs/>
                </w:rPr>
                <w:t>Q</w:t>
              </w:r>
            </w:ins>
          </w:p>
        </w:tc>
      </w:tr>
      <w:tr w:rsidR="004738DC" w:rsidRPr="00231F1B" w:rsidTr="005B3B63">
        <w:trPr>
          <w:trHeight w:val="389"/>
          <w:ins w:id="5325" w:author="BJ Kwak" w:date="2013-11-12T15:45:00Z"/>
        </w:trPr>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rPr>
                <w:ins w:id="5326" w:author="BJ Kwak" w:date="2013-11-12T15:45:00Z"/>
              </w:rPr>
            </w:pPr>
            <w:ins w:id="5327" w:author="BJ Kwak" w:date="2013-11-12T15:45:00Z">
              <w:r w:rsidRPr="00231F1B">
                <w:t>00</w:t>
              </w:r>
            </w:ins>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rPr>
                <w:ins w:id="5328" w:author="BJ Kwak" w:date="2013-11-12T15:45:00Z"/>
              </w:rPr>
            </w:pPr>
            <w:ins w:id="5329" w:author="BJ Kwak" w:date="2013-11-12T15:45:00Z">
              <w:r w:rsidRPr="00231F1B">
                <w:t>1/√2</w:t>
              </w:r>
            </w:ins>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rPr>
                <w:ins w:id="5330" w:author="BJ Kwak" w:date="2013-11-12T15:45:00Z"/>
              </w:rPr>
            </w:pPr>
            <w:ins w:id="5331" w:author="BJ Kwak" w:date="2013-11-12T15:45:00Z">
              <w:r w:rsidRPr="00231F1B">
                <w:t>1/√2</w:t>
              </w:r>
            </w:ins>
          </w:p>
        </w:tc>
      </w:tr>
      <w:tr w:rsidR="004738DC" w:rsidRPr="00231F1B" w:rsidTr="005B3B63">
        <w:trPr>
          <w:trHeight w:val="389"/>
          <w:ins w:id="5332" w:author="BJ Kwak" w:date="2013-11-12T15:45:00Z"/>
        </w:trPr>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rPr>
                <w:ins w:id="5333" w:author="BJ Kwak" w:date="2013-11-12T15:45:00Z"/>
              </w:rPr>
            </w:pPr>
            <w:ins w:id="5334" w:author="BJ Kwak" w:date="2013-11-12T15:45:00Z">
              <w:r w:rsidRPr="00231F1B">
                <w:t>01</w:t>
              </w:r>
            </w:ins>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rPr>
                <w:ins w:id="5335" w:author="BJ Kwak" w:date="2013-11-12T15:45:00Z"/>
              </w:rPr>
            </w:pPr>
            <w:ins w:id="5336" w:author="BJ Kwak" w:date="2013-11-12T15:45:00Z">
              <w:r w:rsidRPr="00231F1B">
                <w:t>1/√2</w:t>
              </w:r>
            </w:ins>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rPr>
                <w:ins w:id="5337" w:author="BJ Kwak" w:date="2013-11-12T15:45:00Z"/>
              </w:rPr>
            </w:pPr>
            <w:ins w:id="5338" w:author="BJ Kwak" w:date="2013-11-12T15:45:00Z">
              <w:r w:rsidRPr="00231F1B">
                <w:t>-1/√2</w:t>
              </w:r>
            </w:ins>
          </w:p>
        </w:tc>
      </w:tr>
      <w:tr w:rsidR="004738DC" w:rsidRPr="00231F1B" w:rsidTr="005B3B63">
        <w:trPr>
          <w:trHeight w:val="389"/>
          <w:ins w:id="5339" w:author="BJ Kwak" w:date="2013-11-12T15:45:00Z"/>
        </w:trPr>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rPr>
                <w:ins w:id="5340" w:author="BJ Kwak" w:date="2013-11-12T15:45:00Z"/>
              </w:rPr>
            </w:pPr>
            <w:ins w:id="5341" w:author="BJ Kwak" w:date="2013-11-12T15:45:00Z">
              <w:r w:rsidRPr="00231F1B">
                <w:t>10</w:t>
              </w:r>
            </w:ins>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rPr>
                <w:ins w:id="5342" w:author="BJ Kwak" w:date="2013-11-12T15:45:00Z"/>
              </w:rPr>
            </w:pPr>
            <w:ins w:id="5343" w:author="BJ Kwak" w:date="2013-11-12T15:45:00Z">
              <w:r w:rsidRPr="00231F1B">
                <w:t>-</w:t>
              </w:r>
              <w:r w:rsidRPr="00231F1B">
                <w:lastRenderedPageBreak/>
                <w:t>1/√2</w:t>
              </w:r>
            </w:ins>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rPr>
                <w:ins w:id="5344" w:author="BJ Kwak" w:date="2013-11-12T15:45:00Z"/>
              </w:rPr>
            </w:pPr>
            <w:ins w:id="5345" w:author="BJ Kwak" w:date="2013-11-12T15:45:00Z">
              <w:r w:rsidRPr="00231F1B">
                <w:lastRenderedPageBreak/>
                <w:t>1/√2</w:t>
              </w:r>
            </w:ins>
          </w:p>
        </w:tc>
      </w:tr>
      <w:tr w:rsidR="004738DC" w:rsidRPr="00231F1B" w:rsidTr="005B3B63">
        <w:trPr>
          <w:trHeight w:val="389"/>
          <w:ins w:id="5346" w:author="BJ Kwak" w:date="2013-11-12T15:45:00Z"/>
        </w:trPr>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rPr>
                <w:ins w:id="5347" w:author="BJ Kwak" w:date="2013-11-12T15:45:00Z"/>
              </w:rPr>
            </w:pPr>
            <w:ins w:id="5348" w:author="BJ Kwak" w:date="2013-11-12T15:45:00Z">
              <w:r w:rsidRPr="00231F1B">
                <w:lastRenderedPageBreak/>
                <w:t>11</w:t>
              </w:r>
            </w:ins>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rPr>
                <w:ins w:id="5349" w:author="BJ Kwak" w:date="2013-11-12T15:45:00Z"/>
              </w:rPr>
            </w:pPr>
            <w:ins w:id="5350" w:author="BJ Kwak" w:date="2013-11-12T15:45:00Z">
              <w:r w:rsidRPr="00231F1B">
                <w:t>-1/√2</w:t>
              </w:r>
            </w:ins>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rPr>
                <w:ins w:id="5351" w:author="BJ Kwak" w:date="2013-11-12T15:45:00Z"/>
              </w:rPr>
            </w:pPr>
            <w:ins w:id="5352" w:author="BJ Kwak" w:date="2013-11-12T15:45:00Z">
              <w:r w:rsidRPr="00231F1B">
                <w:t>-1/√2</w:t>
              </w:r>
            </w:ins>
          </w:p>
        </w:tc>
      </w:tr>
    </w:tbl>
    <w:p w:rsidR="004738DC" w:rsidRDefault="004738DC" w:rsidP="004738DC">
      <w:pPr>
        <w:pStyle w:val="paragraph"/>
        <w:ind w:left="0"/>
        <w:rPr>
          <w:ins w:id="5353" w:author="BJ Kwak" w:date="2013-11-12T15:45:00Z"/>
        </w:rPr>
      </w:pPr>
    </w:p>
    <w:p w:rsidR="004738DC" w:rsidRPr="008F77CF" w:rsidRDefault="004738DC" w:rsidP="004738DC">
      <w:pPr>
        <w:pStyle w:val="paragraph"/>
        <w:ind w:left="720"/>
        <w:rPr>
          <w:ins w:id="5354" w:author="BJ Kwak" w:date="2013-11-12T15:45:00Z"/>
        </w:rPr>
      </w:pPr>
      <w:ins w:id="5355" w:author="BJ Kwak" w:date="2013-11-12T15:45:00Z">
        <w:r>
          <w:t>16QAM</w:t>
        </w:r>
        <w:r w:rsidRPr="00231F1B">
          <w:t xml:space="preserve"> mapping</w:t>
        </w:r>
      </w:ins>
    </w:p>
    <w:tbl>
      <w:tblPr>
        <w:tblW w:w="4080" w:type="dxa"/>
        <w:tblCellMar>
          <w:left w:w="0" w:type="dxa"/>
          <w:right w:w="0" w:type="dxa"/>
        </w:tblCellMar>
        <w:tblLook w:val="04A0" w:firstRow="1" w:lastRow="0" w:firstColumn="1" w:lastColumn="0" w:noHBand="0" w:noVBand="1"/>
      </w:tblPr>
      <w:tblGrid>
        <w:gridCol w:w="1964"/>
        <w:gridCol w:w="1292"/>
        <w:gridCol w:w="1292"/>
      </w:tblGrid>
      <w:tr w:rsidR="004738DC" w:rsidRPr="00231F1B" w:rsidTr="005B3B63">
        <w:trPr>
          <w:trHeight w:val="282"/>
          <w:ins w:id="5356" w:author="BJ Kwak" w:date="2013-11-12T15:45:00Z"/>
        </w:trPr>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357" w:author="BJ Kwak" w:date="2013-11-12T15:45:00Z"/>
              </w:rPr>
            </w:pPr>
            <w:ins w:id="5358" w:author="BJ Kwak" w:date="2013-11-12T15:45:00Z">
              <w:r w:rsidRPr="00231F1B">
                <w:rPr>
                  <w:i/>
                  <w:iCs/>
                </w:rPr>
                <w:t>b</w:t>
              </w:r>
              <w:r w:rsidRPr="00231F1B">
                <w:rPr>
                  <w:i/>
                  <w:iCs/>
                  <w:vertAlign w:val="subscript"/>
                </w:rPr>
                <w:t>i</w:t>
              </w:r>
              <w:r w:rsidRPr="00231F1B">
                <w:t>,</w:t>
              </w:r>
              <w:r w:rsidRPr="00231F1B">
                <w:rPr>
                  <w:i/>
                  <w:iCs/>
                </w:rPr>
                <w:t>b</w:t>
              </w:r>
              <w:r w:rsidRPr="00231F1B">
                <w:rPr>
                  <w:i/>
                  <w:iCs/>
                  <w:vertAlign w:val="subscript"/>
                </w:rPr>
                <w:t>i+</w:t>
              </w:r>
              <w:r w:rsidRPr="00231F1B">
                <w:rPr>
                  <w:vertAlign w:val="subscript"/>
                </w:rPr>
                <w:t>1</w:t>
              </w:r>
              <w:r w:rsidRPr="00231F1B">
                <w:t>,</w:t>
              </w:r>
              <w:r w:rsidRPr="00231F1B">
                <w:rPr>
                  <w:i/>
                  <w:iCs/>
                </w:rPr>
                <w:t>b</w:t>
              </w:r>
              <w:r w:rsidRPr="00231F1B">
                <w:rPr>
                  <w:i/>
                  <w:iCs/>
                  <w:vertAlign w:val="subscript"/>
                </w:rPr>
                <w:t>i+</w:t>
              </w:r>
              <w:r w:rsidRPr="00231F1B">
                <w:rPr>
                  <w:vertAlign w:val="subscript"/>
                </w:rPr>
                <w:t>2</w:t>
              </w:r>
              <w:r w:rsidRPr="00231F1B">
                <w:t>,</w:t>
              </w:r>
              <w:r w:rsidRPr="00231F1B">
                <w:rPr>
                  <w:i/>
                  <w:iCs/>
                </w:rPr>
                <w:t>b</w:t>
              </w:r>
              <w:r w:rsidRPr="00231F1B">
                <w:rPr>
                  <w:i/>
                  <w:iCs/>
                  <w:vertAlign w:val="subscript"/>
                </w:rPr>
                <w:t>i+</w:t>
              </w:r>
              <w:r w:rsidRPr="00231F1B">
                <w:rPr>
                  <w:vertAlign w:val="subscript"/>
                </w:rPr>
                <w:t>3</w:t>
              </w:r>
            </w:ins>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359" w:author="BJ Kwak" w:date="2013-11-12T15:45:00Z"/>
              </w:rPr>
            </w:pPr>
            <w:ins w:id="5360" w:author="BJ Kwak" w:date="2013-11-12T15:45:00Z">
              <w:r w:rsidRPr="00231F1B">
                <w:rPr>
                  <w:b/>
                  <w:bCs/>
                  <w:i/>
                  <w:iCs/>
                </w:rPr>
                <w:t>I</w:t>
              </w:r>
            </w:ins>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361" w:author="BJ Kwak" w:date="2013-11-12T15:45:00Z"/>
              </w:rPr>
            </w:pPr>
            <w:ins w:id="5362" w:author="BJ Kwak" w:date="2013-11-12T15:45:00Z">
              <w:r w:rsidRPr="00231F1B">
                <w:rPr>
                  <w:b/>
                  <w:bCs/>
                  <w:i/>
                  <w:iCs/>
                </w:rPr>
                <w:t>Q</w:t>
              </w:r>
            </w:ins>
          </w:p>
        </w:tc>
      </w:tr>
      <w:tr w:rsidR="004738DC" w:rsidRPr="00231F1B" w:rsidTr="005B3B63">
        <w:trPr>
          <w:trHeight w:val="282"/>
          <w:ins w:id="5363" w:author="BJ Kwak" w:date="2013-11-12T15:45:00Z"/>
        </w:trPr>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364" w:author="BJ Kwak" w:date="2013-11-12T15:45:00Z"/>
              </w:rPr>
            </w:pPr>
            <w:ins w:id="5365" w:author="BJ Kwak" w:date="2013-11-12T15:45:00Z">
              <w:r w:rsidRPr="00231F1B">
                <w:t>0000</w:t>
              </w:r>
            </w:ins>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366" w:author="BJ Kwak" w:date="2013-11-12T15:45:00Z"/>
              </w:rPr>
            </w:pPr>
            <w:ins w:id="5367" w:author="BJ Kwak" w:date="2013-11-12T15:45:00Z">
              <w:r w:rsidRPr="00231F1B">
                <w:t>1/√10</w:t>
              </w:r>
            </w:ins>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368" w:author="BJ Kwak" w:date="2013-11-12T15:45:00Z"/>
              </w:rPr>
            </w:pPr>
            <w:ins w:id="5369" w:author="BJ Kwak" w:date="2013-11-12T15:45:00Z">
              <w:r w:rsidRPr="00231F1B">
                <w:t>1/√10</w:t>
              </w:r>
            </w:ins>
          </w:p>
        </w:tc>
      </w:tr>
      <w:tr w:rsidR="004738DC" w:rsidRPr="00231F1B" w:rsidTr="005B3B63">
        <w:trPr>
          <w:trHeight w:val="282"/>
          <w:ins w:id="5370" w:author="BJ Kwak" w:date="2013-11-12T15:45:00Z"/>
        </w:trPr>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371" w:author="BJ Kwak" w:date="2013-11-12T15:45:00Z"/>
              </w:rPr>
            </w:pPr>
            <w:ins w:id="5372" w:author="BJ Kwak" w:date="2013-11-12T15:45:00Z">
              <w:r w:rsidRPr="00231F1B">
                <w:t>0001</w:t>
              </w:r>
            </w:ins>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373" w:author="BJ Kwak" w:date="2013-11-12T15:45:00Z"/>
              </w:rPr>
            </w:pPr>
            <w:ins w:id="5374" w:author="BJ Kwak" w:date="2013-11-12T15:45:00Z">
              <w:r w:rsidRPr="00231F1B">
                <w:t>1/√10</w:t>
              </w:r>
            </w:ins>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375" w:author="BJ Kwak" w:date="2013-11-12T15:45:00Z"/>
              </w:rPr>
            </w:pPr>
            <w:ins w:id="5376" w:author="BJ Kwak" w:date="2013-11-12T15:45:00Z">
              <w:r w:rsidRPr="00231F1B">
                <w:t>3/√10</w:t>
              </w:r>
            </w:ins>
          </w:p>
        </w:tc>
      </w:tr>
      <w:tr w:rsidR="004738DC" w:rsidRPr="00231F1B" w:rsidTr="005B3B63">
        <w:trPr>
          <w:trHeight w:val="282"/>
          <w:ins w:id="5377" w:author="BJ Kwak" w:date="2013-11-12T15:45:00Z"/>
        </w:trPr>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378" w:author="BJ Kwak" w:date="2013-11-12T15:45:00Z"/>
              </w:rPr>
            </w:pPr>
            <w:ins w:id="5379" w:author="BJ Kwak" w:date="2013-11-12T15:45:00Z">
              <w:r w:rsidRPr="00231F1B">
                <w:t>0010</w:t>
              </w:r>
            </w:ins>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380" w:author="BJ Kwak" w:date="2013-11-12T15:45:00Z"/>
              </w:rPr>
            </w:pPr>
            <w:ins w:id="5381" w:author="BJ Kwak" w:date="2013-11-12T15:45:00Z">
              <w:r w:rsidRPr="00231F1B">
                <w:t>3/√10</w:t>
              </w:r>
            </w:ins>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382" w:author="BJ Kwak" w:date="2013-11-12T15:45:00Z"/>
              </w:rPr>
            </w:pPr>
            <w:ins w:id="5383" w:author="BJ Kwak" w:date="2013-11-12T15:45:00Z">
              <w:r w:rsidRPr="00231F1B">
                <w:t>1/√10</w:t>
              </w:r>
            </w:ins>
          </w:p>
        </w:tc>
      </w:tr>
      <w:tr w:rsidR="004738DC" w:rsidRPr="00231F1B" w:rsidTr="005B3B63">
        <w:trPr>
          <w:trHeight w:val="282"/>
          <w:ins w:id="5384" w:author="BJ Kwak" w:date="2013-11-12T15:45:00Z"/>
        </w:trPr>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385" w:author="BJ Kwak" w:date="2013-11-12T15:45:00Z"/>
              </w:rPr>
            </w:pPr>
            <w:ins w:id="5386" w:author="BJ Kwak" w:date="2013-11-12T15:45:00Z">
              <w:r w:rsidRPr="00231F1B">
                <w:t>0011</w:t>
              </w:r>
            </w:ins>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387" w:author="BJ Kwak" w:date="2013-11-12T15:45:00Z"/>
              </w:rPr>
            </w:pPr>
            <w:ins w:id="5388" w:author="BJ Kwak" w:date="2013-11-12T15:45:00Z">
              <w:r w:rsidRPr="00231F1B">
                <w:t>3/√10</w:t>
              </w:r>
            </w:ins>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389" w:author="BJ Kwak" w:date="2013-11-12T15:45:00Z"/>
              </w:rPr>
            </w:pPr>
            <w:ins w:id="5390" w:author="BJ Kwak" w:date="2013-11-12T15:45:00Z">
              <w:r w:rsidRPr="00231F1B">
                <w:t>3/√10</w:t>
              </w:r>
            </w:ins>
          </w:p>
        </w:tc>
      </w:tr>
      <w:tr w:rsidR="004738DC" w:rsidRPr="00231F1B" w:rsidTr="005B3B63">
        <w:trPr>
          <w:trHeight w:val="282"/>
          <w:ins w:id="5391" w:author="BJ Kwak" w:date="2013-11-12T15:45:00Z"/>
        </w:trPr>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392" w:author="BJ Kwak" w:date="2013-11-12T15:45:00Z"/>
              </w:rPr>
            </w:pPr>
            <w:ins w:id="5393" w:author="BJ Kwak" w:date="2013-11-12T15:45:00Z">
              <w:r w:rsidRPr="00231F1B">
                <w:t>0100</w:t>
              </w:r>
            </w:ins>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394" w:author="BJ Kwak" w:date="2013-11-12T15:45:00Z"/>
              </w:rPr>
            </w:pPr>
            <w:ins w:id="5395" w:author="BJ Kwak" w:date="2013-11-12T15:45:00Z">
              <w:r w:rsidRPr="00231F1B">
                <w:t>1/√10</w:t>
              </w:r>
            </w:ins>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396" w:author="BJ Kwak" w:date="2013-11-12T15:45:00Z"/>
              </w:rPr>
            </w:pPr>
            <w:ins w:id="5397" w:author="BJ Kwak" w:date="2013-11-12T15:45:00Z">
              <w:r w:rsidRPr="00231F1B">
                <w:t>-1/√10</w:t>
              </w:r>
            </w:ins>
          </w:p>
        </w:tc>
      </w:tr>
      <w:tr w:rsidR="004738DC" w:rsidRPr="00231F1B" w:rsidTr="005B3B63">
        <w:trPr>
          <w:trHeight w:val="282"/>
          <w:ins w:id="5398" w:author="BJ Kwak" w:date="2013-11-12T15:45:00Z"/>
        </w:trPr>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399" w:author="BJ Kwak" w:date="2013-11-12T15:45:00Z"/>
              </w:rPr>
            </w:pPr>
            <w:ins w:id="5400" w:author="BJ Kwak" w:date="2013-11-12T15:45:00Z">
              <w:r w:rsidRPr="00231F1B">
                <w:t>0101</w:t>
              </w:r>
            </w:ins>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401" w:author="BJ Kwak" w:date="2013-11-12T15:45:00Z"/>
              </w:rPr>
            </w:pPr>
            <w:ins w:id="5402" w:author="BJ Kwak" w:date="2013-11-12T15:45:00Z">
              <w:r w:rsidRPr="00231F1B">
                <w:t>1/√10</w:t>
              </w:r>
            </w:ins>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403" w:author="BJ Kwak" w:date="2013-11-12T15:45:00Z"/>
              </w:rPr>
            </w:pPr>
            <w:ins w:id="5404" w:author="BJ Kwak" w:date="2013-11-12T15:45:00Z">
              <w:r w:rsidRPr="00231F1B">
                <w:t>-3/√10</w:t>
              </w:r>
            </w:ins>
          </w:p>
        </w:tc>
      </w:tr>
      <w:tr w:rsidR="004738DC" w:rsidRPr="00231F1B" w:rsidTr="005B3B63">
        <w:trPr>
          <w:trHeight w:val="282"/>
          <w:ins w:id="5405" w:author="BJ Kwak" w:date="2013-11-12T15:45:00Z"/>
        </w:trPr>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406" w:author="BJ Kwak" w:date="2013-11-12T15:45:00Z"/>
              </w:rPr>
            </w:pPr>
            <w:ins w:id="5407" w:author="BJ Kwak" w:date="2013-11-12T15:45:00Z">
              <w:r w:rsidRPr="00231F1B">
                <w:t>0110</w:t>
              </w:r>
            </w:ins>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408" w:author="BJ Kwak" w:date="2013-11-12T15:45:00Z"/>
              </w:rPr>
            </w:pPr>
            <w:ins w:id="5409" w:author="BJ Kwak" w:date="2013-11-12T15:45:00Z">
              <w:r w:rsidRPr="00231F1B">
                <w:t>3/√10</w:t>
              </w:r>
            </w:ins>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410" w:author="BJ Kwak" w:date="2013-11-12T15:45:00Z"/>
              </w:rPr>
            </w:pPr>
            <w:ins w:id="5411" w:author="BJ Kwak" w:date="2013-11-12T15:45:00Z">
              <w:r w:rsidRPr="00231F1B">
                <w:t>-1/√10</w:t>
              </w:r>
            </w:ins>
          </w:p>
        </w:tc>
      </w:tr>
      <w:tr w:rsidR="004738DC" w:rsidRPr="00231F1B" w:rsidTr="005B3B63">
        <w:trPr>
          <w:trHeight w:val="282"/>
          <w:ins w:id="5412" w:author="BJ Kwak" w:date="2013-11-12T15:45:00Z"/>
        </w:trPr>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413" w:author="BJ Kwak" w:date="2013-11-12T15:45:00Z"/>
              </w:rPr>
            </w:pPr>
            <w:ins w:id="5414" w:author="BJ Kwak" w:date="2013-11-12T15:45:00Z">
              <w:r w:rsidRPr="00231F1B">
                <w:t>0111</w:t>
              </w:r>
            </w:ins>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415" w:author="BJ Kwak" w:date="2013-11-12T15:45:00Z"/>
              </w:rPr>
            </w:pPr>
            <w:ins w:id="5416" w:author="BJ Kwak" w:date="2013-11-12T15:45:00Z">
              <w:r w:rsidRPr="00231F1B">
                <w:t>3/√10</w:t>
              </w:r>
            </w:ins>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417" w:author="BJ Kwak" w:date="2013-11-12T15:45:00Z"/>
              </w:rPr>
            </w:pPr>
            <w:ins w:id="5418" w:author="BJ Kwak" w:date="2013-11-12T15:45:00Z">
              <w:r w:rsidRPr="00231F1B">
                <w:t>-3/√10</w:t>
              </w:r>
            </w:ins>
          </w:p>
        </w:tc>
      </w:tr>
      <w:tr w:rsidR="004738DC" w:rsidRPr="00231F1B" w:rsidTr="005B3B63">
        <w:trPr>
          <w:trHeight w:val="282"/>
          <w:ins w:id="5419" w:author="BJ Kwak" w:date="2013-11-12T15:45:00Z"/>
        </w:trPr>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420" w:author="BJ Kwak" w:date="2013-11-12T15:45:00Z"/>
              </w:rPr>
            </w:pPr>
            <w:ins w:id="5421" w:author="BJ Kwak" w:date="2013-11-12T15:45:00Z">
              <w:r w:rsidRPr="00231F1B">
                <w:t>1000</w:t>
              </w:r>
            </w:ins>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422" w:author="BJ Kwak" w:date="2013-11-12T15:45:00Z"/>
              </w:rPr>
            </w:pPr>
            <w:ins w:id="5423" w:author="BJ Kwak" w:date="2013-11-12T15:45:00Z">
              <w:r w:rsidRPr="00231F1B">
                <w:t>-1/√10</w:t>
              </w:r>
            </w:ins>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424" w:author="BJ Kwak" w:date="2013-11-12T15:45:00Z"/>
              </w:rPr>
            </w:pPr>
            <w:ins w:id="5425" w:author="BJ Kwak" w:date="2013-11-12T15:45:00Z">
              <w:r w:rsidRPr="00231F1B">
                <w:t>1/√10</w:t>
              </w:r>
            </w:ins>
          </w:p>
        </w:tc>
      </w:tr>
      <w:tr w:rsidR="004738DC" w:rsidRPr="00231F1B" w:rsidTr="005B3B63">
        <w:trPr>
          <w:trHeight w:val="282"/>
          <w:ins w:id="5426" w:author="BJ Kwak" w:date="2013-11-12T15:45:00Z"/>
        </w:trPr>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427" w:author="BJ Kwak" w:date="2013-11-12T15:45:00Z"/>
              </w:rPr>
            </w:pPr>
            <w:ins w:id="5428" w:author="BJ Kwak" w:date="2013-11-12T15:45:00Z">
              <w:r w:rsidRPr="00231F1B">
                <w:t>1001</w:t>
              </w:r>
            </w:ins>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429" w:author="BJ Kwak" w:date="2013-11-12T15:45:00Z"/>
              </w:rPr>
            </w:pPr>
            <w:ins w:id="5430" w:author="BJ Kwak" w:date="2013-11-12T15:45:00Z">
              <w:r w:rsidRPr="00231F1B">
                <w:t>-1/√10</w:t>
              </w:r>
            </w:ins>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431" w:author="BJ Kwak" w:date="2013-11-12T15:45:00Z"/>
              </w:rPr>
            </w:pPr>
            <w:ins w:id="5432" w:author="BJ Kwak" w:date="2013-11-12T15:45:00Z">
              <w:r w:rsidRPr="00231F1B">
                <w:t>3/√10</w:t>
              </w:r>
            </w:ins>
          </w:p>
        </w:tc>
      </w:tr>
      <w:tr w:rsidR="004738DC" w:rsidRPr="00231F1B" w:rsidTr="005B3B63">
        <w:trPr>
          <w:trHeight w:val="282"/>
          <w:ins w:id="5433" w:author="BJ Kwak" w:date="2013-11-12T15:45:00Z"/>
        </w:trPr>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434" w:author="BJ Kwak" w:date="2013-11-12T15:45:00Z"/>
              </w:rPr>
            </w:pPr>
            <w:ins w:id="5435" w:author="BJ Kwak" w:date="2013-11-12T15:45:00Z">
              <w:r w:rsidRPr="00231F1B">
                <w:t>1010</w:t>
              </w:r>
            </w:ins>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436" w:author="BJ Kwak" w:date="2013-11-12T15:45:00Z"/>
              </w:rPr>
            </w:pPr>
            <w:ins w:id="5437" w:author="BJ Kwak" w:date="2013-11-12T15:45:00Z">
              <w:r w:rsidRPr="00231F1B">
                <w:t>-3/√10</w:t>
              </w:r>
            </w:ins>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438" w:author="BJ Kwak" w:date="2013-11-12T15:45:00Z"/>
              </w:rPr>
            </w:pPr>
            <w:ins w:id="5439" w:author="BJ Kwak" w:date="2013-11-12T15:45:00Z">
              <w:r w:rsidRPr="00231F1B">
                <w:t>1/√10</w:t>
              </w:r>
            </w:ins>
          </w:p>
        </w:tc>
      </w:tr>
      <w:tr w:rsidR="004738DC" w:rsidRPr="00231F1B" w:rsidTr="005B3B63">
        <w:trPr>
          <w:trHeight w:val="282"/>
          <w:ins w:id="5440" w:author="BJ Kwak" w:date="2013-11-12T15:45:00Z"/>
        </w:trPr>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441" w:author="BJ Kwak" w:date="2013-11-12T15:45:00Z"/>
              </w:rPr>
            </w:pPr>
            <w:ins w:id="5442" w:author="BJ Kwak" w:date="2013-11-12T15:45:00Z">
              <w:r w:rsidRPr="00231F1B">
                <w:t>1011</w:t>
              </w:r>
            </w:ins>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443" w:author="BJ Kwak" w:date="2013-11-12T15:45:00Z"/>
              </w:rPr>
            </w:pPr>
            <w:ins w:id="5444" w:author="BJ Kwak" w:date="2013-11-12T15:45:00Z">
              <w:r w:rsidRPr="00231F1B">
                <w:t>-3/√10</w:t>
              </w:r>
            </w:ins>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445" w:author="BJ Kwak" w:date="2013-11-12T15:45:00Z"/>
              </w:rPr>
            </w:pPr>
            <w:ins w:id="5446" w:author="BJ Kwak" w:date="2013-11-12T15:45:00Z">
              <w:r w:rsidRPr="00231F1B">
                <w:t>3/√10</w:t>
              </w:r>
            </w:ins>
          </w:p>
        </w:tc>
      </w:tr>
      <w:tr w:rsidR="004738DC" w:rsidRPr="00231F1B" w:rsidTr="005B3B63">
        <w:trPr>
          <w:trHeight w:val="282"/>
          <w:ins w:id="5447" w:author="BJ Kwak" w:date="2013-11-12T15:45:00Z"/>
        </w:trPr>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448" w:author="BJ Kwak" w:date="2013-11-12T15:45:00Z"/>
              </w:rPr>
            </w:pPr>
            <w:ins w:id="5449" w:author="BJ Kwak" w:date="2013-11-12T15:45:00Z">
              <w:r w:rsidRPr="00231F1B">
                <w:t>1100</w:t>
              </w:r>
            </w:ins>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450" w:author="BJ Kwak" w:date="2013-11-12T15:45:00Z"/>
              </w:rPr>
            </w:pPr>
            <w:ins w:id="5451" w:author="BJ Kwak" w:date="2013-11-12T15:45:00Z">
              <w:r w:rsidRPr="00231F1B">
                <w:t>-1/√10</w:t>
              </w:r>
            </w:ins>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452" w:author="BJ Kwak" w:date="2013-11-12T15:45:00Z"/>
              </w:rPr>
            </w:pPr>
            <w:ins w:id="5453" w:author="BJ Kwak" w:date="2013-11-12T15:45:00Z">
              <w:r w:rsidRPr="00231F1B">
                <w:t>-1/√10</w:t>
              </w:r>
            </w:ins>
          </w:p>
        </w:tc>
      </w:tr>
      <w:tr w:rsidR="004738DC" w:rsidRPr="00231F1B" w:rsidTr="005B3B63">
        <w:trPr>
          <w:trHeight w:val="282"/>
          <w:ins w:id="5454" w:author="BJ Kwak" w:date="2013-11-12T15:45:00Z"/>
        </w:trPr>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455" w:author="BJ Kwak" w:date="2013-11-12T15:45:00Z"/>
              </w:rPr>
            </w:pPr>
            <w:ins w:id="5456" w:author="BJ Kwak" w:date="2013-11-12T15:45:00Z">
              <w:r w:rsidRPr="00231F1B">
                <w:t>1101</w:t>
              </w:r>
            </w:ins>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457" w:author="BJ Kwak" w:date="2013-11-12T15:45:00Z"/>
              </w:rPr>
            </w:pPr>
            <w:ins w:id="5458" w:author="BJ Kwak" w:date="2013-11-12T15:45:00Z">
              <w:r w:rsidRPr="00231F1B">
                <w:t>-1/√10</w:t>
              </w:r>
            </w:ins>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459" w:author="BJ Kwak" w:date="2013-11-12T15:45:00Z"/>
              </w:rPr>
            </w:pPr>
            <w:ins w:id="5460" w:author="BJ Kwak" w:date="2013-11-12T15:45:00Z">
              <w:r w:rsidRPr="00231F1B">
                <w:t>-3/√10</w:t>
              </w:r>
            </w:ins>
          </w:p>
        </w:tc>
      </w:tr>
      <w:tr w:rsidR="004738DC" w:rsidRPr="00231F1B" w:rsidTr="005B3B63">
        <w:trPr>
          <w:trHeight w:val="282"/>
          <w:ins w:id="5461" w:author="BJ Kwak" w:date="2013-11-12T15:45:00Z"/>
        </w:trPr>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462" w:author="BJ Kwak" w:date="2013-11-12T15:45:00Z"/>
              </w:rPr>
            </w:pPr>
            <w:ins w:id="5463" w:author="BJ Kwak" w:date="2013-11-12T15:45:00Z">
              <w:r w:rsidRPr="00231F1B">
                <w:t>1110</w:t>
              </w:r>
            </w:ins>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464" w:author="BJ Kwak" w:date="2013-11-12T15:45:00Z"/>
              </w:rPr>
            </w:pPr>
            <w:ins w:id="5465" w:author="BJ Kwak" w:date="2013-11-12T15:45:00Z">
              <w:r w:rsidRPr="00231F1B">
                <w:t>-3/√10</w:t>
              </w:r>
            </w:ins>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466" w:author="BJ Kwak" w:date="2013-11-12T15:45:00Z"/>
              </w:rPr>
            </w:pPr>
            <w:ins w:id="5467" w:author="BJ Kwak" w:date="2013-11-12T15:45:00Z">
              <w:r w:rsidRPr="00231F1B">
                <w:t>-1/√10</w:t>
              </w:r>
            </w:ins>
          </w:p>
        </w:tc>
      </w:tr>
      <w:tr w:rsidR="004738DC" w:rsidRPr="00231F1B" w:rsidTr="005B3B63">
        <w:trPr>
          <w:trHeight w:val="282"/>
          <w:ins w:id="5468" w:author="BJ Kwak" w:date="2013-11-12T15:45:00Z"/>
        </w:trPr>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469" w:author="BJ Kwak" w:date="2013-11-12T15:45:00Z"/>
              </w:rPr>
            </w:pPr>
            <w:ins w:id="5470" w:author="BJ Kwak" w:date="2013-11-12T15:45:00Z">
              <w:r w:rsidRPr="00231F1B">
                <w:t>1111</w:t>
              </w:r>
            </w:ins>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471" w:author="BJ Kwak" w:date="2013-11-12T15:45:00Z"/>
              </w:rPr>
            </w:pPr>
            <w:ins w:id="5472" w:author="BJ Kwak" w:date="2013-11-12T15:45:00Z">
              <w:r w:rsidRPr="00231F1B">
                <w:t>-3/√10</w:t>
              </w:r>
            </w:ins>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473" w:author="BJ Kwak" w:date="2013-11-12T15:45:00Z"/>
              </w:rPr>
            </w:pPr>
            <w:ins w:id="5474" w:author="BJ Kwak" w:date="2013-11-12T15:45:00Z">
              <w:r w:rsidRPr="00231F1B">
                <w:t>-3/√10</w:t>
              </w:r>
            </w:ins>
          </w:p>
        </w:tc>
      </w:tr>
    </w:tbl>
    <w:p w:rsidR="004738DC" w:rsidRDefault="004738DC" w:rsidP="004738DC">
      <w:pPr>
        <w:pStyle w:val="paragraph"/>
        <w:rPr>
          <w:ins w:id="5475" w:author="BJ Kwak" w:date="2013-11-12T15:45:00Z"/>
        </w:rPr>
      </w:pPr>
    </w:p>
    <w:p w:rsidR="004738DC" w:rsidRDefault="004738DC" w:rsidP="004738DC">
      <w:pPr>
        <w:pStyle w:val="paragraph"/>
        <w:rPr>
          <w:ins w:id="5476" w:author="BJ Kwak" w:date="2013-11-12T15:45:00Z"/>
          <w:b/>
        </w:rPr>
      </w:pPr>
    </w:p>
    <w:p w:rsidR="004738DC" w:rsidRDefault="004738DC" w:rsidP="004738DC">
      <w:pPr>
        <w:pStyle w:val="paragraph"/>
        <w:rPr>
          <w:ins w:id="5477" w:author="BJ Kwak" w:date="2013-11-12T15:45:00Z"/>
          <w:b/>
        </w:rPr>
      </w:pPr>
    </w:p>
    <w:p w:rsidR="004738DC" w:rsidRDefault="004738DC" w:rsidP="004738DC">
      <w:pPr>
        <w:pStyle w:val="paragraph"/>
        <w:rPr>
          <w:ins w:id="5478" w:author="BJ Kwak" w:date="2013-11-12T15:45:00Z"/>
          <w:b/>
        </w:rPr>
      </w:pPr>
    </w:p>
    <w:p w:rsidR="004738DC" w:rsidRDefault="004738DC" w:rsidP="004738DC">
      <w:pPr>
        <w:pStyle w:val="paragraph"/>
        <w:rPr>
          <w:ins w:id="5479" w:author="BJ Kwak" w:date="2013-11-12T15:45:00Z"/>
          <w:b/>
        </w:rPr>
      </w:pPr>
    </w:p>
    <w:p w:rsidR="004738DC" w:rsidRDefault="004738DC" w:rsidP="004738DC">
      <w:pPr>
        <w:pStyle w:val="paragraph"/>
        <w:rPr>
          <w:ins w:id="5480" w:author="BJ Kwak" w:date="2013-11-12T15:45:00Z"/>
          <w:b/>
        </w:rPr>
      </w:pPr>
    </w:p>
    <w:p w:rsidR="004738DC" w:rsidRDefault="004738DC" w:rsidP="004738DC">
      <w:pPr>
        <w:pStyle w:val="paragraph"/>
        <w:rPr>
          <w:ins w:id="5481" w:author="BJ Kwak" w:date="2013-11-12T15:45:00Z"/>
          <w:b/>
        </w:rPr>
      </w:pPr>
    </w:p>
    <w:p w:rsidR="004738DC" w:rsidRPr="00706723" w:rsidRDefault="004738DC" w:rsidP="004738DC">
      <w:pPr>
        <w:pStyle w:val="paragraph"/>
        <w:rPr>
          <w:ins w:id="5482" w:author="BJ Kwak" w:date="2013-11-12T15:45:00Z"/>
          <w:b/>
        </w:rPr>
      </w:pPr>
      <w:ins w:id="5483" w:author="BJ Kwak" w:date="2013-11-12T15:45:00Z">
        <w:r w:rsidRPr="00706723">
          <w:rPr>
            <w:b/>
          </w:rPr>
          <w:lastRenderedPageBreak/>
          <w:t xml:space="preserve">DFT-S OFDM or OFDM </w:t>
        </w:r>
      </w:ins>
    </w:p>
    <w:p w:rsidR="004738DC" w:rsidRDefault="004738DC" w:rsidP="004738DC">
      <w:pPr>
        <w:pStyle w:val="paragraph"/>
        <w:rPr>
          <w:ins w:id="5484" w:author="BJ Kwak" w:date="2013-11-12T15:45:00Z"/>
        </w:rPr>
      </w:pPr>
      <w:ins w:id="5485" w:author="BJ Kwak" w:date="2013-11-12T15:45:00Z">
        <w:r>
          <w:t xml:space="preserve">The </w:t>
        </w:r>
        <w:r w:rsidRPr="00706723">
          <w:t>Parameters</w:t>
        </w:r>
        <w:r>
          <w:t xml:space="preserve"> are given by </w:t>
        </w:r>
      </w:ins>
    </w:p>
    <w:p w:rsidR="004738DC" w:rsidRDefault="004738DC" w:rsidP="004738DC">
      <w:pPr>
        <w:pStyle w:val="paragraph"/>
        <w:rPr>
          <w:ins w:id="5486" w:author="BJ Kwak" w:date="2013-11-12T15:45:00Z"/>
        </w:rPr>
      </w:pPr>
      <w:ins w:id="5487" w:author="BJ Kwak" w:date="2013-11-12T15:45:00Z">
        <w:r>
          <w:rPr>
            <w:noProof/>
          </w:rPr>
          <w:pict>
            <v:shape id="Object 9" o:spid="_x0000_s1059" type="#_x0000_t75" style="position:absolute;left:0;text-align:left;margin-left:49.95pt;margin-top:8.95pt;width:444.35pt;height:148.95pt;z-index:251686912;visibility:visible">
              <v:imagedata r:id="rId218" o:title=""/>
            </v:shape>
            <o:OLEObject Type="Embed" ProgID="Word.Document.12" ShapeID="Object 9" DrawAspect="Content" ObjectID="_1445794427" r:id="rId219">
              <o:FieldCodes>\s</o:FieldCodes>
            </o:OLEObject>
          </w:pict>
        </w:r>
      </w:ins>
    </w:p>
    <w:p w:rsidR="004738DC" w:rsidRDefault="004738DC" w:rsidP="004738DC">
      <w:pPr>
        <w:pStyle w:val="paragraph"/>
        <w:rPr>
          <w:ins w:id="5488" w:author="BJ Kwak" w:date="2013-11-12T15:45:00Z"/>
        </w:rPr>
      </w:pPr>
    </w:p>
    <w:p w:rsidR="004738DC" w:rsidRDefault="004738DC" w:rsidP="004738DC">
      <w:pPr>
        <w:pStyle w:val="paragraph"/>
        <w:rPr>
          <w:ins w:id="5489" w:author="BJ Kwak" w:date="2013-11-12T15:45:00Z"/>
        </w:rPr>
      </w:pPr>
    </w:p>
    <w:p w:rsidR="004738DC" w:rsidRDefault="004738DC" w:rsidP="004738DC">
      <w:pPr>
        <w:pStyle w:val="paragraph"/>
        <w:rPr>
          <w:ins w:id="5490" w:author="BJ Kwak" w:date="2013-11-12T15:45:00Z"/>
        </w:rPr>
      </w:pPr>
    </w:p>
    <w:p w:rsidR="004738DC" w:rsidRDefault="004738DC" w:rsidP="004738DC">
      <w:pPr>
        <w:pStyle w:val="paragraph"/>
        <w:rPr>
          <w:ins w:id="5491" w:author="BJ Kwak" w:date="2013-11-12T15:45:00Z"/>
        </w:rPr>
      </w:pPr>
    </w:p>
    <w:p w:rsidR="004738DC" w:rsidRDefault="004738DC" w:rsidP="004738DC">
      <w:pPr>
        <w:pStyle w:val="paragraph"/>
        <w:rPr>
          <w:ins w:id="5492" w:author="BJ Kwak" w:date="2013-11-12T15:45:00Z"/>
        </w:rPr>
      </w:pPr>
    </w:p>
    <w:p w:rsidR="004738DC" w:rsidRDefault="004738DC" w:rsidP="004738DC">
      <w:pPr>
        <w:pStyle w:val="paragraph"/>
        <w:rPr>
          <w:ins w:id="5493" w:author="BJ Kwak" w:date="2013-11-12T15:45:00Z"/>
        </w:rPr>
      </w:pPr>
    </w:p>
    <w:p w:rsidR="004738DC" w:rsidRDefault="004738DC" w:rsidP="004738DC">
      <w:pPr>
        <w:pStyle w:val="paragraph"/>
        <w:rPr>
          <w:ins w:id="5494" w:author="BJ Kwak" w:date="2013-11-12T15:45:00Z"/>
        </w:rPr>
      </w:pPr>
    </w:p>
    <w:p w:rsidR="004738DC" w:rsidRDefault="004738DC" w:rsidP="004738DC">
      <w:pPr>
        <w:pStyle w:val="paragraph"/>
        <w:rPr>
          <w:ins w:id="5495" w:author="BJ Kwak" w:date="2013-11-12T15:45:00Z"/>
        </w:rPr>
      </w:pPr>
    </w:p>
    <w:p w:rsidR="004738DC" w:rsidRPr="00920FE7" w:rsidRDefault="004738DC" w:rsidP="004738DC">
      <w:pPr>
        <w:pStyle w:val="paragraph"/>
        <w:ind w:left="720"/>
        <w:rPr>
          <w:ins w:id="5496" w:author="BJ Kwak" w:date="2013-11-12T15:45:00Z"/>
        </w:rPr>
      </w:pPr>
      <w:ins w:id="5497" w:author="BJ Kwak" w:date="2013-11-12T15:45:00Z">
        <w:r>
          <w:rPr>
            <w:noProof/>
          </w:rPr>
          <w:pict>
            <v:shape id="Object 11" o:spid="_x0000_s1060" type="#_x0000_t75" style="position:absolute;left:0;text-align:left;margin-left:10.5pt;margin-top:6.15pt;width:17pt;height:16pt;z-index:251687936;visibility:visible">
              <v:imagedata r:id="rId220" o:title=""/>
            </v:shape>
            <o:OLEObject Type="Embed" ProgID="Equation.3" ShapeID="Object 11" DrawAspect="Content" ObjectID="_1445794428" r:id="rId221"/>
          </w:pict>
        </w:r>
        <w:proofErr w:type="gramStart"/>
        <w:r w:rsidRPr="00920FE7">
          <w:t>is</w:t>
        </w:r>
        <w:proofErr w:type="gramEnd"/>
        <w:r w:rsidRPr="00920FE7">
          <w:t xml:space="preserve"> constant and equal to 15 KHz.</w:t>
        </w:r>
      </w:ins>
    </w:p>
    <w:p w:rsidR="004738DC" w:rsidRDefault="004738DC" w:rsidP="004738DC">
      <w:pPr>
        <w:pStyle w:val="paragraph"/>
        <w:ind w:left="720"/>
        <w:rPr>
          <w:ins w:id="5498" w:author="BJ Kwak" w:date="2013-11-12T15:45:00Z"/>
        </w:rPr>
      </w:pPr>
      <w:ins w:id="5499" w:author="BJ Kwak" w:date="2013-11-12T15:45:00Z">
        <w:r>
          <w:rPr>
            <w:noProof/>
          </w:rPr>
          <w:pict>
            <v:shape id="_x0000_s1061" type="#_x0000_t75" style="position:absolute;left:0;text-align:left;margin-left:106.5pt;margin-top:15.6pt;width:112.5pt;height:28.55pt;z-index:251688960;visibility:visible">
              <v:imagedata r:id="rId222" o:title=""/>
            </v:shape>
            <o:OLEObject Type="Embed" ProgID="Equation.3" ShapeID="_x0000_s1061" DrawAspect="Content" ObjectID="_1445794429" r:id="rId223"/>
          </w:pict>
        </w:r>
        <w:r w:rsidRPr="00920FE7">
          <w:t xml:space="preserve">Maximum FFT size </w:t>
        </w:r>
        <w:r w:rsidRPr="00920FE7">
          <w:rPr>
            <w:i/>
            <w:iCs/>
          </w:rPr>
          <w:t>M</w:t>
        </w:r>
        <w:r w:rsidRPr="00920FE7">
          <w:t>=1024</w:t>
        </w:r>
      </w:ins>
    </w:p>
    <w:p w:rsidR="004738DC" w:rsidRPr="00920FE7" w:rsidRDefault="004738DC" w:rsidP="004738DC">
      <w:pPr>
        <w:pStyle w:val="paragraph"/>
        <w:ind w:left="720"/>
        <w:rPr>
          <w:ins w:id="5500" w:author="BJ Kwak" w:date="2013-11-12T15:45:00Z"/>
        </w:rPr>
      </w:pPr>
      <w:ins w:id="5501" w:author="BJ Kwak" w:date="2013-11-12T15:45:00Z">
        <w:r w:rsidRPr="00920FE7">
          <w:t>Sampling time</w:t>
        </w:r>
        <w:r>
          <w:t xml:space="preserve"> </w:t>
        </w:r>
      </w:ins>
    </w:p>
    <w:p w:rsidR="004738DC" w:rsidRPr="00920FE7" w:rsidRDefault="004738DC" w:rsidP="004738DC">
      <w:pPr>
        <w:pStyle w:val="paragraph"/>
        <w:ind w:left="720"/>
        <w:rPr>
          <w:ins w:id="5502" w:author="BJ Kwak" w:date="2013-11-12T15:45:00Z"/>
        </w:rPr>
      </w:pPr>
      <w:ins w:id="5503" w:author="BJ Kwak" w:date="2013-11-12T15:45:00Z">
        <w:r>
          <w:rPr>
            <w:noProof/>
          </w:rPr>
          <w:pict>
            <v:shape id="Object 13" o:spid="_x0000_s1062" type="#_x0000_t75" style="position:absolute;left:0;text-align:left;margin-left:199.5pt;margin-top:3.65pt;width:114pt;height:18pt;z-index:251689984;visibility:visible">
              <v:imagedata r:id="rId224" o:title=""/>
            </v:shape>
            <o:OLEObject Type="Embed" ProgID="Equation.3" ShapeID="Object 13" DrawAspect="Content" ObjectID="_1445794430" r:id="rId225"/>
          </w:pict>
        </w:r>
        <w:r w:rsidRPr="00920FE7">
          <w:t>Timing based on a common clock at</w:t>
        </w:r>
        <w:r>
          <w:t xml:space="preserve"> </w:t>
        </w:r>
      </w:ins>
    </w:p>
    <w:p w:rsidR="00E16D74" w:rsidRDefault="00291606" w:rsidP="00E16D74">
      <w:pPr>
        <w:rPr>
          <w:rFonts w:hint="eastAsia"/>
          <w:b/>
          <w:lang w:eastAsia="ko-KR"/>
        </w:rPr>
      </w:pPr>
      <w:ins w:id="5504" w:author="BJ Kwak" w:date="2013-11-12T10:38:00Z">
        <w:r w:rsidRPr="008A1F61">
          <w:rPr>
            <w:rFonts w:hint="eastAsia"/>
            <w:b/>
            <w:highlight w:val="yellow"/>
            <w:lang w:eastAsia="ko-KR"/>
          </w:rPr>
          <w:t>&lt;/3</w:t>
        </w:r>
      </w:ins>
      <w:ins w:id="5505" w:author="BJ Kwak" w:date="2013-11-12T15:44:00Z">
        <w:r w:rsidR="004738DC">
          <w:rPr>
            <w:rFonts w:hint="eastAsia"/>
            <w:b/>
            <w:highlight w:val="yellow"/>
            <w:lang w:eastAsia="ko-KR"/>
          </w:rPr>
          <w:t>69r1</w:t>
        </w:r>
      </w:ins>
      <w:ins w:id="5506" w:author="BJ Kwak" w:date="2013-11-12T10:38:00Z">
        <w:r w:rsidRPr="008A1F61">
          <w:rPr>
            <w:rFonts w:hint="eastAsia"/>
            <w:b/>
            <w:highlight w:val="yellow"/>
            <w:lang w:eastAsia="ko-KR"/>
          </w:rPr>
          <w:t>&gt;</w:t>
        </w:r>
      </w:ins>
    </w:p>
    <w:p w:rsidR="00747774" w:rsidRDefault="00747774" w:rsidP="00E16D74">
      <w:pPr>
        <w:rPr>
          <w:rFonts w:hint="eastAsia"/>
          <w:b/>
          <w:lang w:eastAsia="ko-KR"/>
        </w:rPr>
      </w:pPr>
    </w:p>
    <w:p w:rsidR="00747774" w:rsidRPr="006F524D" w:rsidRDefault="00747774" w:rsidP="00E16D74">
      <w:pPr>
        <w:rPr>
          <w:lang w:eastAsia="ko-KR"/>
        </w:rPr>
      </w:pPr>
    </w:p>
    <w:p w:rsidR="001E4027" w:rsidRDefault="001E4027" w:rsidP="001E4027">
      <w:pPr>
        <w:rPr>
          <w:rFonts w:hint="eastAsia"/>
          <w:b/>
          <w:highlight w:val="yellow"/>
          <w:lang w:eastAsia="ko-KR"/>
        </w:rPr>
      </w:pPr>
      <w:r w:rsidRPr="00747774">
        <w:rPr>
          <w:rFonts w:hint="eastAsia"/>
          <w:b/>
          <w:highlight w:val="yellow"/>
          <w:lang w:eastAsia="ko-KR"/>
        </w:rPr>
        <w:t>278r2</w:t>
      </w:r>
    </w:p>
    <w:p w:rsidR="00747774" w:rsidRDefault="00747774" w:rsidP="001E4027">
      <w:pPr>
        <w:rPr>
          <w:rFonts w:hint="eastAsia"/>
          <w:b/>
          <w:highlight w:val="yellow"/>
          <w:lang w:eastAsia="ko-KR"/>
        </w:rPr>
      </w:pPr>
    </w:p>
    <w:p w:rsidR="00E04C41" w:rsidRDefault="00747774" w:rsidP="00E04C41">
      <w:pPr>
        <w:rPr>
          <w:rFonts w:hint="eastAsia"/>
          <w:b/>
          <w:highlight w:val="yellow"/>
          <w:lang w:eastAsia="ko-KR"/>
        </w:rPr>
      </w:pPr>
      <w:r>
        <w:rPr>
          <w:rFonts w:hint="eastAsia"/>
          <w:b/>
          <w:highlight w:val="yellow"/>
          <w:lang w:eastAsia="ko-KR"/>
        </w:rPr>
        <w:t>&lt;</w:t>
      </w:r>
      <w:r w:rsidR="00E04C41" w:rsidRPr="00747774">
        <w:rPr>
          <w:rFonts w:hint="eastAsia"/>
          <w:b/>
          <w:highlight w:val="yellow"/>
          <w:lang w:eastAsia="ko-KR"/>
        </w:rPr>
        <w:t>382r0 [6.5]</w:t>
      </w:r>
      <w:r>
        <w:rPr>
          <w:rFonts w:hint="eastAsia"/>
          <w:b/>
          <w:highlight w:val="yellow"/>
          <w:lang w:eastAsia="ko-KR"/>
        </w:rPr>
        <w:t>&gt;</w:t>
      </w:r>
    </w:p>
    <w:p w:rsidR="00747774" w:rsidRDefault="00747774" w:rsidP="00E04C41">
      <w:pPr>
        <w:rPr>
          <w:rFonts w:hint="eastAsia"/>
          <w:b/>
          <w:highlight w:val="yellow"/>
          <w:lang w:eastAsia="ko-KR"/>
        </w:rPr>
      </w:pPr>
      <w:r>
        <w:rPr>
          <w:rFonts w:hint="eastAsia"/>
          <w:b/>
          <w:noProof/>
          <w:lang w:val="en-US" w:eastAsia="ko-KR"/>
        </w:rPr>
        <w:drawing>
          <wp:inline distT="0" distB="0" distL="0" distR="0">
            <wp:extent cx="5731510" cy="2768115"/>
            <wp:effectExtent l="0" t="0" r="0" b="0"/>
            <wp:docPr id="111" name="그림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731510" cy="2768115"/>
                    </a:xfrm>
                    <a:prstGeom prst="rect">
                      <a:avLst/>
                    </a:prstGeom>
                    <a:noFill/>
                    <a:ln>
                      <a:noFill/>
                    </a:ln>
                  </pic:spPr>
                </pic:pic>
              </a:graphicData>
            </a:graphic>
          </wp:inline>
        </w:drawing>
      </w:r>
    </w:p>
    <w:p w:rsidR="00747774" w:rsidRDefault="00747774" w:rsidP="00E04C41">
      <w:pPr>
        <w:rPr>
          <w:rFonts w:hint="eastAsia"/>
          <w:b/>
          <w:highlight w:val="yellow"/>
          <w:lang w:eastAsia="ko-KR"/>
        </w:rPr>
      </w:pPr>
      <w:r>
        <w:rPr>
          <w:rFonts w:hint="eastAsia"/>
          <w:b/>
          <w:noProof/>
          <w:lang w:val="en-US" w:eastAsia="ko-KR"/>
        </w:rPr>
        <w:lastRenderedPageBreak/>
        <w:drawing>
          <wp:inline distT="0" distB="0" distL="0" distR="0">
            <wp:extent cx="5731510" cy="4091622"/>
            <wp:effectExtent l="0" t="0" r="0" b="0"/>
            <wp:docPr id="112" name="그림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731510" cy="4091622"/>
                    </a:xfrm>
                    <a:prstGeom prst="rect">
                      <a:avLst/>
                    </a:prstGeom>
                    <a:noFill/>
                    <a:ln>
                      <a:noFill/>
                    </a:ln>
                  </pic:spPr>
                </pic:pic>
              </a:graphicData>
            </a:graphic>
          </wp:inline>
        </w:drawing>
      </w:r>
    </w:p>
    <w:p w:rsidR="00747774" w:rsidRDefault="00747774" w:rsidP="00E04C41">
      <w:pPr>
        <w:rPr>
          <w:rFonts w:hint="eastAsia"/>
          <w:b/>
          <w:highlight w:val="yellow"/>
          <w:lang w:eastAsia="ko-KR"/>
        </w:rPr>
      </w:pPr>
      <w:r>
        <w:rPr>
          <w:rFonts w:hint="eastAsia"/>
          <w:b/>
          <w:noProof/>
          <w:lang w:val="en-US" w:eastAsia="ko-KR"/>
        </w:rPr>
        <w:drawing>
          <wp:inline distT="0" distB="0" distL="0" distR="0">
            <wp:extent cx="5731510" cy="3532353"/>
            <wp:effectExtent l="0" t="0" r="0" b="0"/>
            <wp:docPr id="113" name="그림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731510" cy="3532353"/>
                    </a:xfrm>
                    <a:prstGeom prst="rect">
                      <a:avLst/>
                    </a:prstGeom>
                    <a:noFill/>
                    <a:ln>
                      <a:noFill/>
                    </a:ln>
                  </pic:spPr>
                </pic:pic>
              </a:graphicData>
            </a:graphic>
          </wp:inline>
        </w:drawing>
      </w:r>
    </w:p>
    <w:p w:rsidR="00747774" w:rsidRPr="00747774" w:rsidRDefault="00747774" w:rsidP="00E04C41">
      <w:pPr>
        <w:rPr>
          <w:b/>
          <w:highlight w:val="yellow"/>
          <w:lang w:eastAsia="ko-KR"/>
        </w:rPr>
      </w:pPr>
      <w:r>
        <w:rPr>
          <w:rFonts w:hint="eastAsia"/>
          <w:b/>
          <w:highlight w:val="yellow"/>
          <w:lang w:eastAsia="ko-KR"/>
        </w:rPr>
        <w:t>&lt;/382r0&gt;</w:t>
      </w:r>
    </w:p>
    <w:p w:rsidR="00747774" w:rsidRDefault="00747774" w:rsidP="00DB0198">
      <w:pPr>
        <w:rPr>
          <w:rFonts w:hint="eastAsia"/>
          <w:b/>
          <w:highlight w:val="yellow"/>
          <w:lang w:eastAsia="ko-KR"/>
        </w:rPr>
      </w:pPr>
    </w:p>
    <w:p w:rsidR="001E4027" w:rsidRPr="001E4027" w:rsidRDefault="001E4027" w:rsidP="001E4027">
      <w:pPr>
        <w:rPr>
          <w:lang w:eastAsia="ko-KR"/>
        </w:rPr>
      </w:pPr>
    </w:p>
    <w:p w:rsidR="00B405C0" w:rsidRPr="00B405C0" w:rsidRDefault="00B405C0" w:rsidP="00B405C0">
      <w:pPr>
        <w:pStyle w:val="3"/>
      </w:pPr>
      <w:bookmarkStart w:id="5507" w:name="_Toc356531394"/>
      <w:r>
        <w:rPr>
          <w:rFonts w:hint="eastAsia"/>
        </w:rPr>
        <w:t>Data rate</w:t>
      </w:r>
      <w:r w:rsidR="00052B25">
        <w:rPr>
          <w:rFonts w:hint="eastAsia"/>
        </w:rPr>
        <w:t>s</w:t>
      </w:r>
      <w:bookmarkEnd w:id="5507"/>
    </w:p>
    <w:p w:rsidR="001E4027" w:rsidRPr="00747774" w:rsidRDefault="001E4027" w:rsidP="001E4027">
      <w:pPr>
        <w:rPr>
          <w:rFonts w:hint="eastAsia"/>
          <w:b/>
          <w:lang w:eastAsia="ko-KR"/>
        </w:rPr>
      </w:pPr>
      <w:r w:rsidRPr="00747774">
        <w:rPr>
          <w:rFonts w:hint="eastAsia"/>
          <w:b/>
          <w:highlight w:val="yellow"/>
          <w:lang w:eastAsia="ko-KR"/>
        </w:rPr>
        <w:t>278r2</w:t>
      </w:r>
    </w:p>
    <w:p w:rsidR="00747774" w:rsidRDefault="00747774" w:rsidP="001E4027">
      <w:pPr>
        <w:rPr>
          <w:lang w:eastAsia="ko-KR"/>
        </w:rPr>
      </w:pPr>
    </w:p>
    <w:p w:rsidR="00E04C41" w:rsidRPr="00483D84" w:rsidRDefault="00483D84" w:rsidP="00E04C41">
      <w:pPr>
        <w:rPr>
          <w:ins w:id="5508" w:author="BJ Kwak" w:date="2013-11-12T18:23:00Z"/>
          <w:rFonts w:hint="eastAsia"/>
          <w:b/>
          <w:lang w:eastAsia="ko-KR"/>
          <w:rPrChange w:id="5509" w:author="BJ Kwak" w:date="2013-11-12T18:24:00Z">
            <w:rPr>
              <w:ins w:id="5510" w:author="BJ Kwak" w:date="2013-11-12T18:23:00Z"/>
              <w:rFonts w:hint="eastAsia"/>
              <w:lang w:eastAsia="ko-KR"/>
            </w:rPr>
          </w:rPrChange>
        </w:rPr>
      </w:pPr>
      <w:ins w:id="5511" w:author="BJ Kwak" w:date="2013-11-12T18:23:00Z">
        <w:r w:rsidRPr="00483D84">
          <w:rPr>
            <w:rFonts w:hint="eastAsia"/>
            <w:b/>
            <w:highlight w:val="yellow"/>
            <w:lang w:eastAsia="ko-KR"/>
            <w:rPrChange w:id="5512" w:author="BJ Kwak" w:date="2013-11-12T18:24:00Z">
              <w:rPr>
                <w:rFonts w:hint="eastAsia"/>
                <w:lang w:eastAsia="ko-KR"/>
              </w:rPr>
            </w:rPrChange>
          </w:rPr>
          <w:lastRenderedPageBreak/>
          <w:t>&lt;</w:t>
        </w:r>
      </w:ins>
      <w:r w:rsidR="00E04C41" w:rsidRPr="00483D84">
        <w:rPr>
          <w:rFonts w:hint="eastAsia"/>
          <w:b/>
          <w:highlight w:val="yellow"/>
          <w:lang w:eastAsia="ko-KR"/>
          <w:rPrChange w:id="5513" w:author="BJ Kwak" w:date="2013-11-12T18:24:00Z">
            <w:rPr>
              <w:rFonts w:hint="eastAsia"/>
              <w:lang w:eastAsia="ko-KR"/>
            </w:rPr>
          </w:rPrChange>
        </w:rPr>
        <w:t>382r0 [6.5]</w:t>
      </w:r>
      <w:ins w:id="5514" w:author="BJ Kwak" w:date="2013-11-12T18:23:00Z">
        <w:r w:rsidRPr="00483D84">
          <w:rPr>
            <w:rFonts w:hint="eastAsia"/>
            <w:b/>
            <w:highlight w:val="yellow"/>
            <w:lang w:eastAsia="ko-KR"/>
            <w:rPrChange w:id="5515" w:author="BJ Kwak" w:date="2013-11-12T18:24:00Z">
              <w:rPr>
                <w:rFonts w:hint="eastAsia"/>
                <w:lang w:eastAsia="ko-KR"/>
              </w:rPr>
            </w:rPrChange>
          </w:rPr>
          <w:t>&gt;</w:t>
        </w:r>
      </w:ins>
    </w:p>
    <w:p w:rsidR="00483D84" w:rsidRDefault="00483D84" w:rsidP="00E04C41">
      <w:pPr>
        <w:rPr>
          <w:ins w:id="5516" w:author="BJ Kwak" w:date="2013-11-12T18:24:00Z"/>
          <w:rFonts w:hint="eastAsia"/>
          <w:lang w:eastAsia="ko-KR"/>
        </w:rPr>
      </w:pPr>
      <w:ins w:id="5517" w:author="BJ Kwak" w:date="2013-11-12T18:23:00Z">
        <w:r>
          <w:rPr>
            <w:rFonts w:hint="eastAsia"/>
            <w:b/>
            <w:noProof/>
            <w:lang w:val="en-US" w:eastAsia="ko-KR"/>
          </w:rPr>
          <w:drawing>
            <wp:inline distT="0" distB="0" distL="0" distR="0" wp14:anchorId="0A9F28E9" wp14:editId="16F1364F">
              <wp:extent cx="5731510" cy="4864100"/>
              <wp:effectExtent l="0" t="0" r="0" b="0"/>
              <wp:docPr id="114" name="그림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731510" cy="4864100"/>
                      </a:xfrm>
                      <a:prstGeom prst="rect">
                        <a:avLst/>
                      </a:prstGeom>
                      <a:noFill/>
                      <a:ln>
                        <a:noFill/>
                      </a:ln>
                    </pic:spPr>
                  </pic:pic>
                </a:graphicData>
              </a:graphic>
            </wp:inline>
          </w:drawing>
        </w:r>
      </w:ins>
    </w:p>
    <w:p w:rsidR="00483D84" w:rsidRDefault="00483D84" w:rsidP="00E04C41">
      <w:pPr>
        <w:rPr>
          <w:ins w:id="5518" w:author="BJ Kwak" w:date="2013-11-12T18:24:00Z"/>
          <w:rFonts w:hint="eastAsia"/>
          <w:lang w:eastAsia="ko-KR"/>
        </w:rPr>
      </w:pPr>
      <w:ins w:id="5519" w:author="BJ Kwak" w:date="2013-11-12T18:24:00Z">
        <w:r>
          <w:rPr>
            <w:rFonts w:hint="eastAsia"/>
            <w:b/>
            <w:noProof/>
            <w:lang w:val="en-US" w:eastAsia="ko-KR"/>
          </w:rPr>
          <w:drawing>
            <wp:inline distT="0" distB="0" distL="0" distR="0" wp14:anchorId="44B3DF18" wp14:editId="438264EC">
              <wp:extent cx="5731510" cy="2915920"/>
              <wp:effectExtent l="0" t="0" r="0" b="0"/>
              <wp:docPr id="115" name="그림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731510" cy="2915920"/>
                      </a:xfrm>
                      <a:prstGeom prst="rect">
                        <a:avLst/>
                      </a:prstGeom>
                      <a:noFill/>
                      <a:ln>
                        <a:noFill/>
                      </a:ln>
                    </pic:spPr>
                  </pic:pic>
                </a:graphicData>
              </a:graphic>
            </wp:inline>
          </w:drawing>
        </w:r>
      </w:ins>
    </w:p>
    <w:p w:rsidR="00483D84" w:rsidRDefault="00483D84" w:rsidP="00E04C41">
      <w:pPr>
        <w:rPr>
          <w:ins w:id="5520" w:author="BJ Kwak" w:date="2013-11-12T18:23:00Z"/>
          <w:rFonts w:hint="eastAsia"/>
          <w:lang w:eastAsia="ko-KR"/>
        </w:rPr>
      </w:pPr>
      <w:ins w:id="5521" w:author="BJ Kwak" w:date="2013-11-12T18:24:00Z">
        <w:r>
          <w:rPr>
            <w:rFonts w:hint="eastAsia"/>
            <w:b/>
            <w:noProof/>
            <w:lang w:val="en-US" w:eastAsia="ko-KR"/>
          </w:rPr>
          <w:lastRenderedPageBreak/>
          <w:drawing>
            <wp:inline distT="0" distB="0" distL="0" distR="0" wp14:anchorId="4373D594" wp14:editId="4DD55725">
              <wp:extent cx="5731510" cy="2621915"/>
              <wp:effectExtent l="0" t="0" r="0" b="0"/>
              <wp:docPr id="116" name="그림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731510" cy="2621915"/>
                      </a:xfrm>
                      <a:prstGeom prst="rect">
                        <a:avLst/>
                      </a:prstGeom>
                      <a:noFill/>
                      <a:ln>
                        <a:noFill/>
                      </a:ln>
                    </pic:spPr>
                  </pic:pic>
                </a:graphicData>
              </a:graphic>
            </wp:inline>
          </w:drawing>
        </w:r>
      </w:ins>
    </w:p>
    <w:p w:rsidR="00483D84" w:rsidRPr="00483D84" w:rsidRDefault="00483D84" w:rsidP="00E04C41">
      <w:pPr>
        <w:rPr>
          <w:b/>
          <w:lang w:eastAsia="ko-KR"/>
        </w:rPr>
      </w:pPr>
      <w:ins w:id="5522" w:author="BJ Kwak" w:date="2013-11-12T18:23:00Z">
        <w:r w:rsidRPr="00483D84">
          <w:rPr>
            <w:rFonts w:hint="eastAsia"/>
            <w:b/>
            <w:highlight w:val="yellow"/>
            <w:lang w:eastAsia="ko-KR"/>
          </w:rPr>
          <w:t>&lt;/382r0&gt;</w:t>
        </w:r>
      </w:ins>
    </w:p>
    <w:p w:rsidR="003E4809" w:rsidRDefault="003E4809" w:rsidP="00C867CD">
      <w:pPr>
        <w:rPr>
          <w:ins w:id="5523" w:author="BJ Kwak" w:date="2013-11-12T17:15:00Z"/>
          <w:rFonts w:hint="eastAsia"/>
          <w:lang w:eastAsia="ko-KR"/>
        </w:rPr>
      </w:pPr>
    </w:p>
    <w:p w:rsidR="004E5466" w:rsidRDefault="004E5466" w:rsidP="004E5466">
      <w:pPr>
        <w:pStyle w:val="3"/>
        <w:rPr>
          <w:ins w:id="5524" w:author="BJ Kwak" w:date="2013-11-12T17:15:00Z"/>
          <w:rFonts w:hint="eastAsia"/>
        </w:rPr>
        <w:pPrChange w:id="5525" w:author="BJ Kwak" w:date="2013-11-12T17:15:00Z">
          <w:pPr/>
        </w:pPrChange>
      </w:pPr>
      <w:ins w:id="5526" w:author="BJ Kwak" w:date="2013-11-12T17:15:00Z">
        <w:r>
          <w:rPr>
            <w:rFonts w:hint="eastAsia"/>
          </w:rPr>
          <w:t>Discovery mode</w:t>
        </w:r>
      </w:ins>
    </w:p>
    <w:p w:rsidR="004E5466" w:rsidRDefault="004E5466" w:rsidP="004E5466">
      <w:pPr>
        <w:rPr>
          <w:ins w:id="5527" w:author="BJ Kwak" w:date="2013-11-12T17:15:00Z"/>
          <w:rFonts w:hint="eastAsia"/>
          <w:lang w:eastAsia="ko-KR"/>
        </w:rPr>
        <w:pPrChange w:id="5528" w:author="BJ Kwak" w:date="2013-11-12T17:15:00Z">
          <w:pPr/>
        </w:pPrChange>
      </w:pPr>
    </w:p>
    <w:p w:rsidR="004E5466" w:rsidRPr="00747774" w:rsidRDefault="004E5466" w:rsidP="004E5466">
      <w:pPr>
        <w:rPr>
          <w:ins w:id="5529" w:author="BJ Kwak" w:date="2013-11-12T17:15:00Z"/>
          <w:rFonts w:hint="eastAsia"/>
          <w:b/>
          <w:lang w:eastAsia="ko-KR"/>
        </w:rPr>
        <w:pPrChange w:id="5530" w:author="BJ Kwak" w:date="2013-11-12T17:15:00Z">
          <w:pPr/>
        </w:pPrChange>
      </w:pPr>
      <w:ins w:id="5531" w:author="BJ Kwak" w:date="2013-11-12T17:15:00Z">
        <w:r w:rsidRPr="00747774">
          <w:rPr>
            <w:rFonts w:hint="eastAsia"/>
            <w:b/>
            <w:highlight w:val="yellow"/>
            <w:lang w:eastAsia="ko-KR"/>
          </w:rPr>
          <w:t>&lt;384r0&gt;</w:t>
        </w:r>
      </w:ins>
    </w:p>
    <w:p w:rsidR="004E5466" w:rsidRDefault="004E5466" w:rsidP="004E5466">
      <w:pPr>
        <w:widowControl w:val="0"/>
        <w:autoSpaceDE w:val="0"/>
        <w:autoSpaceDN w:val="0"/>
        <w:adjustRightInd w:val="0"/>
        <w:rPr>
          <w:ins w:id="5532" w:author="BJ Kwak" w:date="2013-11-12T17:15:00Z"/>
          <w:szCs w:val="22"/>
          <w:lang w:val="en-US" w:eastAsia="ko-KR"/>
        </w:rPr>
      </w:pPr>
      <w:ins w:id="5533" w:author="BJ Kwak" w:date="2013-11-12T17:15:00Z">
        <w:r>
          <w:rPr>
            <w:szCs w:val="22"/>
            <w:lang w:val="en-US" w:eastAsia="ko-KR"/>
          </w:rPr>
          <w:t xml:space="preserve">The modulation for the LESD Mode is a 2-level filtered FSK. </w:t>
        </w:r>
      </w:ins>
    </w:p>
    <w:p w:rsidR="004E5466" w:rsidRDefault="004E5466" w:rsidP="004E5466">
      <w:pPr>
        <w:widowControl w:val="0"/>
        <w:autoSpaceDE w:val="0"/>
        <w:autoSpaceDN w:val="0"/>
        <w:adjustRightInd w:val="0"/>
        <w:rPr>
          <w:ins w:id="5534" w:author="BJ Kwak" w:date="2013-11-12T17:15:00Z"/>
          <w:szCs w:val="22"/>
          <w:lang w:val="en-US" w:eastAsia="ko-KR"/>
        </w:rPr>
      </w:pPr>
      <w:ins w:id="5535" w:author="BJ Kwak" w:date="2013-11-12T17:15:00Z">
        <w:r>
          <w:rPr>
            <w:szCs w:val="22"/>
            <w:lang w:val="en-US" w:eastAsia="ko-KR"/>
          </w:rPr>
          <w:t xml:space="preserve">The following Table shows the modulation and channel parameters for the LESD Mode PHY. </w:t>
        </w:r>
      </w:ins>
    </w:p>
    <w:p w:rsidR="004E5466" w:rsidRDefault="004E5466" w:rsidP="004E5466">
      <w:pPr>
        <w:rPr>
          <w:ins w:id="5536" w:author="BJ Kwak" w:date="2013-11-12T17:15:00Z"/>
          <w:rFonts w:ascii="Arial,Bold" w:hAnsi="Arial,Bold" w:cs="Arial,Bold"/>
          <w:b/>
          <w:bCs/>
          <w:szCs w:val="22"/>
          <w:lang w:val="en-US" w:eastAsia="ko-KR"/>
        </w:rPr>
      </w:pPr>
    </w:p>
    <w:p w:rsidR="004E5466" w:rsidRDefault="004E5466" w:rsidP="004E5466">
      <w:pPr>
        <w:jc w:val="center"/>
        <w:rPr>
          <w:ins w:id="5537" w:author="BJ Kwak" w:date="2013-11-12T17:15:00Z"/>
          <w:rFonts w:ascii="Arial" w:hAnsi="Arial" w:cs="Arial"/>
          <w:szCs w:val="22"/>
          <w:lang w:eastAsia="ko-KR"/>
        </w:rPr>
      </w:pPr>
    </w:p>
    <w:tbl>
      <w:tblPr>
        <w:tblStyle w:val="ac"/>
        <w:tblW w:w="8722" w:type="dxa"/>
        <w:tblInd w:w="534"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849"/>
        <w:gridCol w:w="1836"/>
        <w:gridCol w:w="1418"/>
        <w:gridCol w:w="2126"/>
        <w:gridCol w:w="1493"/>
      </w:tblGrid>
      <w:tr w:rsidR="004E5466" w:rsidTr="004E5466">
        <w:trPr>
          <w:trHeight w:val="672"/>
          <w:ins w:id="5538" w:author="BJ Kwak" w:date="2013-11-12T17:15:00Z"/>
        </w:trPr>
        <w:tc>
          <w:tcPr>
            <w:tcW w:w="1849" w:type="dxa"/>
            <w:tcBorders>
              <w:top w:val="single" w:sz="18" w:space="0" w:color="auto"/>
              <w:left w:val="single" w:sz="18" w:space="0" w:color="auto"/>
              <w:bottom w:val="single" w:sz="4" w:space="0" w:color="auto"/>
              <w:right w:val="single" w:sz="4" w:space="0" w:color="auto"/>
            </w:tcBorders>
            <w:vAlign w:val="center"/>
            <w:hideMark/>
          </w:tcPr>
          <w:p w:rsidR="004E5466" w:rsidRDefault="004E5466">
            <w:pPr>
              <w:jc w:val="center"/>
              <w:rPr>
                <w:ins w:id="5539" w:author="BJ Kwak" w:date="2013-11-12T17:15:00Z"/>
                <w:rFonts w:hint="eastAsia"/>
                <w:lang w:eastAsia="ko-KR"/>
              </w:rPr>
            </w:pPr>
            <w:ins w:id="5540" w:author="BJ Kwak" w:date="2013-11-12T17:15:00Z">
              <w:r>
                <w:rPr>
                  <w:lang w:eastAsia="ko-KR"/>
                </w:rPr>
                <w:t>Frequency Band</w:t>
              </w:r>
            </w:ins>
          </w:p>
          <w:p w:rsidR="004E5466" w:rsidRDefault="004E5466">
            <w:pPr>
              <w:jc w:val="center"/>
              <w:rPr>
                <w:ins w:id="5541" w:author="BJ Kwak" w:date="2013-11-12T17:15:00Z"/>
                <w:lang w:eastAsia="ko-KR"/>
              </w:rPr>
            </w:pPr>
            <w:ins w:id="5542" w:author="BJ Kwak" w:date="2013-11-12T17:15:00Z">
              <w:r>
                <w:rPr>
                  <w:lang w:eastAsia="ko-KR"/>
                </w:rPr>
                <w:t>(MHz)</w:t>
              </w:r>
            </w:ins>
          </w:p>
        </w:tc>
        <w:tc>
          <w:tcPr>
            <w:tcW w:w="1836" w:type="dxa"/>
            <w:tcBorders>
              <w:top w:val="single" w:sz="18" w:space="0" w:color="auto"/>
              <w:left w:val="single" w:sz="4" w:space="0" w:color="auto"/>
              <w:bottom w:val="single" w:sz="4" w:space="0" w:color="auto"/>
              <w:right w:val="single" w:sz="4" w:space="0" w:color="auto"/>
            </w:tcBorders>
            <w:vAlign w:val="center"/>
            <w:hideMark/>
          </w:tcPr>
          <w:p w:rsidR="004E5466" w:rsidRDefault="004E5466">
            <w:pPr>
              <w:jc w:val="center"/>
              <w:rPr>
                <w:ins w:id="5543" w:author="BJ Kwak" w:date="2013-11-12T17:15:00Z"/>
                <w:lang w:eastAsia="ko-KR"/>
              </w:rPr>
            </w:pPr>
            <w:ins w:id="5544" w:author="BJ Kwak" w:date="2013-11-12T17:15:00Z">
              <w:r>
                <w:rPr>
                  <w:bCs/>
                  <w:lang w:val="en-US" w:eastAsia="ko-KR"/>
                </w:rPr>
                <w:t>Modulation</w:t>
              </w:r>
            </w:ins>
          </w:p>
        </w:tc>
        <w:tc>
          <w:tcPr>
            <w:tcW w:w="1418" w:type="dxa"/>
            <w:tcBorders>
              <w:top w:val="single" w:sz="18" w:space="0" w:color="auto"/>
              <w:left w:val="single" w:sz="4" w:space="0" w:color="auto"/>
              <w:bottom w:val="single" w:sz="4" w:space="0" w:color="auto"/>
              <w:right w:val="single" w:sz="4" w:space="0" w:color="auto"/>
            </w:tcBorders>
            <w:vAlign w:val="center"/>
            <w:hideMark/>
          </w:tcPr>
          <w:p w:rsidR="004E5466" w:rsidRDefault="004E5466">
            <w:pPr>
              <w:jc w:val="center"/>
              <w:rPr>
                <w:ins w:id="5545" w:author="BJ Kwak" w:date="2013-11-12T17:15:00Z"/>
                <w:lang w:eastAsia="ko-KR"/>
              </w:rPr>
            </w:pPr>
            <w:ins w:id="5546" w:author="BJ Kwak" w:date="2013-11-12T17:15:00Z">
              <w:r>
                <w:rPr>
                  <w:bCs/>
                  <w:lang w:val="en-US" w:eastAsia="ko-KR"/>
                </w:rPr>
                <w:t>Modulation index</w:t>
              </w:r>
            </w:ins>
          </w:p>
        </w:tc>
        <w:tc>
          <w:tcPr>
            <w:tcW w:w="2126" w:type="dxa"/>
            <w:tcBorders>
              <w:top w:val="single" w:sz="18" w:space="0" w:color="auto"/>
              <w:left w:val="single" w:sz="4" w:space="0" w:color="auto"/>
              <w:bottom w:val="single" w:sz="4" w:space="0" w:color="auto"/>
              <w:right w:val="single" w:sz="4" w:space="0" w:color="auto"/>
            </w:tcBorders>
            <w:vAlign w:val="center"/>
            <w:hideMark/>
          </w:tcPr>
          <w:p w:rsidR="004E5466" w:rsidRDefault="004E5466">
            <w:pPr>
              <w:widowControl w:val="0"/>
              <w:autoSpaceDE w:val="0"/>
              <w:autoSpaceDN w:val="0"/>
              <w:adjustRightInd w:val="0"/>
              <w:jc w:val="center"/>
              <w:rPr>
                <w:ins w:id="5547" w:author="BJ Kwak" w:date="2013-11-12T17:15:00Z"/>
                <w:bCs/>
                <w:lang w:val="en-US" w:eastAsia="ko-KR"/>
              </w:rPr>
            </w:pPr>
            <w:ins w:id="5548" w:author="BJ Kwak" w:date="2013-11-12T17:15:00Z">
              <w:r>
                <w:rPr>
                  <w:bCs/>
                  <w:lang w:val="en-US" w:eastAsia="ko-KR"/>
                </w:rPr>
                <w:t>Channel spacing</w:t>
              </w:r>
            </w:ins>
          </w:p>
          <w:p w:rsidR="004E5466" w:rsidRDefault="004E5466">
            <w:pPr>
              <w:jc w:val="center"/>
              <w:rPr>
                <w:ins w:id="5549" w:author="BJ Kwak" w:date="2013-11-12T17:15:00Z"/>
                <w:lang w:eastAsia="ko-KR"/>
              </w:rPr>
            </w:pPr>
            <w:ins w:id="5550" w:author="BJ Kwak" w:date="2013-11-12T17:15:00Z">
              <w:r>
                <w:rPr>
                  <w:bCs/>
                  <w:lang w:val="en-US" w:eastAsia="ko-KR"/>
                </w:rPr>
                <w:t>(kHz)</w:t>
              </w:r>
            </w:ins>
          </w:p>
        </w:tc>
        <w:tc>
          <w:tcPr>
            <w:tcW w:w="1493" w:type="dxa"/>
            <w:tcBorders>
              <w:top w:val="single" w:sz="18" w:space="0" w:color="auto"/>
              <w:left w:val="single" w:sz="4" w:space="0" w:color="auto"/>
              <w:bottom w:val="single" w:sz="4" w:space="0" w:color="auto"/>
              <w:right w:val="single" w:sz="18" w:space="0" w:color="auto"/>
            </w:tcBorders>
            <w:vAlign w:val="center"/>
            <w:hideMark/>
          </w:tcPr>
          <w:p w:rsidR="004E5466" w:rsidRDefault="004E5466">
            <w:pPr>
              <w:widowControl w:val="0"/>
              <w:autoSpaceDE w:val="0"/>
              <w:autoSpaceDN w:val="0"/>
              <w:adjustRightInd w:val="0"/>
              <w:jc w:val="center"/>
              <w:rPr>
                <w:ins w:id="5551" w:author="BJ Kwak" w:date="2013-11-12T17:15:00Z"/>
                <w:bCs/>
                <w:lang w:val="en-US" w:eastAsia="ko-KR"/>
              </w:rPr>
            </w:pPr>
            <w:ins w:id="5552" w:author="BJ Kwak" w:date="2013-11-12T17:15:00Z">
              <w:r>
                <w:rPr>
                  <w:bCs/>
                  <w:lang w:val="en-US" w:eastAsia="ko-KR"/>
                </w:rPr>
                <w:t>Data rate</w:t>
              </w:r>
            </w:ins>
          </w:p>
          <w:p w:rsidR="004E5466" w:rsidRDefault="004E5466">
            <w:pPr>
              <w:jc w:val="center"/>
              <w:rPr>
                <w:ins w:id="5553" w:author="BJ Kwak" w:date="2013-11-12T17:15:00Z"/>
                <w:lang w:eastAsia="ko-KR"/>
              </w:rPr>
            </w:pPr>
            <w:ins w:id="5554" w:author="BJ Kwak" w:date="2013-11-12T17:15:00Z">
              <w:r>
                <w:rPr>
                  <w:bCs/>
                  <w:lang w:val="en-US" w:eastAsia="ko-KR"/>
                </w:rPr>
                <w:t>(kb/s)</w:t>
              </w:r>
            </w:ins>
          </w:p>
        </w:tc>
      </w:tr>
      <w:tr w:rsidR="004E5466" w:rsidTr="004E5466">
        <w:trPr>
          <w:trHeight w:val="656"/>
          <w:ins w:id="5555" w:author="BJ Kwak" w:date="2013-11-12T17:15:00Z"/>
        </w:trPr>
        <w:tc>
          <w:tcPr>
            <w:tcW w:w="1849" w:type="dxa"/>
            <w:tcBorders>
              <w:top w:val="single" w:sz="4" w:space="0" w:color="auto"/>
              <w:left w:val="single" w:sz="18" w:space="0" w:color="auto"/>
              <w:bottom w:val="single" w:sz="18" w:space="0" w:color="auto"/>
              <w:right w:val="single" w:sz="4" w:space="0" w:color="auto"/>
            </w:tcBorders>
            <w:vAlign w:val="center"/>
            <w:hideMark/>
          </w:tcPr>
          <w:p w:rsidR="004E5466" w:rsidRDefault="004E5466">
            <w:pPr>
              <w:jc w:val="center"/>
              <w:rPr>
                <w:ins w:id="5556" w:author="BJ Kwak" w:date="2013-11-12T17:15:00Z"/>
                <w:lang w:eastAsia="ko-KR"/>
              </w:rPr>
            </w:pPr>
            <w:ins w:id="5557" w:author="BJ Kwak" w:date="2013-11-12T17:15:00Z">
              <w:r>
                <w:rPr>
                  <w:lang w:eastAsia="ko-KR"/>
                </w:rPr>
                <w:t>Sub-GHz</w:t>
              </w:r>
            </w:ins>
          </w:p>
        </w:tc>
        <w:tc>
          <w:tcPr>
            <w:tcW w:w="1836" w:type="dxa"/>
            <w:tcBorders>
              <w:top w:val="single" w:sz="4" w:space="0" w:color="auto"/>
              <w:left w:val="single" w:sz="4" w:space="0" w:color="auto"/>
              <w:bottom w:val="single" w:sz="18" w:space="0" w:color="auto"/>
              <w:right w:val="single" w:sz="4" w:space="0" w:color="auto"/>
            </w:tcBorders>
            <w:vAlign w:val="center"/>
            <w:hideMark/>
          </w:tcPr>
          <w:p w:rsidR="004E5466" w:rsidRDefault="004E5466">
            <w:pPr>
              <w:jc w:val="center"/>
              <w:rPr>
                <w:ins w:id="5558" w:author="BJ Kwak" w:date="2013-11-12T17:15:00Z"/>
                <w:lang w:eastAsia="ko-KR"/>
              </w:rPr>
            </w:pPr>
            <w:ins w:id="5559" w:author="BJ Kwak" w:date="2013-11-12T17:15:00Z">
              <w:r>
                <w:rPr>
                  <w:lang w:val="en-US" w:eastAsia="ko-KR"/>
                </w:rPr>
                <w:t>Filtered 2FSK</w:t>
              </w:r>
            </w:ins>
          </w:p>
        </w:tc>
        <w:tc>
          <w:tcPr>
            <w:tcW w:w="1418" w:type="dxa"/>
            <w:tcBorders>
              <w:top w:val="single" w:sz="4" w:space="0" w:color="auto"/>
              <w:left w:val="single" w:sz="4" w:space="0" w:color="auto"/>
              <w:bottom w:val="single" w:sz="18" w:space="0" w:color="auto"/>
              <w:right w:val="single" w:sz="4" w:space="0" w:color="auto"/>
            </w:tcBorders>
            <w:vAlign w:val="center"/>
            <w:hideMark/>
          </w:tcPr>
          <w:p w:rsidR="004E5466" w:rsidRDefault="004E5466">
            <w:pPr>
              <w:jc w:val="center"/>
              <w:rPr>
                <w:ins w:id="5560" w:author="BJ Kwak" w:date="2013-11-12T17:15:00Z"/>
                <w:lang w:eastAsia="ko-KR"/>
              </w:rPr>
            </w:pPr>
            <w:ins w:id="5561" w:author="BJ Kwak" w:date="2013-11-12T17:15:00Z">
              <w:r>
                <w:rPr>
                  <w:lang w:eastAsia="ko-KR"/>
                </w:rPr>
                <w:t>1</w:t>
              </w:r>
            </w:ins>
          </w:p>
        </w:tc>
        <w:tc>
          <w:tcPr>
            <w:tcW w:w="2126" w:type="dxa"/>
            <w:tcBorders>
              <w:top w:val="single" w:sz="4" w:space="0" w:color="auto"/>
              <w:left w:val="single" w:sz="4" w:space="0" w:color="auto"/>
              <w:bottom w:val="single" w:sz="18" w:space="0" w:color="auto"/>
              <w:right w:val="single" w:sz="4" w:space="0" w:color="auto"/>
            </w:tcBorders>
            <w:vAlign w:val="center"/>
            <w:hideMark/>
          </w:tcPr>
          <w:p w:rsidR="004E5466" w:rsidRDefault="004E5466">
            <w:pPr>
              <w:jc w:val="center"/>
              <w:rPr>
                <w:ins w:id="5562" w:author="BJ Kwak" w:date="2013-11-12T17:15:00Z"/>
                <w:lang w:eastAsia="ko-KR"/>
              </w:rPr>
            </w:pPr>
            <w:ins w:id="5563" w:author="BJ Kwak" w:date="2013-11-12T17:15:00Z">
              <w:r>
                <w:rPr>
                  <w:lang w:eastAsia="ko-KR"/>
                </w:rPr>
                <w:t>200</w:t>
              </w:r>
            </w:ins>
          </w:p>
        </w:tc>
        <w:tc>
          <w:tcPr>
            <w:tcW w:w="1493" w:type="dxa"/>
            <w:tcBorders>
              <w:top w:val="single" w:sz="4" w:space="0" w:color="auto"/>
              <w:left w:val="single" w:sz="4" w:space="0" w:color="auto"/>
              <w:bottom w:val="single" w:sz="18" w:space="0" w:color="auto"/>
              <w:right w:val="single" w:sz="18" w:space="0" w:color="auto"/>
            </w:tcBorders>
            <w:vAlign w:val="center"/>
            <w:hideMark/>
          </w:tcPr>
          <w:p w:rsidR="004E5466" w:rsidRDefault="004E5466">
            <w:pPr>
              <w:jc w:val="center"/>
              <w:rPr>
                <w:ins w:id="5564" w:author="BJ Kwak" w:date="2013-11-12T17:15:00Z"/>
                <w:lang w:eastAsia="ko-KR"/>
              </w:rPr>
            </w:pPr>
            <w:ins w:id="5565" w:author="BJ Kwak" w:date="2013-11-12T17:15:00Z">
              <w:r>
                <w:rPr>
                  <w:lang w:eastAsia="ko-KR"/>
                </w:rPr>
                <w:t>50</w:t>
              </w:r>
            </w:ins>
          </w:p>
        </w:tc>
      </w:tr>
    </w:tbl>
    <w:p w:rsidR="004E5466" w:rsidRDefault="004E5466" w:rsidP="004E5466">
      <w:pPr>
        <w:ind w:left="800"/>
        <w:rPr>
          <w:ins w:id="5566" w:author="BJ Kwak" w:date="2013-11-12T17:15:00Z"/>
          <w:szCs w:val="22"/>
          <w:lang w:eastAsia="ko-KR"/>
        </w:rPr>
      </w:pPr>
      <w:proofErr w:type="gramStart"/>
      <w:ins w:id="5567" w:author="BJ Kwak" w:date="2013-11-12T17:15:00Z">
        <w:r>
          <w:rPr>
            <w:szCs w:val="22"/>
            <w:vertAlign w:val="superscript"/>
            <w:lang w:val="en-US" w:eastAsia="ko-KR"/>
          </w:rPr>
          <w:t>a</w:t>
        </w:r>
        <w:proofErr w:type="gramEnd"/>
        <w:r>
          <w:rPr>
            <w:szCs w:val="22"/>
            <w:lang w:val="en-US" w:eastAsia="ko-KR"/>
          </w:rPr>
          <w:t xml:space="preserve"> Data rates shown are over-the-air data rates (the data rate transmitted over the air regardless of whether the FEC is enabled).</w:t>
        </w:r>
      </w:ins>
    </w:p>
    <w:p w:rsidR="004E5466" w:rsidRPr="00747774" w:rsidRDefault="004E5466" w:rsidP="004E5466">
      <w:pPr>
        <w:rPr>
          <w:ins w:id="5568" w:author="BJ Kwak" w:date="2013-11-12T17:15:00Z"/>
          <w:rFonts w:hint="eastAsia"/>
          <w:b/>
          <w:lang w:eastAsia="ko-KR"/>
          <w:rPrChange w:id="5569" w:author="BJ Kwak" w:date="2013-11-12T17:15:00Z">
            <w:rPr>
              <w:ins w:id="5570" w:author="BJ Kwak" w:date="2013-11-12T17:15:00Z"/>
              <w:rFonts w:hint="eastAsia"/>
            </w:rPr>
          </w:rPrChange>
        </w:rPr>
      </w:pPr>
      <w:ins w:id="5571" w:author="BJ Kwak" w:date="2013-11-12T17:15:00Z">
        <w:r w:rsidRPr="00747774">
          <w:rPr>
            <w:rFonts w:hint="eastAsia"/>
            <w:b/>
            <w:highlight w:val="yellow"/>
            <w:lang w:eastAsia="ko-KR"/>
          </w:rPr>
          <w:t>&lt;/384r0&gt;</w:t>
        </w:r>
      </w:ins>
    </w:p>
    <w:p w:rsidR="004E5466" w:rsidRDefault="004E5466" w:rsidP="00C867CD">
      <w:pPr>
        <w:rPr>
          <w:lang w:eastAsia="ko-KR"/>
        </w:rPr>
      </w:pPr>
    </w:p>
    <w:p w:rsidR="00516955" w:rsidRDefault="00516955" w:rsidP="00516955">
      <w:pPr>
        <w:pStyle w:val="2"/>
      </w:pPr>
      <w:bookmarkStart w:id="5572" w:name="_Toc356531395"/>
      <w:r>
        <w:rPr>
          <w:rFonts w:hint="eastAsia"/>
        </w:rPr>
        <w:t>Multiple antennas</w:t>
      </w:r>
      <w:bookmarkEnd w:id="5572"/>
    </w:p>
    <w:p w:rsidR="00444CE5" w:rsidRDefault="00444CE5" w:rsidP="00444CE5">
      <w:pPr>
        <w:rPr>
          <w:rFonts w:hint="eastAsia"/>
          <w:lang w:eastAsia="ko-KR"/>
        </w:rPr>
      </w:pPr>
    </w:p>
    <w:p w:rsidR="00B6352D" w:rsidRDefault="00B6352D" w:rsidP="00444CE5">
      <w:pPr>
        <w:rPr>
          <w:lang w:eastAsia="ko-KR"/>
        </w:rPr>
      </w:pPr>
    </w:p>
    <w:p w:rsidR="005B3B63" w:rsidRDefault="00FA77DE" w:rsidP="00444CE5">
      <w:pPr>
        <w:rPr>
          <w:ins w:id="5573" w:author="BJ Kwak" w:date="2013-11-12T15:45:00Z"/>
          <w:rFonts w:hint="eastAsia"/>
          <w:b/>
          <w:highlight w:val="yellow"/>
          <w:lang w:eastAsia="ko-KR"/>
        </w:rPr>
      </w:pPr>
      <w:ins w:id="5574" w:author="BJ Kwak" w:date="2013-11-12T10:38:00Z">
        <w:r w:rsidRPr="008A1F61">
          <w:rPr>
            <w:rFonts w:hint="eastAsia"/>
            <w:b/>
            <w:highlight w:val="yellow"/>
            <w:lang w:eastAsia="ko-KR"/>
          </w:rPr>
          <w:t>&lt;3</w:t>
        </w:r>
      </w:ins>
      <w:ins w:id="5575" w:author="BJ Kwak" w:date="2013-11-12T15:45:00Z">
        <w:r w:rsidR="005B3B63">
          <w:rPr>
            <w:rFonts w:hint="eastAsia"/>
            <w:b/>
            <w:highlight w:val="yellow"/>
            <w:lang w:eastAsia="ko-KR"/>
          </w:rPr>
          <w:t>69r1</w:t>
        </w:r>
      </w:ins>
      <w:ins w:id="5576" w:author="BJ Kwak" w:date="2013-11-12T10:38:00Z">
        <w:r w:rsidR="005B3B63">
          <w:rPr>
            <w:rFonts w:hint="eastAsia"/>
            <w:b/>
            <w:highlight w:val="yellow"/>
            <w:lang w:eastAsia="ko-KR"/>
          </w:rPr>
          <w:t>&gt;</w:t>
        </w:r>
      </w:ins>
    </w:p>
    <w:p w:rsidR="005B3B63" w:rsidRDefault="005B3B63" w:rsidP="005B3B63">
      <w:pPr>
        <w:pStyle w:val="paragraph"/>
        <w:rPr>
          <w:ins w:id="5577" w:author="BJ Kwak" w:date="2013-11-12T15:46:00Z"/>
        </w:rPr>
      </w:pPr>
    </w:p>
    <w:p w:rsidR="005B3B63" w:rsidRDefault="005B3B63" w:rsidP="005B3B63">
      <w:pPr>
        <w:pStyle w:val="paragraph"/>
        <w:rPr>
          <w:ins w:id="5578" w:author="BJ Kwak" w:date="2013-11-12T15:46:00Z"/>
        </w:rPr>
      </w:pPr>
      <w:ins w:id="5579" w:author="BJ Kwak" w:date="2013-11-12T15:46:00Z">
        <w:r>
          <w:rPr>
            <w:noProof/>
          </w:rPr>
          <w:pict>
            <v:shape id="_x0000_s1063" type="#_x0000_t75" style="position:absolute;left:0;text-align:left;margin-left:19.5pt;margin-top:.15pt;width:429.5pt;height:219.4pt;z-index:251692032;visibility:visible">
              <v:imagedata r:id="rId232" o:title=""/>
            </v:shape>
            <o:OLEObject Type="Embed" ProgID="Visio.Drawing.11" ShapeID="_x0000_s1063" DrawAspect="Content" ObjectID="_1445794431" r:id="rId233"/>
          </w:pict>
        </w:r>
      </w:ins>
    </w:p>
    <w:p w:rsidR="005B3B63" w:rsidRDefault="005B3B63" w:rsidP="005B3B63">
      <w:pPr>
        <w:pStyle w:val="paragraph"/>
        <w:rPr>
          <w:ins w:id="5580" w:author="BJ Kwak" w:date="2013-11-12T15:46:00Z"/>
        </w:rPr>
      </w:pPr>
    </w:p>
    <w:p w:rsidR="005B3B63" w:rsidRDefault="005B3B63" w:rsidP="005B3B63">
      <w:pPr>
        <w:pStyle w:val="paragraph"/>
        <w:rPr>
          <w:ins w:id="5581" w:author="BJ Kwak" w:date="2013-11-12T15:46:00Z"/>
        </w:rPr>
      </w:pPr>
    </w:p>
    <w:p w:rsidR="005B3B63" w:rsidRDefault="005B3B63" w:rsidP="005B3B63">
      <w:pPr>
        <w:pStyle w:val="paragraph"/>
        <w:rPr>
          <w:ins w:id="5582" w:author="BJ Kwak" w:date="2013-11-12T15:46:00Z"/>
        </w:rPr>
      </w:pPr>
    </w:p>
    <w:p w:rsidR="005B3B63" w:rsidRDefault="005B3B63" w:rsidP="005B3B63">
      <w:pPr>
        <w:pStyle w:val="paragraph"/>
        <w:rPr>
          <w:ins w:id="5583" w:author="BJ Kwak" w:date="2013-11-12T15:46:00Z"/>
        </w:rPr>
      </w:pPr>
    </w:p>
    <w:p w:rsidR="005B3B63" w:rsidRDefault="005B3B63" w:rsidP="005B3B63">
      <w:pPr>
        <w:pStyle w:val="paragraph"/>
        <w:rPr>
          <w:ins w:id="5584" w:author="BJ Kwak" w:date="2013-11-12T15:46:00Z"/>
        </w:rPr>
      </w:pPr>
    </w:p>
    <w:p w:rsidR="005B3B63" w:rsidRDefault="005B3B63" w:rsidP="005B3B63">
      <w:pPr>
        <w:pStyle w:val="paragraph"/>
        <w:rPr>
          <w:ins w:id="5585" w:author="BJ Kwak" w:date="2013-11-12T15:46:00Z"/>
        </w:rPr>
      </w:pPr>
    </w:p>
    <w:p w:rsidR="005B3B63" w:rsidRDefault="005B3B63" w:rsidP="005B3B63">
      <w:pPr>
        <w:pStyle w:val="paragraph"/>
        <w:rPr>
          <w:ins w:id="5586" w:author="BJ Kwak" w:date="2013-11-12T15:46:00Z"/>
        </w:rPr>
      </w:pPr>
    </w:p>
    <w:p w:rsidR="005B3B63" w:rsidRDefault="005B3B63" w:rsidP="005B3B63">
      <w:pPr>
        <w:pStyle w:val="paragraph"/>
        <w:rPr>
          <w:ins w:id="5587" w:author="BJ Kwak" w:date="2013-11-12T15:46:00Z"/>
        </w:rPr>
      </w:pPr>
    </w:p>
    <w:p w:rsidR="005B3B63" w:rsidRDefault="005B3B63" w:rsidP="005B3B63">
      <w:pPr>
        <w:pStyle w:val="paragraph"/>
        <w:rPr>
          <w:ins w:id="5588" w:author="BJ Kwak" w:date="2013-11-12T15:46:00Z"/>
        </w:rPr>
      </w:pPr>
    </w:p>
    <w:p w:rsidR="005B3B63" w:rsidRDefault="005B3B63" w:rsidP="005B3B63">
      <w:pPr>
        <w:pStyle w:val="paragraph"/>
        <w:rPr>
          <w:ins w:id="5589" w:author="BJ Kwak" w:date="2013-11-12T15:46:00Z"/>
        </w:rPr>
      </w:pPr>
    </w:p>
    <w:p w:rsidR="005B3B63" w:rsidRDefault="005B3B63" w:rsidP="005B3B63">
      <w:pPr>
        <w:pStyle w:val="paragraph"/>
        <w:rPr>
          <w:ins w:id="5590" w:author="BJ Kwak" w:date="2013-11-12T15:46:00Z"/>
        </w:rPr>
      </w:pPr>
    </w:p>
    <w:p w:rsidR="005B3B63" w:rsidRDefault="005B3B63" w:rsidP="005B3B63">
      <w:pPr>
        <w:pStyle w:val="paragraph"/>
        <w:rPr>
          <w:ins w:id="5591" w:author="BJ Kwak" w:date="2013-11-12T15:46:00Z"/>
        </w:rPr>
      </w:pPr>
    </w:p>
    <w:p w:rsidR="005B3B63" w:rsidRDefault="005B3B63" w:rsidP="005B3B63">
      <w:pPr>
        <w:pStyle w:val="paragraph"/>
        <w:rPr>
          <w:ins w:id="5592" w:author="BJ Kwak" w:date="2013-11-12T15:46:00Z"/>
        </w:rPr>
      </w:pPr>
    </w:p>
    <w:p w:rsidR="005B3B63" w:rsidRDefault="005B3B63" w:rsidP="005B3B63">
      <w:pPr>
        <w:pStyle w:val="paragraph"/>
        <w:rPr>
          <w:ins w:id="5593" w:author="BJ Kwak" w:date="2013-11-12T15:46:00Z"/>
        </w:rPr>
      </w:pPr>
      <w:ins w:id="5594" w:author="BJ Kwak" w:date="2013-11-12T15:46:00Z">
        <w:r w:rsidRPr="007368D1">
          <w:t>Layer mapping</w:t>
        </w:r>
      </w:ins>
    </w:p>
    <w:p w:rsidR="005B3B63" w:rsidRPr="007368D1" w:rsidRDefault="005B3B63" w:rsidP="005B3B63">
      <w:pPr>
        <w:pStyle w:val="paragraph"/>
        <w:ind w:left="720"/>
        <w:rPr>
          <w:ins w:id="5595" w:author="BJ Kwak" w:date="2013-11-12T15:46:00Z"/>
        </w:rPr>
      </w:pPr>
      <w:ins w:id="5596" w:author="BJ Kwak" w:date="2013-11-12T15:46:00Z">
        <w:r w:rsidRPr="007368D1">
          <w:t>Two MIMO technologies are supported: open loop spatial multiplexing and transmit diversity (SFBC) for 2 and 4 antennas.</w:t>
        </w:r>
      </w:ins>
    </w:p>
    <w:p w:rsidR="005B3B63" w:rsidRPr="007368D1" w:rsidRDefault="005B3B63" w:rsidP="005B3B63">
      <w:pPr>
        <w:pStyle w:val="paragraph"/>
        <w:ind w:left="720"/>
        <w:rPr>
          <w:ins w:id="5597" w:author="BJ Kwak" w:date="2013-11-12T15:46:00Z"/>
        </w:rPr>
      </w:pPr>
      <w:ins w:id="5598" w:author="BJ Kwak" w:date="2013-11-12T15:46:00Z">
        <w:r w:rsidRPr="007368D1">
          <w:t xml:space="preserve">The [complex] modulation symbols per </w:t>
        </w:r>
        <w:proofErr w:type="spellStart"/>
        <w:r w:rsidRPr="007368D1">
          <w:t>codeword</w:t>
        </w:r>
        <w:proofErr w:type="spellEnd"/>
        <w:r w:rsidRPr="007368D1">
          <w:t xml:space="preserve"> </w:t>
        </w:r>
        <w:r w:rsidRPr="007368D1">
          <w:rPr>
            <w:i/>
            <w:iCs/>
          </w:rPr>
          <w:t>d</w:t>
        </w:r>
        <w:r w:rsidRPr="007368D1">
          <w:rPr>
            <w:i/>
            <w:iCs/>
            <w:vertAlign w:val="subscript"/>
          </w:rPr>
          <w:t>i</w:t>
        </w:r>
        <w:r w:rsidRPr="007368D1">
          <w:t xml:space="preserve"> for </w:t>
        </w:r>
        <w:proofErr w:type="spellStart"/>
        <w:r w:rsidRPr="007368D1">
          <w:rPr>
            <w:i/>
            <w:iCs/>
          </w:rPr>
          <w:t>i</w:t>
        </w:r>
        <w:proofErr w:type="spellEnd"/>
        <w:r w:rsidRPr="007368D1">
          <w:rPr>
            <w:i/>
            <w:iCs/>
          </w:rPr>
          <w:t>=0</w:t>
        </w:r>
        <w:proofErr w:type="gramStart"/>
        <w:r w:rsidRPr="007368D1">
          <w:rPr>
            <w:i/>
            <w:iCs/>
          </w:rPr>
          <w:t>,1</w:t>
        </w:r>
        <w:proofErr w:type="gramEnd"/>
        <w:r w:rsidRPr="007368D1">
          <w:rPr>
            <w:i/>
            <w:iCs/>
          </w:rPr>
          <w:t>,…,N</w:t>
        </w:r>
        <w:r w:rsidRPr="007368D1">
          <w:rPr>
            <w:i/>
            <w:iCs/>
            <w:vertAlign w:val="subscript"/>
          </w:rPr>
          <w:t>sym</w:t>
        </w:r>
        <w:r w:rsidRPr="007368D1">
          <w:rPr>
            <w:i/>
            <w:iCs/>
          </w:rPr>
          <w:t xml:space="preserve">-1 </w:t>
        </w:r>
        <w:r w:rsidRPr="007368D1">
          <w:t>are mapped into several layers</w:t>
        </w:r>
      </w:ins>
    </w:p>
    <w:p w:rsidR="005B3B63" w:rsidRPr="007368D1" w:rsidRDefault="005B3B63" w:rsidP="005B3B63">
      <w:pPr>
        <w:pStyle w:val="paragraph"/>
        <w:numPr>
          <w:ilvl w:val="1"/>
          <w:numId w:val="59"/>
        </w:numPr>
        <w:rPr>
          <w:ins w:id="5599" w:author="BJ Kwak" w:date="2013-11-12T15:46:00Z"/>
        </w:rPr>
      </w:pPr>
      <w:ins w:id="5600" w:author="BJ Kwak" w:date="2013-11-12T15:46:00Z">
        <w:r w:rsidRPr="007368D1">
          <w:t>Layer=independent stream of symbols in a MIMO configuration.</w:t>
        </w:r>
      </w:ins>
    </w:p>
    <w:p w:rsidR="005B3B63" w:rsidRPr="007368D1" w:rsidRDefault="005B3B63" w:rsidP="005B3B63">
      <w:pPr>
        <w:pStyle w:val="paragraph"/>
        <w:numPr>
          <w:ilvl w:val="1"/>
          <w:numId w:val="59"/>
        </w:numPr>
        <w:rPr>
          <w:ins w:id="5601" w:author="BJ Kwak" w:date="2013-11-12T15:46:00Z"/>
        </w:rPr>
      </w:pPr>
      <w:ins w:id="5602" w:author="BJ Kwak" w:date="2013-11-12T15:46:00Z">
        <w:r w:rsidRPr="007368D1">
          <w:t>Rank=number of layers transmitted.</w:t>
        </w:r>
      </w:ins>
    </w:p>
    <w:p w:rsidR="005B3B63" w:rsidRPr="007368D1" w:rsidRDefault="005B3B63" w:rsidP="005B3B63">
      <w:pPr>
        <w:pStyle w:val="paragraph"/>
        <w:ind w:left="720"/>
        <w:rPr>
          <w:ins w:id="5603" w:author="BJ Kwak" w:date="2013-11-12T15:46:00Z"/>
        </w:rPr>
      </w:pPr>
      <w:ins w:id="5604" w:author="BJ Kwak" w:date="2013-11-12T15:46:00Z">
        <w:r>
          <w:rPr>
            <w:noProof/>
          </w:rPr>
          <w:pict>
            <v:shape id="_x0000_s1065" type="#_x0000_t75" style="position:absolute;left:0;text-align:left;margin-left:234pt;margin-top:3.4pt;width:1in;height:16.95pt;z-index:251694080;visibility:visible">
              <v:imagedata r:id="rId234" o:title=""/>
            </v:shape>
            <o:OLEObject Type="Embed" ProgID="Equation.3" ShapeID="_x0000_s1065" DrawAspect="Content" ObjectID="_1445794432" r:id="rId235"/>
          </w:pict>
        </w:r>
        <w:r>
          <w:rPr>
            <w:noProof/>
          </w:rPr>
          <w:pict>
            <v:shape id="_x0000_s1064" type="#_x0000_t75" style="position:absolute;left:0;text-align:left;margin-left:51pt;margin-top:3.4pt;width:161pt;height:20.25pt;z-index:251693056;visibility:visible">
              <v:imagedata r:id="rId236" o:title=""/>
            </v:shape>
            <o:OLEObject Type="Embed" ProgID="Equation.3" ShapeID="_x0000_s1064" DrawAspect="Content" ObjectID="_1445794433" r:id="rId237"/>
          </w:pict>
        </w:r>
        <w:r w:rsidRPr="007368D1">
          <w:t xml:space="preserve">As                                           </w:t>
        </w:r>
        <w:r>
          <w:t xml:space="preserve">                  </w:t>
        </w:r>
        <w:r w:rsidRPr="007368D1">
          <w:t xml:space="preserve">for </w:t>
        </w:r>
      </w:ins>
    </w:p>
    <w:p w:rsidR="005B3B63" w:rsidRPr="007368D1" w:rsidRDefault="005B3B63" w:rsidP="005B3B63">
      <w:pPr>
        <w:pStyle w:val="paragraph"/>
        <w:numPr>
          <w:ilvl w:val="1"/>
          <w:numId w:val="59"/>
        </w:numPr>
        <w:rPr>
          <w:ins w:id="5605" w:author="BJ Kwak" w:date="2013-11-12T15:46:00Z"/>
        </w:rPr>
      </w:pPr>
      <w:ins w:id="5606" w:author="BJ Kwak" w:date="2013-11-12T15:46:00Z">
        <w:r>
          <w:rPr>
            <w:noProof/>
          </w:rPr>
          <w:pict>
            <v:shape id="_x0000_s1067" type="#_x0000_t75" style="position:absolute;left:0;text-align:left;margin-left:239.5pt;margin-top:5.65pt;width:20.65pt;height:17.2pt;z-index:251696128;visibility:visible">
              <v:imagedata r:id="rId238" o:title=""/>
            </v:shape>
            <o:OLEObject Type="Embed" ProgID="Equation.3" ShapeID="_x0000_s1067" DrawAspect="Content" ObjectID="_1445794434" r:id="rId239"/>
          </w:pict>
        </w:r>
        <w:r>
          <w:rPr>
            <w:noProof/>
          </w:rPr>
          <w:pict>
            <v:shape id="_x0000_s1066" type="#_x0000_t75" style="position:absolute;left:0;text-align:left;margin-left:103.65pt;margin-top:6.15pt;width:10pt;height:11pt;z-index:251695104;visibility:visible">
              <v:imagedata r:id="rId240" o:title=""/>
            </v:shape>
            <o:OLEObject Type="Embed" ProgID="Equation.3" ShapeID="_x0000_s1066" DrawAspect="Content" ObjectID="_1445794435" r:id="rId241"/>
          </w:pict>
        </w:r>
        <w:proofErr w:type="gramStart"/>
        <w:r w:rsidRPr="007368D1">
          <w:t>where</w:t>
        </w:r>
        <w:proofErr w:type="gramEnd"/>
        <w:r w:rsidRPr="007368D1">
          <w:t xml:space="preserve">     is the number of layers and        is the number of symbols per layer for the </w:t>
        </w:r>
        <w:proofErr w:type="spellStart"/>
        <w:r w:rsidRPr="007368D1">
          <w:rPr>
            <w:i/>
            <w:iCs/>
          </w:rPr>
          <w:t>q</w:t>
        </w:r>
        <w:r w:rsidRPr="007368D1">
          <w:t>th</w:t>
        </w:r>
        <w:proofErr w:type="spellEnd"/>
        <w:r w:rsidRPr="007368D1">
          <w:t xml:space="preserve"> </w:t>
        </w:r>
        <w:proofErr w:type="spellStart"/>
        <w:r w:rsidRPr="007368D1">
          <w:t>codeword</w:t>
        </w:r>
        <w:proofErr w:type="spellEnd"/>
        <w:r w:rsidRPr="007368D1">
          <w:t>.</w:t>
        </w:r>
      </w:ins>
    </w:p>
    <w:p w:rsidR="005B3B63" w:rsidRPr="00562B2A" w:rsidRDefault="005B3B63" w:rsidP="005B3B63">
      <w:pPr>
        <w:pStyle w:val="paragraph"/>
        <w:numPr>
          <w:ilvl w:val="0"/>
          <w:numId w:val="59"/>
        </w:numPr>
        <w:rPr>
          <w:ins w:id="5607" w:author="BJ Kwak" w:date="2013-11-12T15:46:00Z"/>
        </w:rPr>
      </w:pPr>
      <w:ins w:id="5608" w:author="BJ Kwak" w:date="2013-11-12T15:46:00Z">
        <w:r w:rsidRPr="00562B2A">
          <w:t>Open loop spatial multiplexing (parallel data streams)</w:t>
        </w:r>
      </w:ins>
    </w:p>
    <w:p w:rsidR="005B3B63" w:rsidRDefault="005B3B63" w:rsidP="005B3B63">
      <w:pPr>
        <w:pStyle w:val="paragraph"/>
        <w:numPr>
          <w:ilvl w:val="1"/>
          <w:numId w:val="59"/>
        </w:numPr>
        <w:rPr>
          <w:ins w:id="5609" w:author="BJ Kwak" w:date="2013-11-12T15:46:00Z"/>
        </w:rPr>
      </w:pPr>
      <w:proofErr w:type="spellStart"/>
      <w:proofErr w:type="gramStart"/>
      <w:ins w:id="5610" w:author="BJ Kwak" w:date="2013-11-12T15:46:00Z">
        <w:r w:rsidRPr="00562B2A">
          <w:t xml:space="preserve">Here </w:t>
        </w:r>
      </w:ins>
      <w:proofErr w:type="gramEnd"/>
      <m:oMath>
        <m:r>
          <w:rPr>
            <w:rFonts w:ascii="Cambria Math" w:eastAsia="Cambria Math" w:hAnsi="Cambria Math"/>
            <w:color w:val="000000"/>
            <w:sz w:val="40"/>
            <w:szCs w:val="40"/>
          </w:rPr>
          <m:t>ν≤P</m:t>
        </m:r>
      </m:oMath>
      <w:ins w:id="5611" w:author="BJ Kwak" w:date="2013-11-12T15:46:00Z">
        <w:r w:rsidRPr="00562B2A">
          <w:t>, where P is the number of antennas</w:t>
        </w:r>
        <w:proofErr w:type="spellEnd"/>
        <w:r w:rsidRPr="00562B2A">
          <w:t>.</w:t>
        </w:r>
      </w:ins>
    </w:p>
    <w:p w:rsidR="005B3B63" w:rsidRPr="00562B2A" w:rsidRDefault="005B3B63" w:rsidP="005B3B63">
      <w:pPr>
        <w:pStyle w:val="paragraph"/>
        <w:ind w:left="1440"/>
        <w:rPr>
          <w:ins w:id="5612" w:author="BJ Kwak" w:date="2013-11-12T15:46:00Z"/>
        </w:rPr>
      </w:pPr>
    </w:p>
    <w:tbl>
      <w:tblPr>
        <w:tblW w:w="6600" w:type="dxa"/>
        <w:tblCellMar>
          <w:left w:w="0" w:type="dxa"/>
          <w:right w:w="0" w:type="dxa"/>
        </w:tblCellMar>
        <w:tblLook w:val="04A0" w:firstRow="1" w:lastRow="0" w:firstColumn="1" w:lastColumn="0" w:noHBand="0" w:noVBand="1"/>
      </w:tblPr>
      <w:tblGrid>
        <w:gridCol w:w="1204"/>
        <w:gridCol w:w="1404"/>
        <w:gridCol w:w="2046"/>
        <w:gridCol w:w="1946"/>
      </w:tblGrid>
      <w:tr w:rsidR="005B3B63" w:rsidRPr="00562B2A" w:rsidTr="005B3B63">
        <w:trPr>
          <w:trHeight w:val="598"/>
          <w:ins w:id="5613" w:author="BJ Kwak" w:date="2013-11-12T15:46:00Z"/>
        </w:trPr>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62B2A" w:rsidRDefault="005B3B63" w:rsidP="005B3B63">
            <w:pPr>
              <w:spacing w:line="276" w:lineRule="auto"/>
              <w:jc w:val="center"/>
              <w:rPr>
                <w:ins w:id="5614" w:author="BJ Kwak" w:date="2013-11-12T15:46:00Z"/>
                <w:rFonts w:ascii="Arial" w:eastAsia="Times New Roman" w:hAnsi="Arial" w:cs="Arial"/>
                <w:sz w:val="36"/>
                <w:szCs w:val="36"/>
              </w:rPr>
            </w:pPr>
            <w:ins w:id="5615" w:author="BJ Kwak" w:date="2013-11-12T15:46:00Z">
              <w:r w:rsidRPr="00562B2A">
                <w:rPr>
                  <w:rFonts w:eastAsia="MS Mincho"/>
                  <w:color w:val="000000"/>
                  <w:kern w:val="24"/>
                  <w:sz w:val="18"/>
                  <w:szCs w:val="18"/>
                </w:rPr>
                <w:t>No layers</w:t>
              </w:r>
            </w:ins>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62B2A" w:rsidRDefault="005B3B63" w:rsidP="005B3B63">
            <w:pPr>
              <w:spacing w:line="276" w:lineRule="auto"/>
              <w:jc w:val="center"/>
              <w:rPr>
                <w:ins w:id="5616" w:author="BJ Kwak" w:date="2013-11-12T15:46:00Z"/>
                <w:rFonts w:ascii="Arial" w:eastAsia="Times New Roman" w:hAnsi="Arial" w:cs="Arial"/>
                <w:sz w:val="36"/>
                <w:szCs w:val="36"/>
              </w:rPr>
            </w:pPr>
            <w:ins w:id="5617" w:author="BJ Kwak" w:date="2013-11-12T15:46:00Z">
              <w:r w:rsidRPr="00562B2A">
                <w:rPr>
                  <w:rFonts w:eastAsia="MS Mincho"/>
                  <w:color w:val="000000"/>
                  <w:kern w:val="24"/>
                  <w:sz w:val="18"/>
                  <w:szCs w:val="18"/>
                </w:rPr>
                <w:t xml:space="preserve">No </w:t>
              </w:r>
              <w:proofErr w:type="spellStart"/>
              <w:r w:rsidRPr="00562B2A">
                <w:rPr>
                  <w:rFonts w:eastAsia="MS Mincho"/>
                  <w:color w:val="000000"/>
                  <w:kern w:val="24"/>
                  <w:sz w:val="18"/>
                  <w:szCs w:val="18"/>
                </w:rPr>
                <w:t>codewords</w:t>
              </w:r>
              <w:proofErr w:type="spellEnd"/>
            </w:ins>
          </w:p>
        </w:tc>
        <w:tc>
          <w:tcPr>
            <w:tcW w:w="2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62B2A" w:rsidRDefault="005B3B63" w:rsidP="005B3B63">
            <w:pPr>
              <w:spacing w:line="276" w:lineRule="auto"/>
              <w:jc w:val="center"/>
              <w:rPr>
                <w:ins w:id="5618" w:author="BJ Kwak" w:date="2013-11-12T15:46:00Z"/>
                <w:rFonts w:ascii="Arial" w:eastAsia="Times New Roman" w:hAnsi="Arial" w:cs="Arial"/>
                <w:sz w:val="36"/>
                <w:szCs w:val="36"/>
              </w:rPr>
            </w:pPr>
            <w:ins w:id="5619" w:author="BJ Kwak" w:date="2013-11-12T15:46:00Z">
              <w:r w:rsidRPr="00562B2A">
                <w:rPr>
                  <w:rFonts w:eastAsia="MS Mincho"/>
                  <w:color w:val="000000"/>
                  <w:kern w:val="24"/>
                  <w:sz w:val="18"/>
                  <w:szCs w:val="18"/>
                </w:rPr>
                <w:t>Mapping</w:t>
              </w:r>
            </w:ins>
          </w:p>
        </w:tc>
        <w:tc>
          <w:tcPr>
            <w:tcW w:w="1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62B2A" w:rsidRDefault="005B3B63" w:rsidP="005B3B63">
            <w:pPr>
              <w:spacing w:line="276" w:lineRule="auto"/>
              <w:jc w:val="center"/>
              <w:rPr>
                <w:ins w:id="5620" w:author="BJ Kwak" w:date="2013-11-12T15:46:00Z"/>
                <w:rFonts w:ascii="Arial" w:eastAsia="Times New Roman" w:hAnsi="Arial" w:cs="Arial"/>
                <w:sz w:val="36"/>
                <w:szCs w:val="36"/>
              </w:rPr>
            </w:pPr>
            <w:ins w:id="5621" w:author="BJ Kwak" w:date="2013-11-12T15:46:00Z">
              <w:r w:rsidRPr="00562B2A">
                <w:rPr>
                  <w:rFonts w:eastAsia="MS Mincho"/>
                  <w:color w:val="000000"/>
                  <w:kern w:val="24"/>
                  <w:sz w:val="18"/>
                  <w:szCs w:val="18"/>
                </w:rPr>
                <w:t>Parameter</w:t>
              </w:r>
            </w:ins>
          </w:p>
        </w:tc>
      </w:tr>
      <w:tr w:rsidR="005B3B63" w:rsidRPr="00562B2A" w:rsidTr="005B3B63">
        <w:trPr>
          <w:trHeight w:val="329"/>
          <w:ins w:id="5622" w:author="BJ Kwak" w:date="2013-11-12T15:46:00Z"/>
        </w:trPr>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62B2A" w:rsidRDefault="005B3B63" w:rsidP="005B3B63">
            <w:pPr>
              <w:spacing w:line="329" w:lineRule="atLeast"/>
              <w:jc w:val="center"/>
              <w:rPr>
                <w:ins w:id="5623" w:author="BJ Kwak" w:date="2013-11-12T15:46:00Z"/>
                <w:rFonts w:ascii="Arial" w:eastAsia="Times New Roman" w:hAnsi="Arial" w:cs="Arial"/>
                <w:sz w:val="36"/>
                <w:szCs w:val="36"/>
              </w:rPr>
            </w:pPr>
            <w:ins w:id="5624" w:author="BJ Kwak" w:date="2013-11-12T15:46:00Z">
              <w:r w:rsidRPr="00562B2A">
                <w:rPr>
                  <w:rFonts w:eastAsia="MS Mincho"/>
                  <w:color w:val="000000"/>
                  <w:kern w:val="24"/>
                  <w:sz w:val="18"/>
                  <w:szCs w:val="18"/>
                </w:rPr>
                <w:t>1</w:t>
              </w:r>
            </w:ins>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62B2A" w:rsidRDefault="005B3B63" w:rsidP="005B3B63">
            <w:pPr>
              <w:spacing w:line="329" w:lineRule="atLeast"/>
              <w:jc w:val="center"/>
              <w:rPr>
                <w:ins w:id="5625" w:author="BJ Kwak" w:date="2013-11-12T15:46:00Z"/>
                <w:rFonts w:ascii="Arial" w:eastAsia="Times New Roman" w:hAnsi="Arial" w:cs="Arial"/>
                <w:sz w:val="36"/>
                <w:szCs w:val="36"/>
              </w:rPr>
            </w:pPr>
            <w:ins w:id="5626" w:author="BJ Kwak" w:date="2013-11-12T15:46:00Z">
              <w:r w:rsidRPr="00562B2A">
                <w:rPr>
                  <w:rFonts w:eastAsia="MS Mincho"/>
                  <w:color w:val="000000"/>
                  <w:kern w:val="24"/>
                  <w:sz w:val="18"/>
                  <w:szCs w:val="18"/>
                </w:rPr>
                <w:t>1</w:t>
              </w:r>
            </w:ins>
          </w:p>
        </w:tc>
        <w:tc>
          <w:tcPr>
            <w:tcW w:w="2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B3B63" w:rsidRDefault="005B3B63" w:rsidP="005B3B63">
            <w:pPr>
              <w:spacing w:line="329" w:lineRule="atLeast"/>
              <w:jc w:val="center"/>
              <w:rPr>
                <w:ins w:id="5627" w:author="BJ Kwak" w:date="2013-11-12T15:46:00Z"/>
                <w:rFonts w:ascii="Arial" w:eastAsia="Times New Roman" w:hAnsi="Arial" w:cs="Arial"/>
                <w:sz w:val="36"/>
                <w:szCs w:val="36"/>
              </w:rPr>
            </w:pPr>
            <m:oMathPara>
              <m:oMathParaPr>
                <m:jc m:val="centerGroup"/>
              </m:oMathParaPr>
              <m:oMath>
                <m:sSub>
                  <m:sSubPr>
                    <m:ctrlPr>
                      <w:rPr>
                        <w:rFonts w:ascii="Cambria Math" w:eastAsia="MS Mincho" w:hAnsi="Cambria Math"/>
                        <w:i/>
                        <w:iCs/>
                        <w:color w:val="000000"/>
                        <w:kern w:val="24"/>
                        <w:sz w:val="18"/>
                        <w:szCs w:val="18"/>
                      </w:rPr>
                    </m:ctrlPr>
                  </m:sSubPr>
                  <m:e>
                    <m:r>
                      <w:rPr>
                        <w:rFonts w:ascii="Cambria Math" w:eastAsia="MS Mincho" w:hAnsi="Cambria Math"/>
                        <w:color w:val="000000"/>
                        <w:kern w:val="24"/>
                        <w:sz w:val="18"/>
                        <w:szCs w:val="18"/>
                      </w:rPr>
                      <m:t>x</m:t>
                    </m:r>
                  </m:e>
                  <m:sub>
                    <m:r>
                      <w:rPr>
                        <w:rFonts w:ascii="Cambria Math" w:eastAsia="MS Mincho" w:hAnsi="Cambria Math"/>
                        <w:color w:val="000000"/>
                        <w:kern w:val="24"/>
                        <w:sz w:val="18"/>
                        <w:szCs w:val="18"/>
                      </w:rPr>
                      <m:t>0</m:t>
                    </m:r>
                  </m:sub>
                </m:sSub>
                <m:d>
                  <m:dPr>
                    <m:ctrlPr>
                      <w:rPr>
                        <w:rFonts w:ascii="Cambria Math" w:eastAsia="MS Mincho" w:hAnsi="Cambria Math"/>
                        <w:i/>
                        <w:iCs/>
                        <w:color w:val="000000"/>
                        <w:kern w:val="24"/>
                        <w:sz w:val="18"/>
                        <w:szCs w:val="18"/>
                      </w:rPr>
                    </m:ctrlPr>
                  </m:dPr>
                  <m:e>
                    <m:r>
                      <w:rPr>
                        <w:rFonts w:ascii="Cambria Math" w:eastAsia="MS Mincho" w:hAnsi="Cambria Math"/>
                        <w:color w:val="000000"/>
                        <w:kern w:val="24"/>
                        <w:sz w:val="18"/>
                        <w:szCs w:val="18"/>
                      </w:rPr>
                      <m:t>i</m:t>
                    </m:r>
                  </m:e>
                </m:d>
                <m:r>
                  <w:rPr>
                    <w:rFonts w:ascii="Cambria Math" w:eastAsia="MS Mincho" w:hAnsi="Cambria Math"/>
                    <w:color w:val="000000"/>
                    <w:kern w:val="24"/>
                    <w:sz w:val="18"/>
                    <w:szCs w:val="18"/>
                  </w:rPr>
                  <m:t>=</m:t>
                </m:r>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d</m:t>
                    </m:r>
                  </m:e>
                  <m:sub>
                    <m:r>
                      <w:rPr>
                        <w:rFonts w:ascii="Cambria Math" w:eastAsia="MS Mincho" w:hAnsi="Cambria Math"/>
                        <w:color w:val="000000"/>
                        <w:kern w:val="24"/>
                        <w:sz w:val="18"/>
                        <w:szCs w:val="18"/>
                      </w:rPr>
                      <m:t>i</m:t>
                    </m:r>
                  </m:sub>
                  <m:sup>
                    <m:r>
                      <w:rPr>
                        <w:rFonts w:ascii="Cambria Math" w:eastAsia="MS Mincho" w:hAnsi="Cambria Math"/>
                        <w:color w:val="000000"/>
                        <w:kern w:val="24"/>
                        <w:sz w:val="18"/>
                        <w:szCs w:val="18"/>
                      </w:rPr>
                      <m:t>0</m:t>
                    </m:r>
                  </m:sup>
                </m:sSubSup>
              </m:oMath>
            </m:oMathPara>
          </w:p>
        </w:tc>
        <w:tc>
          <w:tcPr>
            <w:tcW w:w="1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B3B63" w:rsidRDefault="005B3B63" w:rsidP="005B3B63">
            <w:pPr>
              <w:spacing w:line="329" w:lineRule="atLeast"/>
              <w:jc w:val="center"/>
              <w:rPr>
                <w:ins w:id="5628"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N</m:t>
                    </m:r>
                  </m:e>
                  <m:sub>
                    <m:r>
                      <w:rPr>
                        <w:rFonts w:ascii="Cambria Math" w:eastAsia="MS Mincho" w:hAnsi="Cambria Math"/>
                        <w:color w:val="000000"/>
                        <w:kern w:val="24"/>
                        <w:sz w:val="18"/>
                        <w:szCs w:val="18"/>
                      </w:rPr>
                      <m:t>sym</m:t>
                    </m:r>
                  </m:sub>
                  <m:sup>
                    <m:r>
                      <w:rPr>
                        <w:rFonts w:ascii="Cambria Math" w:eastAsia="MS Mincho" w:hAnsi="Cambria Math"/>
                        <w:color w:val="000000"/>
                        <w:kern w:val="24"/>
                        <w:sz w:val="18"/>
                        <w:szCs w:val="18"/>
                      </w:rPr>
                      <m:t>L</m:t>
                    </m:r>
                  </m:sup>
                </m:sSubSup>
                <m:sSub>
                  <m:sSubPr>
                    <m:ctrlPr>
                      <w:rPr>
                        <w:rFonts w:ascii="Cambria Math" w:eastAsia="MS Mincho" w:hAnsi="Cambria Math"/>
                        <w:i/>
                        <w:iCs/>
                        <w:color w:val="000000"/>
                        <w:kern w:val="24"/>
                        <w:sz w:val="18"/>
                        <w:szCs w:val="18"/>
                      </w:rPr>
                    </m:ctrlPr>
                  </m:sSubPr>
                  <m:e>
                    <m:r>
                      <w:rPr>
                        <w:rFonts w:ascii="Cambria Math" w:eastAsia="MS Mincho" w:hAnsi="Cambria Math"/>
                        <w:color w:val="000000"/>
                        <w:kern w:val="24"/>
                        <w:sz w:val="18"/>
                        <w:szCs w:val="18"/>
                      </w:rPr>
                      <m:t>=N</m:t>
                    </m:r>
                  </m:e>
                  <m:sub>
                    <m:r>
                      <w:rPr>
                        <w:rFonts w:ascii="Cambria Math" w:eastAsia="MS Mincho" w:hAnsi="Cambria Math"/>
                        <w:color w:val="000000"/>
                        <w:kern w:val="24"/>
                        <w:sz w:val="18"/>
                        <w:szCs w:val="18"/>
                      </w:rPr>
                      <m:t>sym</m:t>
                    </m:r>
                  </m:sub>
                </m:sSub>
              </m:oMath>
            </m:oMathPara>
          </w:p>
        </w:tc>
      </w:tr>
      <w:tr w:rsidR="005B3B63" w:rsidRPr="00562B2A" w:rsidTr="005B3B63">
        <w:trPr>
          <w:trHeight w:val="634"/>
          <w:ins w:id="5629" w:author="BJ Kwak" w:date="2013-11-12T15:46:00Z"/>
        </w:trPr>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62B2A" w:rsidRDefault="005B3B63" w:rsidP="005B3B63">
            <w:pPr>
              <w:spacing w:line="276" w:lineRule="auto"/>
              <w:rPr>
                <w:ins w:id="5630" w:author="BJ Kwak" w:date="2013-11-12T15:46:00Z"/>
                <w:rFonts w:ascii="Arial" w:eastAsia="Times New Roman" w:hAnsi="Arial" w:cs="Arial"/>
                <w:sz w:val="36"/>
                <w:szCs w:val="36"/>
              </w:rPr>
            </w:pPr>
            <w:ins w:id="5631" w:author="BJ Kwak" w:date="2013-11-12T15:46:00Z">
              <w:r w:rsidRPr="00562B2A">
                <w:rPr>
                  <w:rFonts w:eastAsia="MS Mincho"/>
                  <w:color w:val="000000"/>
                  <w:kern w:val="24"/>
                  <w:sz w:val="18"/>
                  <w:szCs w:val="18"/>
                </w:rPr>
                <w:t xml:space="preserve">       2</w:t>
              </w:r>
            </w:ins>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62B2A" w:rsidRDefault="005B3B63" w:rsidP="005B3B63">
            <w:pPr>
              <w:spacing w:line="276" w:lineRule="auto"/>
              <w:jc w:val="center"/>
              <w:rPr>
                <w:ins w:id="5632" w:author="BJ Kwak" w:date="2013-11-12T15:46:00Z"/>
                <w:rFonts w:ascii="Arial" w:eastAsia="Times New Roman" w:hAnsi="Arial" w:cs="Arial"/>
                <w:sz w:val="36"/>
                <w:szCs w:val="36"/>
              </w:rPr>
            </w:pPr>
            <w:ins w:id="5633" w:author="BJ Kwak" w:date="2013-11-12T15:46:00Z">
              <w:r w:rsidRPr="00562B2A">
                <w:rPr>
                  <w:rFonts w:eastAsia="MS Mincho"/>
                  <w:color w:val="000000"/>
                  <w:kern w:val="24"/>
                  <w:sz w:val="18"/>
                  <w:szCs w:val="18"/>
                </w:rPr>
                <w:t>1</w:t>
              </w:r>
            </w:ins>
          </w:p>
        </w:tc>
        <w:tc>
          <w:tcPr>
            <w:tcW w:w="2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B3B63" w:rsidRDefault="005B3B63" w:rsidP="005B3B63">
            <w:pPr>
              <w:spacing w:line="276" w:lineRule="auto"/>
              <w:jc w:val="center"/>
              <w:rPr>
                <w:ins w:id="5634" w:author="BJ Kwak" w:date="2013-11-12T15:46:00Z"/>
                <w:rFonts w:ascii="Arial" w:eastAsia="Times New Roman" w:hAnsi="Arial" w:cs="Arial"/>
                <w:sz w:val="36"/>
                <w:szCs w:val="36"/>
              </w:rPr>
            </w:pPr>
            <m:oMathPara>
              <m:oMathParaPr>
                <m:jc m:val="centerGroup"/>
              </m:oMathParaPr>
              <m:oMath>
                <m:sSub>
                  <m:sSubPr>
                    <m:ctrlPr>
                      <w:rPr>
                        <w:rFonts w:ascii="Cambria Math" w:eastAsia="MS Mincho" w:hAnsi="Cambria Math"/>
                        <w:i/>
                        <w:iCs/>
                        <w:color w:val="000000"/>
                        <w:kern w:val="24"/>
                        <w:sz w:val="18"/>
                        <w:szCs w:val="18"/>
                      </w:rPr>
                    </m:ctrlPr>
                  </m:sSubPr>
                  <m:e>
                    <m:r>
                      <w:rPr>
                        <w:rFonts w:ascii="Cambria Math" w:eastAsia="MS Mincho" w:hAnsi="Cambria Math"/>
                        <w:color w:val="000000"/>
                        <w:kern w:val="24"/>
                        <w:sz w:val="18"/>
                        <w:szCs w:val="18"/>
                      </w:rPr>
                      <m:t>x</m:t>
                    </m:r>
                  </m:e>
                  <m:sub>
                    <m:r>
                      <w:rPr>
                        <w:rFonts w:ascii="Cambria Math" w:eastAsia="MS Mincho" w:hAnsi="Cambria Math"/>
                        <w:color w:val="000000"/>
                        <w:kern w:val="24"/>
                        <w:sz w:val="18"/>
                        <w:szCs w:val="18"/>
                      </w:rPr>
                      <m:t>0</m:t>
                    </m:r>
                  </m:sub>
                </m:sSub>
                <m:d>
                  <m:dPr>
                    <m:ctrlPr>
                      <w:rPr>
                        <w:rFonts w:ascii="Cambria Math" w:eastAsia="MS Mincho" w:hAnsi="Cambria Math"/>
                        <w:i/>
                        <w:iCs/>
                        <w:color w:val="000000"/>
                        <w:kern w:val="24"/>
                        <w:sz w:val="18"/>
                        <w:szCs w:val="18"/>
                      </w:rPr>
                    </m:ctrlPr>
                  </m:dPr>
                  <m:e>
                    <m:r>
                      <w:rPr>
                        <w:rFonts w:ascii="Cambria Math" w:eastAsia="MS Mincho" w:hAnsi="Cambria Math"/>
                        <w:color w:val="000000"/>
                        <w:kern w:val="24"/>
                        <w:sz w:val="18"/>
                        <w:szCs w:val="18"/>
                      </w:rPr>
                      <m:t>i</m:t>
                    </m:r>
                  </m:e>
                </m:d>
                <m:r>
                  <w:rPr>
                    <w:rFonts w:ascii="Cambria Math" w:eastAsia="MS Mincho" w:hAnsi="Cambria Math"/>
                    <w:color w:val="000000"/>
                    <w:kern w:val="24"/>
                    <w:sz w:val="18"/>
                    <w:szCs w:val="18"/>
                  </w:rPr>
                  <m:t>=</m:t>
                </m:r>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d</m:t>
                    </m:r>
                  </m:e>
                  <m:sub>
                    <m:r>
                      <w:rPr>
                        <w:rFonts w:ascii="Cambria Math" w:eastAsia="MS Mincho" w:hAnsi="Cambria Math"/>
                        <w:color w:val="000000"/>
                        <w:kern w:val="24"/>
                        <w:sz w:val="18"/>
                        <w:szCs w:val="18"/>
                      </w:rPr>
                      <m:t>2i</m:t>
                    </m:r>
                  </m:sub>
                  <m:sup>
                    <m:r>
                      <w:rPr>
                        <w:rFonts w:ascii="Cambria Math" w:eastAsia="MS Mincho" w:hAnsi="Cambria Math"/>
                        <w:color w:val="000000"/>
                        <w:kern w:val="24"/>
                        <w:sz w:val="18"/>
                        <w:szCs w:val="18"/>
                      </w:rPr>
                      <m:t>0</m:t>
                    </m:r>
                  </m:sup>
                </m:sSubSup>
              </m:oMath>
            </m:oMathPara>
          </w:p>
          <w:p w:rsidR="005B3B63" w:rsidRPr="005B3B63" w:rsidRDefault="005B3B63" w:rsidP="005B3B63">
            <w:pPr>
              <w:spacing w:line="276" w:lineRule="auto"/>
              <w:jc w:val="center"/>
              <w:rPr>
                <w:ins w:id="5635" w:author="BJ Kwak" w:date="2013-11-12T15:46:00Z"/>
                <w:rFonts w:ascii="Arial" w:eastAsia="Times New Roman" w:hAnsi="Arial" w:cs="Arial"/>
                <w:sz w:val="36"/>
                <w:szCs w:val="36"/>
              </w:rPr>
            </w:pPr>
            <m:oMathPara>
              <m:oMathParaPr>
                <m:jc m:val="centerGroup"/>
              </m:oMathParaPr>
              <m:oMath>
                <m:sSub>
                  <m:sSubPr>
                    <m:ctrlPr>
                      <w:rPr>
                        <w:rFonts w:ascii="Cambria Math" w:eastAsia="MS Mincho" w:hAnsi="Cambria Math"/>
                        <w:i/>
                        <w:iCs/>
                        <w:color w:val="000000"/>
                        <w:kern w:val="24"/>
                        <w:sz w:val="18"/>
                        <w:szCs w:val="18"/>
                      </w:rPr>
                    </m:ctrlPr>
                  </m:sSubPr>
                  <m:e>
                    <m:r>
                      <w:rPr>
                        <w:rFonts w:ascii="Cambria Math" w:eastAsia="MS Mincho" w:hAnsi="Cambria Math"/>
                        <w:color w:val="000000"/>
                        <w:kern w:val="24"/>
                        <w:sz w:val="18"/>
                        <w:szCs w:val="18"/>
                      </w:rPr>
                      <m:t>x</m:t>
                    </m:r>
                  </m:e>
                  <m:sub>
                    <m:r>
                      <w:rPr>
                        <w:rFonts w:ascii="Cambria Math" w:eastAsia="MS Mincho" w:hAnsi="Cambria Math"/>
                        <w:color w:val="000000"/>
                        <w:kern w:val="24"/>
                        <w:sz w:val="18"/>
                        <w:szCs w:val="18"/>
                      </w:rPr>
                      <m:t>1</m:t>
                    </m:r>
                  </m:sub>
                </m:sSub>
                <m:d>
                  <m:dPr>
                    <m:ctrlPr>
                      <w:rPr>
                        <w:rFonts w:ascii="Cambria Math" w:eastAsia="MS Mincho" w:hAnsi="Cambria Math"/>
                        <w:i/>
                        <w:iCs/>
                        <w:color w:val="000000"/>
                        <w:kern w:val="24"/>
                        <w:sz w:val="18"/>
                        <w:szCs w:val="18"/>
                      </w:rPr>
                    </m:ctrlPr>
                  </m:dPr>
                  <m:e>
                    <m:r>
                      <w:rPr>
                        <w:rFonts w:ascii="Cambria Math" w:eastAsia="MS Mincho" w:hAnsi="Cambria Math"/>
                        <w:color w:val="000000"/>
                        <w:kern w:val="24"/>
                        <w:sz w:val="18"/>
                        <w:szCs w:val="18"/>
                      </w:rPr>
                      <m:t>i</m:t>
                    </m:r>
                  </m:e>
                </m:d>
                <m:r>
                  <w:rPr>
                    <w:rFonts w:ascii="Cambria Math" w:eastAsia="MS Mincho" w:hAnsi="Cambria Math"/>
                    <w:color w:val="000000"/>
                    <w:kern w:val="24"/>
                    <w:sz w:val="18"/>
                    <w:szCs w:val="18"/>
                  </w:rPr>
                  <m:t>=</m:t>
                </m:r>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d</m:t>
                    </m:r>
                  </m:e>
                  <m:sub>
                    <m:r>
                      <w:rPr>
                        <w:rFonts w:ascii="Cambria Math" w:eastAsia="MS Mincho" w:hAnsi="Cambria Math"/>
                        <w:color w:val="000000"/>
                        <w:kern w:val="24"/>
                        <w:sz w:val="18"/>
                        <w:szCs w:val="18"/>
                      </w:rPr>
                      <m:t>2i+1</m:t>
                    </m:r>
                  </m:sub>
                  <m:sup>
                    <m:r>
                      <w:rPr>
                        <w:rFonts w:ascii="Cambria Math" w:eastAsia="MS Mincho" w:hAnsi="Cambria Math"/>
                        <w:color w:val="000000"/>
                        <w:kern w:val="24"/>
                        <w:sz w:val="18"/>
                        <w:szCs w:val="18"/>
                      </w:rPr>
                      <m:t>0</m:t>
                    </m:r>
                  </m:sup>
                </m:sSubSup>
              </m:oMath>
            </m:oMathPara>
          </w:p>
        </w:tc>
        <w:tc>
          <w:tcPr>
            <w:tcW w:w="1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B3B63" w:rsidRDefault="005B3B63" w:rsidP="005B3B63">
            <w:pPr>
              <w:spacing w:line="276" w:lineRule="auto"/>
              <w:jc w:val="center"/>
              <w:rPr>
                <w:ins w:id="5636"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N</m:t>
                    </m:r>
                  </m:e>
                  <m:sub>
                    <m:r>
                      <w:rPr>
                        <w:rFonts w:ascii="Cambria Math" w:eastAsia="MS Mincho" w:hAnsi="Cambria Math"/>
                        <w:color w:val="000000"/>
                        <w:kern w:val="24"/>
                        <w:sz w:val="18"/>
                        <w:szCs w:val="18"/>
                      </w:rPr>
                      <m:t>sym</m:t>
                    </m:r>
                  </m:sub>
                  <m:sup>
                    <m:r>
                      <w:rPr>
                        <w:rFonts w:ascii="Cambria Math" w:eastAsia="MS Mincho" w:hAnsi="Cambria Math"/>
                        <w:color w:val="000000"/>
                        <w:kern w:val="24"/>
                        <w:sz w:val="18"/>
                        <w:szCs w:val="18"/>
                      </w:rPr>
                      <m:t>L</m:t>
                    </m:r>
                  </m:sup>
                </m:sSubSup>
                <m:sSub>
                  <m:sSubPr>
                    <m:ctrlPr>
                      <w:rPr>
                        <w:rFonts w:ascii="Cambria Math" w:eastAsia="MS Mincho" w:hAnsi="Cambria Math"/>
                        <w:i/>
                        <w:iCs/>
                        <w:color w:val="000000"/>
                        <w:kern w:val="24"/>
                        <w:sz w:val="18"/>
                        <w:szCs w:val="18"/>
                      </w:rPr>
                    </m:ctrlPr>
                  </m:sSubPr>
                  <m:e>
                    <m:r>
                      <w:rPr>
                        <w:rFonts w:ascii="Cambria Math" w:eastAsia="MS Mincho" w:hAnsi="Cambria Math"/>
                        <w:color w:val="000000"/>
                        <w:kern w:val="24"/>
                        <w:sz w:val="18"/>
                        <w:szCs w:val="18"/>
                      </w:rPr>
                      <m:t>=N</m:t>
                    </m:r>
                  </m:e>
                  <m:sub>
                    <m:r>
                      <w:rPr>
                        <w:rFonts w:ascii="Cambria Math" w:eastAsia="MS Mincho" w:hAnsi="Cambria Math"/>
                        <w:color w:val="000000"/>
                        <w:kern w:val="24"/>
                        <w:sz w:val="18"/>
                        <w:szCs w:val="18"/>
                      </w:rPr>
                      <m:t>sym</m:t>
                    </m:r>
                  </m:sub>
                </m:sSub>
                <m:r>
                  <w:rPr>
                    <w:rFonts w:ascii="Cambria Math" w:eastAsia="MS Mincho" w:hAnsi="Cambria Math"/>
                    <w:color w:val="000000"/>
                    <w:kern w:val="24"/>
                    <w:sz w:val="18"/>
                    <w:szCs w:val="18"/>
                  </w:rPr>
                  <m:t>/2</m:t>
                </m:r>
              </m:oMath>
            </m:oMathPara>
          </w:p>
        </w:tc>
      </w:tr>
      <w:tr w:rsidR="005B3B63" w:rsidRPr="00562B2A" w:rsidTr="005B3B63">
        <w:trPr>
          <w:trHeight w:val="631"/>
          <w:ins w:id="5637" w:author="BJ Kwak" w:date="2013-11-12T15:46:00Z"/>
        </w:trPr>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62B2A" w:rsidRDefault="005B3B63" w:rsidP="005B3B63">
            <w:pPr>
              <w:spacing w:line="276" w:lineRule="auto"/>
              <w:jc w:val="center"/>
              <w:rPr>
                <w:ins w:id="5638" w:author="BJ Kwak" w:date="2013-11-12T15:46:00Z"/>
                <w:rFonts w:ascii="Arial" w:eastAsia="Times New Roman" w:hAnsi="Arial" w:cs="Arial"/>
                <w:sz w:val="36"/>
                <w:szCs w:val="36"/>
              </w:rPr>
            </w:pPr>
            <w:ins w:id="5639" w:author="BJ Kwak" w:date="2013-11-12T15:46:00Z">
              <w:r w:rsidRPr="00562B2A">
                <w:rPr>
                  <w:rFonts w:eastAsia="MS Mincho"/>
                  <w:color w:val="000000"/>
                  <w:kern w:val="24"/>
                  <w:sz w:val="18"/>
                  <w:szCs w:val="18"/>
                </w:rPr>
                <w:t>2</w:t>
              </w:r>
            </w:ins>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62B2A" w:rsidRDefault="005B3B63" w:rsidP="005B3B63">
            <w:pPr>
              <w:spacing w:line="276" w:lineRule="auto"/>
              <w:jc w:val="center"/>
              <w:rPr>
                <w:ins w:id="5640" w:author="BJ Kwak" w:date="2013-11-12T15:46:00Z"/>
                <w:rFonts w:ascii="Arial" w:eastAsia="Times New Roman" w:hAnsi="Arial" w:cs="Arial"/>
                <w:sz w:val="36"/>
                <w:szCs w:val="36"/>
              </w:rPr>
            </w:pPr>
            <w:ins w:id="5641" w:author="BJ Kwak" w:date="2013-11-12T15:46:00Z">
              <w:r w:rsidRPr="00562B2A">
                <w:rPr>
                  <w:rFonts w:eastAsia="MS Mincho"/>
                  <w:color w:val="000000"/>
                  <w:kern w:val="24"/>
                  <w:sz w:val="18"/>
                  <w:szCs w:val="18"/>
                </w:rPr>
                <w:t>2</w:t>
              </w:r>
            </w:ins>
          </w:p>
        </w:tc>
        <w:tc>
          <w:tcPr>
            <w:tcW w:w="2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B3B63" w:rsidRDefault="005B3B63" w:rsidP="005B3B63">
            <w:pPr>
              <w:spacing w:line="276" w:lineRule="auto"/>
              <w:jc w:val="center"/>
              <w:rPr>
                <w:ins w:id="5642" w:author="BJ Kwak" w:date="2013-11-12T15:46:00Z"/>
                <w:rFonts w:ascii="Arial" w:eastAsia="Times New Roman" w:hAnsi="Arial" w:cs="Arial"/>
                <w:sz w:val="36"/>
                <w:szCs w:val="36"/>
              </w:rPr>
            </w:pPr>
            <m:oMathPara>
              <m:oMathParaPr>
                <m:jc m:val="centerGroup"/>
              </m:oMathParaPr>
              <m:oMath>
                <m:sSub>
                  <m:sSubPr>
                    <m:ctrlPr>
                      <w:rPr>
                        <w:rFonts w:ascii="Cambria Math" w:eastAsia="MS Mincho" w:hAnsi="Cambria Math"/>
                        <w:i/>
                        <w:iCs/>
                        <w:color w:val="000000"/>
                        <w:kern w:val="24"/>
                        <w:sz w:val="18"/>
                        <w:szCs w:val="18"/>
                      </w:rPr>
                    </m:ctrlPr>
                  </m:sSubPr>
                  <m:e>
                    <m:r>
                      <w:rPr>
                        <w:rFonts w:ascii="Cambria Math" w:eastAsia="MS Mincho" w:hAnsi="Cambria Math"/>
                        <w:color w:val="000000"/>
                        <w:kern w:val="24"/>
                        <w:sz w:val="18"/>
                        <w:szCs w:val="18"/>
                      </w:rPr>
                      <m:t>x</m:t>
                    </m:r>
                  </m:e>
                  <m:sub>
                    <m:r>
                      <w:rPr>
                        <w:rFonts w:ascii="Cambria Math" w:eastAsia="MS Mincho" w:hAnsi="Cambria Math"/>
                        <w:color w:val="000000"/>
                        <w:kern w:val="24"/>
                        <w:sz w:val="18"/>
                        <w:szCs w:val="18"/>
                      </w:rPr>
                      <m:t>0</m:t>
                    </m:r>
                  </m:sub>
                </m:sSub>
                <m:d>
                  <m:dPr>
                    <m:ctrlPr>
                      <w:rPr>
                        <w:rFonts w:ascii="Cambria Math" w:eastAsia="MS Mincho" w:hAnsi="Cambria Math"/>
                        <w:i/>
                        <w:iCs/>
                        <w:color w:val="000000"/>
                        <w:kern w:val="24"/>
                        <w:sz w:val="18"/>
                        <w:szCs w:val="18"/>
                      </w:rPr>
                    </m:ctrlPr>
                  </m:dPr>
                  <m:e>
                    <m:r>
                      <w:rPr>
                        <w:rFonts w:ascii="Cambria Math" w:eastAsia="MS Mincho" w:hAnsi="Cambria Math"/>
                        <w:color w:val="000000"/>
                        <w:kern w:val="24"/>
                        <w:sz w:val="18"/>
                        <w:szCs w:val="18"/>
                      </w:rPr>
                      <m:t>i</m:t>
                    </m:r>
                  </m:e>
                </m:d>
                <m:r>
                  <w:rPr>
                    <w:rFonts w:ascii="Cambria Math" w:eastAsia="MS Mincho" w:hAnsi="Cambria Math"/>
                    <w:color w:val="000000"/>
                    <w:kern w:val="24"/>
                    <w:sz w:val="18"/>
                    <w:szCs w:val="18"/>
                  </w:rPr>
                  <m:t>=</m:t>
                </m:r>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d</m:t>
                    </m:r>
                  </m:e>
                  <m:sub>
                    <m:r>
                      <w:rPr>
                        <w:rFonts w:ascii="Cambria Math" w:eastAsia="MS Mincho" w:hAnsi="Cambria Math"/>
                        <w:color w:val="000000"/>
                        <w:kern w:val="24"/>
                        <w:sz w:val="18"/>
                        <w:szCs w:val="18"/>
                      </w:rPr>
                      <m:t>i</m:t>
                    </m:r>
                  </m:sub>
                  <m:sup>
                    <m:r>
                      <w:rPr>
                        <w:rFonts w:ascii="Cambria Math" w:eastAsia="MS Mincho" w:hAnsi="Cambria Math"/>
                        <w:color w:val="000000"/>
                        <w:kern w:val="24"/>
                        <w:sz w:val="18"/>
                        <w:szCs w:val="18"/>
                      </w:rPr>
                      <m:t>0</m:t>
                    </m:r>
                  </m:sup>
                </m:sSubSup>
              </m:oMath>
            </m:oMathPara>
          </w:p>
          <w:p w:rsidR="005B3B63" w:rsidRPr="005B3B63" w:rsidRDefault="005B3B63" w:rsidP="005B3B63">
            <w:pPr>
              <w:spacing w:line="276" w:lineRule="auto"/>
              <w:jc w:val="center"/>
              <w:rPr>
                <w:ins w:id="5643" w:author="BJ Kwak" w:date="2013-11-12T15:46:00Z"/>
                <w:rFonts w:ascii="Arial" w:eastAsia="Times New Roman" w:hAnsi="Arial" w:cs="Arial"/>
                <w:sz w:val="36"/>
                <w:szCs w:val="36"/>
              </w:rPr>
            </w:pPr>
            <m:oMathPara>
              <m:oMathParaPr>
                <m:jc m:val="centerGroup"/>
              </m:oMathParaPr>
              <m:oMath>
                <m:sSub>
                  <m:sSubPr>
                    <m:ctrlPr>
                      <w:rPr>
                        <w:rFonts w:ascii="Cambria Math" w:eastAsia="MS Mincho" w:hAnsi="Cambria Math"/>
                        <w:i/>
                        <w:iCs/>
                        <w:color w:val="000000"/>
                        <w:kern w:val="24"/>
                        <w:sz w:val="18"/>
                        <w:szCs w:val="18"/>
                      </w:rPr>
                    </m:ctrlPr>
                  </m:sSubPr>
                  <m:e>
                    <m:r>
                      <w:rPr>
                        <w:rFonts w:ascii="Cambria Math" w:eastAsia="MS Mincho" w:hAnsi="Cambria Math"/>
                        <w:color w:val="000000"/>
                        <w:kern w:val="24"/>
                        <w:sz w:val="18"/>
                        <w:szCs w:val="18"/>
                      </w:rPr>
                      <m:t>x</m:t>
                    </m:r>
                  </m:e>
                  <m:sub>
                    <m:r>
                      <w:rPr>
                        <w:rFonts w:ascii="Cambria Math" w:eastAsia="MS Mincho" w:hAnsi="Cambria Math"/>
                        <w:color w:val="000000"/>
                        <w:kern w:val="24"/>
                        <w:sz w:val="18"/>
                        <w:szCs w:val="18"/>
                      </w:rPr>
                      <m:t>1</m:t>
                    </m:r>
                  </m:sub>
                </m:sSub>
                <m:d>
                  <m:dPr>
                    <m:ctrlPr>
                      <w:rPr>
                        <w:rFonts w:ascii="Cambria Math" w:eastAsia="MS Mincho" w:hAnsi="Cambria Math"/>
                        <w:i/>
                        <w:iCs/>
                        <w:color w:val="000000"/>
                        <w:kern w:val="24"/>
                        <w:sz w:val="18"/>
                        <w:szCs w:val="18"/>
                      </w:rPr>
                    </m:ctrlPr>
                  </m:dPr>
                  <m:e>
                    <m:r>
                      <w:rPr>
                        <w:rFonts w:ascii="Cambria Math" w:eastAsia="MS Mincho" w:hAnsi="Cambria Math"/>
                        <w:color w:val="000000"/>
                        <w:kern w:val="24"/>
                        <w:sz w:val="18"/>
                        <w:szCs w:val="18"/>
                      </w:rPr>
                      <m:t>i</m:t>
                    </m:r>
                  </m:e>
                </m:d>
                <m:r>
                  <w:rPr>
                    <w:rFonts w:ascii="Cambria Math" w:eastAsia="MS Mincho" w:hAnsi="Cambria Math"/>
                    <w:color w:val="000000"/>
                    <w:kern w:val="24"/>
                    <w:sz w:val="18"/>
                    <w:szCs w:val="18"/>
                  </w:rPr>
                  <m:t>=</m:t>
                </m:r>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d</m:t>
                    </m:r>
                  </m:e>
                  <m:sub>
                    <m:r>
                      <w:rPr>
                        <w:rFonts w:ascii="Cambria Math" w:eastAsia="MS Mincho" w:hAnsi="Cambria Math"/>
                        <w:color w:val="000000"/>
                        <w:kern w:val="24"/>
                        <w:sz w:val="18"/>
                        <w:szCs w:val="18"/>
                      </w:rPr>
                      <m:t>i</m:t>
                    </m:r>
                  </m:sub>
                  <m:sup>
                    <m:r>
                      <w:rPr>
                        <w:rFonts w:ascii="Cambria Math" w:eastAsia="MS Mincho" w:hAnsi="Cambria Math"/>
                        <w:color w:val="000000"/>
                        <w:kern w:val="24"/>
                        <w:sz w:val="18"/>
                        <w:szCs w:val="18"/>
                      </w:rPr>
                      <m:t>1</m:t>
                    </m:r>
                  </m:sup>
                </m:sSubSup>
              </m:oMath>
            </m:oMathPara>
          </w:p>
        </w:tc>
        <w:tc>
          <w:tcPr>
            <w:tcW w:w="1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B3B63" w:rsidRDefault="005B3B63" w:rsidP="005B3B63">
            <w:pPr>
              <w:spacing w:line="276" w:lineRule="auto"/>
              <w:jc w:val="center"/>
              <w:rPr>
                <w:ins w:id="5644"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N</m:t>
                    </m:r>
                  </m:e>
                  <m:sub>
                    <m:r>
                      <w:rPr>
                        <w:rFonts w:ascii="Cambria Math" w:eastAsia="MS Mincho" w:hAnsi="Cambria Math"/>
                        <w:color w:val="000000"/>
                        <w:kern w:val="24"/>
                        <w:sz w:val="18"/>
                        <w:szCs w:val="18"/>
                      </w:rPr>
                      <m:t>sym</m:t>
                    </m:r>
                  </m:sub>
                  <m:sup>
                    <m:r>
                      <w:rPr>
                        <w:rFonts w:ascii="Cambria Math" w:eastAsia="MS Mincho" w:hAnsi="Cambria Math"/>
                        <w:color w:val="000000"/>
                        <w:kern w:val="24"/>
                        <w:sz w:val="18"/>
                        <w:szCs w:val="18"/>
                      </w:rPr>
                      <m:t>L</m:t>
                    </m:r>
                  </m:sup>
                </m:sSubSup>
                <m:sSub>
                  <m:sSubPr>
                    <m:ctrlPr>
                      <w:rPr>
                        <w:rFonts w:ascii="Cambria Math" w:eastAsia="MS Mincho" w:hAnsi="Cambria Math"/>
                        <w:i/>
                        <w:iCs/>
                        <w:color w:val="000000"/>
                        <w:kern w:val="24"/>
                        <w:sz w:val="18"/>
                        <w:szCs w:val="18"/>
                      </w:rPr>
                    </m:ctrlPr>
                  </m:sSubPr>
                  <m:e>
                    <m:r>
                      <w:rPr>
                        <w:rFonts w:ascii="Cambria Math" w:eastAsia="MS Mincho" w:hAnsi="Cambria Math"/>
                        <w:color w:val="000000"/>
                        <w:kern w:val="24"/>
                        <w:sz w:val="18"/>
                        <w:szCs w:val="18"/>
                      </w:rPr>
                      <m:t>=N</m:t>
                    </m:r>
                  </m:e>
                  <m:sub>
                    <m:r>
                      <w:rPr>
                        <w:rFonts w:ascii="Cambria Math" w:eastAsia="MS Mincho" w:hAnsi="Cambria Math"/>
                        <w:color w:val="000000"/>
                        <w:kern w:val="24"/>
                        <w:sz w:val="18"/>
                        <w:szCs w:val="18"/>
                      </w:rPr>
                      <m:t>sym</m:t>
                    </m:r>
                  </m:sub>
                </m:sSub>
              </m:oMath>
            </m:oMathPara>
          </w:p>
        </w:tc>
      </w:tr>
      <w:tr w:rsidR="005B3B63" w:rsidRPr="00562B2A" w:rsidTr="005B3B63">
        <w:trPr>
          <w:trHeight w:val="1268"/>
          <w:ins w:id="5645" w:author="BJ Kwak" w:date="2013-11-12T15:46:00Z"/>
        </w:trPr>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62B2A" w:rsidRDefault="005B3B63" w:rsidP="005B3B63">
            <w:pPr>
              <w:spacing w:line="276" w:lineRule="auto"/>
              <w:jc w:val="center"/>
              <w:rPr>
                <w:ins w:id="5646" w:author="BJ Kwak" w:date="2013-11-12T15:46:00Z"/>
                <w:rFonts w:ascii="Arial" w:eastAsia="Times New Roman" w:hAnsi="Arial" w:cs="Arial"/>
                <w:sz w:val="36"/>
                <w:szCs w:val="36"/>
              </w:rPr>
            </w:pPr>
            <w:ins w:id="5647" w:author="BJ Kwak" w:date="2013-11-12T15:46:00Z">
              <w:r w:rsidRPr="00562B2A">
                <w:rPr>
                  <w:rFonts w:eastAsia="MS Mincho"/>
                  <w:color w:val="000000"/>
                  <w:kern w:val="24"/>
                  <w:sz w:val="18"/>
                  <w:szCs w:val="18"/>
                </w:rPr>
                <w:t>4</w:t>
              </w:r>
            </w:ins>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62B2A" w:rsidRDefault="005B3B63" w:rsidP="005B3B63">
            <w:pPr>
              <w:spacing w:line="276" w:lineRule="auto"/>
              <w:jc w:val="center"/>
              <w:rPr>
                <w:ins w:id="5648" w:author="BJ Kwak" w:date="2013-11-12T15:46:00Z"/>
                <w:rFonts w:ascii="Arial" w:eastAsia="Times New Roman" w:hAnsi="Arial" w:cs="Arial"/>
                <w:sz w:val="36"/>
                <w:szCs w:val="36"/>
              </w:rPr>
            </w:pPr>
            <w:ins w:id="5649" w:author="BJ Kwak" w:date="2013-11-12T15:46:00Z">
              <w:r w:rsidRPr="00562B2A">
                <w:rPr>
                  <w:rFonts w:eastAsia="MS Mincho"/>
                  <w:color w:val="000000"/>
                  <w:kern w:val="24"/>
                  <w:sz w:val="18"/>
                  <w:szCs w:val="18"/>
                </w:rPr>
                <w:t>1</w:t>
              </w:r>
            </w:ins>
          </w:p>
        </w:tc>
        <w:tc>
          <w:tcPr>
            <w:tcW w:w="2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B3B63" w:rsidRDefault="005B3B63" w:rsidP="005B3B63">
            <w:pPr>
              <w:spacing w:line="276" w:lineRule="auto"/>
              <w:jc w:val="center"/>
              <w:rPr>
                <w:ins w:id="5650" w:author="BJ Kwak" w:date="2013-11-12T15:46:00Z"/>
                <w:rFonts w:ascii="Arial" w:eastAsia="Times New Roman" w:hAnsi="Arial" w:cs="Arial"/>
                <w:sz w:val="36"/>
                <w:szCs w:val="36"/>
              </w:rPr>
            </w:pPr>
            <m:oMathPara>
              <m:oMathParaPr>
                <m:jc m:val="centerGroup"/>
              </m:oMathParaPr>
              <m:oMath>
                <m:sSub>
                  <m:sSubPr>
                    <m:ctrlPr>
                      <w:rPr>
                        <w:rFonts w:ascii="Cambria Math" w:eastAsia="MS Mincho" w:hAnsi="Cambria Math"/>
                        <w:i/>
                        <w:iCs/>
                        <w:color w:val="000000"/>
                        <w:kern w:val="24"/>
                        <w:sz w:val="18"/>
                        <w:szCs w:val="18"/>
                      </w:rPr>
                    </m:ctrlPr>
                  </m:sSubPr>
                  <m:e>
                    <m:r>
                      <w:rPr>
                        <w:rFonts w:ascii="Cambria Math" w:eastAsia="MS Mincho" w:hAnsi="Cambria Math"/>
                        <w:color w:val="000000"/>
                        <w:kern w:val="24"/>
                        <w:sz w:val="18"/>
                        <w:szCs w:val="18"/>
                      </w:rPr>
                      <m:t>x</m:t>
                    </m:r>
                  </m:e>
                  <m:sub>
                    <m:r>
                      <w:rPr>
                        <w:rFonts w:ascii="Cambria Math" w:eastAsia="MS Mincho" w:hAnsi="Cambria Math"/>
                        <w:color w:val="000000"/>
                        <w:kern w:val="24"/>
                        <w:sz w:val="18"/>
                        <w:szCs w:val="18"/>
                      </w:rPr>
                      <m:t>0</m:t>
                    </m:r>
                  </m:sub>
                </m:sSub>
                <m:d>
                  <m:dPr>
                    <m:ctrlPr>
                      <w:rPr>
                        <w:rFonts w:ascii="Cambria Math" w:eastAsia="MS Mincho" w:hAnsi="Cambria Math"/>
                        <w:i/>
                        <w:iCs/>
                        <w:color w:val="000000"/>
                        <w:kern w:val="24"/>
                        <w:sz w:val="18"/>
                        <w:szCs w:val="18"/>
                      </w:rPr>
                    </m:ctrlPr>
                  </m:dPr>
                  <m:e>
                    <m:r>
                      <w:rPr>
                        <w:rFonts w:ascii="Cambria Math" w:eastAsia="MS Mincho" w:hAnsi="Cambria Math"/>
                        <w:color w:val="000000"/>
                        <w:kern w:val="24"/>
                        <w:sz w:val="18"/>
                        <w:szCs w:val="18"/>
                      </w:rPr>
                      <m:t>i</m:t>
                    </m:r>
                  </m:e>
                </m:d>
                <m:r>
                  <w:rPr>
                    <w:rFonts w:ascii="Cambria Math" w:eastAsia="MS Mincho" w:hAnsi="Cambria Math"/>
                    <w:color w:val="000000"/>
                    <w:kern w:val="24"/>
                    <w:sz w:val="18"/>
                    <w:szCs w:val="18"/>
                  </w:rPr>
                  <m:t>=</m:t>
                </m:r>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d</m:t>
                    </m:r>
                  </m:e>
                  <m:sub>
                    <m:r>
                      <w:rPr>
                        <w:rFonts w:ascii="Cambria Math" w:eastAsia="MS Mincho" w:hAnsi="Cambria Math"/>
                        <w:color w:val="000000"/>
                        <w:kern w:val="24"/>
                        <w:sz w:val="18"/>
                        <w:szCs w:val="18"/>
                      </w:rPr>
                      <m:t>4i</m:t>
                    </m:r>
                  </m:sub>
                  <m:sup>
                    <m:r>
                      <w:rPr>
                        <w:rFonts w:ascii="Cambria Math" w:eastAsia="MS Mincho" w:hAnsi="Cambria Math"/>
                        <w:color w:val="000000"/>
                        <w:kern w:val="24"/>
                        <w:sz w:val="18"/>
                        <w:szCs w:val="18"/>
                      </w:rPr>
                      <m:t>0</m:t>
                    </m:r>
                  </m:sup>
                </m:sSubSup>
              </m:oMath>
            </m:oMathPara>
          </w:p>
          <w:p w:rsidR="005B3B63" w:rsidRPr="005B3B63" w:rsidRDefault="005B3B63" w:rsidP="005B3B63">
            <w:pPr>
              <w:spacing w:line="276" w:lineRule="auto"/>
              <w:jc w:val="center"/>
              <w:rPr>
                <w:ins w:id="5651" w:author="BJ Kwak" w:date="2013-11-12T15:46:00Z"/>
                <w:rFonts w:ascii="Arial" w:eastAsia="Times New Roman" w:hAnsi="Arial" w:cs="Arial"/>
                <w:sz w:val="36"/>
                <w:szCs w:val="36"/>
              </w:rPr>
            </w:pPr>
            <m:oMathPara>
              <m:oMathParaPr>
                <m:jc m:val="centerGroup"/>
              </m:oMathParaPr>
              <m:oMath>
                <m:sSub>
                  <m:sSubPr>
                    <m:ctrlPr>
                      <w:rPr>
                        <w:rFonts w:ascii="Cambria Math" w:eastAsia="MS Mincho" w:hAnsi="Cambria Math"/>
                        <w:i/>
                        <w:iCs/>
                        <w:color w:val="000000"/>
                        <w:kern w:val="24"/>
                        <w:sz w:val="18"/>
                        <w:szCs w:val="18"/>
                      </w:rPr>
                    </m:ctrlPr>
                  </m:sSubPr>
                  <m:e>
                    <m:r>
                      <w:rPr>
                        <w:rFonts w:ascii="Cambria Math" w:eastAsia="MS Mincho" w:hAnsi="Cambria Math"/>
                        <w:color w:val="000000"/>
                        <w:kern w:val="24"/>
                        <w:sz w:val="18"/>
                        <w:szCs w:val="18"/>
                      </w:rPr>
                      <m:t>x</m:t>
                    </m:r>
                  </m:e>
                  <m:sub>
                    <m:r>
                      <w:rPr>
                        <w:rFonts w:ascii="Cambria Math" w:eastAsia="MS Mincho" w:hAnsi="Cambria Math"/>
                        <w:color w:val="000000"/>
                        <w:kern w:val="24"/>
                        <w:sz w:val="18"/>
                        <w:szCs w:val="18"/>
                      </w:rPr>
                      <m:t>1</m:t>
                    </m:r>
                  </m:sub>
                </m:sSub>
                <m:d>
                  <m:dPr>
                    <m:ctrlPr>
                      <w:rPr>
                        <w:rFonts w:ascii="Cambria Math" w:eastAsia="MS Mincho" w:hAnsi="Cambria Math"/>
                        <w:i/>
                        <w:iCs/>
                        <w:color w:val="000000"/>
                        <w:kern w:val="24"/>
                        <w:sz w:val="18"/>
                        <w:szCs w:val="18"/>
                      </w:rPr>
                    </m:ctrlPr>
                  </m:dPr>
                  <m:e>
                    <m:r>
                      <w:rPr>
                        <w:rFonts w:ascii="Cambria Math" w:eastAsia="MS Mincho" w:hAnsi="Cambria Math"/>
                        <w:color w:val="000000"/>
                        <w:kern w:val="24"/>
                        <w:sz w:val="18"/>
                        <w:szCs w:val="18"/>
                      </w:rPr>
                      <m:t>i</m:t>
                    </m:r>
                  </m:e>
                </m:d>
                <m:r>
                  <w:rPr>
                    <w:rFonts w:ascii="Cambria Math" w:eastAsia="MS Mincho" w:hAnsi="Cambria Math"/>
                    <w:color w:val="000000"/>
                    <w:kern w:val="24"/>
                    <w:sz w:val="18"/>
                    <w:szCs w:val="18"/>
                  </w:rPr>
                  <m:t>=</m:t>
                </m:r>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d</m:t>
                    </m:r>
                  </m:e>
                  <m:sub>
                    <m:r>
                      <w:rPr>
                        <w:rFonts w:ascii="Cambria Math" w:eastAsia="MS Mincho" w:hAnsi="Cambria Math"/>
                        <w:color w:val="000000"/>
                        <w:kern w:val="24"/>
                        <w:sz w:val="18"/>
                        <w:szCs w:val="18"/>
                      </w:rPr>
                      <m:t>4i+1</m:t>
                    </m:r>
                  </m:sub>
                  <m:sup>
                    <m:r>
                      <w:rPr>
                        <w:rFonts w:ascii="Cambria Math" w:eastAsia="MS Mincho" w:hAnsi="Cambria Math"/>
                        <w:color w:val="000000"/>
                        <w:kern w:val="24"/>
                        <w:sz w:val="18"/>
                        <w:szCs w:val="18"/>
                      </w:rPr>
                      <m:t>0</m:t>
                    </m:r>
                  </m:sup>
                </m:sSubSup>
              </m:oMath>
            </m:oMathPara>
          </w:p>
          <w:p w:rsidR="005B3B63" w:rsidRPr="005B3B63" w:rsidRDefault="005B3B63" w:rsidP="005B3B63">
            <w:pPr>
              <w:spacing w:line="276" w:lineRule="auto"/>
              <w:jc w:val="center"/>
              <w:rPr>
                <w:ins w:id="5652" w:author="BJ Kwak" w:date="2013-11-12T15:46:00Z"/>
                <w:rFonts w:ascii="Arial" w:eastAsia="Times New Roman" w:hAnsi="Arial" w:cs="Arial"/>
                <w:sz w:val="36"/>
                <w:szCs w:val="36"/>
              </w:rPr>
            </w:pPr>
            <m:oMathPara>
              <m:oMathParaPr>
                <m:jc m:val="centerGroup"/>
              </m:oMathParaPr>
              <m:oMath>
                <m:sSub>
                  <m:sSubPr>
                    <m:ctrlPr>
                      <w:rPr>
                        <w:rFonts w:ascii="Cambria Math" w:eastAsia="MS Mincho" w:hAnsi="Cambria Math"/>
                        <w:i/>
                        <w:iCs/>
                        <w:color w:val="000000"/>
                        <w:kern w:val="24"/>
                        <w:sz w:val="18"/>
                        <w:szCs w:val="18"/>
                      </w:rPr>
                    </m:ctrlPr>
                  </m:sSubPr>
                  <m:e>
                    <m:r>
                      <w:rPr>
                        <w:rFonts w:ascii="Cambria Math" w:eastAsia="MS Mincho" w:hAnsi="Cambria Math"/>
                        <w:color w:val="000000"/>
                        <w:kern w:val="24"/>
                        <w:sz w:val="18"/>
                        <w:szCs w:val="18"/>
                      </w:rPr>
                      <m:t>x</m:t>
                    </m:r>
                  </m:e>
                  <m:sub>
                    <m:r>
                      <w:rPr>
                        <w:rFonts w:ascii="Cambria Math" w:eastAsia="MS Mincho" w:hAnsi="Cambria Math"/>
                        <w:color w:val="000000"/>
                        <w:kern w:val="24"/>
                        <w:sz w:val="18"/>
                        <w:szCs w:val="18"/>
                      </w:rPr>
                      <m:t>2</m:t>
                    </m:r>
                  </m:sub>
                </m:sSub>
                <m:d>
                  <m:dPr>
                    <m:ctrlPr>
                      <w:rPr>
                        <w:rFonts w:ascii="Cambria Math" w:eastAsia="MS Mincho" w:hAnsi="Cambria Math"/>
                        <w:i/>
                        <w:iCs/>
                        <w:color w:val="000000"/>
                        <w:kern w:val="24"/>
                        <w:sz w:val="18"/>
                        <w:szCs w:val="18"/>
                      </w:rPr>
                    </m:ctrlPr>
                  </m:dPr>
                  <m:e>
                    <m:r>
                      <w:rPr>
                        <w:rFonts w:ascii="Cambria Math" w:eastAsia="MS Mincho" w:hAnsi="Cambria Math"/>
                        <w:color w:val="000000"/>
                        <w:kern w:val="24"/>
                        <w:sz w:val="18"/>
                        <w:szCs w:val="18"/>
                      </w:rPr>
                      <m:t>i</m:t>
                    </m:r>
                  </m:e>
                </m:d>
                <m:r>
                  <w:rPr>
                    <w:rFonts w:ascii="Cambria Math" w:eastAsia="MS Mincho" w:hAnsi="Cambria Math"/>
                    <w:color w:val="000000"/>
                    <w:kern w:val="24"/>
                    <w:sz w:val="18"/>
                    <w:szCs w:val="18"/>
                  </w:rPr>
                  <m:t>=</m:t>
                </m:r>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d</m:t>
                    </m:r>
                  </m:e>
                  <m:sub>
                    <m:r>
                      <w:rPr>
                        <w:rFonts w:ascii="Cambria Math" w:eastAsia="MS Mincho" w:hAnsi="Cambria Math"/>
                        <w:color w:val="000000"/>
                        <w:kern w:val="24"/>
                        <w:sz w:val="18"/>
                        <w:szCs w:val="18"/>
                      </w:rPr>
                      <m:t>4i+2</m:t>
                    </m:r>
                  </m:sub>
                  <m:sup>
                    <m:r>
                      <w:rPr>
                        <w:rFonts w:ascii="Cambria Math" w:eastAsia="MS Mincho" w:hAnsi="Cambria Math"/>
                        <w:color w:val="000000"/>
                        <w:kern w:val="24"/>
                        <w:sz w:val="18"/>
                        <w:szCs w:val="18"/>
                      </w:rPr>
                      <m:t>0</m:t>
                    </m:r>
                  </m:sup>
                </m:sSubSup>
              </m:oMath>
            </m:oMathPara>
          </w:p>
          <w:p w:rsidR="005B3B63" w:rsidRPr="005B3B63" w:rsidRDefault="005B3B63" w:rsidP="005B3B63">
            <w:pPr>
              <w:spacing w:line="276" w:lineRule="auto"/>
              <w:jc w:val="center"/>
              <w:rPr>
                <w:ins w:id="5653" w:author="BJ Kwak" w:date="2013-11-12T15:46:00Z"/>
                <w:rFonts w:ascii="Arial" w:eastAsia="Times New Roman" w:hAnsi="Arial" w:cs="Arial"/>
                <w:sz w:val="36"/>
                <w:szCs w:val="36"/>
              </w:rPr>
            </w:pPr>
            <m:oMathPara>
              <m:oMathParaPr>
                <m:jc m:val="centerGroup"/>
              </m:oMathParaPr>
              <m:oMath>
                <m:sSub>
                  <m:sSubPr>
                    <m:ctrlPr>
                      <w:rPr>
                        <w:rFonts w:ascii="Cambria Math" w:eastAsia="MS Mincho" w:hAnsi="Cambria Math"/>
                        <w:i/>
                        <w:iCs/>
                        <w:color w:val="000000"/>
                        <w:kern w:val="24"/>
                        <w:sz w:val="18"/>
                        <w:szCs w:val="18"/>
                      </w:rPr>
                    </m:ctrlPr>
                  </m:sSubPr>
                  <m:e>
                    <m:r>
                      <w:rPr>
                        <w:rFonts w:ascii="Cambria Math" w:eastAsia="MS Mincho" w:hAnsi="Cambria Math"/>
                        <w:color w:val="000000"/>
                        <w:kern w:val="24"/>
                        <w:sz w:val="18"/>
                        <w:szCs w:val="18"/>
                      </w:rPr>
                      <m:t>x</m:t>
                    </m:r>
                  </m:e>
                  <m:sub>
                    <m:r>
                      <w:rPr>
                        <w:rFonts w:ascii="Cambria Math" w:eastAsia="MS Mincho" w:hAnsi="Cambria Math"/>
                        <w:color w:val="000000"/>
                        <w:kern w:val="24"/>
                        <w:sz w:val="18"/>
                        <w:szCs w:val="18"/>
                      </w:rPr>
                      <m:t>3</m:t>
                    </m:r>
                  </m:sub>
                </m:sSub>
                <m:d>
                  <m:dPr>
                    <m:ctrlPr>
                      <w:rPr>
                        <w:rFonts w:ascii="Cambria Math" w:eastAsia="MS Mincho" w:hAnsi="Cambria Math"/>
                        <w:i/>
                        <w:iCs/>
                        <w:color w:val="000000"/>
                        <w:kern w:val="24"/>
                        <w:sz w:val="18"/>
                        <w:szCs w:val="18"/>
                      </w:rPr>
                    </m:ctrlPr>
                  </m:dPr>
                  <m:e>
                    <m:r>
                      <w:rPr>
                        <w:rFonts w:ascii="Cambria Math" w:eastAsia="MS Mincho" w:hAnsi="Cambria Math"/>
                        <w:color w:val="000000"/>
                        <w:kern w:val="24"/>
                        <w:sz w:val="18"/>
                        <w:szCs w:val="18"/>
                      </w:rPr>
                      <m:t>i</m:t>
                    </m:r>
                  </m:e>
                </m:d>
                <m:r>
                  <w:rPr>
                    <w:rFonts w:ascii="Cambria Math" w:eastAsia="MS Mincho" w:hAnsi="Cambria Math"/>
                    <w:color w:val="000000"/>
                    <w:kern w:val="24"/>
                    <w:sz w:val="18"/>
                    <w:szCs w:val="18"/>
                  </w:rPr>
                  <m:t>=</m:t>
                </m:r>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d</m:t>
                    </m:r>
                  </m:e>
                  <m:sub>
                    <m:r>
                      <w:rPr>
                        <w:rFonts w:ascii="Cambria Math" w:eastAsia="MS Mincho" w:hAnsi="Cambria Math"/>
                        <w:color w:val="000000"/>
                        <w:kern w:val="24"/>
                        <w:sz w:val="18"/>
                        <w:szCs w:val="18"/>
                      </w:rPr>
                      <m:t>4i+3</m:t>
                    </m:r>
                  </m:sub>
                  <m:sup>
                    <m:r>
                      <w:rPr>
                        <w:rFonts w:ascii="Cambria Math" w:eastAsia="MS Mincho" w:hAnsi="Cambria Math"/>
                        <w:color w:val="000000"/>
                        <w:kern w:val="24"/>
                        <w:sz w:val="18"/>
                        <w:szCs w:val="18"/>
                      </w:rPr>
                      <m:t>0</m:t>
                    </m:r>
                  </m:sup>
                </m:sSubSup>
              </m:oMath>
            </m:oMathPara>
          </w:p>
        </w:tc>
        <w:tc>
          <w:tcPr>
            <w:tcW w:w="1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B3B63" w:rsidRDefault="005B3B63" w:rsidP="005B3B63">
            <w:pPr>
              <w:spacing w:line="276" w:lineRule="auto"/>
              <w:jc w:val="center"/>
              <w:rPr>
                <w:ins w:id="5654"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N</m:t>
                    </m:r>
                  </m:e>
                  <m:sub>
                    <m:r>
                      <w:rPr>
                        <w:rFonts w:ascii="Cambria Math" w:eastAsia="MS Mincho" w:hAnsi="Cambria Math"/>
                        <w:color w:val="000000"/>
                        <w:kern w:val="24"/>
                        <w:sz w:val="18"/>
                        <w:szCs w:val="18"/>
                      </w:rPr>
                      <m:t>sym</m:t>
                    </m:r>
                  </m:sub>
                  <m:sup>
                    <m:r>
                      <w:rPr>
                        <w:rFonts w:ascii="Cambria Math" w:eastAsia="MS Mincho" w:hAnsi="Cambria Math"/>
                        <w:color w:val="000000"/>
                        <w:kern w:val="24"/>
                        <w:sz w:val="18"/>
                        <w:szCs w:val="18"/>
                      </w:rPr>
                      <m:t>L</m:t>
                    </m:r>
                  </m:sup>
                </m:sSubSup>
                <m:sSub>
                  <m:sSubPr>
                    <m:ctrlPr>
                      <w:rPr>
                        <w:rFonts w:ascii="Cambria Math" w:eastAsia="MS Mincho" w:hAnsi="Cambria Math"/>
                        <w:i/>
                        <w:iCs/>
                        <w:color w:val="000000"/>
                        <w:kern w:val="24"/>
                        <w:sz w:val="18"/>
                        <w:szCs w:val="18"/>
                      </w:rPr>
                    </m:ctrlPr>
                  </m:sSubPr>
                  <m:e>
                    <m:r>
                      <w:rPr>
                        <w:rFonts w:ascii="Cambria Math" w:eastAsia="MS Mincho" w:hAnsi="Cambria Math"/>
                        <w:color w:val="000000"/>
                        <w:kern w:val="24"/>
                        <w:sz w:val="18"/>
                        <w:szCs w:val="18"/>
                      </w:rPr>
                      <m:t>=N</m:t>
                    </m:r>
                  </m:e>
                  <m:sub>
                    <m:r>
                      <w:rPr>
                        <w:rFonts w:ascii="Cambria Math" w:eastAsia="MS Mincho" w:hAnsi="Cambria Math"/>
                        <w:color w:val="000000"/>
                        <w:kern w:val="24"/>
                        <w:sz w:val="18"/>
                        <w:szCs w:val="18"/>
                      </w:rPr>
                      <m:t>sym</m:t>
                    </m:r>
                  </m:sub>
                </m:sSub>
                <m:r>
                  <w:rPr>
                    <w:rFonts w:ascii="Cambria Math" w:eastAsia="MS Mincho" w:hAnsi="Cambria Math"/>
                    <w:color w:val="000000"/>
                    <w:kern w:val="24"/>
                    <w:sz w:val="18"/>
                    <w:szCs w:val="18"/>
                  </w:rPr>
                  <m:t>/4</m:t>
                </m:r>
              </m:oMath>
            </m:oMathPara>
          </w:p>
        </w:tc>
      </w:tr>
      <w:tr w:rsidR="005B3B63" w:rsidRPr="00562B2A" w:rsidTr="005B3B63">
        <w:trPr>
          <w:trHeight w:val="1263"/>
          <w:ins w:id="5655" w:author="BJ Kwak" w:date="2013-11-12T15:46:00Z"/>
        </w:trPr>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62B2A" w:rsidRDefault="005B3B63" w:rsidP="005B3B63">
            <w:pPr>
              <w:spacing w:line="276" w:lineRule="auto"/>
              <w:jc w:val="center"/>
              <w:rPr>
                <w:ins w:id="5656" w:author="BJ Kwak" w:date="2013-11-12T15:46:00Z"/>
                <w:rFonts w:ascii="Arial" w:eastAsia="Times New Roman" w:hAnsi="Arial" w:cs="Arial"/>
                <w:sz w:val="36"/>
                <w:szCs w:val="36"/>
              </w:rPr>
            </w:pPr>
            <w:ins w:id="5657" w:author="BJ Kwak" w:date="2013-11-12T15:46:00Z">
              <w:r w:rsidRPr="00562B2A">
                <w:rPr>
                  <w:rFonts w:eastAsia="MS Mincho"/>
                  <w:color w:val="000000"/>
                  <w:kern w:val="24"/>
                  <w:sz w:val="18"/>
                  <w:szCs w:val="18"/>
                </w:rPr>
                <w:t>4</w:t>
              </w:r>
            </w:ins>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62B2A" w:rsidRDefault="005B3B63" w:rsidP="005B3B63">
            <w:pPr>
              <w:spacing w:line="276" w:lineRule="auto"/>
              <w:jc w:val="center"/>
              <w:rPr>
                <w:ins w:id="5658" w:author="BJ Kwak" w:date="2013-11-12T15:46:00Z"/>
                <w:rFonts w:ascii="Arial" w:eastAsia="Times New Roman" w:hAnsi="Arial" w:cs="Arial"/>
                <w:sz w:val="36"/>
                <w:szCs w:val="36"/>
              </w:rPr>
            </w:pPr>
            <w:ins w:id="5659" w:author="BJ Kwak" w:date="2013-11-12T15:46:00Z">
              <w:r w:rsidRPr="00562B2A">
                <w:rPr>
                  <w:rFonts w:eastAsia="MS Mincho"/>
                  <w:color w:val="000000"/>
                  <w:kern w:val="24"/>
                  <w:sz w:val="18"/>
                  <w:szCs w:val="18"/>
                </w:rPr>
                <w:t>2</w:t>
              </w:r>
            </w:ins>
          </w:p>
        </w:tc>
        <w:tc>
          <w:tcPr>
            <w:tcW w:w="2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B3B63" w:rsidRDefault="005B3B63" w:rsidP="005B3B63">
            <w:pPr>
              <w:spacing w:line="276" w:lineRule="auto"/>
              <w:jc w:val="center"/>
              <w:rPr>
                <w:ins w:id="5660" w:author="BJ Kwak" w:date="2013-11-12T15:46:00Z"/>
                <w:rFonts w:ascii="Arial" w:eastAsia="Times New Roman" w:hAnsi="Arial" w:cs="Arial"/>
                <w:sz w:val="36"/>
                <w:szCs w:val="36"/>
              </w:rPr>
            </w:pPr>
            <m:oMathPara>
              <m:oMathParaPr>
                <m:jc m:val="centerGroup"/>
              </m:oMathParaPr>
              <m:oMath>
                <m:sSub>
                  <m:sSubPr>
                    <m:ctrlPr>
                      <w:rPr>
                        <w:rFonts w:ascii="Cambria Math" w:eastAsia="MS Mincho" w:hAnsi="Cambria Math"/>
                        <w:i/>
                        <w:iCs/>
                        <w:color w:val="000000"/>
                        <w:kern w:val="24"/>
                        <w:sz w:val="18"/>
                        <w:szCs w:val="18"/>
                      </w:rPr>
                    </m:ctrlPr>
                  </m:sSubPr>
                  <m:e>
                    <m:r>
                      <w:rPr>
                        <w:rFonts w:ascii="Cambria Math" w:eastAsia="MS Mincho" w:hAnsi="Cambria Math"/>
                        <w:color w:val="000000"/>
                        <w:kern w:val="24"/>
                        <w:sz w:val="18"/>
                        <w:szCs w:val="18"/>
                      </w:rPr>
                      <m:t>x</m:t>
                    </m:r>
                  </m:e>
                  <m:sub>
                    <m:r>
                      <w:rPr>
                        <w:rFonts w:ascii="Cambria Math" w:eastAsia="MS Mincho" w:hAnsi="Cambria Math"/>
                        <w:color w:val="000000"/>
                        <w:kern w:val="24"/>
                        <w:sz w:val="18"/>
                        <w:szCs w:val="18"/>
                      </w:rPr>
                      <m:t>0</m:t>
                    </m:r>
                  </m:sub>
                </m:sSub>
                <m:d>
                  <m:dPr>
                    <m:ctrlPr>
                      <w:rPr>
                        <w:rFonts w:ascii="Cambria Math" w:eastAsia="MS Mincho" w:hAnsi="Cambria Math"/>
                        <w:i/>
                        <w:iCs/>
                        <w:color w:val="000000"/>
                        <w:kern w:val="24"/>
                        <w:sz w:val="18"/>
                        <w:szCs w:val="18"/>
                      </w:rPr>
                    </m:ctrlPr>
                  </m:dPr>
                  <m:e>
                    <m:r>
                      <w:rPr>
                        <w:rFonts w:ascii="Cambria Math" w:eastAsia="MS Mincho" w:hAnsi="Cambria Math"/>
                        <w:color w:val="000000"/>
                        <w:kern w:val="24"/>
                        <w:sz w:val="18"/>
                        <w:szCs w:val="18"/>
                      </w:rPr>
                      <m:t>i</m:t>
                    </m:r>
                  </m:e>
                </m:d>
                <m:r>
                  <w:rPr>
                    <w:rFonts w:ascii="Cambria Math" w:eastAsia="MS Mincho" w:hAnsi="Cambria Math"/>
                    <w:color w:val="000000"/>
                    <w:kern w:val="24"/>
                    <w:sz w:val="18"/>
                    <w:szCs w:val="18"/>
                  </w:rPr>
                  <m:t>=</m:t>
                </m:r>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d</m:t>
                    </m:r>
                  </m:e>
                  <m:sub>
                    <m:r>
                      <w:rPr>
                        <w:rFonts w:ascii="Cambria Math" w:eastAsia="MS Mincho" w:hAnsi="Cambria Math"/>
                        <w:color w:val="000000"/>
                        <w:kern w:val="24"/>
                        <w:sz w:val="18"/>
                        <w:szCs w:val="18"/>
                      </w:rPr>
                      <m:t>2i</m:t>
                    </m:r>
                  </m:sub>
                  <m:sup>
                    <m:r>
                      <w:rPr>
                        <w:rFonts w:ascii="Cambria Math" w:eastAsia="MS Mincho" w:hAnsi="Cambria Math"/>
                        <w:color w:val="000000"/>
                        <w:kern w:val="24"/>
                        <w:sz w:val="18"/>
                        <w:szCs w:val="18"/>
                      </w:rPr>
                      <m:t>0</m:t>
                    </m:r>
                  </m:sup>
                </m:sSubSup>
              </m:oMath>
            </m:oMathPara>
          </w:p>
          <w:p w:rsidR="005B3B63" w:rsidRPr="005B3B63" w:rsidRDefault="005B3B63" w:rsidP="005B3B63">
            <w:pPr>
              <w:spacing w:line="276" w:lineRule="auto"/>
              <w:jc w:val="center"/>
              <w:rPr>
                <w:ins w:id="5661" w:author="BJ Kwak" w:date="2013-11-12T15:46:00Z"/>
                <w:rFonts w:ascii="Arial" w:eastAsia="Times New Roman" w:hAnsi="Arial" w:cs="Arial"/>
                <w:sz w:val="36"/>
                <w:szCs w:val="36"/>
              </w:rPr>
            </w:pPr>
            <m:oMathPara>
              <m:oMathParaPr>
                <m:jc m:val="centerGroup"/>
              </m:oMathParaPr>
              <m:oMath>
                <m:sSub>
                  <m:sSubPr>
                    <m:ctrlPr>
                      <w:rPr>
                        <w:rFonts w:ascii="Cambria Math" w:eastAsia="MS Mincho" w:hAnsi="Cambria Math"/>
                        <w:i/>
                        <w:iCs/>
                        <w:color w:val="000000"/>
                        <w:kern w:val="24"/>
                        <w:sz w:val="18"/>
                        <w:szCs w:val="18"/>
                      </w:rPr>
                    </m:ctrlPr>
                  </m:sSubPr>
                  <m:e>
                    <m:r>
                      <w:rPr>
                        <w:rFonts w:ascii="Cambria Math" w:eastAsia="MS Mincho" w:hAnsi="Cambria Math"/>
                        <w:color w:val="000000"/>
                        <w:kern w:val="24"/>
                        <w:sz w:val="18"/>
                        <w:szCs w:val="18"/>
                      </w:rPr>
                      <m:t>x</m:t>
                    </m:r>
                  </m:e>
                  <m:sub>
                    <m:r>
                      <w:rPr>
                        <w:rFonts w:ascii="Cambria Math" w:eastAsia="MS Mincho" w:hAnsi="Cambria Math"/>
                        <w:color w:val="000000"/>
                        <w:kern w:val="24"/>
                        <w:sz w:val="18"/>
                        <w:szCs w:val="18"/>
                      </w:rPr>
                      <m:t>1</m:t>
                    </m:r>
                  </m:sub>
                </m:sSub>
                <m:d>
                  <m:dPr>
                    <m:ctrlPr>
                      <w:rPr>
                        <w:rFonts w:ascii="Cambria Math" w:eastAsia="MS Mincho" w:hAnsi="Cambria Math"/>
                        <w:i/>
                        <w:iCs/>
                        <w:color w:val="000000"/>
                        <w:kern w:val="24"/>
                        <w:sz w:val="18"/>
                        <w:szCs w:val="18"/>
                      </w:rPr>
                    </m:ctrlPr>
                  </m:dPr>
                  <m:e>
                    <m:r>
                      <w:rPr>
                        <w:rFonts w:ascii="Cambria Math" w:eastAsia="MS Mincho" w:hAnsi="Cambria Math"/>
                        <w:color w:val="000000"/>
                        <w:kern w:val="24"/>
                        <w:sz w:val="18"/>
                        <w:szCs w:val="18"/>
                      </w:rPr>
                      <m:t>i</m:t>
                    </m:r>
                  </m:e>
                </m:d>
                <m:r>
                  <w:rPr>
                    <w:rFonts w:ascii="Cambria Math" w:eastAsia="MS Mincho" w:hAnsi="Cambria Math"/>
                    <w:color w:val="000000"/>
                    <w:kern w:val="24"/>
                    <w:sz w:val="18"/>
                    <w:szCs w:val="18"/>
                  </w:rPr>
                  <m:t>=</m:t>
                </m:r>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d</m:t>
                    </m:r>
                  </m:e>
                  <m:sub>
                    <m:r>
                      <w:rPr>
                        <w:rFonts w:ascii="Cambria Math" w:eastAsia="MS Mincho" w:hAnsi="Cambria Math"/>
                        <w:color w:val="000000"/>
                        <w:kern w:val="24"/>
                        <w:sz w:val="18"/>
                        <w:szCs w:val="18"/>
                      </w:rPr>
                      <m:t>2i+1</m:t>
                    </m:r>
                  </m:sub>
                  <m:sup>
                    <m:r>
                      <w:rPr>
                        <w:rFonts w:ascii="Cambria Math" w:eastAsia="MS Mincho" w:hAnsi="Cambria Math"/>
                        <w:color w:val="000000"/>
                        <w:kern w:val="24"/>
                        <w:sz w:val="18"/>
                        <w:szCs w:val="18"/>
                      </w:rPr>
                      <m:t>1</m:t>
                    </m:r>
                  </m:sup>
                </m:sSubSup>
              </m:oMath>
            </m:oMathPara>
          </w:p>
          <w:p w:rsidR="005B3B63" w:rsidRPr="005B3B63" w:rsidRDefault="005B3B63" w:rsidP="005B3B63">
            <w:pPr>
              <w:spacing w:line="276" w:lineRule="auto"/>
              <w:jc w:val="center"/>
              <w:rPr>
                <w:ins w:id="5662" w:author="BJ Kwak" w:date="2013-11-12T15:46:00Z"/>
                <w:rFonts w:ascii="Arial" w:eastAsia="Times New Roman" w:hAnsi="Arial" w:cs="Arial"/>
                <w:sz w:val="36"/>
                <w:szCs w:val="36"/>
              </w:rPr>
            </w:pPr>
            <m:oMathPara>
              <m:oMathParaPr>
                <m:jc m:val="centerGroup"/>
              </m:oMathParaPr>
              <m:oMath>
                <m:sSub>
                  <m:sSubPr>
                    <m:ctrlPr>
                      <w:rPr>
                        <w:rFonts w:ascii="Cambria Math" w:eastAsia="MS Mincho" w:hAnsi="Cambria Math"/>
                        <w:i/>
                        <w:iCs/>
                        <w:color w:val="000000"/>
                        <w:kern w:val="24"/>
                        <w:sz w:val="18"/>
                        <w:szCs w:val="18"/>
                      </w:rPr>
                    </m:ctrlPr>
                  </m:sSubPr>
                  <m:e>
                    <m:r>
                      <w:rPr>
                        <w:rFonts w:ascii="Cambria Math" w:eastAsia="MS Mincho" w:hAnsi="Cambria Math"/>
                        <w:color w:val="000000"/>
                        <w:kern w:val="24"/>
                        <w:sz w:val="18"/>
                        <w:szCs w:val="18"/>
                      </w:rPr>
                      <m:t>x</m:t>
                    </m:r>
                  </m:e>
                  <m:sub>
                    <m:r>
                      <w:rPr>
                        <w:rFonts w:ascii="Cambria Math" w:eastAsia="MS Mincho" w:hAnsi="Cambria Math"/>
                        <w:color w:val="000000"/>
                        <w:kern w:val="24"/>
                        <w:sz w:val="18"/>
                        <w:szCs w:val="18"/>
                      </w:rPr>
                      <m:t>2</m:t>
                    </m:r>
                  </m:sub>
                </m:sSub>
                <m:d>
                  <m:dPr>
                    <m:ctrlPr>
                      <w:rPr>
                        <w:rFonts w:ascii="Cambria Math" w:eastAsia="MS Mincho" w:hAnsi="Cambria Math"/>
                        <w:i/>
                        <w:iCs/>
                        <w:color w:val="000000"/>
                        <w:kern w:val="24"/>
                        <w:sz w:val="18"/>
                        <w:szCs w:val="18"/>
                      </w:rPr>
                    </m:ctrlPr>
                  </m:dPr>
                  <m:e>
                    <m:r>
                      <w:rPr>
                        <w:rFonts w:ascii="Cambria Math" w:eastAsia="MS Mincho" w:hAnsi="Cambria Math"/>
                        <w:color w:val="000000"/>
                        <w:kern w:val="24"/>
                        <w:sz w:val="18"/>
                        <w:szCs w:val="18"/>
                      </w:rPr>
                      <m:t>i</m:t>
                    </m:r>
                  </m:e>
                </m:d>
                <m:r>
                  <w:rPr>
                    <w:rFonts w:ascii="Cambria Math" w:eastAsia="MS Mincho" w:hAnsi="Cambria Math"/>
                    <w:color w:val="000000"/>
                    <w:kern w:val="24"/>
                    <w:sz w:val="18"/>
                    <w:szCs w:val="18"/>
                  </w:rPr>
                  <m:t>=</m:t>
                </m:r>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d</m:t>
                    </m:r>
                  </m:e>
                  <m:sub>
                    <m:r>
                      <w:rPr>
                        <w:rFonts w:ascii="Cambria Math" w:eastAsia="MS Mincho" w:hAnsi="Cambria Math"/>
                        <w:color w:val="000000"/>
                        <w:kern w:val="24"/>
                        <w:sz w:val="18"/>
                        <w:szCs w:val="18"/>
                      </w:rPr>
                      <m:t>2i</m:t>
                    </m:r>
                  </m:sub>
                  <m:sup>
                    <m:r>
                      <w:rPr>
                        <w:rFonts w:ascii="Cambria Math" w:eastAsia="MS Mincho" w:hAnsi="Cambria Math"/>
                        <w:color w:val="000000"/>
                        <w:kern w:val="24"/>
                        <w:sz w:val="18"/>
                        <w:szCs w:val="18"/>
                      </w:rPr>
                      <m:t>0</m:t>
                    </m:r>
                  </m:sup>
                </m:sSubSup>
              </m:oMath>
            </m:oMathPara>
          </w:p>
          <w:p w:rsidR="005B3B63" w:rsidRPr="005B3B63" w:rsidRDefault="005B3B63" w:rsidP="005B3B63">
            <w:pPr>
              <w:spacing w:line="276" w:lineRule="auto"/>
              <w:jc w:val="center"/>
              <w:rPr>
                <w:ins w:id="5663" w:author="BJ Kwak" w:date="2013-11-12T15:46:00Z"/>
                <w:rFonts w:ascii="Arial" w:eastAsia="Times New Roman" w:hAnsi="Arial" w:cs="Arial"/>
                <w:sz w:val="36"/>
                <w:szCs w:val="36"/>
              </w:rPr>
            </w:pPr>
            <m:oMathPara>
              <m:oMathParaPr>
                <m:jc m:val="centerGroup"/>
              </m:oMathParaPr>
              <m:oMath>
                <m:sSub>
                  <m:sSubPr>
                    <m:ctrlPr>
                      <w:rPr>
                        <w:rFonts w:ascii="Cambria Math" w:eastAsia="MS Mincho" w:hAnsi="Cambria Math"/>
                        <w:i/>
                        <w:iCs/>
                        <w:color w:val="000000"/>
                        <w:kern w:val="24"/>
                        <w:sz w:val="18"/>
                        <w:szCs w:val="18"/>
                      </w:rPr>
                    </m:ctrlPr>
                  </m:sSubPr>
                  <m:e>
                    <m:r>
                      <w:rPr>
                        <w:rFonts w:ascii="Cambria Math" w:eastAsia="MS Mincho" w:hAnsi="Cambria Math"/>
                        <w:color w:val="000000"/>
                        <w:kern w:val="24"/>
                        <w:sz w:val="18"/>
                        <w:szCs w:val="18"/>
                      </w:rPr>
                      <m:t>x</m:t>
                    </m:r>
                  </m:e>
                  <m:sub>
                    <m:r>
                      <w:rPr>
                        <w:rFonts w:ascii="Cambria Math" w:eastAsia="MS Mincho" w:hAnsi="Cambria Math"/>
                        <w:color w:val="000000"/>
                        <w:kern w:val="24"/>
                        <w:sz w:val="18"/>
                        <w:szCs w:val="18"/>
                      </w:rPr>
                      <m:t>3</m:t>
                    </m:r>
                  </m:sub>
                </m:sSub>
                <m:d>
                  <m:dPr>
                    <m:ctrlPr>
                      <w:rPr>
                        <w:rFonts w:ascii="Cambria Math" w:eastAsia="MS Mincho" w:hAnsi="Cambria Math"/>
                        <w:i/>
                        <w:iCs/>
                        <w:color w:val="000000"/>
                        <w:kern w:val="24"/>
                        <w:sz w:val="18"/>
                        <w:szCs w:val="18"/>
                      </w:rPr>
                    </m:ctrlPr>
                  </m:dPr>
                  <m:e>
                    <m:r>
                      <w:rPr>
                        <w:rFonts w:ascii="Cambria Math" w:eastAsia="MS Mincho" w:hAnsi="Cambria Math"/>
                        <w:color w:val="000000"/>
                        <w:kern w:val="24"/>
                        <w:sz w:val="18"/>
                        <w:szCs w:val="18"/>
                      </w:rPr>
                      <m:t>i</m:t>
                    </m:r>
                  </m:e>
                </m:d>
                <m:r>
                  <w:rPr>
                    <w:rFonts w:ascii="Cambria Math" w:eastAsia="MS Mincho" w:hAnsi="Cambria Math"/>
                    <w:color w:val="000000"/>
                    <w:kern w:val="24"/>
                    <w:sz w:val="18"/>
                    <w:szCs w:val="18"/>
                  </w:rPr>
                  <m:t>=</m:t>
                </m:r>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d</m:t>
                    </m:r>
                  </m:e>
                  <m:sub>
                    <m:r>
                      <w:rPr>
                        <w:rFonts w:ascii="Cambria Math" w:eastAsia="MS Mincho" w:hAnsi="Cambria Math"/>
                        <w:color w:val="000000"/>
                        <w:kern w:val="24"/>
                        <w:sz w:val="18"/>
                        <w:szCs w:val="18"/>
                      </w:rPr>
                      <m:t>2i+1</m:t>
                    </m:r>
                  </m:sub>
                  <m:sup>
                    <m:r>
                      <w:rPr>
                        <w:rFonts w:ascii="Cambria Math" w:eastAsia="MS Mincho" w:hAnsi="Cambria Math"/>
                        <w:color w:val="000000"/>
                        <w:kern w:val="24"/>
                        <w:sz w:val="18"/>
                        <w:szCs w:val="18"/>
                      </w:rPr>
                      <m:t>1</m:t>
                    </m:r>
                  </m:sup>
                </m:sSubSup>
              </m:oMath>
            </m:oMathPara>
          </w:p>
        </w:tc>
        <w:tc>
          <w:tcPr>
            <w:tcW w:w="1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B3B63" w:rsidRDefault="005B3B63" w:rsidP="005B3B63">
            <w:pPr>
              <w:spacing w:line="276" w:lineRule="auto"/>
              <w:jc w:val="center"/>
              <w:rPr>
                <w:ins w:id="5664"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N</m:t>
                    </m:r>
                  </m:e>
                  <m:sub>
                    <m:r>
                      <w:rPr>
                        <w:rFonts w:ascii="Cambria Math" w:eastAsia="MS Mincho" w:hAnsi="Cambria Math"/>
                        <w:color w:val="000000"/>
                        <w:kern w:val="24"/>
                        <w:sz w:val="18"/>
                        <w:szCs w:val="18"/>
                      </w:rPr>
                      <m:t>sym</m:t>
                    </m:r>
                  </m:sub>
                  <m:sup>
                    <m:r>
                      <w:rPr>
                        <w:rFonts w:ascii="Cambria Math" w:eastAsia="MS Mincho" w:hAnsi="Cambria Math"/>
                        <w:color w:val="000000"/>
                        <w:kern w:val="24"/>
                        <w:sz w:val="18"/>
                        <w:szCs w:val="18"/>
                      </w:rPr>
                      <m:t>L</m:t>
                    </m:r>
                  </m:sup>
                </m:sSubSup>
                <m:sSub>
                  <m:sSubPr>
                    <m:ctrlPr>
                      <w:rPr>
                        <w:rFonts w:ascii="Cambria Math" w:eastAsia="MS Mincho" w:hAnsi="Cambria Math"/>
                        <w:i/>
                        <w:iCs/>
                        <w:color w:val="000000"/>
                        <w:kern w:val="24"/>
                        <w:sz w:val="18"/>
                        <w:szCs w:val="18"/>
                      </w:rPr>
                    </m:ctrlPr>
                  </m:sSubPr>
                  <m:e>
                    <m:r>
                      <w:rPr>
                        <w:rFonts w:ascii="Cambria Math" w:eastAsia="MS Mincho" w:hAnsi="Cambria Math"/>
                        <w:color w:val="000000"/>
                        <w:kern w:val="24"/>
                        <w:sz w:val="18"/>
                        <w:szCs w:val="18"/>
                      </w:rPr>
                      <m:t>=N</m:t>
                    </m:r>
                  </m:e>
                  <m:sub>
                    <m:r>
                      <w:rPr>
                        <w:rFonts w:ascii="Cambria Math" w:eastAsia="MS Mincho" w:hAnsi="Cambria Math"/>
                        <w:color w:val="000000"/>
                        <w:kern w:val="24"/>
                        <w:sz w:val="18"/>
                        <w:szCs w:val="18"/>
                      </w:rPr>
                      <m:t>sym</m:t>
                    </m:r>
                  </m:sub>
                </m:sSub>
                <m:r>
                  <w:rPr>
                    <w:rFonts w:ascii="Cambria Math" w:eastAsia="MS Mincho" w:hAnsi="Cambria Math"/>
                    <w:color w:val="000000"/>
                    <w:kern w:val="24"/>
                    <w:sz w:val="18"/>
                    <w:szCs w:val="18"/>
                  </w:rPr>
                  <m:t>/2</m:t>
                </m:r>
              </m:oMath>
            </m:oMathPara>
          </w:p>
        </w:tc>
      </w:tr>
    </w:tbl>
    <w:p w:rsidR="005B3B63" w:rsidRDefault="005B3B63" w:rsidP="005B3B63">
      <w:pPr>
        <w:pStyle w:val="paragraph"/>
        <w:rPr>
          <w:ins w:id="5665" w:author="BJ Kwak" w:date="2013-11-12T15:46:00Z"/>
        </w:rPr>
      </w:pPr>
    </w:p>
    <w:p w:rsidR="005B3B63" w:rsidRDefault="005B3B63" w:rsidP="005B3B63">
      <w:pPr>
        <w:pStyle w:val="paragraph"/>
        <w:rPr>
          <w:ins w:id="5666" w:author="BJ Kwak" w:date="2013-11-12T15:46:00Z"/>
        </w:rPr>
      </w:pPr>
      <w:ins w:id="5667" w:author="BJ Kwak" w:date="2013-11-12T15:46:00Z">
        <w:r>
          <w:rPr>
            <w:noProof/>
          </w:rPr>
          <w:pict>
            <v:shape id="_x0000_s1068" type="#_x0000_t75" style="position:absolute;left:0;text-align:left;margin-left:62.5pt;margin-top:3.9pt;width:85pt;height:20pt;z-index:251697152;visibility:visible">
              <v:imagedata r:id="rId242" o:title=""/>
            </v:shape>
            <o:OLEObject Type="Embed" ProgID="Equation.3" ShapeID="_x0000_s1068" DrawAspect="Content" ObjectID="_1445794436" r:id="rId243"/>
          </w:pict>
        </w:r>
        <w:proofErr w:type="gramStart"/>
        <w:r>
          <w:t>where</w:t>
        </w:r>
        <w:proofErr w:type="gramEnd"/>
        <w:r>
          <w:t xml:space="preserve"> </w:t>
        </w:r>
      </w:ins>
    </w:p>
    <w:p w:rsidR="005B3B63" w:rsidRDefault="005B3B63" w:rsidP="005B3B63">
      <w:pPr>
        <w:pStyle w:val="paragraph"/>
        <w:rPr>
          <w:ins w:id="5668" w:author="BJ Kwak" w:date="2013-11-12T15:46:00Z"/>
        </w:rPr>
      </w:pPr>
    </w:p>
    <w:p w:rsidR="005B3B63" w:rsidRDefault="005B3B63" w:rsidP="005B3B63">
      <w:pPr>
        <w:pStyle w:val="paragraph"/>
        <w:rPr>
          <w:ins w:id="5669" w:author="BJ Kwak" w:date="2013-11-12T15:46:00Z"/>
        </w:rPr>
      </w:pPr>
    </w:p>
    <w:p w:rsidR="005B3B63" w:rsidRDefault="005B3B63" w:rsidP="005B3B63">
      <w:pPr>
        <w:pStyle w:val="paragraph"/>
        <w:rPr>
          <w:ins w:id="5670" w:author="BJ Kwak" w:date="2013-11-12T15:46:00Z"/>
        </w:rPr>
      </w:pPr>
    </w:p>
    <w:p w:rsidR="005B3B63" w:rsidRDefault="005B3B63" w:rsidP="005B3B63">
      <w:pPr>
        <w:pStyle w:val="paragraph"/>
        <w:rPr>
          <w:ins w:id="5671" w:author="BJ Kwak" w:date="2013-11-12T15:46:00Z"/>
        </w:rPr>
      </w:pPr>
    </w:p>
    <w:p w:rsidR="005B3B63" w:rsidRPr="00DB78FC" w:rsidRDefault="005B3B63" w:rsidP="005B3B63">
      <w:pPr>
        <w:pStyle w:val="paragraph"/>
        <w:numPr>
          <w:ilvl w:val="0"/>
          <w:numId w:val="60"/>
        </w:numPr>
        <w:rPr>
          <w:ins w:id="5672" w:author="BJ Kwak" w:date="2013-11-12T15:46:00Z"/>
        </w:rPr>
      </w:pPr>
      <w:ins w:id="5673" w:author="BJ Kwak" w:date="2013-11-12T15:46:00Z">
        <w:r w:rsidRPr="00DB78FC">
          <w:t xml:space="preserve">Transmit diversity (same information is </w:t>
        </w:r>
        <w:proofErr w:type="spellStart"/>
        <w:r w:rsidRPr="00DB78FC">
          <w:t>Tx</w:t>
        </w:r>
        <w:proofErr w:type="spellEnd"/>
        <w:r w:rsidRPr="00DB78FC">
          <w:t xml:space="preserve"> from multiple antennas)</w:t>
        </w:r>
      </w:ins>
    </w:p>
    <w:p w:rsidR="005B3B63" w:rsidRPr="00DB78FC" w:rsidRDefault="005B3B63" w:rsidP="005B3B63">
      <w:pPr>
        <w:pStyle w:val="paragraph"/>
        <w:numPr>
          <w:ilvl w:val="1"/>
          <w:numId w:val="60"/>
        </w:numPr>
        <w:rPr>
          <w:ins w:id="5674" w:author="BJ Kwak" w:date="2013-11-12T15:46:00Z"/>
        </w:rPr>
      </w:pPr>
      <m:oMath>
        <m:r>
          <w:rPr>
            <w:rFonts w:ascii="Cambria Math" w:eastAsia="Cambria Math" w:hAnsi="Cambria Math"/>
            <w:color w:val="000000"/>
            <w:sz w:val="40"/>
            <w:szCs w:val="40"/>
          </w:rPr>
          <w:lastRenderedPageBreak/>
          <m:t>ν=P</m:t>
        </m:r>
      </m:oMath>
    </w:p>
    <w:p w:rsidR="005B3B63" w:rsidRDefault="005B3B63" w:rsidP="005B3B63">
      <w:pPr>
        <w:pStyle w:val="paragraph"/>
        <w:rPr>
          <w:ins w:id="5675" w:author="BJ Kwak" w:date="2013-11-12T15:46:00Z"/>
        </w:rPr>
      </w:pPr>
    </w:p>
    <w:tbl>
      <w:tblPr>
        <w:tblW w:w="6000" w:type="dxa"/>
        <w:tblCellMar>
          <w:left w:w="0" w:type="dxa"/>
          <w:right w:w="0" w:type="dxa"/>
        </w:tblCellMar>
        <w:tblLook w:val="04A0" w:firstRow="1" w:lastRow="0" w:firstColumn="1" w:lastColumn="0" w:noHBand="0" w:noVBand="1"/>
      </w:tblPr>
      <w:tblGrid>
        <w:gridCol w:w="1326"/>
        <w:gridCol w:w="1760"/>
        <w:gridCol w:w="1560"/>
        <w:gridCol w:w="1846"/>
      </w:tblGrid>
      <w:tr w:rsidR="005B3B63" w:rsidRPr="00DB78FC" w:rsidTr="005B3B63">
        <w:trPr>
          <w:trHeight w:val="689"/>
          <w:ins w:id="5676" w:author="BJ Kwak" w:date="2013-11-12T15:46:00Z"/>
        </w:trPr>
        <w:tc>
          <w:tcPr>
            <w:tcW w:w="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DB78FC" w:rsidRDefault="005B3B63" w:rsidP="005B3B63">
            <w:pPr>
              <w:pStyle w:val="paragraph"/>
              <w:rPr>
                <w:ins w:id="5677" w:author="BJ Kwak" w:date="2013-11-12T15:46:00Z"/>
              </w:rPr>
            </w:pPr>
            <w:ins w:id="5678" w:author="BJ Kwak" w:date="2013-11-12T15:46:00Z">
              <w:r w:rsidRPr="00DB78FC">
                <w:t>No layers</w:t>
              </w:r>
            </w:ins>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DB78FC" w:rsidRDefault="005B3B63" w:rsidP="005B3B63">
            <w:pPr>
              <w:pStyle w:val="paragraph"/>
              <w:rPr>
                <w:ins w:id="5679" w:author="BJ Kwak" w:date="2013-11-12T15:46:00Z"/>
              </w:rPr>
            </w:pPr>
            <w:ins w:id="5680" w:author="BJ Kwak" w:date="2013-11-12T15:46:00Z">
              <w:r w:rsidRPr="00DB78FC">
                <w:t xml:space="preserve">No </w:t>
              </w:r>
              <w:proofErr w:type="spellStart"/>
              <w:r w:rsidRPr="00DB78FC">
                <w:t>codewords</w:t>
              </w:r>
              <w:proofErr w:type="spellEnd"/>
            </w:ins>
          </w:p>
        </w:tc>
        <w:tc>
          <w:tcPr>
            <w:tcW w:w="1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DB78FC" w:rsidRDefault="005B3B63" w:rsidP="005B3B63">
            <w:pPr>
              <w:pStyle w:val="paragraph"/>
              <w:rPr>
                <w:ins w:id="5681" w:author="BJ Kwak" w:date="2013-11-12T15:46:00Z"/>
              </w:rPr>
            </w:pPr>
            <w:ins w:id="5682" w:author="BJ Kwak" w:date="2013-11-12T15:46:00Z">
              <w:r w:rsidRPr="00DB78FC">
                <w:t>Mapping</w:t>
              </w:r>
            </w:ins>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DB78FC" w:rsidRDefault="005B3B63" w:rsidP="005B3B63">
            <w:pPr>
              <w:pStyle w:val="paragraph"/>
              <w:rPr>
                <w:ins w:id="5683" w:author="BJ Kwak" w:date="2013-11-12T15:46:00Z"/>
              </w:rPr>
            </w:pPr>
            <w:ins w:id="5684" w:author="BJ Kwak" w:date="2013-11-12T15:46:00Z">
              <w:r w:rsidRPr="00DB78FC">
                <w:t>Parameter</w:t>
              </w:r>
            </w:ins>
          </w:p>
        </w:tc>
      </w:tr>
      <w:tr w:rsidR="005B3B63" w:rsidRPr="00DB78FC" w:rsidTr="005B3B63">
        <w:trPr>
          <w:trHeight w:val="728"/>
          <w:ins w:id="5685" w:author="BJ Kwak" w:date="2013-11-12T15:46:00Z"/>
        </w:trPr>
        <w:tc>
          <w:tcPr>
            <w:tcW w:w="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DB78FC" w:rsidRDefault="005B3B63" w:rsidP="005B3B63">
            <w:pPr>
              <w:pStyle w:val="paragraph"/>
              <w:rPr>
                <w:ins w:id="5686" w:author="BJ Kwak" w:date="2013-11-12T15:46:00Z"/>
              </w:rPr>
            </w:pPr>
            <w:ins w:id="5687" w:author="BJ Kwak" w:date="2013-11-12T15:46:00Z">
              <w:r w:rsidRPr="00DB78FC">
                <w:t>2</w:t>
              </w:r>
            </w:ins>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DB78FC" w:rsidRDefault="005B3B63" w:rsidP="005B3B63">
            <w:pPr>
              <w:pStyle w:val="paragraph"/>
              <w:rPr>
                <w:ins w:id="5688" w:author="BJ Kwak" w:date="2013-11-12T15:46:00Z"/>
              </w:rPr>
            </w:pPr>
            <w:ins w:id="5689" w:author="BJ Kwak" w:date="2013-11-12T15:46:00Z">
              <w:r w:rsidRPr="00DB78FC">
                <w:t>1</w:t>
              </w:r>
            </w:ins>
          </w:p>
        </w:tc>
        <w:tc>
          <w:tcPr>
            <w:tcW w:w="1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B3B63" w:rsidRDefault="005B3B63" w:rsidP="005B3B63">
            <w:pPr>
              <w:pStyle w:val="paragraph"/>
              <w:rPr>
                <w:ins w:id="5690" w:author="BJ Kwak" w:date="2013-11-12T15:46:00Z"/>
              </w:rPr>
            </w:pPr>
            <m:oMathPara>
              <m:oMathParaPr>
                <m:jc m:val="centerGroup"/>
              </m:oMathParaPr>
              <m:oMath>
                <m:sSub>
                  <m:sSubPr>
                    <m:ctrlPr>
                      <w:rPr>
                        <w:rFonts w:ascii="Cambria Math" w:eastAsia="MS Mincho" w:hAnsi="Cambria Math"/>
                        <w:i/>
                        <w:iCs/>
                        <w:color w:val="000000"/>
                        <w:kern w:val="24"/>
                        <w:sz w:val="18"/>
                        <w:szCs w:val="18"/>
                      </w:rPr>
                    </m:ctrlPr>
                  </m:sSubPr>
                  <m:e>
                    <m:r>
                      <w:rPr>
                        <w:rFonts w:ascii="Cambria Math" w:eastAsia="MS Mincho" w:hAnsi="Cambria Math"/>
                        <w:color w:val="000000"/>
                        <w:kern w:val="24"/>
                        <w:sz w:val="18"/>
                        <w:szCs w:val="18"/>
                      </w:rPr>
                      <m:t>x</m:t>
                    </m:r>
                  </m:e>
                  <m:sub>
                    <m:r>
                      <w:rPr>
                        <w:rFonts w:ascii="Cambria Math" w:eastAsia="MS Mincho" w:hAnsi="Cambria Math"/>
                        <w:color w:val="000000"/>
                        <w:kern w:val="24"/>
                        <w:sz w:val="18"/>
                        <w:szCs w:val="18"/>
                      </w:rPr>
                      <m:t>0</m:t>
                    </m:r>
                  </m:sub>
                </m:sSub>
                <m:d>
                  <m:dPr>
                    <m:ctrlPr>
                      <w:rPr>
                        <w:rFonts w:ascii="Cambria Math" w:eastAsia="MS Mincho" w:hAnsi="Cambria Math"/>
                        <w:i/>
                        <w:iCs/>
                        <w:color w:val="000000"/>
                        <w:kern w:val="24"/>
                        <w:sz w:val="18"/>
                        <w:szCs w:val="18"/>
                      </w:rPr>
                    </m:ctrlPr>
                  </m:dPr>
                  <m:e>
                    <m:r>
                      <w:rPr>
                        <w:rFonts w:ascii="Cambria Math" w:eastAsia="MS Mincho" w:hAnsi="Cambria Math"/>
                        <w:color w:val="000000"/>
                        <w:kern w:val="24"/>
                        <w:sz w:val="18"/>
                        <w:szCs w:val="18"/>
                      </w:rPr>
                      <m:t>i</m:t>
                    </m:r>
                  </m:e>
                </m:d>
                <m:r>
                  <w:rPr>
                    <w:rFonts w:ascii="Cambria Math" w:eastAsia="MS Mincho" w:hAnsi="Cambria Math"/>
                    <w:color w:val="000000"/>
                    <w:kern w:val="24"/>
                    <w:sz w:val="18"/>
                    <w:szCs w:val="18"/>
                  </w:rPr>
                  <m:t>=</m:t>
                </m:r>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d</m:t>
                    </m:r>
                  </m:e>
                  <m:sub>
                    <m:r>
                      <w:rPr>
                        <w:rFonts w:ascii="Cambria Math" w:eastAsia="MS Mincho" w:hAnsi="Cambria Math"/>
                        <w:color w:val="000000"/>
                        <w:kern w:val="24"/>
                        <w:sz w:val="18"/>
                        <w:szCs w:val="18"/>
                      </w:rPr>
                      <m:t>2i</m:t>
                    </m:r>
                  </m:sub>
                  <m:sup>
                    <m:r>
                      <w:rPr>
                        <w:rFonts w:ascii="Cambria Math" w:eastAsia="MS Mincho" w:hAnsi="Cambria Math"/>
                        <w:color w:val="000000"/>
                        <w:kern w:val="24"/>
                        <w:sz w:val="18"/>
                        <w:szCs w:val="18"/>
                      </w:rPr>
                      <m:t>0</m:t>
                    </m:r>
                  </m:sup>
                </m:sSubSup>
              </m:oMath>
            </m:oMathPara>
          </w:p>
          <w:p w:rsidR="005B3B63" w:rsidRPr="005B3B63" w:rsidRDefault="005B3B63" w:rsidP="005B3B63">
            <w:pPr>
              <w:pStyle w:val="paragraph"/>
              <w:rPr>
                <w:ins w:id="5691" w:author="BJ Kwak" w:date="2013-11-12T15:46:00Z"/>
              </w:rPr>
            </w:pPr>
            <m:oMathPara>
              <m:oMathParaPr>
                <m:jc m:val="centerGroup"/>
              </m:oMathParaPr>
              <m:oMath>
                <m:sSub>
                  <m:sSubPr>
                    <m:ctrlPr>
                      <w:rPr>
                        <w:rFonts w:ascii="Cambria Math" w:eastAsia="MS Mincho" w:hAnsi="Cambria Math"/>
                        <w:i/>
                        <w:iCs/>
                        <w:color w:val="000000"/>
                        <w:kern w:val="24"/>
                        <w:sz w:val="18"/>
                        <w:szCs w:val="18"/>
                      </w:rPr>
                    </m:ctrlPr>
                  </m:sSubPr>
                  <m:e>
                    <m:r>
                      <w:rPr>
                        <w:rFonts w:ascii="Cambria Math" w:eastAsia="MS Mincho" w:hAnsi="Cambria Math"/>
                        <w:color w:val="000000"/>
                        <w:kern w:val="24"/>
                        <w:sz w:val="18"/>
                        <w:szCs w:val="18"/>
                      </w:rPr>
                      <m:t>x</m:t>
                    </m:r>
                  </m:e>
                  <m:sub>
                    <m:r>
                      <w:rPr>
                        <w:rFonts w:ascii="Cambria Math" w:eastAsia="MS Mincho" w:hAnsi="Cambria Math"/>
                        <w:color w:val="000000"/>
                        <w:kern w:val="24"/>
                        <w:sz w:val="18"/>
                        <w:szCs w:val="18"/>
                      </w:rPr>
                      <m:t>1</m:t>
                    </m:r>
                  </m:sub>
                </m:sSub>
                <m:d>
                  <m:dPr>
                    <m:ctrlPr>
                      <w:rPr>
                        <w:rFonts w:ascii="Cambria Math" w:eastAsia="MS Mincho" w:hAnsi="Cambria Math"/>
                        <w:i/>
                        <w:iCs/>
                        <w:color w:val="000000"/>
                        <w:kern w:val="24"/>
                        <w:sz w:val="18"/>
                        <w:szCs w:val="18"/>
                      </w:rPr>
                    </m:ctrlPr>
                  </m:dPr>
                  <m:e>
                    <m:r>
                      <w:rPr>
                        <w:rFonts w:ascii="Cambria Math" w:eastAsia="MS Mincho" w:hAnsi="Cambria Math"/>
                        <w:color w:val="000000"/>
                        <w:kern w:val="24"/>
                        <w:sz w:val="18"/>
                        <w:szCs w:val="18"/>
                      </w:rPr>
                      <m:t>i</m:t>
                    </m:r>
                  </m:e>
                </m:d>
                <m:r>
                  <w:rPr>
                    <w:rFonts w:ascii="Cambria Math" w:eastAsia="MS Mincho" w:hAnsi="Cambria Math"/>
                    <w:color w:val="000000"/>
                    <w:kern w:val="24"/>
                    <w:sz w:val="18"/>
                    <w:szCs w:val="18"/>
                  </w:rPr>
                  <m:t>=</m:t>
                </m:r>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d</m:t>
                    </m:r>
                  </m:e>
                  <m:sub>
                    <m:r>
                      <w:rPr>
                        <w:rFonts w:ascii="Cambria Math" w:eastAsia="MS Mincho" w:hAnsi="Cambria Math"/>
                        <w:color w:val="000000"/>
                        <w:kern w:val="24"/>
                        <w:sz w:val="18"/>
                        <w:szCs w:val="18"/>
                      </w:rPr>
                      <m:t>2i+1</m:t>
                    </m:r>
                  </m:sub>
                  <m:sup>
                    <m:r>
                      <w:rPr>
                        <w:rFonts w:ascii="Cambria Math" w:eastAsia="MS Mincho" w:hAnsi="Cambria Math"/>
                        <w:color w:val="000000"/>
                        <w:kern w:val="24"/>
                        <w:sz w:val="18"/>
                        <w:szCs w:val="18"/>
                      </w:rPr>
                      <m:t>1</m:t>
                    </m:r>
                  </m:sup>
                </m:sSubSup>
              </m:oMath>
            </m:oMathPara>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B3B63" w:rsidRDefault="005B3B63" w:rsidP="005B3B63">
            <w:pPr>
              <w:pStyle w:val="paragraph"/>
              <w:rPr>
                <w:ins w:id="5692" w:author="BJ Kwak" w:date="2013-11-12T15:46:00Z"/>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N</m:t>
                    </m:r>
                  </m:e>
                  <m:sub>
                    <m:r>
                      <w:rPr>
                        <w:rFonts w:ascii="Cambria Math" w:eastAsia="MS Mincho" w:hAnsi="Cambria Math"/>
                        <w:color w:val="000000"/>
                        <w:kern w:val="24"/>
                        <w:sz w:val="18"/>
                        <w:szCs w:val="18"/>
                      </w:rPr>
                      <m:t>sym</m:t>
                    </m:r>
                  </m:sub>
                  <m:sup>
                    <m:r>
                      <w:rPr>
                        <w:rFonts w:ascii="Cambria Math" w:eastAsia="MS Mincho" w:hAnsi="Cambria Math"/>
                        <w:color w:val="000000"/>
                        <w:kern w:val="24"/>
                        <w:sz w:val="18"/>
                        <w:szCs w:val="18"/>
                      </w:rPr>
                      <m:t>L</m:t>
                    </m:r>
                  </m:sup>
                </m:sSubSup>
                <m:sSub>
                  <m:sSubPr>
                    <m:ctrlPr>
                      <w:rPr>
                        <w:rFonts w:ascii="Cambria Math" w:eastAsia="MS Mincho" w:hAnsi="Cambria Math"/>
                        <w:i/>
                        <w:iCs/>
                        <w:color w:val="000000"/>
                        <w:kern w:val="24"/>
                        <w:sz w:val="18"/>
                        <w:szCs w:val="18"/>
                      </w:rPr>
                    </m:ctrlPr>
                  </m:sSubPr>
                  <m:e>
                    <m:r>
                      <w:rPr>
                        <w:rFonts w:ascii="Cambria Math" w:eastAsia="MS Mincho" w:hAnsi="Cambria Math"/>
                        <w:color w:val="000000"/>
                        <w:kern w:val="24"/>
                        <w:sz w:val="18"/>
                        <w:szCs w:val="18"/>
                      </w:rPr>
                      <m:t>=N</m:t>
                    </m:r>
                  </m:e>
                  <m:sub>
                    <m:r>
                      <w:rPr>
                        <w:rFonts w:ascii="Cambria Math" w:eastAsia="MS Mincho" w:hAnsi="Cambria Math"/>
                        <w:color w:val="000000"/>
                        <w:kern w:val="24"/>
                        <w:sz w:val="18"/>
                        <w:szCs w:val="18"/>
                      </w:rPr>
                      <m:t>sym</m:t>
                    </m:r>
                  </m:sub>
                </m:sSub>
                <m:r>
                  <w:rPr>
                    <w:rFonts w:ascii="Cambria Math" w:eastAsia="MS Mincho" w:hAnsi="Cambria Math"/>
                    <w:color w:val="000000"/>
                    <w:kern w:val="24"/>
                    <w:sz w:val="18"/>
                    <w:szCs w:val="18"/>
                  </w:rPr>
                  <m:t>/2</m:t>
                </m:r>
              </m:oMath>
            </m:oMathPara>
          </w:p>
        </w:tc>
      </w:tr>
      <w:tr w:rsidR="005B3B63" w:rsidRPr="00DB78FC" w:rsidTr="005B3B63">
        <w:trPr>
          <w:trHeight w:val="1462"/>
          <w:ins w:id="5693" w:author="BJ Kwak" w:date="2013-11-12T15:46:00Z"/>
        </w:trPr>
        <w:tc>
          <w:tcPr>
            <w:tcW w:w="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DB78FC" w:rsidRDefault="005B3B63" w:rsidP="005B3B63">
            <w:pPr>
              <w:pStyle w:val="paragraph"/>
              <w:rPr>
                <w:ins w:id="5694" w:author="BJ Kwak" w:date="2013-11-12T15:46:00Z"/>
              </w:rPr>
            </w:pPr>
            <w:ins w:id="5695" w:author="BJ Kwak" w:date="2013-11-12T15:46:00Z">
              <w:r w:rsidRPr="00DB78FC">
                <w:t>4</w:t>
              </w:r>
            </w:ins>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DB78FC" w:rsidRDefault="005B3B63" w:rsidP="005B3B63">
            <w:pPr>
              <w:pStyle w:val="paragraph"/>
              <w:rPr>
                <w:ins w:id="5696" w:author="BJ Kwak" w:date="2013-11-12T15:46:00Z"/>
              </w:rPr>
            </w:pPr>
            <w:ins w:id="5697" w:author="BJ Kwak" w:date="2013-11-12T15:46:00Z">
              <w:r w:rsidRPr="00DB78FC">
                <w:t>1</w:t>
              </w:r>
            </w:ins>
          </w:p>
        </w:tc>
        <w:tc>
          <w:tcPr>
            <w:tcW w:w="1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B3B63" w:rsidRDefault="005B3B63" w:rsidP="005B3B63">
            <w:pPr>
              <w:pStyle w:val="paragraph"/>
              <w:rPr>
                <w:ins w:id="5698" w:author="BJ Kwak" w:date="2013-11-12T15:46:00Z"/>
              </w:rPr>
            </w:pPr>
            <m:oMathPara>
              <m:oMathParaPr>
                <m:jc m:val="centerGroup"/>
              </m:oMathParaPr>
              <m:oMath>
                <m:sSub>
                  <m:sSubPr>
                    <m:ctrlPr>
                      <w:rPr>
                        <w:rFonts w:ascii="Cambria Math" w:eastAsia="MS Mincho" w:hAnsi="Cambria Math"/>
                        <w:i/>
                        <w:iCs/>
                        <w:color w:val="000000"/>
                        <w:kern w:val="24"/>
                        <w:sz w:val="18"/>
                        <w:szCs w:val="18"/>
                      </w:rPr>
                    </m:ctrlPr>
                  </m:sSubPr>
                  <m:e>
                    <m:r>
                      <w:rPr>
                        <w:rFonts w:ascii="Cambria Math" w:eastAsia="MS Mincho" w:hAnsi="Cambria Math"/>
                        <w:color w:val="000000"/>
                        <w:kern w:val="24"/>
                        <w:sz w:val="18"/>
                        <w:szCs w:val="18"/>
                      </w:rPr>
                      <m:t>x</m:t>
                    </m:r>
                  </m:e>
                  <m:sub>
                    <m:r>
                      <w:rPr>
                        <w:rFonts w:ascii="Cambria Math" w:eastAsia="MS Mincho" w:hAnsi="Cambria Math"/>
                        <w:color w:val="000000"/>
                        <w:kern w:val="24"/>
                        <w:sz w:val="18"/>
                        <w:szCs w:val="18"/>
                      </w:rPr>
                      <m:t>0</m:t>
                    </m:r>
                  </m:sub>
                </m:sSub>
                <m:d>
                  <m:dPr>
                    <m:ctrlPr>
                      <w:rPr>
                        <w:rFonts w:ascii="Cambria Math" w:eastAsia="MS Mincho" w:hAnsi="Cambria Math"/>
                        <w:i/>
                        <w:iCs/>
                        <w:color w:val="000000"/>
                        <w:kern w:val="24"/>
                        <w:sz w:val="18"/>
                        <w:szCs w:val="18"/>
                      </w:rPr>
                    </m:ctrlPr>
                  </m:dPr>
                  <m:e>
                    <m:r>
                      <w:rPr>
                        <w:rFonts w:ascii="Cambria Math" w:eastAsia="MS Mincho" w:hAnsi="Cambria Math"/>
                        <w:color w:val="000000"/>
                        <w:kern w:val="24"/>
                        <w:sz w:val="18"/>
                        <w:szCs w:val="18"/>
                      </w:rPr>
                      <m:t>i</m:t>
                    </m:r>
                  </m:e>
                </m:d>
                <m:r>
                  <w:rPr>
                    <w:rFonts w:ascii="Cambria Math" w:eastAsia="MS Mincho" w:hAnsi="Cambria Math"/>
                    <w:color w:val="000000"/>
                    <w:kern w:val="24"/>
                    <w:sz w:val="18"/>
                    <w:szCs w:val="18"/>
                  </w:rPr>
                  <m:t>=</m:t>
                </m:r>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d</m:t>
                    </m:r>
                  </m:e>
                  <m:sub>
                    <m:r>
                      <w:rPr>
                        <w:rFonts w:ascii="Cambria Math" w:eastAsia="MS Mincho" w:hAnsi="Cambria Math"/>
                        <w:color w:val="000000"/>
                        <w:kern w:val="24"/>
                        <w:sz w:val="18"/>
                        <w:szCs w:val="18"/>
                      </w:rPr>
                      <m:t>4i</m:t>
                    </m:r>
                  </m:sub>
                  <m:sup>
                    <m:r>
                      <w:rPr>
                        <w:rFonts w:ascii="Cambria Math" w:eastAsia="MS Mincho" w:hAnsi="Cambria Math"/>
                        <w:color w:val="000000"/>
                        <w:kern w:val="24"/>
                        <w:sz w:val="18"/>
                        <w:szCs w:val="18"/>
                      </w:rPr>
                      <m:t>0</m:t>
                    </m:r>
                  </m:sup>
                </m:sSubSup>
              </m:oMath>
            </m:oMathPara>
          </w:p>
          <w:p w:rsidR="005B3B63" w:rsidRPr="005B3B63" w:rsidRDefault="005B3B63" w:rsidP="005B3B63">
            <w:pPr>
              <w:pStyle w:val="paragraph"/>
              <w:rPr>
                <w:ins w:id="5699" w:author="BJ Kwak" w:date="2013-11-12T15:46:00Z"/>
              </w:rPr>
            </w:pPr>
            <m:oMathPara>
              <m:oMathParaPr>
                <m:jc m:val="centerGroup"/>
              </m:oMathParaPr>
              <m:oMath>
                <m:sSub>
                  <m:sSubPr>
                    <m:ctrlPr>
                      <w:rPr>
                        <w:rFonts w:ascii="Cambria Math" w:eastAsia="MS Mincho" w:hAnsi="Cambria Math"/>
                        <w:i/>
                        <w:iCs/>
                        <w:color w:val="000000"/>
                        <w:kern w:val="24"/>
                        <w:sz w:val="18"/>
                        <w:szCs w:val="18"/>
                      </w:rPr>
                    </m:ctrlPr>
                  </m:sSubPr>
                  <m:e>
                    <m:r>
                      <w:rPr>
                        <w:rFonts w:ascii="Cambria Math" w:eastAsia="MS Mincho" w:hAnsi="Cambria Math"/>
                        <w:color w:val="000000"/>
                        <w:kern w:val="24"/>
                        <w:sz w:val="18"/>
                        <w:szCs w:val="18"/>
                      </w:rPr>
                      <m:t>x</m:t>
                    </m:r>
                  </m:e>
                  <m:sub>
                    <m:r>
                      <w:rPr>
                        <w:rFonts w:ascii="Cambria Math" w:eastAsia="MS Mincho" w:hAnsi="Cambria Math"/>
                        <w:color w:val="000000"/>
                        <w:kern w:val="24"/>
                        <w:sz w:val="18"/>
                        <w:szCs w:val="18"/>
                      </w:rPr>
                      <m:t>1</m:t>
                    </m:r>
                  </m:sub>
                </m:sSub>
                <m:d>
                  <m:dPr>
                    <m:ctrlPr>
                      <w:rPr>
                        <w:rFonts w:ascii="Cambria Math" w:eastAsia="MS Mincho" w:hAnsi="Cambria Math"/>
                        <w:i/>
                        <w:iCs/>
                        <w:color w:val="000000"/>
                        <w:kern w:val="24"/>
                        <w:sz w:val="18"/>
                        <w:szCs w:val="18"/>
                      </w:rPr>
                    </m:ctrlPr>
                  </m:dPr>
                  <m:e>
                    <m:r>
                      <w:rPr>
                        <w:rFonts w:ascii="Cambria Math" w:eastAsia="MS Mincho" w:hAnsi="Cambria Math"/>
                        <w:color w:val="000000"/>
                        <w:kern w:val="24"/>
                        <w:sz w:val="18"/>
                        <w:szCs w:val="18"/>
                      </w:rPr>
                      <m:t>i</m:t>
                    </m:r>
                  </m:e>
                </m:d>
                <m:r>
                  <w:rPr>
                    <w:rFonts w:ascii="Cambria Math" w:eastAsia="MS Mincho" w:hAnsi="Cambria Math"/>
                    <w:color w:val="000000"/>
                    <w:kern w:val="24"/>
                    <w:sz w:val="18"/>
                    <w:szCs w:val="18"/>
                  </w:rPr>
                  <m:t>=</m:t>
                </m:r>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d</m:t>
                    </m:r>
                  </m:e>
                  <m:sub>
                    <m:r>
                      <w:rPr>
                        <w:rFonts w:ascii="Cambria Math" w:eastAsia="MS Mincho" w:hAnsi="Cambria Math"/>
                        <w:color w:val="000000"/>
                        <w:kern w:val="24"/>
                        <w:sz w:val="18"/>
                        <w:szCs w:val="18"/>
                      </w:rPr>
                      <m:t>4i+1</m:t>
                    </m:r>
                  </m:sub>
                  <m:sup>
                    <m:r>
                      <w:rPr>
                        <w:rFonts w:ascii="Cambria Math" w:eastAsia="MS Mincho" w:hAnsi="Cambria Math"/>
                        <w:color w:val="000000"/>
                        <w:kern w:val="24"/>
                        <w:sz w:val="18"/>
                        <w:szCs w:val="18"/>
                      </w:rPr>
                      <m:t>0</m:t>
                    </m:r>
                  </m:sup>
                </m:sSubSup>
              </m:oMath>
            </m:oMathPara>
          </w:p>
          <w:p w:rsidR="005B3B63" w:rsidRPr="005B3B63" w:rsidRDefault="005B3B63" w:rsidP="005B3B63">
            <w:pPr>
              <w:pStyle w:val="paragraph"/>
              <w:rPr>
                <w:ins w:id="5700" w:author="BJ Kwak" w:date="2013-11-12T15:46:00Z"/>
              </w:rPr>
            </w:pPr>
            <m:oMathPara>
              <m:oMathParaPr>
                <m:jc m:val="centerGroup"/>
              </m:oMathParaPr>
              <m:oMath>
                <m:sSub>
                  <m:sSubPr>
                    <m:ctrlPr>
                      <w:rPr>
                        <w:rFonts w:ascii="Cambria Math" w:eastAsia="MS Mincho" w:hAnsi="Cambria Math"/>
                        <w:i/>
                        <w:iCs/>
                        <w:color w:val="000000"/>
                        <w:kern w:val="24"/>
                        <w:sz w:val="18"/>
                        <w:szCs w:val="18"/>
                      </w:rPr>
                    </m:ctrlPr>
                  </m:sSubPr>
                  <m:e>
                    <m:r>
                      <w:rPr>
                        <w:rFonts w:ascii="Cambria Math" w:eastAsia="MS Mincho" w:hAnsi="Cambria Math"/>
                        <w:color w:val="000000"/>
                        <w:kern w:val="24"/>
                        <w:sz w:val="18"/>
                        <w:szCs w:val="18"/>
                      </w:rPr>
                      <m:t>x</m:t>
                    </m:r>
                  </m:e>
                  <m:sub>
                    <m:r>
                      <w:rPr>
                        <w:rFonts w:ascii="Cambria Math" w:eastAsia="MS Mincho" w:hAnsi="Cambria Math"/>
                        <w:color w:val="000000"/>
                        <w:kern w:val="24"/>
                        <w:sz w:val="18"/>
                        <w:szCs w:val="18"/>
                      </w:rPr>
                      <m:t>2</m:t>
                    </m:r>
                  </m:sub>
                </m:sSub>
                <m:d>
                  <m:dPr>
                    <m:ctrlPr>
                      <w:rPr>
                        <w:rFonts w:ascii="Cambria Math" w:eastAsia="MS Mincho" w:hAnsi="Cambria Math"/>
                        <w:i/>
                        <w:iCs/>
                        <w:color w:val="000000"/>
                        <w:kern w:val="24"/>
                        <w:sz w:val="18"/>
                        <w:szCs w:val="18"/>
                      </w:rPr>
                    </m:ctrlPr>
                  </m:dPr>
                  <m:e>
                    <m:r>
                      <w:rPr>
                        <w:rFonts w:ascii="Cambria Math" w:eastAsia="MS Mincho" w:hAnsi="Cambria Math"/>
                        <w:color w:val="000000"/>
                        <w:kern w:val="24"/>
                        <w:sz w:val="18"/>
                        <w:szCs w:val="18"/>
                      </w:rPr>
                      <m:t>i</m:t>
                    </m:r>
                  </m:e>
                </m:d>
                <m:r>
                  <w:rPr>
                    <w:rFonts w:ascii="Cambria Math" w:eastAsia="MS Mincho" w:hAnsi="Cambria Math"/>
                    <w:color w:val="000000"/>
                    <w:kern w:val="24"/>
                    <w:sz w:val="18"/>
                    <w:szCs w:val="18"/>
                  </w:rPr>
                  <m:t>=</m:t>
                </m:r>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d</m:t>
                    </m:r>
                  </m:e>
                  <m:sub>
                    <m:r>
                      <w:rPr>
                        <w:rFonts w:ascii="Cambria Math" w:eastAsia="MS Mincho" w:hAnsi="Cambria Math"/>
                        <w:color w:val="000000"/>
                        <w:kern w:val="24"/>
                        <w:sz w:val="18"/>
                        <w:szCs w:val="18"/>
                      </w:rPr>
                      <m:t>4i+2</m:t>
                    </m:r>
                  </m:sub>
                  <m:sup>
                    <m:r>
                      <w:rPr>
                        <w:rFonts w:ascii="Cambria Math" w:eastAsia="MS Mincho" w:hAnsi="Cambria Math"/>
                        <w:color w:val="000000"/>
                        <w:kern w:val="24"/>
                        <w:sz w:val="18"/>
                        <w:szCs w:val="18"/>
                      </w:rPr>
                      <m:t>0</m:t>
                    </m:r>
                  </m:sup>
                </m:sSubSup>
              </m:oMath>
            </m:oMathPara>
          </w:p>
          <w:p w:rsidR="005B3B63" w:rsidRPr="005B3B63" w:rsidRDefault="005B3B63" w:rsidP="005B3B63">
            <w:pPr>
              <w:pStyle w:val="paragraph"/>
              <w:rPr>
                <w:ins w:id="5701" w:author="BJ Kwak" w:date="2013-11-12T15:46:00Z"/>
              </w:rPr>
            </w:pPr>
            <m:oMathPara>
              <m:oMathParaPr>
                <m:jc m:val="centerGroup"/>
              </m:oMathParaPr>
              <m:oMath>
                <m:sSub>
                  <m:sSubPr>
                    <m:ctrlPr>
                      <w:rPr>
                        <w:rFonts w:ascii="Cambria Math" w:eastAsia="MS Mincho" w:hAnsi="Cambria Math"/>
                        <w:i/>
                        <w:iCs/>
                        <w:color w:val="000000"/>
                        <w:kern w:val="24"/>
                        <w:sz w:val="18"/>
                        <w:szCs w:val="18"/>
                      </w:rPr>
                    </m:ctrlPr>
                  </m:sSubPr>
                  <m:e>
                    <m:r>
                      <w:rPr>
                        <w:rFonts w:ascii="Cambria Math" w:eastAsia="MS Mincho" w:hAnsi="Cambria Math"/>
                        <w:color w:val="000000"/>
                        <w:kern w:val="24"/>
                        <w:sz w:val="18"/>
                        <w:szCs w:val="18"/>
                      </w:rPr>
                      <m:t>x</m:t>
                    </m:r>
                  </m:e>
                  <m:sub>
                    <m:r>
                      <w:rPr>
                        <w:rFonts w:ascii="Cambria Math" w:eastAsia="MS Mincho" w:hAnsi="Cambria Math"/>
                        <w:color w:val="000000"/>
                        <w:kern w:val="24"/>
                        <w:sz w:val="18"/>
                        <w:szCs w:val="18"/>
                      </w:rPr>
                      <m:t>3</m:t>
                    </m:r>
                  </m:sub>
                </m:sSub>
                <m:d>
                  <m:dPr>
                    <m:ctrlPr>
                      <w:rPr>
                        <w:rFonts w:ascii="Cambria Math" w:eastAsia="MS Mincho" w:hAnsi="Cambria Math"/>
                        <w:i/>
                        <w:iCs/>
                        <w:color w:val="000000"/>
                        <w:kern w:val="24"/>
                        <w:sz w:val="18"/>
                        <w:szCs w:val="18"/>
                      </w:rPr>
                    </m:ctrlPr>
                  </m:dPr>
                  <m:e>
                    <m:r>
                      <w:rPr>
                        <w:rFonts w:ascii="Cambria Math" w:eastAsia="MS Mincho" w:hAnsi="Cambria Math"/>
                        <w:color w:val="000000"/>
                        <w:kern w:val="24"/>
                        <w:sz w:val="18"/>
                        <w:szCs w:val="18"/>
                      </w:rPr>
                      <m:t>i</m:t>
                    </m:r>
                  </m:e>
                </m:d>
                <m:r>
                  <w:rPr>
                    <w:rFonts w:ascii="Cambria Math" w:eastAsia="MS Mincho" w:hAnsi="Cambria Math"/>
                    <w:color w:val="000000"/>
                    <w:kern w:val="24"/>
                    <w:sz w:val="18"/>
                    <w:szCs w:val="18"/>
                  </w:rPr>
                  <m:t>=</m:t>
                </m:r>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d</m:t>
                    </m:r>
                  </m:e>
                  <m:sub>
                    <m:r>
                      <w:rPr>
                        <w:rFonts w:ascii="Cambria Math" w:eastAsia="MS Mincho" w:hAnsi="Cambria Math"/>
                        <w:color w:val="000000"/>
                        <w:kern w:val="24"/>
                        <w:sz w:val="18"/>
                        <w:szCs w:val="18"/>
                      </w:rPr>
                      <m:t>4i+3</m:t>
                    </m:r>
                  </m:sub>
                  <m:sup>
                    <m:r>
                      <w:rPr>
                        <w:rFonts w:ascii="Cambria Math" w:eastAsia="MS Mincho" w:hAnsi="Cambria Math"/>
                        <w:color w:val="000000"/>
                        <w:kern w:val="24"/>
                        <w:sz w:val="18"/>
                        <w:szCs w:val="18"/>
                      </w:rPr>
                      <m:t>0</m:t>
                    </m:r>
                  </m:sup>
                </m:sSubSup>
              </m:oMath>
            </m:oMathPara>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B3B63" w:rsidRDefault="005B3B63" w:rsidP="005B3B63">
            <w:pPr>
              <w:pStyle w:val="paragraph"/>
              <w:rPr>
                <w:ins w:id="5702" w:author="BJ Kwak" w:date="2013-11-12T15:46:00Z"/>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N</m:t>
                    </m:r>
                  </m:e>
                  <m:sub>
                    <m:r>
                      <w:rPr>
                        <w:rFonts w:ascii="Cambria Math" w:eastAsia="MS Mincho" w:hAnsi="Cambria Math"/>
                        <w:color w:val="000000"/>
                        <w:kern w:val="24"/>
                        <w:sz w:val="18"/>
                        <w:szCs w:val="18"/>
                      </w:rPr>
                      <m:t>sym</m:t>
                    </m:r>
                  </m:sub>
                  <m:sup>
                    <m:r>
                      <w:rPr>
                        <w:rFonts w:ascii="Cambria Math" w:eastAsia="MS Mincho" w:hAnsi="Cambria Math"/>
                        <w:color w:val="000000"/>
                        <w:kern w:val="24"/>
                        <w:sz w:val="18"/>
                        <w:szCs w:val="18"/>
                      </w:rPr>
                      <m:t>L</m:t>
                    </m:r>
                  </m:sup>
                </m:sSubSup>
                <m:r>
                  <w:rPr>
                    <w:rFonts w:ascii="Cambria Math" w:eastAsia="MS Mincho" w:hAnsi="Cambria Math"/>
                    <w:color w:val="000000"/>
                    <w:kern w:val="24"/>
                    <w:sz w:val="18"/>
                    <w:szCs w:val="18"/>
                  </w:rPr>
                  <m:t>=</m:t>
                </m:r>
                <m:d>
                  <m:dPr>
                    <m:begChr m:val="{"/>
                    <m:endChr m:val=""/>
                    <m:ctrlPr>
                      <w:rPr>
                        <w:rFonts w:ascii="Cambria Math" w:eastAsia="MS Mincho" w:hAnsi="Cambria Math"/>
                        <w:i/>
                        <w:iCs/>
                        <w:color w:val="000000"/>
                        <w:kern w:val="24"/>
                        <w:sz w:val="18"/>
                        <w:szCs w:val="18"/>
                      </w:rPr>
                    </m:ctrlPr>
                  </m:dPr>
                  <m:e>
                    <m:m>
                      <m:mPr>
                        <m:mcs>
                          <m:mc>
                            <m:mcPr>
                              <m:count m:val="1"/>
                              <m:mcJc m:val="center"/>
                            </m:mcPr>
                          </m:mc>
                        </m:mcs>
                        <m:ctrlPr>
                          <w:rPr>
                            <w:rFonts w:ascii="Cambria Math" w:eastAsia="MS Mincho" w:hAnsi="Cambria Math"/>
                            <w:i/>
                            <w:iCs/>
                            <w:color w:val="000000"/>
                            <w:kern w:val="24"/>
                            <w:sz w:val="18"/>
                            <w:szCs w:val="18"/>
                          </w:rPr>
                        </m:ctrlPr>
                      </m:mPr>
                      <m:mr>
                        <m:e>
                          <m:sSub>
                            <m:sSubPr>
                              <m:ctrlPr>
                                <w:rPr>
                                  <w:rFonts w:ascii="Cambria Math" w:eastAsia="MS Mincho" w:hAnsi="Cambria Math"/>
                                  <w:i/>
                                  <w:iCs/>
                                  <w:color w:val="000000"/>
                                  <w:kern w:val="24"/>
                                  <w:sz w:val="18"/>
                                  <w:szCs w:val="18"/>
                                </w:rPr>
                              </m:ctrlPr>
                            </m:sSubPr>
                            <m:e>
                              <m:r>
                                <w:rPr>
                                  <w:rFonts w:ascii="Cambria Math" w:eastAsia="MS Mincho" w:hAnsi="Cambria Math"/>
                                  <w:color w:val="000000"/>
                                  <w:kern w:val="24"/>
                                  <w:sz w:val="18"/>
                                  <w:szCs w:val="18"/>
                                </w:rPr>
                                <m:t>N</m:t>
                              </m:r>
                            </m:e>
                            <m:sub>
                              <m:r>
                                <w:rPr>
                                  <w:rFonts w:ascii="Cambria Math" w:eastAsia="MS Mincho" w:hAnsi="Cambria Math"/>
                                  <w:color w:val="000000"/>
                                  <w:kern w:val="24"/>
                                  <w:sz w:val="18"/>
                                  <w:szCs w:val="18"/>
                                </w:rPr>
                                <m:t>sym</m:t>
                              </m:r>
                            </m:sub>
                          </m:sSub>
                          <m:r>
                            <w:rPr>
                              <w:rFonts w:ascii="Cambria Math" w:eastAsia="MS Mincho" w:hAnsi="Cambria Math"/>
                              <w:color w:val="000000"/>
                              <w:kern w:val="24"/>
                              <w:sz w:val="18"/>
                              <w:szCs w:val="18"/>
                            </w:rPr>
                            <m:t>/4</m:t>
                          </m:r>
                        </m:e>
                      </m:mr>
                      <m:mr>
                        <m:e>
                          <m:f>
                            <m:fPr>
                              <m:ctrlPr>
                                <w:rPr>
                                  <w:rFonts w:ascii="Cambria Math" w:eastAsia="MS Mincho" w:hAnsi="Cambria Math"/>
                                  <w:i/>
                                  <w:iCs/>
                                  <w:color w:val="000000"/>
                                  <w:kern w:val="24"/>
                                  <w:sz w:val="18"/>
                                  <w:szCs w:val="18"/>
                                </w:rPr>
                              </m:ctrlPr>
                            </m:fPr>
                            <m:num>
                              <m:sSub>
                                <m:sSubPr>
                                  <m:ctrlPr>
                                    <w:rPr>
                                      <w:rFonts w:ascii="Cambria Math" w:eastAsia="MS Mincho" w:hAnsi="Cambria Math"/>
                                      <w:i/>
                                      <w:iCs/>
                                      <w:color w:val="000000"/>
                                      <w:kern w:val="24"/>
                                      <w:sz w:val="18"/>
                                      <w:szCs w:val="18"/>
                                    </w:rPr>
                                  </m:ctrlPr>
                                </m:sSubPr>
                                <m:e>
                                  <m:r>
                                    <w:rPr>
                                      <w:rFonts w:ascii="Cambria Math" w:eastAsia="MS Mincho" w:hAnsi="Cambria Math"/>
                                      <w:color w:val="000000"/>
                                      <w:kern w:val="24"/>
                                      <w:sz w:val="18"/>
                                      <w:szCs w:val="18"/>
                                    </w:rPr>
                                    <m:t>N</m:t>
                                  </m:r>
                                </m:e>
                                <m:sub>
                                  <m:r>
                                    <w:rPr>
                                      <w:rFonts w:ascii="Cambria Math" w:eastAsia="MS Mincho" w:hAnsi="Cambria Math"/>
                                      <w:color w:val="000000"/>
                                      <w:kern w:val="24"/>
                                      <w:sz w:val="18"/>
                                      <w:szCs w:val="18"/>
                                    </w:rPr>
                                    <m:t>sym</m:t>
                                  </m:r>
                                </m:sub>
                              </m:sSub>
                              <m:r>
                                <w:rPr>
                                  <w:rFonts w:ascii="Cambria Math" w:eastAsia="MS Mincho" w:hAnsi="Cambria Math"/>
                                  <w:color w:val="000000"/>
                                  <w:kern w:val="24"/>
                                  <w:sz w:val="18"/>
                                  <w:szCs w:val="18"/>
                                </w:rPr>
                                <m:t>+m</m:t>
                              </m:r>
                            </m:num>
                            <m:den>
                              <m:r>
                                <w:rPr>
                                  <w:rFonts w:ascii="Cambria Math" w:eastAsia="MS Mincho" w:hAnsi="Cambria Math"/>
                                  <w:color w:val="000000"/>
                                  <w:kern w:val="24"/>
                                  <w:sz w:val="18"/>
                                  <w:szCs w:val="18"/>
                                </w:rPr>
                                <m:t>4</m:t>
                              </m:r>
                            </m:den>
                          </m:f>
                        </m:e>
                      </m:mr>
                    </m:m>
                  </m:e>
                </m:d>
              </m:oMath>
            </m:oMathPara>
          </w:p>
        </w:tc>
      </w:tr>
    </w:tbl>
    <w:p w:rsidR="005B3B63" w:rsidRDefault="005B3B63" w:rsidP="005B3B63">
      <w:pPr>
        <w:pStyle w:val="paragraph"/>
        <w:rPr>
          <w:ins w:id="5703" w:author="BJ Kwak" w:date="2013-11-12T15:46:00Z"/>
        </w:rPr>
      </w:pPr>
    </w:p>
    <w:p w:rsidR="005B3B63" w:rsidRDefault="005B3B63" w:rsidP="005B3B63">
      <w:pPr>
        <w:pStyle w:val="paragraph"/>
        <w:rPr>
          <w:ins w:id="5704" w:author="BJ Kwak" w:date="2013-11-12T15:46:00Z"/>
        </w:rPr>
      </w:pPr>
      <w:ins w:id="5705" w:author="BJ Kwak" w:date="2013-11-12T15:46:00Z">
        <w:r>
          <w:rPr>
            <w:noProof/>
          </w:rPr>
          <w:pict>
            <v:shape id="_x0000_s1069" type="#_x0000_t75" style="position:absolute;left:0;text-align:left;margin-left:59pt;margin-top:3.35pt;width:85pt;height:20pt;z-index:251698176;visibility:visible">
              <v:imagedata r:id="rId244" o:title=""/>
            </v:shape>
            <o:OLEObject Type="Embed" ProgID="Equation.3" ShapeID="_x0000_s1069" DrawAspect="Content" ObjectID="_1445794437" r:id="rId245"/>
          </w:pict>
        </w:r>
        <w:proofErr w:type="gramStart"/>
        <w:r>
          <w:t>where</w:t>
        </w:r>
        <w:proofErr w:type="gramEnd"/>
        <w:r>
          <w:t xml:space="preserve">                                 and </w:t>
        </w:r>
        <w:r w:rsidRPr="00DB78FC">
          <w:rPr>
            <w:i/>
            <w:iCs/>
          </w:rPr>
          <w:t>m</w:t>
        </w:r>
        <w:r w:rsidRPr="00DB78FC">
          <w:t xml:space="preserve"> null symbols at the end such that </w:t>
        </w:r>
        <w:proofErr w:type="spellStart"/>
        <w:r w:rsidRPr="00DB78FC">
          <w:rPr>
            <w:i/>
            <w:iCs/>
          </w:rPr>
          <w:t>N</w:t>
        </w:r>
        <w:r w:rsidRPr="00DB78FC">
          <w:rPr>
            <w:i/>
            <w:iCs/>
            <w:vertAlign w:val="subscript"/>
          </w:rPr>
          <w:t>sym</w:t>
        </w:r>
        <w:r w:rsidRPr="00DB78FC">
          <w:rPr>
            <w:i/>
            <w:iCs/>
          </w:rPr>
          <w:t>+m</w:t>
        </w:r>
        <w:proofErr w:type="spellEnd"/>
        <w:r w:rsidRPr="00DB78FC">
          <w:rPr>
            <w:i/>
            <w:iCs/>
          </w:rPr>
          <w:t xml:space="preserve"> </w:t>
        </w:r>
        <w:r w:rsidRPr="00DB78FC">
          <w:t>Mod4=0</w:t>
        </w:r>
      </w:ins>
    </w:p>
    <w:p w:rsidR="005B3B63" w:rsidRDefault="005B3B63" w:rsidP="005B3B63">
      <w:pPr>
        <w:pStyle w:val="paragraph"/>
        <w:rPr>
          <w:ins w:id="5706" w:author="BJ Kwak" w:date="2013-11-12T15:46:00Z"/>
        </w:rPr>
      </w:pPr>
    </w:p>
    <w:p w:rsidR="005B3B63" w:rsidRPr="00544B0F" w:rsidRDefault="005B3B63" w:rsidP="005B3B63">
      <w:pPr>
        <w:pStyle w:val="paragraph"/>
        <w:rPr>
          <w:ins w:id="5707" w:author="BJ Kwak" w:date="2013-11-12T15:46:00Z"/>
        </w:rPr>
      </w:pPr>
      <w:proofErr w:type="spellStart"/>
      <w:ins w:id="5708" w:author="BJ Kwak" w:date="2013-11-12T15:46:00Z">
        <w:r w:rsidRPr="00544B0F">
          <w:t>Precoding</w:t>
        </w:r>
        <w:proofErr w:type="spellEnd"/>
        <w:r w:rsidRPr="00544B0F">
          <w:t xml:space="preserve"> allows </w:t>
        </w:r>
        <w:proofErr w:type="gramStart"/>
        <w:r w:rsidRPr="00544B0F">
          <w:t>to increase</w:t>
        </w:r>
        <w:proofErr w:type="gramEnd"/>
        <w:r w:rsidRPr="00544B0F">
          <w:t xml:space="preserve"> system performance and robustness by feeding back to the transmitter CSI.</w:t>
        </w:r>
      </w:ins>
    </w:p>
    <w:p w:rsidR="005B3B63" w:rsidRDefault="005B3B63" w:rsidP="005B3B63">
      <w:pPr>
        <w:pStyle w:val="paragraph"/>
        <w:rPr>
          <w:ins w:id="5709" w:author="BJ Kwak" w:date="2013-11-12T15:46:00Z"/>
        </w:rPr>
      </w:pPr>
      <w:ins w:id="5710" w:author="BJ Kwak" w:date="2013-11-12T15:46:00Z">
        <w:r w:rsidRPr="00544B0F">
          <w:t xml:space="preserve">Schematic diagram of MIMO support with </w:t>
        </w:r>
        <w:proofErr w:type="spellStart"/>
        <w:r w:rsidRPr="00544B0F">
          <w:t>precoding</w:t>
        </w:r>
        <w:proofErr w:type="spellEnd"/>
        <w:r>
          <w:t xml:space="preserve"> is given by </w:t>
        </w:r>
      </w:ins>
    </w:p>
    <w:p w:rsidR="005B3B63" w:rsidRDefault="005B3B63" w:rsidP="005B3B63">
      <w:pPr>
        <w:pStyle w:val="paragraph"/>
        <w:rPr>
          <w:ins w:id="5711" w:author="BJ Kwak" w:date="2013-11-12T15:46:00Z"/>
        </w:rPr>
      </w:pPr>
    </w:p>
    <w:p w:rsidR="005B3B63" w:rsidRDefault="005B3B63" w:rsidP="005B3B63">
      <w:pPr>
        <w:pStyle w:val="paragraph"/>
        <w:rPr>
          <w:ins w:id="5712" w:author="BJ Kwak" w:date="2013-11-12T15:46:00Z"/>
        </w:rPr>
      </w:pPr>
      <w:ins w:id="5713" w:author="BJ Kwak" w:date="2013-11-12T15:46:00Z">
        <w:r>
          <w:rPr>
            <w:noProof/>
          </w:rPr>
          <w:pict>
            <v:shape id="_x0000_s1070" type="#_x0000_t75" style="position:absolute;left:0;text-align:left;margin-left:123.5pt;margin-top:7.65pt;width:209.5pt;height:101.35pt;z-index:251699200;visibility:visible">
              <v:imagedata r:id="rId246" o:title=""/>
            </v:shape>
            <o:OLEObject Type="Embed" ProgID="Visio.Drawing.11" ShapeID="_x0000_s1070" DrawAspect="Content" ObjectID="_1445794438" r:id="rId247"/>
          </w:pict>
        </w:r>
      </w:ins>
    </w:p>
    <w:p w:rsidR="005B3B63" w:rsidRDefault="005B3B63" w:rsidP="005B3B63">
      <w:pPr>
        <w:pStyle w:val="paragraph"/>
        <w:rPr>
          <w:ins w:id="5714" w:author="BJ Kwak" w:date="2013-11-12T15:46:00Z"/>
        </w:rPr>
      </w:pPr>
    </w:p>
    <w:p w:rsidR="005B3B63" w:rsidRDefault="005B3B63" w:rsidP="005B3B63">
      <w:pPr>
        <w:pStyle w:val="paragraph"/>
        <w:rPr>
          <w:ins w:id="5715" w:author="BJ Kwak" w:date="2013-11-12T15:46:00Z"/>
        </w:rPr>
      </w:pPr>
    </w:p>
    <w:p w:rsidR="005B3B63" w:rsidRDefault="005B3B63" w:rsidP="005B3B63">
      <w:pPr>
        <w:pStyle w:val="paragraph"/>
        <w:rPr>
          <w:ins w:id="5716" w:author="BJ Kwak" w:date="2013-11-12T15:46:00Z"/>
        </w:rPr>
      </w:pPr>
    </w:p>
    <w:p w:rsidR="005B3B63" w:rsidRDefault="005B3B63" w:rsidP="005B3B63">
      <w:pPr>
        <w:pStyle w:val="paragraph"/>
        <w:rPr>
          <w:ins w:id="5717" w:author="BJ Kwak" w:date="2013-11-12T15:46:00Z"/>
        </w:rPr>
      </w:pPr>
    </w:p>
    <w:p w:rsidR="005B3B63" w:rsidRDefault="005B3B63" w:rsidP="005B3B63">
      <w:pPr>
        <w:pStyle w:val="paragraph"/>
        <w:rPr>
          <w:ins w:id="5718" w:author="BJ Kwak" w:date="2013-11-12T15:46:00Z"/>
        </w:rPr>
      </w:pPr>
    </w:p>
    <w:p w:rsidR="005B3B63" w:rsidRDefault="005B3B63" w:rsidP="005B3B63">
      <w:pPr>
        <w:pStyle w:val="paragraph"/>
        <w:rPr>
          <w:ins w:id="5719" w:author="BJ Kwak" w:date="2013-11-12T15:46:00Z"/>
        </w:rPr>
      </w:pPr>
    </w:p>
    <w:p w:rsidR="005B3B63" w:rsidRDefault="005B3B63" w:rsidP="005B3B63">
      <w:pPr>
        <w:pStyle w:val="paragraph"/>
        <w:rPr>
          <w:ins w:id="5720" w:author="BJ Kwak" w:date="2013-11-12T15:46:00Z"/>
        </w:rPr>
      </w:pPr>
    </w:p>
    <w:p w:rsidR="005B3B63" w:rsidRPr="00544B0F" w:rsidRDefault="005B3B63" w:rsidP="005B3B63">
      <w:pPr>
        <w:pStyle w:val="paragraph"/>
        <w:numPr>
          <w:ilvl w:val="0"/>
          <w:numId w:val="61"/>
        </w:numPr>
        <w:rPr>
          <w:ins w:id="5721" w:author="BJ Kwak" w:date="2013-11-12T15:46:00Z"/>
        </w:rPr>
      </w:pPr>
      <w:ins w:id="5722" w:author="BJ Kwak" w:date="2013-11-12T15:46:00Z">
        <w:r w:rsidRPr="00544B0F">
          <w:t>Open loop spatial multiplexing increases robustness by feeding back the channel’s rank (RI=rank indicator)</w:t>
        </w:r>
      </w:ins>
    </w:p>
    <w:p w:rsidR="005B3B63" w:rsidRPr="00544B0F" w:rsidRDefault="005B3B63" w:rsidP="005B3B63">
      <w:pPr>
        <w:pStyle w:val="paragraph"/>
        <w:numPr>
          <w:ilvl w:val="1"/>
          <w:numId w:val="61"/>
        </w:numPr>
        <w:rPr>
          <w:ins w:id="5723" w:author="BJ Kwak" w:date="2013-11-12T15:46:00Z"/>
        </w:rPr>
      </w:pPr>
      <w:ins w:id="5724" w:author="BJ Kwak" w:date="2013-11-12T15:46:00Z">
        <w:r w:rsidRPr="00544B0F">
          <w:t xml:space="preserve">Transmitter chooses a pre-fixed </w:t>
        </w:r>
        <w:proofErr w:type="spellStart"/>
        <w:r w:rsidRPr="00544B0F">
          <w:t>codeword</w:t>
        </w:r>
        <w:proofErr w:type="spellEnd"/>
        <w:r w:rsidRPr="00544B0F">
          <w:t xml:space="preserve"> according to RI</w:t>
        </w:r>
      </w:ins>
    </w:p>
    <w:p w:rsidR="005B3B63" w:rsidRPr="00544B0F" w:rsidRDefault="005B3B63" w:rsidP="005B3B63">
      <w:pPr>
        <w:pStyle w:val="paragraph"/>
        <w:ind w:left="360"/>
        <w:rPr>
          <w:ins w:id="5725" w:author="BJ Kwak" w:date="2013-11-12T15:46:00Z"/>
        </w:rPr>
      </w:pPr>
      <w:ins w:id="5726" w:author="BJ Kwak" w:date="2013-11-12T15:46:00Z">
        <w:r w:rsidRPr="00544B0F">
          <w:fldChar w:fldCharType="begin"/>
        </w:r>
        <w:r w:rsidRPr="00544B0F">
          <w:instrText xml:space="preserve"> QUOTE </w:instrText>
        </w:r>
      </w:ins>
      <m:oMath>
        <m:sSup>
          <m:sSupPr>
            <m:ctrlPr>
              <w:rPr>
                <w:rFonts w:ascii="Cambria Math" w:eastAsia="Times New Roman" w:hAnsi="Cambria Math"/>
                <w:i/>
                <w:iCs/>
                <w:color w:val="000000"/>
                <w:sz w:val="48"/>
                <w:szCs w:val="48"/>
              </w:rPr>
            </m:ctrlPr>
          </m:sSupPr>
          <m:e>
            <m:r>
              <w:rPr>
                <w:rFonts w:ascii="Cambria Math" w:eastAsia="Times New Roman" w:hAnsi="Cambria Math"/>
                <w:color w:val="000000"/>
                <w:sz w:val="48"/>
                <w:szCs w:val="48"/>
              </w:rPr>
              <m:t>[</m:t>
            </m:r>
            <m:sSub>
              <m:sSubPr>
                <m:ctrlPr>
                  <w:rPr>
                    <w:rFonts w:ascii="Cambria Math" w:eastAsia="Times New Roman" w:hAnsi="Cambria Math"/>
                    <w:i/>
                    <w:iCs/>
                    <w:color w:val="000000"/>
                    <w:sz w:val="48"/>
                    <w:szCs w:val="48"/>
                  </w:rPr>
                </m:ctrlPr>
              </m:sSubPr>
              <m:e>
                <m:r>
                  <w:rPr>
                    <w:rFonts w:ascii="Cambria Math" w:eastAsia="Times New Roman" w:hAnsi="Cambria Math"/>
                    <w:color w:val="000000"/>
                    <w:sz w:val="48"/>
                    <w:szCs w:val="48"/>
                  </w:rPr>
                  <m:t>x</m:t>
                </m:r>
              </m:e>
              <m:sub>
                <m:r>
                  <w:rPr>
                    <w:rFonts w:ascii="Cambria Math" w:eastAsia="Times New Roman" w:hAnsi="Cambria Math"/>
                    <w:color w:val="000000"/>
                    <w:sz w:val="48"/>
                    <w:szCs w:val="48"/>
                  </w:rPr>
                  <m:t>0</m:t>
                </m:r>
              </m:sub>
            </m:sSub>
            <m:d>
              <m:dPr>
                <m:ctrlPr>
                  <w:rPr>
                    <w:rFonts w:ascii="Cambria Math" w:eastAsia="Times New Roman" w:hAnsi="Cambria Math"/>
                    <w:i/>
                    <w:iCs/>
                    <w:color w:val="000000"/>
                    <w:sz w:val="48"/>
                    <w:szCs w:val="48"/>
                  </w:rPr>
                </m:ctrlPr>
              </m:dPr>
              <m:e>
                <m:r>
                  <w:rPr>
                    <w:rFonts w:ascii="Cambria Math" w:eastAsia="Times New Roman" w:hAnsi="Cambria Math"/>
                    <w:color w:val="000000"/>
                    <w:sz w:val="48"/>
                    <w:szCs w:val="48"/>
                  </w:rPr>
                  <m:t>i</m:t>
                </m:r>
              </m:e>
            </m:d>
            <m:r>
              <w:rPr>
                <w:rFonts w:ascii="Cambria Math" w:eastAsia="Times New Roman" w:hAnsi="Cambria Math"/>
                <w:color w:val="000000"/>
                <w:sz w:val="48"/>
                <w:szCs w:val="48"/>
              </w:rPr>
              <m:t>,…,</m:t>
            </m:r>
            <m:sSub>
              <m:sSubPr>
                <m:ctrlPr>
                  <w:rPr>
                    <w:rFonts w:ascii="Cambria Math" w:eastAsia="Times New Roman" w:hAnsi="Cambria Math"/>
                    <w:i/>
                    <w:iCs/>
                    <w:color w:val="000000"/>
                    <w:sz w:val="48"/>
                    <w:szCs w:val="48"/>
                  </w:rPr>
                </m:ctrlPr>
              </m:sSubPr>
              <m:e>
                <m:r>
                  <w:rPr>
                    <w:rFonts w:ascii="Cambria Math" w:eastAsia="Times New Roman" w:hAnsi="Cambria Math"/>
                    <w:color w:val="000000"/>
                    <w:sz w:val="48"/>
                    <w:szCs w:val="48"/>
                  </w:rPr>
                  <m:t>x</m:t>
                </m:r>
              </m:e>
              <m:sub>
                <m:r>
                  <w:rPr>
                    <w:rFonts w:ascii="Cambria Math" w:eastAsia="Cambria Math" w:hAnsi="Cambria Math"/>
                    <w:color w:val="000000"/>
                    <w:sz w:val="48"/>
                    <w:szCs w:val="48"/>
                  </w:rPr>
                  <m:t>ν-1</m:t>
                </m:r>
              </m:sub>
            </m:sSub>
            <m:d>
              <m:dPr>
                <m:ctrlPr>
                  <w:rPr>
                    <w:rFonts w:ascii="Cambria Math" w:eastAsia="Times New Roman" w:hAnsi="Cambria Math"/>
                    <w:i/>
                    <w:iCs/>
                    <w:color w:val="000000"/>
                    <w:sz w:val="48"/>
                    <w:szCs w:val="48"/>
                  </w:rPr>
                </m:ctrlPr>
              </m:dPr>
              <m:e>
                <m:r>
                  <w:rPr>
                    <w:rFonts w:ascii="Cambria Math" w:eastAsia="Times New Roman" w:hAnsi="Cambria Math"/>
                    <w:color w:val="000000"/>
                    <w:sz w:val="48"/>
                    <w:szCs w:val="48"/>
                  </w:rPr>
                  <m:t>i</m:t>
                </m:r>
              </m:e>
            </m:d>
            <m:r>
              <w:rPr>
                <w:rFonts w:ascii="Cambria Math" w:eastAsia="Times New Roman" w:hAnsi="Cambria Math"/>
                <w:color w:val="000000"/>
                <w:sz w:val="48"/>
                <w:szCs w:val="48"/>
              </w:rPr>
              <m:t>]</m:t>
            </m:r>
          </m:e>
          <m:sup>
            <m:r>
              <w:rPr>
                <w:rFonts w:ascii="Cambria Math" w:eastAsia="Times New Roman" w:hAnsi="Cambria Math"/>
                <w:color w:val="000000"/>
                <w:sz w:val="48"/>
                <w:szCs w:val="48"/>
              </w:rPr>
              <m:t>T</m:t>
            </m:r>
          </m:sup>
        </m:sSup>
        <m:r>
          <w:rPr>
            <w:rFonts w:ascii="Cambria Math" w:eastAsia="Cambria Math" w:hAnsi="Cambria Math"/>
            <w:color w:val="000000"/>
            <w:sz w:val="48"/>
            <w:szCs w:val="48"/>
          </w:rPr>
          <m:t>→</m:t>
        </m:r>
        <m:sSup>
          <m:sSupPr>
            <m:ctrlPr>
              <w:rPr>
                <w:rFonts w:ascii="Cambria Math" w:eastAsia="Cambria Math" w:hAnsi="Cambria Math"/>
                <w:i/>
                <w:iCs/>
                <w:color w:val="000000"/>
                <w:sz w:val="48"/>
                <w:szCs w:val="48"/>
              </w:rPr>
            </m:ctrlPr>
          </m:sSupPr>
          <m:e>
            <m:r>
              <w:rPr>
                <w:rFonts w:ascii="Cambria Math" w:eastAsia="Cambria Math" w:hAnsi="Cambria Math"/>
                <w:color w:val="000000"/>
                <w:sz w:val="48"/>
                <w:szCs w:val="48"/>
              </w:rPr>
              <m:t>[</m:t>
            </m:r>
            <m:sSub>
              <m:sSubPr>
                <m:ctrlPr>
                  <w:rPr>
                    <w:rFonts w:ascii="Cambria Math" w:eastAsia="Times New Roman" w:hAnsi="Cambria Math"/>
                    <w:i/>
                    <w:iCs/>
                    <w:color w:val="000000"/>
                    <w:sz w:val="48"/>
                    <w:szCs w:val="48"/>
                  </w:rPr>
                </m:ctrlPr>
              </m:sSubPr>
              <m:e>
                <m:r>
                  <w:rPr>
                    <w:rFonts w:ascii="Cambria Math" w:eastAsia="Times New Roman" w:hAnsi="Cambria Math"/>
                    <w:color w:val="000000"/>
                    <w:sz w:val="48"/>
                    <w:szCs w:val="48"/>
                  </w:rPr>
                  <m:t>y</m:t>
                </m:r>
              </m:e>
              <m:sub>
                <m:r>
                  <w:rPr>
                    <w:rFonts w:ascii="Cambria Math" w:eastAsia="Times New Roman" w:hAnsi="Cambria Math"/>
                    <w:color w:val="000000"/>
                    <w:sz w:val="48"/>
                    <w:szCs w:val="48"/>
                  </w:rPr>
                  <m:t>0</m:t>
                </m:r>
              </m:sub>
            </m:sSub>
            <m:d>
              <m:dPr>
                <m:ctrlPr>
                  <w:rPr>
                    <w:rFonts w:ascii="Cambria Math" w:eastAsia="Times New Roman" w:hAnsi="Cambria Math"/>
                    <w:i/>
                    <w:iCs/>
                    <w:color w:val="000000"/>
                    <w:sz w:val="48"/>
                    <w:szCs w:val="48"/>
                  </w:rPr>
                </m:ctrlPr>
              </m:dPr>
              <m:e>
                <m:r>
                  <w:rPr>
                    <w:rFonts w:ascii="Cambria Math" w:eastAsia="Times New Roman" w:hAnsi="Cambria Math"/>
                    <w:color w:val="000000"/>
                    <w:sz w:val="48"/>
                    <w:szCs w:val="48"/>
                  </w:rPr>
                  <m:t>j</m:t>
                </m:r>
              </m:e>
            </m:d>
            <m:r>
              <w:rPr>
                <w:rFonts w:ascii="Cambria Math" w:eastAsia="Times New Roman" w:hAnsi="Cambria Math"/>
                <w:color w:val="000000"/>
                <w:sz w:val="48"/>
                <w:szCs w:val="48"/>
              </w:rPr>
              <m:t>,…,</m:t>
            </m:r>
            <m:sSub>
              <m:sSubPr>
                <m:ctrlPr>
                  <w:rPr>
                    <w:rFonts w:ascii="Cambria Math" w:eastAsia="Times New Roman" w:hAnsi="Cambria Math"/>
                    <w:i/>
                    <w:iCs/>
                    <w:color w:val="000000"/>
                    <w:sz w:val="48"/>
                    <w:szCs w:val="48"/>
                  </w:rPr>
                </m:ctrlPr>
              </m:sSubPr>
              <m:e>
                <m:r>
                  <w:rPr>
                    <w:rFonts w:ascii="Cambria Math" w:eastAsia="Times New Roman" w:hAnsi="Cambria Math"/>
                    <w:color w:val="000000"/>
                    <w:sz w:val="48"/>
                    <w:szCs w:val="48"/>
                  </w:rPr>
                  <m:t>y</m:t>
                </m:r>
              </m:e>
              <m:sub>
                <m:r>
                  <w:rPr>
                    <w:rFonts w:ascii="Cambria Math" w:eastAsia="Times New Roman" w:hAnsi="Cambria Math"/>
                    <w:color w:val="000000"/>
                    <w:sz w:val="48"/>
                    <w:szCs w:val="48"/>
                  </w:rPr>
                  <m:t>P</m:t>
                </m:r>
                <m:r>
                  <w:rPr>
                    <w:rFonts w:ascii="Cambria Math" w:eastAsia="Cambria Math" w:hAnsi="Cambria Math"/>
                    <w:color w:val="000000"/>
                    <w:sz w:val="48"/>
                    <w:szCs w:val="48"/>
                  </w:rPr>
                  <m:t>-1</m:t>
                </m:r>
              </m:sub>
            </m:sSub>
            <m:d>
              <m:dPr>
                <m:ctrlPr>
                  <w:rPr>
                    <w:rFonts w:ascii="Cambria Math" w:eastAsia="Times New Roman" w:hAnsi="Cambria Math"/>
                    <w:i/>
                    <w:iCs/>
                    <w:color w:val="000000"/>
                    <w:sz w:val="48"/>
                    <w:szCs w:val="48"/>
                  </w:rPr>
                </m:ctrlPr>
              </m:dPr>
              <m:e>
                <m:r>
                  <w:rPr>
                    <w:rFonts w:ascii="Cambria Math" w:eastAsia="Times New Roman" w:hAnsi="Cambria Math"/>
                    <w:color w:val="000000"/>
                    <w:sz w:val="48"/>
                    <w:szCs w:val="48"/>
                  </w:rPr>
                  <m:t>j</m:t>
                </m:r>
              </m:e>
            </m:d>
            <m:r>
              <w:rPr>
                <w:rFonts w:ascii="Cambria Math" w:eastAsia="Cambria Math" w:hAnsi="Cambria Math"/>
                <w:color w:val="000000"/>
                <w:sz w:val="48"/>
                <w:szCs w:val="48"/>
              </w:rPr>
              <m:t>]</m:t>
            </m:r>
          </m:e>
          <m:sup>
            <m:r>
              <w:rPr>
                <w:rFonts w:ascii="Cambria Math" w:eastAsia="Cambria Math" w:hAnsi="Cambria Math"/>
                <w:color w:val="000000"/>
                <w:sz w:val="48"/>
                <w:szCs w:val="48"/>
              </w:rPr>
              <m:t>T</m:t>
            </m:r>
          </m:sup>
        </m:sSup>
      </m:oMath>
      <w:ins w:id="5727" w:author="BJ Kwak" w:date="2013-11-12T15:46:00Z">
        <w:r w:rsidRPr="00544B0F">
          <w:instrText xml:space="preserve"> </w:instrText>
        </w:r>
        <w:r w:rsidRPr="00544B0F">
          <w:fldChar w:fldCharType="separate"/>
        </w:r>
      </w:ins>
      <m:oMath>
        <m:sSup>
          <m:sSupPr>
            <m:ctrlPr>
              <w:rPr>
                <w:rFonts w:ascii="Cambria Math" w:eastAsia="Times New Roman" w:hAnsi="Cambria Math"/>
                <w:i/>
                <w:iCs/>
                <w:color w:val="000000"/>
                <w:sz w:val="48"/>
                <w:szCs w:val="48"/>
              </w:rPr>
            </m:ctrlPr>
          </m:sSupPr>
          <m:e>
            <m:r>
              <w:rPr>
                <w:rFonts w:ascii="Cambria Math" w:eastAsia="Times New Roman" w:hAnsi="Cambria Math"/>
                <w:color w:val="000000"/>
                <w:sz w:val="48"/>
                <w:szCs w:val="48"/>
              </w:rPr>
              <m:t>[</m:t>
            </m:r>
            <m:sSub>
              <m:sSubPr>
                <m:ctrlPr>
                  <w:rPr>
                    <w:rFonts w:ascii="Cambria Math" w:eastAsia="Times New Roman" w:hAnsi="Cambria Math"/>
                    <w:i/>
                    <w:iCs/>
                    <w:color w:val="000000"/>
                    <w:sz w:val="48"/>
                    <w:szCs w:val="48"/>
                  </w:rPr>
                </m:ctrlPr>
              </m:sSubPr>
              <m:e>
                <m:r>
                  <w:rPr>
                    <w:rFonts w:ascii="Cambria Math" w:eastAsia="Times New Roman" w:hAnsi="Cambria Math"/>
                    <w:color w:val="000000"/>
                    <w:sz w:val="48"/>
                    <w:szCs w:val="48"/>
                  </w:rPr>
                  <m:t>x</m:t>
                </m:r>
              </m:e>
              <m:sub>
                <m:r>
                  <w:rPr>
                    <w:rFonts w:ascii="Cambria Math" w:eastAsia="Times New Roman" w:hAnsi="Cambria Math"/>
                    <w:color w:val="000000"/>
                    <w:sz w:val="48"/>
                    <w:szCs w:val="48"/>
                  </w:rPr>
                  <m:t>0</m:t>
                </m:r>
              </m:sub>
            </m:sSub>
            <m:d>
              <m:dPr>
                <m:ctrlPr>
                  <w:rPr>
                    <w:rFonts w:ascii="Cambria Math" w:eastAsia="Times New Roman" w:hAnsi="Cambria Math"/>
                    <w:i/>
                    <w:iCs/>
                    <w:color w:val="000000"/>
                    <w:sz w:val="48"/>
                    <w:szCs w:val="48"/>
                  </w:rPr>
                </m:ctrlPr>
              </m:dPr>
              <m:e>
                <m:r>
                  <w:rPr>
                    <w:rFonts w:ascii="Cambria Math" w:eastAsia="Times New Roman" w:hAnsi="Cambria Math"/>
                    <w:color w:val="000000"/>
                    <w:sz w:val="48"/>
                    <w:szCs w:val="48"/>
                  </w:rPr>
                  <m:t>i</m:t>
                </m:r>
              </m:e>
            </m:d>
            <m:r>
              <w:rPr>
                <w:rFonts w:ascii="Cambria Math" w:eastAsia="Times New Roman" w:hAnsi="Cambria Math"/>
                <w:color w:val="000000"/>
                <w:sz w:val="48"/>
                <w:szCs w:val="48"/>
              </w:rPr>
              <m:t>,…,</m:t>
            </m:r>
            <m:sSub>
              <m:sSubPr>
                <m:ctrlPr>
                  <w:rPr>
                    <w:rFonts w:ascii="Cambria Math" w:eastAsia="Times New Roman" w:hAnsi="Cambria Math"/>
                    <w:i/>
                    <w:iCs/>
                    <w:color w:val="000000"/>
                    <w:sz w:val="48"/>
                    <w:szCs w:val="48"/>
                  </w:rPr>
                </m:ctrlPr>
              </m:sSubPr>
              <m:e>
                <m:r>
                  <w:rPr>
                    <w:rFonts w:ascii="Cambria Math" w:eastAsia="Times New Roman" w:hAnsi="Cambria Math"/>
                    <w:color w:val="000000"/>
                    <w:sz w:val="48"/>
                    <w:szCs w:val="48"/>
                  </w:rPr>
                  <m:t>x</m:t>
                </m:r>
              </m:e>
              <m:sub>
                <m:r>
                  <w:rPr>
                    <w:rFonts w:ascii="Cambria Math" w:eastAsia="Cambria Math" w:hAnsi="Cambria Math"/>
                    <w:color w:val="000000"/>
                    <w:sz w:val="48"/>
                    <w:szCs w:val="48"/>
                  </w:rPr>
                  <m:t>ν-1</m:t>
                </m:r>
              </m:sub>
            </m:sSub>
            <m:d>
              <m:dPr>
                <m:ctrlPr>
                  <w:rPr>
                    <w:rFonts w:ascii="Cambria Math" w:eastAsia="Times New Roman" w:hAnsi="Cambria Math"/>
                    <w:i/>
                    <w:iCs/>
                    <w:color w:val="000000"/>
                    <w:sz w:val="48"/>
                    <w:szCs w:val="48"/>
                  </w:rPr>
                </m:ctrlPr>
              </m:dPr>
              <m:e>
                <m:r>
                  <w:rPr>
                    <w:rFonts w:ascii="Cambria Math" w:eastAsia="Times New Roman" w:hAnsi="Cambria Math"/>
                    <w:color w:val="000000"/>
                    <w:sz w:val="48"/>
                    <w:szCs w:val="48"/>
                  </w:rPr>
                  <m:t>i</m:t>
                </m:r>
              </m:e>
            </m:d>
            <m:r>
              <w:rPr>
                <w:rFonts w:ascii="Cambria Math" w:eastAsia="Times New Roman" w:hAnsi="Cambria Math"/>
                <w:color w:val="000000"/>
                <w:sz w:val="48"/>
                <w:szCs w:val="48"/>
              </w:rPr>
              <m:t>]</m:t>
            </m:r>
          </m:e>
          <m:sup>
            <m:r>
              <w:rPr>
                <w:rFonts w:ascii="Cambria Math" w:eastAsia="Times New Roman" w:hAnsi="Cambria Math"/>
                <w:color w:val="000000"/>
                <w:sz w:val="48"/>
                <w:szCs w:val="48"/>
              </w:rPr>
              <m:t>T</m:t>
            </m:r>
          </m:sup>
        </m:sSup>
      </m:oMath>
      <w:ins w:id="5728" w:author="BJ Kwak" w:date="2013-11-12T15:46:00Z">
        <w:r w:rsidRPr="00544B0F">
          <w:fldChar w:fldCharType="end"/>
        </w:r>
      </w:ins>
      <m:oMath>
        <m:r>
          <w:rPr>
            <w:rFonts w:ascii="Cambria Math" w:eastAsia="Cambria Math" w:hAnsi="Cambria Math"/>
            <w:color w:val="000000"/>
            <w:sz w:val="48"/>
            <w:szCs w:val="48"/>
          </w:rPr>
          <m:t>→</m:t>
        </m:r>
        <m:sSup>
          <m:sSupPr>
            <m:ctrlPr>
              <w:rPr>
                <w:rFonts w:ascii="Cambria Math" w:eastAsia="Cambria Math" w:hAnsi="Cambria Math"/>
                <w:i/>
                <w:iCs/>
                <w:color w:val="000000"/>
                <w:sz w:val="48"/>
                <w:szCs w:val="48"/>
              </w:rPr>
            </m:ctrlPr>
          </m:sSupPr>
          <m:e>
            <m:r>
              <w:rPr>
                <w:rFonts w:ascii="Cambria Math" w:eastAsia="Cambria Math" w:hAnsi="Cambria Math"/>
                <w:color w:val="000000"/>
                <w:sz w:val="48"/>
                <w:szCs w:val="48"/>
              </w:rPr>
              <m:t>[</m:t>
            </m:r>
            <m:sSub>
              <m:sSubPr>
                <m:ctrlPr>
                  <w:rPr>
                    <w:rFonts w:ascii="Cambria Math" w:eastAsia="Times New Roman" w:hAnsi="Cambria Math"/>
                    <w:i/>
                    <w:iCs/>
                    <w:color w:val="000000"/>
                    <w:sz w:val="48"/>
                    <w:szCs w:val="48"/>
                  </w:rPr>
                </m:ctrlPr>
              </m:sSubPr>
              <m:e>
                <m:r>
                  <w:rPr>
                    <w:rFonts w:ascii="Cambria Math" w:eastAsia="Times New Roman" w:hAnsi="Cambria Math"/>
                    <w:color w:val="000000"/>
                    <w:sz w:val="48"/>
                    <w:szCs w:val="48"/>
                  </w:rPr>
                  <m:t>y</m:t>
                </m:r>
              </m:e>
              <m:sub>
                <m:r>
                  <w:rPr>
                    <w:rFonts w:ascii="Cambria Math" w:eastAsia="Times New Roman" w:hAnsi="Cambria Math"/>
                    <w:color w:val="000000"/>
                    <w:sz w:val="48"/>
                    <w:szCs w:val="48"/>
                  </w:rPr>
                  <m:t>0</m:t>
                </m:r>
              </m:sub>
            </m:sSub>
            <m:d>
              <m:dPr>
                <m:ctrlPr>
                  <w:rPr>
                    <w:rFonts w:ascii="Cambria Math" w:eastAsia="Times New Roman" w:hAnsi="Cambria Math"/>
                    <w:i/>
                    <w:iCs/>
                    <w:color w:val="000000"/>
                    <w:sz w:val="48"/>
                    <w:szCs w:val="48"/>
                  </w:rPr>
                </m:ctrlPr>
              </m:dPr>
              <m:e>
                <m:r>
                  <w:rPr>
                    <w:rFonts w:ascii="Cambria Math" w:eastAsia="Times New Roman" w:hAnsi="Cambria Math"/>
                    <w:color w:val="000000"/>
                    <w:sz w:val="48"/>
                    <w:szCs w:val="48"/>
                  </w:rPr>
                  <m:t>j</m:t>
                </m:r>
              </m:e>
            </m:d>
            <m:r>
              <w:rPr>
                <w:rFonts w:ascii="Cambria Math" w:eastAsia="Times New Roman" w:hAnsi="Cambria Math"/>
                <w:color w:val="000000"/>
                <w:sz w:val="48"/>
                <w:szCs w:val="48"/>
              </w:rPr>
              <m:t>,…,</m:t>
            </m:r>
            <m:sSub>
              <m:sSubPr>
                <m:ctrlPr>
                  <w:rPr>
                    <w:rFonts w:ascii="Cambria Math" w:eastAsia="Times New Roman" w:hAnsi="Cambria Math"/>
                    <w:i/>
                    <w:iCs/>
                    <w:color w:val="000000"/>
                    <w:sz w:val="48"/>
                    <w:szCs w:val="48"/>
                  </w:rPr>
                </m:ctrlPr>
              </m:sSubPr>
              <m:e>
                <m:r>
                  <w:rPr>
                    <w:rFonts w:ascii="Cambria Math" w:eastAsia="Times New Roman" w:hAnsi="Cambria Math"/>
                    <w:color w:val="000000"/>
                    <w:sz w:val="48"/>
                    <w:szCs w:val="48"/>
                  </w:rPr>
                  <m:t>y</m:t>
                </m:r>
              </m:e>
              <m:sub>
                <m:r>
                  <w:rPr>
                    <w:rFonts w:ascii="Cambria Math" w:eastAsia="Times New Roman" w:hAnsi="Cambria Math"/>
                    <w:color w:val="000000"/>
                    <w:sz w:val="48"/>
                    <w:szCs w:val="48"/>
                  </w:rPr>
                  <m:t>P</m:t>
                </m:r>
                <m:r>
                  <w:rPr>
                    <w:rFonts w:ascii="Cambria Math" w:eastAsia="Cambria Math" w:hAnsi="Cambria Math"/>
                    <w:color w:val="000000"/>
                    <w:sz w:val="48"/>
                    <w:szCs w:val="48"/>
                  </w:rPr>
                  <m:t>-1</m:t>
                </m:r>
              </m:sub>
            </m:sSub>
            <m:d>
              <m:dPr>
                <m:ctrlPr>
                  <w:rPr>
                    <w:rFonts w:ascii="Cambria Math" w:eastAsia="Times New Roman" w:hAnsi="Cambria Math"/>
                    <w:i/>
                    <w:iCs/>
                    <w:color w:val="000000"/>
                    <w:sz w:val="48"/>
                    <w:szCs w:val="48"/>
                  </w:rPr>
                </m:ctrlPr>
              </m:dPr>
              <m:e>
                <m:r>
                  <w:rPr>
                    <w:rFonts w:ascii="Cambria Math" w:eastAsia="Times New Roman" w:hAnsi="Cambria Math"/>
                    <w:color w:val="000000"/>
                    <w:sz w:val="48"/>
                    <w:szCs w:val="48"/>
                  </w:rPr>
                  <m:t>j</m:t>
                </m:r>
              </m:e>
            </m:d>
            <m:r>
              <w:rPr>
                <w:rFonts w:ascii="Cambria Math" w:eastAsia="Cambria Math" w:hAnsi="Cambria Math"/>
                <w:color w:val="000000"/>
                <w:sz w:val="48"/>
                <w:szCs w:val="48"/>
              </w:rPr>
              <m:t>]</m:t>
            </m:r>
          </m:e>
          <m:sup>
            <m:r>
              <w:rPr>
                <w:rFonts w:ascii="Cambria Math" w:eastAsia="Cambria Math" w:hAnsi="Cambria Math"/>
                <w:color w:val="000000"/>
                <w:sz w:val="48"/>
                <w:szCs w:val="48"/>
              </w:rPr>
              <m:t>T</m:t>
            </m:r>
          </m:sup>
        </m:sSup>
      </m:oMath>
    </w:p>
    <w:p w:rsidR="005B3B63" w:rsidRPr="00544B0F" w:rsidRDefault="005B3B63" w:rsidP="005B3B63">
      <w:pPr>
        <w:pStyle w:val="paragraph"/>
        <w:numPr>
          <w:ilvl w:val="1"/>
          <w:numId w:val="61"/>
        </w:numPr>
        <w:rPr>
          <w:ins w:id="5729" w:author="BJ Kwak" w:date="2013-11-12T15:46:00Z"/>
        </w:rPr>
      </w:pPr>
      <w:ins w:id="5730" w:author="BJ Kwak" w:date="2013-11-12T15:46:00Z">
        <w:r>
          <w:rPr>
            <w:noProof/>
          </w:rPr>
          <w:pict>
            <v:shape id="_x0000_s1072" type="#_x0000_t75" style="position:absolute;left:0;text-align:left;margin-left:206.6pt;margin-top:-5.35pt;width:88pt;height:20pt;z-index:251701248;visibility:visible">
              <v:imagedata r:id="rId248" o:title=""/>
            </v:shape>
            <o:OLEObject Type="Embed" ProgID="Equation.3" ShapeID="_x0000_s1072" DrawAspect="Content" ObjectID="_1445794439" r:id="rId249"/>
          </w:pict>
        </w:r>
        <w:r>
          <w:rPr>
            <w:noProof/>
          </w:rPr>
          <w:pict>
            <v:shape id="_x0000_s1071" type="#_x0000_t75" style="position:absolute;left:0;text-align:left;margin-left:97.5pt;margin-top:-2.35pt;width:85pt;height:20pt;z-index:251700224;visibility:visible">
              <v:imagedata r:id="rId250" o:title=""/>
            </v:shape>
            <o:OLEObject Type="Embed" ProgID="Equation.3" ShapeID="_x0000_s1071" DrawAspect="Content" ObjectID="_1445794440" r:id="rId251"/>
          </w:pict>
        </w:r>
        <w:r w:rsidRPr="00544B0F">
          <w:t xml:space="preserve"> for  </w:t>
        </w:r>
        <w:r>
          <w:t xml:space="preserve">             </w:t>
        </w:r>
        <w:r w:rsidRPr="00544B0F">
          <w:t xml:space="preserve">                     and </w:t>
        </w:r>
      </w:ins>
    </w:p>
    <w:p w:rsidR="005B3B63" w:rsidRPr="00544B0F" w:rsidRDefault="005B3B63" w:rsidP="005B3B63">
      <w:pPr>
        <w:pStyle w:val="paragraph"/>
        <w:numPr>
          <w:ilvl w:val="1"/>
          <w:numId w:val="61"/>
        </w:numPr>
        <w:rPr>
          <w:ins w:id="5731" w:author="BJ Kwak" w:date="2013-11-12T15:46:00Z"/>
        </w:rPr>
      </w:pPr>
      <w:ins w:id="5732" w:author="BJ Kwak" w:date="2013-11-12T15:46:00Z">
        <w:r>
          <w:rPr>
            <w:noProof/>
          </w:rPr>
          <w:pict>
            <v:shape id="_x0000_s1073" type="#_x0000_t75" style="position:absolute;left:0;text-align:left;margin-left:97.5pt;margin-top:3.15pt;width:24pt;height:20pt;z-index:251702272;visibility:visible">
              <v:imagedata r:id="rId252" o:title=""/>
            </v:shape>
            <o:OLEObject Type="Embed" ProgID="Equation.3" ShapeID="_x0000_s1073" DrawAspect="Content" ObjectID="_1445794441" r:id="rId253"/>
          </w:pict>
        </w:r>
        <w:proofErr w:type="gramStart"/>
        <w:r w:rsidRPr="00544B0F">
          <w:t>where</w:t>
        </w:r>
        <w:proofErr w:type="gramEnd"/>
        <w:r w:rsidRPr="00544B0F">
          <w:t xml:space="preserve"> </w:t>
        </w:r>
        <w:r>
          <w:t xml:space="preserve">  </w:t>
        </w:r>
        <w:r w:rsidRPr="00544B0F">
          <w:t xml:space="preserve">      is the number of symbols transmitted per antenna.</w:t>
        </w:r>
      </w:ins>
    </w:p>
    <w:p w:rsidR="005B3B63" w:rsidRPr="00544B0F" w:rsidRDefault="005B3B63" w:rsidP="005B3B63">
      <w:pPr>
        <w:pStyle w:val="paragraph"/>
        <w:ind w:left="360"/>
        <w:rPr>
          <w:ins w:id="5733" w:author="BJ Kwak" w:date="2013-11-12T15:46:00Z"/>
        </w:rPr>
      </w:pPr>
      <w:ins w:id="5734" w:author="BJ Kwak" w:date="2013-11-12T15:46:00Z">
        <w:r w:rsidRPr="00544B0F">
          <w:lastRenderedPageBreak/>
          <w:t>Single antenna mapping</w:t>
        </w:r>
        <w:r>
          <w:t xml:space="preserve"> is given by </w:t>
        </w:r>
      </w:ins>
    </w:p>
    <w:p w:rsidR="005B3B63" w:rsidRPr="00544B0F" w:rsidRDefault="005B3B63" w:rsidP="005B3B63">
      <w:pPr>
        <w:pStyle w:val="paragraph"/>
        <w:numPr>
          <w:ilvl w:val="1"/>
          <w:numId w:val="61"/>
        </w:numPr>
        <w:rPr>
          <w:ins w:id="5735" w:author="BJ Kwak" w:date="2013-11-12T15:46:00Z"/>
        </w:rPr>
      </w:pPr>
      <m:oMath>
        <m:sSub>
          <m:sSubPr>
            <m:ctrlPr>
              <w:rPr>
                <w:rFonts w:ascii="Cambria Math" w:eastAsia="Times New Roman" w:hAnsi="Cambria Math"/>
                <w:i/>
                <w:iCs/>
                <w:color w:val="000000"/>
                <w:sz w:val="40"/>
                <w:szCs w:val="40"/>
              </w:rPr>
            </m:ctrlPr>
          </m:sSubPr>
          <m:e>
            <m:r>
              <w:rPr>
                <w:rFonts w:ascii="Cambria Math" w:eastAsia="Times New Roman" w:hAnsi="Cambria Math"/>
                <w:color w:val="000000"/>
                <w:sz w:val="40"/>
                <w:szCs w:val="40"/>
              </w:rPr>
              <m:t>y</m:t>
            </m:r>
          </m:e>
          <m:sub>
            <m:r>
              <w:rPr>
                <w:rFonts w:ascii="Cambria Math" w:eastAsia="Times New Roman" w:hAnsi="Cambria Math"/>
                <w:color w:val="000000"/>
                <w:sz w:val="40"/>
                <w:szCs w:val="40"/>
              </w:rPr>
              <m:t>p</m:t>
            </m:r>
          </m:sub>
        </m:sSub>
        <m:d>
          <m:dPr>
            <m:ctrlPr>
              <w:rPr>
                <w:rFonts w:ascii="Cambria Math" w:eastAsia="Times New Roman" w:hAnsi="Cambria Math"/>
                <w:i/>
                <w:iCs/>
                <w:color w:val="000000"/>
                <w:sz w:val="40"/>
                <w:szCs w:val="40"/>
              </w:rPr>
            </m:ctrlPr>
          </m:dPr>
          <m:e>
            <m:r>
              <w:rPr>
                <w:rFonts w:ascii="Cambria Math" w:eastAsia="Times New Roman" w:hAnsi="Cambria Math"/>
                <w:color w:val="000000"/>
                <w:sz w:val="40"/>
                <w:szCs w:val="40"/>
              </w:rPr>
              <m:t>i</m:t>
            </m:r>
          </m:e>
        </m:d>
        <m:r>
          <w:rPr>
            <w:rFonts w:ascii="Cambria Math" w:eastAsia="Times New Roman" w:hAnsi="Cambria Math"/>
            <w:color w:val="000000"/>
            <w:sz w:val="40"/>
            <w:szCs w:val="40"/>
          </w:rPr>
          <m:t>=</m:t>
        </m:r>
        <m:sSub>
          <m:sSubPr>
            <m:ctrlPr>
              <w:rPr>
                <w:rFonts w:ascii="Cambria Math" w:eastAsia="Times New Roman" w:hAnsi="Cambria Math"/>
                <w:i/>
                <w:iCs/>
                <w:color w:val="000000"/>
                <w:sz w:val="40"/>
                <w:szCs w:val="40"/>
              </w:rPr>
            </m:ctrlPr>
          </m:sSubPr>
          <m:e>
            <m:r>
              <w:rPr>
                <w:rFonts w:ascii="Cambria Math" w:eastAsia="Times New Roman" w:hAnsi="Cambria Math"/>
                <w:color w:val="000000"/>
                <w:sz w:val="40"/>
                <w:szCs w:val="40"/>
              </w:rPr>
              <m:t>x</m:t>
            </m:r>
          </m:e>
          <m:sub>
            <m:r>
              <w:rPr>
                <w:rFonts w:ascii="Cambria Math" w:eastAsia="Times New Roman" w:hAnsi="Cambria Math"/>
                <w:color w:val="000000"/>
                <w:sz w:val="40"/>
                <w:szCs w:val="40"/>
              </w:rPr>
              <m:t>0</m:t>
            </m:r>
          </m:sub>
        </m:sSub>
        <m:d>
          <m:dPr>
            <m:ctrlPr>
              <w:rPr>
                <w:rFonts w:ascii="Cambria Math" w:eastAsia="Times New Roman" w:hAnsi="Cambria Math"/>
                <w:i/>
                <w:iCs/>
                <w:color w:val="000000"/>
                <w:sz w:val="40"/>
                <w:szCs w:val="40"/>
              </w:rPr>
            </m:ctrlPr>
          </m:dPr>
          <m:e>
            <m:r>
              <w:rPr>
                <w:rFonts w:ascii="Cambria Math" w:eastAsia="Times New Roman" w:hAnsi="Cambria Math"/>
                <w:color w:val="000000"/>
                <w:sz w:val="40"/>
                <w:szCs w:val="40"/>
              </w:rPr>
              <m:t>i</m:t>
            </m:r>
          </m:e>
        </m:d>
      </m:oMath>
    </w:p>
    <w:p w:rsidR="005B3B63" w:rsidRPr="00544B0F" w:rsidRDefault="005B3B63" w:rsidP="005B3B63">
      <w:pPr>
        <w:pStyle w:val="paragraph"/>
        <w:rPr>
          <w:ins w:id="5736" w:author="BJ Kwak" w:date="2013-11-12T15:46:00Z"/>
        </w:rPr>
      </w:pPr>
      <w:ins w:id="5737" w:author="BJ Kwak" w:date="2013-11-12T15:46:00Z">
        <w:r>
          <w:rPr>
            <w:noProof/>
          </w:rPr>
          <w:pict>
            <v:shape id="Object 10" o:spid="_x0000_s1075" type="#_x0000_t75" style="position:absolute;left:0;text-align:left;margin-left:236.6pt;margin-top:10.15pt;width:58pt;height:20pt;z-index:251704320;visibility:visible">
              <v:imagedata r:id="rId254" o:title=""/>
            </v:shape>
            <o:OLEObject Type="Embed" ProgID="Equation.3" ShapeID="Object 10" DrawAspect="Content" ObjectID="_1445794442" r:id="rId255"/>
          </w:pict>
        </w:r>
        <w:r>
          <w:rPr>
            <w:noProof/>
          </w:rPr>
          <w:pict>
            <v:shape id="_x0000_s1074" type="#_x0000_t75" style="position:absolute;left:0;text-align:left;margin-left:129.75pt;margin-top:10.15pt;width:85pt;height:20pt;z-index:251703296;visibility:visible">
              <v:imagedata r:id="rId256" o:title=""/>
            </v:shape>
            <o:OLEObject Type="Embed" ProgID="Equation.3" ShapeID="_x0000_s1074" DrawAspect="Content" ObjectID="_1445794443" r:id="rId257"/>
          </w:pict>
        </w:r>
        <w:proofErr w:type="gramStart"/>
        <w:r w:rsidRPr="00544B0F">
          <w:t xml:space="preserve">where </w:t>
        </w:r>
        <w:r>
          <w:t xml:space="preserve"> </w:t>
        </w:r>
      </w:ins>
      <w:proofErr w:type="gramEnd"/>
      <m:oMath>
        <m:r>
          <w:rPr>
            <w:rFonts w:ascii="Cambria Math" w:eastAsia="Times New Roman" w:hAnsi="Cambria Math"/>
            <w:color w:val="000000"/>
            <w:sz w:val="40"/>
            <w:szCs w:val="40"/>
          </w:rPr>
          <m:t>p</m:t>
        </m:r>
        <m:r>
          <w:rPr>
            <w:rFonts w:ascii="Cambria Math" w:eastAsia="Cambria Math" w:hAnsi="Cambria Math"/>
            <w:color w:val="000000"/>
            <w:sz w:val="40"/>
            <w:szCs w:val="40"/>
          </w:rPr>
          <m:t>ϵ{0,1,2,3}</m:t>
        </m:r>
      </m:oMath>
      <w:ins w:id="5738" w:author="BJ Kwak" w:date="2013-11-12T15:46:00Z">
        <w:r w:rsidRPr="00544B0F">
          <w:t xml:space="preserve">,                       </w:t>
        </w:r>
        <w:r>
          <w:t xml:space="preserve">         </w:t>
        </w:r>
        <w:r w:rsidRPr="00544B0F">
          <w:t>and</w:t>
        </w:r>
        <w:r>
          <w:t xml:space="preserve"> </w:t>
        </w:r>
      </w:ins>
    </w:p>
    <w:p w:rsidR="005B3B63" w:rsidRPr="00DB78FC" w:rsidRDefault="005B3B63" w:rsidP="005B3B63">
      <w:pPr>
        <w:pStyle w:val="paragraph"/>
        <w:rPr>
          <w:ins w:id="5739" w:author="BJ Kwak" w:date="2013-11-12T15:46:00Z"/>
        </w:rPr>
      </w:pPr>
    </w:p>
    <w:p w:rsidR="005B3B63" w:rsidRPr="006B6952" w:rsidRDefault="005B3B63" w:rsidP="005B3B63">
      <w:pPr>
        <w:pStyle w:val="paragraph"/>
        <w:ind w:left="720"/>
        <w:rPr>
          <w:ins w:id="5740" w:author="BJ Kwak" w:date="2013-11-12T15:46:00Z"/>
        </w:rPr>
      </w:pPr>
      <w:ins w:id="5741" w:author="BJ Kwak" w:date="2013-11-12T15:46:00Z">
        <w:r>
          <w:rPr>
            <w:noProof/>
          </w:rPr>
          <w:pict>
            <v:shape id="_x0000_s1076" type="#_x0000_t75" style="position:absolute;left:0;text-align:left;margin-left:165.5pt;margin-top:2.4pt;width:126pt;height:18pt;z-index:251705344;visibility:visible">
              <v:imagedata r:id="rId258" o:title=""/>
            </v:shape>
            <o:OLEObject Type="Embed" ProgID="Equation.3" ShapeID="_x0000_s1076" DrawAspect="Content" ObjectID="_1445794444" r:id="rId259"/>
          </w:pict>
        </w:r>
        <w:r w:rsidRPr="006B6952">
          <w:t>Multiple antennas mapping</w:t>
        </w:r>
        <w:r>
          <w:t xml:space="preserve"> </w:t>
        </w:r>
      </w:ins>
    </w:p>
    <w:p w:rsidR="005B3B63" w:rsidRPr="006B6952" w:rsidRDefault="005B3B63" w:rsidP="005B3B63">
      <w:pPr>
        <w:pStyle w:val="paragraph"/>
        <w:numPr>
          <w:ilvl w:val="1"/>
          <w:numId w:val="62"/>
        </w:numPr>
        <w:rPr>
          <w:ins w:id="5742" w:author="BJ Kwak" w:date="2013-11-12T15:46:00Z"/>
        </w:rPr>
      </w:pPr>
      <w:ins w:id="5743" w:author="BJ Kwak" w:date="2013-11-12T15:46:00Z">
        <w:r>
          <w:rPr>
            <w:noProof/>
          </w:rPr>
          <w:pict>
            <v:shape id="_x0000_s1078" type="#_x0000_t75" style="position:absolute;left:0;text-align:left;margin-left:199.5pt;margin-top:2.9pt;width:58pt;height:20pt;z-index:251707392;visibility:visible">
              <v:imagedata r:id="rId260" o:title=""/>
            </v:shape>
            <o:OLEObject Type="Embed" ProgID="Equation.3" ShapeID="_x0000_s1078" DrawAspect="Content" ObjectID="_1445794445" r:id="rId261"/>
          </w:pict>
        </w:r>
        <w:r>
          <w:rPr>
            <w:noProof/>
          </w:rPr>
          <w:pict>
            <v:shape id="_x0000_s1077" type="#_x0000_t75" style="position:absolute;left:0;text-align:left;margin-left:90.5pt;margin-top:2.9pt;width:85pt;height:20pt;z-index:251706368;visibility:visible">
              <v:imagedata r:id="rId262" o:title=""/>
            </v:shape>
            <o:OLEObject Type="Embed" ProgID="Equation.3" ShapeID="_x0000_s1077" DrawAspect="Content" ObjectID="_1445794446" r:id="rId263"/>
          </w:pict>
        </w:r>
        <w:r w:rsidRPr="006B6952">
          <w:t xml:space="preserve">for                    </w:t>
        </w:r>
        <w:r>
          <w:t xml:space="preserve">           </w:t>
        </w:r>
        <w:r w:rsidRPr="006B6952">
          <w:t xml:space="preserve">   and  </w:t>
        </w:r>
      </w:ins>
    </w:p>
    <w:p w:rsidR="005B3B63" w:rsidRPr="006B6952" w:rsidRDefault="005B3B63" w:rsidP="005B3B63">
      <w:pPr>
        <w:pStyle w:val="paragraph"/>
        <w:numPr>
          <w:ilvl w:val="0"/>
          <w:numId w:val="62"/>
        </w:numPr>
        <w:rPr>
          <w:ins w:id="5744" w:author="BJ Kwak" w:date="2013-11-12T15:46:00Z"/>
        </w:rPr>
      </w:pPr>
      <w:ins w:id="5745" w:author="BJ Kwak" w:date="2013-11-12T15:46:00Z">
        <w:r w:rsidRPr="006B6952">
          <w:t xml:space="preserve">Transmitter chooses a </w:t>
        </w:r>
        <w:proofErr w:type="spellStart"/>
        <w:r w:rsidRPr="006B6952">
          <w:t>codeword</w:t>
        </w:r>
        <w:proofErr w:type="spellEnd"/>
        <w:r w:rsidRPr="006B6952">
          <w:t xml:space="preserve"> according to reported </w:t>
        </w:r>
        <w:r w:rsidRPr="006B6952">
          <w:rPr>
            <w:lang w:val="el-GR"/>
          </w:rPr>
          <w:t>ν</w:t>
        </w:r>
      </w:ins>
    </w:p>
    <w:p w:rsidR="005B3B63" w:rsidRDefault="005B3B63" w:rsidP="005B3B63">
      <w:pPr>
        <w:pStyle w:val="paragraph"/>
        <w:numPr>
          <w:ilvl w:val="0"/>
          <w:numId w:val="62"/>
        </w:numPr>
        <w:rPr>
          <w:ins w:id="5746" w:author="BJ Kwak" w:date="2013-11-12T15:46:00Z"/>
        </w:rPr>
      </w:pPr>
      <w:ins w:id="5747" w:author="BJ Kwak" w:date="2013-11-12T15:46:00Z">
        <w:r w:rsidRPr="006B6952">
          <w:t xml:space="preserve">Codebook for 2 antennas </w:t>
        </w:r>
        <w:r>
          <w:t xml:space="preserve">is given by </w:t>
        </w:r>
      </w:ins>
    </w:p>
    <w:tbl>
      <w:tblPr>
        <w:tblW w:w="3980" w:type="dxa"/>
        <w:tblCellMar>
          <w:left w:w="0" w:type="dxa"/>
          <w:right w:w="0" w:type="dxa"/>
        </w:tblCellMar>
        <w:tblLook w:val="04A0" w:firstRow="1" w:lastRow="0" w:firstColumn="1" w:lastColumn="0" w:noHBand="0" w:noVBand="1"/>
      </w:tblPr>
      <w:tblGrid>
        <w:gridCol w:w="816"/>
        <w:gridCol w:w="1511"/>
        <w:gridCol w:w="1653"/>
      </w:tblGrid>
      <w:tr w:rsidR="005B3B63" w:rsidRPr="00072BC6" w:rsidTr="005B3B63">
        <w:trPr>
          <w:trHeight w:val="334"/>
          <w:ins w:id="5748" w:author="BJ Kwak" w:date="2013-11-12T15:46:00Z"/>
        </w:trPr>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072BC6" w:rsidRDefault="005B3B63" w:rsidP="005B3B63">
            <w:pPr>
              <w:spacing w:line="334" w:lineRule="atLeast"/>
              <w:jc w:val="center"/>
              <w:rPr>
                <w:ins w:id="5749" w:author="BJ Kwak" w:date="2013-11-12T15:46:00Z"/>
                <w:rFonts w:ascii="Arial" w:eastAsia="Times New Roman" w:hAnsi="Arial" w:cs="Arial"/>
                <w:sz w:val="36"/>
                <w:szCs w:val="36"/>
              </w:rPr>
            </w:pPr>
            <w:ins w:id="5750" w:author="BJ Kwak" w:date="2013-11-12T15:46:00Z">
              <w:r w:rsidRPr="00072BC6">
                <w:rPr>
                  <w:rFonts w:eastAsia="MS Mincho"/>
                  <w:color w:val="000000"/>
                  <w:kern w:val="24"/>
                  <w:sz w:val="18"/>
                  <w:szCs w:val="18"/>
                </w:rPr>
                <w:t>index</w:t>
              </w:r>
            </w:ins>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B3B63" w:rsidRDefault="005B3B63" w:rsidP="005B3B63">
            <w:pPr>
              <w:spacing w:line="334" w:lineRule="atLeast"/>
              <w:jc w:val="center"/>
              <w:rPr>
                <w:ins w:id="5751" w:author="BJ Kwak" w:date="2013-11-12T15:46:00Z"/>
                <w:rFonts w:ascii="Arial" w:eastAsia="Times New Roman" w:hAnsi="Arial" w:cs="Arial"/>
                <w:sz w:val="36"/>
                <w:szCs w:val="36"/>
              </w:rPr>
            </w:pPr>
            <m:oMathPara>
              <m:oMathParaPr>
                <m:jc m:val="centerGroup"/>
              </m:oMathParaPr>
              <m:oMath>
                <m:r>
                  <w:rPr>
                    <w:rFonts w:ascii="Cambria Math" w:eastAsia="MS Mincho" w:hAnsi="Cambria Math"/>
                    <w:color w:val="000000"/>
                    <w:kern w:val="24"/>
                    <w:sz w:val="18"/>
                    <w:szCs w:val="18"/>
                  </w:rPr>
                  <m:t>ν=1</m:t>
                </m:r>
              </m:oMath>
            </m:oMathPara>
          </w:p>
        </w:tc>
        <w:tc>
          <w:tcPr>
            <w:tcW w:w="1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B3B63" w:rsidRDefault="005B3B63" w:rsidP="005B3B63">
            <w:pPr>
              <w:spacing w:line="334" w:lineRule="atLeast"/>
              <w:jc w:val="center"/>
              <w:rPr>
                <w:ins w:id="5752" w:author="BJ Kwak" w:date="2013-11-12T15:46:00Z"/>
                <w:rFonts w:ascii="Arial" w:eastAsia="Times New Roman" w:hAnsi="Arial" w:cs="Arial"/>
                <w:sz w:val="36"/>
                <w:szCs w:val="36"/>
              </w:rPr>
            </w:pPr>
            <m:oMathPara>
              <m:oMathParaPr>
                <m:jc m:val="centerGroup"/>
              </m:oMathParaPr>
              <m:oMath>
                <m:r>
                  <w:rPr>
                    <w:rFonts w:ascii="Cambria Math" w:eastAsia="MS Mincho" w:hAnsi="Cambria Math"/>
                    <w:color w:val="000000"/>
                    <w:kern w:val="24"/>
                    <w:sz w:val="18"/>
                    <w:szCs w:val="18"/>
                  </w:rPr>
                  <m:t>ν=2</m:t>
                </m:r>
              </m:oMath>
            </m:oMathPara>
          </w:p>
        </w:tc>
      </w:tr>
      <w:tr w:rsidR="005B3B63" w:rsidRPr="00072BC6" w:rsidTr="005B3B63">
        <w:trPr>
          <w:trHeight w:val="557"/>
          <w:ins w:id="5753" w:author="BJ Kwak" w:date="2013-11-12T15:46:00Z"/>
        </w:trPr>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072BC6" w:rsidRDefault="005B3B63" w:rsidP="005B3B63">
            <w:pPr>
              <w:spacing w:line="276" w:lineRule="auto"/>
              <w:jc w:val="center"/>
              <w:rPr>
                <w:ins w:id="5754" w:author="BJ Kwak" w:date="2013-11-12T15:46:00Z"/>
                <w:rFonts w:ascii="Arial" w:eastAsia="Times New Roman" w:hAnsi="Arial" w:cs="Arial"/>
                <w:sz w:val="36"/>
                <w:szCs w:val="36"/>
              </w:rPr>
            </w:pPr>
            <w:ins w:id="5755" w:author="BJ Kwak" w:date="2013-11-12T15:46:00Z">
              <w:r w:rsidRPr="00072BC6">
                <w:rPr>
                  <w:rFonts w:eastAsia="MS Mincho"/>
                  <w:color w:val="000000"/>
                  <w:kern w:val="24"/>
                  <w:sz w:val="18"/>
                  <w:szCs w:val="18"/>
                </w:rPr>
                <w:t>0</w:t>
              </w:r>
            </w:ins>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B3B63" w:rsidRDefault="005B3B63" w:rsidP="005B3B63">
            <w:pPr>
              <w:spacing w:line="276" w:lineRule="auto"/>
              <w:jc w:val="center"/>
              <w:rPr>
                <w:ins w:id="5756" w:author="BJ Kwak" w:date="2013-11-12T15:46:00Z"/>
                <w:rFonts w:ascii="Arial" w:eastAsia="Times New Roman" w:hAnsi="Arial" w:cs="Arial"/>
                <w:sz w:val="36"/>
                <w:szCs w:val="36"/>
              </w:rPr>
            </w:pPr>
            <m:oMathPara>
              <m:oMathParaPr>
                <m:jc m:val="centerGroup"/>
              </m:oMathParaPr>
              <m:oMath>
                <m:r>
                  <w:rPr>
                    <w:rFonts w:ascii="Cambria Math" w:eastAsia="MS Mincho" w:hAnsi="Cambria Math"/>
                    <w:color w:val="000000"/>
                    <w:kern w:val="24"/>
                    <w:sz w:val="18"/>
                    <w:szCs w:val="18"/>
                  </w:rPr>
                  <m:t>1/</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2</m:t>
                    </m:r>
                  </m:e>
                </m:rad>
                <m:d>
                  <m:dPr>
                    <m:begChr m:val="["/>
                    <m:endChr m:val="]"/>
                    <m:ctrlPr>
                      <w:rPr>
                        <w:rFonts w:ascii="Cambria Math" w:eastAsia="MS Mincho" w:hAnsi="Cambria Math"/>
                        <w:i/>
                        <w:iCs/>
                        <w:color w:val="000000"/>
                        <w:kern w:val="24"/>
                        <w:sz w:val="18"/>
                        <w:szCs w:val="18"/>
                      </w:rPr>
                    </m:ctrlPr>
                  </m:dPr>
                  <m:e>
                    <m:m>
                      <m:mPr>
                        <m:mcs>
                          <m:mc>
                            <m:mcPr>
                              <m:count m:val="1"/>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mr>
                      <m:mr>
                        <m:e>
                          <m:r>
                            <w:rPr>
                              <w:rFonts w:ascii="Cambria Math" w:eastAsia="MS Mincho" w:hAnsi="Cambria Math"/>
                              <w:color w:val="000000"/>
                              <w:kern w:val="24"/>
                              <w:sz w:val="18"/>
                              <w:szCs w:val="18"/>
                            </w:rPr>
                            <m:t>1</m:t>
                          </m:r>
                        </m:e>
                      </m:mr>
                    </m:m>
                  </m:e>
                </m:d>
              </m:oMath>
            </m:oMathPara>
          </w:p>
        </w:tc>
        <w:tc>
          <w:tcPr>
            <w:tcW w:w="1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B3B63" w:rsidRDefault="005B3B63" w:rsidP="005B3B63">
            <w:pPr>
              <w:spacing w:line="276" w:lineRule="auto"/>
              <w:jc w:val="center"/>
              <w:rPr>
                <w:ins w:id="5757" w:author="BJ Kwak" w:date="2013-11-12T15:46:00Z"/>
                <w:rFonts w:ascii="Arial" w:eastAsia="Times New Roman" w:hAnsi="Arial" w:cs="Arial"/>
                <w:sz w:val="36"/>
                <w:szCs w:val="36"/>
              </w:rPr>
            </w:pPr>
            <m:oMathPara>
              <m:oMathParaPr>
                <m:jc m:val="centerGroup"/>
              </m:oMathParaPr>
              <m:oMath>
                <m:r>
                  <w:rPr>
                    <w:rFonts w:ascii="Cambria Math" w:eastAsia="MS Mincho" w:hAnsi="Cambria Math"/>
                    <w:color w:val="000000"/>
                    <w:kern w:val="24"/>
                    <w:sz w:val="18"/>
                    <w:szCs w:val="18"/>
                  </w:rPr>
                  <m:t>1/</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2</m:t>
                    </m:r>
                  </m:e>
                </m:rad>
                <m:d>
                  <m:dPr>
                    <m:begChr m:val="["/>
                    <m:endChr m:val="]"/>
                    <m:ctrlPr>
                      <w:rPr>
                        <w:rFonts w:ascii="Cambria Math" w:eastAsia="MS Mincho" w:hAnsi="Cambria Math"/>
                        <w:i/>
                        <w:iCs/>
                        <w:color w:val="000000"/>
                        <w:kern w:val="24"/>
                        <w:sz w:val="18"/>
                        <w:szCs w:val="18"/>
                      </w:rPr>
                    </m:ctrlPr>
                  </m:dPr>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r>
                            <w:rPr>
                              <w:rFonts w:ascii="Cambria Math" w:eastAsia="MS Mincho" w:hAnsi="Cambria Math"/>
                              <w:color w:val="000000"/>
                              <w:kern w:val="24"/>
                              <w:sz w:val="18"/>
                              <w:szCs w:val="18"/>
                            </w:rPr>
                            <m:t>0</m:t>
                          </m:r>
                        </m:e>
                      </m:mr>
                      <m:mr>
                        <m:e>
                          <m:r>
                            <w:rPr>
                              <w:rFonts w:ascii="Cambria Math" w:eastAsia="MS Mincho" w:hAnsi="Cambria Math"/>
                              <w:color w:val="000000"/>
                              <w:kern w:val="24"/>
                              <w:sz w:val="18"/>
                              <w:szCs w:val="18"/>
                            </w:rPr>
                            <m:t>0</m:t>
                          </m:r>
                        </m:e>
                        <m:e>
                          <m:r>
                            <w:rPr>
                              <w:rFonts w:ascii="Cambria Math" w:eastAsia="MS Mincho" w:hAnsi="Cambria Math"/>
                              <w:color w:val="000000"/>
                              <w:kern w:val="24"/>
                              <w:sz w:val="18"/>
                              <w:szCs w:val="18"/>
                            </w:rPr>
                            <m:t>1</m:t>
                          </m:r>
                        </m:e>
                      </m:mr>
                    </m:m>
                  </m:e>
                </m:d>
              </m:oMath>
            </m:oMathPara>
          </w:p>
        </w:tc>
      </w:tr>
      <w:tr w:rsidR="005B3B63" w:rsidRPr="00072BC6" w:rsidTr="005B3B63">
        <w:trPr>
          <w:trHeight w:val="554"/>
          <w:ins w:id="5758" w:author="BJ Kwak" w:date="2013-11-12T15:46:00Z"/>
        </w:trPr>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072BC6" w:rsidRDefault="005B3B63" w:rsidP="005B3B63">
            <w:pPr>
              <w:spacing w:line="276" w:lineRule="auto"/>
              <w:jc w:val="center"/>
              <w:rPr>
                <w:ins w:id="5759" w:author="BJ Kwak" w:date="2013-11-12T15:46:00Z"/>
                <w:rFonts w:ascii="Arial" w:eastAsia="Times New Roman" w:hAnsi="Arial" w:cs="Arial"/>
                <w:sz w:val="36"/>
                <w:szCs w:val="36"/>
              </w:rPr>
            </w:pPr>
            <w:ins w:id="5760" w:author="BJ Kwak" w:date="2013-11-12T15:46:00Z">
              <w:r w:rsidRPr="00072BC6">
                <w:rPr>
                  <w:rFonts w:eastAsia="MS Mincho"/>
                  <w:color w:val="000000"/>
                  <w:kern w:val="24"/>
                  <w:sz w:val="18"/>
                  <w:szCs w:val="18"/>
                </w:rPr>
                <w:t>1</w:t>
              </w:r>
            </w:ins>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B3B63" w:rsidRDefault="005B3B63" w:rsidP="005B3B63">
            <w:pPr>
              <w:spacing w:line="276" w:lineRule="auto"/>
              <w:jc w:val="center"/>
              <w:rPr>
                <w:ins w:id="5761" w:author="BJ Kwak" w:date="2013-11-12T15:46:00Z"/>
                <w:rFonts w:ascii="Arial" w:eastAsia="Times New Roman" w:hAnsi="Arial" w:cs="Arial"/>
                <w:sz w:val="36"/>
                <w:szCs w:val="36"/>
              </w:rPr>
            </w:pPr>
            <m:oMathPara>
              <m:oMathParaPr>
                <m:jc m:val="centerGroup"/>
              </m:oMathParaPr>
              <m:oMath>
                <m:r>
                  <w:rPr>
                    <w:rFonts w:ascii="Cambria Math" w:eastAsia="MS Mincho" w:hAnsi="Cambria Math"/>
                    <w:color w:val="000000"/>
                    <w:kern w:val="24"/>
                    <w:sz w:val="18"/>
                    <w:szCs w:val="18"/>
                  </w:rPr>
                  <m:t>1/</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2</m:t>
                    </m:r>
                  </m:e>
                </m:rad>
                <m:d>
                  <m:dPr>
                    <m:begChr m:val="["/>
                    <m:endChr m:val="]"/>
                    <m:ctrlPr>
                      <w:rPr>
                        <w:rFonts w:ascii="Cambria Math" w:eastAsia="MS Mincho" w:hAnsi="Cambria Math"/>
                        <w:i/>
                        <w:iCs/>
                        <w:color w:val="000000"/>
                        <w:kern w:val="24"/>
                        <w:sz w:val="18"/>
                        <w:szCs w:val="18"/>
                      </w:rPr>
                    </m:ctrlPr>
                  </m:dPr>
                  <m:e>
                    <m:m>
                      <m:mPr>
                        <m:mcs>
                          <m:mc>
                            <m:mcPr>
                              <m:count m:val="1"/>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mr>
                      <m:mr>
                        <m:e>
                          <m:r>
                            <w:rPr>
                              <w:rFonts w:ascii="Cambria Math" w:eastAsia="MS Mincho" w:hAnsi="Cambria Math"/>
                              <w:color w:val="000000"/>
                              <w:kern w:val="24"/>
                              <w:sz w:val="18"/>
                              <w:szCs w:val="18"/>
                            </w:rPr>
                            <m:t>-1</m:t>
                          </m:r>
                        </m:e>
                      </m:mr>
                    </m:m>
                  </m:e>
                </m:d>
              </m:oMath>
            </m:oMathPara>
          </w:p>
        </w:tc>
        <w:tc>
          <w:tcPr>
            <w:tcW w:w="1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B3B63" w:rsidRDefault="005B3B63" w:rsidP="005B3B63">
            <w:pPr>
              <w:spacing w:line="276" w:lineRule="auto"/>
              <w:jc w:val="center"/>
              <w:rPr>
                <w:ins w:id="5762" w:author="BJ Kwak" w:date="2013-11-12T15:46:00Z"/>
                <w:rFonts w:ascii="Arial" w:eastAsia="Times New Roman" w:hAnsi="Arial" w:cs="Arial"/>
                <w:sz w:val="36"/>
                <w:szCs w:val="36"/>
              </w:rPr>
            </w:pPr>
            <m:oMathPara>
              <m:oMathParaPr>
                <m:jc m:val="centerGroup"/>
              </m:oMathParaPr>
              <m:oMath>
                <m:r>
                  <w:rPr>
                    <w:rFonts w:ascii="Cambria Math" w:eastAsia="MS Mincho" w:hAnsi="Cambria Math"/>
                    <w:color w:val="000000"/>
                    <w:kern w:val="24"/>
                    <w:sz w:val="18"/>
                    <w:szCs w:val="18"/>
                  </w:rPr>
                  <m:t>1/</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2</m:t>
                    </m:r>
                  </m:e>
                </m:rad>
                <m:d>
                  <m:dPr>
                    <m:begChr m:val="["/>
                    <m:endChr m:val="]"/>
                    <m:ctrlPr>
                      <w:rPr>
                        <w:rFonts w:ascii="Cambria Math" w:eastAsia="MS Mincho" w:hAnsi="Cambria Math"/>
                        <w:i/>
                        <w:iCs/>
                        <w:color w:val="000000"/>
                        <w:kern w:val="24"/>
                        <w:sz w:val="18"/>
                        <w:szCs w:val="18"/>
                      </w:rPr>
                    </m:ctrlPr>
                  </m:dPr>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r>
                            <w:rPr>
                              <w:rFonts w:ascii="Cambria Math" w:eastAsia="MS Mincho" w:hAnsi="Cambria Math"/>
                              <w:color w:val="000000"/>
                              <w:kern w:val="24"/>
                              <w:sz w:val="18"/>
                              <w:szCs w:val="18"/>
                            </w:rPr>
                            <m:t>1</m:t>
                          </m:r>
                        </m:e>
                      </m:mr>
                      <m:mr>
                        <m:e>
                          <m:r>
                            <w:rPr>
                              <w:rFonts w:ascii="Cambria Math" w:eastAsia="MS Mincho" w:hAnsi="Cambria Math"/>
                              <w:color w:val="000000"/>
                              <w:kern w:val="24"/>
                              <w:sz w:val="18"/>
                              <w:szCs w:val="18"/>
                            </w:rPr>
                            <m:t>1</m:t>
                          </m:r>
                        </m:e>
                        <m:e>
                          <m:r>
                            <w:rPr>
                              <w:rFonts w:ascii="Cambria Math" w:eastAsia="MS Mincho" w:hAnsi="Cambria Math"/>
                              <w:color w:val="000000"/>
                              <w:kern w:val="24"/>
                              <w:sz w:val="18"/>
                              <w:szCs w:val="18"/>
                            </w:rPr>
                            <m:t>-1</m:t>
                          </m:r>
                        </m:e>
                      </m:mr>
                    </m:m>
                  </m:e>
                </m:d>
              </m:oMath>
            </m:oMathPara>
          </w:p>
        </w:tc>
      </w:tr>
      <w:tr w:rsidR="005B3B63" w:rsidRPr="00072BC6" w:rsidTr="005B3B63">
        <w:trPr>
          <w:trHeight w:val="615"/>
          <w:ins w:id="5763" w:author="BJ Kwak" w:date="2013-11-12T15:46:00Z"/>
        </w:trPr>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072BC6" w:rsidRDefault="005B3B63" w:rsidP="005B3B63">
            <w:pPr>
              <w:spacing w:line="276" w:lineRule="auto"/>
              <w:jc w:val="center"/>
              <w:rPr>
                <w:ins w:id="5764" w:author="BJ Kwak" w:date="2013-11-12T15:46:00Z"/>
                <w:rFonts w:ascii="Arial" w:eastAsia="Times New Roman" w:hAnsi="Arial" w:cs="Arial"/>
                <w:sz w:val="36"/>
                <w:szCs w:val="36"/>
              </w:rPr>
            </w:pPr>
            <w:ins w:id="5765" w:author="BJ Kwak" w:date="2013-11-12T15:46:00Z">
              <w:r w:rsidRPr="00072BC6">
                <w:rPr>
                  <w:rFonts w:eastAsia="MS Mincho"/>
                  <w:color w:val="000000"/>
                  <w:kern w:val="24"/>
                  <w:sz w:val="18"/>
                  <w:szCs w:val="18"/>
                </w:rPr>
                <w:t>2</w:t>
              </w:r>
            </w:ins>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B3B63" w:rsidRDefault="005B3B63" w:rsidP="005B3B63">
            <w:pPr>
              <w:spacing w:line="276" w:lineRule="auto"/>
              <w:jc w:val="center"/>
              <w:rPr>
                <w:ins w:id="5766" w:author="BJ Kwak" w:date="2013-11-12T15:46:00Z"/>
                <w:rFonts w:ascii="Arial" w:eastAsia="Times New Roman" w:hAnsi="Arial" w:cs="Arial"/>
                <w:sz w:val="36"/>
                <w:szCs w:val="36"/>
              </w:rPr>
            </w:pPr>
            <m:oMathPara>
              <m:oMathParaPr>
                <m:jc m:val="centerGroup"/>
              </m:oMathParaPr>
              <m:oMath>
                <m:r>
                  <w:rPr>
                    <w:rFonts w:ascii="Cambria Math" w:eastAsia="MS Mincho" w:hAnsi="Cambria Math"/>
                    <w:color w:val="000000"/>
                    <w:kern w:val="24"/>
                    <w:sz w:val="18"/>
                    <w:szCs w:val="18"/>
                  </w:rPr>
                  <m:t>1/</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2</m:t>
                    </m:r>
                  </m:e>
                </m:rad>
                <m:d>
                  <m:dPr>
                    <m:begChr m:val="["/>
                    <m:endChr m:val="]"/>
                    <m:ctrlPr>
                      <w:rPr>
                        <w:rFonts w:ascii="Cambria Math" w:eastAsia="MS Mincho" w:hAnsi="Cambria Math"/>
                        <w:i/>
                        <w:iCs/>
                        <w:color w:val="000000"/>
                        <w:kern w:val="24"/>
                        <w:sz w:val="18"/>
                        <w:szCs w:val="18"/>
                      </w:rPr>
                    </m:ctrlPr>
                  </m:dPr>
                  <m:e>
                    <m:m>
                      <m:mPr>
                        <m:mcs>
                          <m:mc>
                            <m:mcPr>
                              <m:count m:val="1"/>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mr>
                      <m:mr>
                        <m:e>
                          <m:r>
                            <w:rPr>
                              <w:rFonts w:ascii="Cambria Math" w:eastAsia="MS Mincho" w:hAnsi="Cambria Math"/>
                              <w:color w:val="000000"/>
                              <w:kern w:val="24"/>
                              <w:sz w:val="18"/>
                              <w:szCs w:val="18"/>
                            </w:rPr>
                            <m:t>j</m:t>
                          </m:r>
                        </m:e>
                      </m:mr>
                    </m:m>
                  </m:e>
                </m:d>
              </m:oMath>
            </m:oMathPara>
          </w:p>
        </w:tc>
        <w:tc>
          <w:tcPr>
            <w:tcW w:w="1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B3B63" w:rsidRDefault="005B3B63" w:rsidP="005B3B63">
            <w:pPr>
              <w:spacing w:line="276" w:lineRule="auto"/>
              <w:jc w:val="center"/>
              <w:rPr>
                <w:ins w:id="5767" w:author="BJ Kwak" w:date="2013-11-12T15:46:00Z"/>
                <w:rFonts w:ascii="Arial" w:eastAsia="Times New Roman" w:hAnsi="Arial" w:cs="Arial"/>
                <w:sz w:val="36"/>
                <w:szCs w:val="36"/>
              </w:rPr>
            </w:pPr>
            <m:oMathPara>
              <m:oMathParaPr>
                <m:jc m:val="centerGroup"/>
              </m:oMathParaPr>
              <m:oMath>
                <m:r>
                  <w:rPr>
                    <w:rFonts w:ascii="Cambria Math" w:eastAsia="MS Mincho" w:hAnsi="Cambria Math"/>
                    <w:color w:val="000000"/>
                    <w:kern w:val="24"/>
                    <w:sz w:val="18"/>
                    <w:szCs w:val="18"/>
                  </w:rPr>
                  <m:t>1/</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2</m:t>
                    </m:r>
                  </m:e>
                </m:rad>
                <m:d>
                  <m:dPr>
                    <m:begChr m:val="["/>
                    <m:endChr m:val="]"/>
                    <m:ctrlPr>
                      <w:rPr>
                        <w:rFonts w:ascii="Cambria Math" w:eastAsia="MS Mincho" w:hAnsi="Cambria Math"/>
                        <w:i/>
                        <w:iCs/>
                        <w:color w:val="000000"/>
                        <w:kern w:val="24"/>
                        <w:sz w:val="18"/>
                        <w:szCs w:val="18"/>
                      </w:rPr>
                    </m:ctrlPr>
                  </m:dPr>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r>
                            <w:rPr>
                              <w:rFonts w:ascii="Cambria Math" w:eastAsia="MS Mincho" w:hAnsi="Cambria Math"/>
                              <w:color w:val="000000"/>
                              <w:kern w:val="24"/>
                              <w:sz w:val="18"/>
                              <w:szCs w:val="18"/>
                            </w:rPr>
                            <m:t>1</m:t>
                          </m:r>
                        </m:e>
                      </m:mr>
                      <m:mr>
                        <m:e>
                          <m:r>
                            <w:rPr>
                              <w:rFonts w:ascii="Cambria Math" w:eastAsia="MS Mincho" w:hAnsi="Cambria Math"/>
                              <w:color w:val="000000"/>
                              <w:kern w:val="24"/>
                              <w:sz w:val="18"/>
                              <w:szCs w:val="18"/>
                            </w:rPr>
                            <m:t>j</m:t>
                          </m:r>
                        </m:e>
                        <m:e>
                          <m:r>
                            <w:rPr>
                              <w:rFonts w:ascii="Cambria Math" w:eastAsia="MS Mincho" w:hAnsi="Cambria Math"/>
                              <w:color w:val="000000"/>
                              <w:kern w:val="24"/>
                              <w:sz w:val="18"/>
                              <w:szCs w:val="18"/>
                            </w:rPr>
                            <m:t>-j</m:t>
                          </m:r>
                        </m:e>
                      </m:mr>
                    </m:m>
                  </m:e>
                </m:d>
              </m:oMath>
            </m:oMathPara>
          </w:p>
        </w:tc>
      </w:tr>
      <w:tr w:rsidR="005B3B63" w:rsidRPr="00072BC6" w:rsidTr="005B3B63">
        <w:trPr>
          <w:trHeight w:val="615"/>
          <w:ins w:id="5768" w:author="BJ Kwak" w:date="2013-11-12T15:46:00Z"/>
        </w:trPr>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072BC6" w:rsidRDefault="005B3B63" w:rsidP="005B3B63">
            <w:pPr>
              <w:spacing w:line="276" w:lineRule="auto"/>
              <w:jc w:val="center"/>
              <w:rPr>
                <w:ins w:id="5769" w:author="BJ Kwak" w:date="2013-11-12T15:46:00Z"/>
                <w:rFonts w:ascii="Arial" w:eastAsia="Times New Roman" w:hAnsi="Arial" w:cs="Arial"/>
                <w:sz w:val="36"/>
                <w:szCs w:val="36"/>
              </w:rPr>
            </w:pPr>
            <w:ins w:id="5770" w:author="BJ Kwak" w:date="2013-11-12T15:46:00Z">
              <w:r w:rsidRPr="00072BC6">
                <w:rPr>
                  <w:rFonts w:eastAsia="MS Mincho"/>
                  <w:color w:val="000000"/>
                  <w:kern w:val="24"/>
                  <w:sz w:val="18"/>
                  <w:szCs w:val="18"/>
                </w:rPr>
                <w:t>3</w:t>
              </w:r>
            </w:ins>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B3B63" w:rsidRDefault="005B3B63" w:rsidP="005B3B63">
            <w:pPr>
              <w:spacing w:line="276" w:lineRule="auto"/>
              <w:jc w:val="center"/>
              <w:rPr>
                <w:ins w:id="5771" w:author="BJ Kwak" w:date="2013-11-12T15:46:00Z"/>
                <w:rFonts w:ascii="Arial" w:eastAsia="Times New Roman" w:hAnsi="Arial" w:cs="Arial"/>
                <w:sz w:val="36"/>
                <w:szCs w:val="36"/>
              </w:rPr>
            </w:pPr>
            <m:oMathPara>
              <m:oMathParaPr>
                <m:jc m:val="centerGroup"/>
              </m:oMathParaPr>
              <m:oMath>
                <m:r>
                  <w:rPr>
                    <w:rFonts w:ascii="Cambria Math" w:eastAsia="MS Mincho" w:hAnsi="Cambria Math"/>
                    <w:color w:val="000000"/>
                    <w:kern w:val="24"/>
                    <w:sz w:val="18"/>
                    <w:szCs w:val="18"/>
                  </w:rPr>
                  <m:t>1/</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2</m:t>
                    </m:r>
                  </m:e>
                </m:rad>
                <m:d>
                  <m:dPr>
                    <m:begChr m:val="["/>
                    <m:endChr m:val="]"/>
                    <m:ctrlPr>
                      <w:rPr>
                        <w:rFonts w:ascii="Cambria Math" w:eastAsia="MS Mincho" w:hAnsi="Cambria Math"/>
                        <w:i/>
                        <w:iCs/>
                        <w:color w:val="000000"/>
                        <w:kern w:val="24"/>
                        <w:sz w:val="18"/>
                        <w:szCs w:val="18"/>
                      </w:rPr>
                    </m:ctrlPr>
                  </m:dPr>
                  <m:e>
                    <m:m>
                      <m:mPr>
                        <m:mcs>
                          <m:mc>
                            <m:mcPr>
                              <m:count m:val="1"/>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mr>
                      <m:mr>
                        <m:e>
                          <m:r>
                            <w:rPr>
                              <w:rFonts w:ascii="Cambria Math" w:eastAsia="MS Mincho" w:hAnsi="Cambria Math"/>
                              <w:color w:val="000000"/>
                              <w:kern w:val="24"/>
                              <w:sz w:val="18"/>
                              <w:szCs w:val="18"/>
                            </w:rPr>
                            <m:t>-j</m:t>
                          </m:r>
                        </m:e>
                      </m:mr>
                    </m:m>
                  </m:e>
                </m:d>
              </m:oMath>
            </m:oMathPara>
          </w:p>
        </w:tc>
        <w:tc>
          <w:tcPr>
            <w:tcW w:w="1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072BC6" w:rsidRDefault="005B3B63" w:rsidP="005B3B63">
            <w:pPr>
              <w:spacing w:line="276" w:lineRule="auto"/>
              <w:jc w:val="center"/>
              <w:rPr>
                <w:ins w:id="5772" w:author="BJ Kwak" w:date="2013-11-12T15:46:00Z"/>
                <w:rFonts w:ascii="Arial" w:eastAsia="Times New Roman" w:hAnsi="Arial" w:cs="Arial"/>
                <w:sz w:val="36"/>
                <w:szCs w:val="36"/>
              </w:rPr>
            </w:pPr>
            <w:ins w:id="5773" w:author="BJ Kwak" w:date="2013-11-12T15:46:00Z">
              <w:r w:rsidRPr="00072BC6">
                <w:rPr>
                  <w:rFonts w:eastAsia="MS Mincho"/>
                  <w:color w:val="000000"/>
                  <w:kern w:val="24"/>
                  <w:sz w:val="18"/>
                  <w:szCs w:val="18"/>
                </w:rPr>
                <w:t> </w:t>
              </w:r>
            </w:ins>
          </w:p>
        </w:tc>
      </w:tr>
    </w:tbl>
    <w:p w:rsidR="005B3B63" w:rsidRDefault="005B3B63" w:rsidP="005B3B63">
      <w:pPr>
        <w:pStyle w:val="paragraph"/>
        <w:ind w:left="720"/>
        <w:rPr>
          <w:ins w:id="5774" w:author="BJ Kwak" w:date="2013-11-12T15:46:00Z"/>
        </w:rPr>
      </w:pPr>
    </w:p>
    <w:p w:rsidR="005B3B63" w:rsidRDefault="005B3B63" w:rsidP="005B3B63">
      <w:pPr>
        <w:pStyle w:val="paragraph"/>
        <w:ind w:left="720"/>
        <w:rPr>
          <w:ins w:id="5775" w:author="BJ Kwak" w:date="2013-11-12T15:46:00Z"/>
        </w:rPr>
      </w:pPr>
      <w:ins w:id="5776" w:author="BJ Kwak" w:date="2013-11-12T15:46:00Z">
        <w:r>
          <w:rPr>
            <w:noProof/>
          </w:rPr>
          <w:pict>
            <v:shape id="_x0000_s1079" type="#_x0000_t75" style="position:absolute;left:0;text-align:left;margin-left:70.5pt;margin-top:3.4pt;width:40pt;height:18pt;z-index:251708416;visibility:visible">
              <v:imagedata r:id="rId264" o:title=""/>
            </v:shape>
            <o:OLEObject Type="Embed" ProgID="Equation.3" ShapeID="_x0000_s1079" DrawAspect="Content" ObjectID="_1445794447" r:id="rId265"/>
          </w:pict>
        </w:r>
        <w:proofErr w:type="gramStart"/>
        <w:r>
          <w:t>where</w:t>
        </w:r>
        <w:proofErr w:type="gramEnd"/>
        <w:r>
          <w:t xml:space="preserve"> </w:t>
        </w:r>
      </w:ins>
    </w:p>
    <w:p w:rsidR="005B3B63" w:rsidRDefault="005B3B63" w:rsidP="005B3B63">
      <w:pPr>
        <w:pStyle w:val="paragraph"/>
        <w:ind w:left="0"/>
        <w:rPr>
          <w:ins w:id="5777" w:author="BJ Kwak" w:date="2013-11-12T15:46:00Z"/>
        </w:rPr>
      </w:pPr>
    </w:p>
    <w:p w:rsidR="005B3B63" w:rsidRDefault="005B3B63" w:rsidP="005B3B63">
      <w:pPr>
        <w:pStyle w:val="paragraph"/>
        <w:ind w:left="0"/>
        <w:rPr>
          <w:ins w:id="5778" w:author="BJ Kwak" w:date="2013-11-12T15:46:00Z"/>
        </w:rPr>
      </w:pPr>
      <w:ins w:id="5779" w:author="BJ Kwak" w:date="2013-11-12T15:46:00Z">
        <w:r w:rsidRPr="00DC497B">
          <w:t>Codebook for 4 antennas</w:t>
        </w:r>
        <w:r>
          <w:t xml:space="preserve"> is given by </w:t>
        </w:r>
      </w:ins>
    </w:p>
    <w:p w:rsidR="005B3B63" w:rsidRDefault="005B3B63" w:rsidP="005B3B63">
      <w:pPr>
        <w:pStyle w:val="paragraph"/>
        <w:ind w:left="0"/>
        <w:rPr>
          <w:ins w:id="5780" w:author="BJ Kwak" w:date="2013-11-12T15:46:00Z"/>
        </w:rPr>
      </w:pPr>
    </w:p>
    <w:tbl>
      <w:tblPr>
        <w:tblW w:w="8880" w:type="dxa"/>
        <w:tblCellMar>
          <w:left w:w="0" w:type="dxa"/>
          <w:right w:w="0" w:type="dxa"/>
        </w:tblCellMar>
        <w:tblLook w:val="04A0" w:firstRow="1" w:lastRow="0" w:firstColumn="1" w:lastColumn="0" w:noHBand="0" w:noVBand="1"/>
      </w:tblPr>
      <w:tblGrid>
        <w:gridCol w:w="580"/>
        <w:gridCol w:w="3420"/>
        <w:gridCol w:w="1000"/>
        <w:gridCol w:w="1260"/>
        <w:gridCol w:w="1240"/>
        <w:gridCol w:w="1380"/>
      </w:tblGrid>
      <w:tr w:rsidR="005B3B63" w:rsidRPr="00DC497B" w:rsidTr="005B3B63">
        <w:trPr>
          <w:trHeight w:val="273"/>
          <w:ins w:id="5781" w:author="BJ Kwak" w:date="2013-11-12T15:46:00Z"/>
        </w:trPr>
        <w:tc>
          <w:tcPr>
            <w:tcW w:w="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DC497B" w:rsidRDefault="005B3B63" w:rsidP="005B3B63">
            <w:pPr>
              <w:spacing w:line="273" w:lineRule="atLeast"/>
              <w:jc w:val="center"/>
              <w:rPr>
                <w:ins w:id="5782" w:author="BJ Kwak" w:date="2013-11-12T15:46:00Z"/>
                <w:rFonts w:ascii="Arial" w:eastAsia="Times New Roman" w:hAnsi="Arial" w:cs="Arial"/>
                <w:sz w:val="36"/>
                <w:szCs w:val="36"/>
              </w:rPr>
            </w:pPr>
            <w:ins w:id="5783" w:author="BJ Kwak" w:date="2013-11-12T15:46:00Z">
              <w:r w:rsidRPr="00DC497B">
                <w:rPr>
                  <w:rFonts w:eastAsia="MS Mincho"/>
                  <w:i/>
                  <w:iCs/>
                  <w:color w:val="000000"/>
                  <w:kern w:val="24"/>
                  <w:sz w:val="18"/>
                  <w:szCs w:val="18"/>
                </w:rPr>
                <w:t>n</w:t>
              </w:r>
            </w:ins>
          </w:p>
        </w:tc>
        <w:tc>
          <w:tcPr>
            <w:tcW w:w="3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DC497B" w:rsidRDefault="005B3B63" w:rsidP="005B3B63">
            <w:pPr>
              <w:spacing w:line="273" w:lineRule="atLeast"/>
              <w:jc w:val="center"/>
              <w:rPr>
                <w:ins w:id="5784" w:author="BJ Kwak" w:date="2013-11-12T15:46:00Z"/>
                <w:rFonts w:ascii="Arial" w:eastAsia="Times New Roman" w:hAnsi="Arial" w:cs="Arial"/>
                <w:sz w:val="36"/>
                <w:szCs w:val="36"/>
              </w:rPr>
            </w:pPr>
            <w:ins w:id="5785" w:author="BJ Kwak" w:date="2013-11-12T15:46:00Z">
              <w:r w:rsidRPr="00DC497B">
                <w:rPr>
                  <w:rFonts w:eastAsia="MS Mincho"/>
                  <w:i/>
                  <w:iCs/>
                  <w:color w:val="000000"/>
                  <w:kern w:val="24"/>
                  <w:sz w:val="18"/>
                  <w:szCs w:val="18"/>
                </w:rPr>
                <w:t>u</w:t>
              </w:r>
              <w:r w:rsidRPr="00DC497B">
                <w:rPr>
                  <w:rFonts w:eastAsia="MS Mincho"/>
                  <w:i/>
                  <w:iCs/>
                  <w:color w:val="000000"/>
                  <w:kern w:val="24"/>
                  <w:position w:val="-5"/>
                  <w:sz w:val="18"/>
                  <w:szCs w:val="18"/>
                  <w:vertAlign w:val="subscript"/>
                </w:rPr>
                <w:t>n</w:t>
              </w:r>
            </w:ins>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B3B63" w:rsidRDefault="005B3B63" w:rsidP="005B3B63">
            <w:pPr>
              <w:spacing w:line="273" w:lineRule="atLeast"/>
              <w:jc w:val="center"/>
              <w:rPr>
                <w:ins w:id="5786" w:author="BJ Kwak" w:date="2013-11-12T15:46:00Z"/>
                <w:rFonts w:ascii="Arial" w:eastAsia="Times New Roman" w:hAnsi="Arial" w:cs="Arial"/>
                <w:sz w:val="36"/>
                <w:szCs w:val="36"/>
              </w:rPr>
            </w:pPr>
            <m:oMathPara>
              <m:oMathParaPr>
                <m:jc m:val="centerGroup"/>
              </m:oMathParaPr>
              <m:oMath>
                <m:r>
                  <w:rPr>
                    <w:rFonts w:ascii="Cambria Math" w:eastAsia="MS Mincho" w:hAnsi="Cambria Math"/>
                    <w:color w:val="000000"/>
                    <w:kern w:val="24"/>
                    <w:sz w:val="18"/>
                    <w:szCs w:val="18"/>
                  </w:rPr>
                  <m:t>ν=1</m:t>
                </m:r>
              </m:oMath>
            </m:oMathPara>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B3B63" w:rsidRDefault="005B3B63" w:rsidP="005B3B63">
            <w:pPr>
              <w:spacing w:line="273" w:lineRule="atLeast"/>
              <w:jc w:val="center"/>
              <w:rPr>
                <w:ins w:id="5787" w:author="BJ Kwak" w:date="2013-11-12T15:46:00Z"/>
                <w:rFonts w:ascii="Arial" w:eastAsia="Times New Roman" w:hAnsi="Arial" w:cs="Arial"/>
                <w:sz w:val="36"/>
                <w:szCs w:val="36"/>
              </w:rPr>
            </w:pPr>
            <m:oMathPara>
              <m:oMathParaPr>
                <m:jc m:val="centerGroup"/>
              </m:oMathParaPr>
              <m:oMath>
                <m:r>
                  <w:rPr>
                    <w:rFonts w:ascii="Cambria Math" w:eastAsia="MS Mincho" w:hAnsi="Cambria Math"/>
                    <w:color w:val="000000"/>
                    <w:kern w:val="24"/>
                    <w:sz w:val="18"/>
                    <w:szCs w:val="18"/>
                  </w:rPr>
                  <m:t>ν=2</m:t>
                </m:r>
              </m:oMath>
            </m:oMathPara>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B3B63" w:rsidRDefault="005B3B63" w:rsidP="005B3B63">
            <w:pPr>
              <w:spacing w:line="273" w:lineRule="atLeast"/>
              <w:jc w:val="center"/>
              <w:rPr>
                <w:ins w:id="5788" w:author="BJ Kwak" w:date="2013-11-12T15:46:00Z"/>
                <w:rFonts w:ascii="Arial" w:eastAsia="Times New Roman" w:hAnsi="Arial" w:cs="Arial"/>
                <w:sz w:val="36"/>
                <w:szCs w:val="36"/>
              </w:rPr>
            </w:pPr>
            <m:oMathPara>
              <m:oMathParaPr>
                <m:jc m:val="centerGroup"/>
              </m:oMathParaPr>
              <m:oMath>
                <m:r>
                  <w:rPr>
                    <w:rFonts w:ascii="Cambria Math" w:eastAsia="MS Mincho" w:hAnsi="Cambria Math"/>
                    <w:color w:val="000000"/>
                    <w:kern w:val="24"/>
                    <w:sz w:val="18"/>
                    <w:szCs w:val="18"/>
                  </w:rPr>
                  <m:t>ν=3</m:t>
                </m:r>
              </m:oMath>
            </m:oMathPara>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B3B63" w:rsidRDefault="005B3B63" w:rsidP="005B3B63">
            <w:pPr>
              <w:spacing w:line="273" w:lineRule="atLeast"/>
              <w:jc w:val="center"/>
              <w:rPr>
                <w:ins w:id="5789" w:author="BJ Kwak" w:date="2013-11-12T15:46:00Z"/>
                <w:rFonts w:ascii="Arial" w:eastAsia="Times New Roman" w:hAnsi="Arial" w:cs="Arial"/>
                <w:sz w:val="36"/>
                <w:szCs w:val="36"/>
              </w:rPr>
            </w:pPr>
            <m:oMathPara>
              <m:oMathParaPr>
                <m:jc m:val="centerGroup"/>
              </m:oMathParaPr>
              <m:oMath>
                <m:r>
                  <w:rPr>
                    <w:rFonts w:ascii="Cambria Math" w:eastAsia="MS Mincho" w:hAnsi="Cambria Math"/>
                    <w:color w:val="000000"/>
                    <w:kern w:val="24"/>
                    <w:sz w:val="18"/>
                    <w:szCs w:val="18"/>
                  </w:rPr>
                  <m:t>ν=4</m:t>
                </m:r>
              </m:oMath>
            </m:oMathPara>
          </w:p>
        </w:tc>
      </w:tr>
      <w:tr w:rsidR="005B3B63" w:rsidRPr="00DC497B" w:rsidTr="005B3B63">
        <w:trPr>
          <w:trHeight w:val="344"/>
          <w:ins w:id="5790" w:author="BJ Kwak" w:date="2013-11-12T15:46:00Z"/>
        </w:trPr>
        <w:tc>
          <w:tcPr>
            <w:tcW w:w="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DC497B" w:rsidRDefault="005B3B63" w:rsidP="005B3B63">
            <w:pPr>
              <w:spacing w:line="344" w:lineRule="atLeast"/>
              <w:jc w:val="center"/>
              <w:rPr>
                <w:ins w:id="5791" w:author="BJ Kwak" w:date="2013-11-12T15:46:00Z"/>
                <w:rFonts w:ascii="Arial" w:eastAsia="Times New Roman" w:hAnsi="Arial" w:cs="Arial"/>
                <w:sz w:val="36"/>
                <w:szCs w:val="36"/>
              </w:rPr>
            </w:pPr>
            <w:ins w:id="5792" w:author="BJ Kwak" w:date="2013-11-12T15:46:00Z">
              <w:r w:rsidRPr="00DC497B">
                <w:rPr>
                  <w:rFonts w:eastAsia="MS Mincho"/>
                  <w:color w:val="000000"/>
                  <w:kern w:val="24"/>
                  <w:sz w:val="18"/>
                  <w:szCs w:val="18"/>
                </w:rPr>
                <w:t>0</w:t>
              </w:r>
            </w:ins>
          </w:p>
        </w:tc>
        <w:tc>
          <w:tcPr>
            <w:tcW w:w="3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5B3B63" w:rsidP="005B3B63">
            <w:pPr>
              <w:spacing w:line="344" w:lineRule="atLeast"/>
              <w:jc w:val="center"/>
              <w:rPr>
                <w:ins w:id="5793" w:author="BJ Kwak" w:date="2013-11-12T15:46:00Z"/>
                <w:rFonts w:ascii="Arial" w:eastAsia="Times New Roman" w:hAnsi="Arial" w:cs="Arial"/>
                <w:sz w:val="36"/>
                <w:szCs w:val="36"/>
              </w:rPr>
            </w:pPr>
            <m:oMathPara>
              <m:oMathParaPr>
                <m:jc m:val="centerGroup"/>
              </m:oMathParaPr>
              <m:oMath>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r>
                                    <w:rPr>
                                      <w:rFonts w:ascii="Cambria Math" w:eastAsia="MS Mincho" w:hAnsi="Cambria Math"/>
                                      <w:color w:val="000000"/>
                                      <w:kern w:val="24"/>
                                      <w:sz w:val="18"/>
                                      <w:szCs w:val="18"/>
                                    </w:rPr>
                                    <m:t>-1]</m:t>
                                  </m:r>
                                  <m:sSup>
                                    <m:sSupPr>
                                      <m:ctrlPr>
                                        <w:rPr>
                                          <w:rFonts w:ascii="Cambria Math" w:eastAsia="MS Mincho" w:hAnsi="Cambria Math"/>
                                          <w:i/>
                                          <w:iCs/>
                                          <w:color w:val="000000"/>
                                          <w:kern w:val="24"/>
                                          <w:sz w:val="18"/>
                                          <w:szCs w:val="18"/>
                                        </w:rPr>
                                      </m:ctrlPr>
                                    </m:sSupPr>
                                    <m:e>
                                      <m:r>
                                        <w:rPr>
                                          <w:rFonts w:ascii="Cambria Math" w:eastAsia="MS Mincho" w:hAnsi="Cambria Math"/>
                                          <w:color w:val="000000"/>
                                          <w:kern w:val="24"/>
                                          <w:sz w:val="18"/>
                                          <w:szCs w:val="18"/>
                                        </w:rPr>
                                        <m:t> </m:t>
                                      </m:r>
                                    </m:e>
                                    <m:sup>
                                      <m:r>
                                        <w:rPr>
                                          <w:rFonts w:ascii="Cambria Math" w:eastAsia="MS Mincho" w:hAnsi="Cambria Math"/>
                                          <w:color w:val="000000"/>
                                          <w:kern w:val="24"/>
                                          <w:sz w:val="18"/>
                                          <w:szCs w:val="18"/>
                                        </w:rPr>
                                        <m:t>T</m:t>
                                      </m:r>
                                    </m:sup>
                                  </m:sSup>
                                </m:e>
                              </m:mr>
                            </m:m>
                          </m:e>
                        </m:mr>
                      </m:m>
                    </m:e>
                  </m:mr>
                </m:m>
              </m:oMath>
            </m:oMathPara>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5B3B63" w:rsidP="005B3B63">
            <w:pPr>
              <w:spacing w:line="344" w:lineRule="atLeast"/>
              <w:jc w:val="center"/>
              <w:rPr>
                <w:ins w:id="5794"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0</m:t>
                    </m:r>
                  </m:sub>
                  <m:sup>
                    <m:r>
                      <w:rPr>
                        <w:rFonts w:ascii="Cambria Math" w:eastAsia="MS Mincho" w:hAnsi="Cambria Math"/>
                        <w:color w:val="000000"/>
                        <w:kern w:val="24"/>
                        <w:sz w:val="18"/>
                        <w:szCs w:val="18"/>
                      </w:rPr>
                      <m:t>{1}</m:t>
                    </m:r>
                  </m:sup>
                </m:sSubSup>
              </m:oMath>
            </m:oMathPara>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5B3B63" w:rsidP="005B3B63">
            <w:pPr>
              <w:spacing w:line="344" w:lineRule="atLeast"/>
              <w:jc w:val="center"/>
              <w:rPr>
                <w:ins w:id="5795"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0</m:t>
                    </m:r>
                  </m:sub>
                  <m:sup>
                    <m:r>
                      <w:rPr>
                        <w:rFonts w:ascii="Cambria Math" w:eastAsia="MS Mincho" w:hAnsi="Cambria Math"/>
                        <w:color w:val="000000"/>
                        <w:kern w:val="24"/>
                        <w:sz w:val="18"/>
                        <w:szCs w:val="18"/>
                      </w:rPr>
                      <m:t>{14}</m:t>
                    </m:r>
                  </m:sup>
                </m:sSubSup>
                <m:r>
                  <w:rPr>
                    <w:rFonts w:ascii="Cambria Math" w:eastAsia="MS Mincho" w:hAnsi="Cambria Math"/>
                    <w:color w:val="000000"/>
                    <w:kern w:val="24"/>
                    <w:sz w:val="18"/>
                    <w:szCs w:val="18"/>
                  </w:rPr>
                  <m:t>/</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2</m:t>
                    </m:r>
                  </m:e>
                </m:rad>
              </m:oMath>
            </m:oMathPara>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5B3B63" w:rsidP="005B3B63">
            <w:pPr>
              <w:spacing w:line="344" w:lineRule="atLeast"/>
              <w:jc w:val="center"/>
              <w:rPr>
                <w:ins w:id="5796"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0</m:t>
                    </m:r>
                  </m:sub>
                  <m:sup>
                    <m:r>
                      <w:rPr>
                        <w:rFonts w:ascii="Cambria Math" w:eastAsia="MS Mincho" w:hAnsi="Cambria Math"/>
                        <w:color w:val="000000"/>
                        <w:kern w:val="24"/>
                        <w:sz w:val="18"/>
                        <w:szCs w:val="18"/>
                      </w:rPr>
                      <m:t>{124}</m:t>
                    </m:r>
                  </m:sup>
                </m:sSubSup>
                <m:r>
                  <w:rPr>
                    <w:rFonts w:ascii="Cambria Math" w:eastAsia="MS Mincho" w:hAnsi="Cambria Math"/>
                    <w:color w:val="000000"/>
                    <w:kern w:val="24"/>
                    <w:sz w:val="18"/>
                    <w:szCs w:val="18"/>
                  </w:rPr>
                  <m:t>/</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3</m:t>
                    </m:r>
                  </m:e>
                </m:rad>
              </m:oMath>
            </m:oMathPara>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5B3B63" w:rsidP="005B3B63">
            <w:pPr>
              <w:spacing w:line="344" w:lineRule="atLeast"/>
              <w:rPr>
                <w:ins w:id="5797"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0</m:t>
                    </m:r>
                  </m:sub>
                  <m:sup>
                    <m:r>
                      <w:rPr>
                        <w:rFonts w:ascii="Cambria Math" w:eastAsia="MS Mincho" w:hAnsi="Cambria Math"/>
                        <w:color w:val="000000"/>
                        <w:kern w:val="24"/>
                        <w:sz w:val="18"/>
                        <w:szCs w:val="18"/>
                      </w:rPr>
                      <m:t>{1234}</m:t>
                    </m:r>
                  </m:sup>
                </m:sSubSup>
                <m:r>
                  <w:rPr>
                    <w:rFonts w:ascii="Cambria Math" w:eastAsia="MS Mincho" w:hAnsi="Cambria Math"/>
                    <w:color w:val="000000"/>
                    <w:kern w:val="24"/>
                    <w:sz w:val="18"/>
                    <w:szCs w:val="18"/>
                  </w:rPr>
                  <m:t>/2</m:t>
                </m:r>
              </m:oMath>
            </m:oMathPara>
          </w:p>
        </w:tc>
      </w:tr>
      <w:tr w:rsidR="005B3B63" w:rsidRPr="00DC497B" w:rsidTr="005B3B63">
        <w:trPr>
          <w:trHeight w:val="342"/>
          <w:ins w:id="5798" w:author="BJ Kwak" w:date="2013-11-12T15:46:00Z"/>
        </w:trPr>
        <w:tc>
          <w:tcPr>
            <w:tcW w:w="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DC497B" w:rsidRDefault="005B3B63" w:rsidP="005B3B63">
            <w:pPr>
              <w:spacing w:line="342" w:lineRule="atLeast"/>
              <w:jc w:val="center"/>
              <w:rPr>
                <w:ins w:id="5799" w:author="BJ Kwak" w:date="2013-11-12T15:46:00Z"/>
                <w:rFonts w:ascii="Arial" w:eastAsia="Times New Roman" w:hAnsi="Arial" w:cs="Arial"/>
                <w:sz w:val="36"/>
                <w:szCs w:val="36"/>
              </w:rPr>
            </w:pPr>
            <w:ins w:id="5800" w:author="BJ Kwak" w:date="2013-11-12T15:46:00Z">
              <w:r w:rsidRPr="00DC497B">
                <w:rPr>
                  <w:rFonts w:eastAsia="MS Mincho"/>
                  <w:color w:val="000000"/>
                  <w:kern w:val="24"/>
                  <w:sz w:val="18"/>
                  <w:szCs w:val="18"/>
                </w:rPr>
                <w:t>1</w:t>
              </w:r>
            </w:ins>
          </w:p>
        </w:tc>
        <w:tc>
          <w:tcPr>
            <w:tcW w:w="3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5B3B63" w:rsidP="005B3B63">
            <w:pPr>
              <w:spacing w:line="342" w:lineRule="atLeast"/>
              <w:jc w:val="center"/>
              <w:rPr>
                <w:ins w:id="5801" w:author="BJ Kwak" w:date="2013-11-12T15:46:00Z"/>
                <w:rFonts w:ascii="Arial" w:eastAsia="Times New Roman" w:hAnsi="Arial" w:cs="Arial"/>
                <w:sz w:val="36"/>
                <w:szCs w:val="36"/>
              </w:rPr>
            </w:pPr>
            <m:oMathPara>
              <m:oMathParaPr>
                <m:jc m:val="centerGroup"/>
              </m:oMathParaPr>
              <m:oMath>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-j</m:t>
                            </m:r>
                          </m:e>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r>
                                    <w:rPr>
                                      <w:rFonts w:ascii="Cambria Math" w:eastAsia="MS Mincho" w:hAnsi="Cambria Math"/>
                                      <w:color w:val="000000"/>
                                      <w:kern w:val="24"/>
                                      <w:sz w:val="18"/>
                                      <w:szCs w:val="18"/>
                                    </w:rPr>
                                    <m:t>j]</m:t>
                                  </m:r>
                                  <m:sSup>
                                    <m:sSupPr>
                                      <m:ctrlPr>
                                        <w:rPr>
                                          <w:rFonts w:ascii="Cambria Math" w:eastAsia="MS Mincho" w:hAnsi="Cambria Math"/>
                                          <w:i/>
                                          <w:iCs/>
                                          <w:color w:val="000000"/>
                                          <w:kern w:val="24"/>
                                          <w:sz w:val="18"/>
                                          <w:szCs w:val="18"/>
                                        </w:rPr>
                                      </m:ctrlPr>
                                    </m:sSupPr>
                                    <m:e>
                                      <m:r>
                                        <w:rPr>
                                          <w:rFonts w:ascii="Cambria Math" w:eastAsia="MS Mincho" w:hAnsi="Cambria Math"/>
                                          <w:color w:val="000000"/>
                                          <w:kern w:val="24"/>
                                          <w:sz w:val="18"/>
                                          <w:szCs w:val="18"/>
                                        </w:rPr>
                                        <m:t> </m:t>
                                      </m:r>
                                    </m:e>
                                    <m:sup>
                                      <m:r>
                                        <w:rPr>
                                          <w:rFonts w:ascii="Cambria Math" w:eastAsia="MS Mincho" w:hAnsi="Cambria Math"/>
                                          <w:color w:val="000000"/>
                                          <w:kern w:val="24"/>
                                          <w:sz w:val="18"/>
                                          <w:szCs w:val="18"/>
                                        </w:rPr>
                                        <m:t>T</m:t>
                                      </m:r>
                                    </m:sup>
                                  </m:sSup>
                                </m:e>
                              </m:mr>
                            </m:m>
                          </m:e>
                        </m:mr>
                      </m:m>
                    </m:e>
                  </m:mr>
                </m:m>
              </m:oMath>
            </m:oMathPara>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5B3B63" w:rsidP="005B3B63">
            <w:pPr>
              <w:spacing w:line="342" w:lineRule="atLeast"/>
              <w:jc w:val="center"/>
              <w:rPr>
                <w:ins w:id="5802"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1</m:t>
                    </m:r>
                  </m:sub>
                  <m:sup>
                    <m:r>
                      <w:rPr>
                        <w:rFonts w:ascii="Cambria Math" w:eastAsia="MS Mincho" w:hAnsi="Cambria Math"/>
                        <w:color w:val="000000"/>
                        <w:kern w:val="24"/>
                        <w:sz w:val="18"/>
                        <w:szCs w:val="18"/>
                      </w:rPr>
                      <m:t>{1}</m:t>
                    </m:r>
                  </m:sup>
                </m:sSubSup>
              </m:oMath>
            </m:oMathPara>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5B3B63" w:rsidP="005B3B63">
            <w:pPr>
              <w:spacing w:line="342" w:lineRule="atLeast"/>
              <w:jc w:val="center"/>
              <w:rPr>
                <w:ins w:id="5803"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1</m:t>
                    </m:r>
                  </m:sub>
                  <m:sup>
                    <m:r>
                      <w:rPr>
                        <w:rFonts w:ascii="Cambria Math" w:eastAsia="MS Mincho" w:hAnsi="Cambria Math"/>
                        <w:color w:val="000000"/>
                        <w:kern w:val="24"/>
                        <w:sz w:val="18"/>
                        <w:szCs w:val="18"/>
                      </w:rPr>
                      <m:t>{12}</m:t>
                    </m:r>
                  </m:sup>
                </m:sSubSup>
                <m:r>
                  <w:rPr>
                    <w:rFonts w:ascii="Cambria Math" w:eastAsia="MS Mincho" w:hAnsi="Cambria Math"/>
                    <w:color w:val="000000"/>
                    <w:kern w:val="24"/>
                    <w:sz w:val="18"/>
                    <w:szCs w:val="18"/>
                  </w:rPr>
                  <m:t>/</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2</m:t>
                    </m:r>
                  </m:e>
                </m:rad>
              </m:oMath>
            </m:oMathPara>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5B3B63" w:rsidP="005B3B63">
            <w:pPr>
              <w:spacing w:line="342" w:lineRule="atLeast"/>
              <w:jc w:val="center"/>
              <w:rPr>
                <w:ins w:id="5804"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1</m:t>
                    </m:r>
                  </m:sub>
                  <m:sup>
                    <m:r>
                      <w:rPr>
                        <w:rFonts w:ascii="Cambria Math" w:eastAsia="MS Mincho" w:hAnsi="Cambria Math"/>
                        <w:color w:val="000000"/>
                        <w:kern w:val="24"/>
                        <w:sz w:val="18"/>
                        <w:szCs w:val="18"/>
                      </w:rPr>
                      <m:t>{123}</m:t>
                    </m:r>
                  </m:sup>
                </m:sSubSup>
                <m:r>
                  <w:rPr>
                    <w:rFonts w:ascii="Cambria Math" w:eastAsia="MS Mincho" w:hAnsi="Cambria Math"/>
                    <w:color w:val="000000"/>
                    <w:kern w:val="24"/>
                    <w:sz w:val="18"/>
                    <w:szCs w:val="18"/>
                  </w:rPr>
                  <m:t>/</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3</m:t>
                    </m:r>
                  </m:e>
                </m:rad>
              </m:oMath>
            </m:oMathPara>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5B3B63" w:rsidP="005B3B63">
            <w:pPr>
              <w:spacing w:line="342" w:lineRule="atLeast"/>
              <w:rPr>
                <w:ins w:id="5805"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1</m:t>
                    </m:r>
                  </m:sub>
                  <m:sup>
                    <m:r>
                      <w:rPr>
                        <w:rFonts w:ascii="Cambria Math" w:eastAsia="MS Mincho" w:hAnsi="Cambria Math"/>
                        <w:color w:val="000000"/>
                        <w:kern w:val="24"/>
                        <w:sz w:val="18"/>
                        <w:szCs w:val="18"/>
                      </w:rPr>
                      <m:t>{1234}</m:t>
                    </m:r>
                  </m:sup>
                </m:sSubSup>
                <m:r>
                  <w:rPr>
                    <w:rFonts w:ascii="Cambria Math" w:eastAsia="MS Mincho" w:hAnsi="Cambria Math"/>
                    <w:color w:val="000000"/>
                    <w:kern w:val="24"/>
                    <w:sz w:val="18"/>
                    <w:szCs w:val="18"/>
                  </w:rPr>
                  <m:t>/2</m:t>
                </m:r>
              </m:oMath>
            </m:oMathPara>
          </w:p>
        </w:tc>
      </w:tr>
      <w:tr w:rsidR="005B3B63" w:rsidRPr="00DC497B" w:rsidTr="005B3B63">
        <w:trPr>
          <w:trHeight w:val="342"/>
          <w:ins w:id="5806" w:author="BJ Kwak" w:date="2013-11-12T15:46:00Z"/>
        </w:trPr>
        <w:tc>
          <w:tcPr>
            <w:tcW w:w="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DC497B" w:rsidRDefault="005B3B63" w:rsidP="005B3B63">
            <w:pPr>
              <w:spacing w:line="342" w:lineRule="atLeast"/>
              <w:jc w:val="center"/>
              <w:rPr>
                <w:ins w:id="5807" w:author="BJ Kwak" w:date="2013-11-12T15:46:00Z"/>
                <w:rFonts w:ascii="Arial" w:eastAsia="Times New Roman" w:hAnsi="Arial" w:cs="Arial"/>
                <w:sz w:val="36"/>
                <w:szCs w:val="36"/>
              </w:rPr>
            </w:pPr>
            <w:ins w:id="5808" w:author="BJ Kwak" w:date="2013-11-12T15:46:00Z">
              <w:r w:rsidRPr="00DC497B">
                <w:rPr>
                  <w:rFonts w:eastAsia="MS Mincho"/>
                  <w:color w:val="000000"/>
                  <w:kern w:val="24"/>
                  <w:sz w:val="18"/>
                  <w:szCs w:val="18"/>
                </w:rPr>
                <w:t>2</w:t>
              </w:r>
            </w:ins>
          </w:p>
        </w:tc>
        <w:tc>
          <w:tcPr>
            <w:tcW w:w="3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5B3B63" w:rsidP="005B3B63">
            <w:pPr>
              <w:spacing w:line="342" w:lineRule="atLeast"/>
              <w:jc w:val="center"/>
              <w:rPr>
                <w:ins w:id="5809" w:author="BJ Kwak" w:date="2013-11-12T15:46:00Z"/>
                <w:rFonts w:ascii="Arial" w:eastAsia="Times New Roman" w:hAnsi="Arial" w:cs="Arial"/>
                <w:sz w:val="36"/>
                <w:szCs w:val="36"/>
              </w:rPr>
            </w:pPr>
            <m:oMathPara>
              <m:oMathParaPr>
                <m:jc m:val="centerGroup"/>
              </m:oMathParaPr>
              <m:oMath>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r>
                                    <w:rPr>
                                      <w:rFonts w:ascii="Cambria Math" w:eastAsia="MS Mincho" w:hAnsi="Cambria Math"/>
                                      <w:color w:val="000000"/>
                                      <w:kern w:val="24"/>
                                      <w:sz w:val="18"/>
                                      <w:szCs w:val="18"/>
                                    </w:rPr>
                                    <m:t>1]</m:t>
                                  </m:r>
                                  <m:sSup>
                                    <m:sSupPr>
                                      <m:ctrlPr>
                                        <w:rPr>
                                          <w:rFonts w:ascii="Cambria Math" w:eastAsia="MS Mincho" w:hAnsi="Cambria Math"/>
                                          <w:i/>
                                          <w:iCs/>
                                          <w:color w:val="000000"/>
                                          <w:kern w:val="24"/>
                                          <w:sz w:val="18"/>
                                          <w:szCs w:val="18"/>
                                        </w:rPr>
                                      </m:ctrlPr>
                                    </m:sSupPr>
                                    <m:e>
                                      <m:r>
                                        <w:rPr>
                                          <w:rFonts w:ascii="Cambria Math" w:eastAsia="MS Mincho" w:hAnsi="Cambria Math"/>
                                          <w:color w:val="000000"/>
                                          <w:kern w:val="24"/>
                                          <w:sz w:val="18"/>
                                          <w:szCs w:val="18"/>
                                        </w:rPr>
                                        <m:t> </m:t>
                                      </m:r>
                                    </m:e>
                                    <m:sup>
                                      <m:r>
                                        <w:rPr>
                                          <w:rFonts w:ascii="Cambria Math" w:eastAsia="MS Mincho" w:hAnsi="Cambria Math"/>
                                          <w:color w:val="000000"/>
                                          <w:kern w:val="24"/>
                                          <w:sz w:val="18"/>
                                          <w:szCs w:val="18"/>
                                        </w:rPr>
                                        <m:t>T</m:t>
                                      </m:r>
                                    </m:sup>
                                  </m:sSup>
                                </m:e>
                              </m:mr>
                            </m:m>
                          </m:e>
                        </m:mr>
                      </m:m>
                    </m:e>
                  </m:mr>
                </m:m>
              </m:oMath>
            </m:oMathPara>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5B3B63" w:rsidP="005B3B63">
            <w:pPr>
              <w:spacing w:line="342" w:lineRule="atLeast"/>
              <w:jc w:val="center"/>
              <w:rPr>
                <w:ins w:id="5810"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2</m:t>
                    </m:r>
                  </m:sub>
                  <m:sup>
                    <m:r>
                      <w:rPr>
                        <w:rFonts w:ascii="Cambria Math" w:eastAsia="MS Mincho" w:hAnsi="Cambria Math"/>
                        <w:color w:val="000000"/>
                        <w:kern w:val="24"/>
                        <w:sz w:val="18"/>
                        <w:szCs w:val="18"/>
                      </w:rPr>
                      <m:t>{1}</m:t>
                    </m:r>
                  </m:sup>
                </m:sSubSup>
              </m:oMath>
            </m:oMathPara>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5B3B63" w:rsidP="005B3B63">
            <w:pPr>
              <w:spacing w:line="342" w:lineRule="atLeast"/>
              <w:jc w:val="center"/>
              <w:rPr>
                <w:ins w:id="5811"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2</m:t>
                    </m:r>
                  </m:sub>
                  <m:sup>
                    <m:r>
                      <w:rPr>
                        <w:rFonts w:ascii="Cambria Math" w:eastAsia="MS Mincho" w:hAnsi="Cambria Math"/>
                        <w:color w:val="000000"/>
                        <w:kern w:val="24"/>
                        <w:sz w:val="18"/>
                        <w:szCs w:val="18"/>
                      </w:rPr>
                      <m:t>{12}</m:t>
                    </m:r>
                  </m:sup>
                </m:sSubSup>
                <m:r>
                  <w:rPr>
                    <w:rFonts w:ascii="Cambria Math" w:eastAsia="MS Mincho" w:hAnsi="Cambria Math"/>
                    <w:color w:val="000000"/>
                    <w:kern w:val="24"/>
                    <w:sz w:val="18"/>
                    <w:szCs w:val="18"/>
                  </w:rPr>
                  <m:t>/</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2</m:t>
                    </m:r>
                  </m:e>
                </m:rad>
              </m:oMath>
            </m:oMathPara>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5B3B63" w:rsidP="005B3B63">
            <w:pPr>
              <w:spacing w:line="342" w:lineRule="atLeast"/>
              <w:jc w:val="center"/>
              <w:rPr>
                <w:ins w:id="5812"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2</m:t>
                    </m:r>
                  </m:sub>
                  <m:sup>
                    <m:r>
                      <w:rPr>
                        <w:rFonts w:ascii="Cambria Math" w:eastAsia="MS Mincho" w:hAnsi="Cambria Math"/>
                        <w:color w:val="000000"/>
                        <w:kern w:val="24"/>
                        <w:sz w:val="18"/>
                        <w:szCs w:val="18"/>
                      </w:rPr>
                      <m:t>{123}</m:t>
                    </m:r>
                  </m:sup>
                </m:sSubSup>
                <m:r>
                  <w:rPr>
                    <w:rFonts w:ascii="Cambria Math" w:eastAsia="MS Mincho" w:hAnsi="Cambria Math"/>
                    <w:color w:val="000000"/>
                    <w:kern w:val="24"/>
                    <w:sz w:val="18"/>
                    <w:szCs w:val="18"/>
                  </w:rPr>
                  <m:t>/</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3</m:t>
                    </m:r>
                  </m:e>
                </m:rad>
              </m:oMath>
            </m:oMathPara>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5B3B63" w:rsidP="005B3B63">
            <w:pPr>
              <w:spacing w:line="342" w:lineRule="atLeast"/>
              <w:jc w:val="center"/>
              <w:rPr>
                <w:ins w:id="5813"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2</m:t>
                    </m:r>
                  </m:sub>
                  <m:sup>
                    <m:r>
                      <w:rPr>
                        <w:rFonts w:ascii="Cambria Math" w:eastAsia="MS Mincho" w:hAnsi="Cambria Math"/>
                        <w:color w:val="000000"/>
                        <w:kern w:val="24"/>
                        <w:sz w:val="18"/>
                        <w:szCs w:val="18"/>
                      </w:rPr>
                      <m:t>{3214}</m:t>
                    </m:r>
                  </m:sup>
                </m:sSubSup>
                <m:r>
                  <w:rPr>
                    <w:rFonts w:ascii="Cambria Math" w:eastAsia="MS Mincho" w:hAnsi="Cambria Math"/>
                    <w:color w:val="000000"/>
                    <w:kern w:val="24"/>
                    <w:sz w:val="18"/>
                    <w:szCs w:val="18"/>
                  </w:rPr>
                  <m:t>/2</m:t>
                </m:r>
              </m:oMath>
            </m:oMathPara>
          </w:p>
        </w:tc>
      </w:tr>
      <w:tr w:rsidR="005B3B63" w:rsidRPr="00DC497B" w:rsidTr="005B3B63">
        <w:trPr>
          <w:trHeight w:val="343"/>
          <w:ins w:id="5814" w:author="BJ Kwak" w:date="2013-11-12T15:46:00Z"/>
        </w:trPr>
        <w:tc>
          <w:tcPr>
            <w:tcW w:w="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DC497B" w:rsidRDefault="005B3B63" w:rsidP="005B3B63">
            <w:pPr>
              <w:spacing w:line="343" w:lineRule="atLeast"/>
              <w:jc w:val="center"/>
              <w:rPr>
                <w:ins w:id="5815" w:author="BJ Kwak" w:date="2013-11-12T15:46:00Z"/>
                <w:rFonts w:ascii="Arial" w:eastAsia="Times New Roman" w:hAnsi="Arial" w:cs="Arial"/>
                <w:sz w:val="36"/>
                <w:szCs w:val="36"/>
              </w:rPr>
            </w:pPr>
            <w:ins w:id="5816" w:author="BJ Kwak" w:date="2013-11-12T15:46:00Z">
              <w:r w:rsidRPr="00DC497B">
                <w:rPr>
                  <w:rFonts w:eastAsia="MS Mincho"/>
                  <w:color w:val="000000"/>
                  <w:kern w:val="24"/>
                  <w:sz w:val="18"/>
                  <w:szCs w:val="18"/>
                </w:rPr>
                <w:t>3</w:t>
              </w:r>
            </w:ins>
          </w:p>
        </w:tc>
        <w:tc>
          <w:tcPr>
            <w:tcW w:w="3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5B3B63" w:rsidP="005B3B63">
            <w:pPr>
              <w:spacing w:line="343" w:lineRule="atLeast"/>
              <w:jc w:val="center"/>
              <w:rPr>
                <w:ins w:id="5817" w:author="BJ Kwak" w:date="2013-11-12T15:46:00Z"/>
                <w:rFonts w:ascii="Arial" w:eastAsia="Times New Roman" w:hAnsi="Arial" w:cs="Arial"/>
                <w:sz w:val="36"/>
                <w:szCs w:val="36"/>
              </w:rPr>
            </w:pPr>
            <m:oMathPara>
              <m:oMathParaPr>
                <m:jc m:val="centerGroup"/>
              </m:oMathParaPr>
              <m:oMath>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j</m:t>
                            </m:r>
                          </m:e>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r>
                                    <w:rPr>
                                      <w:rFonts w:ascii="Cambria Math" w:eastAsia="MS Mincho" w:hAnsi="Cambria Math"/>
                                      <w:color w:val="000000"/>
                                      <w:kern w:val="24"/>
                                      <w:sz w:val="18"/>
                                      <w:szCs w:val="18"/>
                                    </w:rPr>
                                    <m:t>-j]</m:t>
                                  </m:r>
                                  <m:sSup>
                                    <m:sSupPr>
                                      <m:ctrlPr>
                                        <w:rPr>
                                          <w:rFonts w:ascii="Cambria Math" w:eastAsia="MS Mincho" w:hAnsi="Cambria Math"/>
                                          <w:i/>
                                          <w:iCs/>
                                          <w:color w:val="000000"/>
                                          <w:kern w:val="24"/>
                                          <w:sz w:val="18"/>
                                          <w:szCs w:val="18"/>
                                        </w:rPr>
                                      </m:ctrlPr>
                                    </m:sSupPr>
                                    <m:e>
                                      <m:r>
                                        <w:rPr>
                                          <w:rFonts w:ascii="Cambria Math" w:eastAsia="MS Mincho" w:hAnsi="Cambria Math"/>
                                          <w:color w:val="000000"/>
                                          <w:kern w:val="24"/>
                                          <w:sz w:val="18"/>
                                          <w:szCs w:val="18"/>
                                        </w:rPr>
                                        <m:t> </m:t>
                                      </m:r>
                                    </m:e>
                                    <m:sup>
                                      <m:r>
                                        <w:rPr>
                                          <w:rFonts w:ascii="Cambria Math" w:eastAsia="MS Mincho" w:hAnsi="Cambria Math"/>
                                          <w:color w:val="000000"/>
                                          <w:kern w:val="24"/>
                                          <w:sz w:val="18"/>
                                          <w:szCs w:val="18"/>
                                        </w:rPr>
                                        <m:t>T</m:t>
                                      </m:r>
                                    </m:sup>
                                  </m:sSup>
                                </m:e>
                              </m:mr>
                            </m:m>
                          </m:e>
                        </m:mr>
                      </m:m>
                    </m:e>
                  </m:mr>
                </m:m>
              </m:oMath>
            </m:oMathPara>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5B3B63" w:rsidP="005B3B63">
            <w:pPr>
              <w:spacing w:line="343" w:lineRule="atLeast"/>
              <w:jc w:val="center"/>
              <w:rPr>
                <w:ins w:id="5818"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3</m:t>
                    </m:r>
                  </m:sub>
                  <m:sup>
                    <m:r>
                      <w:rPr>
                        <w:rFonts w:ascii="Cambria Math" w:eastAsia="MS Mincho" w:hAnsi="Cambria Math"/>
                        <w:color w:val="000000"/>
                        <w:kern w:val="24"/>
                        <w:sz w:val="18"/>
                        <w:szCs w:val="18"/>
                      </w:rPr>
                      <m:t>{1}</m:t>
                    </m:r>
                  </m:sup>
                </m:sSubSup>
              </m:oMath>
            </m:oMathPara>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5B3B63" w:rsidP="005B3B63">
            <w:pPr>
              <w:spacing w:line="343" w:lineRule="atLeast"/>
              <w:jc w:val="center"/>
              <w:rPr>
                <w:ins w:id="5819"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3</m:t>
                    </m:r>
                  </m:sub>
                  <m:sup>
                    <m:r>
                      <w:rPr>
                        <w:rFonts w:ascii="Cambria Math" w:eastAsia="MS Mincho" w:hAnsi="Cambria Math"/>
                        <w:color w:val="000000"/>
                        <w:kern w:val="24"/>
                        <w:sz w:val="18"/>
                        <w:szCs w:val="18"/>
                      </w:rPr>
                      <m:t>{12}</m:t>
                    </m:r>
                  </m:sup>
                </m:sSubSup>
                <m:r>
                  <w:rPr>
                    <w:rFonts w:ascii="Cambria Math" w:eastAsia="MS Mincho" w:hAnsi="Cambria Math"/>
                    <w:color w:val="000000"/>
                    <w:kern w:val="24"/>
                    <w:sz w:val="18"/>
                    <w:szCs w:val="18"/>
                  </w:rPr>
                  <m:t>/</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2</m:t>
                    </m:r>
                  </m:e>
                </m:rad>
              </m:oMath>
            </m:oMathPara>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5B3B63" w:rsidP="005B3B63">
            <w:pPr>
              <w:spacing w:line="343" w:lineRule="atLeast"/>
              <w:jc w:val="center"/>
              <w:rPr>
                <w:ins w:id="5820"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3</m:t>
                    </m:r>
                  </m:sub>
                  <m:sup>
                    <m:r>
                      <w:rPr>
                        <w:rFonts w:ascii="Cambria Math" w:eastAsia="MS Mincho" w:hAnsi="Cambria Math"/>
                        <w:color w:val="000000"/>
                        <w:kern w:val="24"/>
                        <w:sz w:val="18"/>
                        <w:szCs w:val="18"/>
                      </w:rPr>
                      <m:t>{123}</m:t>
                    </m:r>
                  </m:sup>
                </m:sSubSup>
                <m:r>
                  <w:rPr>
                    <w:rFonts w:ascii="Cambria Math" w:eastAsia="MS Mincho" w:hAnsi="Cambria Math"/>
                    <w:color w:val="000000"/>
                    <w:kern w:val="24"/>
                    <w:sz w:val="18"/>
                    <w:szCs w:val="18"/>
                  </w:rPr>
                  <m:t>/</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3</m:t>
                    </m:r>
                  </m:e>
                </m:rad>
              </m:oMath>
            </m:oMathPara>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5B3B63" w:rsidP="005B3B63">
            <w:pPr>
              <w:spacing w:line="343" w:lineRule="atLeast"/>
              <w:jc w:val="center"/>
              <w:rPr>
                <w:ins w:id="5821"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3</m:t>
                    </m:r>
                  </m:sub>
                  <m:sup>
                    <m:r>
                      <w:rPr>
                        <w:rFonts w:ascii="Cambria Math" w:eastAsia="MS Mincho" w:hAnsi="Cambria Math"/>
                        <w:color w:val="000000"/>
                        <w:kern w:val="24"/>
                        <w:sz w:val="18"/>
                        <w:szCs w:val="18"/>
                      </w:rPr>
                      <m:t>{3214}</m:t>
                    </m:r>
                  </m:sup>
                </m:sSubSup>
                <m:r>
                  <w:rPr>
                    <w:rFonts w:ascii="Cambria Math" w:eastAsia="MS Mincho" w:hAnsi="Cambria Math"/>
                    <w:color w:val="000000"/>
                    <w:kern w:val="24"/>
                    <w:sz w:val="18"/>
                    <w:szCs w:val="18"/>
                  </w:rPr>
                  <m:t>/2</m:t>
                </m:r>
              </m:oMath>
            </m:oMathPara>
          </w:p>
        </w:tc>
      </w:tr>
      <w:tr w:rsidR="005B3B63" w:rsidRPr="00DC497B" w:rsidTr="005B3B63">
        <w:trPr>
          <w:trHeight w:val="341"/>
          <w:ins w:id="5822" w:author="BJ Kwak" w:date="2013-11-12T15:46:00Z"/>
        </w:trPr>
        <w:tc>
          <w:tcPr>
            <w:tcW w:w="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DC497B" w:rsidRDefault="005B3B63" w:rsidP="005B3B63">
            <w:pPr>
              <w:spacing w:line="341" w:lineRule="atLeast"/>
              <w:jc w:val="center"/>
              <w:rPr>
                <w:ins w:id="5823" w:author="BJ Kwak" w:date="2013-11-12T15:46:00Z"/>
                <w:rFonts w:ascii="Arial" w:eastAsia="Times New Roman" w:hAnsi="Arial" w:cs="Arial"/>
                <w:sz w:val="36"/>
                <w:szCs w:val="36"/>
              </w:rPr>
            </w:pPr>
            <w:ins w:id="5824" w:author="BJ Kwak" w:date="2013-11-12T15:46:00Z">
              <w:r w:rsidRPr="00DC497B">
                <w:rPr>
                  <w:rFonts w:eastAsia="MS Mincho"/>
                  <w:color w:val="000000"/>
                  <w:kern w:val="24"/>
                  <w:sz w:val="18"/>
                  <w:szCs w:val="18"/>
                </w:rPr>
                <w:t>4</w:t>
              </w:r>
            </w:ins>
          </w:p>
        </w:tc>
        <w:tc>
          <w:tcPr>
            <w:tcW w:w="3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5B3B63" w:rsidP="005B3B63">
            <w:pPr>
              <w:spacing w:line="341" w:lineRule="atLeast"/>
              <w:jc w:val="center"/>
              <w:rPr>
                <w:ins w:id="5825" w:author="BJ Kwak" w:date="2013-11-12T15:46:00Z"/>
                <w:rFonts w:ascii="Arial" w:eastAsia="Times New Roman" w:hAnsi="Arial" w:cs="Arial"/>
                <w:sz w:val="36"/>
                <w:szCs w:val="36"/>
              </w:rPr>
            </w:pPr>
            <m:oMathPara>
              <m:oMathParaPr>
                <m:jc m:val="centerGroup"/>
              </m:oMathParaPr>
              <m:oMath>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(-1-j)/</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2</m:t>
                                </m:r>
                              </m:e>
                            </m:rad>
                          </m:e>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-j</m:t>
                                  </m:r>
                                </m:e>
                                <m:e>
                                  <m:r>
                                    <w:rPr>
                                      <w:rFonts w:ascii="Cambria Math" w:eastAsia="MS Mincho" w:hAnsi="Cambria Math"/>
                                      <w:color w:val="000000"/>
                                      <w:kern w:val="24"/>
                                      <w:sz w:val="18"/>
                                      <w:szCs w:val="18"/>
                                    </w:rPr>
                                    <m:t>1]</m:t>
                                  </m:r>
                                  <m:sSup>
                                    <m:sSupPr>
                                      <m:ctrlPr>
                                        <w:rPr>
                                          <w:rFonts w:ascii="Cambria Math" w:eastAsia="MS Mincho" w:hAnsi="Cambria Math"/>
                                          <w:i/>
                                          <w:iCs/>
                                          <w:color w:val="000000"/>
                                          <w:kern w:val="24"/>
                                          <w:sz w:val="18"/>
                                          <w:szCs w:val="18"/>
                                        </w:rPr>
                                      </m:ctrlPr>
                                    </m:sSupPr>
                                    <m:e>
                                      <m:r>
                                        <w:rPr>
                                          <w:rFonts w:ascii="Cambria Math" w:eastAsia="MS Mincho" w:hAnsi="Cambria Math"/>
                                          <w:color w:val="000000"/>
                                          <w:kern w:val="24"/>
                                          <w:sz w:val="18"/>
                                          <w:szCs w:val="18"/>
                                        </w:rPr>
                                        <m:t> </m:t>
                                      </m:r>
                                    </m:e>
                                    <m:sup>
                                      <m:r>
                                        <w:rPr>
                                          <w:rFonts w:ascii="Cambria Math" w:eastAsia="MS Mincho" w:hAnsi="Cambria Math"/>
                                          <w:color w:val="000000"/>
                                          <w:kern w:val="24"/>
                                          <w:sz w:val="18"/>
                                          <w:szCs w:val="18"/>
                                        </w:rPr>
                                        <m:t>T</m:t>
                                      </m:r>
                                    </m:sup>
                                  </m:sSup>
                                </m:e>
                              </m:mr>
                            </m:m>
                          </m:e>
                        </m:mr>
                      </m:m>
                    </m:e>
                  </m:mr>
                </m:m>
              </m:oMath>
            </m:oMathPara>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5B3B63" w:rsidP="005B3B63">
            <w:pPr>
              <w:spacing w:line="341" w:lineRule="atLeast"/>
              <w:jc w:val="center"/>
              <w:rPr>
                <w:ins w:id="5826"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4</m:t>
                    </m:r>
                  </m:sub>
                  <m:sup>
                    <m:r>
                      <w:rPr>
                        <w:rFonts w:ascii="Cambria Math" w:eastAsia="MS Mincho" w:hAnsi="Cambria Math"/>
                        <w:color w:val="000000"/>
                        <w:kern w:val="24"/>
                        <w:sz w:val="18"/>
                        <w:szCs w:val="18"/>
                      </w:rPr>
                      <m:t>{1}</m:t>
                    </m:r>
                  </m:sup>
                </m:sSubSup>
              </m:oMath>
            </m:oMathPara>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5B3B63" w:rsidP="005B3B63">
            <w:pPr>
              <w:spacing w:line="341" w:lineRule="atLeast"/>
              <w:jc w:val="center"/>
              <w:rPr>
                <w:ins w:id="5827"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4</m:t>
                    </m:r>
                  </m:sub>
                  <m:sup>
                    <m:r>
                      <w:rPr>
                        <w:rFonts w:ascii="Cambria Math" w:eastAsia="MS Mincho" w:hAnsi="Cambria Math"/>
                        <w:color w:val="000000"/>
                        <w:kern w:val="24"/>
                        <w:sz w:val="18"/>
                        <w:szCs w:val="18"/>
                      </w:rPr>
                      <m:t>{14}</m:t>
                    </m:r>
                  </m:sup>
                </m:sSubSup>
                <m:r>
                  <w:rPr>
                    <w:rFonts w:ascii="Cambria Math" w:eastAsia="MS Mincho" w:hAnsi="Cambria Math"/>
                    <w:color w:val="000000"/>
                    <w:kern w:val="24"/>
                    <w:sz w:val="18"/>
                    <w:szCs w:val="18"/>
                  </w:rPr>
                  <m:t>/</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2</m:t>
                    </m:r>
                  </m:e>
                </m:rad>
              </m:oMath>
            </m:oMathPara>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5B3B63" w:rsidP="005B3B63">
            <w:pPr>
              <w:spacing w:line="341" w:lineRule="atLeast"/>
              <w:jc w:val="center"/>
              <w:rPr>
                <w:ins w:id="5828"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4</m:t>
                    </m:r>
                  </m:sub>
                  <m:sup>
                    <m:r>
                      <w:rPr>
                        <w:rFonts w:ascii="Cambria Math" w:eastAsia="MS Mincho" w:hAnsi="Cambria Math"/>
                        <w:color w:val="000000"/>
                        <w:kern w:val="24"/>
                        <w:sz w:val="18"/>
                        <w:szCs w:val="18"/>
                      </w:rPr>
                      <m:t>{124}</m:t>
                    </m:r>
                  </m:sup>
                </m:sSubSup>
                <m:r>
                  <w:rPr>
                    <w:rFonts w:ascii="Cambria Math" w:eastAsia="MS Mincho" w:hAnsi="Cambria Math"/>
                    <w:color w:val="000000"/>
                    <w:kern w:val="24"/>
                    <w:sz w:val="18"/>
                    <w:szCs w:val="18"/>
                  </w:rPr>
                  <m:t>/</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3</m:t>
                    </m:r>
                  </m:e>
                </m:rad>
              </m:oMath>
            </m:oMathPara>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5B3B63" w:rsidP="005B3B63">
            <w:pPr>
              <w:spacing w:line="341" w:lineRule="atLeast"/>
              <w:jc w:val="center"/>
              <w:rPr>
                <w:ins w:id="5829"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4</m:t>
                    </m:r>
                  </m:sub>
                  <m:sup>
                    <m:r>
                      <w:rPr>
                        <w:rFonts w:ascii="Cambria Math" w:eastAsia="MS Mincho" w:hAnsi="Cambria Math"/>
                        <w:color w:val="000000"/>
                        <w:kern w:val="24"/>
                        <w:sz w:val="18"/>
                        <w:szCs w:val="18"/>
                      </w:rPr>
                      <m:t>{1234}</m:t>
                    </m:r>
                  </m:sup>
                </m:sSubSup>
                <m:r>
                  <w:rPr>
                    <w:rFonts w:ascii="Cambria Math" w:eastAsia="MS Mincho" w:hAnsi="Cambria Math"/>
                    <w:color w:val="000000"/>
                    <w:kern w:val="24"/>
                    <w:sz w:val="18"/>
                    <w:szCs w:val="18"/>
                  </w:rPr>
                  <m:t>/2</m:t>
                </m:r>
              </m:oMath>
            </m:oMathPara>
          </w:p>
        </w:tc>
      </w:tr>
      <w:tr w:rsidR="005B3B63" w:rsidRPr="00DC497B" w:rsidTr="005B3B63">
        <w:trPr>
          <w:trHeight w:val="346"/>
          <w:ins w:id="5830" w:author="BJ Kwak" w:date="2013-11-12T15:46:00Z"/>
        </w:trPr>
        <w:tc>
          <w:tcPr>
            <w:tcW w:w="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DC497B" w:rsidRDefault="005B3B63" w:rsidP="005B3B63">
            <w:pPr>
              <w:spacing w:line="346" w:lineRule="atLeast"/>
              <w:jc w:val="center"/>
              <w:rPr>
                <w:ins w:id="5831" w:author="BJ Kwak" w:date="2013-11-12T15:46:00Z"/>
                <w:rFonts w:ascii="Arial" w:eastAsia="Times New Roman" w:hAnsi="Arial" w:cs="Arial"/>
                <w:sz w:val="36"/>
                <w:szCs w:val="36"/>
              </w:rPr>
            </w:pPr>
            <w:ins w:id="5832" w:author="BJ Kwak" w:date="2013-11-12T15:46:00Z">
              <w:r w:rsidRPr="00DC497B">
                <w:rPr>
                  <w:rFonts w:eastAsia="MS Mincho"/>
                  <w:color w:val="000000"/>
                  <w:kern w:val="24"/>
                  <w:sz w:val="18"/>
                  <w:szCs w:val="18"/>
                </w:rPr>
                <w:t>5</w:t>
              </w:r>
            </w:ins>
          </w:p>
        </w:tc>
        <w:tc>
          <w:tcPr>
            <w:tcW w:w="3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5B3B63" w:rsidP="005B3B63">
            <w:pPr>
              <w:spacing w:line="346" w:lineRule="atLeast"/>
              <w:jc w:val="center"/>
              <w:rPr>
                <w:ins w:id="5833" w:author="BJ Kwak" w:date="2013-11-12T15:46:00Z"/>
                <w:rFonts w:ascii="Arial" w:eastAsia="Times New Roman" w:hAnsi="Arial" w:cs="Arial"/>
                <w:sz w:val="36"/>
                <w:szCs w:val="36"/>
              </w:rPr>
            </w:pPr>
            <m:oMathPara>
              <m:oMathParaPr>
                <m:jc m:val="centerGroup"/>
              </m:oMathParaPr>
              <m:oMath>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(-1+j)/</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2</m:t>
                                </m:r>
                              </m:e>
                            </m:rad>
                          </m:e>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-j</m:t>
                                  </m:r>
                                </m:e>
                                <m:e>
                                  <m:r>
                                    <w:rPr>
                                      <w:rFonts w:ascii="Cambria Math" w:eastAsia="MS Mincho" w:hAnsi="Cambria Math"/>
                                      <w:color w:val="000000"/>
                                      <w:kern w:val="24"/>
                                      <w:sz w:val="18"/>
                                      <w:szCs w:val="18"/>
                                    </w:rPr>
                                    <m:t>(-1-j)/</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2</m:t>
                                      </m:r>
                                    </m:e>
                                  </m:rad>
                                  <m:r>
                                    <w:rPr>
                                      <w:rFonts w:ascii="Cambria Math" w:eastAsia="MS Mincho" w:hAnsi="Cambria Math"/>
                                      <w:color w:val="000000"/>
                                      <w:kern w:val="24"/>
                                      <w:sz w:val="18"/>
                                      <w:szCs w:val="18"/>
                                    </w:rPr>
                                    <m:t>]</m:t>
                                  </m:r>
                                  <m:sSup>
                                    <m:sSupPr>
                                      <m:ctrlPr>
                                        <w:rPr>
                                          <w:rFonts w:ascii="Cambria Math" w:eastAsia="MS Mincho" w:hAnsi="Cambria Math"/>
                                          <w:i/>
                                          <w:iCs/>
                                          <w:color w:val="000000"/>
                                          <w:kern w:val="24"/>
                                          <w:sz w:val="18"/>
                                          <w:szCs w:val="18"/>
                                        </w:rPr>
                                      </m:ctrlPr>
                                    </m:sSupPr>
                                    <m:e>
                                      <m:r>
                                        <w:rPr>
                                          <w:rFonts w:ascii="Cambria Math" w:eastAsia="MS Mincho" w:hAnsi="Cambria Math"/>
                                          <w:color w:val="000000"/>
                                          <w:kern w:val="24"/>
                                          <w:sz w:val="18"/>
                                          <w:szCs w:val="18"/>
                                        </w:rPr>
                                        <m:t> </m:t>
                                      </m:r>
                                    </m:e>
                                    <m:sup>
                                      <m:r>
                                        <w:rPr>
                                          <w:rFonts w:ascii="Cambria Math" w:eastAsia="MS Mincho" w:hAnsi="Cambria Math"/>
                                          <w:color w:val="000000"/>
                                          <w:kern w:val="24"/>
                                          <w:sz w:val="18"/>
                                          <w:szCs w:val="18"/>
                                        </w:rPr>
                                        <m:t>T</m:t>
                                      </m:r>
                                    </m:sup>
                                  </m:sSup>
                                </m:e>
                              </m:mr>
                            </m:m>
                          </m:e>
                        </m:mr>
                      </m:m>
                    </m:e>
                  </m:mr>
                </m:m>
              </m:oMath>
            </m:oMathPara>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5B3B63" w:rsidP="005B3B63">
            <w:pPr>
              <w:spacing w:line="346" w:lineRule="atLeast"/>
              <w:jc w:val="center"/>
              <w:rPr>
                <w:ins w:id="5834"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5</m:t>
                    </m:r>
                  </m:sub>
                  <m:sup>
                    <m:r>
                      <w:rPr>
                        <w:rFonts w:ascii="Cambria Math" w:eastAsia="MS Mincho" w:hAnsi="Cambria Math"/>
                        <w:color w:val="000000"/>
                        <w:kern w:val="24"/>
                        <w:sz w:val="18"/>
                        <w:szCs w:val="18"/>
                      </w:rPr>
                      <m:t>{1}</m:t>
                    </m:r>
                  </m:sup>
                </m:sSubSup>
              </m:oMath>
            </m:oMathPara>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5B3B63" w:rsidP="005B3B63">
            <w:pPr>
              <w:spacing w:line="346" w:lineRule="atLeast"/>
              <w:jc w:val="center"/>
              <w:rPr>
                <w:ins w:id="5835"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5</m:t>
                    </m:r>
                  </m:sub>
                  <m:sup>
                    <m:r>
                      <w:rPr>
                        <w:rFonts w:ascii="Cambria Math" w:eastAsia="MS Mincho" w:hAnsi="Cambria Math"/>
                        <w:color w:val="000000"/>
                        <w:kern w:val="24"/>
                        <w:sz w:val="18"/>
                        <w:szCs w:val="18"/>
                      </w:rPr>
                      <m:t>{14}</m:t>
                    </m:r>
                  </m:sup>
                </m:sSubSup>
                <m:r>
                  <w:rPr>
                    <w:rFonts w:ascii="Cambria Math" w:eastAsia="MS Mincho" w:hAnsi="Cambria Math"/>
                    <w:color w:val="000000"/>
                    <w:kern w:val="24"/>
                    <w:sz w:val="18"/>
                    <w:szCs w:val="18"/>
                  </w:rPr>
                  <m:t>/</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2</m:t>
                    </m:r>
                  </m:e>
                </m:rad>
              </m:oMath>
            </m:oMathPara>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5B3B63" w:rsidP="005B3B63">
            <w:pPr>
              <w:spacing w:line="346" w:lineRule="atLeast"/>
              <w:jc w:val="center"/>
              <w:rPr>
                <w:ins w:id="5836"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5</m:t>
                    </m:r>
                  </m:sub>
                  <m:sup>
                    <m:r>
                      <w:rPr>
                        <w:rFonts w:ascii="Cambria Math" w:eastAsia="MS Mincho" w:hAnsi="Cambria Math"/>
                        <w:color w:val="000000"/>
                        <w:kern w:val="24"/>
                        <w:sz w:val="18"/>
                        <w:szCs w:val="18"/>
                      </w:rPr>
                      <m:t>{124}</m:t>
                    </m:r>
                  </m:sup>
                </m:sSubSup>
                <m:r>
                  <w:rPr>
                    <w:rFonts w:ascii="Cambria Math" w:eastAsia="MS Mincho" w:hAnsi="Cambria Math"/>
                    <w:color w:val="000000"/>
                    <w:kern w:val="24"/>
                    <w:sz w:val="18"/>
                    <w:szCs w:val="18"/>
                  </w:rPr>
                  <m:t>/</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3</m:t>
                    </m:r>
                  </m:e>
                </m:rad>
              </m:oMath>
            </m:oMathPara>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5B3B63" w:rsidP="005B3B63">
            <w:pPr>
              <w:spacing w:line="346" w:lineRule="atLeast"/>
              <w:jc w:val="center"/>
              <w:rPr>
                <w:ins w:id="5837"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5</m:t>
                    </m:r>
                  </m:sub>
                  <m:sup>
                    <m:r>
                      <w:rPr>
                        <w:rFonts w:ascii="Cambria Math" w:eastAsia="MS Mincho" w:hAnsi="Cambria Math"/>
                        <w:color w:val="000000"/>
                        <w:kern w:val="24"/>
                        <w:sz w:val="18"/>
                        <w:szCs w:val="18"/>
                      </w:rPr>
                      <m:t>{1234}</m:t>
                    </m:r>
                  </m:sup>
                </m:sSubSup>
                <m:r>
                  <w:rPr>
                    <w:rFonts w:ascii="Cambria Math" w:eastAsia="MS Mincho" w:hAnsi="Cambria Math"/>
                    <w:color w:val="000000"/>
                    <w:kern w:val="24"/>
                    <w:sz w:val="18"/>
                    <w:szCs w:val="18"/>
                  </w:rPr>
                  <m:t>/2</m:t>
                </m:r>
              </m:oMath>
            </m:oMathPara>
          </w:p>
        </w:tc>
      </w:tr>
      <w:tr w:rsidR="005B3B63" w:rsidRPr="00DC497B" w:rsidTr="005B3B63">
        <w:trPr>
          <w:trHeight w:val="344"/>
          <w:ins w:id="5838" w:author="BJ Kwak" w:date="2013-11-12T15:46:00Z"/>
        </w:trPr>
        <w:tc>
          <w:tcPr>
            <w:tcW w:w="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DC497B" w:rsidRDefault="005B3B63" w:rsidP="005B3B63">
            <w:pPr>
              <w:spacing w:line="344" w:lineRule="atLeast"/>
              <w:jc w:val="center"/>
              <w:rPr>
                <w:ins w:id="5839" w:author="BJ Kwak" w:date="2013-11-12T15:46:00Z"/>
                <w:rFonts w:ascii="Arial" w:eastAsia="Times New Roman" w:hAnsi="Arial" w:cs="Arial"/>
                <w:sz w:val="36"/>
                <w:szCs w:val="36"/>
              </w:rPr>
            </w:pPr>
            <w:ins w:id="5840" w:author="BJ Kwak" w:date="2013-11-12T15:46:00Z">
              <w:r w:rsidRPr="00DC497B">
                <w:rPr>
                  <w:rFonts w:eastAsia="MS Mincho"/>
                  <w:color w:val="000000"/>
                  <w:kern w:val="24"/>
                  <w:sz w:val="18"/>
                  <w:szCs w:val="18"/>
                </w:rPr>
                <w:t>6</w:t>
              </w:r>
            </w:ins>
          </w:p>
        </w:tc>
        <w:tc>
          <w:tcPr>
            <w:tcW w:w="3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5B3B63" w:rsidP="005B3B63">
            <w:pPr>
              <w:spacing w:line="344" w:lineRule="atLeast"/>
              <w:jc w:val="center"/>
              <w:rPr>
                <w:ins w:id="5841" w:author="BJ Kwak" w:date="2013-11-12T15:46:00Z"/>
                <w:rFonts w:ascii="Arial" w:eastAsia="Times New Roman" w:hAnsi="Arial" w:cs="Arial"/>
                <w:sz w:val="36"/>
                <w:szCs w:val="36"/>
              </w:rPr>
            </w:pPr>
            <m:oMathPara>
              <m:oMathParaPr>
                <m:jc m:val="centerGroup"/>
              </m:oMathParaPr>
              <m:oMath>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(1+j)/</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2</m:t>
                                </m:r>
                              </m:e>
                            </m:rad>
                          </m:e>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-j</m:t>
                                  </m:r>
                                </m:e>
                                <m:e>
                                  <m:r>
                                    <w:rPr>
                                      <w:rFonts w:ascii="Cambria Math" w:eastAsia="MS Mincho" w:hAnsi="Cambria Math"/>
                                      <w:color w:val="000000"/>
                                      <w:kern w:val="24"/>
                                      <w:sz w:val="18"/>
                                      <w:szCs w:val="18"/>
                                    </w:rPr>
                                    <m:t>(-1+j)/</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2</m:t>
                                      </m:r>
                                    </m:e>
                                  </m:rad>
                                  <m:r>
                                    <w:rPr>
                                      <w:rFonts w:ascii="Cambria Math" w:eastAsia="MS Mincho" w:hAnsi="Cambria Math"/>
                                      <w:color w:val="000000"/>
                                      <w:kern w:val="24"/>
                                      <w:sz w:val="18"/>
                                      <w:szCs w:val="18"/>
                                    </w:rPr>
                                    <m:t>]</m:t>
                                  </m:r>
                                  <m:sSup>
                                    <m:sSupPr>
                                      <m:ctrlPr>
                                        <w:rPr>
                                          <w:rFonts w:ascii="Cambria Math" w:eastAsia="MS Mincho" w:hAnsi="Cambria Math"/>
                                          <w:i/>
                                          <w:iCs/>
                                          <w:color w:val="000000"/>
                                          <w:kern w:val="24"/>
                                          <w:sz w:val="18"/>
                                          <w:szCs w:val="18"/>
                                        </w:rPr>
                                      </m:ctrlPr>
                                    </m:sSupPr>
                                    <m:e>
                                      <m:r>
                                        <w:rPr>
                                          <w:rFonts w:ascii="Cambria Math" w:eastAsia="MS Mincho" w:hAnsi="Cambria Math"/>
                                          <w:color w:val="000000"/>
                                          <w:kern w:val="24"/>
                                          <w:sz w:val="18"/>
                                          <w:szCs w:val="18"/>
                                        </w:rPr>
                                        <m:t> </m:t>
                                      </m:r>
                                    </m:e>
                                    <m:sup>
                                      <m:r>
                                        <w:rPr>
                                          <w:rFonts w:ascii="Cambria Math" w:eastAsia="MS Mincho" w:hAnsi="Cambria Math"/>
                                          <w:color w:val="000000"/>
                                          <w:kern w:val="24"/>
                                          <w:sz w:val="18"/>
                                          <w:szCs w:val="18"/>
                                        </w:rPr>
                                        <m:t>T</m:t>
                                      </m:r>
                                    </m:sup>
                                  </m:sSup>
                                </m:e>
                              </m:mr>
                            </m:m>
                          </m:e>
                        </m:mr>
                      </m:m>
                    </m:e>
                  </m:mr>
                </m:m>
              </m:oMath>
            </m:oMathPara>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5B3B63" w:rsidP="005B3B63">
            <w:pPr>
              <w:spacing w:line="344" w:lineRule="atLeast"/>
              <w:jc w:val="center"/>
              <w:rPr>
                <w:ins w:id="5842"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6</m:t>
                    </m:r>
                  </m:sub>
                  <m:sup>
                    <m:r>
                      <w:rPr>
                        <w:rFonts w:ascii="Cambria Math" w:eastAsia="MS Mincho" w:hAnsi="Cambria Math"/>
                        <w:color w:val="000000"/>
                        <w:kern w:val="24"/>
                        <w:sz w:val="18"/>
                        <w:szCs w:val="18"/>
                      </w:rPr>
                      <m:t>{1}</m:t>
                    </m:r>
                  </m:sup>
                </m:sSubSup>
              </m:oMath>
            </m:oMathPara>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5B3B63" w:rsidP="005B3B63">
            <w:pPr>
              <w:spacing w:line="344" w:lineRule="atLeast"/>
              <w:jc w:val="center"/>
              <w:rPr>
                <w:ins w:id="5843"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6</m:t>
                    </m:r>
                  </m:sub>
                  <m:sup>
                    <m:r>
                      <w:rPr>
                        <w:rFonts w:ascii="Cambria Math" w:eastAsia="MS Mincho" w:hAnsi="Cambria Math"/>
                        <w:color w:val="000000"/>
                        <w:kern w:val="24"/>
                        <w:sz w:val="18"/>
                        <w:szCs w:val="18"/>
                      </w:rPr>
                      <m:t>{13}</m:t>
                    </m:r>
                  </m:sup>
                </m:sSubSup>
                <m:r>
                  <w:rPr>
                    <w:rFonts w:ascii="Cambria Math" w:eastAsia="MS Mincho" w:hAnsi="Cambria Math"/>
                    <w:color w:val="000000"/>
                    <w:kern w:val="24"/>
                    <w:sz w:val="18"/>
                    <w:szCs w:val="18"/>
                  </w:rPr>
                  <m:t>/</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2</m:t>
                    </m:r>
                  </m:e>
                </m:rad>
              </m:oMath>
            </m:oMathPara>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5B3B63" w:rsidP="005B3B63">
            <w:pPr>
              <w:spacing w:line="344" w:lineRule="atLeast"/>
              <w:jc w:val="center"/>
              <w:rPr>
                <w:ins w:id="5844"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6</m:t>
                    </m:r>
                  </m:sub>
                  <m:sup>
                    <m:r>
                      <w:rPr>
                        <w:rFonts w:ascii="Cambria Math" w:eastAsia="MS Mincho" w:hAnsi="Cambria Math"/>
                        <w:color w:val="000000"/>
                        <w:kern w:val="24"/>
                        <w:sz w:val="18"/>
                        <w:szCs w:val="18"/>
                      </w:rPr>
                      <m:t>{134}</m:t>
                    </m:r>
                  </m:sup>
                </m:sSubSup>
                <m:r>
                  <w:rPr>
                    <w:rFonts w:ascii="Cambria Math" w:eastAsia="MS Mincho" w:hAnsi="Cambria Math"/>
                    <w:color w:val="000000"/>
                    <w:kern w:val="24"/>
                    <w:sz w:val="18"/>
                    <w:szCs w:val="18"/>
                  </w:rPr>
                  <m:t>/</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3</m:t>
                    </m:r>
                  </m:e>
                </m:rad>
              </m:oMath>
            </m:oMathPara>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5B3B63" w:rsidP="005B3B63">
            <w:pPr>
              <w:spacing w:line="344" w:lineRule="atLeast"/>
              <w:jc w:val="center"/>
              <w:rPr>
                <w:ins w:id="5845"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6</m:t>
                    </m:r>
                  </m:sub>
                  <m:sup>
                    <m:r>
                      <w:rPr>
                        <w:rFonts w:ascii="Cambria Math" w:eastAsia="MS Mincho" w:hAnsi="Cambria Math"/>
                        <w:color w:val="000000"/>
                        <w:kern w:val="24"/>
                        <w:sz w:val="18"/>
                        <w:szCs w:val="18"/>
                      </w:rPr>
                      <m:t>{1324}</m:t>
                    </m:r>
                  </m:sup>
                </m:sSubSup>
                <m:r>
                  <w:rPr>
                    <w:rFonts w:ascii="Cambria Math" w:eastAsia="MS Mincho" w:hAnsi="Cambria Math"/>
                    <w:color w:val="000000"/>
                    <w:kern w:val="24"/>
                    <w:sz w:val="18"/>
                    <w:szCs w:val="18"/>
                  </w:rPr>
                  <m:t>/2</m:t>
                </m:r>
              </m:oMath>
            </m:oMathPara>
          </w:p>
        </w:tc>
      </w:tr>
      <w:tr w:rsidR="005B3B63" w:rsidRPr="00DC497B" w:rsidTr="005B3B63">
        <w:trPr>
          <w:trHeight w:val="342"/>
          <w:ins w:id="5846" w:author="BJ Kwak" w:date="2013-11-12T15:46:00Z"/>
        </w:trPr>
        <w:tc>
          <w:tcPr>
            <w:tcW w:w="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DC497B" w:rsidRDefault="005B3B63" w:rsidP="005B3B63">
            <w:pPr>
              <w:spacing w:line="342" w:lineRule="atLeast"/>
              <w:jc w:val="center"/>
              <w:rPr>
                <w:ins w:id="5847" w:author="BJ Kwak" w:date="2013-11-12T15:46:00Z"/>
                <w:rFonts w:ascii="Arial" w:eastAsia="Times New Roman" w:hAnsi="Arial" w:cs="Arial"/>
                <w:sz w:val="36"/>
                <w:szCs w:val="36"/>
              </w:rPr>
            </w:pPr>
            <w:ins w:id="5848" w:author="BJ Kwak" w:date="2013-11-12T15:46:00Z">
              <w:r w:rsidRPr="00DC497B">
                <w:rPr>
                  <w:rFonts w:eastAsia="MS Mincho"/>
                  <w:color w:val="000000"/>
                  <w:kern w:val="24"/>
                  <w:sz w:val="18"/>
                  <w:szCs w:val="18"/>
                </w:rPr>
                <w:t>7</w:t>
              </w:r>
            </w:ins>
          </w:p>
        </w:tc>
        <w:tc>
          <w:tcPr>
            <w:tcW w:w="3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5B3B63" w:rsidP="005B3B63">
            <w:pPr>
              <w:spacing w:line="342" w:lineRule="atLeast"/>
              <w:jc w:val="center"/>
              <w:rPr>
                <w:ins w:id="5849" w:author="BJ Kwak" w:date="2013-11-12T15:46:00Z"/>
                <w:rFonts w:ascii="Arial" w:eastAsia="Times New Roman" w:hAnsi="Arial" w:cs="Arial"/>
                <w:sz w:val="36"/>
                <w:szCs w:val="36"/>
              </w:rPr>
            </w:pPr>
            <m:oMathPara>
              <m:oMathParaPr>
                <m:jc m:val="centerGroup"/>
              </m:oMathParaPr>
              <m:oMath>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(-1+j)/</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2</m:t>
                                </m:r>
                              </m:e>
                            </m:rad>
                          </m:e>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j</m:t>
                                  </m:r>
                                </m:e>
                                <m:e>
                                  <m:r>
                                    <w:rPr>
                                      <w:rFonts w:ascii="Cambria Math" w:eastAsia="MS Mincho" w:hAnsi="Cambria Math"/>
                                      <w:color w:val="000000"/>
                                      <w:kern w:val="24"/>
                                      <w:sz w:val="18"/>
                                      <w:szCs w:val="18"/>
                                    </w:rPr>
                                    <m:t>(1+j)/</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2</m:t>
                                      </m:r>
                                    </m:e>
                                  </m:rad>
                                  <m:r>
                                    <w:rPr>
                                      <w:rFonts w:ascii="Cambria Math" w:eastAsia="MS Mincho" w:hAnsi="Cambria Math"/>
                                      <w:color w:val="000000"/>
                                      <w:kern w:val="24"/>
                                      <w:sz w:val="18"/>
                                      <w:szCs w:val="18"/>
                                    </w:rPr>
                                    <m:t>]</m:t>
                                  </m:r>
                                  <m:sSup>
                                    <m:sSupPr>
                                      <m:ctrlPr>
                                        <w:rPr>
                                          <w:rFonts w:ascii="Cambria Math" w:eastAsia="MS Mincho" w:hAnsi="Cambria Math"/>
                                          <w:i/>
                                          <w:iCs/>
                                          <w:color w:val="000000"/>
                                          <w:kern w:val="24"/>
                                          <w:sz w:val="18"/>
                                          <w:szCs w:val="18"/>
                                        </w:rPr>
                                      </m:ctrlPr>
                                    </m:sSupPr>
                                    <m:e>
                                      <m:r>
                                        <w:rPr>
                                          <w:rFonts w:ascii="Cambria Math" w:eastAsia="MS Mincho" w:hAnsi="Cambria Math"/>
                                          <w:color w:val="000000"/>
                                          <w:kern w:val="24"/>
                                          <w:sz w:val="18"/>
                                          <w:szCs w:val="18"/>
                                        </w:rPr>
                                        <m:t> </m:t>
                                      </m:r>
                                    </m:e>
                                    <m:sup>
                                      <m:r>
                                        <w:rPr>
                                          <w:rFonts w:ascii="Cambria Math" w:eastAsia="MS Mincho" w:hAnsi="Cambria Math"/>
                                          <w:color w:val="000000"/>
                                          <w:kern w:val="24"/>
                                          <w:sz w:val="18"/>
                                          <w:szCs w:val="18"/>
                                        </w:rPr>
                                        <m:t>T</m:t>
                                      </m:r>
                                    </m:sup>
                                  </m:sSup>
                                </m:e>
                              </m:mr>
                            </m:m>
                          </m:e>
                        </m:mr>
                      </m:m>
                    </m:e>
                  </m:mr>
                </m:m>
              </m:oMath>
            </m:oMathPara>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5B3B63" w:rsidP="005B3B63">
            <w:pPr>
              <w:spacing w:line="342" w:lineRule="atLeast"/>
              <w:jc w:val="center"/>
              <w:rPr>
                <w:ins w:id="5850"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7</m:t>
                    </m:r>
                  </m:sub>
                  <m:sup>
                    <m:r>
                      <w:rPr>
                        <w:rFonts w:ascii="Cambria Math" w:eastAsia="MS Mincho" w:hAnsi="Cambria Math"/>
                        <w:color w:val="000000"/>
                        <w:kern w:val="24"/>
                        <w:sz w:val="18"/>
                        <w:szCs w:val="18"/>
                      </w:rPr>
                      <m:t>{1}</m:t>
                    </m:r>
                  </m:sup>
                </m:sSubSup>
              </m:oMath>
            </m:oMathPara>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5B3B63" w:rsidP="005B3B63">
            <w:pPr>
              <w:spacing w:line="342" w:lineRule="atLeast"/>
              <w:jc w:val="center"/>
              <w:rPr>
                <w:ins w:id="5851"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7</m:t>
                    </m:r>
                  </m:sub>
                  <m:sup>
                    <m:r>
                      <w:rPr>
                        <w:rFonts w:ascii="Cambria Math" w:eastAsia="MS Mincho" w:hAnsi="Cambria Math"/>
                        <w:color w:val="000000"/>
                        <w:kern w:val="24"/>
                        <w:sz w:val="18"/>
                        <w:szCs w:val="18"/>
                      </w:rPr>
                      <m:t>{13}</m:t>
                    </m:r>
                  </m:sup>
                </m:sSubSup>
                <m:r>
                  <w:rPr>
                    <w:rFonts w:ascii="Cambria Math" w:eastAsia="MS Mincho" w:hAnsi="Cambria Math"/>
                    <w:color w:val="000000"/>
                    <w:kern w:val="24"/>
                    <w:sz w:val="18"/>
                    <w:szCs w:val="18"/>
                  </w:rPr>
                  <m:t>/</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2</m:t>
                    </m:r>
                  </m:e>
                </m:rad>
              </m:oMath>
            </m:oMathPara>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5B3B63" w:rsidP="005B3B63">
            <w:pPr>
              <w:spacing w:line="342" w:lineRule="atLeast"/>
              <w:jc w:val="center"/>
              <w:rPr>
                <w:ins w:id="5852"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7</m:t>
                    </m:r>
                  </m:sub>
                  <m:sup>
                    <m:r>
                      <w:rPr>
                        <w:rFonts w:ascii="Cambria Math" w:eastAsia="MS Mincho" w:hAnsi="Cambria Math"/>
                        <w:color w:val="000000"/>
                        <w:kern w:val="24"/>
                        <w:sz w:val="18"/>
                        <w:szCs w:val="18"/>
                      </w:rPr>
                      <m:t>{134}</m:t>
                    </m:r>
                  </m:sup>
                </m:sSubSup>
                <m:r>
                  <w:rPr>
                    <w:rFonts w:ascii="Cambria Math" w:eastAsia="MS Mincho" w:hAnsi="Cambria Math"/>
                    <w:color w:val="000000"/>
                    <w:kern w:val="24"/>
                    <w:sz w:val="18"/>
                    <w:szCs w:val="18"/>
                  </w:rPr>
                  <m:t>/</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3</m:t>
                    </m:r>
                  </m:e>
                </m:rad>
              </m:oMath>
            </m:oMathPara>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5B3B63" w:rsidP="005B3B63">
            <w:pPr>
              <w:spacing w:line="342" w:lineRule="atLeast"/>
              <w:jc w:val="center"/>
              <w:rPr>
                <w:ins w:id="5853"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7</m:t>
                    </m:r>
                  </m:sub>
                  <m:sup>
                    <m:r>
                      <w:rPr>
                        <w:rFonts w:ascii="Cambria Math" w:eastAsia="MS Mincho" w:hAnsi="Cambria Math"/>
                        <w:color w:val="000000"/>
                        <w:kern w:val="24"/>
                        <w:sz w:val="18"/>
                        <w:szCs w:val="18"/>
                      </w:rPr>
                      <m:t>{1324}</m:t>
                    </m:r>
                  </m:sup>
                </m:sSubSup>
                <m:r>
                  <w:rPr>
                    <w:rFonts w:ascii="Cambria Math" w:eastAsia="MS Mincho" w:hAnsi="Cambria Math"/>
                    <w:color w:val="000000"/>
                    <w:kern w:val="24"/>
                    <w:sz w:val="18"/>
                    <w:szCs w:val="18"/>
                  </w:rPr>
                  <m:t>/2</m:t>
                </m:r>
              </m:oMath>
            </m:oMathPara>
          </w:p>
        </w:tc>
      </w:tr>
      <w:tr w:rsidR="005B3B63" w:rsidRPr="00DC497B" w:rsidTr="005B3B63">
        <w:trPr>
          <w:trHeight w:val="344"/>
          <w:ins w:id="5854" w:author="BJ Kwak" w:date="2013-11-12T15:46:00Z"/>
        </w:trPr>
        <w:tc>
          <w:tcPr>
            <w:tcW w:w="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DC497B" w:rsidRDefault="005B3B63" w:rsidP="005B3B63">
            <w:pPr>
              <w:spacing w:line="344" w:lineRule="atLeast"/>
              <w:jc w:val="center"/>
              <w:rPr>
                <w:ins w:id="5855" w:author="BJ Kwak" w:date="2013-11-12T15:46:00Z"/>
                <w:rFonts w:ascii="Arial" w:eastAsia="Times New Roman" w:hAnsi="Arial" w:cs="Arial"/>
                <w:sz w:val="36"/>
                <w:szCs w:val="36"/>
              </w:rPr>
            </w:pPr>
            <w:ins w:id="5856" w:author="BJ Kwak" w:date="2013-11-12T15:46:00Z">
              <w:r w:rsidRPr="00DC497B">
                <w:rPr>
                  <w:rFonts w:eastAsia="MS Mincho"/>
                  <w:color w:val="000000"/>
                  <w:kern w:val="24"/>
                  <w:sz w:val="18"/>
                  <w:szCs w:val="18"/>
                </w:rPr>
                <w:t>8</w:t>
              </w:r>
            </w:ins>
          </w:p>
        </w:tc>
        <w:tc>
          <w:tcPr>
            <w:tcW w:w="3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5B3B63" w:rsidP="005B3B63">
            <w:pPr>
              <w:spacing w:line="344" w:lineRule="atLeast"/>
              <w:jc w:val="center"/>
              <w:rPr>
                <w:ins w:id="5857" w:author="BJ Kwak" w:date="2013-11-12T15:46:00Z"/>
                <w:rFonts w:ascii="Arial" w:eastAsia="Times New Roman" w:hAnsi="Arial" w:cs="Arial"/>
                <w:sz w:val="36"/>
                <w:szCs w:val="36"/>
              </w:rPr>
            </w:pPr>
            <m:oMathPara>
              <m:oMathParaPr>
                <m:jc m:val="centerGroup"/>
              </m:oMathParaPr>
              <m:oMath>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r>
                                    <w:rPr>
                                      <w:rFonts w:ascii="Cambria Math" w:eastAsia="MS Mincho" w:hAnsi="Cambria Math"/>
                                      <w:color w:val="000000"/>
                                      <w:kern w:val="24"/>
                                      <w:sz w:val="18"/>
                                      <w:szCs w:val="18"/>
                                    </w:rPr>
                                    <m:t>1]</m:t>
                                  </m:r>
                                  <m:sSup>
                                    <m:sSupPr>
                                      <m:ctrlPr>
                                        <w:rPr>
                                          <w:rFonts w:ascii="Cambria Math" w:eastAsia="MS Mincho" w:hAnsi="Cambria Math"/>
                                          <w:i/>
                                          <w:iCs/>
                                          <w:color w:val="000000"/>
                                          <w:kern w:val="24"/>
                                          <w:sz w:val="18"/>
                                          <w:szCs w:val="18"/>
                                        </w:rPr>
                                      </m:ctrlPr>
                                    </m:sSupPr>
                                    <m:e>
                                      <m:r>
                                        <w:rPr>
                                          <w:rFonts w:ascii="Cambria Math" w:eastAsia="MS Mincho" w:hAnsi="Cambria Math"/>
                                          <w:color w:val="000000"/>
                                          <w:kern w:val="24"/>
                                          <w:sz w:val="18"/>
                                          <w:szCs w:val="18"/>
                                        </w:rPr>
                                        <m:t> </m:t>
                                      </m:r>
                                    </m:e>
                                    <m:sup>
                                      <m:r>
                                        <w:rPr>
                                          <w:rFonts w:ascii="Cambria Math" w:eastAsia="MS Mincho" w:hAnsi="Cambria Math"/>
                                          <w:color w:val="000000"/>
                                          <w:kern w:val="24"/>
                                          <w:sz w:val="18"/>
                                          <w:szCs w:val="18"/>
                                        </w:rPr>
                                        <m:t>T</m:t>
                                      </m:r>
                                    </m:sup>
                                  </m:sSup>
                                </m:e>
                              </m:mr>
                            </m:m>
                          </m:e>
                        </m:mr>
                      </m:m>
                    </m:e>
                  </m:mr>
                </m:m>
              </m:oMath>
            </m:oMathPara>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5B3B63" w:rsidP="005B3B63">
            <w:pPr>
              <w:spacing w:line="344" w:lineRule="atLeast"/>
              <w:jc w:val="center"/>
              <w:rPr>
                <w:ins w:id="5858"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8</m:t>
                    </m:r>
                  </m:sub>
                  <m:sup>
                    <m:r>
                      <w:rPr>
                        <w:rFonts w:ascii="Cambria Math" w:eastAsia="MS Mincho" w:hAnsi="Cambria Math"/>
                        <w:color w:val="000000"/>
                        <w:kern w:val="24"/>
                        <w:sz w:val="18"/>
                        <w:szCs w:val="18"/>
                      </w:rPr>
                      <m:t>{1}</m:t>
                    </m:r>
                  </m:sup>
                </m:sSubSup>
              </m:oMath>
            </m:oMathPara>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5B3B63" w:rsidP="005B3B63">
            <w:pPr>
              <w:spacing w:line="344" w:lineRule="atLeast"/>
              <w:jc w:val="center"/>
              <w:rPr>
                <w:ins w:id="5859"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8</m:t>
                    </m:r>
                  </m:sub>
                  <m:sup>
                    <m:r>
                      <w:rPr>
                        <w:rFonts w:ascii="Cambria Math" w:eastAsia="MS Mincho" w:hAnsi="Cambria Math"/>
                        <w:color w:val="000000"/>
                        <w:kern w:val="24"/>
                        <w:sz w:val="18"/>
                        <w:szCs w:val="18"/>
                      </w:rPr>
                      <m:t>{12}</m:t>
                    </m:r>
                  </m:sup>
                </m:sSubSup>
                <m:r>
                  <w:rPr>
                    <w:rFonts w:ascii="Cambria Math" w:eastAsia="MS Mincho" w:hAnsi="Cambria Math"/>
                    <w:color w:val="000000"/>
                    <w:kern w:val="24"/>
                    <w:sz w:val="18"/>
                    <w:szCs w:val="18"/>
                  </w:rPr>
                  <m:t>/</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2</m:t>
                    </m:r>
                  </m:e>
                </m:rad>
              </m:oMath>
            </m:oMathPara>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5B3B63" w:rsidP="005B3B63">
            <w:pPr>
              <w:spacing w:line="344" w:lineRule="atLeast"/>
              <w:jc w:val="center"/>
              <w:rPr>
                <w:ins w:id="5860"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8</m:t>
                    </m:r>
                  </m:sub>
                  <m:sup>
                    <m:r>
                      <w:rPr>
                        <w:rFonts w:ascii="Cambria Math" w:eastAsia="MS Mincho" w:hAnsi="Cambria Math"/>
                        <w:color w:val="000000"/>
                        <w:kern w:val="24"/>
                        <w:sz w:val="18"/>
                        <w:szCs w:val="18"/>
                      </w:rPr>
                      <m:t>{124}</m:t>
                    </m:r>
                  </m:sup>
                </m:sSubSup>
                <m:r>
                  <w:rPr>
                    <w:rFonts w:ascii="Cambria Math" w:eastAsia="MS Mincho" w:hAnsi="Cambria Math"/>
                    <w:color w:val="000000"/>
                    <w:kern w:val="24"/>
                    <w:sz w:val="18"/>
                    <w:szCs w:val="18"/>
                  </w:rPr>
                  <m:t>/</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3</m:t>
                    </m:r>
                  </m:e>
                </m:rad>
              </m:oMath>
            </m:oMathPara>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5B3B63" w:rsidP="005B3B63">
            <w:pPr>
              <w:spacing w:line="344" w:lineRule="atLeast"/>
              <w:jc w:val="center"/>
              <w:rPr>
                <w:ins w:id="5861"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8</m:t>
                    </m:r>
                  </m:sub>
                  <m:sup>
                    <m:r>
                      <w:rPr>
                        <w:rFonts w:ascii="Cambria Math" w:eastAsia="MS Mincho" w:hAnsi="Cambria Math"/>
                        <w:color w:val="000000"/>
                        <w:kern w:val="24"/>
                        <w:sz w:val="18"/>
                        <w:szCs w:val="18"/>
                      </w:rPr>
                      <m:t>{1234}</m:t>
                    </m:r>
                  </m:sup>
                </m:sSubSup>
                <m:r>
                  <w:rPr>
                    <w:rFonts w:ascii="Cambria Math" w:eastAsia="MS Mincho" w:hAnsi="Cambria Math"/>
                    <w:color w:val="000000"/>
                    <w:kern w:val="24"/>
                    <w:sz w:val="18"/>
                    <w:szCs w:val="18"/>
                  </w:rPr>
                  <m:t>/2</m:t>
                </m:r>
              </m:oMath>
            </m:oMathPara>
          </w:p>
        </w:tc>
      </w:tr>
      <w:tr w:rsidR="005B3B63" w:rsidRPr="00DC497B" w:rsidTr="005B3B63">
        <w:trPr>
          <w:trHeight w:val="343"/>
          <w:ins w:id="5862" w:author="BJ Kwak" w:date="2013-11-12T15:46:00Z"/>
        </w:trPr>
        <w:tc>
          <w:tcPr>
            <w:tcW w:w="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DC497B" w:rsidRDefault="005B3B63" w:rsidP="005B3B63">
            <w:pPr>
              <w:spacing w:line="343" w:lineRule="atLeast"/>
              <w:jc w:val="center"/>
              <w:rPr>
                <w:ins w:id="5863" w:author="BJ Kwak" w:date="2013-11-12T15:46:00Z"/>
                <w:rFonts w:ascii="Arial" w:eastAsia="Times New Roman" w:hAnsi="Arial" w:cs="Arial"/>
                <w:sz w:val="36"/>
                <w:szCs w:val="36"/>
              </w:rPr>
            </w:pPr>
            <w:ins w:id="5864" w:author="BJ Kwak" w:date="2013-11-12T15:46:00Z">
              <w:r w:rsidRPr="00DC497B">
                <w:rPr>
                  <w:rFonts w:eastAsia="MS Mincho"/>
                  <w:color w:val="000000"/>
                  <w:kern w:val="24"/>
                  <w:sz w:val="18"/>
                  <w:szCs w:val="18"/>
                </w:rPr>
                <w:t>9</w:t>
              </w:r>
            </w:ins>
          </w:p>
        </w:tc>
        <w:tc>
          <w:tcPr>
            <w:tcW w:w="3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5B3B63" w:rsidP="005B3B63">
            <w:pPr>
              <w:spacing w:line="343" w:lineRule="atLeast"/>
              <w:jc w:val="center"/>
              <w:rPr>
                <w:ins w:id="5865" w:author="BJ Kwak" w:date="2013-11-12T15:46:00Z"/>
                <w:rFonts w:ascii="Arial" w:eastAsia="Times New Roman" w:hAnsi="Arial" w:cs="Arial"/>
                <w:sz w:val="36"/>
                <w:szCs w:val="36"/>
              </w:rPr>
            </w:pPr>
            <m:oMathPara>
              <m:oMathParaPr>
                <m:jc m:val="centerGroup"/>
              </m:oMathParaPr>
              <m:oMath>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-j</m:t>
                            </m:r>
                          </m:e>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r>
                                    <w:rPr>
                                      <w:rFonts w:ascii="Cambria Math" w:eastAsia="MS Mincho" w:hAnsi="Cambria Math"/>
                                      <w:color w:val="000000"/>
                                      <w:kern w:val="24"/>
                                      <w:sz w:val="18"/>
                                      <w:szCs w:val="18"/>
                                    </w:rPr>
                                    <m:t>-j]</m:t>
                                  </m:r>
                                  <m:sSup>
                                    <m:sSupPr>
                                      <m:ctrlPr>
                                        <w:rPr>
                                          <w:rFonts w:ascii="Cambria Math" w:eastAsia="MS Mincho" w:hAnsi="Cambria Math"/>
                                          <w:i/>
                                          <w:iCs/>
                                          <w:color w:val="000000"/>
                                          <w:kern w:val="24"/>
                                          <w:sz w:val="18"/>
                                          <w:szCs w:val="18"/>
                                        </w:rPr>
                                      </m:ctrlPr>
                                    </m:sSupPr>
                                    <m:e>
                                      <m:r>
                                        <w:rPr>
                                          <w:rFonts w:ascii="Cambria Math" w:eastAsia="MS Mincho" w:hAnsi="Cambria Math"/>
                                          <w:color w:val="000000"/>
                                          <w:kern w:val="24"/>
                                          <w:sz w:val="18"/>
                                          <w:szCs w:val="18"/>
                                        </w:rPr>
                                        <m:t> </m:t>
                                      </m:r>
                                    </m:e>
                                    <m:sup>
                                      <m:r>
                                        <w:rPr>
                                          <w:rFonts w:ascii="Cambria Math" w:eastAsia="MS Mincho" w:hAnsi="Cambria Math"/>
                                          <w:color w:val="000000"/>
                                          <w:kern w:val="24"/>
                                          <w:sz w:val="18"/>
                                          <w:szCs w:val="18"/>
                                        </w:rPr>
                                        <m:t>T</m:t>
                                      </m:r>
                                    </m:sup>
                                  </m:sSup>
                                </m:e>
                              </m:mr>
                            </m:m>
                          </m:e>
                        </m:mr>
                      </m:m>
                    </m:e>
                  </m:mr>
                </m:m>
              </m:oMath>
            </m:oMathPara>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5B3B63" w:rsidP="005B3B63">
            <w:pPr>
              <w:spacing w:line="343" w:lineRule="atLeast"/>
              <w:jc w:val="center"/>
              <w:rPr>
                <w:ins w:id="5866"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9</m:t>
                    </m:r>
                  </m:sub>
                  <m:sup>
                    <m:r>
                      <w:rPr>
                        <w:rFonts w:ascii="Cambria Math" w:eastAsia="MS Mincho" w:hAnsi="Cambria Math"/>
                        <w:color w:val="000000"/>
                        <w:kern w:val="24"/>
                        <w:sz w:val="18"/>
                        <w:szCs w:val="18"/>
                      </w:rPr>
                      <m:t>{1}</m:t>
                    </m:r>
                  </m:sup>
                </m:sSubSup>
              </m:oMath>
            </m:oMathPara>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5B3B63" w:rsidP="005B3B63">
            <w:pPr>
              <w:spacing w:line="343" w:lineRule="atLeast"/>
              <w:jc w:val="center"/>
              <w:rPr>
                <w:ins w:id="5867"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9</m:t>
                    </m:r>
                  </m:sub>
                  <m:sup>
                    <m:r>
                      <w:rPr>
                        <w:rFonts w:ascii="Cambria Math" w:eastAsia="MS Mincho" w:hAnsi="Cambria Math"/>
                        <w:color w:val="000000"/>
                        <w:kern w:val="24"/>
                        <w:sz w:val="18"/>
                        <w:szCs w:val="18"/>
                      </w:rPr>
                      <m:t>{14}</m:t>
                    </m:r>
                  </m:sup>
                </m:sSubSup>
                <m:r>
                  <w:rPr>
                    <w:rFonts w:ascii="Cambria Math" w:eastAsia="MS Mincho" w:hAnsi="Cambria Math"/>
                    <w:color w:val="000000"/>
                    <w:kern w:val="24"/>
                    <w:sz w:val="18"/>
                    <w:szCs w:val="18"/>
                  </w:rPr>
                  <m:t>/</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2</m:t>
                    </m:r>
                  </m:e>
                </m:rad>
              </m:oMath>
            </m:oMathPara>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5B3B63" w:rsidP="005B3B63">
            <w:pPr>
              <w:spacing w:line="343" w:lineRule="atLeast"/>
              <w:jc w:val="center"/>
              <w:rPr>
                <w:ins w:id="5868"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9</m:t>
                    </m:r>
                  </m:sub>
                  <m:sup>
                    <m:r>
                      <w:rPr>
                        <w:rFonts w:ascii="Cambria Math" w:eastAsia="MS Mincho" w:hAnsi="Cambria Math"/>
                        <w:color w:val="000000"/>
                        <w:kern w:val="24"/>
                        <w:sz w:val="18"/>
                        <w:szCs w:val="18"/>
                      </w:rPr>
                      <m:t>{134}</m:t>
                    </m:r>
                  </m:sup>
                </m:sSubSup>
                <m:r>
                  <w:rPr>
                    <w:rFonts w:ascii="Cambria Math" w:eastAsia="MS Mincho" w:hAnsi="Cambria Math"/>
                    <w:color w:val="000000"/>
                    <w:kern w:val="24"/>
                    <w:sz w:val="18"/>
                    <w:szCs w:val="18"/>
                  </w:rPr>
                  <m:t>/</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3</m:t>
                    </m:r>
                  </m:e>
                </m:rad>
              </m:oMath>
            </m:oMathPara>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5B3B63" w:rsidP="005B3B63">
            <w:pPr>
              <w:spacing w:line="343" w:lineRule="atLeast"/>
              <w:jc w:val="center"/>
              <w:rPr>
                <w:ins w:id="5869"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9</m:t>
                    </m:r>
                  </m:sub>
                  <m:sup>
                    <m:r>
                      <w:rPr>
                        <w:rFonts w:ascii="Cambria Math" w:eastAsia="MS Mincho" w:hAnsi="Cambria Math"/>
                        <w:color w:val="000000"/>
                        <w:kern w:val="24"/>
                        <w:sz w:val="18"/>
                        <w:szCs w:val="18"/>
                      </w:rPr>
                      <m:t>{1234}</m:t>
                    </m:r>
                  </m:sup>
                </m:sSubSup>
                <m:r>
                  <w:rPr>
                    <w:rFonts w:ascii="Cambria Math" w:eastAsia="MS Mincho" w:hAnsi="Cambria Math"/>
                    <w:color w:val="000000"/>
                    <w:kern w:val="24"/>
                    <w:sz w:val="18"/>
                    <w:szCs w:val="18"/>
                  </w:rPr>
                  <m:t>/2</m:t>
                </m:r>
              </m:oMath>
            </m:oMathPara>
          </w:p>
        </w:tc>
      </w:tr>
      <w:tr w:rsidR="005B3B63" w:rsidRPr="00DC497B" w:rsidTr="005B3B63">
        <w:trPr>
          <w:trHeight w:val="344"/>
          <w:ins w:id="5870" w:author="BJ Kwak" w:date="2013-11-12T15:46:00Z"/>
        </w:trPr>
        <w:tc>
          <w:tcPr>
            <w:tcW w:w="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DC497B" w:rsidRDefault="005B3B63" w:rsidP="005B3B63">
            <w:pPr>
              <w:spacing w:line="344" w:lineRule="atLeast"/>
              <w:jc w:val="center"/>
              <w:rPr>
                <w:ins w:id="5871" w:author="BJ Kwak" w:date="2013-11-12T15:46:00Z"/>
                <w:rFonts w:ascii="Arial" w:eastAsia="Times New Roman" w:hAnsi="Arial" w:cs="Arial"/>
                <w:sz w:val="36"/>
                <w:szCs w:val="36"/>
              </w:rPr>
            </w:pPr>
            <w:ins w:id="5872" w:author="BJ Kwak" w:date="2013-11-12T15:46:00Z">
              <w:r w:rsidRPr="00DC497B">
                <w:rPr>
                  <w:rFonts w:eastAsia="MS Mincho"/>
                  <w:color w:val="000000"/>
                  <w:kern w:val="24"/>
                  <w:sz w:val="18"/>
                  <w:szCs w:val="18"/>
                </w:rPr>
                <w:t>10</w:t>
              </w:r>
            </w:ins>
          </w:p>
        </w:tc>
        <w:tc>
          <w:tcPr>
            <w:tcW w:w="3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5B3B63" w:rsidP="005B3B63">
            <w:pPr>
              <w:spacing w:line="344" w:lineRule="atLeast"/>
              <w:jc w:val="center"/>
              <w:rPr>
                <w:ins w:id="5873" w:author="BJ Kwak" w:date="2013-11-12T15:46:00Z"/>
                <w:rFonts w:ascii="Arial" w:eastAsia="Times New Roman" w:hAnsi="Arial" w:cs="Arial"/>
                <w:sz w:val="36"/>
                <w:szCs w:val="36"/>
              </w:rPr>
            </w:pPr>
            <m:oMathPara>
              <m:oMathParaPr>
                <m:jc m:val="centerGroup"/>
              </m:oMathParaPr>
              <m:oMath>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r>
                                    <w:rPr>
                                      <w:rFonts w:ascii="Cambria Math" w:eastAsia="MS Mincho" w:hAnsi="Cambria Math"/>
                                      <w:color w:val="000000"/>
                                      <w:kern w:val="24"/>
                                      <w:sz w:val="18"/>
                                      <w:szCs w:val="18"/>
                                    </w:rPr>
                                    <m:t>-1]</m:t>
                                  </m:r>
                                  <m:sSup>
                                    <m:sSupPr>
                                      <m:ctrlPr>
                                        <w:rPr>
                                          <w:rFonts w:ascii="Cambria Math" w:eastAsia="MS Mincho" w:hAnsi="Cambria Math"/>
                                          <w:i/>
                                          <w:iCs/>
                                          <w:color w:val="000000"/>
                                          <w:kern w:val="24"/>
                                          <w:sz w:val="18"/>
                                          <w:szCs w:val="18"/>
                                        </w:rPr>
                                      </m:ctrlPr>
                                    </m:sSupPr>
                                    <m:e>
                                      <m:r>
                                        <w:rPr>
                                          <w:rFonts w:ascii="Cambria Math" w:eastAsia="MS Mincho" w:hAnsi="Cambria Math"/>
                                          <w:color w:val="000000"/>
                                          <w:kern w:val="24"/>
                                          <w:sz w:val="18"/>
                                          <w:szCs w:val="18"/>
                                        </w:rPr>
                                        <m:t> </m:t>
                                      </m:r>
                                    </m:e>
                                    <m:sup>
                                      <m:r>
                                        <w:rPr>
                                          <w:rFonts w:ascii="Cambria Math" w:eastAsia="MS Mincho" w:hAnsi="Cambria Math"/>
                                          <w:color w:val="000000"/>
                                          <w:kern w:val="24"/>
                                          <w:sz w:val="18"/>
                                          <w:szCs w:val="18"/>
                                        </w:rPr>
                                        <m:t>T</m:t>
                                      </m:r>
                                    </m:sup>
                                  </m:sSup>
                                </m:e>
                              </m:mr>
                            </m:m>
                          </m:e>
                        </m:mr>
                      </m:m>
                    </m:e>
                  </m:mr>
                </m:m>
              </m:oMath>
            </m:oMathPara>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5B3B63" w:rsidP="005B3B63">
            <w:pPr>
              <w:spacing w:line="344" w:lineRule="atLeast"/>
              <w:jc w:val="center"/>
              <w:rPr>
                <w:ins w:id="5874"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10</m:t>
                    </m:r>
                  </m:sub>
                  <m:sup>
                    <m:r>
                      <w:rPr>
                        <w:rFonts w:ascii="Cambria Math" w:eastAsia="MS Mincho" w:hAnsi="Cambria Math"/>
                        <w:color w:val="000000"/>
                        <w:kern w:val="24"/>
                        <w:sz w:val="18"/>
                        <w:szCs w:val="18"/>
                      </w:rPr>
                      <m:t>{1}</m:t>
                    </m:r>
                  </m:sup>
                </m:sSubSup>
              </m:oMath>
            </m:oMathPara>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5B3B63" w:rsidP="005B3B63">
            <w:pPr>
              <w:spacing w:line="344" w:lineRule="atLeast"/>
              <w:jc w:val="center"/>
              <w:rPr>
                <w:ins w:id="5875"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10</m:t>
                    </m:r>
                  </m:sub>
                  <m:sup>
                    <m:r>
                      <w:rPr>
                        <w:rFonts w:ascii="Cambria Math" w:eastAsia="MS Mincho" w:hAnsi="Cambria Math"/>
                        <w:color w:val="000000"/>
                        <w:kern w:val="24"/>
                        <w:sz w:val="18"/>
                        <w:szCs w:val="18"/>
                      </w:rPr>
                      <m:t>{13}</m:t>
                    </m:r>
                  </m:sup>
                </m:sSubSup>
                <m:r>
                  <w:rPr>
                    <w:rFonts w:ascii="Cambria Math" w:eastAsia="MS Mincho" w:hAnsi="Cambria Math"/>
                    <w:color w:val="000000"/>
                    <w:kern w:val="24"/>
                    <w:sz w:val="18"/>
                    <w:szCs w:val="18"/>
                  </w:rPr>
                  <m:t>/</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2</m:t>
                    </m:r>
                  </m:e>
                </m:rad>
              </m:oMath>
            </m:oMathPara>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5B3B63" w:rsidP="005B3B63">
            <w:pPr>
              <w:spacing w:line="344" w:lineRule="atLeast"/>
              <w:jc w:val="center"/>
              <w:rPr>
                <w:ins w:id="5876"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10</m:t>
                    </m:r>
                  </m:sub>
                  <m:sup>
                    <m:r>
                      <w:rPr>
                        <w:rFonts w:ascii="Cambria Math" w:eastAsia="MS Mincho" w:hAnsi="Cambria Math"/>
                        <w:color w:val="000000"/>
                        <w:kern w:val="24"/>
                        <w:sz w:val="18"/>
                        <w:szCs w:val="18"/>
                      </w:rPr>
                      <m:t>{123}</m:t>
                    </m:r>
                  </m:sup>
                </m:sSubSup>
                <m:r>
                  <w:rPr>
                    <w:rFonts w:ascii="Cambria Math" w:eastAsia="MS Mincho" w:hAnsi="Cambria Math"/>
                    <w:color w:val="000000"/>
                    <w:kern w:val="24"/>
                    <w:sz w:val="18"/>
                    <w:szCs w:val="18"/>
                  </w:rPr>
                  <m:t>/</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3</m:t>
                    </m:r>
                  </m:e>
                </m:rad>
              </m:oMath>
            </m:oMathPara>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5B3B63" w:rsidP="005B3B63">
            <w:pPr>
              <w:spacing w:line="344" w:lineRule="atLeast"/>
              <w:jc w:val="center"/>
              <w:rPr>
                <w:ins w:id="5877"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10</m:t>
                    </m:r>
                  </m:sub>
                  <m:sup>
                    <m:r>
                      <w:rPr>
                        <w:rFonts w:ascii="Cambria Math" w:eastAsia="MS Mincho" w:hAnsi="Cambria Math"/>
                        <w:color w:val="000000"/>
                        <w:kern w:val="24"/>
                        <w:sz w:val="18"/>
                        <w:szCs w:val="18"/>
                      </w:rPr>
                      <m:t>{1324}</m:t>
                    </m:r>
                  </m:sup>
                </m:sSubSup>
                <m:r>
                  <w:rPr>
                    <w:rFonts w:ascii="Cambria Math" w:eastAsia="MS Mincho" w:hAnsi="Cambria Math"/>
                    <w:color w:val="000000"/>
                    <w:kern w:val="24"/>
                    <w:sz w:val="18"/>
                    <w:szCs w:val="18"/>
                  </w:rPr>
                  <m:t>/2</m:t>
                </m:r>
              </m:oMath>
            </m:oMathPara>
          </w:p>
        </w:tc>
      </w:tr>
      <w:tr w:rsidR="005B3B63" w:rsidRPr="00DC497B" w:rsidTr="005B3B63">
        <w:trPr>
          <w:trHeight w:val="342"/>
          <w:ins w:id="5878" w:author="BJ Kwak" w:date="2013-11-12T15:46:00Z"/>
        </w:trPr>
        <w:tc>
          <w:tcPr>
            <w:tcW w:w="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DC497B" w:rsidRDefault="005B3B63" w:rsidP="005B3B63">
            <w:pPr>
              <w:spacing w:line="342" w:lineRule="atLeast"/>
              <w:jc w:val="center"/>
              <w:rPr>
                <w:ins w:id="5879" w:author="BJ Kwak" w:date="2013-11-12T15:46:00Z"/>
                <w:rFonts w:ascii="Arial" w:eastAsia="Times New Roman" w:hAnsi="Arial" w:cs="Arial"/>
                <w:sz w:val="36"/>
                <w:szCs w:val="36"/>
              </w:rPr>
            </w:pPr>
            <w:ins w:id="5880" w:author="BJ Kwak" w:date="2013-11-12T15:46:00Z">
              <w:r w:rsidRPr="00DC497B">
                <w:rPr>
                  <w:rFonts w:eastAsia="MS Mincho"/>
                  <w:color w:val="000000"/>
                  <w:kern w:val="24"/>
                  <w:sz w:val="18"/>
                  <w:szCs w:val="18"/>
                </w:rPr>
                <w:t>11</w:t>
              </w:r>
            </w:ins>
          </w:p>
        </w:tc>
        <w:tc>
          <w:tcPr>
            <w:tcW w:w="3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5B3B63" w:rsidP="005B3B63">
            <w:pPr>
              <w:spacing w:line="342" w:lineRule="atLeast"/>
              <w:jc w:val="center"/>
              <w:rPr>
                <w:ins w:id="5881" w:author="BJ Kwak" w:date="2013-11-12T15:46:00Z"/>
                <w:rFonts w:ascii="Arial" w:eastAsia="Times New Roman" w:hAnsi="Arial" w:cs="Arial"/>
                <w:sz w:val="36"/>
                <w:szCs w:val="36"/>
              </w:rPr>
            </w:pPr>
            <m:oMathPara>
              <m:oMathParaPr>
                <m:jc m:val="centerGroup"/>
              </m:oMathParaPr>
              <m:oMath>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j</m:t>
                            </m:r>
                          </m:e>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r>
                                    <w:rPr>
                                      <w:rFonts w:ascii="Cambria Math" w:eastAsia="MS Mincho" w:hAnsi="Cambria Math"/>
                                      <w:color w:val="000000"/>
                                      <w:kern w:val="24"/>
                                      <w:sz w:val="18"/>
                                      <w:szCs w:val="18"/>
                                    </w:rPr>
                                    <m:t>j]</m:t>
                                  </m:r>
                                  <m:sSup>
                                    <m:sSupPr>
                                      <m:ctrlPr>
                                        <w:rPr>
                                          <w:rFonts w:ascii="Cambria Math" w:eastAsia="MS Mincho" w:hAnsi="Cambria Math"/>
                                          <w:i/>
                                          <w:iCs/>
                                          <w:color w:val="000000"/>
                                          <w:kern w:val="24"/>
                                          <w:sz w:val="18"/>
                                          <w:szCs w:val="18"/>
                                        </w:rPr>
                                      </m:ctrlPr>
                                    </m:sSupPr>
                                    <m:e>
                                      <m:r>
                                        <w:rPr>
                                          <w:rFonts w:ascii="Cambria Math" w:eastAsia="MS Mincho" w:hAnsi="Cambria Math"/>
                                          <w:color w:val="000000"/>
                                          <w:kern w:val="24"/>
                                          <w:sz w:val="18"/>
                                          <w:szCs w:val="18"/>
                                        </w:rPr>
                                        <m:t> </m:t>
                                      </m:r>
                                    </m:e>
                                    <m:sup>
                                      <m:r>
                                        <w:rPr>
                                          <w:rFonts w:ascii="Cambria Math" w:eastAsia="MS Mincho" w:hAnsi="Cambria Math"/>
                                          <w:color w:val="000000"/>
                                          <w:kern w:val="24"/>
                                          <w:sz w:val="18"/>
                                          <w:szCs w:val="18"/>
                                        </w:rPr>
                                        <m:t>T</m:t>
                                      </m:r>
                                    </m:sup>
                                  </m:sSup>
                                </m:e>
                              </m:mr>
                            </m:m>
                          </m:e>
                        </m:mr>
                      </m:m>
                    </m:e>
                  </m:mr>
                </m:m>
              </m:oMath>
            </m:oMathPara>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5B3B63" w:rsidP="005B3B63">
            <w:pPr>
              <w:spacing w:line="342" w:lineRule="atLeast"/>
              <w:jc w:val="center"/>
              <w:rPr>
                <w:ins w:id="5882"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11</m:t>
                    </m:r>
                  </m:sub>
                  <m:sup>
                    <m:r>
                      <w:rPr>
                        <w:rFonts w:ascii="Cambria Math" w:eastAsia="MS Mincho" w:hAnsi="Cambria Math"/>
                        <w:color w:val="000000"/>
                        <w:kern w:val="24"/>
                        <w:sz w:val="18"/>
                        <w:szCs w:val="18"/>
                      </w:rPr>
                      <m:t>{1}</m:t>
                    </m:r>
                  </m:sup>
                </m:sSubSup>
              </m:oMath>
            </m:oMathPara>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5B3B63" w:rsidP="005B3B63">
            <w:pPr>
              <w:spacing w:line="342" w:lineRule="atLeast"/>
              <w:jc w:val="center"/>
              <w:rPr>
                <w:ins w:id="5883"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11</m:t>
                    </m:r>
                  </m:sub>
                  <m:sup>
                    <m:r>
                      <w:rPr>
                        <w:rFonts w:ascii="Cambria Math" w:eastAsia="MS Mincho" w:hAnsi="Cambria Math"/>
                        <w:color w:val="000000"/>
                        <w:kern w:val="24"/>
                        <w:sz w:val="18"/>
                        <w:szCs w:val="18"/>
                      </w:rPr>
                      <m:t>{13}</m:t>
                    </m:r>
                  </m:sup>
                </m:sSubSup>
                <m:r>
                  <w:rPr>
                    <w:rFonts w:ascii="Cambria Math" w:eastAsia="MS Mincho" w:hAnsi="Cambria Math"/>
                    <w:color w:val="000000"/>
                    <w:kern w:val="24"/>
                    <w:sz w:val="18"/>
                    <w:szCs w:val="18"/>
                  </w:rPr>
                  <m:t>/</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2</m:t>
                    </m:r>
                  </m:e>
                </m:rad>
              </m:oMath>
            </m:oMathPara>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5B3B63" w:rsidP="005B3B63">
            <w:pPr>
              <w:spacing w:line="342" w:lineRule="atLeast"/>
              <w:jc w:val="center"/>
              <w:rPr>
                <w:ins w:id="5884"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11</m:t>
                    </m:r>
                  </m:sub>
                  <m:sup>
                    <m:r>
                      <w:rPr>
                        <w:rFonts w:ascii="Cambria Math" w:eastAsia="MS Mincho" w:hAnsi="Cambria Math"/>
                        <w:color w:val="000000"/>
                        <w:kern w:val="24"/>
                        <w:sz w:val="18"/>
                        <w:szCs w:val="18"/>
                      </w:rPr>
                      <m:t>{134}</m:t>
                    </m:r>
                  </m:sup>
                </m:sSubSup>
                <m:r>
                  <w:rPr>
                    <w:rFonts w:ascii="Cambria Math" w:eastAsia="MS Mincho" w:hAnsi="Cambria Math"/>
                    <w:color w:val="000000"/>
                    <w:kern w:val="24"/>
                    <w:sz w:val="18"/>
                    <w:szCs w:val="18"/>
                  </w:rPr>
                  <m:t>/</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3</m:t>
                    </m:r>
                  </m:e>
                </m:rad>
              </m:oMath>
            </m:oMathPara>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5B3B63" w:rsidP="005B3B63">
            <w:pPr>
              <w:spacing w:line="342" w:lineRule="atLeast"/>
              <w:jc w:val="center"/>
              <w:rPr>
                <w:ins w:id="5885"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11</m:t>
                    </m:r>
                  </m:sub>
                  <m:sup>
                    <m:r>
                      <w:rPr>
                        <w:rFonts w:ascii="Cambria Math" w:eastAsia="MS Mincho" w:hAnsi="Cambria Math"/>
                        <w:color w:val="000000"/>
                        <w:kern w:val="24"/>
                        <w:sz w:val="18"/>
                        <w:szCs w:val="18"/>
                      </w:rPr>
                      <m:t>{1324}</m:t>
                    </m:r>
                  </m:sup>
                </m:sSubSup>
                <m:r>
                  <w:rPr>
                    <w:rFonts w:ascii="Cambria Math" w:eastAsia="MS Mincho" w:hAnsi="Cambria Math"/>
                    <w:color w:val="000000"/>
                    <w:kern w:val="24"/>
                    <w:sz w:val="18"/>
                    <w:szCs w:val="18"/>
                  </w:rPr>
                  <m:t>/2</m:t>
                </m:r>
              </m:oMath>
            </m:oMathPara>
          </w:p>
        </w:tc>
      </w:tr>
      <w:tr w:rsidR="005B3B63" w:rsidRPr="00DC497B" w:rsidTr="005B3B63">
        <w:trPr>
          <w:trHeight w:val="342"/>
          <w:ins w:id="5886" w:author="BJ Kwak" w:date="2013-11-12T15:46:00Z"/>
        </w:trPr>
        <w:tc>
          <w:tcPr>
            <w:tcW w:w="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DC497B" w:rsidRDefault="005B3B63" w:rsidP="005B3B63">
            <w:pPr>
              <w:spacing w:line="342" w:lineRule="atLeast"/>
              <w:jc w:val="center"/>
              <w:rPr>
                <w:ins w:id="5887" w:author="BJ Kwak" w:date="2013-11-12T15:46:00Z"/>
                <w:rFonts w:ascii="Arial" w:eastAsia="Times New Roman" w:hAnsi="Arial" w:cs="Arial"/>
                <w:sz w:val="36"/>
                <w:szCs w:val="36"/>
              </w:rPr>
            </w:pPr>
            <w:ins w:id="5888" w:author="BJ Kwak" w:date="2013-11-12T15:46:00Z">
              <w:r w:rsidRPr="00DC497B">
                <w:rPr>
                  <w:rFonts w:eastAsia="MS Mincho"/>
                  <w:color w:val="000000"/>
                  <w:kern w:val="24"/>
                  <w:sz w:val="18"/>
                  <w:szCs w:val="18"/>
                </w:rPr>
                <w:t>12</w:t>
              </w:r>
            </w:ins>
          </w:p>
        </w:tc>
        <w:tc>
          <w:tcPr>
            <w:tcW w:w="3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5B3B63" w:rsidP="005B3B63">
            <w:pPr>
              <w:spacing w:line="342" w:lineRule="atLeast"/>
              <w:jc w:val="center"/>
              <w:rPr>
                <w:ins w:id="5889" w:author="BJ Kwak" w:date="2013-11-12T15:46:00Z"/>
                <w:rFonts w:ascii="Arial" w:eastAsia="Times New Roman" w:hAnsi="Arial" w:cs="Arial"/>
                <w:sz w:val="36"/>
                <w:szCs w:val="36"/>
              </w:rPr>
            </w:pPr>
            <m:oMathPara>
              <m:oMathParaPr>
                <m:jc m:val="centerGroup"/>
              </m:oMathParaPr>
              <m:oMath>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r>
                                    <w:rPr>
                                      <w:rFonts w:ascii="Cambria Math" w:eastAsia="MS Mincho" w:hAnsi="Cambria Math"/>
                                      <w:color w:val="000000"/>
                                      <w:kern w:val="24"/>
                                      <w:sz w:val="18"/>
                                      <w:szCs w:val="18"/>
                                    </w:rPr>
                                    <m:t>1]</m:t>
                                  </m:r>
                                  <m:sSup>
                                    <m:sSupPr>
                                      <m:ctrlPr>
                                        <w:rPr>
                                          <w:rFonts w:ascii="Cambria Math" w:eastAsia="MS Mincho" w:hAnsi="Cambria Math"/>
                                          <w:i/>
                                          <w:iCs/>
                                          <w:color w:val="000000"/>
                                          <w:kern w:val="24"/>
                                          <w:sz w:val="18"/>
                                          <w:szCs w:val="18"/>
                                        </w:rPr>
                                      </m:ctrlPr>
                                    </m:sSupPr>
                                    <m:e>
                                      <m:r>
                                        <w:rPr>
                                          <w:rFonts w:ascii="Cambria Math" w:eastAsia="MS Mincho" w:hAnsi="Cambria Math"/>
                                          <w:color w:val="000000"/>
                                          <w:kern w:val="24"/>
                                          <w:sz w:val="18"/>
                                          <w:szCs w:val="18"/>
                                        </w:rPr>
                                        <m:t> </m:t>
                                      </m:r>
                                    </m:e>
                                    <m:sup>
                                      <m:r>
                                        <w:rPr>
                                          <w:rFonts w:ascii="Cambria Math" w:eastAsia="MS Mincho" w:hAnsi="Cambria Math"/>
                                          <w:color w:val="000000"/>
                                          <w:kern w:val="24"/>
                                          <w:sz w:val="18"/>
                                          <w:szCs w:val="18"/>
                                        </w:rPr>
                                        <m:t>T</m:t>
                                      </m:r>
                                    </m:sup>
                                  </m:sSup>
                                </m:e>
                              </m:mr>
                            </m:m>
                          </m:e>
                        </m:mr>
                      </m:m>
                    </m:e>
                  </m:mr>
                </m:m>
              </m:oMath>
            </m:oMathPara>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5B3B63" w:rsidP="005B3B63">
            <w:pPr>
              <w:spacing w:line="342" w:lineRule="atLeast"/>
              <w:jc w:val="center"/>
              <w:rPr>
                <w:ins w:id="5890"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12</m:t>
                    </m:r>
                  </m:sub>
                  <m:sup>
                    <m:r>
                      <w:rPr>
                        <w:rFonts w:ascii="Cambria Math" w:eastAsia="MS Mincho" w:hAnsi="Cambria Math"/>
                        <w:color w:val="000000"/>
                        <w:kern w:val="24"/>
                        <w:sz w:val="18"/>
                        <w:szCs w:val="18"/>
                      </w:rPr>
                      <m:t>{1}</m:t>
                    </m:r>
                  </m:sup>
                </m:sSubSup>
              </m:oMath>
            </m:oMathPara>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5B3B63" w:rsidP="005B3B63">
            <w:pPr>
              <w:spacing w:line="342" w:lineRule="atLeast"/>
              <w:jc w:val="center"/>
              <w:rPr>
                <w:ins w:id="5891"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12</m:t>
                    </m:r>
                  </m:sub>
                  <m:sup>
                    <m:r>
                      <w:rPr>
                        <w:rFonts w:ascii="Cambria Math" w:eastAsia="MS Mincho" w:hAnsi="Cambria Math"/>
                        <w:color w:val="000000"/>
                        <w:kern w:val="24"/>
                        <w:sz w:val="18"/>
                        <w:szCs w:val="18"/>
                      </w:rPr>
                      <m:t>{12}</m:t>
                    </m:r>
                  </m:sup>
                </m:sSubSup>
                <m:r>
                  <w:rPr>
                    <w:rFonts w:ascii="Cambria Math" w:eastAsia="MS Mincho" w:hAnsi="Cambria Math"/>
                    <w:color w:val="000000"/>
                    <w:kern w:val="24"/>
                    <w:sz w:val="18"/>
                    <w:szCs w:val="18"/>
                  </w:rPr>
                  <m:t>/</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2</m:t>
                    </m:r>
                  </m:e>
                </m:rad>
              </m:oMath>
            </m:oMathPara>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5B3B63" w:rsidP="005B3B63">
            <w:pPr>
              <w:spacing w:line="342" w:lineRule="atLeast"/>
              <w:jc w:val="center"/>
              <w:rPr>
                <w:ins w:id="5892"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12</m:t>
                    </m:r>
                  </m:sub>
                  <m:sup>
                    <m:r>
                      <w:rPr>
                        <w:rFonts w:ascii="Cambria Math" w:eastAsia="MS Mincho" w:hAnsi="Cambria Math"/>
                        <w:color w:val="000000"/>
                        <w:kern w:val="24"/>
                        <w:sz w:val="18"/>
                        <w:szCs w:val="18"/>
                      </w:rPr>
                      <m:t>{123}</m:t>
                    </m:r>
                  </m:sup>
                </m:sSubSup>
                <m:r>
                  <w:rPr>
                    <w:rFonts w:ascii="Cambria Math" w:eastAsia="MS Mincho" w:hAnsi="Cambria Math"/>
                    <w:color w:val="000000"/>
                    <w:kern w:val="24"/>
                    <w:sz w:val="18"/>
                    <w:szCs w:val="18"/>
                  </w:rPr>
                  <m:t>/</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3</m:t>
                    </m:r>
                  </m:e>
                </m:rad>
              </m:oMath>
            </m:oMathPara>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5B3B63" w:rsidP="005B3B63">
            <w:pPr>
              <w:spacing w:line="342" w:lineRule="atLeast"/>
              <w:jc w:val="center"/>
              <w:rPr>
                <w:ins w:id="5893"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12</m:t>
                    </m:r>
                  </m:sub>
                  <m:sup>
                    <m:r>
                      <w:rPr>
                        <w:rFonts w:ascii="Cambria Math" w:eastAsia="MS Mincho" w:hAnsi="Cambria Math"/>
                        <w:color w:val="000000"/>
                        <w:kern w:val="24"/>
                        <w:sz w:val="18"/>
                        <w:szCs w:val="18"/>
                      </w:rPr>
                      <m:t>{1234}</m:t>
                    </m:r>
                  </m:sup>
                </m:sSubSup>
                <m:r>
                  <w:rPr>
                    <w:rFonts w:ascii="Cambria Math" w:eastAsia="MS Mincho" w:hAnsi="Cambria Math"/>
                    <w:color w:val="000000"/>
                    <w:kern w:val="24"/>
                    <w:sz w:val="18"/>
                    <w:szCs w:val="18"/>
                  </w:rPr>
                  <m:t>/2</m:t>
                </m:r>
              </m:oMath>
            </m:oMathPara>
          </w:p>
        </w:tc>
      </w:tr>
      <w:tr w:rsidR="005B3B63" w:rsidRPr="00DC497B" w:rsidTr="005B3B63">
        <w:trPr>
          <w:trHeight w:val="343"/>
          <w:ins w:id="5894" w:author="BJ Kwak" w:date="2013-11-12T15:46:00Z"/>
        </w:trPr>
        <w:tc>
          <w:tcPr>
            <w:tcW w:w="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DC497B" w:rsidRDefault="005B3B63" w:rsidP="005B3B63">
            <w:pPr>
              <w:spacing w:line="343" w:lineRule="atLeast"/>
              <w:jc w:val="center"/>
              <w:rPr>
                <w:ins w:id="5895" w:author="BJ Kwak" w:date="2013-11-12T15:46:00Z"/>
                <w:rFonts w:ascii="Arial" w:eastAsia="Times New Roman" w:hAnsi="Arial" w:cs="Arial"/>
                <w:sz w:val="36"/>
                <w:szCs w:val="36"/>
              </w:rPr>
            </w:pPr>
            <w:ins w:id="5896" w:author="BJ Kwak" w:date="2013-11-12T15:46:00Z">
              <w:r w:rsidRPr="00DC497B">
                <w:rPr>
                  <w:rFonts w:eastAsia="MS Mincho"/>
                  <w:color w:val="000000"/>
                  <w:kern w:val="24"/>
                  <w:sz w:val="18"/>
                  <w:szCs w:val="18"/>
                </w:rPr>
                <w:t>13</w:t>
              </w:r>
            </w:ins>
          </w:p>
        </w:tc>
        <w:tc>
          <w:tcPr>
            <w:tcW w:w="3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5B3B63" w:rsidP="005B3B63">
            <w:pPr>
              <w:spacing w:line="343" w:lineRule="atLeast"/>
              <w:jc w:val="center"/>
              <w:rPr>
                <w:ins w:id="5897" w:author="BJ Kwak" w:date="2013-11-12T15:46:00Z"/>
                <w:rFonts w:ascii="Arial" w:eastAsia="Times New Roman" w:hAnsi="Arial" w:cs="Arial"/>
                <w:sz w:val="36"/>
                <w:szCs w:val="36"/>
              </w:rPr>
            </w:pPr>
            <m:oMathPara>
              <m:oMathParaPr>
                <m:jc m:val="centerGroup"/>
              </m:oMathParaPr>
              <m:oMath>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r>
                                    <w:rPr>
                                      <w:rFonts w:ascii="Cambria Math" w:eastAsia="MS Mincho" w:hAnsi="Cambria Math"/>
                                      <w:color w:val="000000"/>
                                      <w:kern w:val="24"/>
                                      <w:sz w:val="18"/>
                                      <w:szCs w:val="18"/>
                                    </w:rPr>
                                    <m:t>-1]</m:t>
                                  </m:r>
                                  <m:sSup>
                                    <m:sSupPr>
                                      <m:ctrlPr>
                                        <w:rPr>
                                          <w:rFonts w:ascii="Cambria Math" w:eastAsia="MS Mincho" w:hAnsi="Cambria Math"/>
                                          <w:i/>
                                          <w:iCs/>
                                          <w:color w:val="000000"/>
                                          <w:kern w:val="24"/>
                                          <w:sz w:val="18"/>
                                          <w:szCs w:val="18"/>
                                        </w:rPr>
                                      </m:ctrlPr>
                                    </m:sSupPr>
                                    <m:e>
                                      <m:r>
                                        <w:rPr>
                                          <w:rFonts w:ascii="Cambria Math" w:eastAsia="MS Mincho" w:hAnsi="Cambria Math"/>
                                          <w:color w:val="000000"/>
                                          <w:kern w:val="24"/>
                                          <w:sz w:val="18"/>
                                          <w:szCs w:val="18"/>
                                        </w:rPr>
                                        <m:t> </m:t>
                                      </m:r>
                                    </m:e>
                                    <m:sup>
                                      <m:r>
                                        <w:rPr>
                                          <w:rFonts w:ascii="Cambria Math" w:eastAsia="MS Mincho" w:hAnsi="Cambria Math"/>
                                          <w:color w:val="000000"/>
                                          <w:kern w:val="24"/>
                                          <w:sz w:val="18"/>
                                          <w:szCs w:val="18"/>
                                        </w:rPr>
                                        <m:t>T</m:t>
                                      </m:r>
                                    </m:sup>
                                  </m:sSup>
                                </m:e>
                              </m:mr>
                            </m:m>
                          </m:e>
                        </m:mr>
                      </m:m>
                    </m:e>
                  </m:mr>
                </m:m>
              </m:oMath>
            </m:oMathPara>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5B3B63" w:rsidP="005B3B63">
            <w:pPr>
              <w:spacing w:line="343" w:lineRule="atLeast"/>
              <w:jc w:val="center"/>
              <w:rPr>
                <w:ins w:id="5898"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13</m:t>
                    </m:r>
                  </m:sub>
                  <m:sup>
                    <m:r>
                      <w:rPr>
                        <w:rFonts w:ascii="Cambria Math" w:eastAsia="MS Mincho" w:hAnsi="Cambria Math"/>
                        <w:color w:val="000000"/>
                        <w:kern w:val="24"/>
                        <w:sz w:val="18"/>
                        <w:szCs w:val="18"/>
                      </w:rPr>
                      <m:t>{1}</m:t>
                    </m:r>
                  </m:sup>
                </m:sSubSup>
              </m:oMath>
            </m:oMathPara>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5B3B63" w:rsidP="005B3B63">
            <w:pPr>
              <w:spacing w:line="343" w:lineRule="atLeast"/>
              <w:jc w:val="center"/>
              <w:rPr>
                <w:ins w:id="5899"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13</m:t>
                    </m:r>
                  </m:sub>
                  <m:sup>
                    <m:r>
                      <w:rPr>
                        <w:rFonts w:ascii="Cambria Math" w:eastAsia="MS Mincho" w:hAnsi="Cambria Math"/>
                        <w:color w:val="000000"/>
                        <w:kern w:val="24"/>
                        <w:sz w:val="18"/>
                        <w:szCs w:val="18"/>
                      </w:rPr>
                      <m:t>{13}</m:t>
                    </m:r>
                  </m:sup>
                </m:sSubSup>
                <m:r>
                  <w:rPr>
                    <w:rFonts w:ascii="Cambria Math" w:eastAsia="MS Mincho" w:hAnsi="Cambria Math"/>
                    <w:color w:val="000000"/>
                    <w:kern w:val="24"/>
                    <w:sz w:val="18"/>
                    <w:szCs w:val="18"/>
                  </w:rPr>
                  <m:t>/</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2</m:t>
                    </m:r>
                  </m:e>
                </m:rad>
              </m:oMath>
            </m:oMathPara>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5B3B63" w:rsidP="005B3B63">
            <w:pPr>
              <w:spacing w:line="343" w:lineRule="atLeast"/>
              <w:jc w:val="center"/>
              <w:rPr>
                <w:ins w:id="5900"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13</m:t>
                    </m:r>
                  </m:sub>
                  <m:sup>
                    <m:r>
                      <w:rPr>
                        <w:rFonts w:ascii="Cambria Math" w:eastAsia="MS Mincho" w:hAnsi="Cambria Math"/>
                        <w:color w:val="000000"/>
                        <w:kern w:val="24"/>
                        <w:sz w:val="18"/>
                        <w:szCs w:val="18"/>
                      </w:rPr>
                      <m:t>{123}</m:t>
                    </m:r>
                  </m:sup>
                </m:sSubSup>
                <m:r>
                  <w:rPr>
                    <w:rFonts w:ascii="Cambria Math" w:eastAsia="MS Mincho" w:hAnsi="Cambria Math"/>
                    <w:color w:val="000000"/>
                    <w:kern w:val="24"/>
                    <w:sz w:val="18"/>
                    <w:szCs w:val="18"/>
                  </w:rPr>
                  <m:t>/</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3</m:t>
                    </m:r>
                  </m:e>
                </m:rad>
              </m:oMath>
            </m:oMathPara>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5B3B63" w:rsidP="005B3B63">
            <w:pPr>
              <w:spacing w:line="343" w:lineRule="atLeast"/>
              <w:jc w:val="center"/>
              <w:rPr>
                <w:ins w:id="5901"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13</m:t>
                    </m:r>
                  </m:sub>
                  <m:sup>
                    <m:r>
                      <w:rPr>
                        <w:rFonts w:ascii="Cambria Math" w:eastAsia="MS Mincho" w:hAnsi="Cambria Math"/>
                        <w:color w:val="000000"/>
                        <w:kern w:val="24"/>
                        <w:sz w:val="18"/>
                        <w:szCs w:val="18"/>
                      </w:rPr>
                      <m:t>{1324}</m:t>
                    </m:r>
                  </m:sup>
                </m:sSubSup>
                <m:r>
                  <w:rPr>
                    <w:rFonts w:ascii="Cambria Math" w:eastAsia="MS Mincho" w:hAnsi="Cambria Math"/>
                    <w:color w:val="000000"/>
                    <w:kern w:val="24"/>
                    <w:sz w:val="18"/>
                    <w:szCs w:val="18"/>
                  </w:rPr>
                  <m:t>/2</m:t>
                </m:r>
              </m:oMath>
            </m:oMathPara>
          </w:p>
        </w:tc>
      </w:tr>
      <w:tr w:rsidR="005B3B63" w:rsidRPr="00DC497B" w:rsidTr="005B3B63">
        <w:trPr>
          <w:trHeight w:val="342"/>
          <w:ins w:id="5902" w:author="BJ Kwak" w:date="2013-11-12T15:46:00Z"/>
        </w:trPr>
        <w:tc>
          <w:tcPr>
            <w:tcW w:w="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DC497B" w:rsidRDefault="005B3B63" w:rsidP="005B3B63">
            <w:pPr>
              <w:spacing w:line="342" w:lineRule="atLeast"/>
              <w:jc w:val="center"/>
              <w:rPr>
                <w:ins w:id="5903" w:author="BJ Kwak" w:date="2013-11-12T15:46:00Z"/>
                <w:rFonts w:ascii="Arial" w:eastAsia="Times New Roman" w:hAnsi="Arial" w:cs="Arial"/>
                <w:sz w:val="36"/>
                <w:szCs w:val="36"/>
              </w:rPr>
            </w:pPr>
            <w:ins w:id="5904" w:author="BJ Kwak" w:date="2013-11-12T15:46:00Z">
              <w:r w:rsidRPr="00DC497B">
                <w:rPr>
                  <w:rFonts w:eastAsia="MS Mincho"/>
                  <w:color w:val="000000"/>
                  <w:kern w:val="24"/>
                  <w:sz w:val="18"/>
                  <w:szCs w:val="18"/>
                </w:rPr>
                <w:lastRenderedPageBreak/>
                <w:t>14</w:t>
              </w:r>
            </w:ins>
          </w:p>
        </w:tc>
        <w:tc>
          <w:tcPr>
            <w:tcW w:w="3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5B3B63" w:rsidP="005B3B63">
            <w:pPr>
              <w:spacing w:line="342" w:lineRule="atLeast"/>
              <w:jc w:val="center"/>
              <w:rPr>
                <w:ins w:id="5905" w:author="BJ Kwak" w:date="2013-11-12T15:46:00Z"/>
                <w:rFonts w:ascii="Arial" w:eastAsia="Times New Roman" w:hAnsi="Arial" w:cs="Arial"/>
                <w:sz w:val="36"/>
                <w:szCs w:val="36"/>
              </w:rPr>
            </w:pPr>
            <m:oMathPara>
              <m:oMathParaPr>
                <m:jc m:val="centerGroup"/>
              </m:oMathParaPr>
              <m:oMath>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r>
                                    <w:rPr>
                                      <w:rFonts w:ascii="Cambria Math" w:eastAsia="MS Mincho" w:hAnsi="Cambria Math"/>
                                      <w:color w:val="000000"/>
                                      <w:kern w:val="24"/>
                                      <w:sz w:val="18"/>
                                      <w:szCs w:val="18"/>
                                    </w:rPr>
                                    <m:t>-1]</m:t>
                                  </m:r>
                                  <m:sSup>
                                    <m:sSupPr>
                                      <m:ctrlPr>
                                        <w:rPr>
                                          <w:rFonts w:ascii="Cambria Math" w:eastAsia="MS Mincho" w:hAnsi="Cambria Math"/>
                                          <w:i/>
                                          <w:iCs/>
                                          <w:color w:val="000000"/>
                                          <w:kern w:val="24"/>
                                          <w:sz w:val="18"/>
                                          <w:szCs w:val="18"/>
                                        </w:rPr>
                                      </m:ctrlPr>
                                    </m:sSupPr>
                                    <m:e>
                                      <m:r>
                                        <w:rPr>
                                          <w:rFonts w:ascii="Cambria Math" w:eastAsia="MS Mincho" w:hAnsi="Cambria Math"/>
                                          <w:color w:val="000000"/>
                                          <w:kern w:val="24"/>
                                          <w:sz w:val="18"/>
                                          <w:szCs w:val="18"/>
                                        </w:rPr>
                                        <m:t> </m:t>
                                      </m:r>
                                    </m:e>
                                    <m:sup>
                                      <m:r>
                                        <w:rPr>
                                          <w:rFonts w:ascii="Cambria Math" w:eastAsia="MS Mincho" w:hAnsi="Cambria Math"/>
                                          <w:color w:val="000000"/>
                                          <w:kern w:val="24"/>
                                          <w:sz w:val="18"/>
                                          <w:szCs w:val="18"/>
                                        </w:rPr>
                                        <m:t>T</m:t>
                                      </m:r>
                                    </m:sup>
                                  </m:sSup>
                                </m:e>
                              </m:mr>
                            </m:m>
                          </m:e>
                        </m:mr>
                      </m:m>
                    </m:e>
                  </m:mr>
                </m:m>
              </m:oMath>
            </m:oMathPara>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5B3B63" w:rsidP="005B3B63">
            <w:pPr>
              <w:spacing w:line="342" w:lineRule="atLeast"/>
              <w:jc w:val="center"/>
              <w:rPr>
                <w:ins w:id="5906"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14</m:t>
                    </m:r>
                  </m:sub>
                  <m:sup>
                    <m:r>
                      <w:rPr>
                        <w:rFonts w:ascii="Cambria Math" w:eastAsia="MS Mincho" w:hAnsi="Cambria Math"/>
                        <w:color w:val="000000"/>
                        <w:kern w:val="24"/>
                        <w:sz w:val="18"/>
                        <w:szCs w:val="18"/>
                      </w:rPr>
                      <m:t>{1}</m:t>
                    </m:r>
                  </m:sup>
                </m:sSubSup>
              </m:oMath>
            </m:oMathPara>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5B3B63" w:rsidP="005B3B63">
            <w:pPr>
              <w:spacing w:line="342" w:lineRule="atLeast"/>
              <w:jc w:val="center"/>
              <w:rPr>
                <w:ins w:id="5907"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14</m:t>
                    </m:r>
                  </m:sub>
                  <m:sup>
                    <m:r>
                      <w:rPr>
                        <w:rFonts w:ascii="Cambria Math" w:eastAsia="MS Mincho" w:hAnsi="Cambria Math"/>
                        <w:color w:val="000000"/>
                        <w:kern w:val="24"/>
                        <w:sz w:val="18"/>
                        <w:szCs w:val="18"/>
                      </w:rPr>
                      <m:t>{13}</m:t>
                    </m:r>
                  </m:sup>
                </m:sSubSup>
                <m:r>
                  <w:rPr>
                    <w:rFonts w:ascii="Cambria Math" w:eastAsia="MS Mincho" w:hAnsi="Cambria Math"/>
                    <w:color w:val="000000"/>
                    <w:kern w:val="24"/>
                    <w:sz w:val="18"/>
                    <w:szCs w:val="18"/>
                  </w:rPr>
                  <m:t>/</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2</m:t>
                    </m:r>
                  </m:e>
                </m:rad>
              </m:oMath>
            </m:oMathPara>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5B3B63" w:rsidP="005B3B63">
            <w:pPr>
              <w:spacing w:line="342" w:lineRule="atLeast"/>
              <w:jc w:val="center"/>
              <w:rPr>
                <w:ins w:id="5908"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14</m:t>
                    </m:r>
                  </m:sub>
                  <m:sup>
                    <m:r>
                      <w:rPr>
                        <w:rFonts w:ascii="Cambria Math" w:eastAsia="MS Mincho" w:hAnsi="Cambria Math"/>
                        <w:color w:val="000000"/>
                        <w:kern w:val="24"/>
                        <w:sz w:val="18"/>
                        <w:szCs w:val="18"/>
                      </w:rPr>
                      <m:t>{123}</m:t>
                    </m:r>
                  </m:sup>
                </m:sSubSup>
                <m:r>
                  <w:rPr>
                    <w:rFonts w:ascii="Cambria Math" w:eastAsia="MS Mincho" w:hAnsi="Cambria Math"/>
                    <w:color w:val="000000"/>
                    <w:kern w:val="24"/>
                    <w:sz w:val="18"/>
                    <w:szCs w:val="18"/>
                  </w:rPr>
                  <m:t>/</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3</m:t>
                    </m:r>
                  </m:e>
                </m:rad>
              </m:oMath>
            </m:oMathPara>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5B3B63" w:rsidP="005B3B63">
            <w:pPr>
              <w:spacing w:line="342" w:lineRule="atLeast"/>
              <w:jc w:val="center"/>
              <w:rPr>
                <w:ins w:id="5909"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14</m:t>
                    </m:r>
                  </m:sub>
                  <m:sup>
                    <m:r>
                      <w:rPr>
                        <w:rFonts w:ascii="Cambria Math" w:eastAsia="MS Mincho" w:hAnsi="Cambria Math"/>
                        <w:color w:val="000000"/>
                        <w:kern w:val="24"/>
                        <w:sz w:val="18"/>
                        <w:szCs w:val="18"/>
                      </w:rPr>
                      <m:t>{3214}</m:t>
                    </m:r>
                  </m:sup>
                </m:sSubSup>
                <m:r>
                  <w:rPr>
                    <w:rFonts w:ascii="Cambria Math" w:eastAsia="MS Mincho" w:hAnsi="Cambria Math"/>
                    <w:color w:val="000000"/>
                    <w:kern w:val="24"/>
                    <w:sz w:val="18"/>
                    <w:szCs w:val="18"/>
                  </w:rPr>
                  <m:t>/2</m:t>
                </m:r>
              </m:oMath>
            </m:oMathPara>
          </w:p>
        </w:tc>
      </w:tr>
      <w:tr w:rsidR="005B3B63" w:rsidRPr="00DC497B" w:rsidTr="005B3B63">
        <w:trPr>
          <w:trHeight w:val="346"/>
          <w:ins w:id="5910" w:author="BJ Kwak" w:date="2013-11-12T15:46:00Z"/>
        </w:trPr>
        <w:tc>
          <w:tcPr>
            <w:tcW w:w="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DC497B" w:rsidRDefault="005B3B63" w:rsidP="005B3B63">
            <w:pPr>
              <w:spacing w:line="346" w:lineRule="atLeast"/>
              <w:jc w:val="center"/>
              <w:rPr>
                <w:ins w:id="5911" w:author="BJ Kwak" w:date="2013-11-12T15:46:00Z"/>
                <w:rFonts w:ascii="Arial" w:eastAsia="Times New Roman" w:hAnsi="Arial" w:cs="Arial"/>
                <w:sz w:val="36"/>
                <w:szCs w:val="36"/>
              </w:rPr>
            </w:pPr>
            <w:ins w:id="5912" w:author="BJ Kwak" w:date="2013-11-12T15:46:00Z">
              <w:r w:rsidRPr="00DC497B">
                <w:rPr>
                  <w:rFonts w:eastAsia="MS Mincho"/>
                  <w:color w:val="000000"/>
                  <w:kern w:val="24"/>
                  <w:sz w:val="18"/>
                  <w:szCs w:val="18"/>
                </w:rPr>
                <w:t>15</w:t>
              </w:r>
            </w:ins>
          </w:p>
        </w:tc>
        <w:tc>
          <w:tcPr>
            <w:tcW w:w="3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5B3B63" w:rsidP="005B3B63">
            <w:pPr>
              <w:spacing w:line="346" w:lineRule="atLeast"/>
              <w:jc w:val="center"/>
              <w:rPr>
                <w:ins w:id="5913" w:author="BJ Kwak" w:date="2013-11-12T15:46:00Z"/>
                <w:rFonts w:ascii="Arial" w:eastAsia="Times New Roman" w:hAnsi="Arial" w:cs="Arial"/>
                <w:sz w:val="36"/>
                <w:szCs w:val="36"/>
              </w:rPr>
            </w:pPr>
            <m:oMathPara>
              <m:oMathParaPr>
                <m:jc m:val="centerGroup"/>
              </m:oMathParaPr>
              <m:oMath>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r>
                                    <w:rPr>
                                      <w:rFonts w:ascii="Cambria Math" w:eastAsia="MS Mincho" w:hAnsi="Cambria Math"/>
                                      <w:color w:val="000000"/>
                                      <w:kern w:val="24"/>
                                      <w:sz w:val="18"/>
                                      <w:szCs w:val="18"/>
                                    </w:rPr>
                                    <m:t>1]</m:t>
                                  </m:r>
                                  <m:sSup>
                                    <m:sSupPr>
                                      <m:ctrlPr>
                                        <w:rPr>
                                          <w:rFonts w:ascii="Cambria Math" w:eastAsia="MS Mincho" w:hAnsi="Cambria Math"/>
                                          <w:i/>
                                          <w:iCs/>
                                          <w:color w:val="000000"/>
                                          <w:kern w:val="24"/>
                                          <w:sz w:val="18"/>
                                          <w:szCs w:val="18"/>
                                        </w:rPr>
                                      </m:ctrlPr>
                                    </m:sSupPr>
                                    <m:e>
                                      <m:r>
                                        <w:rPr>
                                          <w:rFonts w:ascii="Cambria Math" w:eastAsia="MS Mincho" w:hAnsi="Cambria Math"/>
                                          <w:color w:val="000000"/>
                                          <w:kern w:val="24"/>
                                          <w:sz w:val="18"/>
                                          <w:szCs w:val="18"/>
                                        </w:rPr>
                                        <m:t> </m:t>
                                      </m:r>
                                    </m:e>
                                    <m:sup>
                                      <m:r>
                                        <w:rPr>
                                          <w:rFonts w:ascii="Cambria Math" w:eastAsia="MS Mincho" w:hAnsi="Cambria Math"/>
                                          <w:color w:val="000000"/>
                                          <w:kern w:val="24"/>
                                          <w:sz w:val="18"/>
                                          <w:szCs w:val="18"/>
                                        </w:rPr>
                                        <m:t>T</m:t>
                                      </m:r>
                                    </m:sup>
                                  </m:sSup>
                                </m:e>
                              </m:mr>
                            </m:m>
                          </m:e>
                        </m:mr>
                      </m:m>
                    </m:e>
                  </m:mr>
                </m:m>
              </m:oMath>
            </m:oMathPara>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5B3B63" w:rsidP="005B3B63">
            <w:pPr>
              <w:spacing w:line="346" w:lineRule="atLeast"/>
              <w:jc w:val="center"/>
              <w:rPr>
                <w:ins w:id="5914"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15</m:t>
                    </m:r>
                  </m:sub>
                  <m:sup>
                    <m:r>
                      <w:rPr>
                        <w:rFonts w:ascii="Cambria Math" w:eastAsia="MS Mincho" w:hAnsi="Cambria Math"/>
                        <w:color w:val="000000"/>
                        <w:kern w:val="24"/>
                        <w:sz w:val="18"/>
                        <w:szCs w:val="18"/>
                      </w:rPr>
                      <m:t>{1}</m:t>
                    </m:r>
                  </m:sup>
                </m:sSubSup>
              </m:oMath>
            </m:oMathPara>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5B3B63" w:rsidP="005B3B63">
            <w:pPr>
              <w:spacing w:line="346" w:lineRule="atLeast"/>
              <w:jc w:val="center"/>
              <w:rPr>
                <w:ins w:id="5915"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15</m:t>
                    </m:r>
                  </m:sub>
                  <m:sup>
                    <m:r>
                      <w:rPr>
                        <w:rFonts w:ascii="Cambria Math" w:eastAsia="MS Mincho" w:hAnsi="Cambria Math"/>
                        <w:color w:val="000000"/>
                        <w:kern w:val="24"/>
                        <w:sz w:val="18"/>
                        <w:szCs w:val="18"/>
                      </w:rPr>
                      <m:t>{12}</m:t>
                    </m:r>
                  </m:sup>
                </m:sSubSup>
                <m:r>
                  <w:rPr>
                    <w:rFonts w:ascii="Cambria Math" w:eastAsia="MS Mincho" w:hAnsi="Cambria Math"/>
                    <w:color w:val="000000"/>
                    <w:kern w:val="24"/>
                    <w:sz w:val="18"/>
                    <w:szCs w:val="18"/>
                  </w:rPr>
                  <m:t>/</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2</m:t>
                    </m:r>
                  </m:e>
                </m:rad>
              </m:oMath>
            </m:oMathPara>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5B3B63" w:rsidP="005B3B63">
            <w:pPr>
              <w:spacing w:line="346" w:lineRule="atLeast"/>
              <w:jc w:val="center"/>
              <w:rPr>
                <w:ins w:id="5916"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15</m:t>
                    </m:r>
                  </m:sub>
                  <m:sup>
                    <m:r>
                      <w:rPr>
                        <w:rFonts w:ascii="Cambria Math" w:eastAsia="MS Mincho" w:hAnsi="Cambria Math"/>
                        <w:color w:val="000000"/>
                        <w:kern w:val="24"/>
                        <w:sz w:val="18"/>
                        <w:szCs w:val="18"/>
                      </w:rPr>
                      <m:t>{123}</m:t>
                    </m:r>
                  </m:sup>
                </m:sSubSup>
                <m:r>
                  <w:rPr>
                    <w:rFonts w:ascii="Cambria Math" w:eastAsia="MS Mincho" w:hAnsi="Cambria Math"/>
                    <w:color w:val="000000"/>
                    <w:kern w:val="24"/>
                    <w:sz w:val="18"/>
                    <w:szCs w:val="18"/>
                  </w:rPr>
                  <m:t>/</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3</m:t>
                    </m:r>
                  </m:e>
                </m:rad>
              </m:oMath>
            </m:oMathPara>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5B3B63" w:rsidP="005B3B63">
            <w:pPr>
              <w:spacing w:line="346" w:lineRule="atLeast"/>
              <w:jc w:val="center"/>
              <w:rPr>
                <w:ins w:id="5917"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15</m:t>
                    </m:r>
                  </m:sub>
                  <m:sup>
                    <m:r>
                      <w:rPr>
                        <w:rFonts w:ascii="Cambria Math" w:eastAsia="MS Mincho" w:hAnsi="Cambria Math"/>
                        <w:color w:val="000000"/>
                        <w:kern w:val="24"/>
                        <w:sz w:val="18"/>
                        <w:szCs w:val="18"/>
                      </w:rPr>
                      <m:t>{1234}</m:t>
                    </m:r>
                  </m:sup>
                </m:sSubSup>
                <m:r>
                  <w:rPr>
                    <w:rFonts w:ascii="Cambria Math" w:eastAsia="MS Mincho" w:hAnsi="Cambria Math"/>
                    <w:color w:val="000000"/>
                    <w:kern w:val="24"/>
                    <w:sz w:val="18"/>
                    <w:szCs w:val="18"/>
                  </w:rPr>
                  <m:t>/2</m:t>
                </m:r>
              </m:oMath>
            </m:oMathPara>
          </w:p>
        </w:tc>
      </w:tr>
    </w:tbl>
    <w:p w:rsidR="005B3B63" w:rsidRPr="00DC497B" w:rsidRDefault="005B3B63" w:rsidP="005B3B63">
      <w:pPr>
        <w:pStyle w:val="paragraph"/>
        <w:ind w:left="0"/>
        <w:rPr>
          <w:ins w:id="5918" w:author="BJ Kwak" w:date="2013-11-12T15:46:00Z"/>
        </w:rPr>
      </w:pPr>
    </w:p>
    <w:p w:rsidR="005B3B63" w:rsidRPr="00286308" w:rsidRDefault="005B3B63" w:rsidP="005B3B63">
      <w:pPr>
        <w:pStyle w:val="paragraph"/>
        <w:ind w:left="0"/>
        <w:rPr>
          <w:ins w:id="5919" w:author="BJ Kwak" w:date="2013-11-12T15:46:00Z"/>
        </w:rPr>
      </w:pPr>
      <w:ins w:id="5920" w:author="BJ Kwak" w:date="2013-11-12T15:46:00Z">
        <w:r>
          <w:rPr>
            <w:bCs/>
            <w:noProof/>
          </w:rPr>
          <w:pict>
            <v:shape id="_x0000_s1081" type="#_x0000_t75" style="position:absolute;left:0;text-align:left;margin-left:139.25pt;margin-top:17.65pt;width:120pt;height:19pt;z-index:251710464;visibility:visible">
              <v:imagedata r:id="rId266" o:title=""/>
            </v:shape>
            <o:OLEObject Type="Embed" ProgID="Equation.3" ShapeID="_x0000_s1081" DrawAspect="Content" ObjectID="_1445794448" r:id="rId267"/>
          </w:pict>
        </w:r>
        <w:r>
          <w:rPr>
            <w:bCs/>
            <w:noProof/>
          </w:rPr>
          <w:pict>
            <v:shape id="_x0000_s1080" type="#_x0000_t75" style="position:absolute;left:0;text-align:left;margin-left:280.75pt;margin-top:2.65pt;width:41pt;height:19pt;z-index:251709440;visibility:visible">
              <v:imagedata r:id="rId268" o:title=""/>
            </v:shape>
            <o:OLEObject Type="Embed" ProgID="Equation.3" ShapeID="_x0000_s1080" DrawAspect="Content" ObjectID="_1445794449" r:id="rId269"/>
          </w:pict>
        </w:r>
        <w:proofErr w:type="gramStart"/>
        <w:r>
          <w:rPr>
            <w:bCs/>
          </w:rPr>
          <w:t>w</w:t>
        </w:r>
        <w:r w:rsidRPr="00286308">
          <w:rPr>
            <w:bCs/>
          </w:rPr>
          <w:t>here</w:t>
        </w:r>
        <w:proofErr w:type="gramEnd"/>
        <w:r w:rsidRPr="00286308">
          <w:rPr>
            <w:bCs/>
          </w:rPr>
          <w:t xml:space="preserve"> </w:t>
        </w:r>
        <w:r w:rsidRPr="00286308">
          <w:rPr>
            <w:b/>
            <w:bCs/>
          </w:rPr>
          <w:t>W</w:t>
        </w:r>
        <w:r w:rsidRPr="00286308">
          <w:t xml:space="preserve"> is conformed from the code</w:t>
        </w:r>
        <w:r>
          <w:t xml:space="preserve">book for 4 antennas table, </w:t>
        </w:r>
        <w:r w:rsidRPr="00286308">
          <w:t xml:space="preserve">            </w:t>
        </w:r>
        <w:r>
          <w:t xml:space="preserve">  </w:t>
        </w:r>
        <w:r w:rsidRPr="00286308">
          <w:t>denotes the matrix formed by the columns {c</w:t>
        </w:r>
        <w:r w:rsidRPr="00286308">
          <w:rPr>
            <w:vertAlign w:val="subscript"/>
          </w:rPr>
          <w:t>1</w:t>
        </w:r>
        <w:r w:rsidRPr="00286308">
          <w:t>…c</w:t>
        </w:r>
        <w:r w:rsidRPr="00286308">
          <w:rPr>
            <w:vertAlign w:val="subscript"/>
          </w:rPr>
          <w:t>m</w:t>
        </w:r>
        <w:r w:rsidRPr="00286308">
          <w:t xml:space="preserve">} of the matrix </w:t>
        </w:r>
      </w:ins>
    </w:p>
    <w:p w:rsidR="005B3B63" w:rsidRPr="006B6952" w:rsidRDefault="005B3B63" w:rsidP="005B3B63">
      <w:pPr>
        <w:pStyle w:val="paragraph"/>
        <w:ind w:left="0"/>
        <w:rPr>
          <w:ins w:id="5921" w:author="BJ Kwak" w:date="2013-11-12T15:46:00Z"/>
        </w:rPr>
      </w:pPr>
    </w:p>
    <w:p w:rsidR="005B3B63" w:rsidRPr="00233CDD" w:rsidRDefault="005B3B63" w:rsidP="005B3B63">
      <w:pPr>
        <w:pStyle w:val="paragraph"/>
        <w:ind w:left="0"/>
        <w:rPr>
          <w:ins w:id="5922" w:author="BJ Kwak" w:date="2013-11-12T15:46:00Z"/>
          <w:b/>
        </w:rPr>
      </w:pPr>
      <w:proofErr w:type="spellStart"/>
      <w:ins w:id="5923" w:author="BJ Kwak" w:date="2013-11-12T15:46:00Z">
        <w:r w:rsidRPr="00233CDD">
          <w:rPr>
            <w:b/>
          </w:rPr>
          <w:t>Precoding</w:t>
        </w:r>
        <w:proofErr w:type="spellEnd"/>
        <w:r w:rsidRPr="00233CDD">
          <w:rPr>
            <w:b/>
          </w:rPr>
          <w:t xml:space="preserve"> for transmit diversity</w:t>
        </w:r>
      </w:ins>
    </w:p>
    <w:p w:rsidR="005B3B63" w:rsidRPr="00D25A5C" w:rsidRDefault="005B3B63" w:rsidP="005B3B63">
      <w:pPr>
        <w:pStyle w:val="paragraph"/>
        <w:ind w:left="720"/>
        <w:rPr>
          <w:ins w:id="5924" w:author="BJ Kwak" w:date="2013-11-12T15:46:00Z"/>
        </w:rPr>
      </w:pPr>
      <w:ins w:id="5925" w:author="BJ Kwak" w:date="2013-11-12T15:46:00Z">
        <w:r w:rsidRPr="00D25A5C">
          <w:t>Support for 2 or 4 antenna configurations and one data stream. Transmit diversity is aimed to increase robustness in scenarios with low SNR, low delay tolerance or no feedback to the transmitter is available or reliable.</w:t>
        </w:r>
      </w:ins>
    </w:p>
    <w:p w:rsidR="005B3B63" w:rsidRPr="00D25A5C" w:rsidRDefault="005B3B63" w:rsidP="005B3B63">
      <w:pPr>
        <w:pStyle w:val="paragraph"/>
        <w:ind w:left="720"/>
        <w:rPr>
          <w:ins w:id="5926" w:author="BJ Kwak" w:date="2013-11-12T15:46:00Z"/>
        </w:rPr>
      </w:pPr>
      <w:ins w:id="5927" w:author="BJ Kwak" w:date="2013-11-12T15:46:00Z">
        <w:r w:rsidRPr="00D25A5C">
          <w:t>Case of 2 antennas</w:t>
        </w:r>
      </w:ins>
    </w:p>
    <w:p w:rsidR="005B3B63" w:rsidRPr="00D25A5C" w:rsidRDefault="005B3B63" w:rsidP="005B3B63">
      <w:pPr>
        <w:pStyle w:val="paragraph"/>
        <w:numPr>
          <w:ilvl w:val="1"/>
          <w:numId w:val="63"/>
        </w:numPr>
        <w:rPr>
          <w:ins w:id="5928" w:author="BJ Kwak" w:date="2013-11-12T15:46:00Z"/>
        </w:rPr>
      </w:pPr>
      <w:ins w:id="5929" w:author="BJ Kwak" w:date="2013-11-12T15:46:00Z">
        <w:r w:rsidRPr="00D25A5C">
          <w:t>STBC (</w:t>
        </w:r>
        <w:proofErr w:type="spellStart"/>
        <w:r w:rsidRPr="00D25A5C">
          <w:t>Alamouti</w:t>
        </w:r>
        <w:proofErr w:type="spellEnd"/>
        <w:r w:rsidRPr="00D25A5C">
          <w:t xml:space="preserve"> scheme) for DTF-Spread OFDM</w:t>
        </w:r>
      </w:ins>
    </w:p>
    <w:p w:rsidR="005B3B63" w:rsidRPr="00D25A5C" w:rsidRDefault="005B3B63" w:rsidP="005B3B63">
      <w:pPr>
        <w:pStyle w:val="paragraph"/>
        <w:numPr>
          <w:ilvl w:val="1"/>
          <w:numId w:val="63"/>
        </w:numPr>
        <w:rPr>
          <w:ins w:id="5930" w:author="BJ Kwak" w:date="2013-11-12T15:46:00Z"/>
        </w:rPr>
      </w:pPr>
      <w:ins w:id="5931" w:author="BJ Kwak" w:date="2013-11-12T15:46:00Z">
        <w:r w:rsidRPr="00D25A5C">
          <w:t>SFBC (equivalent of STBC) for OFDM</w:t>
        </w:r>
      </w:ins>
    </w:p>
    <w:p w:rsidR="005B3B63" w:rsidRDefault="005B3B63" w:rsidP="005B3B63">
      <w:pPr>
        <w:pStyle w:val="paragraph"/>
        <w:ind w:left="720"/>
        <w:rPr>
          <w:ins w:id="5932" w:author="BJ Kwak" w:date="2013-11-12T15:46:00Z"/>
        </w:rPr>
      </w:pPr>
      <w:ins w:id="5933" w:author="BJ Kwak" w:date="2013-11-12T15:46:00Z">
        <w:r w:rsidRPr="00D25A5C">
          <w:t>SFBC for 2 antennas</w:t>
        </w:r>
        <w:r>
          <w:t xml:space="preserve"> is given by </w:t>
        </w:r>
      </w:ins>
    </w:p>
    <w:p w:rsidR="005B3B63" w:rsidRPr="00D25A5C" w:rsidRDefault="005B3B63" w:rsidP="005B3B63">
      <w:pPr>
        <w:pStyle w:val="paragraph"/>
        <w:ind w:left="720"/>
        <w:rPr>
          <w:ins w:id="5934" w:author="BJ Kwak" w:date="2013-11-12T15:46:00Z"/>
        </w:rPr>
      </w:pPr>
      <w:ins w:id="5935" w:author="BJ Kwak" w:date="2013-11-12T15:46:00Z">
        <w:r>
          <w:rPr>
            <w:noProof/>
          </w:rPr>
          <w:pict>
            <v:shape id="_x0000_s1082" type="#_x0000_t75" style="position:absolute;left:0;text-align:left;margin-left:129pt;margin-top:16.15pt;width:214pt;height:38pt;z-index:251711488;visibility:visible">
              <v:imagedata r:id="rId270" o:title=""/>
            </v:shape>
            <o:OLEObject Type="Embed" ProgID="Equation.3" ShapeID="_x0000_s1082" DrawAspect="Content" ObjectID="_1445794450" r:id="rId271"/>
          </w:pict>
        </w:r>
      </w:ins>
    </w:p>
    <w:p w:rsidR="005B3B63" w:rsidRDefault="005B3B63" w:rsidP="005B3B63">
      <w:pPr>
        <w:pStyle w:val="paragraph"/>
        <w:ind w:left="0"/>
        <w:rPr>
          <w:ins w:id="5936" w:author="BJ Kwak" w:date="2013-11-12T15:46:00Z"/>
        </w:rPr>
      </w:pPr>
    </w:p>
    <w:p w:rsidR="005B3B63" w:rsidRDefault="005B3B63" w:rsidP="005B3B63">
      <w:pPr>
        <w:pStyle w:val="paragraph"/>
        <w:ind w:left="0"/>
        <w:rPr>
          <w:ins w:id="5937" w:author="BJ Kwak" w:date="2013-11-12T15:46:00Z"/>
        </w:rPr>
      </w:pPr>
    </w:p>
    <w:p w:rsidR="005B3B63" w:rsidRDefault="005B3B63" w:rsidP="005B3B63">
      <w:pPr>
        <w:pStyle w:val="paragraph"/>
        <w:ind w:left="0"/>
        <w:rPr>
          <w:ins w:id="5938" w:author="BJ Kwak" w:date="2013-11-12T15:46:00Z"/>
        </w:rPr>
      </w:pPr>
    </w:p>
    <w:p w:rsidR="005B3B63" w:rsidRDefault="005B3B63" w:rsidP="005B3B63">
      <w:pPr>
        <w:pStyle w:val="paragraph"/>
        <w:ind w:left="0" w:firstLine="720"/>
        <w:rPr>
          <w:ins w:id="5939" w:author="BJ Kwak" w:date="2013-11-12T15:46:00Z"/>
        </w:rPr>
      </w:pPr>
      <w:ins w:id="5940" w:author="BJ Kwak" w:date="2013-11-12T15:46:00Z">
        <w:r>
          <w:rPr>
            <w:noProof/>
          </w:rPr>
          <w:pict>
            <v:shape id="_x0000_s1084" type="#_x0000_t75" style="position:absolute;left:0;text-align:left;margin-left:162.25pt;margin-top:3.15pt;width:65pt;height:20pt;z-index:251713536;visibility:visible">
              <v:imagedata r:id="rId272" o:title=""/>
            </v:shape>
            <o:OLEObject Type="Embed" ProgID="Equation.3" ShapeID="_x0000_s1084" DrawAspect="Content" ObjectID="_1445794451" r:id="rId273"/>
          </w:pict>
        </w:r>
        <w:r>
          <w:rPr>
            <w:noProof/>
          </w:rPr>
          <w:pict>
            <v:shape id="_x0000_s1083" type="#_x0000_t75" style="position:absolute;left:0;text-align:left;margin-left:54.25pt;margin-top:3.15pt;width:85pt;height:20pt;z-index:251712512;visibility:visible">
              <v:imagedata r:id="rId274" o:title=""/>
            </v:shape>
            <o:OLEObject Type="Embed" ProgID="Equation.3" ShapeID="_x0000_s1083" DrawAspect="Content" ObjectID="_1445794452" r:id="rId275"/>
          </w:pict>
        </w:r>
        <w:proofErr w:type="gramStart"/>
        <w:r>
          <w:t>for</w:t>
        </w:r>
        <w:proofErr w:type="gramEnd"/>
        <w:r>
          <w:t xml:space="preserve">                                  and </w:t>
        </w:r>
      </w:ins>
    </w:p>
    <w:p w:rsidR="005B3B63" w:rsidRDefault="005B3B63" w:rsidP="005B3B63">
      <w:pPr>
        <w:pStyle w:val="paragraph"/>
        <w:ind w:left="0" w:firstLine="720"/>
        <w:rPr>
          <w:ins w:id="5941" w:author="BJ Kwak" w:date="2013-11-12T15:46:00Z"/>
        </w:rPr>
      </w:pPr>
    </w:p>
    <w:p w:rsidR="005B3B63" w:rsidRDefault="005B3B63" w:rsidP="005B3B63">
      <w:pPr>
        <w:pStyle w:val="paragraph"/>
        <w:ind w:left="720"/>
        <w:rPr>
          <w:ins w:id="5942" w:author="BJ Kwak" w:date="2013-11-12T15:46:00Z"/>
        </w:rPr>
      </w:pPr>
      <w:ins w:id="5943" w:author="BJ Kwak" w:date="2013-11-12T15:46:00Z">
        <w:r w:rsidRPr="00D25A5C">
          <w:t>In case of 4 antennas a combination of SFBC (2 antennas) with frequency switch tr</w:t>
        </w:r>
        <w:r>
          <w:t>ansmission diversity is given by</w:t>
        </w:r>
      </w:ins>
    </w:p>
    <w:p w:rsidR="005B3B63" w:rsidRDefault="005B3B63" w:rsidP="005B3B63">
      <w:pPr>
        <w:pStyle w:val="paragraph"/>
        <w:ind w:left="720"/>
        <w:rPr>
          <w:ins w:id="5944" w:author="BJ Kwak" w:date="2013-11-12T15:46:00Z"/>
        </w:rPr>
      </w:pPr>
    </w:p>
    <w:p w:rsidR="005B3B63" w:rsidRDefault="005B3B63" w:rsidP="005B3B63">
      <w:pPr>
        <w:pStyle w:val="paragraph"/>
        <w:ind w:left="720"/>
        <w:rPr>
          <w:ins w:id="5945" w:author="BJ Kwak" w:date="2013-11-12T15:46:00Z"/>
        </w:rPr>
      </w:pPr>
      <w:ins w:id="5946" w:author="BJ Kwak" w:date="2013-11-12T15:46:00Z">
        <w:r>
          <w:rPr>
            <w:noProof/>
          </w:rPr>
          <w:pict>
            <v:shape id="_x0000_s1085" type="#_x0000_t75" style="position:absolute;left:0;text-align:left;margin-left:38pt;margin-top:2.15pt;width:407pt;height:74pt;z-index:251714560;visibility:visible">
              <v:imagedata r:id="rId276" o:title=""/>
            </v:shape>
            <o:OLEObject Type="Embed" ProgID="Equation.3" ShapeID="_x0000_s1085" DrawAspect="Content" ObjectID="_1445794453" r:id="rId277"/>
          </w:pict>
        </w:r>
      </w:ins>
    </w:p>
    <w:p w:rsidR="005B3B63" w:rsidRDefault="005B3B63" w:rsidP="005B3B63">
      <w:pPr>
        <w:pStyle w:val="paragraph"/>
        <w:ind w:left="720"/>
        <w:rPr>
          <w:ins w:id="5947" w:author="BJ Kwak" w:date="2013-11-12T15:46:00Z"/>
        </w:rPr>
      </w:pPr>
    </w:p>
    <w:p w:rsidR="005B3B63" w:rsidRPr="00D25A5C" w:rsidRDefault="005B3B63" w:rsidP="005B3B63">
      <w:pPr>
        <w:pStyle w:val="paragraph"/>
        <w:ind w:left="720"/>
        <w:rPr>
          <w:ins w:id="5948" w:author="BJ Kwak" w:date="2013-11-12T15:46:00Z"/>
        </w:rPr>
      </w:pPr>
    </w:p>
    <w:p w:rsidR="005B3B63" w:rsidRDefault="005B3B63" w:rsidP="005B3B63">
      <w:pPr>
        <w:pStyle w:val="paragraph"/>
        <w:ind w:left="0" w:firstLine="720"/>
        <w:rPr>
          <w:ins w:id="5949" w:author="BJ Kwak" w:date="2013-11-12T15:46:00Z"/>
        </w:rPr>
      </w:pPr>
    </w:p>
    <w:p w:rsidR="005B3B63" w:rsidRDefault="005B3B63" w:rsidP="005B3B63">
      <w:pPr>
        <w:pStyle w:val="paragraph"/>
        <w:ind w:left="0" w:firstLine="720"/>
        <w:rPr>
          <w:ins w:id="5950" w:author="BJ Kwak" w:date="2013-11-12T15:46:00Z"/>
        </w:rPr>
      </w:pPr>
    </w:p>
    <w:p w:rsidR="005B3B63" w:rsidRDefault="005B3B63" w:rsidP="005B3B63">
      <w:pPr>
        <w:pStyle w:val="paragraph"/>
        <w:ind w:left="0"/>
        <w:rPr>
          <w:ins w:id="5951" w:author="BJ Kwak" w:date="2013-11-12T15:46:00Z"/>
        </w:rPr>
      </w:pPr>
      <w:ins w:id="5952" w:author="BJ Kwak" w:date="2013-11-12T15:46:00Z">
        <w:r>
          <w:rPr>
            <w:noProof/>
          </w:rPr>
          <w:pict>
            <v:shape id="_x0000_s1087" type="#_x0000_t75" style="position:absolute;left:0;text-align:left;margin-left:131.9pt;margin-top:1.15pt;width:65pt;height:20pt;z-index:251716608;visibility:visible">
              <v:imagedata r:id="rId278" o:title=""/>
            </v:shape>
            <o:OLEObject Type="Embed" ProgID="Equation.3" ShapeID="_x0000_s1087" DrawAspect="Content" ObjectID="_1445794454" r:id="rId279"/>
          </w:pict>
        </w:r>
        <w:r>
          <w:rPr>
            <w:noProof/>
          </w:rPr>
          <w:pict>
            <v:shape id="_x0000_s1086" type="#_x0000_t75" style="position:absolute;left:0;text-align:left;margin-left:22pt;margin-top:1.15pt;width:85pt;height:20pt;z-index:251715584;visibility:visible">
              <v:imagedata r:id="rId280" o:title=""/>
            </v:shape>
            <o:OLEObject Type="Embed" ProgID="Equation.3" ShapeID="_x0000_s1086" DrawAspect="Content" ObjectID="_1445794455" r:id="rId281"/>
          </w:pict>
        </w:r>
        <w:proofErr w:type="gramStart"/>
        <w:r>
          <w:t>for</w:t>
        </w:r>
        <w:proofErr w:type="gramEnd"/>
        <w:r>
          <w:t xml:space="preserve">                                    and </w:t>
        </w:r>
      </w:ins>
    </w:p>
    <w:p w:rsidR="00444CE5" w:rsidRPr="006F524D" w:rsidRDefault="00FA77DE" w:rsidP="00444CE5">
      <w:pPr>
        <w:rPr>
          <w:lang w:eastAsia="ko-KR"/>
        </w:rPr>
      </w:pPr>
      <w:ins w:id="5953" w:author="BJ Kwak" w:date="2013-11-12T10:38:00Z">
        <w:r w:rsidRPr="008A1F61">
          <w:rPr>
            <w:rFonts w:hint="eastAsia"/>
            <w:b/>
            <w:highlight w:val="yellow"/>
            <w:lang w:eastAsia="ko-KR"/>
          </w:rPr>
          <w:t>&lt;/3</w:t>
        </w:r>
      </w:ins>
      <w:ins w:id="5954" w:author="BJ Kwak" w:date="2013-11-12T15:45:00Z">
        <w:r w:rsidR="005B3B63">
          <w:rPr>
            <w:rFonts w:hint="eastAsia"/>
            <w:b/>
            <w:highlight w:val="yellow"/>
            <w:lang w:eastAsia="ko-KR"/>
          </w:rPr>
          <w:t>69r1</w:t>
        </w:r>
      </w:ins>
      <w:ins w:id="5955" w:author="BJ Kwak" w:date="2013-11-12T10:38:00Z">
        <w:r w:rsidRPr="008A1F61">
          <w:rPr>
            <w:rFonts w:hint="eastAsia"/>
            <w:b/>
            <w:highlight w:val="yellow"/>
            <w:lang w:eastAsia="ko-KR"/>
          </w:rPr>
          <w:t>&gt;</w:t>
        </w:r>
      </w:ins>
    </w:p>
    <w:p w:rsidR="00444CE5" w:rsidRDefault="00444CE5" w:rsidP="00444CE5">
      <w:pPr>
        <w:rPr>
          <w:lang w:eastAsia="ko-KR"/>
        </w:rPr>
      </w:pPr>
    </w:p>
    <w:p w:rsidR="00E36568" w:rsidRDefault="00E36568" w:rsidP="00E36568">
      <w:pPr>
        <w:pStyle w:val="2"/>
      </w:pPr>
      <w:r>
        <w:rPr>
          <w:rFonts w:hint="eastAsia"/>
        </w:rPr>
        <w:t xml:space="preserve">Bit </w:t>
      </w:r>
      <w:proofErr w:type="spellStart"/>
      <w:r>
        <w:rPr>
          <w:rFonts w:hint="eastAsia"/>
        </w:rPr>
        <w:t>interleaver</w:t>
      </w:r>
      <w:proofErr w:type="spellEnd"/>
    </w:p>
    <w:p w:rsidR="00E36568" w:rsidRDefault="00E36568" w:rsidP="00E36568">
      <w:pPr>
        <w:rPr>
          <w:lang w:eastAsia="ko-KR"/>
        </w:rPr>
      </w:pPr>
    </w:p>
    <w:p w:rsidR="00E36568" w:rsidRPr="006F524D" w:rsidRDefault="003244EE" w:rsidP="00E36568">
      <w:pPr>
        <w:rPr>
          <w:lang w:eastAsia="ko-KR"/>
        </w:rPr>
      </w:pPr>
      <w:ins w:id="5956" w:author="BJ Kwak" w:date="2013-11-12T10:39:00Z">
        <w:r w:rsidRPr="008A1F61">
          <w:rPr>
            <w:rFonts w:hint="eastAsia"/>
            <w:b/>
            <w:highlight w:val="yellow"/>
            <w:lang w:eastAsia="ko-KR"/>
          </w:rPr>
          <w:t>&lt;3</w:t>
        </w:r>
      </w:ins>
      <w:ins w:id="5957" w:author="BJ Kwak" w:date="2013-11-12T18:25:00Z">
        <w:r w:rsidR="00EA431B">
          <w:rPr>
            <w:rFonts w:hint="eastAsia"/>
            <w:b/>
            <w:highlight w:val="yellow"/>
            <w:lang w:eastAsia="ko-KR"/>
          </w:rPr>
          <w:t>69</w:t>
        </w:r>
      </w:ins>
      <w:ins w:id="5958" w:author="BJ Kwak" w:date="2013-11-12T10:39:00Z">
        <w:r w:rsidR="00EA431B">
          <w:rPr>
            <w:rFonts w:hint="eastAsia"/>
            <w:b/>
            <w:highlight w:val="yellow"/>
            <w:lang w:eastAsia="ko-KR"/>
          </w:rPr>
          <w:t>r</w:t>
        </w:r>
      </w:ins>
      <w:ins w:id="5959" w:author="BJ Kwak" w:date="2013-11-12T18:25:00Z">
        <w:r w:rsidR="00EA431B">
          <w:rPr>
            <w:rFonts w:hint="eastAsia"/>
            <w:b/>
            <w:highlight w:val="yellow"/>
            <w:lang w:eastAsia="ko-KR"/>
          </w:rPr>
          <w:t>1</w:t>
        </w:r>
      </w:ins>
      <w:ins w:id="5960" w:author="BJ Kwak" w:date="2013-11-12T10:39:00Z">
        <w:r w:rsidRPr="008A1F61">
          <w:rPr>
            <w:rFonts w:hint="eastAsia"/>
            <w:b/>
            <w:highlight w:val="yellow"/>
            <w:lang w:eastAsia="ko-KR"/>
          </w:rPr>
          <w:t xml:space="preserve"> </w:t>
        </w:r>
        <w:r w:rsidRPr="008A1F61">
          <w:rPr>
            <w:rFonts w:hint="eastAsia"/>
            <w:highlight w:val="yellow"/>
            <w:lang w:eastAsia="ko-KR"/>
          </w:rPr>
          <w:t>editor=</w:t>
        </w:r>
        <w:r w:rsidRPr="008A1F61">
          <w:rPr>
            <w:highlight w:val="yellow"/>
            <w:lang w:eastAsia="ko-KR"/>
          </w:rPr>
          <w:t>”</w:t>
        </w:r>
        <w:r w:rsidR="00EA431B">
          <w:rPr>
            <w:rFonts w:hint="eastAsia"/>
            <w:highlight w:val="yellow"/>
            <w:lang w:eastAsia="ko-KR"/>
          </w:rPr>
          <w:t>No text proposal found</w:t>
        </w:r>
        <w:r w:rsidRPr="008A1F61">
          <w:rPr>
            <w:highlight w:val="yellow"/>
            <w:lang w:eastAsia="ko-KR"/>
          </w:rPr>
          <w:t>”</w:t>
        </w:r>
        <w:r w:rsidR="00EA431B">
          <w:rPr>
            <w:rFonts w:hint="eastAsia"/>
            <w:b/>
            <w:highlight w:val="yellow"/>
            <w:lang w:eastAsia="ko-KR"/>
          </w:rPr>
          <w:t>&gt; &lt;/3</w:t>
        </w:r>
      </w:ins>
      <w:ins w:id="5961" w:author="BJ Kwak" w:date="2013-11-12T18:26:00Z">
        <w:r w:rsidR="00EA431B">
          <w:rPr>
            <w:rFonts w:hint="eastAsia"/>
            <w:b/>
            <w:highlight w:val="yellow"/>
            <w:lang w:eastAsia="ko-KR"/>
          </w:rPr>
          <w:t>69</w:t>
        </w:r>
      </w:ins>
      <w:ins w:id="5962" w:author="BJ Kwak" w:date="2013-11-12T10:39:00Z">
        <w:r w:rsidR="00EA431B">
          <w:rPr>
            <w:rFonts w:hint="eastAsia"/>
            <w:b/>
            <w:highlight w:val="yellow"/>
            <w:lang w:eastAsia="ko-KR"/>
          </w:rPr>
          <w:t>r</w:t>
        </w:r>
      </w:ins>
      <w:ins w:id="5963" w:author="BJ Kwak" w:date="2013-11-12T18:26:00Z">
        <w:r w:rsidR="00EA431B">
          <w:rPr>
            <w:rFonts w:hint="eastAsia"/>
            <w:b/>
            <w:highlight w:val="yellow"/>
            <w:lang w:eastAsia="ko-KR"/>
          </w:rPr>
          <w:t>1</w:t>
        </w:r>
      </w:ins>
      <w:ins w:id="5964" w:author="BJ Kwak" w:date="2013-11-12T10:39:00Z">
        <w:r w:rsidRPr="008A1F61">
          <w:rPr>
            <w:rFonts w:hint="eastAsia"/>
            <w:b/>
            <w:highlight w:val="yellow"/>
            <w:lang w:eastAsia="ko-KR"/>
          </w:rPr>
          <w:t>&gt;</w:t>
        </w:r>
      </w:ins>
    </w:p>
    <w:p w:rsidR="00E36568" w:rsidRDefault="00E36568" w:rsidP="00E36568">
      <w:pPr>
        <w:rPr>
          <w:lang w:eastAsia="ko-KR"/>
        </w:rPr>
      </w:pPr>
    </w:p>
    <w:p w:rsidR="00E36568" w:rsidRDefault="00E36568" w:rsidP="00E36568">
      <w:pPr>
        <w:rPr>
          <w:lang w:eastAsia="ko-KR"/>
        </w:rPr>
      </w:pPr>
    </w:p>
    <w:p w:rsidR="00E36568" w:rsidRDefault="00E36568" w:rsidP="00E36568">
      <w:pPr>
        <w:pStyle w:val="2"/>
      </w:pPr>
      <w:r>
        <w:rPr>
          <w:rFonts w:hint="eastAsia"/>
        </w:rPr>
        <w:t>Scrambling</w:t>
      </w:r>
    </w:p>
    <w:p w:rsidR="00E36568" w:rsidRDefault="00E36568" w:rsidP="00E36568">
      <w:pPr>
        <w:rPr>
          <w:lang w:eastAsia="ko-KR"/>
        </w:rPr>
      </w:pPr>
    </w:p>
    <w:p w:rsidR="00E36568" w:rsidRPr="006F524D" w:rsidRDefault="00EA431B" w:rsidP="00E36568">
      <w:pPr>
        <w:rPr>
          <w:lang w:eastAsia="ko-KR"/>
        </w:rPr>
      </w:pPr>
      <w:ins w:id="5965" w:author="BJ Kwak" w:date="2013-11-12T10:39:00Z">
        <w:r>
          <w:rPr>
            <w:rFonts w:hint="eastAsia"/>
            <w:b/>
            <w:highlight w:val="yellow"/>
            <w:lang w:eastAsia="ko-KR"/>
          </w:rPr>
          <w:t>&lt;3</w:t>
        </w:r>
      </w:ins>
      <w:ins w:id="5966" w:author="BJ Kwak" w:date="2013-11-12T18:26:00Z">
        <w:r>
          <w:rPr>
            <w:rFonts w:hint="eastAsia"/>
            <w:b/>
            <w:highlight w:val="yellow"/>
            <w:lang w:eastAsia="ko-KR"/>
          </w:rPr>
          <w:t>69</w:t>
        </w:r>
      </w:ins>
      <w:ins w:id="5967" w:author="BJ Kwak" w:date="2013-11-12T10:39:00Z">
        <w:r>
          <w:rPr>
            <w:rFonts w:hint="eastAsia"/>
            <w:b/>
            <w:highlight w:val="yellow"/>
            <w:lang w:eastAsia="ko-KR"/>
          </w:rPr>
          <w:t>r</w:t>
        </w:r>
      </w:ins>
      <w:ins w:id="5968" w:author="BJ Kwak" w:date="2013-11-12T18:26:00Z">
        <w:r>
          <w:rPr>
            <w:rFonts w:hint="eastAsia"/>
            <w:b/>
            <w:highlight w:val="yellow"/>
            <w:lang w:eastAsia="ko-KR"/>
          </w:rPr>
          <w:t>1</w:t>
        </w:r>
      </w:ins>
      <w:ins w:id="5969" w:author="BJ Kwak" w:date="2013-11-12T10:39:00Z">
        <w:r w:rsidR="003244EE" w:rsidRPr="008A1F61">
          <w:rPr>
            <w:rFonts w:hint="eastAsia"/>
            <w:b/>
            <w:highlight w:val="yellow"/>
            <w:lang w:eastAsia="ko-KR"/>
          </w:rPr>
          <w:t xml:space="preserve"> </w:t>
        </w:r>
        <w:r w:rsidR="003244EE" w:rsidRPr="008A1F61">
          <w:rPr>
            <w:rFonts w:hint="eastAsia"/>
            <w:highlight w:val="yellow"/>
            <w:lang w:eastAsia="ko-KR"/>
          </w:rPr>
          <w:t>editor=</w:t>
        </w:r>
        <w:r w:rsidR="003244EE" w:rsidRPr="008A1F61">
          <w:rPr>
            <w:highlight w:val="yellow"/>
            <w:lang w:eastAsia="ko-KR"/>
          </w:rPr>
          <w:t>”</w:t>
        </w:r>
        <w:r>
          <w:rPr>
            <w:rFonts w:hint="eastAsia"/>
            <w:highlight w:val="yellow"/>
            <w:lang w:eastAsia="ko-KR"/>
          </w:rPr>
          <w:t>No text proposal found</w:t>
        </w:r>
        <w:r w:rsidR="003244EE" w:rsidRPr="008A1F61">
          <w:rPr>
            <w:highlight w:val="yellow"/>
            <w:lang w:eastAsia="ko-KR"/>
          </w:rPr>
          <w:t>”</w:t>
        </w:r>
        <w:r>
          <w:rPr>
            <w:rFonts w:hint="eastAsia"/>
            <w:b/>
            <w:highlight w:val="yellow"/>
            <w:lang w:eastAsia="ko-KR"/>
          </w:rPr>
          <w:t>&gt; &lt;/3</w:t>
        </w:r>
      </w:ins>
      <w:ins w:id="5970" w:author="BJ Kwak" w:date="2013-11-12T18:26:00Z">
        <w:r>
          <w:rPr>
            <w:rFonts w:hint="eastAsia"/>
            <w:b/>
            <w:highlight w:val="yellow"/>
            <w:lang w:eastAsia="ko-KR"/>
          </w:rPr>
          <w:t>69r1</w:t>
        </w:r>
      </w:ins>
      <w:ins w:id="5971" w:author="BJ Kwak" w:date="2013-11-12T10:39:00Z">
        <w:r w:rsidR="003244EE" w:rsidRPr="008A1F61">
          <w:rPr>
            <w:rFonts w:hint="eastAsia"/>
            <w:b/>
            <w:highlight w:val="yellow"/>
            <w:lang w:eastAsia="ko-KR"/>
          </w:rPr>
          <w:t>&gt;</w:t>
        </w:r>
      </w:ins>
    </w:p>
    <w:p w:rsidR="00E36568" w:rsidRDefault="00E36568" w:rsidP="00E36568">
      <w:pPr>
        <w:rPr>
          <w:lang w:eastAsia="ko-KR"/>
        </w:rPr>
      </w:pPr>
    </w:p>
    <w:p w:rsidR="00E176BC" w:rsidRDefault="00E176BC" w:rsidP="00E36568">
      <w:pPr>
        <w:rPr>
          <w:ins w:id="5972" w:author="BJ Kwak" w:date="2013-11-12T16:42:00Z"/>
          <w:rFonts w:hint="eastAsia"/>
          <w:lang w:eastAsia="ko-KR"/>
        </w:rPr>
      </w:pPr>
    </w:p>
    <w:p w:rsidR="00C42A88" w:rsidRDefault="00C42A88" w:rsidP="00C42A88">
      <w:pPr>
        <w:pStyle w:val="2"/>
        <w:numPr>
          <w:ilvl w:val="0"/>
          <w:numId w:val="0"/>
        </w:numPr>
        <w:rPr>
          <w:ins w:id="5973" w:author="BJ Kwak" w:date="2013-11-12T16:42:00Z"/>
        </w:rPr>
      </w:pPr>
      <w:bookmarkStart w:id="5974" w:name="_Toc361059652"/>
      <w:ins w:id="5975" w:author="BJ Kwak" w:date="2013-11-12T16:42:00Z">
        <w:r>
          <w:lastRenderedPageBreak/>
          <w:t>Appendix A</w:t>
        </w:r>
        <w:bookmarkEnd w:id="5974"/>
      </w:ins>
    </w:p>
    <w:p w:rsidR="00C42A88" w:rsidRPr="00BB22BC" w:rsidRDefault="00C42A88" w:rsidP="00C42A88">
      <w:pPr>
        <w:spacing w:line="276" w:lineRule="auto"/>
        <w:rPr>
          <w:ins w:id="5976" w:author="BJ Kwak" w:date="2013-11-12T16:42:00Z"/>
          <w:rFonts w:hint="eastAsia"/>
          <w:b/>
          <w:lang w:eastAsia="ko-KR"/>
        </w:rPr>
      </w:pPr>
      <w:ins w:id="5977" w:author="BJ Kwak" w:date="2013-11-12T16:42:00Z">
        <w:r w:rsidRPr="00BB22BC">
          <w:rPr>
            <w:rFonts w:hint="eastAsia"/>
            <w:b/>
            <w:highlight w:val="yellow"/>
            <w:lang w:eastAsia="ko-KR"/>
          </w:rPr>
          <w:t>&lt;395r1&gt;</w:t>
        </w:r>
      </w:ins>
    </w:p>
    <w:p w:rsidR="00C42A88" w:rsidRDefault="00C42A88" w:rsidP="00C42A88">
      <w:pPr>
        <w:spacing w:line="276" w:lineRule="auto"/>
        <w:rPr>
          <w:ins w:id="5978" w:author="BJ Kwak" w:date="2013-11-12T16:42:00Z"/>
          <w:lang w:eastAsia="ko-KR"/>
        </w:rPr>
      </w:pPr>
      <w:ins w:id="5979" w:author="BJ Kwak" w:date="2013-11-12T16:42:00Z">
        <w:r>
          <w:rPr>
            <w:lang w:eastAsia="ko-KR"/>
          </w:rPr>
          <w:t>Table A. List of Service types</w:t>
        </w:r>
      </w:ins>
    </w:p>
    <w:tbl>
      <w:tblPr>
        <w:tblW w:w="5560" w:type="dxa"/>
        <w:tblInd w:w="534" w:type="dxa"/>
        <w:tblCellMar>
          <w:left w:w="0" w:type="dxa"/>
          <w:right w:w="0" w:type="dxa"/>
        </w:tblCellMar>
        <w:tblLook w:val="04A0" w:firstRow="1" w:lastRow="0" w:firstColumn="1" w:lastColumn="0" w:noHBand="0" w:noVBand="1"/>
      </w:tblPr>
      <w:tblGrid>
        <w:gridCol w:w="1720"/>
        <w:gridCol w:w="3840"/>
      </w:tblGrid>
      <w:tr w:rsidR="00C42A88" w:rsidTr="00C42A88">
        <w:trPr>
          <w:ins w:id="5980" w:author="BJ Kwak" w:date="2013-11-12T16:42:00Z"/>
        </w:trPr>
        <w:tc>
          <w:tcPr>
            <w:tcW w:w="1720" w:type="dxa"/>
            <w:tcBorders>
              <w:top w:val="single" w:sz="12" w:space="0" w:color="000000"/>
              <w:left w:val="single" w:sz="12" w:space="0" w:color="000000"/>
              <w:bottom w:val="single" w:sz="8" w:space="0" w:color="000000"/>
              <w:right w:val="single" w:sz="8" w:space="0" w:color="000000"/>
            </w:tcBorders>
            <w:shd w:val="clear" w:color="auto" w:fill="D9D9D9"/>
            <w:tcMar>
              <w:top w:w="14" w:type="dxa"/>
              <w:left w:w="108" w:type="dxa"/>
              <w:bottom w:w="0" w:type="dxa"/>
              <w:right w:w="108" w:type="dxa"/>
            </w:tcMar>
            <w:vAlign w:val="center"/>
            <w:hideMark/>
          </w:tcPr>
          <w:p w:rsidR="00C42A88" w:rsidRDefault="00C42A88">
            <w:pPr>
              <w:rPr>
                <w:ins w:id="5981" w:author="BJ Kwak" w:date="2013-11-12T16:42:00Z"/>
                <w:kern w:val="2"/>
                <w:lang w:val="en-US" w:eastAsia="ko-KR"/>
              </w:rPr>
            </w:pPr>
            <w:ins w:id="5982" w:author="BJ Kwak" w:date="2013-11-12T16:42:00Z">
              <w:r>
                <w:rPr>
                  <w:b/>
                  <w:bCs/>
                  <w:kern w:val="2"/>
                  <w:lang w:val="en-US" w:eastAsia="ko-KR"/>
                </w:rPr>
                <w:t xml:space="preserve">Value </w:t>
              </w:r>
            </w:ins>
          </w:p>
        </w:tc>
        <w:tc>
          <w:tcPr>
            <w:tcW w:w="3840" w:type="dxa"/>
            <w:tcBorders>
              <w:top w:val="single" w:sz="12" w:space="0" w:color="000000"/>
              <w:left w:val="single" w:sz="8" w:space="0" w:color="000000"/>
              <w:bottom w:val="single" w:sz="8" w:space="0" w:color="000000"/>
              <w:right w:val="single" w:sz="12" w:space="0" w:color="000000"/>
            </w:tcBorders>
            <w:shd w:val="clear" w:color="auto" w:fill="D9D9D9"/>
            <w:tcMar>
              <w:top w:w="14" w:type="dxa"/>
              <w:left w:w="108" w:type="dxa"/>
              <w:bottom w:w="0" w:type="dxa"/>
              <w:right w:w="108" w:type="dxa"/>
            </w:tcMar>
            <w:vAlign w:val="center"/>
            <w:hideMark/>
          </w:tcPr>
          <w:p w:rsidR="00C42A88" w:rsidRDefault="00C42A88">
            <w:pPr>
              <w:rPr>
                <w:ins w:id="5983" w:author="BJ Kwak" w:date="2013-11-12T16:42:00Z"/>
                <w:kern w:val="2"/>
                <w:lang w:val="en-US" w:eastAsia="ko-KR"/>
              </w:rPr>
            </w:pPr>
            <w:ins w:id="5984" w:author="BJ Kwak" w:date="2013-11-12T16:42:00Z">
              <w:r>
                <w:rPr>
                  <w:b/>
                  <w:bCs/>
                  <w:kern w:val="2"/>
                  <w:lang w:val="en-US" w:eastAsia="ko-KR"/>
                </w:rPr>
                <w:t xml:space="preserve">Meaning </w:t>
              </w:r>
            </w:ins>
          </w:p>
        </w:tc>
      </w:tr>
      <w:tr w:rsidR="00C42A88" w:rsidTr="00C42A88">
        <w:trPr>
          <w:ins w:id="5985" w:author="BJ Kwak" w:date="2013-11-12T16:42:00Z"/>
        </w:trPr>
        <w:tc>
          <w:tcPr>
            <w:tcW w:w="1720"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hideMark/>
          </w:tcPr>
          <w:p w:rsidR="00C42A88" w:rsidRDefault="00C42A88">
            <w:pPr>
              <w:rPr>
                <w:ins w:id="5986" w:author="BJ Kwak" w:date="2013-11-12T16:42:00Z"/>
                <w:kern w:val="2"/>
                <w:lang w:val="en-US" w:eastAsia="ko-KR"/>
              </w:rPr>
            </w:pPr>
            <w:ins w:id="5987" w:author="BJ Kwak" w:date="2013-11-12T16:42:00Z">
              <w:r>
                <w:rPr>
                  <w:kern w:val="2"/>
                  <w:lang w:val="en-US" w:eastAsia="ko-KR"/>
                </w:rPr>
                <w:t xml:space="preserve">0 </w:t>
              </w:r>
            </w:ins>
          </w:p>
        </w:tc>
        <w:tc>
          <w:tcPr>
            <w:tcW w:w="3840"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hideMark/>
          </w:tcPr>
          <w:p w:rsidR="00C42A88" w:rsidRDefault="00C42A88">
            <w:pPr>
              <w:rPr>
                <w:ins w:id="5988" w:author="BJ Kwak" w:date="2013-11-12T16:42:00Z"/>
                <w:kern w:val="2"/>
                <w:lang w:val="en-US" w:eastAsia="ko-KR"/>
              </w:rPr>
            </w:pPr>
            <w:ins w:id="5989" w:author="BJ Kwak" w:date="2013-11-12T16:42:00Z">
              <w:r>
                <w:rPr>
                  <w:kern w:val="2"/>
                  <w:lang w:val="en-US" w:eastAsia="ko-KR"/>
                </w:rPr>
                <w:t xml:space="preserve">All Service Types </w:t>
              </w:r>
            </w:ins>
          </w:p>
        </w:tc>
      </w:tr>
      <w:tr w:rsidR="00C42A88" w:rsidTr="00C42A88">
        <w:trPr>
          <w:ins w:id="5990" w:author="BJ Kwak" w:date="2013-11-12T16:42:00Z"/>
        </w:trPr>
        <w:tc>
          <w:tcPr>
            <w:tcW w:w="1720"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hideMark/>
          </w:tcPr>
          <w:p w:rsidR="00C42A88" w:rsidRDefault="00C42A88">
            <w:pPr>
              <w:rPr>
                <w:ins w:id="5991" w:author="BJ Kwak" w:date="2013-11-12T16:42:00Z"/>
                <w:kern w:val="2"/>
                <w:lang w:val="en-US" w:eastAsia="ko-KR"/>
              </w:rPr>
            </w:pPr>
            <w:ins w:id="5992" w:author="BJ Kwak" w:date="2013-11-12T16:42:00Z">
              <w:r>
                <w:rPr>
                  <w:kern w:val="2"/>
                  <w:lang w:val="en-US" w:eastAsia="ko-KR"/>
                </w:rPr>
                <w:t xml:space="preserve">1 </w:t>
              </w:r>
            </w:ins>
          </w:p>
        </w:tc>
        <w:tc>
          <w:tcPr>
            <w:tcW w:w="3840"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hideMark/>
          </w:tcPr>
          <w:p w:rsidR="00C42A88" w:rsidRDefault="00C42A88">
            <w:pPr>
              <w:rPr>
                <w:ins w:id="5993" w:author="BJ Kwak" w:date="2013-11-12T16:42:00Z"/>
                <w:kern w:val="2"/>
                <w:lang w:val="en-US" w:eastAsia="ko-KR"/>
              </w:rPr>
            </w:pPr>
            <w:ins w:id="5994" w:author="BJ Kwak" w:date="2013-11-12T16:42:00Z">
              <w:r>
                <w:rPr>
                  <w:color w:val="0000FF"/>
                  <w:kern w:val="2"/>
                  <w:lang w:eastAsia="ko-KR"/>
                </w:rPr>
                <w:t>real-time streaming</w:t>
              </w:r>
            </w:ins>
          </w:p>
        </w:tc>
      </w:tr>
      <w:tr w:rsidR="00C42A88" w:rsidTr="00C42A88">
        <w:trPr>
          <w:ins w:id="5995" w:author="BJ Kwak" w:date="2013-11-12T16:42:00Z"/>
        </w:trPr>
        <w:tc>
          <w:tcPr>
            <w:tcW w:w="1720"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hideMark/>
          </w:tcPr>
          <w:p w:rsidR="00C42A88" w:rsidRDefault="00C42A88">
            <w:pPr>
              <w:rPr>
                <w:ins w:id="5996" w:author="BJ Kwak" w:date="2013-11-12T16:42:00Z"/>
                <w:kern w:val="2"/>
                <w:lang w:val="en-US" w:eastAsia="ko-KR"/>
              </w:rPr>
            </w:pPr>
            <w:ins w:id="5997" w:author="BJ Kwak" w:date="2013-11-12T16:42:00Z">
              <w:r>
                <w:rPr>
                  <w:kern w:val="2"/>
                  <w:lang w:val="en-US" w:eastAsia="ko-KR"/>
                </w:rPr>
                <w:t xml:space="preserve">2 </w:t>
              </w:r>
            </w:ins>
          </w:p>
        </w:tc>
        <w:tc>
          <w:tcPr>
            <w:tcW w:w="3840"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hideMark/>
          </w:tcPr>
          <w:p w:rsidR="00C42A88" w:rsidRDefault="00C42A88">
            <w:pPr>
              <w:rPr>
                <w:ins w:id="5998" w:author="BJ Kwak" w:date="2013-11-12T16:42:00Z"/>
                <w:kern w:val="2"/>
                <w:lang w:val="en-US" w:eastAsia="ko-KR"/>
              </w:rPr>
            </w:pPr>
            <w:ins w:id="5999" w:author="BJ Kwak" w:date="2013-11-12T16:42:00Z">
              <w:r>
                <w:rPr>
                  <w:color w:val="0000FF"/>
                  <w:kern w:val="2"/>
                  <w:lang w:eastAsia="ko-KR"/>
                </w:rPr>
                <w:t>display</w:t>
              </w:r>
            </w:ins>
          </w:p>
        </w:tc>
      </w:tr>
      <w:tr w:rsidR="00C42A88" w:rsidTr="00C42A88">
        <w:trPr>
          <w:ins w:id="6000" w:author="BJ Kwak" w:date="2013-11-12T16:42:00Z"/>
        </w:trPr>
        <w:tc>
          <w:tcPr>
            <w:tcW w:w="1720"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hideMark/>
          </w:tcPr>
          <w:p w:rsidR="00C42A88" w:rsidRDefault="00C42A88">
            <w:pPr>
              <w:rPr>
                <w:ins w:id="6001" w:author="BJ Kwak" w:date="2013-11-12T16:42:00Z"/>
                <w:kern w:val="2"/>
                <w:lang w:val="en-US" w:eastAsia="ko-KR"/>
              </w:rPr>
            </w:pPr>
            <w:ins w:id="6002" w:author="BJ Kwak" w:date="2013-11-12T16:42:00Z">
              <w:r>
                <w:rPr>
                  <w:kern w:val="2"/>
                  <w:lang w:val="en-US" w:eastAsia="ko-KR"/>
                </w:rPr>
                <w:t xml:space="preserve">3 </w:t>
              </w:r>
            </w:ins>
          </w:p>
        </w:tc>
        <w:tc>
          <w:tcPr>
            <w:tcW w:w="3840"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hideMark/>
          </w:tcPr>
          <w:p w:rsidR="00C42A88" w:rsidRDefault="00C42A88">
            <w:pPr>
              <w:rPr>
                <w:ins w:id="6003" w:author="BJ Kwak" w:date="2013-11-12T16:42:00Z"/>
                <w:kern w:val="2"/>
                <w:lang w:val="en-US" w:eastAsia="ko-KR"/>
              </w:rPr>
            </w:pPr>
            <w:ins w:id="6004" w:author="BJ Kwak" w:date="2013-11-12T16:42:00Z">
              <w:r>
                <w:rPr>
                  <w:color w:val="0000FF"/>
                  <w:kern w:val="2"/>
                  <w:lang w:eastAsia="ko-KR"/>
                </w:rPr>
                <w:t>talking (VoIP)</w:t>
              </w:r>
            </w:ins>
          </w:p>
        </w:tc>
      </w:tr>
      <w:tr w:rsidR="00C42A88" w:rsidTr="00C42A88">
        <w:trPr>
          <w:ins w:id="6005" w:author="BJ Kwak" w:date="2013-11-12T16:42:00Z"/>
        </w:trPr>
        <w:tc>
          <w:tcPr>
            <w:tcW w:w="1720"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hideMark/>
          </w:tcPr>
          <w:p w:rsidR="00C42A88" w:rsidRDefault="00C42A88">
            <w:pPr>
              <w:rPr>
                <w:ins w:id="6006" w:author="BJ Kwak" w:date="2013-11-12T16:42:00Z"/>
                <w:kern w:val="2"/>
                <w:lang w:val="en-US" w:eastAsia="ko-KR"/>
              </w:rPr>
            </w:pPr>
            <w:ins w:id="6007" w:author="BJ Kwak" w:date="2013-11-12T16:42:00Z">
              <w:r>
                <w:rPr>
                  <w:kern w:val="2"/>
                  <w:lang w:val="en-US" w:eastAsia="ko-KR"/>
                </w:rPr>
                <w:t xml:space="preserve">4 </w:t>
              </w:r>
            </w:ins>
          </w:p>
        </w:tc>
        <w:tc>
          <w:tcPr>
            <w:tcW w:w="3840"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hideMark/>
          </w:tcPr>
          <w:p w:rsidR="00C42A88" w:rsidRDefault="00C42A88">
            <w:pPr>
              <w:rPr>
                <w:ins w:id="6008" w:author="BJ Kwak" w:date="2013-11-12T16:42:00Z"/>
                <w:kern w:val="2"/>
                <w:lang w:val="en-US" w:eastAsia="ko-KR"/>
              </w:rPr>
            </w:pPr>
            <w:ins w:id="6009" w:author="BJ Kwak" w:date="2013-11-12T16:42:00Z">
              <w:r>
                <w:rPr>
                  <w:color w:val="0000FF"/>
                  <w:kern w:val="2"/>
                  <w:lang w:eastAsia="ko-KR"/>
                </w:rPr>
                <w:t>two-way gaming</w:t>
              </w:r>
            </w:ins>
          </w:p>
        </w:tc>
      </w:tr>
      <w:tr w:rsidR="00C42A88" w:rsidTr="00C42A88">
        <w:trPr>
          <w:ins w:id="6010" w:author="BJ Kwak" w:date="2013-11-12T16:42:00Z"/>
        </w:trPr>
        <w:tc>
          <w:tcPr>
            <w:tcW w:w="1720"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hideMark/>
          </w:tcPr>
          <w:p w:rsidR="00C42A88" w:rsidRDefault="00C42A88">
            <w:pPr>
              <w:rPr>
                <w:ins w:id="6011" w:author="BJ Kwak" w:date="2013-11-12T16:42:00Z"/>
                <w:kern w:val="2"/>
                <w:lang w:val="en-US" w:eastAsia="ko-KR"/>
              </w:rPr>
            </w:pPr>
            <w:ins w:id="6012" w:author="BJ Kwak" w:date="2013-11-12T16:42:00Z">
              <w:r>
                <w:rPr>
                  <w:kern w:val="2"/>
                  <w:lang w:val="en-US" w:eastAsia="ko-KR"/>
                </w:rPr>
                <w:t xml:space="preserve">5 – 254 </w:t>
              </w:r>
            </w:ins>
          </w:p>
        </w:tc>
        <w:tc>
          <w:tcPr>
            <w:tcW w:w="3840"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hideMark/>
          </w:tcPr>
          <w:p w:rsidR="00C42A88" w:rsidRDefault="00C42A88">
            <w:pPr>
              <w:rPr>
                <w:ins w:id="6013" w:author="BJ Kwak" w:date="2013-11-12T16:42:00Z"/>
                <w:kern w:val="2"/>
                <w:lang w:val="en-US" w:eastAsia="ko-KR"/>
              </w:rPr>
            </w:pPr>
            <w:ins w:id="6014" w:author="BJ Kwak" w:date="2013-11-12T16:42:00Z">
              <w:r>
                <w:rPr>
                  <w:kern w:val="2"/>
                  <w:lang w:val="en-US" w:eastAsia="ko-KR"/>
                </w:rPr>
                <w:t xml:space="preserve">Reserved </w:t>
              </w:r>
            </w:ins>
          </w:p>
        </w:tc>
      </w:tr>
      <w:tr w:rsidR="00C42A88" w:rsidTr="00C42A88">
        <w:trPr>
          <w:ins w:id="6015" w:author="BJ Kwak" w:date="2013-11-12T16:42:00Z"/>
        </w:trPr>
        <w:tc>
          <w:tcPr>
            <w:tcW w:w="1720" w:type="dxa"/>
            <w:tcBorders>
              <w:top w:val="single" w:sz="8" w:space="0" w:color="000000"/>
              <w:left w:val="single" w:sz="12" w:space="0" w:color="000000"/>
              <w:bottom w:val="single" w:sz="12" w:space="0" w:color="000000"/>
              <w:right w:val="single" w:sz="8" w:space="0" w:color="000000"/>
            </w:tcBorders>
            <w:tcMar>
              <w:top w:w="14" w:type="dxa"/>
              <w:left w:w="108" w:type="dxa"/>
              <w:bottom w:w="0" w:type="dxa"/>
              <w:right w:w="108" w:type="dxa"/>
            </w:tcMar>
            <w:hideMark/>
          </w:tcPr>
          <w:p w:rsidR="00C42A88" w:rsidRDefault="00C42A88">
            <w:pPr>
              <w:rPr>
                <w:ins w:id="6016" w:author="BJ Kwak" w:date="2013-11-12T16:42:00Z"/>
                <w:kern w:val="2"/>
                <w:lang w:val="en-US" w:eastAsia="ko-KR"/>
              </w:rPr>
            </w:pPr>
            <w:ins w:id="6017" w:author="BJ Kwak" w:date="2013-11-12T16:42:00Z">
              <w:r>
                <w:rPr>
                  <w:kern w:val="2"/>
                  <w:lang w:val="en-US" w:eastAsia="ko-KR"/>
                </w:rPr>
                <w:t xml:space="preserve">255 </w:t>
              </w:r>
            </w:ins>
          </w:p>
        </w:tc>
        <w:tc>
          <w:tcPr>
            <w:tcW w:w="3840" w:type="dxa"/>
            <w:tcBorders>
              <w:top w:val="single" w:sz="8" w:space="0" w:color="000000"/>
              <w:left w:val="single" w:sz="8" w:space="0" w:color="000000"/>
              <w:bottom w:val="single" w:sz="12" w:space="0" w:color="000000"/>
              <w:right w:val="single" w:sz="12" w:space="0" w:color="000000"/>
            </w:tcBorders>
            <w:tcMar>
              <w:top w:w="14" w:type="dxa"/>
              <w:left w:w="108" w:type="dxa"/>
              <w:bottom w:w="0" w:type="dxa"/>
              <w:right w:w="108" w:type="dxa"/>
            </w:tcMar>
            <w:hideMark/>
          </w:tcPr>
          <w:p w:rsidR="00C42A88" w:rsidRDefault="00C42A88">
            <w:pPr>
              <w:rPr>
                <w:ins w:id="6018" w:author="BJ Kwak" w:date="2013-11-12T16:42:00Z"/>
                <w:kern w:val="2"/>
                <w:lang w:val="en-US" w:eastAsia="ko-KR"/>
              </w:rPr>
            </w:pPr>
            <w:ins w:id="6019" w:author="BJ Kwak" w:date="2013-11-12T16:42:00Z">
              <w:r>
                <w:rPr>
                  <w:kern w:val="2"/>
                  <w:lang w:val="en-US" w:eastAsia="ko-KR"/>
                </w:rPr>
                <w:t xml:space="preserve">Vendor Specific </w:t>
              </w:r>
            </w:ins>
          </w:p>
        </w:tc>
      </w:tr>
    </w:tbl>
    <w:p w:rsidR="00C42A88" w:rsidRPr="00BB22BC" w:rsidRDefault="00C42A88" w:rsidP="00C42A88">
      <w:pPr>
        <w:rPr>
          <w:ins w:id="6020" w:author="BJ Kwak" w:date="2013-11-12T16:42:00Z"/>
          <w:b/>
          <w:lang w:eastAsia="ko-KR"/>
        </w:rPr>
      </w:pPr>
      <w:ins w:id="6021" w:author="BJ Kwak" w:date="2013-11-12T16:42:00Z">
        <w:r w:rsidRPr="00BB22BC">
          <w:rPr>
            <w:rFonts w:hint="eastAsia"/>
            <w:b/>
            <w:highlight w:val="yellow"/>
            <w:lang w:eastAsia="ko-KR"/>
          </w:rPr>
          <w:t>&lt;/395r1&gt;</w:t>
        </w:r>
      </w:ins>
    </w:p>
    <w:p w:rsidR="00E176BC" w:rsidRPr="00E36568" w:rsidRDefault="00E176BC" w:rsidP="001A526F">
      <w:pPr>
        <w:rPr>
          <w:lang w:eastAsia="ko-KR"/>
        </w:rPr>
      </w:pPr>
    </w:p>
    <w:sectPr w:rsidR="00E176BC" w:rsidRPr="00E36568" w:rsidSect="00C277F5">
      <w:headerReference w:type="default" r:id="rId282"/>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53F5" w:rsidRDefault="005553F5" w:rsidP="0045584D">
      <w:r>
        <w:separator/>
      </w:r>
    </w:p>
  </w:endnote>
  <w:endnote w:type="continuationSeparator" w:id="0">
    <w:p w:rsidR="005553F5" w:rsidRDefault="005553F5" w:rsidP="004558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Arial Unicode MS">
    <w:panose1 w:val="020B0604020202020204"/>
    <w:charset w:val="81"/>
    <w:family w:val="modern"/>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바탕">
    <w:altName w:val="Batang"/>
    <w:panose1 w:val="02030600000101010101"/>
    <w:charset w:val="81"/>
    <w:family w:val="roman"/>
    <w:pitch w:val="variable"/>
    <w:sig w:usb0="B00002AF" w:usb1="69D77CFB" w:usb2="00000030" w:usb3="00000000" w:csb0="0008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font406">
    <w:altName w:val="Times New Roman"/>
    <w:panose1 w:val="00000000000000000000"/>
    <w:charset w:val="4D"/>
    <w:family w:val="auto"/>
    <w:notTrueType/>
    <w:pitch w:val="default"/>
    <w:sig w:usb0="00000003" w:usb1="00000000" w:usb2="00000000" w:usb3="00000000" w:csb0="00000001" w:csb1="00000000"/>
  </w:font>
  <w:font w:name="TimesNewRomanPSMT">
    <w:altName w:val="가는안상수체"/>
    <w:panose1 w:val="00000000000000000000"/>
    <w:charset w:val="81"/>
    <w:family w:val="auto"/>
    <w:notTrueType/>
    <w:pitch w:val="default"/>
    <w:sig w:usb0="00000001" w:usb1="09060000" w:usb2="00000010" w:usb3="00000000" w:csb0="00080000" w:csb1="00000000"/>
  </w:font>
  <w:font w:name="Arial,Bold">
    <w:altName w:val="Arial"/>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53F5" w:rsidRDefault="005553F5" w:rsidP="0045584D">
      <w:r>
        <w:separator/>
      </w:r>
    </w:p>
  </w:footnote>
  <w:footnote w:type="continuationSeparator" w:id="0">
    <w:p w:rsidR="005553F5" w:rsidRDefault="005553F5" w:rsidP="004558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0C1" w:rsidRPr="0045584D" w:rsidRDefault="00AF30C1" w:rsidP="0045584D">
    <w:pPr>
      <w:pStyle w:val="a3"/>
      <w:rPr>
        <w:b/>
      </w:rPr>
    </w:pPr>
    <w:r>
      <w:rPr>
        <w:rFonts w:eastAsia="맑은 고딕" w:hint="eastAsia"/>
        <w:b/>
        <w:sz w:val="28"/>
        <w:szCs w:val="28"/>
        <w:lang w:eastAsia="ko-KR"/>
      </w:rPr>
      <w:t>Nov.</w:t>
    </w:r>
    <w:r w:rsidRPr="0045584D">
      <w:rPr>
        <w:rFonts w:eastAsia="맑은 고딕"/>
        <w:b/>
        <w:sz w:val="28"/>
        <w:szCs w:val="28"/>
      </w:rPr>
      <w:t xml:space="preserve"> 201</w:t>
    </w:r>
    <w:r>
      <w:rPr>
        <w:rFonts w:eastAsia="맑은 고딕" w:hint="eastAsia"/>
        <w:b/>
        <w:sz w:val="28"/>
        <w:szCs w:val="28"/>
        <w:lang w:eastAsia="ko-KR"/>
      </w:rPr>
      <w:t>3</w:t>
    </w:r>
    <w:r w:rsidRPr="0045584D">
      <w:rPr>
        <w:b/>
      </w:rPr>
      <w:ptab w:relativeTo="margin" w:alignment="center" w:leader="none"/>
    </w:r>
    <w:r w:rsidRPr="0045584D">
      <w:rPr>
        <w:b/>
      </w:rPr>
      <w:ptab w:relativeTo="margin" w:alignment="right" w:leader="none"/>
    </w:r>
    <w:fldSimple w:instr=" TITLE  \* MERGEFORMAT ">
      <w:r w:rsidRPr="0045584D">
        <w:rPr>
          <w:rFonts w:eastAsia="맑은 고딕"/>
          <w:b/>
          <w:sz w:val="28"/>
          <w:lang w:eastAsia="ko-KR"/>
        </w:rPr>
        <w:t>doc.: IEEE 802.15-1</w:t>
      </w:r>
      <w:r>
        <w:rPr>
          <w:rFonts w:eastAsia="맑은 고딕" w:hint="eastAsia"/>
          <w:b/>
          <w:sz w:val="28"/>
          <w:lang w:eastAsia="ko-KR"/>
        </w:rPr>
        <w:t>3</w:t>
      </w:r>
      <w:r w:rsidRPr="0045584D">
        <w:rPr>
          <w:rFonts w:eastAsia="맑은 고딕"/>
          <w:b/>
          <w:sz w:val="28"/>
          <w:lang w:eastAsia="ko-KR"/>
        </w:rPr>
        <w:t>-0</w:t>
      </w:r>
      <w:r>
        <w:rPr>
          <w:rFonts w:eastAsia="맑은 고딕" w:hint="eastAsia"/>
          <w:b/>
          <w:sz w:val="28"/>
          <w:lang w:eastAsia="ko-KR"/>
        </w:rPr>
        <w:t>328</w:t>
      </w:r>
      <w:r>
        <w:rPr>
          <w:rFonts w:eastAsia="맑은 고딕"/>
          <w:b/>
          <w:sz w:val="28"/>
        </w:rPr>
        <w:t>-</w:t>
      </w:r>
      <w:r>
        <w:rPr>
          <w:rFonts w:eastAsia="맑은 고딕" w:hint="eastAsia"/>
          <w:b/>
          <w:sz w:val="28"/>
        </w:rPr>
        <w:t>0</w:t>
      </w:r>
      <w:r>
        <w:rPr>
          <w:rFonts w:eastAsia="맑은 고딕" w:hint="eastAsia"/>
          <w:b/>
          <w:sz w:val="28"/>
          <w:lang w:eastAsia="ko-KR"/>
        </w:rPr>
        <w:t>4</w:t>
      </w:r>
      <w:r w:rsidRPr="0045584D">
        <w:rPr>
          <w:rFonts w:eastAsia="맑은 고딕"/>
          <w:b/>
          <w:sz w:val="28"/>
          <w:lang w:eastAsia="ko-KR"/>
        </w:rPr>
        <w:t>-</w:t>
      </w:r>
    </w:fldSimple>
    <w:r w:rsidRPr="0045584D">
      <w:rPr>
        <w:rFonts w:eastAsia="맑은 고딕" w:hint="eastAsia"/>
        <w:b/>
        <w:sz w:val="28"/>
      </w:rPr>
      <w:t>0</w:t>
    </w:r>
    <w:r w:rsidRPr="0045584D">
      <w:rPr>
        <w:rFonts w:eastAsia="맑은 고딕"/>
        <w:b/>
        <w:sz w:val="28"/>
      </w:rPr>
      <w:t>0</w:t>
    </w:r>
    <w:r>
      <w:rPr>
        <w:rFonts w:eastAsia="맑은 고딕" w:hint="eastAsia"/>
        <w:b/>
        <w:sz w:val="28"/>
      </w:rPr>
      <w:t>08</w:t>
    </w:r>
    <w:r>
      <w:rPr>
        <w:rFonts w:eastAsia="맑은 고딕"/>
        <w:b/>
        <w:sz w:val="2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8601D"/>
    <w:multiLevelType w:val="hybridMultilevel"/>
    <w:tmpl w:val="EB9ECEF6"/>
    <w:lvl w:ilvl="0" w:tplc="3DB46F62">
      <w:start w:val="1"/>
      <w:numFmt w:val="bullet"/>
      <w:lvlText w:val="•"/>
      <w:lvlJc w:val="left"/>
      <w:pPr>
        <w:tabs>
          <w:tab w:val="num" w:pos="720"/>
        </w:tabs>
        <w:ind w:left="720" w:hanging="360"/>
      </w:pPr>
      <w:rPr>
        <w:rFonts w:ascii="Times New Roman" w:hAnsi="Times New Roman" w:hint="default"/>
      </w:rPr>
    </w:lvl>
    <w:lvl w:ilvl="1" w:tplc="922E62DA" w:tentative="1">
      <w:start w:val="1"/>
      <w:numFmt w:val="bullet"/>
      <w:lvlText w:val="•"/>
      <w:lvlJc w:val="left"/>
      <w:pPr>
        <w:tabs>
          <w:tab w:val="num" w:pos="1440"/>
        </w:tabs>
        <w:ind w:left="1440" w:hanging="360"/>
      </w:pPr>
      <w:rPr>
        <w:rFonts w:ascii="Times New Roman" w:hAnsi="Times New Roman" w:hint="default"/>
      </w:rPr>
    </w:lvl>
    <w:lvl w:ilvl="2" w:tplc="BFCA3070" w:tentative="1">
      <w:start w:val="1"/>
      <w:numFmt w:val="bullet"/>
      <w:lvlText w:val="•"/>
      <w:lvlJc w:val="left"/>
      <w:pPr>
        <w:tabs>
          <w:tab w:val="num" w:pos="2160"/>
        </w:tabs>
        <w:ind w:left="2160" w:hanging="360"/>
      </w:pPr>
      <w:rPr>
        <w:rFonts w:ascii="Times New Roman" w:hAnsi="Times New Roman" w:hint="default"/>
      </w:rPr>
    </w:lvl>
    <w:lvl w:ilvl="3" w:tplc="7F882778" w:tentative="1">
      <w:start w:val="1"/>
      <w:numFmt w:val="bullet"/>
      <w:lvlText w:val="•"/>
      <w:lvlJc w:val="left"/>
      <w:pPr>
        <w:tabs>
          <w:tab w:val="num" w:pos="2880"/>
        </w:tabs>
        <w:ind w:left="2880" w:hanging="360"/>
      </w:pPr>
      <w:rPr>
        <w:rFonts w:ascii="Times New Roman" w:hAnsi="Times New Roman" w:hint="default"/>
      </w:rPr>
    </w:lvl>
    <w:lvl w:ilvl="4" w:tplc="77D48FEE" w:tentative="1">
      <w:start w:val="1"/>
      <w:numFmt w:val="bullet"/>
      <w:lvlText w:val="•"/>
      <w:lvlJc w:val="left"/>
      <w:pPr>
        <w:tabs>
          <w:tab w:val="num" w:pos="3600"/>
        </w:tabs>
        <w:ind w:left="3600" w:hanging="360"/>
      </w:pPr>
      <w:rPr>
        <w:rFonts w:ascii="Times New Roman" w:hAnsi="Times New Roman" w:hint="default"/>
      </w:rPr>
    </w:lvl>
    <w:lvl w:ilvl="5" w:tplc="1D4405E0" w:tentative="1">
      <w:start w:val="1"/>
      <w:numFmt w:val="bullet"/>
      <w:lvlText w:val="•"/>
      <w:lvlJc w:val="left"/>
      <w:pPr>
        <w:tabs>
          <w:tab w:val="num" w:pos="4320"/>
        </w:tabs>
        <w:ind w:left="4320" w:hanging="360"/>
      </w:pPr>
      <w:rPr>
        <w:rFonts w:ascii="Times New Roman" w:hAnsi="Times New Roman" w:hint="default"/>
      </w:rPr>
    </w:lvl>
    <w:lvl w:ilvl="6" w:tplc="C4B4A154" w:tentative="1">
      <w:start w:val="1"/>
      <w:numFmt w:val="bullet"/>
      <w:lvlText w:val="•"/>
      <w:lvlJc w:val="left"/>
      <w:pPr>
        <w:tabs>
          <w:tab w:val="num" w:pos="5040"/>
        </w:tabs>
        <w:ind w:left="5040" w:hanging="360"/>
      </w:pPr>
      <w:rPr>
        <w:rFonts w:ascii="Times New Roman" w:hAnsi="Times New Roman" w:hint="default"/>
      </w:rPr>
    </w:lvl>
    <w:lvl w:ilvl="7" w:tplc="C54CA10A" w:tentative="1">
      <w:start w:val="1"/>
      <w:numFmt w:val="bullet"/>
      <w:lvlText w:val="•"/>
      <w:lvlJc w:val="left"/>
      <w:pPr>
        <w:tabs>
          <w:tab w:val="num" w:pos="5760"/>
        </w:tabs>
        <w:ind w:left="5760" w:hanging="360"/>
      </w:pPr>
      <w:rPr>
        <w:rFonts w:ascii="Times New Roman" w:hAnsi="Times New Roman" w:hint="default"/>
      </w:rPr>
    </w:lvl>
    <w:lvl w:ilvl="8" w:tplc="99D87F5A" w:tentative="1">
      <w:start w:val="1"/>
      <w:numFmt w:val="bullet"/>
      <w:lvlText w:val="•"/>
      <w:lvlJc w:val="left"/>
      <w:pPr>
        <w:tabs>
          <w:tab w:val="num" w:pos="6480"/>
        </w:tabs>
        <w:ind w:left="6480" w:hanging="360"/>
      </w:pPr>
      <w:rPr>
        <w:rFonts w:ascii="Times New Roman" w:hAnsi="Times New Roman" w:hint="default"/>
      </w:rPr>
    </w:lvl>
  </w:abstractNum>
  <w:abstractNum w:abstractNumId="1">
    <w:nsid w:val="01EB542A"/>
    <w:multiLevelType w:val="hybridMultilevel"/>
    <w:tmpl w:val="513E2EA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nsid w:val="02651B07"/>
    <w:multiLevelType w:val="hybridMultilevel"/>
    <w:tmpl w:val="BB26388A"/>
    <w:lvl w:ilvl="0" w:tplc="569E867A">
      <w:start w:val="1"/>
      <w:numFmt w:val="bullet"/>
      <w:lvlText w:val="•"/>
      <w:lvlJc w:val="left"/>
      <w:pPr>
        <w:ind w:left="1560" w:hanging="400"/>
      </w:pPr>
      <w:rPr>
        <w:rFonts w:ascii="Arial" w:hAnsi="Arial" w:hint="default"/>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3">
    <w:nsid w:val="030752F6"/>
    <w:multiLevelType w:val="multilevel"/>
    <w:tmpl w:val="001C850E"/>
    <w:lvl w:ilvl="0">
      <w:start w:val="4"/>
      <w:numFmt w:val="decimal"/>
      <w:lvlText w:val="%1"/>
      <w:lvlJc w:val="left"/>
      <w:pPr>
        <w:ind w:left="525" w:hanging="525"/>
      </w:pPr>
    </w:lvl>
    <w:lvl w:ilvl="1">
      <w:start w:val="1"/>
      <w:numFmt w:val="decimal"/>
      <w:lvlText w:val="%1.%2"/>
      <w:lvlJc w:val="left"/>
      <w:pPr>
        <w:ind w:left="525" w:hanging="52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
    <w:nsid w:val="037E1751"/>
    <w:multiLevelType w:val="hybridMultilevel"/>
    <w:tmpl w:val="6D889A64"/>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5">
    <w:nsid w:val="039C272E"/>
    <w:multiLevelType w:val="hybridMultilevel"/>
    <w:tmpl w:val="9EBE4928"/>
    <w:lvl w:ilvl="0" w:tplc="F62CA886">
      <w:start w:val="1"/>
      <w:numFmt w:val="bullet"/>
      <w:lvlText w:val="–"/>
      <w:lvlJc w:val="left"/>
      <w:pPr>
        <w:tabs>
          <w:tab w:val="num" w:pos="720"/>
        </w:tabs>
        <w:ind w:left="720" w:hanging="360"/>
      </w:pPr>
      <w:rPr>
        <w:rFonts w:ascii="Arial" w:hAnsi="Arial" w:cs="Times New Roman" w:hint="default"/>
      </w:rPr>
    </w:lvl>
    <w:lvl w:ilvl="1" w:tplc="AEE63AEA">
      <w:start w:val="1"/>
      <w:numFmt w:val="bullet"/>
      <w:lvlText w:val="–"/>
      <w:lvlJc w:val="left"/>
      <w:pPr>
        <w:tabs>
          <w:tab w:val="num" w:pos="1440"/>
        </w:tabs>
        <w:ind w:left="1440" w:hanging="360"/>
      </w:pPr>
      <w:rPr>
        <w:rFonts w:ascii="Arial" w:hAnsi="Arial" w:cs="Times New Roman" w:hint="default"/>
      </w:rPr>
    </w:lvl>
    <w:lvl w:ilvl="2" w:tplc="B45493E4">
      <w:start w:val="790"/>
      <w:numFmt w:val="bullet"/>
      <w:lvlText w:val="•"/>
      <w:lvlJc w:val="left"/>
      <w:pPr>
        <w:tabs>
          <w:tab w:val="num" w:pos="2160"/>
        </w:tabs>
        <w:ind w:left="2160" w:hanging="360"/>
      </w:pPr>
      <w:rPr>
        <w:rFonts w:ascii="Arial" w:hAnsi="Arial" w:cs="Times New Roman" w:hint="default"/>
      </w:rPr>
    </w:lvl>
    <w:lvl w:ilvl="3" w:tplc="20CA431A">
      <w:start w:val="1"/>
      <w:numFmt w:val="bullet"/>
      <w:lvlText w:val="–"/>
      <w:lvlJc w:val="left"/>
      <w:pPr>
        <w:tabs>
          <w:tab w:val="num" w:pos="2880"/>
        </w:tabs>
        <w:ind w:left="2880" w:hanging="360"/>
      </w:pPr>
      <w:rPr>
        <w:rFonts w:ascii="Arial" w:hAnsi="Arial" w:cs="Times New Roman" w:hint="default"/>
      </w:rPr>
    </w:lvl>
    <w:lvl w:ilvl="4" w:tplc="98F8ECAC">
      <w:start w:val="1"/>
      <w:numFmt w:val="bullet"/>
      <w:lvlText w:val="–"/>
      <w:lvlJc w:val="left"/>
      <w:pPr>
        <w:tabs>
          <w:tab w:val="num" w:pos="3600"/>
        </w:tabs>
        <w:ind w:left="3600" w:hanging="360"/>
      </w:pPr>
      <w:rPr>
        <w:rFonts w:ascii="Arial" w:hAnsi="Arial" w:cs="Times New Roman" w:hint="default"/>
      </w:rPr>
    </w:lvl>
    <w:lvl w:ilvl="5" w:tplc="19D2059C">
      <w:start w:val="1"/>
      <w:numFmt w:val="bullet"/>
      <w:lvlText w:val="–"/>
      <w:lvlJc w:val="left"/>
      <w:pPr>
        <w:tabs>
          <w:tab w:val="num" w:pos="4320"/>
        </w:tabs>
        <w:ind w:left="4320" w:hanging="360"/>
      </w:pPr>
      <w:rPr>
        <w:rFonts w:ascii="Arial" w:hAnsi="Arial" w:cs="Times New Roman" w:hint="default"/>
      </w:rPr>
    </w:lvl>
    <w:lvl w:ilvl="6" w:tplc="72302554">
      <w:start w:val="1"/>
      <w:numFmt w:val="bullet"/>
      <w:lvlText w:val="–"/>
      <w:lvlJc w:val="left"/>
      <w:pPr>
        <w:tabs>
          <w:tab w:val="num" w:pos="5040"/>
        </w:tabs>
        <w:ind w:left="5040" w:hanging="360"/>
      </w:pPr>
      <w:rPr>
        <w:rFonts w:ascii="Arial" w:hAnsi="Arial" w:cs="Times New Roman" w:hint="default"/>
      </w:rPr>
    </w:lvl>
    <w:lvl w:ilvl="7" w:tplc="7EEA54C4">
      <w:start w:val="1"/>
      <w:numFmt w:val="bullet"/>
      <w:lvlText w:val="–"/>
      <w:lvlJc w:val="left"/>
      <w:pPr>
        <w:tabs>
          <w:tab w:val="num" w:pos="5760"/>
        </w:tabs>
        <w:ind w:left="5760" w:hanging="360"/>
      </w:pPr>
      <w:rPr>
        <w:rFonts w:ascii="Arial" w:hAnsi="Arial" w:cs="Times New Roman" w:hint="default"/>
      </w:rPr>
    </w:lvl>
    <w:lvl w:ilvl="8" w:tplc="369C8174">
      <w:start w:val="1"/>
      <w:numFmt w:val="bullet"/>
      <w:lvlText w:val="–"/>
      <w:lvlJc w:val="left"/>
      <w:pPr>
        <w:tabs>
          <w:tab w:val="num" w:pos="6480"/>
        </w:tabs>
        <w:ind w:left="6480" w:hanging="360"/>
      </w:pPr>
      <w:rPr>
        <w:rFonts w:ascii="Arial" w:hAnsi="Arial" w:cs="Times New Roman" w:hint="default"/>
      </w:rPr>
    </w:lvl>
  </w:abstractNum>
  <w:abstractNum w:abstractNumId="6">
    <w:nsid w:val="068F4E1D"/>
    <w:multiLevelType w:val="multilevel"/>
    <w:tmpl w:val="46827F58"/>
    <w:lvl w:ilvl="0">
      <w:start w:val="1"/>
      <w:numFmt w:val="decimal"/>
      <w:pStyle w:val="1"/>
      <w:lvlText w:val="%1."/>
      <w:lvlJc w:val="left"/>
      <w:pPr>
        <w:ind w:left="425" w:hanging="425"/>
      </w:pPr>
    </w:lvl>
    <w:lvl w:ilvl="1">
      <w:start w:val="1"/>
      <w:numFmt w:val="decimal"/>
      <w:pStyle w:val="Title2"/>
      <w:lvlText w:val="%1.%2."/>
      <w:lvlJc w:val="left"/>
      <w:pPr>
        <w:ind w:left="1701" w:hanging="567"/>
      </w:pPr>
    </w:lvl>
    <w:lvl w:ilvl="2">
      <w:start w:val="1"/>
      <w:numFmt w:val="decimal"/>
      <w:pStyle w:val="3"/>
      <w:lvlText w:val="%1.%2.%3."/>
      <w:lvlJc w:val="left"/>
      <w:pPr>
        <w:ind w:left="709" w:hanging="709"/>
      </w:pPr>
    </w:lvl>
    <w:lvl w:ilvl="3">
      <w:start w:val="1"/>
      <w:numFmt w:val="decimal"/>
      <w:pStyle w:val="4"/>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7">
    <w:nsid w:val="081C59D4"/>
    <w:multiLevelType w:val="hybridMultilevel"/>
    <w:tmpl w:val="C2D2AA16"/>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nsid w:val="09356A94"/>
    <w:multiLevelType w:val="hybridMultilevel"/>
    <w:tmpl w:val="FF563030"/>
    <w:lvl w:ilvl="0" w:tplc="28884488">
      <w:start w:val="1"/>
      <w:numFmt w:val="bullet"/>
      <w:lvlText w:val="•"/>
      <w:lvlJc w:val="left"/>
      <w:pPr>
        <w:tabs>
          <w:tab w:val="num" w:pos="720"/>
        </w:tabs>
        <w:ind w:left="720" w:hanging="360"/>
      </w:pPr>
      <w:rPr>
        <w:rFonts w:ascii="Times New Roman" w:hAnsi="Times New Roman" w:hint="default"/>
      </w:rPr>
    </w:lvl>
    <w:lvl w:ilvl="1" w:tplc="7C566A34">
      <w:start w:val="1524"/>
      <w:numFmt w:val="bullet"/>
      <w:lvlText w:val="–"/>
      <w:lvlJc w:val="left"/>
      <w:pPr>
        <w:tabs>
          <w:tab w:val="num" w:pos="1440"/>
        </w:tabs>
        <w:ind w:left="1440" w:hanging="360"/>
      </w:pPr>
      <w:rPr>
        <w:rFonts w:ascii="Times New Roman" w:hAnsi="Times New Roman" w:hint="default"/>
      </w:rPr>
    </w:lvl>
    <w:lvl w:ilvl="2" w:tplc="B07C1E3E" w:tentative="1">
      <w:start w:val="1"/>
      <w:numFmt w:val="bullet"/>
      <w:lvlText w:val="•"/>
      <w:lvlJc w:val="left"/>
      <w:pPr>
        <w:tabs>
          <w:tab w:val="num" w:pos="2160"/>
        </w:tabs>
        <w:ind w:left="2160" w:hanging="360"/>
      </w:pPr>
      <w:rPr>
        <w:rFonts w:ascii="Times New Roman" w:hAnsi="Times New Roman" w:hint="default"/>
      </w:rPr>
    </w:lvl>
    <w:lvl w:ilvl="3" w:tplc="997A78A0" w:tentative="1">
      <w:start w:val="1"/>
      <w:numFmt w:val="bullet"/>
      <w:lvlText w:val="•"/>
      <w:lvlJc w:val="left"/>
      <w:pPr>
        <w:tabs>
          <w:tab w:val="num" w:pos="2880"/>
        </w:tabs>
        <w:ind w:left="2880" w:hanging="360"/>
      </w:pPr>
      <w:rPr>
        <w:rFonts w:ascii="Times New Roman" w:hAnsi="Times New Roman" w:hint="default"/>
      </w:rPr>
    </w:lvl>
    <w:lvl w:ilvl="4" w:tplc="2E76DF9A" w:tentative="1">
      <w:start w:val="1"/>
      <w:numFmt w:val="bullet"/>
      <w:lvlText w:val="•"/>
      <w:lvlJc w:val="left"/>
      <w:pPr>
        <w:tabs>
          <w:tab w:val="num" w:pos="3600"/>
        </w:tabs>
        <w:ind w:left="3600" w:hanging="360"/>
      </w:pPr>
      <w:rPr>
        <w:rFonts w:ascii="Times New Roman" w:hAnsi="Times New Roman" w:hint="default"/>
      </w:rPr>
    </w:lvl>
    <w:lvl w:ilvl="5" w:tplc="957AEB56" w:tentative="1">
      <w:start w:val="1"/>
      <w:numFmt w:val="bullet"/>
      <w:lvlText w:val="•"/>
      <w:lvlJc w:val="left"/>
      <w:pPr>
        <w:tabs>
          <w:tab w:val="num" w:pos="4320"/>
        </w:tabs>
        <w:ind w:left="4320" w:hanging="360"/>
      </w:pPr>
      <w:rPr>
        <w:rFonts w:ascii="Times New Roman" w:hAnsi="Times New Roman" w:hint="default"/>
      </w:rPr>
    </w:lvl>
    <w:lvl w:ilvl="6" w:tplc="D49C10FA" w:tentative="1">
      <w:start w:val="1"/>
      <w:numFmt w:val="bullet"/>
      <w:lvlText w:val="•"/>
      <w:lvlJc w:val="left"/>
      <w:pPr>
        <w:tabs>
          <w:tab w:val="num" w:pos="5040"/>
        </w:tabs>
        <w:ind w:left="5040" w:hanging="360"/>
      </w:pPr>
      <w:rPr>
        <w:rFonts w:ascii="Times New Roman" w:hAnsi="Times New Roman" w:hint="default"/>
      </w:rPr>
    </w:lvl>
    <w:lvl w:ilvl="7" w:tplc="829AF16E" w:tentative="1">
      <w:start w:val="1"/>
      <w:numFmt w:val="bullet"/>
      <w:lvlText w:val="•"/>
      <w:lvlJc w:val="left"/>
      <w:pPr>
        <w:tabs>
          <w:tab w:val="num" w:pos="5760"/>
        </w:tabs>
        <w:ind w:left="5760" w:hanging="360"/>
      </w:pPr>
      <w:rPr>
        <w:rFonts w:ascii="Times New Roman" w:hAnsi="Times New Roman" w:hint="default"/>
      </w:rPr>
    </w:lvl>
    <w:lvl w:ilvl="8" w:tplc="9D507C00" w:tentative="1">
      <w:start w:val="1"/>
      <w:numFmt w:val="bullet"/>
      <w:lvlText w:val="•"/>
      <w:lvlJc w:val="left"/>
      <w:pPr>
        <w:tabs>
          <w:tab w:val="num" w:pos="6480"/>
        </w:tabs>
        <w:ind w:left="6480" w:hanging="360"/>
      </w:pPr>
      <w:rPr>
        <w:rFonts w:ascii="Times New Roman" w:hAnsi="Times New Roman" w:hint="default"/>
      </w:rPr>
    </w:lvl>
  </w:abstractNum>
  <w:abstractNum w:abstractNumId="9">
    <w:nsid w:val="09BA5CB1"/>
    <w:multiLevelType w:val="hybridMultilevel"/>
    <w:tmpl w:val="799278CE"/>
    <w:lvl w:ilvl="0" w:tplc="00EE221E">
      <w:start w:val="1"/>
      <w:numFmt w:val="bullet"/>
      <w:lvlText w:val="•"/>
      <w:lvlJc w:val="left"/>
      <w:pPr>
        <w:tabs>
          <w:tab w:val="num" w:pos="720"/>
        </w:tabs>
        <w:ind w:left="720" w:hanging="360"/>
      </w:pPr>
      <w:rPr>
        <w:rFonts w:ascii="Times New Roman" w:hAnsi="Times New Roman" w:hint="default"/>
      </w:rPr>
    </w:lvl>
    <w:lvl w:ilvl="1" w:tplc="3C12DCB4">
      <w:start w:val="2151"/>
      <w:numFmt w:val="bullet"/>
      <w:lvlText w:val="–"/>
      <w:lvlJc w:val="left"/>
      <w:pPr>
        <w:tabs>
          <w:tab w:val="num" w:pos="1440"/>
        </w:tabs>
        <w:ind w:left="1440" w:hanging="360"/>
      </w:pPr>
      <w:rPr>
        <w:rFonts w:ascii="Times New Roman" w:hAnsi="Times New Roman" w:hint="default"/>
      </w:rPr>
    </w:lvl>
    <w:lvl w:ilvl="2" w:tplc="5DD079A2" w:tentative="1">
      <w:start w:val="1"/>
      <w:numFmt w:val="bullet"/>
      <w:lvlText w:val="•"/>
      <w:lvlJc w:val="left"/>
      <w:pPr>
        <w:tabs>
          <w:tab w:val="num" w:pos="2160"/>
        </w:tabs>
        <w:ind w:left="2160" w:hanging="360"/>
      </w:pPr>
      <w:rPr>
        <w:rFonts w:ascii="Times New Roman" w:hAnsi="Times New Roman" w:hint="default"/>
      </w:rPr>
    </w:lvl>
    <w:lvl w:ilvl="3" w:tplc="C27C8D4E" w:tentative="1">
      <w:start w:val="1"/>
      <w:numFmt w:val="bullet"/>
      <w:lvlText w:val="•"/>
      <w:lvlJc w:val="left"/>
      <w:pPr>
        <w:tabs>
          <w:tab w:val="num" w:pos="2880"/>
        </w:tabs>
        <w:ind w:left="2880" w:hanging="360"/>
      </w:pPr>
      <w:rPr>
        <w:rFonts w:ascii="Times New Roman" w:hAnsi="Times New Roman" w:hint="default"/>
      </w:rPr>
    </w:lvl>
    <w:lvl w:ilvl="4" w:tplc="4A0293CE" w:tentative="1">
      <w:start w:val="1"/>
      <w:numFmt w:val="bullet"/>
      <w:lvlText w:val="•"/>
      <w:lvlJc w:val="left"/>
      <w:pPr>
        <w:tabs>
          <w:tab w:val="num" w:pos="3600"/>
        </w:tabs>
        <w:ind w:left="3600" w:hanging="360"/>
      </w:pPr>
      <w:rPr>
        <w:rFonts w:ascii="Times New Roman" w:hAnsi="Times New Roman" w:hint="default"/>
      </w:rPr>
    </w:lvl>
    <w:lvl w:ilvl="5" w:tplc="EDAA4706" w:tentative="1">
      <w:start w:val="1"/>
      <w:numFmt w:val="bullet"/>
      <w:lvlText w:val="•"/>
      <w:lvlJc w:val="left"/>
      <w:pPr>
        <w:tabs>
          <w:tab w:val="num" w:pos="4320"/>
        </w:tabs>
        <w:ind w:left="4320" w:hanging="360"/>
      </w:pPr>
      <w:rPr>
        <w:rFonts w:ascii="Times New Roman" w:hAnsi="Times New Roman" w:hint="default"/>
      </w:rPr>
    </w:lvl>
    <w:lvl w:ilvl="6" w:tplc="3A96E092" w:tentative="1">
      <w:start w:val="1"/>
      <w:numFmt w:val="bullet"/>
      <w:lvlText w:val="•"/>
      <w:lvlJc w:val="left"/>
      <w:pPr>
        <w:tabs>
          <w:tab w:val="num" w:pos="5040"/>
        </w:tabs>
        <w:ind w:left="5040" w:hanging="360"/>
      </w:pPr>
      <w:rPr>
        <w:rFonts w:ascii="Times New Roman" w:hAnsi="Times New Roman" w:hint="default"/>
      </w:rPr>
    </w:lvl>
    <w:lvl w:ilvl="7" w:tplc="BC36FCAC" w:tentative="1">
      <w:start w:val="1"/>
      <w:numFmt w:val="bullet"/>
      <w:lvlText w:val="•"/>
      <w:lvlJc w:val="left"/>
      <w:pPr>
        <w:tabs>
          <w:tab w:val="num" w:pos="5760"/>
        </w:tabs>
        <w:ind w:left="5760" w:hanging="360"/>
      </w:pPr>
      <w:rPr>
        <w:rFonts w:ascii="Times New Roman" w:hAnsi="Times New Roman" w:hint="default"/>
      </w:rPr>
    </w:lvl>
    <w:lvl w:ilvl="8" w:tplc="1778AE98" w:tentative="1">
      <w:start w:val="1"/>
      <w:numFmt w:val="bullet"/>
      <w:lvlText w:val="•"/>
      <w:lvlJc w:val="left"/>
      <w:pPr>
        <w:tabs>
          <w:tab w:val="num" w:pos="6480"/>
        </w:tabs>
        <w:ind w:left="6480" w:hanging="360"/>
      </w:pPr>
      <w:rPr>
        <w:rFonts w:ascii="Times New Roman" w:hAnsi="Times New Roman" w:hint="default"/>
      </w:rPr>
    </w:lvl>
  </w:abstractNum>
  <w:abstractNum w:abstractNumId="10">
    <w:nsid w:val="0AA57A71"/>
    <w:multiLevelType w:val="hybridMultilevel"/>
    <w:tmpl w:val="23A49312"/>
    <w:lvl w:ilvl="0" w:tplc="569E867A">
      <w:start w:val="1"/>
      <w:numFmt w:val="bullet"/>
      <w:lvlText w:val="•"/>
      <w:lvlJc w:val="left"/>
      <w:pPr>
        <w:tabs>
          <w:tab w:val="num" w:pos="720"/>
        </w:tabs>
        <w:ind w:left="720" w:hanging="360"/>
      </w:pPr>
      <w:rPr>
        <w:rFonts w:ascii="Arial" w:hAnsi="Arial" w:cs="Times New Roman" w:hint="default"/>
      </w:rPr>
    </w:lvl>
    <w:lvl w:ilvl="1" w:tplc="D53ABAAC">
      <w:start w:val="1"/>
      <w:numFmt w:val="bullet"/>
      <w:lvlText w:val="–"/>
      <w:lvlJc w:val="left"/>
      <w:pPr>
        <w:tabs>
          <w:tab w:val="num" w:pos="1440"/>
        </w:tabs>
        <w:ind w:left="1440" w:hanging="360"/>
      </w:pPr>
      <w:rPr>
        <w:rFonts w:ascii="Arial" w:hAnsi="Arial" w:cs="Times New Roman" w:hint="default"/>
      </w:rPr>
    </w:lvl>
    <w:lvl w:ilvl="2" w:tplc="D7BE1920">
      <w:start w:val="1071"/>
      <w:numFmt w:val="bullet"/>
      <w:lvlText w:val="•"/>
      <w:lvlJc w:val="left"/>
      <w:pPr>
        <w:tabs>
          <w:tab w:val="num" w:pos="2160"/>
        </w:tabs>
        <w:ind w:left="2160" w:hanging="360"/>
      </w:pPr>
      <w:rPr>
        <w:rFonts w:ascii="Arial" w:hAnsi="Arial" w:cs="Times New Roman" w:hint="default"/>
      </w:rPr>
    </w:lvl>
    <w:lvl w:ilvl="3" w:tplc="3C5CF206">
      <w:start w:val="1"/>
      <w:numFmt w:val="bullet"/>
      <w:lvlText w:val="–"/>
      <w:lvlJc w:val="left"/>
      <w:pPr>
        <w:tabs>
          <w:tab w:val="num" w:pos="2880"/>
        </w:tabs>
        <w:ind w:left="2880" w:hanging="360"/>
      </w:pPr>
      <w:rPr>
        <w:rFonts w:ascii="Arial" w:hAnsi="Arial" w:cs="Times New Roman" w:hint="default"/>
      </w:rPr>
    </w:lvl>
    <w:lvl w:ilvl="4" w:tplc="5CC20802">
      <w:start w:val="1"/>
      <w:numFmt w:val="bullet"/>
      <w:lvlText w:val="–"/>
      <w:lvlJc w:val="left"/>
      <w:pPr>
        <w:tabs>
          <w:tab w:val="num" w:pos="3600"/>
        </w:tabs>
        <w:ind w:left="3600" w:hanging="360"/>
      </w:pPr>
      <w:rPr>
        <w:rFonts w:ascii="Arial" w:hAnsi="Arial" w:cs="Times New Roman" w:hint="default"/>
      </w:rPr>
    </w:lvl>
    <w:lvl w:ilvl="5" w:tplc="B34260B6">
      <w:start w:val="1"/>
      <w:numFmt w:val="bullet"/>
      <w:lvlText w:val="–"/>
      <w:lvlJc w:val="left"/>
      <w:pPr>
        <w:tabs>
          <w:tab w:val="num" w:pos="4320"/>
        </w:tabs>
        <w:ind w:left="4320" w:hanging="360"/>
      </w:pPr>
      <w:rPr>
        <w:rFonts w:ascii="Arial" w:hAnsi="Arial" w:cs="Times New Roman" w:hint="default"/>
      </w:rPr>
    </w:lvl>
    <w:lvl w:ilvl="6" w:tplc="9DB6F134">
      <w:start w:val="1"/>
      <w:numFmt w:val="bullet"/>
      <w:lvlText w:val="–"/>
      <w:lvlJc w:val="left"/>
      <w:pPr>
        <w:tabs>
          <w:tab w:val="num" w:pos="5040"/>
        </w:tabs>
        <w:ind w:left="5040" w:hanging="360"/>
      </w:pPr>
      <w:rPr>
        <w:rFonts w:ascii="Arial" w:hAnsi="Arial" w:cs="Times New Roman" w:hint="default"/>
      </w:rPr>
    </w:lvl>
    <w:lvl w:ilvl="7" w:tplc="F0F0F152">
      <w:start w:val="1"/>
      <w:numFmt w:val="bullet"/>
      <w:lvlText w:val="–"/>
      <w:lvlJc w:val="left"/>
      <w:pPr>
        <w:tabs>
          <w:tab w:val="num" w:pos="5760"/>
        </w:tabs>
        <w:ind w:left="5760" w:hanging="360"/>
      </w:pPr>
      <w:rPr>
        <w:rFonts w:ascii="Arial" w:hAnsi="Arial" w:cs="Times New Roman" w:hint="default"/>
      </w:rPr>
    </w:lvl>
    <w:lvl w:ilvl="8" w:tplc="7A5EEA48">
      <w:start w:val="1"/>
      <w:numFmt w:val="bullet"/>
      <w:lvlText w:val="–"/>
      <w:lvlJc w:val="left"/>
      <w:pPr>
        <w:tabs>
          <w:tab w:val="num" w:pos="6480"/>
        </w:tabs>
        <w:ind w:left="6480" w:hanging="360"/>
      </w:pPr>
      <w:rPr>
        <w:rFonts w:ascii="Arial" w:hAnsi="Arial" w:cs="Times New Roman" w:hint="default"/>
      </w:rPr>
    </w:lvl>
  </w:abstractNum>
  <w:abstractNum w:abstractNumId="11">
    <w:nsid w:val="0B514E1C"/>
    <w:multiLevelType w:val="hybridMultilevel"/>
    <w:tmpl w:val="91CA7592"/>
    <w:lvl w:ilvl="0" w:tplc="DBA297DC">
      <w:start w:val="1"/>
      <w:numFmt w:val="bullet"/>
      <w:lvlText w:val="•"/>
      <w:lvlJc w:val="left"/>
      <w:pPr>
        <w:tabs>
          <w:tab w:val="num" w:pos="720"/>
        </w:tabs>
        <w:ind w:left="720" w:hanging="360"/>
      </w:pPr>
      <w:rPr>
        <w:rFonts w:ascii="Times New Roman" w:hAnsi="Times New Roman" w:hint="default"/>
      </w:rPr>
    </w:lvl>
    <w:lvl w:ilvl="1" w:tplc="499EAE5A">
      <w:start w:val="1586"/>
      <w:numFmt w:val="bullet"/>
      <w:lvlText w:val="–"/>
      <w:lvlJc w:val="left"/>
      <w:pPr>
        <w:tabs>
          <w:tab w:val="num" w:pos="1440"/>
        </w:tabs>
        <w:ind w:left="1440" w:hanging="360"/>
      </w:pPr>
      <w:rPr>
        <w:rFonts w:ascii="Times New Roman" w:hAnsi="Times New Roman" w:hint="default"/>
      </w:rPr>
    </w:lvl>
    <w:lvl w:ilvl="2" w:tplc="5CCEA79A" w:tentative="1">
      <w:start w:val="1"/>
      <w:numFmt w:val="bullet"/>
      <w:lvlText w:val="•"/>
      <w:lvlJc w:val="left"/>
      <w:pPr>
        <w:tabs>
          <w:tab w:val="num" w:pos="2160"/>
        </w:tabs>
        <w:ind w:left="2160" w:hanging="360"/>
      </w:pPr>
      <w:rPr>
        <w:rFonts w:ascii="Times New Roman" w:hAnsi="Times New Roman" w:hint="default"/>
      </w:rPr>
    </w:lvl>
    <w:lvl w:ilvl="3" w:tplc="503A42CE" w:tentative="1">
      <w:start w:val="1"/>
      <w:numFmt w:val="bullet"/>
      <w:lvlText w:val="•"/>
      <w:lvlJc w:val="left"/>
      <w:pPr>
        <w:tabs>
          <w:tab w:val="num" w:pos="2880"/>
        </w:tabs>
        <w:ind w:left="2880" w:hanging="360"/>
      </w:pPr>
      <w:rPr>
        <w:rFonts w:ascii="Times New Roman" w:hAnsi="Times New Roman" w:hint="default"/>
      </w:rPr>
    </w:lvl>
    <w:lvl w:ilvl="4" w:tplc="277E8226" w:tentative="1">
      <w:start w:val="1"/>
      <w:numFmt w:val="bullet"/>
      <w:lvlText w:val="•"/>
      <w:lvlJc w:val="left"/>
      <w:pPr>
        <w:tabs>
          <w:tab w:val="num" w:pos="3600"/>
        </w:tabs>
        <w:ind w:left="3600" w:hanging="360"/>
      </w:pPr>
      <w:rPr>
        <w:rFonts w:ascii="Times New Roman" w:hAnsi="Times New Roman" w:hint="default"/>
      </w:rPr>
    </w:lvl>
    <w:lvl w:ilvl="5" w:tplc="52B670B4" w:tentative="1">
      <w:start w:val="1"/>
      <w:numFmt w:val="bullet"/>
      <w:lvlText w:val="•"/>
      <w:lvlJc w:val="left"/>
      <w:pPr>
        <w:tabs>
          <w:tab w:val="num" w:pos="4320"/>
        </w:tabs>
        <w:ind w:left="4320" w:hanging="360"/>
      </w:pPr>
      <w:rPr>
        <w:rFonts w:ascii="Times New Roman" w:hAnsi="Times New Roman" w:hint="default"/>
      </w:rPr>
    </w:lvl>
    <w:lvl w:ilvl="6" w:tplc="4828A344" w:tentative="1">
      <w:start w:val="1"/>
      <w:numFmt w:val="bullet"/>
      <w:lvlText w:val="•"/>
      <w:lvlJc w:val="left"/>
      <w:pPr>
        <w:tabs>
          <w:tab w:val="num" w:pos="5040"/>
        </w:tabs>
        <w:ind w:left="5040" w:hanging="360"/>
      </w:pPr>
      <w:rPr>
        <w:rFonts w:ascii="Times New Roman" w:hAnsi="Times New Roman" w:hint="default"/>
      </w:rPr>
    </w:lvl>
    <w:lvl w:ilvl="7" w:tplc="19AC363C" w:tentative="1">
      <w:start w:val="1"/>
      <w:numFmt w:val="bullet"/>
      <w:lvlText w:val="•"/>
      <w:lvlJc w:val="left"/>
      <w:pPr>
        <w:tabs>
          <w:tab w:val="num" w:pos="5760"/>
        </w:tabs>
        <w:ind w:left="5760" w:hanging="360"/>
      </w:pPr>
      <w:rPr>
        <w:rFonts w:ascii="Times New Roman" w:hAnsi="Times New Roman" w:hint="default"/>
      </w:rPr>
    </w:lvl>
    <w:lvl w:ilvl="8" w:tplc="026EB8EE" w:tentative="1">
      <w:start w:val="1"/>
      <w:numFmt w:val="bullet"/>
      <w:lvlText w:val="•"/>
      <w:lvlJc w:val="left"/>
      <w:pPr>
        <w:tabs>
          <w:tab w:val="num" w:pos="6480"/>
        </w:tabs>
        <w:ind w:left="6480" w:hanging="360"/>
      </w:pPr>
      <w:rPr>
        <w:rFonts w:ascii="Times New Roman" w:hAnsi="Times New Roman" w:hint="default"/>
      </w:rPr>
    </w:lvl>
  </w:abstractNum>
  <w:abstractNum w:abstractNumId="12">
    <w:nsid w:val="0C08379F"/>
    <w:multiLevelType w:val="hybridMultilevel"/>
    <w:tmpl w:val="710662C2"/>
    <w:lvl w:ilvl="0" w:tplc="617AE94C">
      <w:start w:val="1"/>
      <w:numFmt w:val="bullet"/>
      <w:lvlText w:val="•"/>
      <w:lvlJc w:val="left"/>
      <w:pPr>
        <w:ind w:left="1560" w:hanging="400"/>
      </w:pPr>
      <w:rPr>
        <w:rFonts w:ascii="Times New Roman" w:hAnsi="Times New Roman" w:hint="default"/>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13">
    <w:nsid w:val="0CD16B50"/>
    <w:multiLevelType w:val="hybridMultilevel"/>
    <w:tmpl w:val="663EDE56"/>
    <w:lvl w:ilvl="0" w:tplc="4BBA7168">
      <w:start w:val="1"/>
      <w:numFmt w:val="bullet"/>
      <w:lvlText w:val="•"/>
      <w:lvlJc w:val="left"/>
      <w:pPr>
        <w:tabs>
          <w:tab w:val="num" w:pos="720"/>
        </w:tabs>
        <w:ind w:left="720" w:hanging="360"/>
      </w:pPr>
      <w:rPr>
        <w:rFonts w:ascii="Times New Roman" w:hAnsi="Times New Roman" w:hint="default"/>
      </w:rPr>
    </w:lvl>
    <w:lvl w:ilvl="1" w:tplc="46B4E4F4">
      <w:start w:val="1586"/>
      <w:numFmt w:val="bullet"/>
      <w:lvlText w:val="–"/>
      <w:lvlJc w:val="left"/>
      <w:pPr>
        <w:tabs>
          <w:tab w:val="num" w:pos="1440"/>
        </w:tabs>
        <w:ind w:left="1440" w:hanging="360"/>
      </w:pPr>
      <w:rPr>
        <w:rFonts w:ascii="Times New Roman" w:hAnsi="Times New Roman" w:hint="default"/>
      </w:rPr>
    </w:lvl>
    <w:lvl w:ilvl="2" w:tplc="FF8C4096" w:tentative="1">
      <w:start w:val="1"/>
      <w:numFmt w:val="bullet"/>
      <w:lvlText w:val="•"/>
      <w:lvlJc w:val="left"/>
      <w:pPr>
        <w:tabs>
          <w:tab w:val="num" w:pos="2160"/>
        </w:tabs>
        <w:ind w:left="2160" w:hanging="360"/>
      </w:pPr>
      <w:rPr>
        <w:rFonts w:ascii="Times New Roman" w:hAnsi="Times New Roman" w:hint="default"/>
      </w:rPr>
    </w:lvl>
    <w:lvl w:ilvl="3" w:tplc="3F5AEA60" w:tentative="1">
      <w:start w:val="1"/>
      <w:numFmt w:val="bullet"/>
      <w:lvlText w:val="•"/>
      <w:lvlJc w:val="left"/>
      <w:pPr>
        <w:tabs>
          <w:tab w:val="num" w:pos="2880"/>
        </w:tabs>
        <w:ind w:left="2880" w:hanging="360"/>
      </w:pPr>
      <w:rPr>
        <w:rFonts w:ascii="Times New Roman" w:hAnsi="Times New Roman" w:hint="default"/>
      </w:rPr>
    </w:lvl>
    <w:lvl w:ilvl="4" w:tplc="E3F6D4EE" w:tentative="1">
      <w:start w:val="1"/>
      <w:numFmt w:val="bullet"/>
      <w:lvlText w:val="•"/>
      <w:lvlJc w:val="left"/>
      <w:pPr>
        <w:tabs>
          <w:tab w:val="num" w:pos="3600"/>
        </w:tabs>
        <w:ind w:left="3600" w:hanging="360"/>
      </w:pPr>
      <w:rPr>
        <w:rFonts w:ascii="Times New Roman" w:hAnsi="Times New Roman" w:hint="default"/>
      </w:rPr>
    </w:lvl>
    <w:lvl w:ilvl="5" w:tplc="53043CE8" w:tentative="1">
      <w:start w:val="1"/>
      <w:numFmt w:val="bullet"/>
      <w:lvlText w:val="•"/>
      <w:lvlJc w:val="left"/>
      <w:pPr>
        <w:tabs>
          <w:tab w:val="num" w:pos="4320"/>
        </w:tabs>
        <w:ind w:left="4320" w:hanging="360"/>
      </w:pPr>
      <w:rPr>
        <w:rFonts w:ascii="Times New Roman" w:hAnsi="Times New Roman" w:hint="default"/>
      </w:rPr>
    </w:lvl>
    <w:lvl w:ilvl="6" w:tplc="F8E4D9E0" w:tentative="1">
      <w:start w:val="1"/>
      <w:numFmt w:val="bullet"/>
      <w:lvlText w:val="•"/>
      <w:lvlJc w:val="left"/>
      <w:pPr>
        <w:tabs>
          <w:tab w:val="num" w:pos="5040"/>
        </w:tabs>
        <w:ind w:left="5040" w:hanging="360"/>
      </w:pPr>
      <w:rPr>
        <w:rFonts w:ascii="Times New Roman" w:hAnsi="Times New Roman" w:hint="default"/>
      </w:rPr>
    </w:lvl>
    <w:lvl w:ilvl="7" w:tplc="05C0F2BA" w:tentative="1">
      <w:start w:val="1"/>
      <w:numFmt w:val="bullet"/>
      <w:lvlText w:val="•"/>
      <w:lvlJc w:val="left"/>
      <w:pPr>
        <w:tabs>
          <w:tab w:val="num" w:pos="5760"/>
        </w:tabs>
        <w:ind w:left="5760" w:hanging="360"/>
      </w:pPr>
      <w:rPr>
        <w:rFonts w:ascii="Times New Roman" w:hAnsi="Times New Roman" w:hint="default"/>
      </w:rPr>
    </w:lvl>
    <w:lvl w:ilvl="8" w:tplc="5D96A988" w:tentative="1">
      <w:start w:val="1"/>
      <w:numFmt w:val="bullet"/>
      <w:lvlText w:val="•"/>
      <w:lvlJc w:val="left"/>
      <w:pPr>
        <w:tabs>
          <w:tab w:val="num" w:pos="6480"/>
        </w:tabs>
        <w:ind w:left="6480" w:hanging="360"/>
      </w:pPr>
      <w:rPr>
        <w:rFonts w:ascii="Times New Roman" w:hAnsi="Times New Roman" w:hint="default"/>
      </w:rPr>
    </w:lvl>
  </w:abstractNum>
  <w:abstractNum w:abstractNumId="14">
    <w:nsid w:val="0DA100A5"/>
    <w:multiLevelType w:val="hybridMultilevel"/>
    <w:tmpl w:val="D0C25F4C"/>
    <w:lvl w:ilvl="0" w:tplc="4094C382">
      <w:start w:val="1"/>
      <w:numFmt w:val="bullet"/>
      <w:lvlText w:val="•"/>
      <w:lvlJc w:val="left"/>
      <w:pPr>
        <w:tabs>
          <w:tab w:val="num" w:pos="720"/>
        </w:tabs>
        <w:ind w:left="720" w:hanging="360"/>
      </w:pPr>
      <w:rPr>
        <w:rFonts w:ascii="Times New Roman" w:hAnsi="Times New Roman" w:hint="default"/>
      </w:rPr>
    </w:lvl>
    <w:lvl w:ilvl="1" w:tplc="F9FA96EC">
      <w:start w:val="1567"/>
      <w:numFmt w:val="bullet"/>
      <w:lvlText w:val="–"/>
      <w:lvlJc w:val="left"/>
      <w:pPr>
        <w:tabs>
          <w:tab w:val="num" w:pos="1440"/>
        </w:tabs>
        <w:ind w:left="1440" w:hanging="360"/>
      </w:pPr>
      <w:rPr>
        <w:rFonts w:ascii="Times New Roman" w:hAnsi="Times New Roman" w:hint="default"/>
      </w:rPr>
    </w:lvl>
    <w:lvl w:ilvl="2" w:tplc="75B66596" w:tentative="1">
      <w:start w:val="1"/>
      <w:numFmt w:val="bullet"/>
      <w:lvlText w:val="•"/>
      <w:lvlJc w:val="left"/>
      <w:pPr>
        <w:tabs>
          <w:tab w:val="num" w:pos="2160"/>
        </w:tabs>
        <w:ind w:left="2160" w:hanging="360"/>
      </w:pPr>
      <w:rPr>
        <w:rFonts w:ascii="Times New Roman" w:hAnsi="Times New Roman" w:hint="default"/>
      </w:rPr>
    </w:lvl>
    <w:lvl w:ilvl="3" w:tplc="B91C1F82" w:tentative="1">
      <w:start w:val="1"/>
      <w:numFmt w:val="bullet"/>
      <w:lvlText w:val="•"/>
      <w:lvlJc w:val="left"/>
      <w:pPr>
        <w:tabs>
          <w:tab w:val="num" w:pos="2880"/>
        </w:tabs>
        <w:ind w:left="2880" w:hanging="360"/>
      </w:pPr>
      <w:rPr>
        <w:rFonts w:ascii="Times New Roman" w:hAnsi="Times New Roman" w:hint="default"/>
      </w:rPr>
    </w:lvl>
    <w:lvl w:ilvl="4" w:tplc="3448F426" w:tentative="1">
      <w:start w:val="1"/>
      <w:numFmt w:val="bullet"/>
      <w:lvlText w:val="•"/>
      <w:lvlJc w:val="left"/>
      <w:pPr>
        <w:tabs>
          <w:tab w:val="num" w:pos="3600"/>
        </w:tabs>
        <w:ind w:left="3600" w:hanging="360"/>
      </w:pPr>
      <w:rPr>
        <w:rFonts w:ascii="Times New Roman" w:hAnsi="Times New Roman" w:hint="default"/>
      </w:rPr>
    </w:lvl>
    <w:lvl w:ilvl="5" w:tplc="12BE8826" w:tentative="1">
      <w:start w:val="1"/>
      <w:numFmt w:val="bullet"/>
      <w:lvlText w:val="•"/>
      <w:lvlJc w:val="left"/>
      <w:pPr>
        <w:tabs>
          <w:tab w:val="num" w:pos="4320"/>
        </w:tabs>
        <w:ind w:left="4320" w:hanging="360"/>
      </w:pPr>
      <w:rPr>
        <w:rFonts w:ascii="Times New Roman" w:hAnsi="Times New Roman" w:hint="default"/>
      </w:rPr>
    </w:lvl>
    <w:lvl w:ilvl="6" w:tplc="A6C42D6E" w:tentative="1">
      <w:start w:val="1"/>
      <w:numFmt w:val="bullet"/>
      <w:lvlText w:val="•"/>
      <w:lvlJc w:val="left"/>
      <w:pPr>
        <w:tabs>
          <w:tab w:val="num" w:pos="5040"/>
        </w:tabs>
        <w:ind w:left="5040" w:hanging="360"/>
      </w:pPr>
      <w:rPr>
        <w:rFonts w:ascii="Times New Roman" w:hAnsi="Times New Roman" w:hint="default"/>
      </w:rPr>
    </w:lvl>
    <w:lvl w:ilvl="7" w:tplc="411AEAAE" w:tentative="1">
      <w:start w:val="1"/>
      <w:numFmt w:val="bullet"/>
      <w:lvlText w:val="•"/>
      <w:lvlJc w:val="left"/>
      <w:pPr>
        <w:tabs>
          <w:tab w:val="num" w:pos="5760"/>
        </w:tabs>
        <w:ind w:left="5760" w:hanging="360"/>
      </w:pPr>
      <w:rPr>
        <w:rFonts w:ascii="Times New Roman" w:hAnsi="Times New Roman" w:hint="default"/>
      </w:rPr>
    </w:lvl>
    <w:lvl w:ilvl="8" w:tplc="DD1AA762" w:tentative="1">
      <w:start w:val="1"/>
      <w:numFmt w:val="bullet"/>
      <w:lvlText w:val="•"/>
      <w:lvlJc w:val="left"/>
      <w:pPr>
        <w:tabs>
          <w:tab w:val="num" w:pos="6480"/>
        </w:tabs>
        <w:ind w:left="6480" w:hanging="360"/>
      </w:pPr>
      <w:rPr>
        <w:rFonts w:ascii="Times New Roman" w:hAnsi="Times New Roman" w:hint="default"/>
      </w:rPr>
    </w:lvl>
  </w:abstractNum>
  <w:abstractNum w:abstractNumId="15">
    <w:nsid w:val="0EB867B7"/>
    <w:multiLevelType w:val="hybridMultilevel"/>
    <w:tmpl w:val="54DCDFBA"/>
    <w:lvl w:ilvl="0" w:tplc="617AE94C">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nsid w:val="0FC9384C"/>
    <w:multiLevelType w:val="hybridMultilevel"/>
    <w:tmpl w:val="FAC8648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7">
    <w:nsid w:val="101E117E"/>
    <w:multiLevelType w:val="hybridMultilevel"/>
    <w:tmpl w:val="91BEA62E"/>
    <w:lvl w:ilvl="0" w:tplc="617AE94C">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
    <w:nsid w:val="12D115EC"/>
    <w:multiLevelType w:val="hybridMultilevel"/>
    <w:tmpl w:val="73C275EA"/>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9">
    <w:nsid w:val="13EC062D"/>
    <w:multiLevelType w:val="hybridMultilevel"/>
    <w:tmpl w:val="52BC5C8A"/>
    <w:lvl w:ilvl="0" w:tplc="9ED6DEAA">
      <w:start w:val="1"/>
      <w:numFmt w:val="bullet"/>
      <w:lvlText w:val="–"/>
      <w:lvlJc w:val="left"/>
      <w:pPr>
        <w:tabs>
          <w:tab w:val="num" w:pos="720"/>
        </w:tabs>
        <w:ind w:left="720" w:hanging="360"/>
      </w:pPr>
      <w:rPr>
        <w:rFonts w:ascii="Times New Roman" w:hAnsi="Times New Roman" w:hint="default"/>
      </w:rPr>
    </w:lvl>
    <w:lvl w:ilvl="1" w:tplc="DE14229E">
      <w:start w:val="1"/>
      <w:numFmt w:val="bullet"/>
      <w:lvlText w:val="–"/>
      <w:lvlJc w:val="left"/>
      <w:pPr>
        <w:tabs>
          <w:tab w:val="num" w:pos="1440"/>
        </w:tabs>
        <w:ind w:left="1440" w:hanging="360"/>
      </w:pPr>
      <w:rPr>
        <w:rFonts w:ascii="Times New Roman" w:hAnsi="Times New Roman" w:hint="default"/>
      </w:rPr>
    </w:lvl>
    <w:lvl w:ilvl="2" w:tplc="7B54C046" w:tentative="1">
      <w:start w:val="1"/>
      <w:numFmt w:val="bullet"/>
      <w:lvlText w:val="–"/>
      <w:lvlJc w:val="left"/>
      <w:pPr>
        <w:tabs>
          <w:tab w:val="num" w:pos="2160"/>
        </w:tabs>
        <w:ind w:left="2160" w:hanging="360"/>
      </w:pPr>
      <w:rPr>
        <w:rFonts w:ascii="Times New Roman" w:hAnsi="Times New Roman" w:hint="default"/>
      </w:rPr>
    </w:lvl>
    <w:lvl w:ilvl="3" w:tplc="B03EC31C" w:tentative="1">
      <w:start w:val="1"/>
      <w:numFmt w:val="bullet"/>
      <w:lvlText w:val="–"/>
      <w:lvlJc w:val="left"/>
      <w:pPr>
        <w:tabs>
          <w:tab w:val="num" w:pos="2880"/>
        </w:tabs>
        <w:ind w:left="2880" w:hanging="360"/>
      </w:pPr>
      <w:rPr>
        <w:rFonts w:ascii="Times New Roman" w:hAnsi="Times New Roman" w:hint="default"/>
      </w:rPr>
    </w:lvl>
    <w:lvl w:ilvl="4" w:tplc="8FA425E2" w:tentative="1">
      <w:start w:val="1"/>
      <w:numFmt w:val="bullet"/>
      <w:lvlText w:val="–"/>
      <w:lvlJc w:val="left"/>
      <w:pPr>
        <w:tabs>
          <w:tab w:val="num" w:pos="3600"/>
        </w:tabs>
        <w:ind w:left="3600" w:hanging="360"/>
      </w:pPr>
      <w:rPr>
        <w:rFonts w:ascii="Times New Roman" w:hAnsi="Times New Roman" w:hint="default"/>
      </w:rPr>
    </w:lvl>
    <w:lvl w:ilvl="5" w:tplc="B98CDD6E" w:tentative="1">
      <w:start w:val="1"/>
      <w:numFmt w:val="bullet"/>
      <w:lvlText w:val="–"/>
      <w:lvlJc w:val="left"/>
      <w:pPr>
        <w:tabs>
          <w:tab w:val="num" w:pos="4320"/>
        </w:tabs>
        <w:ind w:left="4320" w:hanging="360"/>
      </w:pPr>
      <w:rPr>
        <w:rFonts w:ascii="Times New Roman" w:hAnsi="Times New Roman" w:hint="default"/>
      </w:rPr>
    </w:lvl>
    <w:lvl w:ilvl="6" w:tplc="5B787276" w:tentative="1">
      <w:start w:val="1"/>
      <w:numFmt w:val="bullet"/>
      <w:lvlText w:val="–"/>
      <w:lvlJc w:val="left"/>
      <w:pPr>
        <w:tabs>
          <w:tab w:val="num" w:pos="5040"/>
        </w:tabs>
        <w:ind w:left="5040" w:hanging="360"/>
      </w:pPr>
      <w:rPr>
        <w:rFonts w:ascii="Times New Roman" w:hAnsi="Times New Roman" w:hint="default"/>
      </w:rPr>
    </w:lvl>
    <w:lvl w:ilvl="7" w:tplc="98B85660" w:tentative="1">
      <w:start w:val="1"/>
      <w:numFmt w:val="bullet"/>
      <w:lvlText w:val="–"/>
      <w:lvlJc w:val="left"/>
      <w:pPr>
        <w:tabs>
          <w:tab w:val="num" w:pos="5760"/>
        </w:tabs>
        <w:ind w:left="5760" w:hanging="360"/>
      </w:pPr>
      <w:rPr>
        <w:rFonts w:ascii="Times New Roman" w:hAnsi="Times New Roman" w:hint="default"/>
      </w:rPr>
    </w:lvl>
    <w:lvl w:ilvl="8" w:tplc="0A66304A" w:tentative="1">
      <w:start w:val="1"/>
      <w:numFmt w:val="bullet"/>
      <w:lvlText w:val="–"/>
      <w:lvlJc w:val="left"/>
      <w:pPr>
        <w:tabs>
          <w:tab w:val="num" w:pos="6480"/>
        </w:tabs>
        <w:ind w:left="6480" w:hanging="360"/>
      </w:pPr>
      <w:rPr>
        <w:rFonts w:ascii="Times New Roman" w:hAnsi="Times New Roman" w:hint="default"/>
      </w:rPr>
    </w:lvl>
  </w:abstractNum>
  <w:abstractNum w:abstractNumId="20">
    <w:nsid w:val="155C27D3"/>
    <w:multiLevelType w:val="hybridMultilevel"/>
    <w:tmpl w:val="235864F0"/>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21">
    <w:nsid w:val="15A17658"/>
    <w:multiLevelType w:val="hybridMultilevel"/>
    <w:tmpl w:val="D2E89412"/>
    <w:lvl w:ilvl="0" w:tplc="183AEEFA">
      <w:start w:val="1"/>
      <w:numFmt w:val="bullet"/>
      <w:lvlText w:val="-"/>
      <w:lvlJc w:val="left"/>
      <w:pPr>
        <w:tabs>
          <w:tab w:val="num" w:pos="720"/>
        </w:tabs>
        <w:ind w:left="720" w:hanging="360"/>
      </w:pPr>
      <w:rPr>
        <w:rFonts w:ascii="Arial" w:hAnsi="Arial" w:hint="default"/>
      </w:rPr>
    </w:lvl>
    <w:lvl w:ilvl="1" w:tplc="AA04F3DE" w:tentative="1">
      <w:start w:val="1"/>
      <w:numFmt w:val="bullet"/>
      <w:lvlText w:val="-"/>
      <w:lvlJc w:val="left"/>
      <w:pPr>
        <w:tabs>
          <w:tab w:val="num" w:pos="1440"/>
        </w:tabs>
        <w:ind w:left="1440" w:hanging="360"/>
      </w:pPr>
      <w:rPr>
        <w:rFonts w:ascii="Arial" w:hAnsi="Arial" w:hint="default"/>
      </w:rPr>
    </w:lvl>
    <w:lvl w:ilvl="2" w:tplc="50D6A22C" w:tentative="1">
      <w:start w:val="1"/>
      <w:numFmt w:val="bullet"/>
      <w:lvlText w:val="-"/>
      <w:lvlJc w:val="left"/>
      <w:pPr>
        <w:tabs>
          <w:tab w:val="num" w:pos="2160"/>
        </w:tabs>
        <w:ind w:left="2160" w:hanging="360"/>
      </w:pPr>
      <w:rPr>
        <w:rFonts w:ascii="Arial" w:hAnsi="Arial" w:hint="default"/>
      </w:rPr>
    </w:lvl>
    <w:lvl w:ilvl="3" w:tplc="1840CFC6" w:tentative="1">
      <w:start w:val="1"/>
      <w:numFmt w:val="bullet"/>
      <w:lvlText w:val="-"/>
      <w:lvlJc w:val="left"/>
      <w:pPr>
        <w:tabs>
          <w:tab w:val="num" w:pos="2880"/>
        </w:tabs>
        <w:ind w:left="2880" w:hanging="360"/>
      </w:pPr>
      <w:rPr>
        <w:rFonts w:ascii="Arial" w:hAnsi="Arial" w:hint="default"/>
      </w:rPr>
    </w:lvl>
    <w:lvl w:ilvl="4" w:tplc="842E5DEA" w:tentative="1">
      <w:start w:val="1"/>
      <w:numFmt w:val="bullet"/>
      <w:lvlText w:val="-"/>
      <w:lvlJc w:val="left"/>
      <w:pPr>
        <w:tabs>
          <w:tab w:val="num" w:pos="3600"/>
        </w:tabs>
        <w:ind w:left="3600" w:hanging="360"/>
      </w:pPr>
      <w:rPr>
        <w:rFonts w:ascii="Arial" w:hAnsi="Arial" w:hint="default"/>
      </w:rPr>
    </w:lvl>
    <w:lvl w:ilvl="5" w:tplc="346690B6" w:tentative="1">
      <w:start w:val="1"/>
      <w:numFmt w:val="bullet"/>
      <w:lvlText w:val="-"/>
      <w:lvlJc w:val="left"/>
      <w:pPr>
        <w:tabs>
          <w:tab w:val="num" w:pos="4320"/>
        </w:tabs>
        <w:ind w:left="4320" w:hanging="360"/>
      </w:pPr>
      <w:rPr>
        <w:rFonts w:ascii="Arial" w:hAnsi="Arial" w:hint="default"/>
      </w:rPr>
    </w:lvl>
    <w:lvl w:ilvl="6" w:tplc="3C96CDA0" w:tentative="1">
      <w:start w:val="1"/>
      <w:numFmt w:val="bullet"/>
      <w:lvlText w:val="-"/>
      <w:lvlJc w:val="left"/>
      <w:pPr>
        <w:tabs>
          <w:tab w:val="num" w:pos="5040"/>
        </w:tabs>
        <w:ind w:left="5040" w:hanging="360"/>
      </w:pPr>
      <w:rPr>
        <w:rFonts w:ascii="Arial" w:hAnsi="Arial" w:hint="default"/>
      </w:rPr>
    </w:lvl>
    <w:lvl w:ilvl="7" w:tplc="29AC1748" w:tentative="1">
      <w:start w:val="1"/>
      <w:numFmt w:val="bullet"/>
      <w:lvlText w:val="-"/>
      <w:lvlJc w:val="left"/>
      <w:pPr>
        <w:tabs>
          <w:tab w:val="num" w:pos="5760"/>
        </w:tabs>
        <w:ind w:left="5760" w:hanging="360"/>
      </w:pPr>
      <w:rPr>
        <w:rFonts w:ascii="Arial" w:hAnsi="Arial" w:hint="default"/>
      </w:rPr>
    </w:lvl>
    <w:lvl w:ilvl="8" w:tplc="A3708074" w:tentative="1">
      <w:start w:val="1"/>
      <w:numFmt w:val="bullet"/>
      <w:lvlText w:val="-"/>
      <w:lvlJc w:val="left"/>
      <w:pPr>
        <w:tabs>
          <w:tab w:val="num" w:pos="6480"/>
        </w:tabs>
        <w:ind w:left="6480" w:hanging="360"/>
      </w:pPr>
      <w:rPr>
        <w:rFonts w:ascii="Arial" w:hAnsi="Arial" w:hint="default"/>
      </w:rPr>
    </w:lvl>
  </w:abstractNum>
  <w:abstractNum w:abstractNumId="22">
    <w:nsid w:val="1D660360"/>
    <w:multiLevelType w:val="hybridMultilevel"/>
    <w:tmpl w:val="4D04FC24"/>
    <w:lvl w:ilvl="0" w:tplc="7D48D6DE">
      <w:start w:val="1"/>
      <w:numFmt w:val="bullet"/>
      <w:lvlText w:val="•"/>
      <w:lvlJc w:val="left"/>
      <w:pPr>
        <w:tabs>
          <w:tab w:val="num" w:pos="720"/>
        </w:tabs>
        <w:ind w:left="720" w:hanging="360"/>
      </w:pPr>
      <w:rPr>
        <w:rFonts w:ascii="Times New Roman" w:hAnsi="Times New Roman" w:hint="default"/>
      </w:rPr>
    </w:lvl>
    <w:lvl w:ilvl="1" w:tplc="8B6C4734">
      <w:start w:val="2161"/>
      <w:numFmt w:val="bullet"/>
      <w:lvlText w:val="–"/>
      <w:lvlJc w:val="left"/>
      <w:pPr>
        <w:tabs>
          <w:tab w:val="num" w:pos="1440"/>
        </w:tabs>
        <w:ind w:left="1440" w:hanging="360"/>
      </w:pPr>
      <w:rPr>
        <w:rFonts w:ascii="Times New Roman" w:hAnsi="Times New Roman" w:hint="default"/>
      </w:rPr>
    </w:lvl>
    <w:lvl w:ilvl="2" w:tplc="07EEA874" w:tentative="1">
      <w:start w:val="1"/>
      <w:numFmt w:val="bullet"/>
      <w:lvlText w:val="•"/>
      <w:lvlJc w:val="left"/>
      <w:pPr>
        <w:tabs>
          <w:tab w:val="num" w:pos="2160"/>
        </w:tabs>
        <w:ind w:left="2160" w:hanging="360"/>
      </w:pPr>
      <w:rPr>
        <w:rFonts w:ascii="Times New Roman" w:hAnsi="Times New Roman" w:hint="default"/>
      </w:rPr>
    </w:lvl>
    <w:lvl w:ilvl="3" w:tplc="EF68F8FA" w:tentative="1">
      <w:start w:val="1"/>
      <w:numFmt w:val="bullet"/>
      <w:lvlText w:val="•"/>
      <w:lvlJc w:val="left"/>
      <w:pPr>
        <w:tabs>
          <w:tab w:val="num" w:pos="2880"/>
        </w:tabs>
        <w:ind w:left="2880" w:hanging="360"/>
      </w:pPr>
      <w:rPr>
        <w:rFonts w:ascii="Times New Roman" w:hAnsi="Times New Roman" w:hint="default"/>
      </w:rPr>
    </w:lvl>
    <w:lvl w:ilvl="4" w:tplc="3434061E" w:tentative="1">
      <w:start w:val="1"/>
      <w:numFmt w:val="bullet"/>
      <w:lvlText w:val="•"/>
      <w:lvlJc w:val="left"/>
      <w:pPr>
        <w:tabs>
          <w:tab w:val="num" w:pos="3600"/>
        </w:tabs>
        <w:ind w:left="3600" w:hanging="360"/>
      </w:pPr>
      <w:rPr>
        <w:rFonts w:ascii="Times New Roman" w:hAnsi="Times New Roman" w:hint="default"/>
      </w:rPr>
    </w:lvl>
    <w:lvl w:ilvl="5" w:tplc="1FA8CEA6" w:tentative="1">
      <w:start w:val="1"/>
      <w:numFmt w:val="bullet"/>
      <w:lvlText w:val="•"/>
      <w:lvlJc w:val="left"/>
      <w:pPr>
        <w:tabs>
          <w:tab w:val="num" w:pos="4320"/>
        </w:tabs>
        <w:ind w:left="4320" w:hanging="360"/>
      </w:pPr>
      <w:rPr>
        <w:rFonts w:ascii="Times New Roman" w:hAnsi="Times New Roman" w:hint="default"/>
      </w:rPr>
    </w:lvl>
    <w:lvl w:ilvl="6" w:tplc="485EB72A" w:tentative="1">
      <w:start w:val="1"/>
      <w:numFmt w:val="bullet"/>
      <w:lvlText w:val="•"/>
      <w:lvlJc w:val="left"/>
      <w:pPr>
        <w:tabs>
          <w:tab w:val="num" w:pos="5040"/>
        </w:tabs>
        <w:ind w:left="5040" w:hanging="360"/>
      </w:pPr>
      <w:rPr>
        <w:rFonts w:ascii="Times New Roman" w:hAnsi="Times New Roman" w:hint="default"/>
      </w:rPr>
    </w:lvl>
    <w:lvl w:ilvl="7" w:tplc="42AE907C" w:tentative="1">
      <w:start w:val="1"/>
      <w:numFmt w:val="bullet"/>
      <w:lvlText w:val="•"/>
      <w:lvlJc w:val="left"/>
      <w:pPr>
        <w:tabs>
          <w:tab w:val="num" w:pos="5760"/>
        </w:tabs>
        <w:ind w:left="5760" w:hanging="360"/>
      </w:pPr>
      <w:rPr>
        <w:rFonts w:ascii="Times New Roman" w:hAnsi="Times New Roman" w:hint="default"/>
      </w:rPr>
    </w:lvl>
    <w:lvl w:ilvl="8" w:tplc="89D888D2" w:tentative="1">
      <w:start w:val="1"/>
      <w:numFmt w:val="bullet"/>
      <w:lvlText w:val="•"/>
      <w:lvlJc w:val="left"/>
      <w:pPr>
        <w:tabs>
          <w:tab w:val="num" w:pos="6480"/>
        </w:tabs>
        <w:ind w:left="6480" w:hanging="360"/>
      </w:pPr>
      <w:rPr>
        <w:rFonts w:ascii="Times New Roman" w:hAnsi="Times New Roman" w:hint="default"/>
      </w:rPr>
    </w:lvl>
  </w:abstractNum>
  <w:abstractNum w:abstractNumId="23">
    <w:nsid w:val="23B7565E"/>
    <w:multiLevelType w:val="singleLevel"/>
    <w:tmpl w:val="06B6AD04"/>
    <w:lvl w:ilvl="0">
      <w:start w:val="1"/>
      <w:numFmt w:val="decimal"/>
      <w:pStyle w:val="IEEEStdsRegularTableCaption"/>
      <w:lvlText w:val="Table %1"/>
      <w:lvlJc w:val="center"/>
      <w:pPr>
        <w:tabs>
          <w:tab w:val="num" w:pos="1080"/>
        </w:tabs>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24">
    <w:nsid w:val="295267C6"/>
    <w:multiLevelType w:val="hybridMultilevel"/>
    <w:tmpl w:val="03AAE594"/>
    <w:lvl w:ilvl="0" w:tplc="FE72F6F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5">
    <w:nsid w:val="29613710"/>
    <w:multiLevelType w:val="hybridMultilevel"/>
    <w:tmpl w:val="2612D20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6">
    <w:nsid w:val="2AC208EA"/>
    <w:multiLevelType w:val="hybridMultilevel"/>
    <w:tmpl w:val="31ECB8F4"/>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27">
    <w:nsid w:val="2BD5366C"/>
    <w:multiLevelType w:val="hybridMultilevel"/>
    <w:tmpl w:val="EEF6E1F2"/>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28">
    <w:nsid w:val="2E803312"/>
    <w:multiLevelType w:val="hybridMultilevel"/>
    <w:tmpl w:val="08FE58F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9">
    <w:nsid w:val="35D144E7"/>
    <w:multiLevelType w:val="hybridMultilevel"/>
    <w:tmpl w:val="175C767E"/>
    <w:lvl w:ilvl="0" w:tplc="35D0E4BC">
      <w:start w:val="1"/>
      <w:numFmt w:val="bullet"/>
      <w:lvlText w:val="•"/>
      <w:lvlJc w:val="left"/>
      <w:pPr>
        <w:tabs>
          <w:tab w:val="num" w:pos="720"/>
        </w:tabs>
        <w:ind w:left="720" w:hanging="360"/>
      </w:pPr>
      <w:rPr>
        <w:rFonts w:ascii="Times New Roman" w:hAnsi="Times New Roman" w:hint="default"/>
      </w:rPr>
    </w:lvl>
    <w:lvl w:ilvl="1" w:tplc="7FBA6FF8">
      <w:start w:val="1567"/>
      <w:numFmt w:val="bullet"/>
      <w:lvlText w:val="–"/>
      <w:lvlJc w:val="left"/>
      <w:pPr>
        <w:tabs>
          <w:tab w:val="num" w:pos="1440"/>
        </w:tabs>
        <w:ind w:left="1440" w:hanging="360"/>
      </w:pPr>
      <w:rPr>
        <w:rFonts w:ascii="Times New Roman" w:hAnsi="Times New Roman" w:hint="default"/>
      </w:rPr>
    </w:lvl>
    <w:lvl w:ilvl="2" w:tplc="17104546" w:tentative="1">
      <w:start w:val="1"/>
      <w:numFmt w:val="bullet"/>
      <w:lvlText w:val="•"/>
      <w:lvlJc w:val="left"/>
      <w:pPr>
        <w:tabs>
          <w:tab w:val="num" w:pos="2160"/>
        </w:tabs>
        <w:ind w:left="2160" w:hanging="360"/>
      </w:pPr>
      <w:rPr>
        <w:rFonts w:ascii="Times New Roman" w:hAnsi="Times New Roman" w:hint="default"/>
      </w:rPr>
    </w:lvl>
    <w:lvl w:ilvl="3" w:tplc="DD9C44B4" w:tentative="1">
      <w:start w:val="1"/>
      <w:numFmt w:val="bullet"/>
      <w:lvlText w:val="•"/>
      <w:lvlJc w:val="left"/>
      <w:pPr>
        <w:tabs>
          <w:tab w:val="num" w:pos="2880"/>
        </w:tabs>
        <w:ind w:left="2880" w:hanging="360"/>
      </w:pPr>
      <w:rPr>
        <w:rFonts w:ascii="Times New Roman" w:hAnsi="Times New Roman" w:hint="default"/>
      </w:rPr>
    </w:lvl>
    <w:lvl w:ilvl="4" w:tplc="0B922F4E" w:tentative="1">
      <w:start w:val="1"/>
      <w:numFmt w:val="bullet"/>
      <w:lvlText w:val="•"/>
      <w:lvlJc w:val="left"/>
      <w:pPr>
        <w:tabs>
          <w:tab w:val="num" w:pos="3600"/>
        </w:tabs>
        <w:ind w:left="3600" w:hanging="360"/>
      </w:pPr>
      <w:rPr>
        <w:rFonts w:ascii="Times New Roman" w:hAnsi="Times New Roman" w:hint="default"/>
      </w:rPr>
    </w:lvl>
    <w:lvl w:ilvl="5" w:tplc="419C5504" w:tentative="1">
      <w:start w:val="1"/>
      <w:numFmt w:val="bullet"/>
      <w:lvlText w:val="•"/>
      <w:lvlJc w:val="left"/>
      <w:pPr>
        <w:tabs>
          <w:tab w:val="num" w:pos="4320"/>
        </w:tabs>
        <w:ind w:left="4320" w:hanging="360"/>
      </w:pPr>
      <w:rPr>
        <w:rFonts w:ascii="Times New Roman" w:hAnsi="Times New Roman" w:hint="default"/>
      </w:rPr>
    </w:lvl>
    <w:lvl w:ilvl="6" w:tplc="0680A182" w:tentative="1">
      <w:start w:val="1"/>
      <w:numFmt w:val="bullet"/>
      <w:lvlText w:val="•"/>
      <w:lvlJc w:val="left"/>
      <w:pPr>
        <w:tabs>
          <w:tab w:val="num" w:pos="5040"/>
        </w:tabs>
        <w:ind w:left="5040" w:hanging="360"/>
      </w:pPr>
      <w:rPr>
        <w:rFonts w:ascii="Times New Roman" w:hAnsi="Times New Roman" w:hint="default"/>
      </w:rPr>
    </w:lvl>
    <w:lvl w:ilvl="7" w:tplc="961EA28A" w:tentative="1">
      <w:start w:val="1"/>
      <w:numFmt w:val="bullet"/>
      <w:lvlText w:val="•"/>
      <w:lvlJc w:val="left"/>
      <w:pPr>
        <w:tabs>
          <w:tab w:val="num" w:pos="5760"/>
        </w:tabs>
        <w:ind w:left="5760" w:hanging="360"/>
      </w:pPr>
      <w:rPr>
        <w:rFonts w:ascii="Times New Roman" w:hAnsi="Times New Roman" w:hint="default"/>
      </w:rPr>
    </w:lvl>
    <w:lvl w:ilvl="8" w:tplc="FF1C9A98" w:tentative="1">
      <w:start w:val="1"/>
      <w:numFmt w:val="bullet"/>
      <w:lvlText w:val="•"/>
      <w:lvlJc w:val="left"/>
      <w:pPr>
        <w:tabs>
          <w:tab w:val="num" w:pos="6480"/>
        </w:tabs>
        <w:ind w:left="6480" w:hanging="360"/>
      </w:pPr>
      <w:rPr>
        <w:rFonts w:ascii="Times New Roman" w:hAnsi="Times New Roman" w:hint="default"/>
      </w:rPr>
    </w:lvl>
  </w:abstractNum>
  <w:abstractNum w:abstractNumId="30">
    <w:nsid w:val="35E42382"/>
    <w:multiLevelType w:val="hybridMultilevel"/>
    <w:tmpl w:val="BD8670F0"/>
    <w:lvl w:ilvl="0" w:tplc="15FCA32A">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1">
    <w:nsid w:val="362D25AF"/>
    <w:multiLevelType w:val="hybridMultilevel"/>
    <w:tmpl w:val="EDF6AEC8"/>
    <w:lvl w:ilvl="0" w:tplc="D6541718">
      <w:start w:val="1"/>
      <w:numFmt w:val="bullet"/>
      <w:lvlText w:val="•"/>
      <w:lvlJc w:val="left"/>
      <w:pPr>
        <w:tabs>
          <w:tab w:val="num" w:pos="720"/>
        </w:tabs>
        <w:ind w:left="720" w:hanging="360"/>
      </w:pPr>
      <w:rPr>
        <w:rFonts w:ascii="Times New Roman" w:hAnsi="Times New Roman" w:hint="default"/>
      </w:rPr>
    </w:lvl>
    <w:lvl w:ilvl="1" w:tplc="36023B0E">
      <w:start w:val="2151"/>
      <w:numFmt w:val="bullet"/>
      <w:lvlText w:val="–"/>
      <w:lvlJc w:val="left"/>
      <w:pPr>
        <w:tabs>
          <w:tab w:val="num" w:pos="1440"/>
        </w:tabs>
        <w:ind w:left="1440" w:hanging="360"/>
      </w:pPr>
      <w:rPr>
        <w:rFonts w:ascii="Times New Roman" w:hAnsi="Times New Roman" w:hint="default"/>
      </w:rPr>
    </w:lvl>
    <w:lvl w:ilvl="2" w:tplc="F56E05D4" w:tentative="1">
      <w:start w:val="1"/>
      <w:numFmt w:val="bullet"/>
      <w:lvlText w:val="•"/>
      <w:lvlJc w:val="left"/>
      <w:pPr>
        <w:tabs>
          <w:tab w:val="num" w:pos="2160"/>
        </w:tabs>
        <w:ind w:left="2160" w:hanging="360"/>
      </w:pPr>
      <w:rPr>
        <w:rFonts w:ascii="Times New Roman" w:hAnsi="Times New Roman" w:hint="default"/>
      </w:rPr>
    </w:lvl>
    <w:lvl w:ilvl="3" w:tplc="DE60BC3A" w:tentative="1">
      <w:start w:val="1"/>
      <w:numFmt w:val="bullet"/>
      <w:lvlText w:val="•"/>
      <w:lvlJc w:val="left"/>
      <w:pPr>
        <w:tabs>
          <w:tab w:val="num" w:pos="2880"/>
        </w:tabs>
        <w:ind w:left="2880" w:hanging="360"/>
      </w:pPr>
      <w:rPr>
        <w:rFonts w:ascii="Times New Roman" w:hAnsi="Times New Roman" w:hint="default"/>
      </w:rPr>
    </w:lvl>
    <w:lvl w:ilvl="4" w:tplc="77C439FA" w:tentative="1">
      <w:start w:val="1"/>
      <w:numFmt w:val="bullet"/>
      <w:lvlText w:val="•"/>
      <w:lvlJc w:val="left"/>
      <w:pPr>
        <w:tabs>
          <w:tab w:val="num" w:pos="3600"/>
        </w:tabs>
        <w:ind w:left="3600" w:hanging="360"/>
      </w:pPr>
      <w:rPr>
        <w:rFonts w:ascii="Times New Roman" w:hAnsi="Times New Roman" w:hint="default"/>
      </w:rPr>
    </w:lvl>
    <w:lvl w:ilvl="5" w:tplc="74DA6522" w:tentative="1">
      <w:start w:val="1"/>
      <w:numFmt w:val="bullet"/>
      <w:lvlText w:val="•"/>
      <w:lvlJc w:val="left"/>
      <w:pPr>
        <w:tabs>
          <w:tab w:val="num" w:pos="4320"/>
        </w:tabs>
        <w:ind w:left="4320" w:hanging="360"/>
      </w:pPr>
      <w:rPr>
        <w:rFonts w:ascii="Times New Roman" w:hAnsi="Times New Roman" w:hint="default"/>
      </w:rPr>
    </w:lvl>
    <w:lvl w:ilvl="6" w:tplc="689232A8" w:tentative="1">
      <w:start w:val="1"/>
      <w:numFmt w:val="bullet"/>
      <w:lvlText w:val="•"/>
      <w:lvlJc w:val="left"/>
      <w:pPr>
        <w:tabs>
          <w:tab w:val="num" w:pos="5040"/>
        </w:tabs>
        <w:ind w:left="5040" w:hanging="360"/>
      </w:pPr>
      <w:rPr>
        <w:rFonts w:ascii="Times New Roman" w:hAnsi="Times New Roman" w:hint="default"/>
      </w:rPr>
    </w:lvl>
    <w:lvl w:ilvl="7" w:tplc="9DCABBF6" w:tentative="1">
      <w:start w:val="1"/>
      <w:numFmt w:val="bullet"/>
      <w:lvlText w:val="•"/>
      <w:lvlJc w:val="left"/>
      <w:pPr>
        <w:tabs>
          <w:tab w:val="num" w:pos="5760"/>
        </w:tabs>
        <w:ind w:left="5760" w:hanging="360"/>
      </w:pPr>
      <w:rPr>
        <w:rFonts w:ascii="Times New Roman" w:hAnsi="Times New Roman" w:hint="default"/>
      </w:rPr>
    </w:lvl>
    <w:lvl w:ilvl="8" w:tplc="52782D36" w:tentative="1">
      <w:start w:val="1"/>
      <w:numFmt w:val="bullet"/>
      <w:lvlText w:val="•"/>
      <w:lvlJc w:val="left"/>
      <w:pPr>
        <w:tabs>
          <w:tab w:val="num" w:pos="6480"/>
        </w:tabs>
        <w:ind w:left="6480" w:hanging="360"/>
      </w:pPr>
      <w:rPr>
        <w:rFonts w:ascii="Times New Roman" w:hAnsi="Times New Roman" w:hint="default"/>
      </w:rPr>
    </w:lvl>
  </w:abstractNum>
  <w:abstractNum w:abstractNumId="32">
    <w:nsid w:val="365D5A6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3">
    <w:nsid w:val="36B800E6"/>
    <w:multiLevelType w:val="hybridMultilevel"/>
    <w:tmpl w:val="460CC45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4">
    <w:nsid w:val="37DD625F"/>
    <w:multiLevelType w:val="hybridMultilevel"/>
    <w:tmpl w:val="2F60D59C"/>
    <w:lvl w:ilvl="0" w:tplc="4B28CC78">
      <w:start w:val="1"/>
      <w:numFmt w:val="bullet"/>
      <w:lvlText w:val="•"/>
      <w:lvlJc w:val="left"/>
      <w:pPr>
        <w:tabs>
          <w:tab w:val="num" w:pos="720"/>
        </w:tabs>
        <w:ind w:left="720" w:hanging="360"/>
      </w:pPr>
      <w:rPr>
        <w:rFonts w:ascii="Times New Roman" w:hAnsi="Times New Roman" w:hint="default"/>
      </w:rPr>
    </w:lvl>
    <w:lvl w:ilvl="1" w:tplc="95EA9D76">
      <w:start w:val="1567"/>
      <w:numFmt w:val="bullet"/>
      <w:lvlText w:val="–"/>
      <w:lvlJc w:val="left"/>
      <w:pPr>
        <w:tabs>
          <w:tab w:val="num" w:pos="1440"/>
        </w:tabs>
        <w:ind w:left="1440" w:hanging="360"/>
      </w:pPr>
      <w:rPr>
        <w:rFonts w:ascii="Times New Roman" w:hAnsi="Times New Roman" w:hint="default"/>
      </w:rPr>
    </w:lvl>
    <w:lvl w:ilvl="2" w:tplc="35D81C74" w:tentative="1">
      <w:start w:val="1"/>
      <w:numFmt w:val="bullet"/>
      <w:lvlText w:val="•"/>
      <w:lvlJc w:val="left"/>
      <w:pPr>
        <w:tabs>
          <w:tab w:val="num" w:pos="2160"/>
        </w:tabs>
        <w:ind w:left="2160" w:hanging="360"/>
      </w:pPr>
      <w:rPr>
        <w:rFonts w:ascii="Times New Roman" w:hAnsi="Times New Roman" w:hint="default"/>
      </w:rPr>
    </w:lvl>
    <w:lvl w:ilvl="3" w:tplc="D65E9076" w:tentative="1">
      <w:start w:val="1"/>
      <w:numFmt w:val="bullet"/>
      <w:lvlText w:val="•"/>
      <w:lvlJc w:val="left"/>
      <w:pPr>
        <w:tabs>
          <w:tab w:val="num" w:pos="2880"/>
        </w:tabs>
        <w:ind w:left="2880" w:hanging="360"/>
      </w:pPr>
      <w:rPr>
        <w:rFonts w:ascii="Times New Roman" w:hAnsi="Times New Roman" w:hint="default"/>
      </w:rPr>
    </w:lvl>
    <w:lvl w:ilvl="4" w:tplc="A118C348" w:tentative="1">
      <w:start w:val="1"/>
      <w:numFmt w:val="bullet"/>
      <w:lvlText w:val="•"/>
      <w:lvlJc w:val="left"/>
      <w:pPr>
        <w:tabs>
          <w:tab w:val="num" w:pos="3600"/>
        </w:tabs>
        <w:ind w:left="3600" w:hanging="360"/>
      </w:pPr>
      <w:rPr>
        <w:rFonts w:ascii="Times New Roman" w:hAnsi="Times New Roman" w:hint="default"/>
      </w:rPr>
    </w:lvl>
    <w:lvl w:ilvl="5" w:tplc="1C540B02" w:tentative="1">
      <w:start w:val="1"/>
      <w:numFmt w:val="bullet"/>
      <w:lvlText w:val="•"/>
      <w:lvlJc w:val="left"/>
      <w:pPr>
        <w:tabs>
          <w:tab w:val="num" w:pos="4320"/>
        </w:tabs>
        <w:ind w:left="4320" w:hanging="360"/>
      </w:pPr>
      <w:rPr>
        <w:rFonts w:ascii="Times New Roman" w:hAnsi="Times New Roman" w:hint="default"/>
      </w:rPr>
    </w:lvl>
    <w:lvl w:ilvl="6" w:tplc="8F36AF7A" w:tentative="1">
      <w:start w:val="1"/>
      <w:numFmt w:val="bullet"/>
      <w:lvlText w:val="•"/>
      <w:lvlJc w:val="left"/>
      <w:pPr>
        <w:tabs>
          <w:tab w:val="num" w:pos="5040"/>
        </w:tabs>
        <w:ind w:left="5040" w:hanging="360"/>
      </w:pPr>
      <w:rPr>
        <w:rFonts w:ascii="Times New Roman" w:hAnsi="Times New Roman" w:hint="default"/>
      </w:rPr>
    </w:lvl>
    <w:lvl w:ilvl="7" w:tplc="4A4A6A48" w:tentative="1">
      <w:start w:val="1"/>
      <w:numFmt w:val="bullet"/>
      <w:lvlText w:val="•"/>
      <w:lvlJc w:val="left"/>
      <w:pPr>
        <w:tabs>
          <w:tab w:val="num" w:pos="5760"/>
        </w:tabs>
        <w:ind w:left="5760" w:hanging="360"/>
      </w:pPr>
      <w:rPr>
        <w:rFonts w:ascii="Times New Roman" w:hAnsi="Times New Roman" w:hint="default"/>
      </w:rPr>
    </w:lvl>
    <w:lvl w:ilvl="8" w:tplc="BC7A46FC" w:tentative="1">
      <w:start w:val="1"/>
      <w:numFmt w:val="bullet"/>
      <w:lvlText w:val="•"/>
      <w:lvlJc w:val="left"/>
      <w:pPr>
        <w:tabs>
          <w:tab w:val="num" w:pos="6480"/>
        </w:tabs>
        <w:ind w:left="6480" w:hanging="360"/>
      </w:pPr>
      <w:rPr>
        <w:rFonts w:ascii="Times New Roman" w:hAnsi="Times New Roman" w:hint="default"/>
      </w:rPr>
    </w:lvl>
  </w:abstractNum>
  <w:abstractNum w:abstractNumId="35">
    <w:nsid w:val="381D7A1B"/>
    <w:multiLevelType w:val="hybridMultilevel"/>
    <w:tmpl w:val="1C24DBA4"/>
    <w:lvl w:ilvl="0" w:tplc="619E5520">
      <w:start w:val="1"/>
      <w:numFmt w:val="decimal"/>
      <w:lvlText w:val="%1."/>
      <w:lvlJc w:val="left"/>
      <w:pPr>
        <w:ind w:left="760" w:hanging="36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36">
    <w:nsid w:val="38CB06D0"/>
    <w:multiLevelType w:val="hybridMultilevel"/>
    <w:tmpl w:val="ED906D0E"/>
    <w:lvl w:ilvl="0" w:tplc="3BBE330C">
      <w:start w:val="1"/>
      <w:numFmt w:val="bullet"/>
      <w:lvlText w:val="•"/>
      <w:lvlJc w:val="left"/>
      <w:pPr>
        <w:tabs>
          <w:tab w:val="num" w:pos="720"/>
        </w:tabs>
        <w:ind w:left="720" w:hanging="360"/>
      </w:pPr>
      <w:rPr>
        <w:rFonts w:ascii="Times New Roman" w:hAnsi="Times New Roman" w:hint="default"/>
      </w:rPr>
    </w:lvl>
    <w:lvl w:ilvl="1" w:tplc="CC5EEFD2">
      <w:start w:val="70"/>
      <w:numFmt w:val="bullet"/>
      <w:lvlText w:val="–"/>
      <w:lvlJc w:val="left"/>
      <w:pPr>
        <w:tabs>
          <w:tab w:val="num" w:pos="1440"/>
        </w:tabs>
        <w:ind w:left="1440" w:hanging="360"/>
      </w:pPr>
      <w:rPr>
        <w:rFonts w:ascii="Times New Roman" w:hAnsi="Times New Roman" w:hint="default"/>
      </w:rPr>
    </w:lvl>
    <w:lvl w:ilvl="2" w:tplc="D8C8F93C" w:tentative="1">
      <w:start w:val="1"/>
      <w:numFmt w:val="bullet"/>
      <w:lvlText w:val="•"/>
      <w:lvlJc w:val="left"/>
      <w:pPr>
        <w:tabs>
          <w:tab w:val="num" w:pos="2160"/>
        </w:tabs>
        <w:ind w:left="2160" w:hanging="360"/>
      </w:pPr>
      <w:rPr>
        <w:rFonts w:ascii="Times New Roman" w:hAnsi="Times New Roman" w:hint="default"/>
      </w:rPr>
    </w:lvl>
    <w:lvl w:ilvl="3" w:tplc="1DD27C76" w:tentative="1">
      <w:start w:val="1"/>
      <w:numFmt w:val="bullet"/>
      <w:lvlText w:val="•"/>
      <w:lvlJc w:val="left"/>
      <w:pPr>
        <w:tabs>
          <w:tab w:val="num" w:pos="2880"/>
        </w:tabs>
        <w:ind w:left="2880" w:hanging="360"/>
      </w:pPr>
      <w:rPr>
        <w:rFonts w:ascii="Times New Roman" w:hAnsi="Times New Roman" w:hint="default"/>
      </w:rPr>
    </w:lvl>
    <w:lvl w:ilvl="4" w:tplc="1C32FC52" w:tentative="1">
      <w:start w:val="1"/>
      <w:numFmt w:val="bullet"/>
      <w:lvlText w:val="•"/>
      <w:lvlJc w:val="left"/>
      <w:pPr>
        <w:tabs>
          <w:tab w:val="num" w:pos="3600"/>
        </w:tabs>
        <w:ind w:left="3600" w:hanging="360"/>
      </w:pPr>
      <w:rPr>
        <w:rFonts w:ascii="Times New Roman" w:hAnsi="Times New Roman" w:hint="default"/>
      </w:rPr>
    </w:lvl>
    <w:lvl w:ilvl="5" w:tplc="9F88B9D0" w:tentative="1">
      <w:start w:val="1"/>
      <w:numFmt w:val="bullet"/>
      <w:lvlText w:val="•"/>
      <w:lvlJc w:val="left"/>
      <w:pPr>
        <w:tabs>
          <w:tab w:val="num" w:pos="4320"/>
        </w:tabs>
        <w:ind w:left="4320" w:hanging="360"/>
      </w:pPr>
      <w:rPr>
        <w:rFonts w:ascii="Times New Roman" w:hAnsi="Times New Roman" w:hint="default"/>
      </w:rPr>
    </w:lvl>
    <w:lvl w:ilvl="6" w:tplc="F55A3F1A" w:tentative="1">
      <w:start w:val="1"/>
      <w:numFmt w:val="bullet"/>
      <w:lvlText w:val="•"/>
      <w:lvlJc w:val="left"/>
      <w:pPr>
        <w:tabs>
          <w:tab w:val="num" w:pos="5040"/>
        </w:tabs>
        <w:ind w:left="5040" w:hanging="360"/>
      </w:pPr>
      <w:rPr>
        <w:rFonts w:ascii="Times New Roman" w:hAnsi="Times New Roman" w:hint="default"/>
      </w:rPr>
    </w:lvl>
    <w:lvl w:ilvl="7" w:tplc="3B3831C8" w:tentative="1">
      <w:start w:val="1"/>
      <w:numFmt w:val="bullet"/>
      <w:lvlText w:val="•"/>
      <w:lvlJc w:val="left"/>
      <w:pPr>
        <w:tabs>
          <w:tab w:val="num" w:pos="5760"/>
        </w:tabs>
        <w:ind w:left="5760" w:hanging="360"/>
      </w:pPr>
      <w:rPr>
        <w:rFonts w:ascii="Times New Roman" w:hAnsi="Times New Roman" w:hint="default"/>
      </w:rPr>
    </w:lvl>
    <w:lvl w:ilvl="8" w:tplc="2BC4750E" w:tentative="1">
      <w:start w:val="1"/>
      <w:numFmt w:val="bullet"/>
      <w:lvlText w:val="•"/>
      <w:lvlJc w:val="left"/>
      <w:pPr>
        <w:tabs>
          <w:tab w:val="num" w:pos="6480"/>
        </w:tabs>
        <w:ind w:left="6480" w:hanging="360"/>
      </w:pPr>
      <w:rPr>
        <w:rFonts w:ascii="Times New Roman" w:hAnsi="Times New Roman" w:hint="default"/>
      </w:rPr>
    </w:lvl>
  </w:abstractNum>
  <w:abstractNum w:abstractNumId="37">
    <w:nsid w:val="391512C1"/>
    <w:multiLevelType w:val="hybridMultilevel"/>
    <w:tmpl w:val="74848FD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8">
    <w:nsid w:val="39220949"/>
    <w:multiLevelType w:val="hybridMultilevel"/>
    <w:tmpl w:val="C3F642C2"/>
    <w:lvl w:ilvl="0" w:tplc="A1BE9F1E">
      <w:start w:val="1"/>
      <w:numFmt w:val="bullet"/>
      <w:lvlText w:val="•"/>
      <w:lvlJc w:val="left"/>
      <w:pPr>
        <w:tabs>
          <w:tab w:val="num" w:pos="720"/>
        </w:tabs>
        <w:ind w:left="720" w:hanging="360"/>
      </w:pPr>
      <w:rPr>
        <w:rFonts w:ascii="Arial" w:hAnsi="Arial" w:hint="default"/>
      </w:rPr>
    </w:lvl>
    <w:lvl w:ilvl="1" w:tplc="B58682FA" w:tentative="1">
      <w:start w:val="1"/>
      <w:numFmt w:val="bullet"/>
      <w:lvlText w:val="•"/>
      <w:lvlJc w:val="left"/>
      <w:pPr>
        <w:tabs>
          <w:tab w:val="num" w:pos="1440"/>
        </w:tabs>
        <w:ind w:left="1440" w:hanging="360"/>
      </w:pPr>
      <w:rPr>
        <w:rFonts w:ascii="Arial" w:hAnsi="Arial" w:hint="default"/>
      </w:rPr>
    </w:lvl>
    <w:lvl w:ilvl="2" w:tplc="14709584" w:tentative="1">
      <w:start w:val="1"/>
      <w:numFmt w:val="bullet"/>
      <w:lvlText w:val="•"/>
      <w:lvlJc w:val="left"/>
      <w:pPr>
        <w:tabs>
          <w:tab w:val="num" w:pos="2160"/>
        </w:tabs>
        <w:ind w:left="2160" w:hanging="360"/>
      </w:pPr>
      <w:rPr>
        <w:rFonts w:ascii="Arial" w:hAnsi="Arial" w:hint="default"/>
      </w:rPr>
    </w:lvl>
    <w:lvl w:ilvl="3" w:tplc="56EAAEAC" w:tentative="1">
      <w:start w:val="1"/>
      <w:numFmt w:val="bullet"/>
      <w:lvlText w:val="•"/>
      <w:lvlJc w:val="left"/>
      <w:pPr>
        <w:tabs>
          <w:tab w:val="num" w:pos="2880"/>
        </w:tabs>
        <w:ind w:left="2880" w:hanging="360"/>
      </w:pPr>
      <w:rPr>
        <w:rFonts w:ascii="Arial" w:hAnsi="Arial" w:hint="default"/>
      </w:rPr>
    </w:lvl>
    <w:lvl w:ilvl="4" w:tplc="8D98716C" w:tentative="1">
      <w:start w:val="1"/>
      <w:numFmt w:val="bullet"/>
      <w:lvlText w:val="•"/>
      <w:lvlJc w:val="left"/>
      <w:pPr>
        <w:tabs>
          <w:tab w:val="num" w:pos="3600"/>
        </w:tabs>
        <w:ind w:left="3600" w:hanging="360"/>
      </w:pPr>
      <w:rPr>
        <w:rFonts w:ascii="Arial" w:hAnsi="Arial" w:hint="default"/>
      </w:rPr>
    </w:lvl>
    <w:lvl w:ilvl="5" w:tplc="D534D3D8" w:tentative="1">
      <w:start w:val="1"/>
      <w:numFmt w:val="bullet"/>
      <w:lvlText w:val="•"/>
      <w:lvlJc w:val="left"/>
      <w:pPr>
        <w:tabs>
          <w:tab w:val="num" w:pos="4320"/>
        </w:tabs>
        <w:ind w:left="4320" w:hanging="360"/>
      </w:pPr>
      <w:rPr>
        <w:rFonts w:ascii="Arial" w:hAnsi="Arial" w:hint="default"/>
      </w:rPr>
    </w:lvl>
    <w:lvl w:ilvl="6" w:tplc="AB4292E0" w:tentative="1">
      <w:start w:val="1"/>
      <w:numFmt w:val="bullet"/>
      <w:lvlText w:val="•"/>
      <w:lvlJc w:val="left"/>
      <w:pPr>
        <w:tabs>
          <w:tab w:val="num" w:pos="5040"/>
        </w:tabs>
        <w:ind w:left="5040" w:hanging="360"/>
      </w:pPr>
      <w:rPr>
        <w:rFonts w:ascii="Arial" w:hAnsi="Arial" w:hint="default"/>
      </w:rPr>
    </w:lvl>
    <w:lvl w:ilvl="7" w:tplc="3C04B866" w:tentative="1">
      <w:start w:val="1"/>
      <w:numFmt w:val="bullet"/>
      <w:lvlText w:val="•"/>
      <w:lvlJc w:val="left"/>
      <w:pPr>
        <w:tabs>
          <w:tab w:val="num" w:pos="5760"/>
        </w:tabs>
        <w:ind w:left="5760" w:hanging="360"/>
      </w:pPr>
      <w:rPr>
        <w:rFonts w:ascii="Arial" w:hAnsi="Arial" w:hint="default"/>
      </w:rPr>
    </w:lvl>
    <w:lvl w:ilvl="8" w:tplc="9F54E51E" w:tentative="1">
      <w:start w:val="1"/>
      <w:numFmt w:val="bullet"/>
      <w:lvlText w:val="•"/>
      <w:lvlJc w:val="left"/>
      <w:pPr>
        <w:tabs>
          <w:tab w:val="num" w:pos="6480"/>
        </w:tabs>
        <w:ind w:left="6480" w:hanging="360"/>
      </w:pPr>
      <w:rPr>
        <w:rFonts w:ascii="Arial" w:hAnsi="Arial" w:hint="default"/>
      </w:rPr>
    </w:lvl>
  </w:abstractNum>
  <w:abstractNum w:abstractNumId="39">
    <w:nsid w:val="3BCC4F95"/>
    <w:multiLevelType w:val="hybridMultilevel"/>
    <w:tmpl w:val="AD6211FC"/>
    <w:lvl w:ilvl="0" w:tplc="8D9C267C">
      <w:start w:val="3"/>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40">
    <w:nsid w:val="3C107456"/>
    <w:multiLevelType w:val="hybridMultilevel"/>
    <w:tmpl w:val="B05AF98C"/>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41">
    <w:nsid w:val="3DE9612D"/>
    <w:multiLevelType w:val="hybridMultilevel"/>
    <w:tmpl w:val="4698C1E4"/>
    <w:lvl w:ilvl="0" w:tplc="5ADC40B0">
      <w:start w:val="1"/>
      <w:numFmt w:val="decimal"/>
      <w:lvlText w:val="%1."/>
      <w:lvlJc w:val="left"/>
      <w:pPr>
        <w:ind w:left="735" w:hanging="420"/>
      </w:pPr>
    </w:lvl>
    <w:lvl w:ilvl="1" w:tplc="04090015">
      <w:start w:val="1"/>
      <w:numFmt w:val="upperLetter"/>
      <w:lvlText w:val="%2)"/>
      <w:lvlJc w:val="left"/>
      <w:pPr>
        <w:ind w:left="1155" w:hanging="420"/>
      </w:pPr>
    </w:lvl>
    <w:lvl w:ilvl="2" w:tplc="F4D06086">
      <w:start w:val="1"/>
      <w:numFmt w:val="lowerLetter"/>
      <w:lvlText w:val="(%3)"/>
      <w:lvlJc w:val="left"/>
      <w:pPr>
        <w:ind w:left="1515" w:hanging="360"/>
      </w:pPr>
    </w:lvl>
    <w:lvl w:ilvl="3" w:tplc="0409000F">
      <w:start w:val="1"/>
      <w:numFmt w:val="decimal"/>
      <w:lvlText w:val="%4."/>
      <w:lvlJc w:val="left"/>
      <w:pPr>
        <w:ind w:left="1995" w:hanging="420"/>
      </w:pPr>
    </w:lvl>
    <w:lvl w:ilvl="4" w:tplc="04090017">
      <w:start w:val="1"/>
      <w:numFmt w:val="aiueoFullWidth"/>
      <w:lvlText w:val="(%5)"/>
      <w:lvlJc w:val="left"/>
      <w:pPr>
        <w:ind w:left="2415" w:hanging="420"/>
      </w:pPr>
    </w:lvl>
    <w:lvl w:ilvl="5" w:tplc="04090011">
      <w:start w:val="1"/>
      <w:numFmt w:val="decimalEnclosedCircle"/>
      <w:lvlText w:val="%6"/>
      <w:lvlJc w:val="left"/>
      <w:pPr>
        <w:ind w:left="2835" w:hanging="420"/>
      </w:pPr>
    </w:lvl>
    <w:lvl w:ilvl="6" w:tplc="0409000F">
      <w:start w:val="1"/>
      <w:numFmt w:val="decimal"/>
      <w:lvlText w:val="%7."/>
      <w:lvlJc w:val="left"/>
      <w:pPr>
        <w:ind w:left="3255" w:hanging="420"/>
      </w:pPr>
    </w:lvl>
    <w:lvl w:ilvl="7" w:tplc="04090017">
      <w:start w:val="1"/>
      <w:numFmt w:val="aiueoFullWidth"/>
      <w:lvlText w:val="(%8)"/>
      <w:lvlJc w:val="left"/>
      <w:pPr>
        <w:ind w:left="3675" w:hanging="420"/>
      </w:pPr>
    </w:lvl>
    <w:lvl w:ilvl="8" w:tplc="04090011">
      <w:start w:val="1"/>
      <w:numFmt w:val="decimalEnclosedCircle"/>
      <w:lvlText w:val="%9"/>
      <w:lvlJc w:val="left"/>
      <w:pPr>
        <w:ind w:left="4095" w:hanging="420"/>
      </w:pPr>
    </w:lvl>
  </w:abstractNum>
  <w:abstractNum w:abstractNumId="42">
    <w:nsid w:val="3F55596E"/>
    <w:multiLevelType w:val="hybridMultilevel"/>
    <w:tmpl w:val="5D1EAC90"/>
    <w:lvl w:ilvl="0" w:tplc="A170C920">
      <w:start w:val="1"/>
      <w:numFmt w:val="bullet"/>
      <w:lvlText w:val="-"/>
      <w:lvlJc w:val="left"/>
      <w:pPr>
        <w:tabs>
          <w:tab w:val="num" w:pos="720"/>
        </w:tabs>
        <w:ind w:left="720" w:hanging="360"/>
      </w:pPr>
      <w:rPr>
        <w:rFonts w:ascii="Arial" w:hAnsi="Arial" w:hint="default"/>
      </w:rPr>
    </w:lvl>
    <w:lvl w:ilvl="1" w:tplc="443AD2EA">
      <w:start w:val="1"/>
      <w:numFmt w:val="bullet"/>
      <w:lvlText w:val="-"/>
      <w:lvlJc w:val="left"/>
      <w:pPr>
        <w:tabs>
          <w:tab w:val="num" w:pos="1440"/>
        </w:tabs>
        <w:ind w:left="1440" w:hanging="360"/>
      </w:pPr>
      <w:rPr>
        <w:rFonts w:ascii="Arial" w:hAnsi="Arial" w:hint="default"/>
      </w:rPr>
    </w:lvl>
    <w:lvl w:ilvl="2" w:tplc="09D6C9DC">
      <w:start w:val="1"/>
      <w:numFmt w:val="bullet"/>
      <w:lvlText w:val="-"/>
      <w:lvlJc w:val="left"/>
      <w:pPr>
        <w:tabs>
          <w:tab w:val="num" w:pos="2160"/>
        </w:tabs>
        <w:ind w:left="2160" w:hanging="360"/>
      </w:pPr>
      <w:rPr>
        <w:rFonts w:ascii="Arial" w:hAnsi="Arial" w:hint="default"/>
      </w:rPr>
    </w:lvl>
    <w:lvl w:ilvl="3" w:tplc="A114EB08">
      <w:start w:val="1"/>
      <w:numFmt w:val="bullet"/>
      <w:lvlText w:val="-"/>
      <w:lvlJc w:val="left"/>
      <w:pPr>
        <w:tabs>
          <w:tab w:val="num" w:pos="2880"/>
        </w:tabs>
        <w:ind w:left="2880" w:hanging="360"/>
      </w:pPr>
      <w:rPr>
        <w:rFonts w:ascii="Arial" w:hAnsi="Arial" w:hint="default"/>
      </w:rPr>
    </w:lvl>
    <w:lvl w:ilvl="4" w:tplc="141E2976" w:tentative="1">
      <w:start w:val="1"/>
      <w:numFmt w:val="bullet"/>
      <w:lvlText w:val="-"/>
      <w:lvlJc w:val="left"/>
      <w:pPr>
        <w:tabs>
          <w:tab w:val="num" w:pos="3600"/>
        </w:tabs>
        <w:ind w:left="3600" w:hanging="360"/>
      </w:pPr>
      <w:rPr>
        <w:rFonts w:ascii="Arial" w:hAnsi="Arial" w:hint="default"/>
      </w:rPr>
    </w:lvl>
    <w:lvl w:ilvl="5" w:tplc="E6DAEB1E" w:tentative="1">
      <w:start w:val="1"/>
      <w:numFmt w:val="bullet"/>
      <w:lvlText w:val="-"/>
      <w:lvlJc w:val="left"/>
      <w:pPr>
        <w:tabs>
          <w:tab w:val="num" w:pos="4320"/>
        </w:tabs>
        <w:ind w:left="4320" w:hanging="360"/>
      </w:pPr>
      <w:rPr>
        <w:rFonts w:ascii="Arial" w:hAnsi="Arial" w:hint="default"/>
      </w:rPr>
    </w:lvl>
    <w:lvl w:ilvl="6" w:tplc="83105E40" w:tentative="1">
      <w:start w:val="1"/>
      <w:numFmt w:val="bullet"/>
      <w:lvlText w:val="-"/>
      <w:lvlJc w:val="left"/>
      <w:pPr>
        <w:tabs>
          <w:tab w:val="num" w:pos="5040"/>
        </w:tabs>
        <w:ind w:left="5040" w:hanging="360"/>
      </w:pPr>
      <w:rPr>
        <w:rFonts w:ascii="Arial" w:hAnsi="Arial" w:hint="default"/>
      </w:rPr>
    </w:lvl>
    <w:lvl w:ilvl="7" w:tplc="4AB8C210" w:tentative="1">
      <w:start w:val="1"/>
      <w:numFmt w:val="bullet"/>
      <w:lvlText w:val="-"/>
      <w:lvlJc w:val="left"/>
      <w:pPr>
        <w:tabs>
          <w:tab w:val="num" w:pos="5760"/>
        </w:tabs>
        <w:ind w:left="5760" w:hanging="360"/>
      </w:pPr>
      <w:rPr>
        <w:rFonts w:ascii="Arial" w:hAnsi="Arial" w:hint="default"/>
      </w:rPr>
    </w:lvl>
    <w:lvl w:ilvl="8" w:tplc="956CD4EA" w:tentative="1">
      <w:start w:val="1"/>
      <w:numFmt w:val="bullet"/>
      <w:lvlText w:val="-"/>
      <w:lvlJc w:val="left"/>
      <w:pPr>
        <w:tabs>
          <w:tab w:val="num" w:pos="6480"/>
        </w:tabs>
        <w:ind w:left="6480" w:hanging="360"/>
      </w:pPr>
      <w:rPr>
        <w:rFonts w:ascii="Arial" w:hAnsi="Arial" w:hint="default"/>
      </w:rPr>
    </w:lvl>
  </w:abstractNum>
  <w:abstractNum w:abstractNumId="43">
    <w:nsid w:val="432D6620"/>
    <w:multiLevelType w:val="hybridMultilevel"/>
    <w:tmpl w:val="5992CBF0"/>
    <w:lvl w:ilvl="0" w:tplc="569E867A">
      <w:start w:val="1"/>
      <w:numFmt w:val="bullet"/>
      <w:lvlText w:val="•"/>
      <w:lvlJc w:val="left"/>
      <w:pPr>
        <w:tabs>
          <w:tab w:val="num" w:pos="720"/>
        </w:tabs>
        <w:ind w:left="720" w:hanging="360"/>
      </w:pPr>
      <w:rPr>
        <w:rFonts w:ascii="Arial" w:hAnsi="Arial" w:hint="default"/>
      </w:rPr>
    </w:lvl>
    <w:lvl w:ilvl="1" w:tplc="995CC822" w:tentative="1">
      <w:start w:val="1"/>
      <w:numFmt w:val="bullet"/>
      <w:lvlText w:val="•"/>
      <w:lvlJc w:val="left"/>
      <w:pPr>
        <w:tabs>
          <w:tab w:val="num" w:pos="1440"/>
        </w:tabs>
        <w:ind w:left="1440" w:hanging="360"/>
      </w:pPr>
      <w:rPr>
        <w:rFonts w:ascii="Arial" w:hAnsi="Arial" w:hint="default"/>
      </w:rPr>
    </w:lvl>
    <w:lvl w:ilvl="2" w:tplc="33AE21AA" w:tentative="1">
      <w:start w:val="1"/>
      <w:numFmt w:val="bullet"/>
      <w:lvlText w:val="•"/>
      <w:lvlJc w:val="left"/>
      <w:pPr>
        <w:tabs>
          <w:tab w:val="num" w:pos="2160"/>
        </w:tabs>
        <w:ind w:left="2160" w:hanging="360"/>
      </w:pPr>
      <w:rPr>
        <w:rFonts w:ascii="Arial" w:hAnsi="Arial" w:hint="default"/>
      </w:rPr>
    </w:lvl>
    <w:lvl w:ilvl="3" w:tplc="D5B4FC40" w:tentative="1">
      <w:start w:val="1"/>
      <w:numFmt w:val="bullet"/>
      <w:lvlText w:val="•"/>
      <w:lvlJc w:val="left"/>
      <w:pPr>
        <w:tabs>
          <w:tab w:val="num" w:pos="2880"/>
        </w:tabs>
        <w:ind w:left="2880" w:hanging="360"/>
      </w:pPr>
      <w:rPr>
        <w:rFonts w:ascii="Arial" w:hAnsi="Arial" w:hint="default"/>
      </w:rPr>
    </w:lvl>
    <w:lvl w:ilvl="4" w:tplc="E438C1BE" w:tentative="1">
      <w:start w:val="1"/>
      <w:numFmt w:val="bullet"/>
      <w:lvlText w:val="•"/>
      <w:lvlJc w:val="left"/>
      <w:pPr>
        <w:tabs>
          <w:tab w:val="num" w:pos="3600"/>
        </w:tabs>
        <w:ind w:left="3600" w:hanging="360"/>
      </w:pPr>
      <w:rPr>
        <w:rFonts w:ascii="Arial" w:hAnsi="Arial" w:hint="default"/>
      </w:rPr>
    </w:lvl>
    <w:lvl w:ilvl="5" w:tplc="12E66E0A" w:tentative="1">
      <w:start w:val="1"/>
      <w:numFmt w:val="bullet"/>
      <w:lvlText w:val="•"/>
      <w:lvlJc w:val="left"/>
      <w:pPr>
        <w:tabs>
          <w:tab w:val="num" w:pos="4320"/>
        </w:tabs>
        <w:ind w:left="4320" w:hanging="360"/>
      </w:pPr>
      <w:rPr>
        <w:rFonts w:ascii="Arial" w:hAnsi="Arial" w:hint="default"/>
      </w:rPr>
    </w:lvl>
    <w:lvl w:ilvl="6" w:tplc="132282D0" w:tentative="1">
      <w:start w:val="1"/>
      <w:numFmt w:val="bullet"/>
      <w:lvlText w:val="•"/>
      <w:lvlJc w:val="left"/>
      <w:pPr>
        <w:tabs>
          <w:tab w:val="num" w:pos="5040"/>
        </w:tabs>
        <w:ind w:left="5040" w:hanging="360"/>
      </w:pPr>
      <w:rPr>
        <w:rFonts w:ascii="Arial" w:hAnsi="Arial" w:hint="default"/>
      </w:rPr>
    </w:lvl>
    <w:lvl w:ilvl="7" w:tplc="DAEAECE4" w:tentative="1">
      <w:start w:val="1"/>
      <w:numFmt w:val="bullet"/>
      <w:lvlText w:val="•"/>
      <w:lvlJc w:val="left"/>
      <w:pPr>
        <w:tabs>
          <w:tab w:val="num" w:pos="5760"/>
        </w:tabs>
        <w:ind w:left="5760" w:hanging="360"/>
      </w:pPr>
      <w:rPr>
        <w:rFonts w:ascii="Arial" w:hAnsi="Arial" w:hint="default"/>
      </w:rPr>
    </w:lvl>
    <w:lvl w:ilvl="8" w:tplc="97AE9588" w:tentative="1">
      <w:start w:val="1"/>
      <w:numFmt w:val="bullet"/>
      <w:lvlText w:val="•"/>
      <w:lvlJc w:val="left"/>
      <w:pPr>
        <w:tabs>
          <w:tab w:val="num" w:pos="6480"/>
        </w:tabs>
        <w:ind w:left="6480" w:hanging="360"/>
      </w:pPr>
      <w:rPr>
        <w:rFonts w:ascii="Arial" w:hAnsi="Arial" w:hint="default"/>
      </w:rPr>
    </w:lvl>
  </w:abstractNum>
  <w:abstractNum w:abstractNumId="44">
    <w:nsid w:val="442746E5"/>
    <w:multiLevelType w:val="hybridMultilevel"/>
    <w:tmpl w:val="1D2443D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5">
    <w:nsid w:val="494A5B84"/>
    <w:multiLevelType w:val="hybridMultilevel"/>
    <w:tmpl w:val="6756E15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46">
    <w:nsid w:val="49A20904"/>
    <w:multiLevelType w:val="hybridMultilevel"/>
    <w:tmpl w:val="0860CED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47">
    <w:nsid w:val="49D117B2"/>
    <w:multiLevelType w:val="hybridMultilevel"/>
    <w:tmpl w:val="570CCDD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48">
    <w:nsid w:val="49F50D00"/>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9">
    <w:nsid w:val="4E3C1D72"/>
    <w:multiLevelType w:val="singleLevel"/>
    <w:tmpl w:val="68AE471A"/>
    <w:lvl w:ilvl="0">
      <w:start w:val="1"/>
      <w:numFmt w:val="decimal"/>
      <w:pStyle w:val="IEEEStdsRegularFigureCaption"/>
      <w:lvlText w:val="Figure %1"/>
      <w:lvlJc w:val="center"/>
      <w:pPr>
        <w:tabs>
          <w:tab w:val="num" w:pos="1008"/>
        </w:tabs>
        <w:ind w:left="0" w:firstLine="288"/>
      </w:pPr>
      <w:rPr>
        <w:rFonts w:ascii="Arial" w:hAnsi="Arial" w:hint="default"/>
        <w:b/>
        <w:i w:val="0"/>
        <w:caps w:val="0"/>
        <w:strike w:val="0"/>
        <w:dstrike w:val="0"/>
        <w:outline w:val="0"/>
        <w:shadow w:val="0"/>
        <w:emboss w:val="0"/>
        <w:imprint w:val="0"/>
        <w:vanish w:val="0"/>
        <w:sz w:val="20"/>
        <w:vertAlign w:val="baseline"/>
      </w:rPr>
    </w:lvl>
  </w:abstractNum>
  <w:abstractNum w:abstractNumId="50">
    <w:nsid w:val="4EBB24A5"/>
    <w:multiLevelType w:val="hybridMultilevel"/>
    <w:tmpl w:val="2678208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1">
    <w:nsid w:val="4F7D2794"/>
    <w:multiLevelType w:val="hybridMultilevel"/>
    <w:tmpl w:val="05B8D7B0"/>
    <w:lvl w:ilvl="0" w:tplc="554493CE">
      <w:start w:val="1"/>
      <w:numFmt w:val="bullet"/>
      <w:lvlText w:val="•"/>
      <w:lvlJc w:val="left"/>
      <w:pPr>
        <w:tabs>
          <w:tab w:val="num" w:pos="720"/>
        </w:tabs>
        <w:ind w:left="720" w:hanging="360"/>
      </w:pPr>
      <w:rPr>
        <w:rFonts w:ascii="Arial" w:hAnsi="Arial" w:cs="Times New Roman" w:hint="default"/>
      </w:rPr>
    </w:lvl>
    <w:lvl w:ilvl="1" w:tplc="0409000F">
      <w:start w:val="1"/>
      <w:numFmt w:val="decimal"/>
      <w:lvlText w:val="%2."/>
      <w:lvlJc w:val="left"/>
      <w:pPr>
        <w:tabs>
          <w:tab w:val="num" w:pos="1440"/>
        </w:tabs>
        <w:ind w:left="1440" w:hanging="360"/>
      </w:pPr>
    </w:lvl>
    <w:lvl w:ilvl="2" w:tplc="8660B97E">
      <w:start w:val="790"/>
      <w:numFmt w:val="bullet"/>
      <w:lvlText w:val="•"/>
      <w:lvlJc w:val="left"/>
      <w:pPr>
        <w:tabs>
          <w:tab w:val="num" w:pos="2160"/>
        </w:tabs>
        <w:ind w:left="2160" w:hanging="360"/>
      </w:pPr>
      <w:rPr>
        <w:rFonts w:ascii="Arial" w:hAnsi="Arial" w:cs="Times New Roman" w:hint="default"/>
      </w:rPr>
    </w:lvl>
    <w:lvl w:ilvl="3" w:tplc="A9B2BBA2">
      <w:start w:val="1"/>
      <w:numFmt w:val="bullet"/>
      <w:lvlText w:val="•"/>
      <w:lvlJc w:val="left"/>
      <w:pPr>
        <w:tabs>
          <w:tab w:val="num" w:pos="2880"/>
        </w:tabs>
        <w:ind w:left="2880" w:hanging="360"/>
      </w:pPr>
      <w:rPr>
        <w:rFonts w:ascii="Arial" w:hAnsi="Arial" w:cs="Times New Roman" w:hint="default"/>
      </w:rPr>
    </w:lvl>
    <w:lvl w:ilvl="4" w:tplc="C8760D1A">
      <w:start w:val="1"/>
      <w:numFmt w:val="bullet"/>
      <w:lvlText w:val="•"/>
      <w:lvlJc w:val="left"/>
      <w:pPr>
        <w:tabs>
          <w:tab w:val="num" w:pos="3600"/>
        </w:tabs>
        <w:ind w:left="3600" w:hanging="360"/>
      </w:pPr>
      <w:rPr>
        <w:rFonts w:ascii="Arial" w:hAnsi="Arial" w:cs="Times New Roman" w:hint="default"/>
      </w:rPr>
    </w:lvl>
    <w:lvl w:ilvl="5" w:tplc="0BC60346">
      <w:start w:val="1"/>
      <w:numFmt w:val="bullet"/>
      <w:lvlText w:val="•"/>
      <w:lvlJc w:val="left"/>
      <w:pPr>
        <w:tabs>
          <w:tab w:val="num" w:pos="4320"/>
        </w:tabs>
        <w:ind w:left="4320" w:hanging="360"/>
      </w:pPr>
      <w:rPr>
        <w:rFonts w:ascii="Arial" w:hAnsi="Arial" w:cs="Times New Roman" w:hint="default"/>
      </w:rPr>
    </w:lvl>
    <w:lvl w:ilvl="6" w:tplc="CCF44DD2">
      <w:start w:val="1"/>
      <w:numFmt w:val="bullet"/>
      <w:lvlText w:val="•"/>
      <w:lvlJc w:val="left"/>
      <w:pPr>
        <w:tabs>
          <w:tab w:val="num" w:pos="5040"/>
        </w:tabs>
        <w:ind w:left="5040" w:hanging="360"/>
      </w:pPr>
      <w:rPr>
        <w:rFonts w:ascii="Arial" w:hAnsi="Arial" w:cs="Times New Roman" w:hint="default"/>
      </w:rPr>
    </w:lvl>
    <w:lvl w:ilvl="7" w:tplc="FF424840">
      <w:start w:val="1"/>
      <w:numFmt w:val="bullet"/>
      <w:lvlText w:val="•"/>
      <w:lvlJc w:val="left"/>
      <w:pPr>
        <w:tabs>
          <w:tab w:val="num" w:pos="5760"/>
        </w:tabs>
        <w:ind w:left="5760" w:hanging="360"/>
      </w:pPr>
      <w:rPr>
        <w:rFonts w:ascii="Arial" w:hAnsi="Arial" w:cs="Times New Roman" w:hint="default"/>
      </w:rPr>
    </w:lvl>
    <w:lvl w:ilvl="8" w:tplc="359E740A">
      <w:start w:val="1"/>
      <w:numFmt w:val="bullet"/>
      <w:lvlText w:val="•"/>
      <w:lvlJc w:val="left"/>
      <w:pPr>
        <w:tabs>
          <w:tab w:val="num" w:pos="6480"/>
        </w:tabs>
        <w:ind w:left="6480" w:hanging="360"/>
      </w:pPr>
      <w:rPr>
        <w:rFonts w:ascii="Arial" w:hAnsi="Arial" w:cs="Times New Roman" w:hint="default"/>
      </w:rPr>
    </w:lvl>
  </w:abstractNum>
  <w:abstractNum w:abstractNumId="52">
    <w:nsid w:val="50760C2B"/>
    <w:multiLevelType w:val="hybridMultilevel"/>
    <w:tmpl w:val="EFB6CA08"/>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3">
    <w:nsid w:val="54770FC5"/>
    <w:multiLevelType w:val="hybridMultilevel"/>
    <w:tmpl w:val="71508C4A"/>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4">
    <w:nsid w:val="570949D1"/>
    <w:multiLevelType w:val="hybridMultilevel"/>
    <w:tmpl w:val="28D6F610"/>
    <w:lvl w:ilvl="0" w:tplc="6F14F462">
      <w:start w:val="1"/>
      <w:numFmt w:val="bullet"/>
      <w:lvlText w:val="•"/>
      <w:lvlJc w:val="left"/>
      <w:pPr>
        <w:tabs>
          <w:tab w:val="num" w:pos="720"/>
        </w:tabs>
        <w:ind w:left="720" w:hanging="360"/>
      </w:pPr>
      <w:rPr>
        <w:rFonts w:ascii="Times New Roman" w:hAnsi="Times New Roman" w:hint="default"/>
      </w:rPr>
    </w:lvl>
    <w:lvl w:ilvl="1" w:tplc="DABA8EEE">
      <w:start w:val="2094"/>
      <w:numFmt w:val="bullet"/>
      <w:lvlText w:val="–"/>
      <w:lvlJc w:val="left"/>
      <w:pPr>
        <w:tabs>
          <w:tab w:val="num" w:pos="1440"/>
        </w:tabs>
        <w:ind w:left="1440" w:hanging="360"/>
      </w:pPr>
      <w:rPr>
        <w:rFonts w:ascii="Times New Roman" w:hAnsi="Times New Roman" w:hint="default"/>
      </w:rPr>
    </w:lvl>
    <w:lvl w:ilvl="2" w:tplc="C9FA1FE2" w:tentative="1">
      <w:start w:val="1"/>
      <w:numFmt w:val="bullet"/>
      <w:lvlText w:val="•"/>
      <w:lvlJc w:val="left"/>
      <w:pPr>
        <w:tabs>
          <w:tab w:val="num" w:pos="2160"/>
        </w:tabs>
        <w:ind w:left="2160" w:hanging="360"/>
      </w:pPr>
      <w:rPr>
        <w:rFonts w:ascii="Times New Roman" w:hAnsi="Times New Roman" w:hint="default"/>
      </w:rPr>
    </w:lvl>
    <w:lvl w:ilvl="3" w:tplc="8BEC4610" w:tentative="1">
      <w:start w:val="1"/>
      <w:numFmt w:val="bullet"/>
      <w:lvlText w:val="•"/>
      <w:lvlJc w:val="left"/>
      <w:pPr>
        <w:tabs>
          <w:tab w:val="num" w:pos="2880"/>
        </w:tabs>
        <w:ind w:left="2880" w:hanging="360"/>
      </w:pPr>
      <w:rPr>
        <w:rFonts w:ascii="Times New Roman" w:hAnsi="Times New Roman" w:hint="default"/>
      </w:rPr>
    </w:lvl>
    <w:lvl w:ilvl="4" w:tplc="6584DB3A" w:tentative="1">
      <w:start w:val="1"/>
      <w:numFmt w:val="bullet"/>
      <w:lvlText w:val="•"/>
      <w:lvlJc w:val="left"/>
      <w:pPr>
        <w:tabs>
          <w:tab w:val="num" w:pos="3600"/>
        </w:tabs>
        <w:ind w:left="3600" w:hanging="360"/>
      </w:pPr>
      <w:rPr>
        <w:rFonts w:ascii="Times New Roman" w:hAnsi="Times New Roman" w:hint="default"/>
      </w:rPr>
    </w:lvl>
    <w:lvl w:ilvl="5" w:tplc="021A13E2" w:tentative="1">
      <w:start w:val="1"/>
      <w:numFmt w:val="bullet"/>
      <w:lvlText w:val="•"/>
      <w:lvlJc w:val="left"/>
      <w:pPr>
        <w:tabs>
          <w:tab w:val="num" w:pos="4320"/>
        </w:tabs>
        <w:ind w:left="4320" w:hanging="360"/>
      </w:pPr>
      <w:rPr>
        <w:rFonts w:ascii="Times New Roman" w:hAnsi="Times New Roman" w:hint="default"/>
      </w:rPr>
    </w:lvl>
    <w:lvl w:ilvl="6" w:tplc="07628D42" w:tentative="1">
      <w:start w:val="1"/>
      <w:numFmt w:val="bullet"/>
      <w:lvlText w:val="•"/>
      <w:lvlJc w:val="left"/>
      <w:pPr>
        <w:tabs>
          <w:tab w:val="num" w:pos="5040"/>
        </w:tabs>
        <w:ind w:left="5040" w:hanging="360"/>
      </w:pPr>
      <w:rPr>
        <w:rFonts w:ascii="Times New Roman" w:hAnsi="Times New Roman" w:hint="default"/>
      </w:rPr>
    </w:lvl>
    <w:lvl w:ilvl="7" w:tplc="7E528DFA" w:tentative="1">
      <w:start w:val="1"/>
      <w:numFmt w:val="bullet"/>
      <w:lvlText w:val="•"/>
      <w:lvlJc w:val="left"/>
      <w:pPr>
        <w:tabs>
          <w:tab w:val="num" w:pos="5760"/>
        </w:tabs>
        <w:ind w:left="5760" w:hanging="360"/>
      </w:pPr>
      <w:rPr>
        <w:rFonts w:ascii="Times New Roman" w:hAnsi="Times New Roman" w:hint="default"/>
      </w:rPr>
    </w:lvl>
    <w:lvl w:ilvl="8" w:tplc="22E4064E" w:tentative="1">
      <w:start w:val="1"/>
      <w:numFmt w:val="bullet"/>
      <w:lvlText w:val="•"/>
      <w:lvlJc w:val="left"/>
      <w:pPr>
        <w:tabs>
          <w:tab w:val="num" w:pos="6480"/>
        </w:tabs>
        <w:ind w:left="6480" w:hanging="360"/>
      </w:pPr>
      <w:rPr>
        <w:rFonts w:ascii="Times New Roman" w:hAnsi="Times New Roman" w:hint="default"/>
      </w:rPr>
    </w:lvl>
  </w:abstractNum>
  <w:abstractNum w:abstractNumId="55">
    <w:nsid w:val="57C27015"/>
    <w:multiLevelType w:val="hybridMultilevel"/>
    <w:tmpl w:val="5DF4F020"/>
    <w:lvl w:ilvl="0" w:tplc="BE2067EA">
      <w:start w:val="1"/>
      <w:numFmt w:val="lowerLetter"/>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56">
    <w:nsid w:val="5CC24D19"/>
    <w:multiLevelType w:val="hybridMultilevel"/>
    <w:tmpl w:val="03DC6E9E"/>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8">
    <w:nsid w:val="5DA55C80"/>
    <w:multiLevelType w:val="hybridMultilevel"/>
    <w:tmpl w:val="AF12BB72"/>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9">
    <w:nsid w:val="5F1D24DD"/>
    <w:multiLevelType w:val="hybridMultilevel"/>
    <w:tmpl w:val="E1E21F6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60">
    <w:nsid w:val="61216770"/>
    <w:multiLevelType w:val="hybridMultilevel"/>
    <w:tmpl w:val="E4C63F98"/>
    <w:lvl w:ilvl="0" w:tplc="206296AA">
      <w:start w:val="1"/>
      <w:numFmt w:val="bullet"/>
      <w:lvlText w:val="•"/>
      <w:lvlJc w:val="left"/>
      <w:pPr>
        <w:tabs>
          <w:tab w:val="num" w:pos="720"/>
        </w:tabs>
        <w:ind w:left="720" w:hanging="360"/>
      </w:pPr>
      <w:rPr>
        <w:rFonts w:ascii="Arial" w:hAnsi="Arial" w:hint="default"/>
      </w:rPr>
    </w:lvl>
    <w:lvl w:ilvl="1" w:tplc="A646460E" w:tentative="1">
      <w:start w:val="1"/>
      <w:numFmt w:val="bullet"/>
      <w:lvlText w:val="•"/>
      <w:lvlJc w:val="left"/>
      <w:pPr>
        <w:tabs>
          <w:tab w:val="num" w:pos="1440"/>
        </w:tabs>
        <w:ind w:left="1440" w:hanging="360"/>
      </w:pPr>
      <w:rPr>
        <w:rFonts w:ascii="Arial" w:hAnsi="Arial" w:hint="default"/>
      </w:rPr>
    </w:lvl>
    <w:lvl w:ilvl="2" w:tplc="E7CC3F2A" w:tentative="1">
      <w:start w:val="1"/>
      <w:numFmt w:val="bullet"/>
      <w:lvlText w:val="•"/>
      <w:lvlJc w:val="left"/>
      <w:pPr>
        <w:tabs>
          <w:tab w:val="num" w:pos="2160"/>
        </w:tabs>
        <w:ind w:left="2160" w:hanging="360"/>
      </w:pPr>
      <w:rPr>
        <w:rFonts w:ascii="Arial" w:hAnsi="Arial" w:hint="default"/>
      </w:rPr>
    </w:lvl>
    <w:lvl w:ilvl="3" w:tplc="A85432EC" w:tentative="1">
      <w:start w:val="1"/>
      <w:numFmt w:val="bullet"/>
      <w:lvlText w:val="•"/>
      <w:lvlJc w:val="left"/>
      <w:pPr>
        <w:tabs>
          <w:tab w:val="num" w:pos="2880"/>
        </w:tabs>
        <w:ind w:left="2880" w:hanging="360"/>
      </w:pPr>
      <w:rPr>
        <w:rFonts w:ascii="Arial" w:hAnsi="Arial" w:hint="default"/>
      </w:rPr>
    </w:lvl>
    <w:lvl w:ilvl="4" w:tplc="FDAA23E8" w:tentative="1">
      <w:start w:val="1"/>
      <w:numFmt w:val="bullet"/>
      <w:lvlText w:val="•"/>
      <w:lvlJc w:val="left"/>
      <w:pPr>
        <w:tabs>
          <w:tab w:val="num" w:pos="3600"/>
        </w:tabs>
        <w:ind w:left="3600" w:hanging="360"/>
      </w:pPr>
      <w:rPr>
        <w:rFonts w:ascii="Arial" w:hAnsi="Arial" w:hint="default"/>
      </w:rPr>
    </w:lvl>
    <w:lvl w:ilvl="5" w:tplc="CC78C980" w:tentative="1">
      <w:start w:val="1"/>
      <w:numFmt w:val="bullet"/>
      <w:lvlText w:val="•"/>
      <w:lvlJc w:val="left"/>
      <w:pPr>
        <w:tabs>
          <w:tab w:val="num" w:pos="4320"/>
        </w:tabs>
        <w:ind w:left="4320" w:hanging="360"/>
      </w:pPr>
      <w:rPr>
        <w:rFonts w:ascii="Arial" w:hAnsi="Arial" w:hint="default"/>
      </w:rPr>
    </w:lvl>
    <w:lvl w:ilvl="6" w:tplc="A720F9E6" w:tentative="1">
      <w:start w:val="1"/>
      <w:numFmt w:val="bullet"/>
      <w:lvlText w:val="•"/>
      <w:lvlJc w:val="left"/>
      <w:pPr>
        <w:tabs>
          <w:tab w:val="num" w:pos="5040"/>
        </w:tabs>
        <w:ind w:left="5040" w:hanging="360"/>
      </w:pPr>
      <w:rPr>
        <w:rFonts w:ascii="Arial" w:hAnsi="Arial" w:hint="default"/>
      </w:rPr>
    </w:lvl>
    <w:lvl w:ilvl="7" w:tplc="8F1A680A" w:tentative="1">
      <w:start w:val="1"/>
      <w:numFmt w:val="bullet"/>
      <w:lvlText w:val="•"/>
      <w:lvlJc w:val="left"/>
      <w:pPr>
        <w:tabs>
          <w:tab w:val="num" w:pos="5760"/>
        </w:tabs>
        <w:ind w:left="5760" w:hanging="360"/>
      </w:pPr>
      <w:rPr>
        <w:rFonts w:ascii="Arial" w:hAnsi="Arial" w:hint="default"/>
      </w:rPr>
    </w:lvl>
    <w:lvl w:ilvl="8" w:tplc="A89C0806" w:tentative="1">
      <w:start w:val="1"/>
      <w:numFmt w:val="bullet"/>
      <w:lvlText w:val="•"/>
      <w:lvlJc w:val="left"/>
      <w:pPr>
        <w:tabs>
          <w:tab w:val="num" w:pos="6480"/>
        </w:tabs>
        <w:ind w:left="6480" w:hanging="360"/>
      </w:pPr>
      <w:rPr>
        <w:rFonts w:ascii="Arial" w:hAnsi="Arial" w:hint="default"/>
      </w:rPr>
    </w:lvl>
  </w:abstractNum>
  <w:abstractNum w:abstractNumId="61">
    <w:nsid w:val="623842A5"/>
    <w:multiLevelType w:val="hybridMultilevel"/>
    <w:tmpl w:val="60784A6A"/>
    <w:lvl w:ilvl="0" w:tplc="F80C73EA">
      <w:start w:val="1"/>
      <w:numFmt w:val="decimal"/>
      <w:lvlText w:val="%1."/>
      <w:lvlJc w:val="left"/>
      <w:pPr>
        <w:ind w:left="760" w:hanging="36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62">
    <w:nsid w:val="65827EC0"/>
    <w:multiLevelType w:val="hybridMultilevel"/>
    <w:tmpl w:val="9A5433C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63">
    <w:nsid w:val="66D42F79"/>
    <w:multiLevelType w:val="hybridMultilevel"/>
    <w:tmpl w:val="CD8E7EB0"/>
    <w:lvl w:ilvl="0" w:tplc="8A32455A">
      <w:start w:val="1"/>
      <w:numFmt w:val="bullet"/>
      <w:lvlText w:val="•"/>
      <w:lvlJc w:val="left"/>
      <w:pPr>
        <w:tabs>
          <w:tab w:val="num" w:pos="720"/>
        </w:tabs>
        <w:ind w:left="720" w:hanging="360"/>
      </w:pPr>
      <w:rPr>
        <w:rFonts w:ascii="Arial" w:hAnsi="Arial" w:hint="default"/>
      </w:rPr>
    </w:lvl>
    <w:lvl w:ilvl="1" w:tplc="EEA4B092" w:tentative="1">
      <w:start w:val="1"/>
      <w:numFmt w:val="bullet"/>
      <w:lvlText w:val="•"/>
      <w:lvlJc w:val="left"/>
      <w:pPr>
        <w:tabs>
          <w:tab w:val="num" w:pos="1440"/>
        </w:tabs>
        <w:ind w:left="1440" w:hanging="360"/>
      </w:pPr>
      <w:rPr>
        <w:rFonts w:ascii="Arial" w:hAnsi="Arial" w:hint="default"/>
      </w:rPr>
    </w:lvl>
    <w:lvl w:ilvl="2" w:tplc="5AC22898" w:tentative="1">
      <w:start w:val="1"/>
      <w:numFmt w:val="bullet"/>
      <w:lvlText w:val="•"/>
      <w:lvlJc w:val="left"/>
      <w:pPr>
        <w:tabs>
          <w:tab w:val="num" w:pos="2160"/>
        </w:tabs>
        <w:ind w:left="2160" w:hanging="360"/>
      </w:pPr>
      <w:rPr>
        <w:rFonts w:ascii="Arial" w:hAnsi="Arial" w:hint="default"/>
      </w:rPr>
    </w:lvl>
    <w:lvl w:ilvl="3" w:tplc="987C386A" w:tentative="1">
      <w:start w:val="1"/>
      <w:numFmt w:val="bullet"/>
      <w:lvlText w:val="•"/>
      <w:lvlJc w:val="left"/>
      <w:pPr>
        <w:tabs>
          <w:tab w:val="num" w:pos="2880"/>
        </w:tabs>
        <w:ind w:left="2880" w:hanging="360"/>
      </w:pPr>
      <w:rPr>
        <w:rFonts w:ascii="Arial" w:hAnsi="Arial" w:hint="default"/>
      </w:rPr>
    </w:lvl>
    <w:lvl w:ilvl="4" w:tplc="877ABA50" w:tentative="1">
      <w:start w:val="1"/>
      <w:numFmt w:val="bullet"/>
      <w:lvlText w:val="•"/>
      <w:lvlJc w:val="left"/>
      <w:pPr>
        <w:tabs>
          <w:tab w:val="num" w:pos="3600"/>
        </w:tabs>
        <w:ind w:left="3600" w:hanging="360"/>
      </w:pPr>
      <w:rPr>
        <w:rFonts w:ascii="Arial" w:hAnsi="Arial" w:hint="default"/>
      </w:rPr>
    </w:lvl>
    <w:lvl w:ilvl="5" w:tplc="13C6FE04" w:tentative="1">
      <w:start w:val="1"/>
      <w:numFmt w:val="bullet"/>
      <w:lvlText w:val="•"/>
      <w:lvlJc w:val="left"/>
      <w:pPr>
        <w:tabs>
          <w:tab w:val="num" w:pos="4320"/>
        </w:tabs>
        <w:ind w:left="4320" w:hanging="360"/>
      </w:pPr>
      <w:rPr>
        <w:rFonts w:ascii="Arial" w:hAnsi="Arial" w:hint="default"/>
      </w:rPr>
    </w:lvl>
    <w:lvl w:ilvl="6" w:tplc="986E2AC6" w:tentative="1">
      <w:start w:val="1"/>
      <w:numFmt w:val="bullet"/>
      <w:lvlText w:val="•"/>
      <w:lvlJc w:val="left"/>
      <w:pPr>
        <w:tabs>
          <w:tab w:val="num" w:pos="5040"/>
        </w:tabs>
        <w:ind w:left="5040" w:hanging="360"/>
      </w:pPr>
      <w:rPr>
        <w:rFonts w:ascii="Arial" w:hAnsi="Arial" w:hint="default"/>
      </w:rPr>
    </w:lvl>
    <w:lvl w:ilvl="7" w:tplc="39CE264A" w:tentative="1">
      <w:start w:val="1"/>
      <w:numFmt w:val="bullet"/>
      <w:lvlText w:val="•"/>
      <w:lvlJc w:val="left"/>
      <w:pPr>
        <w:tabs>
          <w:tab w:val="num" w:pos="5760"/>
        </w:tabs>
        <w:ind w:left="5760" w:hanging="360"/>
      </w:pPr>
      <w:rPr>
        <w:rFonts w:ascii="Arial" w:hAnsi="Arial" w:hint="default"/>
      </w:rPr>
    </w:lvl>
    <w:lvl w:ilvl="8" w:tplc="32E00B28" w:tentative="1">
      <w:start w:val="1"/>
      <w:numFmt w:val="bullet"/>
      <w:lvlText w:val="•"/>
      <w:lvlJc w:val="left"/>
      <w:pPr>
        <w:tabs>
          <w:tab w:val="num" w:pos="6480"/>
        </w:tabs>
        <w:ind w:left="6480" w:hanging="360"/>
      </w:pPr>
      <w:rPr>
        <w:rFonts w:ascii="Arial" w:hAnsi="Arial" w:hint="default"/>
      </w:rPr>
    </w:lvl>
  </w:abstractNum>
  <w:abstractNum w:abstractNumId="64">
    <w:nsid w:val="67085881"/>
    <w:multiLevelType w:val="hybridMultilevel"/>
    <w:tmpl w:val="40FE9DB0"/>
    <w:lvl w:ilvl="0" w:tplc="15A839CA">
      <w:start w:val="1"/>
      <w:numFmt w:val="bullet"/>
      <w:lvlText w:val="•"/>
      <w:lvlJc w:val="left"/>
      <w:pPr>
        <w:tabs>
          <w:tab w:val="num" w:pos="720"/>
        </w:tabs>
        <w:ind w:left="720" w:hanging="360"/>
      </w:pPr>
      <w:rPr>
        <w:rFonts w:ascii="Times New Roman" w:hAnsi="Times New Roman" w:hint="default"/>
      </w:rPr>
    </w:lvl>
    <w:lvl w:ilvl="1" w:tplc="7324A394">
      <w:start w:val="1567"/>
      <w:numFmt w:val="bullet"/>
      <w:lvlText w:val="–"/>
      <w:lvlJc w:val="left"/>
      <w:pPr>
        <w:tabs>
          <w:tab w:val="num" w:pos="1440"/>
        </w:tabs>
        <w:ind w:left="1440" w:hanging="360"/>
      </w:pPr>
      <w:rPr>
        <w:rFonts w:ascii="Times New Roman" w:hAnsi="Times New Roman" w:hint="default"/>
      </w:rPr>
    </w:lvl>
    <w:lvl w:ilvl="2" w:tplc="E3B6565C" w:tentative="1">
      <w:start w:val="1"/>
      <w:numFmt w:val="bullet"/>
      <w:lvlText w:val="•"/>
      <w:lvlJc w:val="left"/>
      <w:pPr>
        <w:tabs>
          <w:tab w:val="num" w:pos="2160"/>
        </w:tabs>
        <w:ind w:left="2160" w:hanging="360"/>
      </w:pPr>
      <w:rPr>
        <w:rFonts w:ascii="Times New Roman" w:hAnsi="Times New Roman" w:hint="default"/>
      </w:rPr>
    </w:lvl>
    <w:lvl w:ilvl="3" w:tplc="86923574" w:tentative="1">
      <w:start w:val="1"/>
      <w:numFmt w:val="bullet"/>
      <w:lvlText w:val="•"/>
      <w:lvlJc w:val="left"/>
      <w:pPr>
        <w:tabs>
          <w:tab w:val="num" w:pos="2880"/>
        </w:tabs>
        <w:ind w:left="2880" w:hanging="360"/>
      </w:pPr>
      <w:rPr>
        <w:rFonts w:ascii="Times New Roman" w:hAnsi="Times New Roman" w:hint="default"/>
      </w:rPr>
    </w:lvl>
    <w:lvl w:ilvl="4" w:tplc="01E89D86" w:tentative="1">
      <w:start w:val="1"/>
      <w:numFmt w:val="bullet"/>
      <w:lvlText w:val="•"/>
      <w:lvlJc w:val="left"/>
      <w:pPr>
        <w:tabs>
          <w:tab w:val="num" w:pos="3600"/>
        </w:tabs>
        <w:ind w:left="3600" w:hanging="360"/>
      </w:pPr>
      <w:rPr>
        <w:rFonts w:ascii="Times New Roman" w:hAnsi="Times New Roman" w:hint="default"/>
      </w:rPr>
    </w:lvl>
    <w:lvl w:ilvl="5" w:tplc="C544409A" w:tentative="1">
      <w:start w:val="1"/>
      <w:numFmt w:val="bullet"/>
      <w:lvlText w:val="•"/>
      <w:lvlJc w:val="left"/>
      <w:pPr>
        <w:tabs>
          <w:tab w:val="num" w:pos="4320"/>
        </w:tabs>
        <w:ind w:left="4320" w:hanging="360"/>
      </w:pPr>
      <w:rPr>
        <w:rFonts w:ascii="Times New Roman" w:hAnsi="Times New Roman" w:hint="default"/>
      </w:rPr>
    </w:lvl>
    <w:lvl w:ilvl="6" w:tplc="E706631A" w:tentative="1">
      <w:start w:val="1"/>
      <w:numFmt w:val="bullet"/>
      <w:lvlText w:val="•"/>
      <w:lvlJc w:val="left"/>
      <w:pPr>
        <w:tabs>
          <w:tab w:val="num" w:pos="5040"/>
        </w:tabs>
        <w:ind w:left="5040" w:hanging="360"/>
      </w:pPr>
      <w:rPr>
        <w:rFonts w:ascii="Times New Roman" w:hAnsi="Times New Roman" w:hint="default"/>
      </w:rPr>
    </w:lvl>
    <w:lvl w:ilvl="7" w:tplc="40BAB1D4" w:tentative="1">
      <w:start w:val="1"/>
      <w:numFmt w:val="bullet"/>
      <w:lvlText w:val="•"/>
      <w:lvlJc w:val="left"/>
      <w:pPr>
        <w:tabs>
          <w:tab w:val="num" w:pos="5760"/>
        </w:tabs>
        <w:ind w:left="5760" w:hanging="360"/>
      </w:pPr>
      <w:rPr>
        <w:rFonts w:ascii="Times New Roman" w:hAnsi="Times New Roman" w:hint="default"/>
      </w:rPr>
    </w:lvl>
    <w:lvl w:ilvl="8" w:tplc="8F90338C" w:tentative="1">
      <w:start w:val="1"/>
      <w:numFmt w:val="bullet"/>
      <w:lvlText w:val="•"/>
      <w:lvlJc w:val="left"/>
      <w:pPr>
        <w:tabs>
          <w:tab w:val="num" w:pos="6480"/>
        </w:tabs>
        <w:ind w:left="6480" w:hanging="360"/>
      </w:pPr>
      <w:rPr>
        <w:rFonts w:ascii="Times New Roman" w:hAnsi="Times New Roman" w:hint="default"/>
      </w:rPr>
    </w:lvl>
  </w:abstractNum>
  <w:abstractNum w:abstractNumId="65">
    <w:nsid w:val="6970440F"/>
    <w:multiLevelType w:val="hybridMultilevel"/>
    <w:tmpl w:val="62A6035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6">
    <w:nsid w:val="69E07F62"/>
    <w:multiLevelType w:val="hybridMultilevel"/>
    <w:tmpl w:val="704A4DA6"/>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67">
    <w:nsid w:val="6ADE27EB"/>
    <w:multiLevelType w:val="hybridMultilevel"/>
    <w:tmpl w:val="95BA7896"/>
    <w:lvl w:ilvl="0" w:tplc="5B8A205A">
      <w:numFmt w:val="bullet"/>
      <w:lvlText w:val="-"/>
      <w:lvlJc w:val="left"/>
      <w:pPr>
        <w:ind w:left="470" w:hanging="360"/>
      </w:pPr>
      <w:rPr>
        <w:rFonts w:ascii="Times New Roman" w:eastAsiaTheme="minorEastAsia" w:hAnsi="Times New Roman" w:cs="Times New Roman" w:hint="default"/>
      </w:rPr>
    </w:lvl>
    <w:lvl w:ilvl="1" w:tplc="04090003" w:tentative="1">
      <w:start w:val="1"/>
      <w:numFmt w:val="bullet"/>
      <w:lvlText w:val=""/>
      <w:lvlJc w:val="left"/>
      <w:pPr>
        <w:ind w:left="910" w:hanging="400"/>
      </w:pPr>
      <w:rPr>
        <w:rFonts w:ascii="Wingdings" w:hAnsi="Wingdings" w:hint="default"/>
      </w:rPr>
    </w:lvl>
    <w:lvl w:ilvl="2" w:tplc="04090005" w:tentative="1">
      <w:start w:val="1"/>
      <w:numFmt w:val="bullet"/>
      <w:lvlText w:val=""/>
      <w:lvlJc w:val="left"/>
      <w:pPr>
        <w:ind w:left="1310" w:hanging="400"/>
      </w:pPr>
      <w:rPr>
        <w:rFonts w:ascii="Wingdings" w:hAnsi="Wingdings" w:hint="default"/>
      </w:rPr>
    </w:lvl>
    <w:lvl w:ilvl="3" w:tplc="04090001" w:tentative="1">
      <w:start w:val="1"/>
      <w:numFmt w:val="bullet"/>
      <w:lvlText w:val=""/>
      <w:lvlJc w:val="left"/>
      <w:pPr>
        <w:ind w:left="1710" w:hanging="400"/>
      </w:pPr>
      <w:rPr>
        <w:rFonts w:ascii="Wingdings" w:hAnsi="Wingdings" w:hint="default"/>
      </w:rPr>
    </w:lvl>
    <w:lvl w:ilvl="4" w:tplc="04090003" w:tentative="1">
      <w:start w:val="1"/>
      <w:numFmt w:val="bullet"/>
      <w:lvlText w:val=""/>
      <w:lvlJc w:val="left"/>
      <w:pPr>
        <w:ind w:left="2110" w:hanging="400"/>
      </w:pPr>
      <w:rPr>
        <w:rFonts w:ascii="Wingdings" w:hAnsi="Wingdings" w:hint="default"/>
      </w:rPr>
    </w:lvl>
    <w:lvl w:ilvl="5" w:tplc="04090005" w:tentative="1">
      <w:start w:val="1"/>
      <w:numFmt w:val="bullet"/>
      <w:lvlText w:val=""/>
      <w:lvlJc w:val="left"/>
      <w:pPr>
        <w:ind w:left="2510" w:hanging="400"/>
      </w:pPr>
      <w:rPr>
        <w:rFonts w:ascii="Wingdings" w:hAnsi="Wingdings" w:hint="default"/>
      </w:rPr>
    </w:lvl>
    <w:lvl w:ilvl="6" w:tplc="04090001" w:tentative="1">
      <w:start w:val="1"/>
      <w:numFmt w:val="bullet"/>
      <w:lvlText w:val=""/>
      <w:lvlJc w:val="left"/>
      <w:pPr>
        <w:ind w:left="2910" w:hanging="400"/>
      </w:pPr>
      <w:rPr>
        <w:rFonts w:ascii="Wingdings" w:hAnsi="Wingdings" w:hint="default"/>
      </w:rPr>
    </w:lvl>
    <w:lvl w:ilvl="7" w:tplc="04090003" w:tentative="1">
      <w:start w:val="1"/>
      <w:numFmt w:val="bullet"/>
      <w:lvlText w:val=""/>
      <w:lvlJc w:val="left"/>
      <w:pPr>
        <w:ind w:left="3310" w:hanging="400"/>
      </w:pPr>
      <w:rPr>
        <w:rFonts w:ascii="Wingdings" w:hAnsi="Wingdings" w:hint="default"/>
      </w:rPr>
    </w:lvl>
    <w:lvl w:ilvl="8" w:tplc="04090005" w:tentative="1">
      <w:start w:val="1"/>
      <w:numFmt w:val="bullet"/>
      <w:lvlText w:val=""/>
      <w:lvlJc w:val="left"/>
      <w:pPr>
        <w:ind w:left="3710" w:hanging="400"/>
      </w:pPr>
      <w:rPr>
        <w:rFonts w:ascii="Wingdings" w:hAnsi="Wingdings" w:hint="default"/>
      </w:rPr>
    </w:lvl>
  </w:abstractNum>
  <w:abstractNum w:abstractNumId="68">
    <w:nsid w:val="6BEA3BF1"/>
    <w:multiLevelType w:val="hybridMultilevel"/>
    <w:tmpl w:val="A9CEE11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9">
    <w:nsid w:val="6F956C21"/>
    <w:multiLevelType w:val="multilevel"/>
    <w:tmpl w:val="D958BEF6"/>
    <w:lvl w:ilvl="0">
      <w:start w:val="1"/>
      <w:numFmt w:val="decimal"/>
      <w:pStyle w:val="IEEEStdsLevel1Header"/>
      <w:suff w:val="space"/>
      <w:lvlText w:val="%1."/>
      <w:lvlJc w:val="left"/>
      <w:pPr>
        <w:ind w:left="0" w:firstLine="0"/>
      </w:pPr>
      <w:rPr>
        <w:rFonts w:ascii="Arial" w:hAnsi="Arial" w:hint="default"/>
        <w:b/>
        <w:i w:val="0"/>
        <w:caps w:val="0"/>
        <w:strike w:val="0"/>
        <w:dstrike w:val="0"/>
        <w:outline w:val="0"/>
        <w:shadow w:val="0"/>
        <w:emboss w:val="0"/>
        <w:imprint w:val="0"/>
        <w:vanish w:val="0"/>
        <w:sz w:val="24"/>
        <w:vertAlign w:val="baseline"/>
      </w:rPr>
    </w:lvl>
    <w:lvl w:ilvl="1">
      <w:start w:val="1"/>
      <w:numFmt w:val="decimal"/>
      <w:pStyle w:val="IEEEStdsLevel2Header"/>
      <w:suff w:val="space"/>
      <w:lvlText w:val="%1.%2"/>
      <w:lvlJc w:val="left"/>
      <w:pPr>
        <w:ind w:left="0" w:firstLine="0"/>
      </w:pPr>
      <w:rPr>
        <w:rFonts w:ascii="Arial" w:hAnsi="Arial" w:hint="default"/>
        <w:b/>
        <w:i w:val="0"/>
        <w:caps w:val="0"/>
        <w:strike w:val="0"/>
        <w:dstrike w:val="0"/>
        <w:outline w:val="0"/>
        <w:shadow w:val="0"/>
        <w:emboss w:val="0"/>
        <w:imprint w:val="0"/>
        <w:vanish w:val="0"/>
        <w:sz w:val="22"/>
        <w:u w:val="none"/>
        <w:vertAlign w:val="baseline"/>
      </w:rPr>
    </w:lvl>
    <w:lvl w:ilvl="2">
      <w:start w:val="1"/>
      <w:numFmt w:val="decimal"/>
      <w:pStyle w:val="IEEEStdsLevel3Header"/>
      <w:suff w:val="space"/>
      <w:lvlText w:val="%1.%2.%3"/>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3">
      <w:start w:val="1"/>
      <w:numFmt w:val="decimal"/>
      <w:pStyle w:val="IEEEStdsLevel4Header"/>
      <w:suff w:val="space"/>
      <w:lvlText w:val="%1.%2.%3.%4"/>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4">
      <w:start w:val="1"/>
      <w:numFmt w:val="decimal"/>
      <w:pStyle w:val="IEEEStdsLevel5Header"/>
      <w:suff w:val="space"/>
      <w:lvlText w:val="%1.%2.%3.%4.%5"/>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5">
      <w:start w:val="1"/>
      <w:numFmt w:val="decimal"/>
      <w:pStyle w:val="IEEEStdsLevel6Header"/>
      <w:suff w:val="space"/>
      <w:lvlText w:val="%1.%2.%3.%4.%5.%6"/>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6">
      <w:start w:val="1"/>
      <w:numFmt w:val="decimal"/>
      <w:pStyle w:val="IEEEStdsLevel7Header"/>
      <w:suff w:val="space"/>
      <w:lvlText w:val="%1.%2.%3.%4.%5.%6.%7"/>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7">
      <w:start w:val="1"/>
      <w:numFmt w:val="decimal"/>
      <w:pStyle w:val="IEEEStdsLevel8Header"/>
      <w:suff w:val="space"/>
      <w:lvlText w:val="%1.%2.%3.%4.%5.%6.%7.%8"/>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8">
      <w:start w:val="1"/>
      <w:numFmt w:val="decimal"/>
      <w:pStyle w:val="IEEEStdsLevel9Header"/>
      <w:suff w:val="space"/>
      <w:lvlText w:val="%1.%2.%3.%4.%5.%6.%7.%8.%9"/>
      <w:lvlJc w:val="left"/>
      <w:pPr>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70">
    <w:nsid w:val="72AE3D68"/>
    <w:multiLevelType w:val="hybridMultilevel"/>
    <w:tmpl w:val="797030DA"/>
    <w:lvl w:ilvl="0" w:tplc="AB64A90A">
      <w:start w:val="1"/>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71">
    <w:nsid w:val="78731991"/>
    <w:multiLevelType w:val="hybridMultilevel"/>
    <w:tmpl w:val="2D7C5F12"/>
    <w:lvl w:ilvl="0" w:tplc="93B27A1A">
      <w:start w:val="1"/>
      <w:numFmt w:val="decimal"/>
      <w:lvlText w:val="%1."/>
      <w:lvlJc w:val="left"/>
      <w:pPr>
        <w:tabs>
          <w:tab w:val="num" w:pos="720"/>
        </w:tabs>
        <w:ind w:left="720" w:hanging="360"/>
      </w:pPr>
    </w:lvl>
    <w:lvl w:ilvl="1" w:tplc="AE8E2A04">
      <w:start w:val="1"/>
      <w:numFmt w:val="decimal"/>
      <w:lvlText w:val="%2."/>
      <w:lvlJc w:val="left"/>
      <w:pPr>
        <w:tabs>
          <w:tab w:val="num" w:pos="1440"/>
        </w:tabs>
        <w:ind w:left="1440" w:hanging="360"/>
      </w:pPr>
    </w:lvl>
    <w:lvl w:ilvl="2" w:tplc="2070B046">
      <w:start w:val="1"/>
      <w:numFmt w:val="decimal"/>
      <w:lvlText w:val="%3."/>
      <w:lvlJc w:val="left"/>
      <w:pPr>
        <w:tabs>
          <w:tab w:val="num" w:pos="2160"/>
        </w:tabs>
        <w:ind w:left="2160" w:hanging="360"/>
      </w:pPr>
    </w:lvl>
    <w:lvl w:ilvl="3" w:tplc="FF76F2C6">
      <w:start w:val="1"/>
      <w:numFmt w:val="decimal"/>
      <w:lvlText w:val="%4."/>
      <w:lvlJc w:val="left"/>
      <w:pPr>
        <w:tabs>
          <w:tab w:val="num" w:pos="2880"/>
        </w:tabs>
        <w:ind w:left="2880" w:hanging="360"/>
      </w:pPr>
    </w:lvl>
    <w:lvl w:ilvl="4" w:tplc="260AC752">
      <w:start w:val="1"/>
      <w:numFmt w:val="decimal"/>
      <w:lvlText w:val="%5."/>
      <w:lvlJc w:val="left"/>
      <w:pPr>
        <w:tabs>
          <w:tab w:val="num" w:pos="3600"/>
        </w:tabs>
        <w:ind w:left="3600" w:hanging="360"/>
      </w:pPr>
    </w:lvl>
    <w:lvl w:ilvl="5" w:tplc="365832E0">
      <w:start w:val="1"/>
      <w:numFmt w:val="decimal"/>
      <w:lvlText w:val="%6."/>
      <w:lvlJc w:val="left"/>
      <w:pPr>
        <w:tabs>
          <w:tab w:val="num" w:pos="4320"/>
        </w:tabs>
        <w:ind w:left="4320" w:hanging="360"/>
      </w:pPr>
    </w:lvl>
    <w:lvl w:ilvl="6" w:tplc="32541A5E">
      <w:start w:val="1"/>
      <w:numFmt w:val="decimal"/>
      <w:lvlText w:val="%7."/>
      <w:lvlJc w:val="left"/>
      <w:pPr>
        <w:tabs>
          <w:tab w:val="num" w:pos="5040"/>
        </w:tabs>
        <w:ind w:left="5040" w:hanging="360"/>
      </w:pPr>
    </w:lvl>
    <w:lvl w:ilvl="7" w:tplc="F3ACCA54">
      <w:start w:val="1"/>
      <w:numFmt w:val="decimal"/>
      <w:lvlText w:val="%8."/>
      <w:lvlJc w:val="left"/>
      <w:pPr>
        <w:tabs>
          <w:tab w:val="num" w:pos="5760"/>
        </w:tabs>
        <w:ind w:left="5760" w:hanging="360"/>
      </w:pPr>
    </w:lvl>
    <w:lvl w:ilvl="8" w:tplc="963C14F0">
      <w:start w:val="1"/>
      <w:numFmt w:val="decimal"/>
      <w:lvlText w:val="%9."/>
      <w:lvlJc w:val="left"/>
      <w:pPr>
        <w:tabs>
          <w:tab w:val="num" w:pos="6480"/>
        </w:tabs>
        <w:ind w:left="6480" w:hanging="360"/>
      </w:pPr>
    </w:lvl>
  </w:abstractNum>
  <w:abstractNum w:abstractNumId="72">
    <w:nsid w:val="78D005DE"/>
    <w:multiLevelType w:val="hybridMultilevel"/>
    <w:tmpl w:val="63E24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9417F46"/>
    <w:multiLevelType w:val="hybridMultilevel"/>
    <w:tmpl w:val="C87A7DCA"/>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74">
    <w:nsid w:val="7A252C77"/>
    <w:multiLevelType w:val="hybridMultilevel"/>
    <w:tmpl w:val="B8ECB26A"/>
    <w:lvl w:ilvl="0" w:tplc="8AD46958">
      <w:start w:val="802"/>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5">
    <w:nsid w:val="7A4F690E"/>
    <w:multiLevelType w:val="hybridMultilevel"/>
    <w:tmpl w:val="F850C0B4"/>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6">
    <w:nsid w:val="7B0A13BF"/>
    <w:multiLevelType w:val="hybridMultilevel"/>
    <w:tmpl w:val="703C1B40"/>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num w:numId="1">
    <w:abstractNumId w:val="6"/>
  </w:num>
  <w:num w:numId="2">
    <w:abstractNumId w:val="6"/>
  </w:num>
  <w:num w:numId="3">
    <w:abstractNumId w:val="48"/>
  </w:num>
  <w:num w:numId="4">
    <w:abstractNumId w:val="6"/>
  </w:num>
  <w:num w:numId="5">
    <w:abstractNumId w:val="32"/>
  </w:num>
  <w:num w:numId="6">
    <w:abstractNumId w:val="6"/>
  </w:num>
  <w:num w:numId="7">
    <w:abstractNumId w:val="4"/>
  </w:num>
  <w:num w:numId="8">
    <w:abstractNumId w:val="1"/>
  </w:num>
  <w:num w:numId="9">
    <w:abstractNumId w:val="68"/>
  </w:num>
  <w:num w:numId="10">
    <w:abstractNumId w:val="65"/>
  </w:num>
  <w:num w:numId="11">
    <w:abstractNumId w:val="6"/>
  </w:num>
  <w:num w:numId="12">
    <w:abstractNumId w:val="6"/>
  </w:num>
  <w:num w:numId="13">
    <w:abstractNumId w:val="6"/>
  </w:num>
  <w:num w:numId="14">
    <w:abstractNumId w:val="43"/>
  </w:num>
  <w:num w:numId="15">
    <w:abstractNumId w:val="72"/>
  </w:num>
  <w:num w:numId="16">
    <w:abstractNumId w:val="25"/>
  </w:num>
  <w:num w:numId="17">
    <w:abstractNumId w:val="37"/>
  </w:num>
  <w:num w:numId="18">
    <w:abstractNumId w:val="28"/>
  </w:num>
  <w:num w:numId="19">
    <w:abstractNumId w:val="58"/>
  </w:num>
  <w:num w:numId="20">
    <w:abstractNumId w:val="56"/>
  </w:num>
  <w:num w:numId="21">
    <w:abstractNumId w:val="67"/>
  </w:num>
  <w:num w:numId="22">
    <w:abstractNumId w:val="33"/>
  </w:num>
  <w:num w:numId="23">
    <w:abstractNumId w:val="50"/>
  </w:num>
  <w:num w:numId="24">
    <w:abstractNumId w:val="6"/>
  </w:num>
  <w:num w:numId="25">
    <w:abstractNumId w:val="44"/>
  </w:num>
  <w:num w:numId="26">
    <w:abstractNumId w:val="75"/>
  </w:num>
  <w:num w:numId="27">
    <w:abstractNumId w:val="53"/>
  </w:num>
  <w:num w:numId="28">
    <w:abstractNumId w:val="52"/>
  </w:num>
  <w:num w:numId="29">
    <w:abstractNumId w:val="42"/>
  </w:num>
  <w:num w:numId="30">
    <w:abstractNumId w:val="21"/>
  </w:num>
  <w:num w:numId="31">
    <w:abstractNumId w:val="60"/>
  </w:num>
  <w:num w:numId="32">
    <w:abstractNumId w:val="74"/>
  </w:num>
  <w:num w:numId="33">
    <w:abstractNumId w:val="63"/>
  </w:num>
  <w:num w:numId="34">
    <w:abstractNumId w:val="38"/>
  </w:num>
  <w:num w:numId="35">
    <w:abstractNumId w:val="12"/>
  </w:num>
  <w:num w:numId="36">
    <w:abstractNumId w:val="15"/>
  </w:num>
  <w:num w:numId="37">
    <w:abstractNumId w:val="17"/>
  </w:num>
  <w:num w:numId="38">
    <w:abstractNumId w:val="7"/>
  </w:num>
  <w:num w:numId="39">
    <w:abstractNumId w:val="6"/>
  </w:num>
  <w:num w:numId="40">
    <w:abstractNumId w:val="2"/>
  </w:num>
  <w:num w:numId="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4"/>
  </w:num>
  <w:num w:numId="44">
    <w:abstractNumId w:val="49"/>
  </w:num>
  <w:num w:numId="45">
    <w:abstractNumId w:val="69"/>
  </w:num>
  <w:num w:numId="46">
    <w:abstractNumId w:val="23"/>
  </w:num>
  <w:num w:numId="50">
    <w:abstractNumId w:val="34"/>
  </w:num>
  <w:num w:numId="51">
    <w:abstractNumId w:val="64"/>
  </w:num>
  <w:num w:numId="52">
    <w:abstractNumId w:val="9"/>
  </w:num>
  <w:num w:numId="53">
    <w:abstractNumId w:val="0"/>
  </w:num>
  <w:num w:numId="54">
    <w:abstractNumId w:val="8"/>
  </w:num>
  <w:num w:numId="55">
    <w:abstractNumId w:val="36"/>
  </w:num>
  <w:num w:numId="56">
    <w:abstractNumId w:val="31"/>
  </w:num>
  <w:num w:numId="57">
    <w:abstractNumId w:val="22"/>
  </w:num>
  <w:num w:numId="58">
    <w:abstractNumId w:val="11"/>
  </w:num>
  <w:num w:numId="59">
    <w:abstractNumId w:val="13"/>
  </w:num>
  <w:num w:numId="60">
    <w:abstractNumId w:val="29"/>
  </w:num>
  <w:num w:numId="61">
    <w:abstractNumId w:val="54"/>
  </w:num>
  <w:num w:numId="62">
    <w:abstractNumId w:val="19"/>
  </w:num>
  <w:num w:numId="63">
    <w:abstractNumId w:val="14"/>
  </w:num>
  <w:num w:numId="6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0"/>
    <w:lvlOverride w:ilvl="0"/>
    <w:lvlOverride w:ilvl="1"/>
    <w:lvlOverride w:ilvl="2"/>
    <w:lvlOverride w:ilvl="3"/>
    <w:lvlOverride w:ilvl="4"/>
    <w:lvlOverride w:ilvl="5"/>
    <w:lvlOverride w:ilvl="6"/>
    <w:lvlOverride w:ilvl="7"/>
    <w:lvlOverride w:ilvl="8"/>
  </w:num>
  <w:num w:numId="67">
    <w:abstractNumId w:val="6"/>
  </w:num>
  <w:num w:numId="68">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1"/>
    <w:lvlOverride w:ilvl="0"/>
    <w:lvlOverride w:ilvl="1">
      <w:startOverride w:val="1"/>
    </w:lvlOverride>
    <w:lvlOverride w:ilvl="2"/>
    <w:lvlOverride w:ilvl="3"/>
    <w:lvlOverride w:ilvl="4"/>
    <w:lvlOverride w:ilvl="5"/>
    <w:lvlOverride w:ilvl="6"/>
    <w:lvlOverride w:ilvl="7"/>
    <w:lvlOverride w:ilvl="8"/>
  </w:num>
  <w:num w:numId="70">
    <w:abstractNumId w:val="5"/>
    <w:lvlOverride w:ilvl="0"/>
    <w:lvlOverride w:ilvl="1"/>
    <w:lvlOverride w:ilvl="2"/>
    <w:lvlOverride w:ilvl="3"/>
    <w:lvlOverride w:ilvl="4"/>
    <w:lvlOverride w:ilvl="5"/>
    <w:lvlOverride w:ilvl="6"/>
    <w:lvlOverride w:ilvl="7"/>
    <w:lvlOverride w:ilvl="8"/>
  </w:num>
  <w:num w:numId="7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0"/>
    <w:lvlOverride w:ilvl="0"/>
    <w:lvlOverride w:ilvl="1"/>
    <w:lvlOverride w:ilvl="2"/>
    <w:lvlOverride w:ilvl="3"/>
    <w:lvlOverride w:ilvl="4"/>
    <w:lvlOverride w:ilvl="5"/>
    <w:lvlOverride w:ilvl="6"/>
    <w:lvlOverride w:ilvl="7"/>
    <w:lvlOverride w:ilvl="8"/>
  </w:num>
  <w:num w:numId="74">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9"/>
    <w:lvlOverride w:ilvl="0"/>
    <w:lvlOverride w:ilvl="1"/>
    <w:lvlOverride w:ilvl="2"/>
    <w:lvlOverride w:ilvl="3"/>
    <w:lvlOverride w:ilvl="4"/>
    <w:lvlOverride w:ilvl="5"/>
    <w:lvlOverride w:ilvl="6"/>
    <w:lvlOverride w:ilvl="7"/>
    <w:lvlOverride w:ilvl="8"/>
  </w:num>
  <w:num w:numId="86">
    <w:abstractNumId w:val="30"/>
  </w:num>
  <w:num w:numId="8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8"/>
  <w:bordersDoNotSurroundHeader/>
  <w:bordersDoNotSurroundFooter/>
  <w:proofState w:spelling="clean" w:grammar="clean"/>
  <w:trackRevisions/>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5584D"/>
    <w:rsid w:val="00001BF4"/>
    <w:rsid w:val="00001D7A"/>
    <w:rsid w:val="000045B3"/>
    <w:rsid w:val="00007DA3"/>
    <w:rsid w:val="00010795"/>
    <w:rsid w:val="00011385"/>
    <w:rsid w:val="000120BD"/>
    <w:rsid w:val="00017BEF"/>
    <w:rsid w:val="00022428"/>
    <w:rsid w:val="00022CA5"/>
    <w:rsid w:val="000237E0"/>
    <w:rsid w:val="0003422C"/>
    <w:rsid w:val="000346C7"/>
    <w:rsid w:val="00035B85"/>
    <w:rsid w:val="00036A8C"/>
    <w:rsid w:val="00037B62"/>
    <w:rsid w:val="00042851"/>
    <w:rsid w:val="0004449E"/>
    <w:rsid w:val="00051A06"/>
    <w:rsid w:val="00052B25"/>
    <w:rsid w:val="0005401A"/>
    <w:rsid w:val="0007277F"/>
    <w:rsid w:val="00076C64"/>
    <w:rsid w:val="0008151A"/>
    <w:rsid w:val="00081660"/>
    <w:rsid w:val="00082B17"/>
    <w:rsid w:val="00084A21"/>
    <w:rsid w:val="00085683"/>
    <w:rsid w:val="00087122"/>
    <w:rsid w:val="000872EC"/>
    <w:rsid w:val="00087FCD"/>
    <w:rsid w:val="000939C6"/>
    <w:rsid w:val="00093D35"/>
    <w:rsid w:val="000A033D"/>
    <w:rsid w:val="000A4E9D"/>
    <w:rsid w:val="000A7F96"/>
    <w:rsid w:val="000B03D9"/>
    <w:rsid w:val="000B37DC"/>
    <w:rsid w:val="000C1921"/>
    <w:rsid w:val="000C5048"/>
    <w:rsid w:val="000C5836"/>
    <w:rsid w:val="000C6302"/>
    <w:rsid w:val="000D0106"/>
    <w:rsid w:val="000D08D6"/>
    <w:rsid w:val="000D4574"/>
    <w:rsid w:val="000D56A3"/>
    <w:rsid w:val="000D590A"/>
    <w:rsid w:val="000D7E6A"/>
    <w:rsid w:val="000E06FD"/>
    <w:rsid w:val="000E0E11"/>
    <w:rsid w:val="000E16A3"/>
    <w:rsid w:val="000F1E19"/>
    <w:rsid w:val="000F42C3"/>
    <w:rsid w:val="000F79E9"/>
    <w:rsid w:val="00105D29"/>
    <w:rsid w:val="001136B6"/>
    <w:rsid w:val="00113DF0"/>
    <w:rsid w:val="00114C75"/>
    <w:rsid w:val="00120B74"/>
    <w:rsid w:val="0012137C"/>
    <w:rsid w:val="00122132"/>
    <w:rsid w:val="00122B8E"/>
    <w:rsid w:val="00124007"/>
    <w:rsid w:val="001243C0"/>
    <w:rsid w:val="001272FF"/>
    <w:rsid w:val="00131157"/>
    <w:rsid w:val="001317C1"/>
    <w:rsid w:val="00136D5F"/>
    <w:rsid w:val="00141FFE"/>
    <w:rsid w:val="00143041"/>
    <w:rsid w:val="0014443F"/>
    <w:rsid w:val="00144909"/>
    <w:rsid w:val="0014641A"/>
    <w:rsid w:val="00147136"/>
    <w:rsid w:val="001475AB"/>
    <w:rsid w:val="001476A2"/>
    <w:rsid w:val="00147AD9"/>
    <w:rsid w:val="00147E7D"/>
    <w:rsid w:val="00151A0F"/>
    <w:rsid w:val="00152A6E"/>
    <w:rsid w:val="001539CA"/>
    <w:rsid w:val="00153CEE"/>
    <w:rsid w:val="0016669E"/>
    <w:rsid w:val="00172244"/>
    <w:rsid w:val="00172936"/>
    <w:rsid w:val="001735E6"/>
    <w:rsid w:val="00175702"/>
    <w:rsid w:val="001803E8"/>
    <w:rsid w:val="001839AD"/>
    <w:rsid w:val="00187E0A"/>
    <w:rsid w:val="00191989"/>
    <w:rsid w:val="00191BA2"/>
    <w:rsid w:val="001926B9"/>
    <w:rsid w:val="00192DB7"/>
    <w:rsid w:val="00195F1C"/>
    <w:rsid w:val="00196095"/>
    <w:rsid w:val="001978B2"/>
    <w:rsid w:val="001A0DEA"/>
    <w:rsid w:val="001A1093"/>
    <w:rsid w:val="001A147B"/>
    <w:rsid w:val="001A1CF1"/>
    <w:rsid w:val="001A20B4"/>
    <w:rsid w:val="001A526F"/>
    <w:rsid w:val="001A5CF3"/>
    <w:rsid w:val="001A639B"/>
    <w:rsid w:val="001A7C1C"/>
    <w:rsid w:val="001A7F13"/>
    <w:rsid w:val="001B0D44"/>
    <w:rsid w:val="001B2813"/>
    <w:rsid w:val="001B28C4"/>
    <w:rsid w:val="001B4CE8"/>
    <w:rsid w:val="001C3A6A"/>
    <w:rsid w:val="001D15EF"/>
    <w:rsid w:val="001E08E6"/>
    <w:rsid w:val="001E1B70"/>
    <w:rsid w:val="001E1CD2"/>
    <w:rsid w:val="001E4027"/>
    <w:rsid w:val="001E5D2E"/>
    <w:rsid w:val="001F4027"/>
    <w:rsid w:val="001F7BE5"/>
    <w:rsid w:val="001F7C25"/>
    <w:rsid w:val="0020149D"/>
    <w:rsid w:val="0020287D"/>
    <w:rsid w:val="00202B22"/>
    <w:rsid w:val="00202B3A"/>
    <w:rsid w:val="00203228"/>
    <w:rsid w:val="002042E8"/>
    <w:rsid w:val="00204329"/>
    <w:rsid w:val="00205DFC"/>
    <w:rsid w:val="00210704"/>
    <w:rsid w:val="00210DEF"/>
    <w:rsid w:val="0021447D"/>
    <w:rsid w:val="00215B6D"/>
    <w:rsid w:val="002226A4"/>
    <w:rsid w:val="0023302B"/>
    <w:rsid w:val="00235BE1"/>
    <w:rsid w:val="00236417"/>
    <w:rsid w:val="00243EE8"/>
    <w:rsid w:val="002450DA"/>
    <w:rsid w:val="00254138"/>
    <w:rsid w:val="00254C0E"/>
    <w:rsid w:val="00261B05"/>
    <w:rsid w:val="00267044"/>
    <w:rsid w:val="00271675"/>
    <w:rsid w:val="00271953"/>
    <w:rsid w:val="00280575"/>
    <w:rsid w:val="002867C8"/>
    <w:rsid w:val="00291606"/>
    <w:rsid w:val="00293259"/>
    <w:rsid w:val="00297234"/>
    <w:rsid w:val="00297726"/>
    <w:rsid w:val="002A4AF8"/>
    <w:rsid w:val="002B19A5"/>
    <w:rsid w:val="002B3F9C"/>
    <w:rsid w:val="002B4852"/>
    <w:rsid w:val="002C2AB5"/>
    <w:rsid w:val="002C4C23"/>
    <w:rsid w:val="002C6EE9"/>
    <w:rsid w:val="002C7115"/>
    <w:rsid w:val="002D4616"/>
    <w:rsid w:val="002E1688"/>
    <w:rsid w:val="002E1876"/>
    <w:rsid w:val="002E1D14"/>
    <w:rsid w:val="002E5E13"/>
    <w:rsid w:val="002E6E63"/>
    <w:rsid w:val="002E78E6"/>
    <w:rsid w:val="002E7B24"/>
    <w:rsid w:val="002F03B2"/>
    <w:rsid w:val="002F18D7"/>
    <w:rsid w:val="002F5452"/>
    <w:rsid w:val="002F749C"/>
    <w:rsid w:val="00301AF2"/>
    <w:rsid w:val="00304BFE"/>
    <w:rsid w:val="00305B17"/>
    <w:rsid w:val="00310B09"/>
    <w:rsid w:val="00312055"/>
    <w:rsid w:val="00314F79"/>
    <w:rsid w:val="003151A0"/>
    <w:rsid w:val="003160E0"/>
    <w:rsid w:val="00317FF3"/>
    <w:rsid w:val="00321DED"/>
    <w:rsid w:val="003234AA"/>
    <w:rsid w:val="003244EE"/>
    <w:rsid w:val="003252D6"/>
    <w:rsid w:val="00326452"/>
    <w:rsid w:val="003277C2"/>
    <w:rsid w:val="003277CD"/>
    <w:rsid w:val="003278EA"/>
    <w:rsid w:val="00335B91"/>
    <w:rsid w:val="00336FC0"/>
    <w:rsid w:val="0034036C"/>
    <w:rsid w:val="00343C01"/>
    <w:rsid w:val="00344642"/>
    <w:rsid w:val="00347C20"/>
    <w:rsid w:val="003532E1"/>
    <w:rsid w:val="00363AF9"/>
    <w:rsid w:val="00370987"/>
    <w:rsid w:val="00374547"/>
    <w:rsid w:val="00374910"/>
    <w:rsid w:val="003808D1"/>
    <w:rsid w:val="00380E29"/>
    <w:rsid w:val="00382DD4"/>
    <w:rsid w:val="003857AC"/>
    <w:rsid w:val="003A1FFD"/>
    <w:rsid w:val="003A26E6"/>
    <w:rsid w:val="003A3289"/>
    <w:rsid w:val="003A48F4"/>
    <w:rsid w:val="003A68F9"/>
    <w:rsid w:val="003B20B5"/>
    <w:rsid w:val="003B59D6"/>
    <w:rsid w:val="003B719E"/>
    <w:rsid w:val="003C1B54"/>
    <w:rsid w:val="003C20B5"/>
    <w:rsid w:val="003D0433"/>
    <w:rsid w:val="003D1602"/>
    <w:rsid w:val="003D79AE"/>
    <w:rsid w:val="003E1BEE"/>
    <w:rsid w:val="003E40CF"/>
    <w:rsid w:val="003E4577"/>
    <w:rsid w:val="003E4809"/>
    <w:rsid w:val="003E51FB"/>
    <w:rsid w:val="003E69D8"/>
    <w:rsid w:val="003F5648"/>
    <w:rsid w:val="004014CD"/>
    <w:rsid w:val="00405C88"/>
    <w:rsid w:val="004062E1"/>
    <w:rsid w:val="0040794E"/>
    <w:rsid w:val="004104FA"/>
    <w:rsid w:val="004123F7"/>
    <w:rsid w:val="004133F5"/>
    <w:rsid w:val="004142D4"/>
    <w:rsid w:val="0042001D"/>
    <w:rsid w:val="00420077"/>
    <w:rsid w:val="004227BA"/>
    <w:rsid w:val="00422817"/>
    <w:rsid w:val="00422A12"/>
    <w:rsid w:val="00423B1C"/>
    <w:rsid w:val="004335D7"/>
    <w:rsid w:val="004350C5"/>
    <w:rsid w:val="00435437"/>
    <w:rsid w:val="00437154"/>
    <w:rsid w:val="004436DD"/>
    <w:rsid w:val="00444245"/>
    <w:rsid w:val="00444CE5"/>
    <w:rsid w:val="004451E1"/>
    <w:rsid w:val="00451A5F"/>
    <w:rsid w:val="0045584D"/>
    <w:rsid w:val="0045670D"/>
    <w:rsid w:val="0045682C"/>
    <w:rsid w:val="00456D8F"/>
    <w:rsid w:val="00457174"/>
    <w:rsid w:val="004617C5"/>
    <w:rsid w:val="00472BA5"/>
    <w:rsid w:val="00472E42"/>
    <w:rsid w:val="004738DC"/>
    <w:rsid w:val="004739A9"/>
    <w:rsid w:val="00476647"/>
    <w:rsid w:val="00477AA4"/>
    <w:rsid w:val="00477B48"/>
    <w:rsid w:val="00480CD7"/>
    <w:rsid w:val="00483008"/>
    <w:rsid w:val="00483D84"/>
    <w:rsid w:val="00484343"/>
    <w:rsid w:val="00485C90"/>
    <w:rsid w:val="00485E64"/>
    <w:rsid w:val="00491AB7"/>
    <w:rsid w:val="004949E0"/>
    <w:rsid w:val="00494BA8"/>
    <w:rsid w:val="004950FF"/>
    <w:rsid w:val="0049667A"/>
    <w:rsid w:val="004969A1"/>
    <w:rsid w:val="004A0B0F"/>
    <w:rsid w:val="004A1F9C"/>
    <w:rsid w:val="004A4888"/>
    <w:rsid w:val="004B2A4E"/>
    <w:rsid w:val="004B406A"/>
    <w:rsid w:val="004B4ACC"/>
    <w:rsid w:val="004C22D2"/>
    <w:rsid w:val="004C32B4"/>
    <w:rsid w:val="004C7595"/>
    <w:rsid w:val="004D0C45"/>
    <w:rsid w:val="004D2C64"/>
    <w:rsid w:val="004D60A2"/>
    <w:rsid w:val="004D7BA3"/>
    <w:rsid w:val="004E4D23"/>
    <w:rsid w:val="004E50DA"/>
    <w:rsid w:val="004E5466"/>
    <w:rsid w:val="004E6CE4"/>
    <w:rsid w:val="004E7700"/>
    <w:rsid w:val="004F156A"/>
    <w:rsid w:val="004F2A03"/>
    <w:rsid w:val="004F34CC"/>
    <w:rsid w:val="00507215"/>
    <w:rsid w:val="00511661"/>
    <w:rsid w:val="00511A78"/>
    <w:rsid w:val="00514475"/>
    <w:rsid w:val="00516955"/>
    <w:rsid w:val="005274E5"/>
    <w:rsid w:val="00530B21"/>
    <w:rsid w:val="00534244"/>
    <w:rsid w:val="0053444A"/>
    <w:rsid w:val="0053596D"/>
    <w:rsid w:val="00537E01"/>
    <w:rsid w:val="00541FD8"/>
    <w:rsid w:val="00544BEA"/>
    <w:rsid w:val="005453BB"/>
    <w:rsid w:val="005553F5"/>
    <w:rsid w:val="00555A74"/>
    <w:rsid w:val="00556739"/>
    <w:rsid w:val="0055681D"/>
    <w:rsid w:val="0056650C"/>
    <w:rsid w:val="00572028"/>
    <w:rsid w:val="005742A2"/>
    <w:rsid w:val="005758DE"/>
    <w:rsid w:val="00575C89"/>
    <w:rsid w:val="00577856"/>
    <w:rsid w:val="00577DA7"/>
    <w:rsid w:val="00580D64"/>
    <w:rsid w:val="00581318"/>
    <w:rsid w:val="00585F2B"/>
    <w:rsid w:val="00587C0F"/>
    <w:rsid w:val="00591080"/>
    <w:rsid w:val="0059355E"/>
    <w:rsid w:val="0059521F"/>
    <w:rsid w:val="005A0AFD"/>
    <w:rsid w:val="005A1889"/>
    <w:rsid w:val="005A4960"/>
    <w:rsid w:val="005A57A0"/>
    <w:rsid w:val="005B0A3A"/>
    <w:rsid w:val="005B36C1"/>
    <w:rsid w:val="005B3B63"/>
    <w:rsid w:val="005B3E22"/>
    <w:rsid w:val="005B7E9F"/>
    <w:rsid w:val="005C3CE7"/>
    <w:rsid w:val="005C5868"/>
    <w:rsid w:val="005C67E8"/>
    <w:rsid w:val="005E1243"/>
    <w:rsid w:val="005E17FE"/>
    <w:rsid w:val="005E70F4"/>
    <w:rsid w:val="005F03F9"/>
    <w:rsid w:val="005F09D5"/>
    <w:rsid w:val="005F11E2"/>
    <w:rsid w:val="005F1B2C"/>
    <w:rsid w:val="005F1B95"/>
    <w:rsid w:val="00604DF0"/>
    <w:rsid w:val="00605A3E"/>
    <w:rsid w:val="006106C6"/>
    <w:rsid w:val="00610AE3"/>
    <w:rsid w:val="006116AE"/>
    <w:rsid w:val="00612987"/>
    <w:rsid w:val="00614562"/>
    <w:rsid w:val="006156E2"/>
    <w:rsid w:val="006169D3"/>
    <w:rsid w:val="00617E4A"/>
    <w:rsid w:val="00620A49"/>
    <w:rsid w:val="00621171"/>
    <w:rsid w:val="00621AE2"/>
    <w:rsid w:val="006241ED"/>
    <w:rsid w:val="00624F0C"/>
    <w:rsid w:val="00627150"/>
    <w:rsid w:val="00633A97"/>
    <w:rsid w:val="006375D8"/>
    <w:rsid w:val="00646D7C"/>
    <w:rsid w:val="00647C13"/>
    <w:rsid w:val="00647FD2"/>
    <w:rsid w:val="0065371D"/>
    <w:rsid w:val="0066055E"/>
    <w:rsid w:val="00660833"/>
    <w:rsid w:val="00661C17"/>
    <w:rsid w:val="006638C4"/>
    <w:rsid w:val="00663C50"/>
    <w:rsid w:val="00670696"/>
    <w:rsid w:val="00671868"/>
    <w:rsid w:val="006832F6"/>
    <w:rsid w:val="0068415A"/>
    <w:rsid w:val="006843ED"/>
    <w:rsid w:val="00684D18"/>
    <w:rsid w:val="00687A1A"/>
    <w:rsid w:val="00694857"/>
    <w:rsid w:val="00694F4B"/>
    <w:rsid w:val="00695EEE"/>
    <w:rsid w:val="00696FAD"/>
    <w:rsid w:val="006973C5"/>
    <w:rsid w:val="006A6116"/>
    <w:rsid w:val="006B3802"/>
    <w:rsid w:val="006B3BB9"/>
    <w:rsid w:val="006B4573"/>
    <w:rsid w:val="006C24D4"/>
    <w:rsid w:val="006C448C"/>
    <w:rsid w:val="006C6368"/>
    <w:rsid w:val="006C7608"/>
    <w:rsid w:val="006C7720"/>
    <w:rsid w:val="006D0951"/>
    <w:rsid w:val="006E19A1"/>
    <w:rsid w:val="006E3E62"/>
    <w:rsid w:val="006F0849"/>
    <w:rsid w:val="006F5F7D"/>
    <w:rsid w:val="0070056D"/>
    <w:rsid w:val="0070065B"/>
    <w:rsid w:val="00707824"/>
    <w:rsid w:val="007102CA"/>
    <w:rsid w:val="00711E98"/>
    <w:rsid w:val="00714D72"/>
    <w:rsid w:val="007155BC"/>
    <w:rsid w:val="007169E1"/>
    <w:rsid w:val="00717C7B"/>
    <w:rsid w:val="0072082C"/>
    <w:rsid w:val="007246BF"/>
    <w:rsid w:val="00724A8E"/>
    <w:rsid w:val="0073275A"/>
    <w:rsid w:val="007330FB"/>
    <w:rsid w:val="0073377A"/>
    <w:rsid w:val="00733FD8"/>
    <w:rsid w:val="00735398"/>
    <w:rsid w:val="00737AF8"/>
    <w:rsid w:val="00741B93"/>
    <w:rsid w:val="007448B9"/>
    <w:rsid w:val="00745335"/>
    <w:rsid w:val="007470E8"/>
    <w:rsid w:val="007471B9"/>
    <w:rsid w:val="00747774"/>
    <w:rsid w:val="007478A9"/>
    <w:rsid w:val="00753F73"/>
    <w:rsid w:val="00757A3F"/>
    <w:rsid w:val="007615A0"/>
    <w:rsid w:val="0076546B"/>
    <w:rsid w:val="00765591"/>
    <w:rsid w:val="00770469"/>
    <w:rsid w:val="00771584"/>
    <w:rsid w:val="00772612"/>
    <w:rsid w:val="007736A6"/>
    <w:rsid w:val="00774D73"/>
    <w:rsid w:val="00784727"/>
    <w:rsid w:val="00784E3A"/>
    <w:rsid w:val="00785B45"/>
    <w:rsid w:val="00785BD6"/>
    <w:rsid w:val="0079146F"/>
    <w:rsid w:val="00793589"/>
    <w:rsid w:val="00796498"/>
    <w:rsid w:val="00796C36"/>
    <w:rsid w:val="0079721B"/>
    <w:rsid w:val="007A009D"/>
    <w:rsid w:val="007A0F90"/>
    <w:rsid w:val="007A17B8"/>
    <w:rsid w:val="007A2883"/>
    <w:rsid w:val="007A3D64"/>
    <w:rsid w:val="007B07C2"/>
    <w:rsid w:val="007B0BEA"/>
    <w:rsid w:val="007B3ED0"/>
    <w:rsid w:val="007B5B36"/>
    <w:rsid w:val="007B7FAA"/>
    <w:rsid w:val="007C2936"/>
    <w:rsid w:val="007C44EF"/>
    <w:rsid w:val="007C472F"/>
    <w:rsid w:val="007C709D"/>
    <w:rsid w:val="007C782E"/>
    <w:rsid w:val="007D4030"/>
    <w:rsid w:val="007D4D48"/>
    <w:rsid w:val="007D5F63"/>
    <w:rsid w:val="007D7C3C"/>
    <w:rsid w:val="007E5DA8"/>
    <w:rsid w:val="007E5FC1"/>
    <w:rsid w:val="007E777A"/>
    <w:rsid w:val="007E7D80"/>
    <w:rsid w:val="007E7ED4"/>
    <w:rsid w:val="007F00DF"/>
    <w:rsid w:val="007F060A"/>
    <w:rsid w:val="007F0EC4"/>
    <w:rsid w:val="007F24C5"/>
    <w:rsid w:val="007F3751"/>
    <w:rsid w:val="008113E6"/>
    <w:rsid w:val="00814BBE"/>
    <w:rsid w:val="00820DC9"/>
    <w:rsid w:val="00824DFD"/>
    <w:rsid w:val="008328BB"/>
    <w:rsid w:val="008367FC"/>
    <w:rsid w:val="00840237"/>
    <w:rsid w:val="00856EEF"/>
    <w:rsid w:val="00861B9F"/>
    <w:rsid w:val="00861E83"/>
    <w:rsid w:val="00863BBD"/>
    <w:rsid w:val="00864E21"/>
    <w:rsid w:val="00865215"/>
    <w:rsid w:val="00867ACF"/>
    <w:rsid w:val="00872440"/>
    <w:rsid w:val="00873615"/>
    <w:rsid w:val="00882055"/>
    <w:rsid w:val="00885DC5"/>
    <w:rsid w:val="008868E7"/>
    <w:rsid w:val="008914B8"/>
    <w:rsid w:val="00892274"/>
    <w:rsid w:val="00892675"/>
    <w:rsid w:val="00892D7B"/>
    <w:rsid w:val="00894156"/>
    <w:rsid w:val="00894BA3"/>
    <w:rsid w:val="00897179"/>
    <w:rsid w:val="00897AC4"/>
    <w:rsid w:val="008A080B"/>
    <w:rsid w:val="008A14E9"/>
    <w:rsid w:val="008A1B77"/>
    <w:rsid w:val="008A1F61"/>
    <w:rsid w:val="008A3042"/>
    <w:rsid w:val="008A3FCF"/>
    <w:rsid w:val="008A409A"/>
    <w:rsid w:val="008A5049"/>
    <w:rsid w:val="008A759A"/>
    <w:rsid w:val="008A7BE3"/>
    <w:rsid w:val="008B140E"/>
    <w:rsid w:val="008B3EB2"/>
    <w:rsid w:val="008B4570"/>
    <w:rsid w:val="008B45EF"/>
    <w:rsid w:val="008B6B3C"/>
    <w:rsid w:val="008C48E5"/>
    <w:rsid w:val="008C66F2"/>
    <w:rsid w:val="008C694A"/>
    <w:rsid w:val="008C6DDB"/>
    <w:rsid w:val="008C7F75"/>
    <w:rsid w:val="008D1B52"/>
    <w:rsid w:val="008D1D32"/>
    <w:rsid w:val="008D2C21"/>
    <w:rsid w:val="008D367D"/>
    <w:rsid w:val="008D4863"/>
    <w:rsid w:val="008D5C15"/>
    <w:rsid w:val="008D6666"/>
    <w:rsid w:val="008E5494"/>
    <w:rsid w:val="008E746F"/>
    <w:rsid w:val="008E7618"/>
    <w:rsid w:val="008F3FB9"/>
    <w:rsid w:val="008F71BC"/>
    <w:rsid w:val="00901479"/>
    <w:rsid w:val="009036D3"/>
    <w:rsid w:val="00903783"/>
    <w:rsid w:val="00905F6C"/>
    <w:rsid w:val="00906172"/>
    <w:rsid w:val="0090775F"/>
    <w:rsid w:val="00907990"/>
    <w:rsid w:val="009128C2"/>
    <w:rsid w:val="00912CFB"/>
    <w:rsid w:val="00913FA7"/>
    <w:rsid w:val="00920E77"/>
    <w:rsid w:val="00922D26"/>
    <w:rsid w:val="00923823"/>
    <w:rsid w:val="00923DBE"/>
    <w:rsid w:val="00935949"/>
    <w:rsid w:val="00935D72"/>
    <w:rsid w:val="00935EBB"/>
    <w:rsid w:val="009415D9"/>
    <w:rsid w:val="00942496"/>
    <w:rsid w:val="0094789E"/>
    <w:rsid w:val="00952753"/>
    <w:rsid w:val="00953435"/>
    <w:rsid w:val="009538BE"/>
    <w:rsid w:val="009545B9"/>
    <w:rsid w:val="009555A7"/>
    <w:rsid w:val="009614D6"/>
    <w:rsid w:val="0096266A"/>
    <w:rsid w:val="00967797"/>
    <w:rsid w:val="00970507"/>
    <w:rsid w:val="0097263D"/>
    <w:rsid w:val="00972D37"/>
    <w:rsid w:val="009771CF"/>
    <w:rsid w:val="00977D07"/>
    <w:rsid w:val="00981114"/>
    <w:rsid w:val="00981988"/>
    <w:rsid w:val="0098667F"/>
    <w:rsid w:val="00993019"/>
    <w:rsid w:val="009939D0"/>
    <w:rsid w:val="009948CD"/>
    <w:rsid w:val="00995132"/>
    <w:rsid w:val="009A12E2"/>
    <w:rsid w:val="009A176F"/>
    <w:rsid w:val="009A4BAF"/>
    <w:rsid w:val="009A54B5"/>
    <w:rsid w:val="009A719D"/>
    <w:rsid w:val="009B1290"/>
    <w:rsid w:val="009B1765"/>
    <w:rsid w:val="009B5621"/>
    <w:rsid w:val="009C22D8"/>
    <w:rsid w:val="009D1199"/>
    <w:rsid w:val="009D24CC"/>
    <w:rsid w:val="009D49DC"/>
    <w:rsid w:val="009D63BC"/>
    <w:rsid w:val="009E0DB9"/>
    <w:rsid w:val="009F0B59"/>
    <w:rsid w:val="009F11E4"/>
    <w:rsid w:val="009F1689"/>
    <w:rsid w:val="009F4C20"/>
    <w:rsid w:val="009F671F"/>
    <w:rsid w:val="00A00812"/>
    <w:rsid w:val="00A008AD"/>
    <w:rsid w:val="00A02382"/>
    <w:rsid w:val="00A03F18"/>
    <w:rsid w:val="00A052A3"/>
    <w:rsid w:val="00A062F1"/>
    <w:rsid w:val="00A11810"/>
    <w:rsid w:val="00A11ACB"/>
    <w:rsid w:val="00A13AF0"/>
    <w:rsid w:val="00A1477B"/>
    <w:rsid w:val="00A15D9D"/>
    <w:rsid w:val="00A1793A"/>
    <w:rsid w:val="00A17977"/>
    <w:rsid w:val="00A17DF0"/>
    <w:rsid w:val="00A2263E"/>
    <w:rsid w:val="00A23EF7"/>
    <w:rsid w:val="00A2633F"/>
    <w:rsid w:val="00A2647B"/>
    <w:rsid w:val="00A26F33"/>
    <w:rsid w:val="00A27F5B"/>
    <w:rsid w:val="00A31C47"/>
    <w:rsid w:val="00A32549"/>
    <w:rsid w:val="00A32E3D"/>
    <w:rsid w:val="00A33697"/>
    <w:rsid w:val="00A42AA6"/>
    <w:rsid w:val="00A44285"/>
    <w:rsid w:val="00A444A2"/>
    <w:rsid w:val="00A4508E"/>
    <w:rsid w:val="00A46F59"/>
    <w:rsid w:val="00A47088"/>
    <w:rsid w:val="00A472EC"/>
    <w:rsid w:val="00A53FA0"/>
    <w:rsid w:val="00A5531F"/>
    <w:rsid w:val="00A56A90"/>
    <w:rsid w:val="00A600C1"/>
    <w:rsid w:val="00A639DA"/>
    <w:rsid w:val="00A63AC3"/>
    <w:rsid w:val="00A74D9E"/>
    <w:rsid w:val="00A76956"/>
    <w:rsid w:val="00A83BB0"/>
    <w:rsid w:val="00A84DF4"/>
    <w:rsid w:val="00A902D6"/>
    <w:rsid w:val="00A9283C"/>
    <w:rsid w:val="00A95BE8"/>
    <w:rsid w:val="00A95CAD"/>
    <w:rsid w:val="00A96290"/>
    <w:rsid w:val="00A96C21"/>
    <w:rsid w:val="00AA0C57"/>
    <w:rsid w:val="00AA1721"/>
    <w:rsid w:val="00AA1DAB"/>
    <w:rsid w:val="00AA2528"/>
    <w:rsid w:val="00AA653A"/>
    <w:rsid w:val="00AB0DAF"/>
    <w:rsid w:val="00AB2AA9"/>
    <w:rsid w:val="00AB7649"/>
    <w:rsid w:val="00AB7CA2"/>
    <w:rsid w:val="00AC28C1"/>
    <w:rsid w:val="00AC2D3D"/>
    <w:rsid w:val="00AC430A"/>
    <w:rsid w:val="00AC450C"/>
    <w:rsid w:val="00AD2DB9"/>
    <w:rsid w:val="00AD6DBB"/>
    <w:rsid w:val="00AE01D5"/>
    <w:rsid w:val="00AE29BE"/>
    <w:rsid w:val="00AE645E"/>
    <w:rsid w:val="00AE78C0"/>
    <w:rsid w:val="00AF30C1"/>
    <w:rsid w:val="00AF30E2"/>
    <w:rsid w:val="00AF5153"/>
    <w:rsid w:val="00AF6980"/>
    <w:rsid w:val="00AF7B03"/>
    <w:rsid w:val="00B006B9"/>
    <w:rsid w:val="00B00F27"/>
    <w:rsid w:val="00B0259F"/>
    <w:rsid w:val="00B02B24"/>
    <w:rsid w:val="00B06105"/>
    <w:rsid w:val="00B10A04"/>
    <w:rsid w:val="00B111DD"/>
    <w:rsid w:val="00B11A05"/>
    <w:rsid w:val="00B137B5"/>
    <w:rsid w:val="00B17846"/>
    <w:rsid w:val="00B201B7"/>
    <w:rsid w:val="00B24205"/>
    <w:rsid w:val="00B245B8"/>
    <w:rsid w:val="00B2472E"/>
    <w:rsid w:val="00B25E15"/>
    <w:rsid w:val="00B279E2"/>
    <w:rsid w:val="00B33422"/>
    <w:rsid w:val="00B3658F"/>
    <w:rsid w:val="00B376B1"/>
    <w:rsid w:val="00B405C0"/>
    <w:rsid w:val="00B43074"/>
    <w:rsid w:val="00B43474"/>
    <w:rsid w:val="00B443BC"/>
    <w:rsid w:val="00B55603"/>
    <w:rsid w:val="00B6352D"/>
    <w:rsid w:val="00B66E1F"/>
    <w:rsid w:val="00B71C70"/>
    <w:rsid w:val="00B72469"/>
    <w:rsid w:val="00B749E9"/>
    <w:rsid w:val="00B76090"/>
    <w:rsid w:val="00B763C7"/>
    <w:rsid w:val="00B77773"/>
    <w:rsid w:val="00B834FF"/>
    <w:rsid w:val="00B85DFE"/>
    <w:rsid w:val="00B93E69"/>
    <w:rsid w:val="00B96AEA"/>
    <w:rsid w:val="00BA0855"/>
    <w:rsid w:val="00BA1023"/>
    <w:rsid w:val="00BA1434"/>
    <w:rsid w:val="00BA2058"/>
    <w:rsid w:val="00BA5948"/>
    <w:rsid w:val="00BA59B5"/>
    <w:rsid w:val="00BA5C2E"/>
    <w:rsid w:val="00BB22BC"/>
    <w:rsid w:val="00BB2AA6"/>
    <w:rsid w:val="00BB2F82"/>
    <w:rsid w:val="00BB430C"/>
    <w:rsid w:val="00BB7BFC"/>
    <w:rsid w:val="00BC335B"/>
    <w:rsid w:val="00BC6207"/>
    <w:rsid w:val="00BC6DBE"/>
    <w:rsid w:val="00BD09B1"/>
    <w:rsid w:val="00BD22D0"/>
    <w:rsid w:val="00BD4218"/>
    <w:rsid w:val="00BD5998"/>
    <w:rsid w:val="00BD6533"/>
    <w:rsid w:val="00BD6FC5"/>
    <w:rsid w:val="00BD7BF7"/>
    <w:rsid w:val="00BE6C9F"/>
    <w:rsid w:val="00BF1020"/>
    <w:rsid w:val="00BF155E"/>
    <w:rsid w:val="00BF2E2A"/>
    <w:rsid w:val="00BF5AB5"/>
    <w:rsid w:val="00BF67D1"/>
    <w:rsid w:val="00BF70B8"/>
    <w:rsid w:val="00C01150"/>
    <w:rsid w:val="00C01B13"/>
    <w:rsid w:val="00C02C14"/>
    <w:rsid w:val="00C0349E"/>
    <w:rsid w:val="00C055EC"/>
    <w:rsid w:val="00C062CC"/>
    <w:rsid w:val="00C063CA"/>
    <w:rsid w:val="00C1071E"/>
    <w:rsid w:val="00C12A99"/>
    <w:rsid w:val="00C13F8E"/>
    <w:rsid w:val="00C15470"/>
    <w:rsid w:val="00C161D1"/>
    <w:rsid w:val="00C17B55"/>
    <w:rsid w:val="00C20D8C"/>
    <w:rsid w:val="00C21826"/>
    <w:rsid w:val="00C22947"/>
    <w:rsid w:val="00C250AF"/>
    <w:rsid w:val="00C277F5"/>
    <w:rsid w:val="00C33B06"/>
    <w:rsid w:val="00C35BE8"/>
    <w:rsid w:val="00C37CF0"/>
    <w:rsid w:val="00C42A88"/>
    <w:rsid w:val="00C45AEE"/>
    <w:rsid w:val="00C46443"/>
    <w:rsid w:val="00C5430F"/>
    <w:rsid w:val="00C56541"/>
    <w:rsid w:val="00C57CDD"/>
    <w:rsid w:val="00C60622"/>
    <w:rsid w:val="00C60F84"/>
    <w:rsid w:val="00C61A29"/>
    <w:rsid w:val="00C61D6A"/>
    <w:rsid w:val="00C66DBA"/>
    <w:rsid w:val="00C674CA"/>
    <w:rsid w:val="00C70344"/>
    <w:rsid w:val="00C72029"/>
    <w:rsid w:val="00C75897"/>
    <w:rsid w:val="00C767DA"/>
    <w:rsid w:val="00C77D44"/>
    <w:rsid w:val="00C80884"/>
    <w:rsid w:val="00C82D73"/>
    <w:rsid w:val="00C83ABC"/>
    <w:rsid w:val="00C84BF7"/>
    <w:rsid w:val="00C867CD"/>
    <w:rsid w:val="00C946F9"/>
    <w:rsid w:val="00C96127"/>
    <w:rsid w:val="00C97723"/>
    <w:rsid w:val="00C97A97"/>
    <w:rsid w:val="00CA6CD5"/>
    <w:rsid w:val="00CA71C3"/>
    <w:rsid w:val="00CB0B91"/>
    <w:rsid w:val="00CB1F7D"/>
    <w:rsid w:val="00CB20D5"/>
    <w:rsid w:val="00CB758F"/>
    <w:rsid w:val="00CD2EAA"/>
    <w:rsid w:val="00CD6BA4"/>
    <w:rsid w:val="00CD6BF3"/>
    <w:rsid w:val="00CE0CCF"/>
    <w:rsid w:val="00CE2B19"/>
    <w:rsid w:val="00CE3A08"/>
    <w:rsid w:val="00CE3F2D"/>
    <w:rsid w:val="00CE7729"/>
    <w:rsid w:val="00CE7D11"/>
    <w:rsid w:val="00CF15BD"/>
    <w:rsid w:val="00CF3C0F"/>
    <w:rsid w:val="00CF44FF"/>
    <w:rsid w:val="00D026C5"/>
    <w:rsid w:val="00D11B5C"/>
    <w:rsid w:val="00D135FE"/>
    <w:rsid w:val="00D21E79"/>
    <w:rsid w:val="00D23DCE"/>
    <w:rsid w:val="00D27B09"/>
    <w:rsid w:val="00D31B38"/>
    <w:rsid w:val="00D320CB"/>
    <w:rsid w:val="00D339A4"/>
    <w:rsid w:val="00D35950"/>
    <w:rsid w:val="00D3698C"/>
    <w:rsid w:val="00D37C4D"/>
    <w:rsid w:val="00D42383"/>
    <w:rsid w:val="00D43E49"/>
    <w:rsid w:val="00D447C2"/>
    <w:rsid w:val="00D4609D"/>
    <w:rsid w:val="00D4710F"/>
    <w:rsid w:val="00D4727A"/>
    <w:rsid w:val="00D47404"/>
    <w:rsid w:val="00D50953"/>
    <w:rsid w:val="00D5528F"/>
    <w:rsid w:val="00D61642"/>
    <w:rsid w:val="00D62386"/>
    <w:rsid w:val="00D62EB6"/>
    <w:rsid w:val="00D65CDB"/>
    <w:rsid w:val="00D65E0A"/>
    <w:rsid w:val="00D660B2"/>
    <w:rsid w:val="00D70142"/>
    <w:rsid w:val="00D70CA3"/>
    <w:rsid w:val="00D711BD"/>
    <w:rsid w:val="00D72626"/>
    <w:rsid w:val="00D74214"/>
    <w:rsid w:val="00D759A2"/>
    <w:rsid w:val="00D83C0C"/>
    <w:rsid w:val="00D850BE"/>
    <w:rsid w:val="00D91946"/>
    <w:rsid w:val="00D95B6F"/>
    <w:rsid w:val="00D96E55"/>
    <w:rsid w:val="00DA0F35"/>
    <w:rsid w:val="00DA1810"/>
    <w:rsid w:val="00DA7494"/>
    <w:rsid w:val="00DA7763"/>
    <w:rsid w:val="00DB0198"/>
    <w:rsid w:val="00DB42E6"/>
    <w:rsid w:val="00DB4ECE"/>
    <w:rsid w:val="00DB770E"/>
    <w:rsid w:val="00DC0533"/>
    <w:rsid w:val="00DC645A"/>
    <w:rsid w:val="00DC7E5F"/>
    <w:rsid w:val="00DC7F7C"/>
    <w:rsid w:val="00DD43DA"/>
    <w:rsid w:val="00DD44A6"/>
    <w:rsid w:val="00DD6FD9"/>
    <w:rsid w:val="00DD7DF4"/>
    <w:rsid w:val="00DE5E00"/>
    <w:rsid w:val="00DF0239"/>
    <w:rsid w:val="00DF1FD8"/>
    <w:rsid w:val="00DF3B70"/>
    <w:rsid w:val="00DF3C15"/>
    <w:rsid w:val="00DF45DD"/>
    <w:rsid w:val="00DF49D7"/>
    <w:rsid w:val="00E00B13"/>
    <w:rsid w:val="00E00BBD"/>
    <w:rsid w:val="00E01EA4"/>
    <w:rsid w:val="00E03742"/>
    <w:rsid w:val="00E04C41"/>
    <w:rsid w:val="00E06A9B"/>
    <w:rsid w:val="00E06FDC"/>
    <w:rsid w:val="00E116E1"/>
    <w:rsid w:val="00E12C0B"/>
    <w:rsid w:val="00E13556"/>
    <w:rsid w:val="00E14887"/>
    <w:rsid w:val="00E15B7A"/>
    <w:rsid w:val="00E16397"/>
    <w:rsid w:val="00E16A81"/>
    <w:rsid w:val="00E16D74"/>
    <w:rsid w:val="00E176BC"/>
    <w:rsid w:val="00E318EA"/>
    <w:rsid w:val="00E36568"/>
    <w:rsid w:val="00E36E62"/>
    <w:rsid w:val="00E37B52"/>
    <w:rsid w:val="00E441FB"/>
    <w:rsid w:val="00E446CC"/>
    <w:rsid w:val="00E44ACC"/>
    <w:rsid w:val="00E45D42"/>
    <w:rsid w:val="00E47349"/>
    <w:rsid w:val="00E51EA2"/>
    <w:rsid w:val="00E527D1"/>
    <w:rsid w:val="00E5659B"/>
    <w:rsid w:val="00E659A5"/>
    <w:rsid w:val="00E716D0"/>
    <w:rsid w:val="00E72C3D"/>
    <w:rsid w:val="00E85363"/>
    <w:rsid w:val="00E87824"/>
    <w:rsid w:val="00E90009"/>
    <w:rsid w:val="00E90AAD"/>
    <w:rsid w:val="00E96117"/>
    <w:rsid w:val="00E97A10"/>
    <w:rsid w:val="00EA13E6"/>
    <w:rsid w:val="00EA2EB6"/>
    <w:rsid w:val="00EA342F"/>
    <w:rsid w:val="00EA431B"/>
    <w:rsid w:val="00EA5FA7"/>
    <w:rsid w:val="00EA6B70"/>
    <w:rsid w:val="00EB09A7"/>
    <w:rsid w:val="00EB2935"/>
    <w:rsid w:val="00EB4471"/>
    <w:rsid w:val="00ED3BF4"/>
    <w:rsid w:val="00ED4134"/>
    <w:rsid w:val="00ED6F27"/>
    <w:rsid w:val="00EE27D1"/>
    <w:rsid w:val="00EE4CC9"/>
    <w:rsid w:val="00EE6661"/>
    <w:rsid w:val="00EE73A5"/>
    <w:rsid w:val="00EE7629"/>
    <w:rsid w:val="00EF1A67"/>
    <w:rsid w:val="00EF6E47"/>
    <w:rsid w:val="00EF7548"/>
    <w:rsid w:val="00F02D68"/>
    <w:rsid w:val="00F03BB9"/>
    <w:rsid w:val="00F0447D"/>
    <w:rsid w:val="00F044B9"/>
    <w:rsid w:val="00F0786D"/>
    <w:rsid w:val="00F1022A"/>
    <w:rsid w:val="00F1022F"/>
    <w:rsid w:val="00F10324"/>
    <w:rsid w:val="00F115FF"/>
    <w:rsid w:val="00F13906"/>
    <w:rsid w:val="00F144C8"/>
    <w:rsid w:val="00F15819"/>
    <w:rsid w:val="00F15D1E"/>
    <w:rsid w:val="00F20931"/>
    <w:rsid w:val="00F226D4"/>
    <w:rsid w:val="00F34945"/>
    <w:rsid w:val="00F4143A"/>
    <w:rsid w:val="00F41DEE"/>
    <w:rsid w:val="00F42C95"/>
    <w:rsid w:val="00F43B91"/>
    <w:rsid w:val="00F441EB"/>
    <w:rsid w:val="00F446ED"/>
    <w:rsid w:val="00F4480C"/>
    <w:rsid w:val="00F47A26"/>
    <w:rsid w:val="00F55204"/>
    <w:rsid w:val="00F55E11"/>
    <w:rsid w:val="00F573D1"/>
    <w:rsid w:val="00F61484"/>
    <w:rsid w:val="00F630C8"/>
    <w:rsid w:val="00F63E89"/>
    <w:rsid w:val="00F70426"/>
    <w:rsid w:val="00F712F0"/>
    <w:rsid w:val="00F732B0"/>
    <w:rsid w:val="00F7440F"/>
    <w:rsid w:val="00F77C96"/>
    <w:rsid w:val="00F843E7"/>
    <w:rsid w:val="00F84ADD"/>
    <w:rsid w:val="00F9011C"/>
    <w:rsid w:val="00F93E3E"/>
    <w:rsid w:val="00F960EC"/>
    <w:rsid w:val="00FA1538"/>
    <w:rsid w:val="00FA5F43"/>
    <w:rsid w:val="00FA77DE"/>
    <w:rsid w:val="00FA7C88"/>
    <w:rsid w:val="00FB0F8F"/>
    <w:rsid w:val="00FB2D1F"/>
    <w:rsid w:val="00FB46FA"/>
    <w:rsid w:val="00FB5D7A"/>
    <w:rsid w:val="00FB6422"/>
    <w:rsid w:val="00FC04C3"/>
    <w:rsid w:val="00FC1AA1"/>
    <w:rsid w:val="00FC25A2"/>
    <w:rsid w:val="00FC2D8E"/>
    <w:rsid w:val="00FC6177"/>
    <w:rsid w:val="00FC7DBA"/>
    <w:rsid w:val="00FD6AEF"/>
    <w:rsid w:val="00FD7B99"/>
    <w:rsid w:val="00FE722C"/>
    <w:rsid w:val="00FF1951"/>
    <w:rsid w:val="00FF381E"/>
    <w:rsid w:val="00FF4306"/>
    <w:rsid w:val="00FF6A2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List Continue" w:uiPriority="0"/>
    <w:lsdException w:name="List Continue 3"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5398"/>
    <w:rPr>
      <w:rFonts w:ascii="Times New Roman" w:hAnsi="Times New Roman" w:cs="Times New Roman"/>
      <w:kern w:val="0"/>
      <w:sz w:val="22"/>
      <w:szCs w:val="20"/>
      <w:lang w:val="en-GB" w:eastAsia="en-US"/>
    </w:rPr>
  </w:style>
  <w:style w:type="paragraph" w:styleId="1">
    <w:name w:val="heading 1"/>
    <w:basedOn w:val="a"/>
    <w:next w:val="a"/>
    <w:link w:val="1Char"/>
    <w:uiPriority w:val="9"/>
    <w:qFormat/>
    <w:rsid w:val="007736A6"/>
    <w:pPr>
      <w:keepNext/>
      <w:numPr>
        <w:numId w:val="1"/>
      </w:numPr>
      <w:spacing w:line="360" w:lineRule="auto"/>
      <w:outlineLvl w:val="0"/>
    </w:pPr>
    <w:rPr>
      <w:rFonts w:ascii="Arial" w:eastAsiaTheme="majorEastAsia" w:hAnsi="Arial" w:cs="Arial"/>
      <w:b/>
      <w:sz w:val="28"/>
      <w:szCs w:val="28"/>
      <w:lang w:eastAsia="ko-KR"/>
    </w:rPr>
  </w:style>
  <w:style w:type="paragraph" w:styleId="2">
    <w:name w:val="heading 2"/>
    <w:basedOn w:val="Title2"/>
    <w:next w:val="a"/>
    <w:link w:val="2Char"/>
    <w:uiPriority w:val="9"/>
    <w:unhideWhenUsed/>
    <w:qFormat/>
    <w:rsid w:val="00FA7C88"/>
    <w:pPr>
      <w:outlineLvl w:val="1"/>
    </w:pPr>
  </w:style>
  <w:style w:type="paragraph" w:styleId="3">
    <w:name w:val="heading 3"/>
    <w:basedOn w:val="2"/>
    <w:next w:val="a"/>
    <w:link w:val="3Char"/>
    <w:uiPriority w:val="9"/>
    <w:unhideWhenUsed/>
    <w:qFormat/>
    <w:rsid w:val="00AA1DAB"/>
    <w:pPr>
      <w:numPr>
        <w:ilvl w:val="2"/>
      </w:numPr>
      <w:outlineLvl w:val="2"/>
    </w:pPr>
    <w:rPr>
      <w:b w:val="0"/>
      <w:i w:val="0"/>
      <w:sz w:val="22"/>
    </w:rPr>
  </w:style>
  <w:style w:type="paragraph" w:styleId="4">
    <w:name w:val="heading 4"/>
    <w:basedOn w:val="2"/>
    <w:next w:val="a"/>
    <w:link w:val="4Char"/>
    <w:uiPriority w:val="9"/>
    <w:unhideWhenUsed/>
    <w:qFormat/>
    <w:rsid w:val="00AA1DAB"/>
    <w:pPr>
      <w:numPr>
        <w:ilvl w:val="3"/>
      </w:numPr>
      <w:outlineLvl w:val="3"/>
    </w:pPr>
    <w:rPr>
      <w:rFonts w:ascii="Times New Roman" w:hAnsi="Times New Roman" w:cs="Times New Roman"/>
      <w:b w:val="0"/>
      <w:sz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5584D"/>
    <w:pPr>
      <w:tabs>
        <w:tab w:val="center" w:pos="4513"/>
        <w:tab w:val="right" w:pos="9026"/>
      </w:tabs>
      <w:snapToGrid w:val="0"/>
    </w:pPr>
  </w:style>
  <w:style w:type="character" w:customStyle="1" w:styleId="Char">
    <w:name w:val="머리글 Char"/>
    <w:basedOn w:val="a0"/>
    <w:link w:val="a3"/>
    <w:uiPriority w:val="99"/>
    <w:rsid w:val="0045584D"/>
  </w:style>
  <w:style w:type="paragraph" w:styleId="a4">
    <w:name w:val="footer"/>
    <w:basedOn w:val="a"/>
    <w:link w:val="Char0"/>
    <w:uiPriority w:val="99"/>
    <w:unhideWhenUsed/>
    <w:rsid w:val="0045584D"/>
    <w:pPr>
      <w:tabs>
        <w:tab w:val="center" w:pos="4513"/>
        <w:tab w:val="right" w:pos="9026"/>
      </w:tabs>
      <w:snapToGrid w:val="0"/>
    </w:pPr>
  </w:style>
  <w:style w:type="character" w:customStyle="1" w:styleId="Char0">
    <w:name w:val="바닥글 Char"/>
    <w:basedOn w:val="a0"/>
    <w:link w:val="a4"/>
    <w:uiPriority w:val="99"/>
    <w:rsid w:val="0045584D"/>
  </w:style>
  <w:style w:type="paragraph" w:styleId="a5">
    <w:name w:val="Balloon Text"/>
    <w:basedOn w:val="a"/>
    <w:link w:val="Char1"/>
    <w:uiPriority w:val="99"/>
    <w:semiHidden/>
    <w:unhideWhenUsed/>
    <w:rsid w:val="0045584D"/>
    <w:rPr>
      <w:rFonts w:asciiTheme="majorHAnsi" w:eastAsiaTheme="majorEastAsia" w:hAnsiTheme="majorHAnsi" w:cstheme="majorBidi"/>
      <w:sz w:val="18"/>
      <w:szCs w:val="18"/>
    </w:rPr>
  </w:style>
  <w:style w:type="character" w:customStyle="1" w:styleId="Char1">
    <w:name w:val="풍선 도움말 텍스트 Char"/>
    <w:basedOn w:val="a0"/>
    <w:link w:val="a5"/>
    <w:uiPriority w:val="99"/>
    <w:semiHidden/>
    <w:rsid w:val="0045584D"/>
    <w:rPr>
      <w:rFonts w:asciiTheme="majorHAnsi" w:eastAsiaTheme="majorEastAsia" w:hAnsiTheme="majorHAnsi" w:cstheme="majorBidi"/>
      <w:sz w:val="18"/>
      <w:szCs w:val="18"/>
    </w:rPr>
  </w:style>
  <w:style w:type="paragraph" w:styleId="HTML">
    <w:name w:val="HTML Preformatted"/>
    <w:basedOn w:val="a"/>
    <w:link w:val="HTMLChar"/>
    <w:uiPriority w:val="99"/>
    <w:unhideWhenUsed/>
    <w:rsid w:val="00153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lang w:val="en-US" w:eastAsia="ko-KR"/>
    </w:rPr>
  </w:style>
  <w:style w:type="character" w:customStyle="1" w:styleId="HTMLChar">
    <w:name w:val="미리 서식이 지정된 HTML Char"/>
    <w:basedOn w:val="a0"/>
    <w:link w:val="HTML"/>
    <w:uiPriority w:val="99"/>
    <w:rsid w:val="00153CEE"/>
    <w:rPr>
      <w:rFonts w:ascii="Courier New" w:eastAsia="Times New Roman" w:hAnsi="Courier New" w:cs="Courier New"/>
      <w:color w:val="000000"/>
      <w:kern w:val="0"/>
      <w:szCs w:val="20"/>
    </w:rPr>
  </w:style>
  <w:style w:type="character" w:customStyle="1" w:styleId="1Char">
    <w:name w:val="제목 1 Char"/>
    <w:basedOn w:val="a0"/>
    <w:link w:val="1"/>
    <w:uiPriority w:val="9"/>
    <w:rsid w:val="007736A6"/>
    <w:rPr>
      <w:rFonts w:ascii="Arial" w:eastAsiaTheme="majorEastAsia" w:hAnsi="Arial" w:cs="Arial"/>
      <w:b/>
      <w:kern w:val="0"/>
      <w:sz w:val="28"/>
      <w:szCs w:val="28"/>
      <w:lang w:val="en-GB"/>
    </w:rPr>
  </w:style>
  <w:style w:type="character" w:customStyle="1" w:styleId="2Char">
    <w:name w:val="제목 2 Char"/>
    <w:basedOn w:val="a0"/>
    <w:link w:val="2"/>
    <w:uiPriority w:val="9"/>
    <w:rsid w:val="00FA7C88"/>
    <w:rPr>
      <w:rFonts w:ascii="Arial" w:eastAsiaTheme="majorEastAsia" w:hAnsi="Arial" w:cs="Arial"/>
      <w:b/>
      <w:i/>
      <w:kern w:val="0"/>
      <w:sz w:val="24"/>
      <w:szCs w:val="28"/>
      <w:lang w:val="en-GB"/>
    </w:rPr>
  </w:style>
  <w:style w:type="paragraph" w:customStyle="1" w:styleId="Title2">
    <w:name w:val="Title 2"/>
    <w:basedOn w:val="1"/>
    <w:link w:val="Title2Char"/>
    <w:rsid w:val="007736A6"/>
    <w:pPr>
      <w:numPr>
        <w:ilvl w:val="1"/>
      </w:numPr>
    </w:pPr>
    <w:rPr>
      <w:i/>
      <w:sz w:val="24"/>
    </w:rPr>
  </w:style>
  <w:style w:type="paragraph" w:customStyle="1" w:styleId="Title1">
    <w:name w:val="Title 1"/>
    <w:basedOn w:val="1"/>
    <w:link w:val="Title1Char"/>
    <w:rsid w:val="007736A6"/>
  </w:style>
  <w:style w:type="character" w:customStyle="1" w:styleId="Title2Char">
    <w:name w:val="Title 2 Char"/>
    <w:basedOn w:val="1Char"/>
    <w:link w:val="Title2"/>
    <w:rsid w:val="007736A6"/>
    <w:rPr>
      <w:rFonts w:ascii="Arial" w:eastAsiaTheme="majorEastAsia" w:hAnsi="Arial" w:cs="Arial"/>
      <w:b/>
      <w:i/>
      <w:kern w:val="0"/>
      <w:sz w:val="24"/>
      <w:szCs w:val="28"/>
      <w:lang w:val="en-GB"/>
    </w:rPr>
  </w:style>
  <w:style w:type="character" w:customStyle="1" w:styleId="Title1Char">
    <w:name w:val="Title 1 Char"/>
    <w:basedOn w:val="1Char"/>
    <w:link w:val="Title1"/>
    <w:rsid w:val="007736A6"/>
    <w:rPr>
      <w:rFonts w:ascii="Arial" w:eastAsiaTheme="majorEastAsia" w:hAnsi="Arial" w:cs="Arial"/>
      <w:b/>
      <w:kern w:val="0"/>
      <w:sz w:val="28"/>
      <w:szCs w:val="28"/>
      <w:lang w:val="en-GB"/>
    </w:rPr>
  </w:style>
  <w:style w:type="paragraph" w:styleId="a6">
    <w:name w:val="List Paragraph"/>
    <w:basedOn w:val="a"/>
    <w:uiPriority w:val="34"/>
    <w:qFormat/>
    <w:rsid w:val="008D1D32"/>
    <w:pPr>
      <w:ind w:leftChars="400" w:left="800"/>
    </w:pPr>
  </w:style>
  <w:style w:type="paragraph" w:styleId="a7">
    <w:name w:val="Normal (Web)"/>
    <w:basedOn w:val="a"/>
    <w:uiPriority w:val="99"/>
    <w:unhideWhenUsed/>
    <w:rsid w:val="003277C2"/>
    <w:pPr>
      <w:spacing w:before="100" w:beforeAutospacing="1" w:after="100" w:afterAutospacing="1"/>
    </w:pPr>
    <w:rPr>
      <w:rFonts w:ascii="굴림" w:eastAsia="굴림" w:hAnsi="굴림" w:cs="굴림"/>
      <w:sz w:val="24"/>
      <w:szCs w:val="24"/>
      <w:lang w:val="en-US" w:eastAsia="ko-KR"/>
    </w:rPr>
  </w:style>
  <w:style w:type="character" w:styleId="a8">
    <w:name w:val="annotation reference"/>
    <w:basedOn w:val="a0"/>
    <w:uiPriority w:val="99"/>
    <w:semiHidden/>
    <w:unhideWhenUsed/>
    <w:rsid w:val="005F1B95"/>
    <w:rPr>
      <w:sz w:val="18"/>
      <w:szCs w:val="18"/>
    </w:rPr>
  </w:style>
  <w:style w:type="paragraph" w:styleId="a9">
    <w:name w:val="annotation text"/>
    <w:basedOn w:val="a"/>
    <w:link w:val="Char2"/>
    <w:uiPriority w:val="99"/>
    <w:unhideWhenUsed/>
    <w:rsid w:val="005F1B95"/>
  </w:style>
  <w:style w:type="character" w:customStyle="1" w:styleId="Char2">
    <w:name w:val="메모 텍스트 Char"/>
    <w:basedOn w:val="a0"/>
    <w:link w:val="a9"/>
    <w:uiPriority w:val="99"/>
    <w:rsid w:val="005F1B95"/>
    <w:rPr>
      <w:rFonts w:ascii="Times New Roman" w:hAnsi="Times New Roman" w:cs="Times New Roman"/>
      <w:kern w:val="0"/>
      <w:sz w:val="22"/>
      <w:szCs w:val="20"/>
      <w:lang w:val="en-GB" w:eastAsia="en-US"/>
    </w:rPr>
  </w:style>
  <w:style w:type="paragraph" w:styleId="aa">
    <w:name w:val="annotation subject"/>
    <w:basedOn w:val="a9"/>
    <w:next w:val="a9"/>
    <w:link w:val="Char3"/>
    <w:uiPriority w:val="99"/>
    <w:semiHidden/>
    <w:unhideWhenUsed/>
    <w:rsid w:val="005F1B95"/>
    <w:rPr>
      <w:b/>
      <w:bCs/>
    </w:rPr>
  </w:style>
  <w:style w:type="character" w:customStyle="1" w:styleId="Char3">
    <w:name w:val="메모 주제 Char"/>
    <w:basedOn w:val="Char2"/>
    <w:link w:val="aa"/>
    <w:uiPriority w:val="99"/>
    <w:semiHidden/>
    <w:rsid w:val="005F1B95"/>
    <w:rPr>
      <w:rFonts w:ascii="Times New Roman" w:hAnsi="Times New Roman" w:cs="Times New Roman"/>
      <w:b/>
      <w:bCs/>
      <w:kern w:val="0"/>
      <w:sz w:val="22"/>
      <w:szCs w:val="20"/>
      <w:lang w:val="en-GB" w:eastAsia="en-US"/>
    </w:rPr>
  </w:style>
  <w:style w:type="character" w:customStyle="1" w:styleId="3Char">
    <w:name w:val="제목 3 Char"/>
    <w:basedOn w:val="a0"/>
    <w:link w:val="3"/>
    <w:uiPriority w:val="9"/>
    <w:rsid w:val="00AA1DAB"/>
    <w:rPr>
      <w:rFonts w:ascii="Arial" w:eastAsiaTheme="majorEastAsia" w:hAnsi="Arial" w:cs="Arial"/>
      <w:kern w:val="0"/>
      <w:sz w:val="22"/>
      <w:szCs w:val="28"/>
      <w:lang w:val="en-GB"/>
    </w:rPr>
  </w:style>
  <w:style w:type="character" w:customStyle="1" w:styleId="4Char">
    <w:name w:val="제목 4 Char"/>
    <w:basedOn w:val="a0"/>
    <w:link w:val="4"/>
    <w:uiPriority w:val="9"/>
    <w:rsid w:val="00AA1DAB"/>
    <w:rPr>
      <w:rFonts w:ascii="Times New Roman" w:eastAsiaTheme="majorEastAsia" w:hAnsi="Times New Roman" w:cs="Times New Roman"/>
      <w:i/>
      <w:kern w:val="0"/>
      <w:sz w:val="22"/>
      <w:szCs w:val="28"/>
      <w:lang w:val="en-GB"/>
    </w:rPr>
  </w:style>
  <w:style w:type="paragraph" w:styleId="TOC">
    <w:name w:val="TOC Heading"/>
    <w:basedOn w:val="1"/>
    <w:next w:val="a"/>
    <w:uiPriority w:val="39"/>
    <w:semiHidden/>
    <w:unhideWhenUsed/>
    <w:qFormat/>
    <w:rsid w:val="00C45AEE"/>
    <w:pPr>
      <w:keepLines/>
      <w:numPr>
        <w:numId w:val="0"/>
      </w:numPr>
      <w:spacing w:before="480" w:line="276" w:lineRule="auto"/>
      <w:outlineLvl w:val="9"/>
    </w:pPr>
    <w:rPr>
      <w:rFonts w:asciiTheme="majorHAnsi" w:hAnsiTheme="majorHAnsi" w:cstheme="majorBidi"/>
      <w:bCs/>
      <w:color w:val="365F91" w:themeColor="accent1" w:themeShade="BF"/>
      <w:lang w:val="en-US"/>
    </w:rPr>
  </w:style>
  <w:style w:type="paragraph" w:styleId="10">
    <w:name w:val="toc 1"/>
    <w:basedOn w:val="a"/>
    <w:next w:val="a"/>
    <w:autoRedefine/>
    <w:uiPriority w:val="39"/>
    <w:unhideWhenUsed/>
    <w:rsid w:val="00C45AEE"/>
  </w:style>
  <w:style w:type="paragraph" w:styleId="20">
    <w:name w:val="toc 2"/>
    <w:basedOn w:val="a"/>
    <w:next w:val="a"/>
    <w:autoRedefine/>
    <w:uiPriority w:val="39"/>
    <w:unhideWhenUsed/>
    <w:rsid w:val="00C45AEE"/>
    <w:pPr>
      <w:ind w:leftChars="200" w:left="425"/>
    </w:pPr>
  </w:style>
  <w:style w:type="paragraph" w:styleId="30">
    <w:name w:val="toc 3"/>
    <w:basedOn w:val="a"/>
    <w:next w:val="a"/>
    <w:autoRedefine/>
    <w:uiPriority w:val="39"/>
    <w:unhideWhenUsed/>
    <w:rsid w:val="00C45AEE"/>
    <w:pPr>
      <w:ind w:leftChars="400" w:left="850"/>
    </w:pPr>
  </w:style>
  <w:style w:type="character" w:styleId="ab">
    <w:name w:val="Hyperlink"/>
    <w:basedOn w:val="a0"/>
    <w:uiPriority w:val="99"/>
    <w:unhideWhenUsed/>
    <w:rsid w:val="00C45AEE"/>
    <w:rPr>
      <w:color w:val="0000FF" w:themeColor="hyperlink"/>
      <w:u w:val="single"/>
    </w:rPr>
  </w:style>
  <w:style w:type="paragraph" w:customStyle="1" w:styleId="paragraph">
    <w:name w:val="paragraph"/>
    <w:basedOn w:val="a"/>
    <w:link w:val="paragraphChar"/>
    <w:rsid w:val="00187E0A"/>
    <w:pPr>
      <w:spacing w:before="120"/>
      <w:ind w:left="576"/>
      <w:jc w:val="both"/>
    </w:pPr>
    <w:rPr>
      <w:rFonts w:ascii="Arial" w:eastAsia="Arial Unicode MS" w:hAnsi="Arial"/>
      <w:sz w:val="20"/>
      <w:lang w:val="en-US"/>
    </w:rPr>
  </w:style>
  <w:style w:type="character" w:customStyle="1" w:styleId="paragraphChar">
    <w:name w:val="paragraph Char"/>
    <w:link w:val="paragraph"/>
    <w:rsid w:val="00187E0A"/>
    <w:rPr>
      <w:rFonts w:ascii="Arial" w:eastAsia="Arial Unicode MS" w:hAnsi="Arial" w:cs="Times New Roman"/>
      <w:kern w:val="0"/>
      <w:szCs w:val="20"/>
      <w:lang w:eastAsia="en-US"/>
    </w:rPr>
  </w:style>
  <w:style w:type="table" w:styleId="ac">
    <w:name w:val="Table Grid"/>
    <w:basedOn w:val="a1"/>
    <w:uiPriority w:val="59"/>
    <w:rsid w:val="00472E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Revision"/>
    <w:hidden/>
    <w:uiPriority w:val="99"/>
    <w:semiHidden/>
    <w:rsid w:val="00660833"/>
    <w:rPr>
      <w:rFonts w:ascii="Times New Roman" w:hAnsi="Times New Roman" w:cs="Times New Roman"/>
      <w:kern w:val="0"/>
      <w:sz w:val="22"/>
      <w:szCs w:val="20"/>
      <w:lang w:val="en-GB" w:eastAsia="en-US"/>
    </w:rPr>
  </w:style>
  <w:style w:type="paragraph" w:styleId="ae">
    <w:name w:val="caption"/>
    <w:basedOn w:val="a"/>
    <w:next w:val="a"/>
    <w:uiPriority w:val="35"/>
    <w:unhideWhenUsed/>
    <w:qFormat/>
    <w:rsid w:val="00326452"/>
    <w:rPr>
      <w:b/>
      <w:bCs/>
      <w:sz w:val="20"/>
    </w:rPr>
  </w:style>
  <w:style w:type="paragraph" w:customStyle="1" w:styleId="IEEEStdsParagraph">
    <w:name w:val="IEEEStds Paragraph"/>
    <w:link w:val="IEEEStdsParagraphChar"/>
    <w:rsid w:val="00267044"/>
    <w:pPr>
      <w:spacing w:after="240"/>
      <w:jc w:val="both"/>
    </w:pPr>
    <w:rPr>
      <w:rFonts w:ascii="Times New Roman" w:hAnsi="Times New Roman" w:cs="Times New Roman"/>
      <w:kern w:val="0"/>
      <w:szCs w:val="20"/>
      <w:lang w:eastAsia="ja-JP"/>
    </w:rPr>
  </w:style>
  <w:style w:type="character" w:customStyle="1" w:styleId="IEEEStdsParagraphChar">
    <w:name w:val="IEEEStds Paragraph Char"/>
    <w:link w:val="IEEEStdsParagraph"/>
    <w:rsid w:val="00267044"/>
    <w:rPr>
      <w:rFonts w:ascii="Times New Roman" w:hAnsi="Times New Roman" w:cs="Times New Roman"/>
      <w:kern w:val="0"/>
      <w:szCs w:val="20"/>
      <w:lang w:eastAsia="ja-JP"/>
    </w:rPr>
  </w:style>
  <w:style w:type="paragraph" w:customStyle="1" w:styleId="IEEEStdsRegularFigureCaption">
    <w:name w:val="IEEEStds Regular Figure Caption"/>
    <w:basedOn w:val="IEEEStdsParagraph"/>
    <w:next w:val="IEEEStdsParagraph"/>
    <w:rsid w:val="00267044"/>
    <w:pPr>
      <w:keepLines/>
      <w:numPr>
        <w:numId w:val="44"/>
      </w:numPr>
      <w:tabs>
        <w:tab w:val="clear" w:pos="1008"/>
        <w:tab w:val="left" w:pos="403"/>
        <w:tab w:val="left" w:pos="475"/>
        <w:tab w:val="left" w:pos="547"/>
      </w:tabs>
      <w:suppressAutoHyphens/>
      <w:spacing w:before="120" w:after="120"/>
      <w:ind w:left="720" w:firstLine="0"/>
      <w:jc w:val="center"/>
    </w:pPr>
    <w:rPr>
      <w:rFonts w:ascii="Arial" w:hAnsi="Arial"/>
      <w:b/>
    </w:rPr>
  </w:style>
  <w:style w:type="paragraph" w:customStyle="1" w:styleId="IEEEStdsLevel1Header">
    <w:name w:val="IEEEStds Level 1 Header"/>
    <w:basedOn w:val="IEEEStdsParagraph"/>
    <w:next w:val="IEEEStdsParagraph"/>
    <w:rsid w:val="00F70426"/>
    <w:pPr>
      <w:keepNext/>
      <w:keepLines/>
      <w:numPr>
        <w:numId w:val="45"/>
      </w:numPr>
      <w:suppressAutoHyphens/>
      <w:spacing w:before="360"/>
      <w:jc w:val="left"/>
      <w:outlineLvl w:val="0"/>
    </w:pPr>
    <w:rPr>
      <w:rFonts w:ascii="Arial" w:hAnsi="Arial"/>
      <w:b/>
      <w:sz w:val="24"/>
    </w:rPr>
  </w:style>
  <w:style w:type="paragraph" w:customStyle="1" w:styleId="IEEEStdsLevel4Header">
    <w:name w:val="IEEEStds Level 4 Header"/>
    <w:basedOn w:val="IEEEStdsLevel3Header"/>
    <w:next w:val="IEEEStdsParagraph"/>
    <w:rsid w:val="00F70426"/>
    <w:pPr>
      <w:numPr>
        <w:ilvl w:val="3"/>
      </w:numPr>
      <w:outlineLvl w:val="3"/>
    </w:pPr>
  </w:style>
  <w:style w:type="paragraph" w:customStyle="1" w:styleId="IEEEStdsLevel3Header">
    <w:name w:val="IEEEStds Level 3 Header"/>
    <w:basedOn w:val="IEEEStdsLevel2Header"/>
    <w:next w:val="IEEEStdsParagraph"/>
    <w:rsid w:val="00F70426"/>
    <w:pPr>
      <w:numPr>
        <w:ilvl w:val="2"/>
      </w:numPr>
      <w:spacing w:before="240"/>
      <w:outlineLvl w:val="2"/>
    </w:pPr>
    <w:rPr>
      <w:sz w:val="20"/>
    </w:rPr>
  </w:style>
  <w:style w:type="paragraph" w:customStyle="1" w:styleId="IEEEStdsLevel2Header">
    <w:name w:val="IEEEStds Level 2 Header"/>
    <w:basedOn w:val="IEEEStdsLevel1Header"/>
    <w:next w:val="IEEEStdsParagraph"/>
    <w:rsid w:val="00F70426"/>
    <w:pPr>
      <w:numPr>
        <w:ilvl w:val="1"/>
      </w:numPr>
      <w:outlineLvl w:val="1"/>
    </w:pPr>
    <w:rPr>
      <w:sz w:val="22"/>
    </w:rPr>
  </w:style>
  <w:style w:type="paragraph" w:customStyle="1" w:styleId="IEEEStdsLevel5Header">
    <w:name w:val="IEEEStds Level 5 Header"/>
    <w:basedOn w:val="IEEEStdsLevel4Header"/>
    <w:next w:val="IEEEStdsParagraph"/>
    <w:rsid w:val="00F70426"/>
    <w:pPr>
      <w:numPr>
        <w:ilvl w:val="4"/>
      </w:numPr>
      <w:outlineLvl w:val="4"/>
    </w:pPr>
  </w:style>
  <w:style w:type="paragraph" w:customStyle="1" w:styleId="IEEEStdsLevel6Header">
    <w:name w:val="IEEEStds Level 6 Header"/>
    <w:basedOn w:val="IEEEStdsLevel5Header"/>
    <w:next w:val="IEEEStdsParagraph"/>
    <w:rsid w:val="00F70426"/>
    <w:pPr>
      <w:numPr>
        <w:ilvl w:val="5"/>
      </w:numPr>
      <w:outlineLvl w:val="5"/>
    </w:pPr>
  </w:style>
  <w:style w:type="paragraph" w:customStyle="1" w:styleId="IEEEStdsRegularTableCaption">
    <w:name w:val="IEEEStds Regular Table Caption"/>
    <w:basedOn w:val="IEEEStdsParagraph"/>
    <w:next w:val="IEEEStdsParagraph"/>
    <w:rsid w:val="00F70426"/>
    <w:pPr>
      <w:keepNext/>
      <w:keepLines/>
      <w:numPr>
        <w:numId w:val="46"/>
      </w:numPr>
      <w:tabs>
        <w:tab w:val="clear" w:pos="1080"/>
        <w:tab w:val="left" w:pos="360"/>
        <w:tab w:val="left" w:pos="432"/>
        <w:tab w:val="left" w:pos="504"/>
      </w:tabs>
      <w:suppressAutoHyphens/>
      <w:spacing w:before="120" w:after="120"/>
      <w:jc w:val="center"/>
    </w:pPr>
    <w:rPr>
      <w:rFonts w:ascii="Arial" w:hAnsi="Arial"/>
      <w:b/>
    </w:rPr>
  </w:style>
  <w:style w:type="paragraph" w:customStyle="1" w:styleId="IEEEStdsEquation">
    <w:name w:val="IEEEStds Equation"/>
    <w:basedOn w:val="IEEEStdsParagraph"/>
    <w:next w:val="IEEEStdsParagraph"/>
    <w:rsid w:val="00F70426"/>
    <w:pPr>
      <w:tabs>
        <w:tab w:val="right" w:pos="8640"/>
      </w:tabs>
      <w:spacing w:before="240"/>
      <w:ind w:left="360" w:right="547" w:hanging="360"/>
      <w:jc w:val="left"/>
    </w:pPr>
  </w:style>
  <w:style w:type="paragraph" w:customStyle="1" w:styleId="IEEEStdsLevel7Header">
    <w:name w:val="IEEEStds Level 7 Header"/>
    <w:basedOn w:val="IEEEStdsLevel6Header"/>
    <w:next w:val="IEEEStdsParagraph"/>
    <w:rsid w:val="00F70426"/>
    <w:pPr>
      <w:numPr>
        <w:ilvl w:val="6"/>
      </w:numPr>
      <w:outlineLvl w:val="6"/>
    </w:pPr>
  </w:style>
  <w:style w:type="paragraph" w:customStyle="1" w:styleId="IEEEStdsLevel8Header">
    <w:name w:val="IEEEStds Level 8 Header"/>
    <w:basedOn w:val="IEEEStdsLevel7Header"/>
    <w:next w:val="IEEEStdsParagraph"/>
    <w:rsid w:val="00F70426"/>
    <w:pPr>
      <w:numPr>
        <w:ilvl w:val="7"/>
      </w:numPr>
      <w:outlineLvl w:val="7"/>
    </w:pPr>
  </w:style>
  <w:style w:type="paragraph" w:customStyle="1" w:styleId="IEEEStdsLevel9Header">
    <w:name w:val="IEEEStds Level 9 Header"/>
    <w:basedOn w:val="IEEEStdsLevel8Header"/>
    <w:next w:val="IEEEStdsParagraph"/>
    <w:rsid w:val="00F70426"/>
    <w:pPr>
      <w:numPr>
        <w:ilvl w:val="8"/>
      </w:numPr>
      <w:outlineLvl w:val="8"/>
    </w:pPr>
  </w:style>
  <w:style w:type="paragraph" w:customStyle="1" w:styleId="pre-figure">
    <w:name w:val="pre-figure"/>
    <w:basedOn w:val="a"/>
    <w:rsid w:val="00210704"/>
    <w:pPr>
      <w:keepNext/>
      <w:jc w:val="both"/>
    </w:pPr>
    <w:rPr>
      <w:rFonts w:eastAsia="Arial Unicode MS"/>
      <w:sz w:val="20"/>
      <w:lang w:val="en-US"/>
    </w:rPr>
  </w:style>
  <w:style w:type="paragraph" w:customStyle="1" w:styleId="covertext">
    <w:name w:val="cover text"/>
    <w:basedOn w:val="a"/>
    <w:rsid w:val="00E72C3D"/>
    <w:pPr>
      <w:spacing w:before="120" w:after="120"/>
    </w:pPr>
    <w:rPr>
      <w:sz w:val="24"/>
      <w:lang w:val="en-US" w:eastAsia="ko-KR"/>
    </w:rPr>
  </w:style>
  <w:style w:type="paragraph" w:customStyle="1" w:styleId="IEEEStdsTableColumnHead">
    <w:name w:val="IEEEStds Table Column Head"/>
    <w:basedOn w:val="a"/>
    <w:rsid w:val="004451E1"/>
    <w:pPr>
      <w:keepNext/>
      <w:keepLines/>
      <w:jc w:val="center"/>
    </w:pPr>
    <w:rPr>
      <w:rFonts w:eastAsia="SimSun"/>
      <w:b/>
      <w:sz w:val="18"/>
      <w:szCs w:val="24"/>
      <w:lang w:val="en-US" w:eastAsia="ja-JP"/>
    </w:rPr>
  </w:style>
  <w:style w:type="paragraph" w:customStyle="1" w:styleId="IEEEStdsTableData-Left">
    <w:name w:val="IEEEStds Table Data - Left"/>
    <w:basedOn w:val="a"/>
    <w:rsid w:val="004451E1"/>
    <w:pPr>
      <w:keepNext/>
      <w:keepLines/>
    </w:pPr>
    <w:rPr>
      <w:rFonts w:eastAsia="SimSun"/>
      <w:sz w:val="18"/>
      <w:szCs w:val="24"/>
      <w:lang w:val="en-US" w:eastAsia="ja-JP"/>
    </w:rPr>
  </w:style>
  <w:style w:type="paragraph" w:customStyle="1" w:styleId="af">
    <w:name w:val="바탕글"/>
    <w:basedOn w:val="a"/>
    <w:rsid w:val="002A4AF8"/>
    <w:pPr>
      <w:widowControl w:val="0"/>
      <w:wordWrap w:val="0"/>
      <w:autoSpaceDE w:val="0"/>
      <w:autoSpaceDN w:val="0"/>
      <w:spacing w:line="384" w:lineRule="auto"/>
      <w:jc w:val="both"/>
    </w:pPr>
    <w:rPr>
      <w:rFonts w:ascii="굴림" w:eastAsia="굴림" w:hAnsi="굴림" w:cs="굴림"/>
      <w:color w:val="000000"/>
      <w:sz w:val="20"/>
      <w:lang w:val="en-US" w:eastAsia="ko-KR"/>
    </w:rPr>
  </w:style>
  <w:style w:type="character" w:customStyle="1" w:styleId="Char4">
    <w:name w:val="목록 계속 Char"/>
    <w:link w:val="af0"/>
    <w:semiHidden/>
    <w:locked/>
    <w:rsid w:val="00ED6F27"/>
    <w:rPr>
      <w:rFonts w:ascii="Arial" w:eastAsia="SimSun" w:hAnsi="Arial" w:cs="Times New Roman"/>
      <w:spacing w:val="8"/>
      <w:kern w:val="0"/>
      <w:szCs w:val="20"/>
      <w:lang w:eastAsia="en-US"/>
    </w:rPr>
  </w:style>
  <w:style w:type="paragraph" w:styleId="af0">
    <w:name w:val="List Continue"/>
    <w:basedOn w:val="a"/>
    <w:link w:val="Char4"/>
    <w:semiHidden/>
    <w:unhideWhenUsed/>
    <w:rsid w:val="00ED6F27"/>
    <w:pPr>
      <w:keepNext/>
      <w:tabs>
        <w:tab w:val="left" w:pos="4500"/>
      </w:tabs>
      <w:snapToGrid w:val="0"/>
      <w:ind w:left="170"/>
      <w:jc w:val="both"/>
    </w:pPr>
    <w:rPr>
      <w:rFonts w:ascii="Arial" w:eastAsia="SimSun" w:hAnsi="Arial"/>
      <w:spacing w:val="8"/>
      <w:sz w:val="20"/>
      <w:lang w:val="en-US"/>
    </w:rPr>
  </w:style>
  <w:style w:type="character" w:customStyle="1" w:styleId="3Char0">
    <w:name w:val="목록 계속 3 Char"/>
    <w:basedOn w:val="a0"/>
    <w:link w:val="31"/>
    <w:semiHidden/>
    <w:locked/>
    <w:rsid w:val="00ED6F27"/>
    <w:rPr>
      <w:rFonts w:ascii="Arial" w:eastAsia="SimSun" w:hAnsi="Arial" w:cs="Times New Roman"/>
      <w:spacing w:val="8"/>
      <w:kern w:val="0"/>
      <w:szCs w:val="20"/>
      <w:lang w:eastAsia="en-US"/>
    </w:rPr>
  </w:style>
  <w:style w:type="paragraph" w:styleId="31">
    <w:name w:val="List Continue 3"/>
    <w:basedOn w:val="21"/>
    <w:link w:val="3Char0"/>
    <w:semiHidden/>
    <w:unhideWhenUsed/>
    <w:rsid w:val="00ED6F27"/>
    <w:pPr>
      <w:keepNext/>
      <w:tabs>
        <w:tab w:val="left" w:pos="4500"/>
      </w:tabs>
      <w:snapToGrid w:val="0"/>
      <w:spacing w:after="0"/>
      <w:ind w:leftChars="0" w:left="4536"/>
      <w:contextualSpacing w:val="0"/>
      <w:jc w:val="both"/>
    </w:pPr>
    <w:rPr>
      <w:rFonts w:ascii="Arial" w:eastAsia="SimSun" w:hAnsi="Arial"/>
      <w:spacing w:val="8"/>
      <w:sz w:val="20"/>
      <w:lang w:val="en-US"/>
    </w:rPr>
  </w:style>
  <w:style w:type="paragraph" w:customStyle="1" w:styleId="WG1Apost-table-space">
    <w:name w:val="WG1A_post-table-space"/>
    <w:basedOn w:val="a"/>
    <w:next w:val="a"/>
    <w:rsid w:val="00ED6F27"/>
    <w:pPr>
      <w:snapToGrid w:val="0"/>
      <w:spacing w:before="100"/>
      <w:jc w:val="both"/>
    </w:pPr>
    <w:rPr>
      <w:rFonts w:ascii="Arial" w:eastAsia="SimSun" w:hAnsi="Arial"/>
      <w:spacing w:val="8"/>
      <w:szCs w:val="22"/>
      <w:lang w:eastAsia="zh-CN"/>
    </w:rPr>
  </w:style>
  <w:style w:type="character" w:customStyle="1" w:styleId="WG1Aitalic">
    <w:name w:val="WG1A_italic"/>
    <w:rsid w:val="00ED6F27"/>
    <w:rPr>
      <w:i/>
      <w:iCs w:val="0"/>
    </w:rPr>
  </w:style>
  <w:style w:type="paragraph" w:styleId="21">
    <w:name w:val="List Continue 2"/>
    <w:basedOn w:val="a"/>
    <w:uiPriority w:val="99"/>
    <w:semiHidden/>
    <w:unhideWhenUsed/>
    <w:rsid w:val="00ED6F27"/>
    <w:pPr>
      <w:spacing w:after="180"/>
      <w:ind w:leftChars="400" w:left="850"/>
      <w:contextualSpacing/>
    </w:pPr>
  </w:style>
  <w:style w:type="paragraph" w:customStyle="1" w:styleId="Default">
    <w:name w:val="Default"/>
    <w:rsid w:val="00F1022A"/>
    <w:pPr>
      <w:widowControl w:val="0"/>
      <w:autoSpaceDE w:val="0"/>
      <w:autoSpaceDN w:val="0"/>
      <w:adjustRightInd w:val="0"/>
    </w:pPr>
    <w:rPr>
      <w:rFonts w:ascii="Times New Roman" w:hAnsi="Times New Roman" w:cs="Times New Roman"/>
      <w:color w:val="000000"/>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3CEE"/>
    <w:rPr>
      <w:rFonts w:ascii="Times New Roman" w:hAnsi="Times New Roman" w:cs="Times New Roman"/>
      <w:kern w:val="0"/>
      <w:sz w:val="22"/>
      <w:szCs w:val="20"/>
      <w:lang w:val="en-GB" w:eastAsia="en-US"/>
    </w:rPr>
  </w:style>
  <w:style w:type="paragraph" w:styleId="1">
    <w:name w:val="heading 1"/>
    <w:basedOn w:val="a"/>
    <w:next w:val="a"/>
    <w:link w:val="1Char"/>
    <w:uiPriority w:val="9"/>
    <w:qFormat/>
    <w:rsid w:val="007736A6"/>
    <w:pPr>
      <w:keepNext/>
      <w:numPr>
        <w:numId w:val="1"/>
      </w:numPr>
      <w:spacing w:line="360" w:lineRule="auto"/>
      <w:outlineLvl w:val="0"/>
    </w:pPr>
    <w:rPr>
      <w:rFonts w:ascii="Arial" w:eastAsiaTheme="majorEastAsia" w:hAnsi="Arial" w:cs="Arial"/>
      <w:b/>
      <w:sz w:val="28"/>
      <w:szCs w:val="28"/>
      <w:lang w:eastAsia="ko-KR"/>
    </w:rPr>
  </w:style>
  <w:style w:type="paragraph" w:styleId="2">
    <w:name w:val="heading 2"/>
    <w:basedOn w:val="Title2"/>
    <w:next w:val="a"/>
    <w:link w:val="2Char"/>
    <w:uiPriority w:val="9"/>
    <w:unhideWhenUsed/>
    <w:qFormat/>
    <w:rsid w:val="00FA7C88"/>
    <w:pPr>
      <w:outlineLvl w:val="1"/>
    </w:pPr>
  </w:style>
  <w:style w:type="paragraph" w:styleId="3">
    <w:name w:val="heading 3"/>
    <w:basedOn w:val="2"/>
    <w:next w:val="a"/>
    <w:link w:val="3Char"/>
    <w:uiPriority w:val="9"/>
    <w:unhideWhenUsed/>
    <w:qFormat/>
    <w:rsid w:val="00AA1DAB"/>
    <w:pPr>
      <w:numPr>
        <w:ilvl w:val="2"/>
      </w:numPr>
      <w:outlineLvl w:val="2"/>
    </w:pPr>
    <w:rPr>
      <w:b w:val="0"/>
      <w:i w:val="0"/>
      <w:sz w:val="22"/>
    </w:rPr>
  </w:style>
  <w:style w:type="paragraph" w:styleId="4">
    <w:name w:val="heading 4"/>
    <w:basedOn w:val="2"/>
    <w:next w:val="a"/>
    <w:link w:val="4Char"/>
    <w:uiPriority w:val="9"/>
    <w:unhideWhenUsed/>
    <w:qFormat/>
    <w:rsid w:val="00AA1DAB"/>
    <w:pPr>
      <w:numPr>
        <w:ilvl w:val="3"/>
      </w:numPr>
      <w:outlineLvl w:val="3"/>
    </w:pPr>
    <w:rPr>
      <w:rFonts w:ascii="Times New Roman" w:hAnsi="Times New Roman" w:cs="Times New Roman"/>
      <w:b w:val="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5584D"/>
    <w:pPr>
      <w:tabs>
        <w:tab w:val="center" w:pos="4513"/>
        <w:tab w:val="right" w:pos="9026"/>
      </w:tabs>
      <w:snapToGrid w:val="0"/>
    </w:pPr>
  </w:style>
  <w:style w:type="character" w:customStyle="1" w:styleId="Char">
    <w:name w:val="머리글 Char"/>
    <w:basedOn w:val="a0"/>
    <w:link w:val="a3"/>
    <w:uiPriority w:val="99"/>
    <w:rsid w:val="0045584D"/>
  </w:style>
  <w:style w:type="paragraph" w:styleId="a4">
    <w:name w:val="footer"/>
    <w:basedOn w:val="a"/>
    <w:link w:val="Char0"/>
    <w:uiPriority w:val="99"/>
    <w:unhideWhenUsed/>
    <w:rsid w:val="0045584D"/>
    <w:pPr>
      <w:tabs>
        <w:tab w:val="center" w:pos="4513"/>
        <w:tab w:val="right" w:pos="9026"/>
      </w:tabs>
      <w:snapToGrid w:val="0"/>
    </w:pPr>
  </w:style>
  <w:style w:type="character" w:customStyle="1" w:styleId="Char0">
    <w:name w:val="바닥글 Char"/>
    <w:basedOn w:val="a0"/>
    <w:link w:val="a4"/>
    <w:uiPriority w:val="99"/>
    <w:rsid w:val="0045584D"/>
  </w:style>
  <w:style w:type="paragraph" w:styleId="a5">
    <w:name w:val="Balloon Text"/>
    <w:basedOn w:val="a"/>
    <w:link w:val="Char1"/>
    <w:uiPriority w:val="99"/>
    <w:semiHidden/>
    <w:unhideWhenUsed/>
    <w:rsid w:val="0045584D"/>
    <w:rPr>
      <w:rFonts w:asciiTheme="majorHAnsi" w:eastAsiaTheme="majorEastAsia" w:hAnsiTheme="majorHAnsi" w:cstheme="majorBidi"/>
      <w:sz w:val="18"/>
      <w:szCs w:val="18"/>
    </w:rPr>
  </w:style>
  <w:style w:type="character" w:customStyle="1" w:styleId="Char1">
    <w:name w:val="풍선 도움말 텍스트 Char"/>
    <w:basedOn w:val="a0"/>
    <w:link w:val="a5"/>
    <w:uiPriority w:val="99"/>
    <w:semiHidden/>
    <w:rsid w:val="0045584D"/>
    <w:rPr>
      <w:rFonts w:asciiTheme="majorHAnsi" w:eastAsiaTheme="majorEastAsia" w:hAnsiTheme="majorHAnsi" w:cstheme="majorBidi"/>
      <w:sz w:val="18"/>
      <w:szCs w:val="18"/>
    </w:rPr>
  </w:style>
  <w:style w:type="paragraph" w:styleId="HTML">
    <w:name w:val="HTML Preformatted"/>
    <w:basedOn w:val="a"/>
    <w:link w:val="HTMLChar"/>
    <w:uiPriority w:val="99"/>
    <w:unhideWhenUsed/>
    <w:rsid w:val="00153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lang w:val="en-US" w:eastAsia="ko-KR"/>
    </w:rPr>
  </w:style>
  <w:style w:type="character" w:customStyle="1" w:styleId="HTMLChar">
    <w:name w:val="미리 서식이 지정된 HTML Char"/>
    <w:basedOn w:val="a0"/>
    <w:link w:val="HTML"/>
    <w:uiPriority w:val="99"/>
    <w:rsid w:val="00153CEE"/>
    <w:rPr>
      <w:rFonts w:ascii="Courier New" w:eastAsia="Times New Roman" w:hAnsi="Courier New" w:cs="Courier New"/>
      <w:color w:val="000000"/>
      <w:kern w:val="0"/>
      <w:szCs w:val="20"/>
    </w:rPr>
  </w:style>
  <w:style w:type="character" w:customStyle="1" w:styleId="1Char">
    <w:name w:val="제목 1 Char"/>
    <w:basedOn w:val="a0"/>
    <w:link w:val="1"/>
    <w:uiPriority w:val="9"/>
    <w:rsid w:val="007736A6"/>
    <w:rPr>
      <w:rFonts w:ascii="Arial" w:eastAsiaTheme="majorEastAsia" w:hAnsi="Arial" w:cs="Arial"/>
      <w:b/>
      <w:kern w:val="0"/>
      <w:sz w:val="28"/>
      <w:szCs w:val="28"/>
      <w:lang w:val="en-GB"/>
    </w:rPr>
  </w:style>
  <w:style w:type="character" w:customStyle="1" w:styleId="2Char">
    <w:name w:val="제목 2 Char"/>
    <w:basedOn w:val="a0"/>
    <w:link w:val="2"/>
    <w:uiPriority w:val="9"/>
    <w:rsid w:val="00FA7C88"/>
    <w:rPr>
      <w:rFonts w:ascii="Arial" w:eastAsiaTheme="majorEastAsia" w:hAnsi="Arial" w:cs="Arial"/>
      <w:b/>
      <w:i/>
      <w:kern w:val="0"/>
      <w:sz w:val="24"/>
      <w:szCs w:val="28"/>
      <w:lang w:val="en-GB"/>
    </w:rPr>
  </w:style>
  <w:style w:type="paragraph" w:customStyle="1" w:styleId="Title2">
    <w:name w:val="Title 2"/>
    <w:basedOn w:val="1"/>
    <w:link w:val="Title2Char"/>
    <w:rsid w:val="007736A6"/>
    <w:pPr>
      <w:numPr>
        <w:ilvl w:val="1"/>
      </w:numPr>
    </w:pPr>
    <w:rPr>
      <w:i/>
      <w:sz w:val="24"/>
    </w:rPr>
  </w:style>
  <w:style w:type="paragraph" w:customStyle="1" w:styleId="Title1">
    <w:name w:val="Title 1"/>
    <w:basedOn w:val="1"/>
    <w:link w:val="Title1Char"/>
    <w:rsid w:val="007736A6"/>
  </w:style>
  <w:style w:type="character" w:customStyle="1" w:styleId="Title2Char">
    <w:name w:val="Title 2 Char"/>
    <w:basedOn w:val="1Char"/>
    <w:link w:val="Title2"/>
    <w:rsid w:val="007736A6"/>
    <w:rPr>
      <w:rFonts w:ascii="Arial" w:eastAsiaTheme="majorEastAsia" w:hAnsi="Arial" w:cs="Arial"/>
      <w:b/>
      <w:i/>
      <w:kern w:val="0"/>
      <w:sz w:val="24"/>
      <w:szCs w:val="28"/>
      <w:lang w:val="en-GB"/>
    </w:rPr>
  </w:style>
  <w:style w:type="character" w:customStyle="1" w:styleId="Title1Char">
    <w:name w:val="Title 1 Char"/>
    <w:basedOn w:val="1Char"/>
    <w:link w:val="Title1"/>
    <w:rsid w:val="007736A6"/>
    <w:rPr>
      <w:rFonts w:ascii="Arial" w:eastAsiaTheme="majorEastAsia" w:hAnsi="Arial" w:cs="Arial"/>
      <w:b/>
      <w:kern w:val="0"/>
      <w:sz w:val="28"/>
      <w:szCs w:val="28"/>
      <w:lang w:val="en-GB"/>
    </w:rPr>
  </w:style>
  <w:style w:type="paragraph" w:styleId="a6">
    <w:name w:val="List Paragraph"/>
    <w:basedOn w:val="a"/>
    <w:uiPriority w:val="34"/>
    <w:qFormat/>
    <w:rsid w:val="008D1D32"/>
    <w:pPr>
      <w:ind w:leftChars="400" w:left="800"/>
    </w:pPr>
  </w:style>
  <w:style w:type="paragraph" w:styleId="a7">
    <w:name w:val="Normal (Web)"/>
    <w:basedOn w:val="a"/>
    <w:unhideWhenUsed/>
    <w:rsid w:val="003277C2"/>
    <w:pPr>
      <w:spacing w:before="100" w:beforeAutospacing="1" w:after="100" w:afterAutospacing="1"/>
    </w:pPr>
    <w:rPr>
      <w:rFonts w:ascii="굴림" w:eastAsia="굴림" w:hAnsi="굴림" w:cs="굴림"/>
      <w:sz w:val="24"/>
      <w:szCs w:val="24"/>
      <w:lang w:val="en-US" w:eastAsia="ko-KR"/>
    </w:rPr>
  </w:style>
  <w:style w:type="character" w:styleId="a8">
    <w:name w:val="annotation reference"/>
    <w:basedOn w:val="a0"/>
    <w:uiPriority w:val="99"/>
    <w:semiHidden/>
    <w:unhideWhenUsed/>
    <w:rsid w:val="005F1B95"/>
    <w:rPr>
      <w:sz w:val="18"/>
      <w:szCs w:val="18"/>
    </w:rPr>
  </w:style>
  <w:style w:type="paragraph" w:styleId="a9">
    <w:name w:val="annotation text"/>
    <w:basedOn w:val="a"/>
    <w:link w:val="Char2"/>
    <w:uiPriority w:val="99"/>
    <w:unhideWhenUsed/>
    <w:rsid w:val="005F1B95"/>
  </w:style>
  <w:style w:type="character" w:customStyle="1" w:styleId="Char2">
    <w:name w:val="메모 텍스트 Char"/>
    <w:basedOn w:val="a0"/>
    <w:link w:val="a9"/>
    <w:uiPriority w:val="99"/>
    <w:rsid w:val="005F1B95"/>
    <w:rPr>
      <w:rFonts w:ascii="Times New Roman" w:hAnsi="Times New Roman" w:cs="Times New Roman"/>
      <w:kern w:val="0"/>
      <w:sz w:val="22"/>
      <w:szCs w:val="20"/>
      <w:lang w:val="en-GB" w:eastAsia="en-US"/>
    </w:rPr>
  </w:style>
  <w:style w:type="paragraph" w:styleId="aa">
    <w:name w:val="annotation subject"/>
    <w:basedOn w:val="a9"/>
    <w:next w:val="a9"/>
    <w:link w:val="Char3"/>
    <w:uiPriority w:val="99"/>
    <w:semiHidden/>
    <w:unhideWhenUsed/>
    <w:rsid w:val="005F1B95"/>
    <w:rPr>
      <w:b/>
      <w:bCs/>
    </w:rPr>
  </w:style>
  <w:style w:type="character" w:customStyle="1" w:styleId="Char3">
    <w:name w:val="메모 주제 Char"/>
    <w:basedOn w:val="Char2"/>
    <w:link w:val="aa"/>
    <w:uiPriority w:val="99"/>
    <w:semiHidden/>
    <w:rsid w:val="005F1B95"/>
    <w:rPr>
      <w:rFonts w:ascii="Times New Roman" w:hAnsi="Times New Roman" w:cs="Times New Roman"/>
      <w:b/>
      <w:bCs/>
      <w:kern w:val="0"/>
      <w:sz w:val="22"/>
      <w:szCs w:val="20"/>
      <w:lang w:val="en-GB" w:eastAsia="en-US"/>
    </w:rPr>
  </w:style>
  <w:style w:type="character" w:customStyle="1" w:styleId="3Char">
    <w:name w:val="제목 3 Char"/>
    <w:basedOn w:val="a0"/>
    <w:link w:val="3"/>
    <w:uiPriority w:val="9"/>
    <w:rsid w:val="00AA1DAB"/>
    <w:rPr>
      <w:rFonts w:ascii="Arial" w:eastAsiaTheme="majorEastAsia" w:hAnsi="Arial" w:cs="Arial"/>
      <w:kern w:val="0"/>
      <w:sz w:val="22"/>
      <w:szCs w:val="28"/>
      <w:lang w:val="en-GB"/>
    </w:rPr>
  </w:style>
  <w:style w:type="character" w:customStyle="1" w:styleId="4Char">
    <w:name w:val="제목 4 Char"/>
    <w:basedOn w:val="a0"/>
    <w:link w:val="4"/>
    <w:uiPriority w:val="9"/>
    <w:rsid w:val="00AA1DAB"/>
    <w:rPr>
      <w:rFonts w:ascii="Times New Roman" w:eastAsiaTheme="majorEastAsia" w:hAnsi="Times New Roman" w:cs="Times New Roman"/>
      <w:i/>
      <w:kern w:val="0"/>
      <w:sz w:val="22"/>
      <w:szCs w:val="28"/>
      <w:lang w:val="en-GB"/>
    </w:rPr>
  </w:style>
  <w:style w:type="paragraph" w:styleId="TOC">
    <w:name w:val="TOC Heading"/>
    <w:basedOn w:val="1"/>
    <w:next w:val="a"/>
    <w:uiPriority w:val="39"/>
    <w:semiHidden/>
    <w:unhideWhenUsed/>
    <w:qFormat/>
    <w:rsid w:val="00C45AEE"/>
    <w:pPr>
      <w:keepLines/>
      <w:numPr>
        <w:numId w:val="0"/>
      </w:numPr>
      <w:spacing w:before="480" w:line="276" w:lineRule="auto"/>
      <w:outlineLvl w:val="9"/>
    </w:pPr>
    <w:rPr>
      <w:rFonts w:asciiTheme="majorHAnsi" w:hAnsiTheme="majorHAnsi" w:cstheme="majorBidi"/>
      <w:bCs/>
      <w:color w:val="365F91" w:themeColor="accent1" w:themeShade="BF"/>
      <w:lang w:val="en-US"/>
    </w:rPr>
  </w:style>
  <w:style w:type="paragraph" w:styleId="10">
    <w:name w:val="toc 1"/>
    <w:basedOn w:val="a"/>
    <w:next w:val="a"/>
    <w:autoRedefine/>
    <w:uiPriority w:val="39"/>
    <w:unhideWhenUsed/>
    <w:rsid w:val="00C45AEE"/>
  </w:style>
  <w:style w:type="paragraph" w:styleId="20">
    <w:name w:val="toc 2"/>
    <w:basedOn w:val="a"/>
    <w:next w:val="a"/>
    <w:autoRedefine/>
    <w:uiPriority w:val="39"/>
    <w:unhideWhenUsed/>
    <w:rsid w:val="00C45AEE"/>
    <w:pPr>
      <w:ind w:leftChars="200" w:left="425"/>
    </w:pPr>
  </w:style>
  <w:style w:type="paragraph" w:styleId="30">
    <w:name w:val="toc 3"/>
    <w:basedOn w:val="a"/>
    <w:next w:val="a"/>
    <w:autoRedefine/>
    <w:uiPriority w:val="39"/>
    <w:unhideWhenUsed/>
    <w:rsid w:val="00C45AEE"/>
    <w:pPr>
      <w:ind w:leftChars="400" w:left="850"/>
    </w:pPr>
  </w:style>
  <w:style w:type="character" w:styleId="ab">
    <w:name w:val="Hyperlink"/>
    <w:basedOn w:val="a0"/>
    <w:uiPriority w:val="99"/>
    <w:unhideWhenUsed/>
    <w:rsid w:val="00C45AEE"/>
    <w:rPr>
      <w:color w:val="0000FF" w:themeColor="hyperlink"/>
      <w:u w:val="single"/>
    </w:rPr>
  </w:style>
  <w:style w:type="paragraph" w:customStyle="1" w:styleId="paragraph">
    <w:name w:val="paragraph"/>
    <w:basedOn w:val="a"/>
    <w:link w:val="paragraphChar"/>
    <w:rsid w:val="00187E0A"/>
    <w:pPr>
      <w:spacing w:before="120"/>
      <w:ind w:left="576"/>
      <w:jc w:val="both"/>
    </w:pPr>
    <w:rPr>
      <w:rFonts w:ascii="Arial" w:eastAsia="Arial Unicode MS" w:hAnsi="Arial"/>
      <w:sz w:val="20"/>
      <w:lang w:val="en-US"/>
    </w:rPr>
  </w:style>
  <w:style w:type="character" w:customStyle="1" w:styleId="paragraphChar">
    <w:name w:val="paragraph Char"/>
    <w:link w:val="paragraph"/>
    <w:rsid w:val="00187E0A"/>
    <w:rPr>
      <w:rFonts w:ascii="Arial" w:eastAsia="Arial Unicode MS" w:hAnsi="Arial" w:cs="Times New Roman"/>
      <w:kern w:val="0"/>
      <w:szCs w:val="20"/>
      <w:lang w:eastAsia="en-US"/>
    </w:rPr>
  </w:style>
  <w:style w:type="table" w:styleId="ac">
    <w:name w:val="Table Grid"/>
    <w:basedOn w:val="a1"/>
    <w:uiPriority w:val="59"/>
    <w:rsid w:val="00472E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2627">
      <w:bodyDiv w:val="1"/>
      <w:marLeft w:val="0"/>
      <w:marRight w:val="0"/>
      <w:marTop w:val="0"/>
      <w:marBottom w:val="0"/>
      <w:divBdr>
        <w:top w:val="none" w:sz="0" w:space="0" w:color="auto"/>
        <w:left w:val="none" w:sz="0" w:space="0" w:color="auto"/>
        <w:bottom w:val="none" w:sz="0" w:space="0" w:color="auto"/>
        <w:right w:val="none" w:sz="0" w:space="0" w:color="auto"/>
      </w:divBdr>
    </w:div>
    <w:div w:id="55402889">
      <w:bodyDiv w:val="1"/>
      <w:marLeft w:val="0"/>
      <w:marRight w:val="0"/>
      <w:marTop w:val="0"/>
      <w:marBottom w:val="0"/>
      <w:divBdr>
        <w:top w:val="none" w:sz="0" w:space="0" w:color="auto"/>
        <w:left w:val="none" w:sz="0" w:space="0" w:color="auto"/>
        <w:bottom w:val="none" w:sz="0" w:space="0" w:color="auto"/>
        <w:right w:val="none" w:sz="0" w:space="0" w:color="auto"/>
      </w:divBdr>
    </w:div>
    <w:div w:id="82456397">
      <w:bodyDiv w:val="1"/>
      <w:marLeft w:val="0"/>
      <w:marRight w:val="0"/>
      <w:marTop w:val="0"/>
      <w:marBottom w:val="0"/>
      <w:divBdr>
        <w:top w:val="none" w:sz="0" w:space="0" w:color="auto"/>
        <w:left w:val="none" w:sz="0" w:space="0" w:color="auto"/>
        <w:bottom w:val="none" w:sz="0" w:space="0" w:color="auto"/>
        <w:right w:val="none" w:sz="0" w:space="0" w:color="auto"/>
      </w:divBdr>
    </w:div>
    <w:div w:id="92946092">
      <w:bodyDiv w:val="1"/>
      <w:marLeft w:val="0"/>
      <w:marRight w:val="0"/>
      <w:marTop w:val="0"/>
      <w:marBottom w:val="0"/>
      <w:divBdr>
        <w:top w:val="none" w:sz="0" w:space="0" w:color="auto"/>
        <w:left w:val="none" w:sz="0" w:space="0" w:color="auto"/>
        <w:bottom w:val="none" w:sz="0" w:space="0" w:color="auto"/>
        <w:right w:val="none" w:sz="0" w:space="0" w:color="auto"/>
      </w:divBdr>
    </w:div>
    <w:div w:id="97792802">
      <w:bodyDiv w:val="1"/>
      <w:marLeft w:val="0"/>
      <w:marRight w:val="0"/>
      <w:marTop w:val="0"/>
      <w:marBottom w:val="0"/>
      <w:divBdr>
        <w:top w:val="none" w:sz="0" w:space="0" w:color="auto"/>
        <w:left w:val="none" w:sz="0" w:space="0" w:color="auto"/>
        <w:bottom w:val="none" w:sz="0" w:space="0" w:color="auto"/>
        <w:right w:val="none" w:sz="0" w:space="0" w:color="auto"/>
      </w:divBdr>
    </w:div>
    <w:div w:id="190386625">
      <w:bodyDiv w:val="1"/>
      <w:marLeft w:val="0"/>
      <w:marRight w:val="0"/>
      <w:marTop w:val="0"/>
      <w:marBottom w:val="0"/>
      <w:divBdr>
        <w:top w:val="none" w:sz="0" w:space="0" w:color="auto"/>
        <w:left w:val="none" w:sz="0" w:space="0" w:color="auto"/>
        <w:bottom w:val="none" w:sz="0" w:space="0" w:color="auto"/>
        <w:right w:val="none" w:sz="0" w:space="0" w:color="auto"/>
      </w:divBdr>
    </w:div>
    <w:div w:id="215358369">
      <w:bodyDiv w:val="1"/>
      <w:marLeft w:val="0"/>
      <w:marRight w:val="0"/>
      <w:marTop w:val="0"/>
      <w:marBottom w:val="0"/>
      <w:divBdr>
        <w:top w:val="none" w:sz="0" w:space="0" w:color="auto"/>
        <w:left w:val="none" w:sz="0" w:space="0" w:color="auto"/>
        <w:bottom w:val="none" w:sz="0" w:space="0" w:color="auto"/>
        <w:right w:val="none" w:sz="0" w:space="0" w:color="auto"/>
      </w:divBdr>
    </w:div>
    <w:div w:id="249581113">
      <w:bodyDiv w:val="1"/>
      <w:marLeft w:val="0"/>
      <w:marRight w:val="0"/>
      <w:marTop w:val="0"/>
      <w:marBottom w:val="0"/>
      <w:divBdr>
        <w:top w:val="none" w:sz="0" w:space="0" w:color="auto"/>
        <w:left w:val="none" w:sz="0" w:space="0" w:color="auto"/>
        <w:bottom w:val="none" w:sz="0" w:space="0" w:color="auto"/>
        <w:right w:val="none" w:sz="0" w:space="0" w:color="auto"/>
      </w:divBdr>
    </w:div>
    <w:div w:id="264847076">
      <w:bodyDiv w:val="1"/>
      <w:marLeft w:val="0"/>
      <w:marRight w:val="0"/>
      <w:marTop w:val="0"/>
      <w:marBottom w:val="0"/>
      <w:divBdr>
        <w:top w:val="none" w:sz="0" w:space="0" w:color="auto"/>
        <w:left w:val="none" w:sz="0" w:space="0" w:color="auto"/>
        <w:bottom w:val="none" w:sz="0" w:space="0" w:color="auto"/>
        <w:right w:val="none" w:sz="0" w:space="0" w:color="auto"/>
      </w:divBdr>
    </w:div>
    <w:div w:id="279924417">
      <w:bodyDiv w:val="1"/>
      <w:marLeft w:val="0"/>
      <w:marRight w:val="0"/>
      <w:marTop w:val="0"/>
      <w:marBottom w:val="0"/>
      <w:divBdr>
        <w:top w:val="none" w:sz="0" w:space="0" w:color="auto"/>
        <w:left w:val="none" w:sz="0" w:space="0" w:color="auto"/>
        <w:bottom w:val="none" w:sz="0" w:space="0" w:color="auto"/>
        <w:right w:val="none" w:sz="0" w:space="0" w:color="auto"/>
      </w:divBdr>
    </w:div>
    <w:div w:id="297687512">
      <w:bodyDiv w:val="1"/>
      <w:marLeft w:val="0"/>
      <w:marRight w:val="0"/>
      <w:marTop w:val="0"/>
      <w:marBottom w:val="0"/>
      <w:divBdr>
        <w:top w:val="none" w:sz="0" w:space="0" w:color="auto"/>
        <w:left w:val="none" w:sz="0" w:space="0" w:color="auto"/>
        <w:bottom w:val="none" w:sz="0" w:space="0" w:color="auto"/>
        <w:right w:val="none" w:sz="0" w:space="0" w:color="auto"/>
      </w:divBdr>
    </w:div>
    <w:div w:id="322203812">
      <w:bodyDiv w:val="1"/>
      <w:marLeft w:val="0"/>
      <w:marRight w:val="0"/>
      <w:marTop w:val="0"/>
      <w:marBottom w:val="0"/>
      <w:divBdr>
        <w:top w:val="none" w:sz="0" w:space="0" w:color="auto"/>
        <w:left w:val="none" w:sz="0" w:space="0" w:color="auto"/>
        <w:bottom w:val="none" w:sz="0" w:space="0" w:color="auto"/>
        <w:right w:val="none" w:sz="0" w:space="0" w:color="auto"/>
      </w:divBdr>
    </w:div>
    <w:div w:id="363823096">
      <w:bodyDiv w:val="1"/>
      <w:marLeft w:val="0"/>
      <w:marRight w:val="0"/>
      <w:marTop w:val="0"/>
      <w:marBottom w:val="0"/>
      <w:divBdr>
        <w:top w:val="none" w:sz="0" w:space="0" w:color="auto"/>
        <w:left w:val="none" w:sz="0" w:space="0" w:color="auto"/>
        <w:bottom w:val="none" w:sz="0" w:space="0" w:color="auto"/>
        <w:right w:val="none" w:sz="0" w:space="0" w:color="auto"/>
      </w:divBdr>
    </w:div>
    <w:div w:id="391273393">
      <w:bodyDiv w:val="1"/>
      <w:marLeft w:val="0"/>
      <w:marRight w:val="0"/>
      <w:marTop w:val="0"/>
      <w:marBottom w:val="0"/>
      <w:divBdr>
        <w:top w:val="none" w:sz="0" w:space="0" w:color="auto"/>
        <w:left w:val="none" w:sz="0" w:space="0" w:color="auto"/>
        <w:bottom w:val="none" w:sz="0" w:space="0" w:color="auto"/>
        <w:right w:val="none" w:sz="0" w:space="0" w:color="auto"/>
      </w:divBdr>
    </w:div>
    <w:div w:id="439179941">
      <w:bodyDiv w:val="1"/>
      <w:marLeft w:val="0"/>
      <w:marRight w:val="0"/>
      <w:marTop w:val="0"/>
      <w:marBottom w:val="0"/>
      <w:divBdr>
        <w:top w:val="none" w:sz="0" w:space="0" w:color="auto"/>
        <w:left w:val="none" w:sz="0" w:space="0" w:color="auto"/>
        <w:bottom w:val="none" w:sz="0" w:space="0" w:color="auto"/>
        <w:right w:val="none" w:sz="0" w:space="0" w:color="auto"/>
      </w:divBdr>
    </w:div>
    <w:div w:id="453327495">
      <w:bodyDiv w:val="1"/>
      <w:marLeft w:val="0"/>
      <w:marRight w:val="0"/>
      <w:marTop w:val="0"/>
      <w:marBottom w:val="0"/>
      <w:divBdr>
        <w:top w:val="none" w:sz="0" w:space="0" w:color="auto"/>
        <w:left w:val="none" w:sz="0" w:space="0" w:color="auto"/>
        <w:bottom w:val="none" w:sz="0" w:space="0" w:color="auto"/>
        <w:right w:val="none" w:sz="0" w:space="0" w:color="auto"/>
      </w:divBdr>
    </w:div>
    <w:div w:id="471873358">
      <w:bodyDiv w:val="1"/>
      <w:marLeft w:val="0"/>
      <w:marRight w:val="0"/>
      <w:marTop w:val="0"/>
      <w:marBottom w:val="0"/>
      <w:divBdr>
        <w:top w:val="none" w:sz="0" w:space="0" w:color="auto"/>
        <w:left w:val="none" w:sz="0" w:space="0" w:color="auto"/>
        <w:bottom w:val="none" w:sz="0" w:space="0" w:color="auto"/>
        <w:right w:val="none" w:sz="0" w:space="0" w:color="auto"/>
      </w:divBdr>
    </w:div>
    <w:div w:id="474377617">
      <w:bodyDiv w:val="1"/>
      <w:marLeft w:val="0"/>
      <w:marRight w:val="0"/>
      <w:marTop w:val="0"/>
      <w:marBottom w:val="0"/>
      <w:divBdr>
        <w:top w:val="none" w:sz="0" w:space="0" w:color="auto"/>
        <w:left w:val="none" w:sz="0" w:space="0" w:color="auto"/>
        <w:bottom w:val="none" w:sz="0" w:space="0" w:color="auto"/>
        <w:right w:val="none" w:sz="0" w:space="0" w:color="auto"/>
      </w:divBdr>
    </w:div>
    <w:div w:id="520583818">
      <w:bodyDiv w:val="1"/>
      <w:marLeft w:val="0"/>
      <w:marRight w:val="0"/>
      <w:marTop w:val="0"/>
      <w:marBottom w:val="0"/>
      <w:divBdr>
        <w:top w:val="none" w:sz="0" w:space="0" w:color="auto"/>
        <w:left w:val="none" w:sz="0" w:space="0" w:color="auto"/>
        <w:bottom w:val="none" w:sz="0" w:space="0" w:color="auto"/>
        <w:right w:val="none" w:sz="0" w:space="0" w:color="auto"/>
      </w:divBdr>
    </w:div>
    <w:div w:id="547883934">
      <w:bodyDiv w:val="1"/>
      <w:marLeft w:val="0"/>
      <w:marRight w:val="0"/>
      <w:marTop w:val="0"/>
      <w:marBottom w:val="0"/>
      <w:divBdr>
        <w:top w:val="none" w:sz="0" w:space="0" w:color="auto"/>
        <w:left w:val="none" w:sz="0" w:space="0" w:color="auto"/>
        <w:bottom w:val="none" w:sz="0" w:space="0" w:color="auto"/>
        <w:right w:val="none" w:sz="0" w:space="0" w:color="auto"/>
      </w:divBdr>
    </w:div>
    <w:div w:id="584412722">
      <w:bodyDiv w:val="1"/>
      <w:marLeft w:val="0"/>
      <w:marRight w:val="0"/>
      <w:marTop w:val="0"/>
      <w:marBottom w:val="0"/>
      <w:divBdr>
        <w:top w:val="none" w:sz="0" w:space="0" w:color="auto"/>
        <w:left w:val="none" w:sz="0" w:space="0" w:color="auto"/>
        <w:bottom w:val="none" w:sz="0" w:space="0" w:color="auto"/>
        <w:right w:val="none" w:sz="0" w:space="0" w:color="auto"/>
      </w:divBdr>
    </w:div>
    <w:div w:id="584996266">
      <w:bodyDiv w:val="1"/>
      <w:marLeft w:val="0"/>
      <w:marRight w:val="0"/>
      <w:marTop w:val="0"/>
      <w:marBottom w:val="0"/>
      <w:divBdr>
        <w:top w:val="none" w:sz="0" w:space="0" w:color="auto"/>
        <w:left w:val="none" w:sz="0" w:space="0" w:color="auto"/>
        <w:bottom w:val="none" w:sz="0" w:space="0" w:color="auto"/>
        <w:right w:val="none" w:sz="0" w:space="0" w:color="auto"/>
      </w:divBdr>
    </w:div>
    <w:div w:id="600453784">
      <w:bodyDiv w:val="1"/>
      <w:marLeft w:val="0"/>
      <w:marRight w:val="0"/>
      <w:marTop w:val="0"/>
      <w:marBottom w:val="0"/>
      <w:divBdr>
        <w:top w:val="none" w:sz="0" w:space="0" w:color="auto"/>
        <w:left w:val="none" w:sz="0" w:space="0" w:color="auto"/>
        <w:bottom w:val="none" w:sz="0" w:space="0" w:color="auto"/>
        <w:right w:val="none" w:sz="0" w:space="0" w:color="auto"/>
      </w:divBdr>
    </w:div>
    <w:div w:id="610476216">
      <w:bodyDiv w:val="1"/>
      <w:marLeft w:val="0"/>
      <w:marRight w:val="0"/>
      <w:marTop w:val="0"/>
      <w:marBottom w:val="0"/>
      <w:divBdr>
        <w:top w:val="none" w:sz="0" w:space="0" w:color="auto"/>
        <w:left w:val="none" w:sz="0" w:space="0" w:color="auto"/>
        <w:bottom w:val="none" w:sz="0" w:space="0" w:color="auto"/>
        <w:right w:val="none" w:sz="0" w:space="0" w:color="auto"/>
      </w:divBdr>
    </w:div>
    <w:div w:id="633411754">
      <w:bodyDiv w:val="1"/>
      <w:marLeft w:val="0"/>
      <w:marRight w:val="0"/>
      <w:marTop w:val="0"/>
      <w:marBottom w:val="0"/>
      <w:divBdr>
        <w:top w:val="none" w:sz="0" w:space="0" w:color="auto"/>
        <w:left w:val="none" w:sz="0" w:space="0" w:color="auto"/>
        <w:bottom w:val="none" w:sz="0" w:space="0" w:color="auto"/>
        <w:right w:val="none" w:sz="0" w:space="0" w:color="auto"/>
      </w:divBdr>
    </w:div>
    <w:div w:id="636224679">
      <w:bodyDiv w:val="1"/>
      <w:marLeft w:val="0"/>
      <w:marRight w:val="0"/>
      <w:marTop w:val="0"/>
      <w:marBottom w:val="0"/>
      <w:divBdr>
        <w:top w:val="none" w:sz="0" w:space="0" w:color="auto"/>
        <w:left w:val="none" w:sz="0" w:space="0" w:color="auto"/>
        <w:bottom w:val="none" w:sz="0" w:space="0" w:color="auto"/>
        <w:right w:val="none" w:sz="0" w:space="0" w:color="auto"/>
      </w:divBdr>
    </w:div>
    <w:div w:id="652950983">
      <w:bodyDiv w:val="1"/>
      <w:marLeft w:val="0"/>
      <w:marRight w:val="0"/>
      <w:marTop w:val="0"/>
      <w:marBottom w:val="0"/>
      <w:divBdr>
        <w:top w:val="none" w:sz="0" w:space="0" w:color="auto"/>
        <w:left w:val="none" w:sz="0" w:space="0" w:color="auto"/>
        <w:bottom w:val="none" w:sz="0" w:space="0" w:color="auto"/>
        <w:right w:val="none" w:sz="0" w:space="0" w:color="auto"/>
      </w:divBdr>
    </w:div>
    <w:div w:id="667096074">
      <w:bodyDiv w:val="1"/>
      <w:marLeft w:val="0"/>
      <w:marRight w:val="0"/>
      <w:marTop w:val="0"/>
      <w:marBottom w:val="0"/>
      <w:divBdr>
        <w:top w:val="none" w:sz="0" w:space="0" w:color="auto"/>
        <w:left w:val="none" w:sz="0" w:space="0" w:color="auto"/>
        <w:bottom w:val="none" w:sz="0" w:space="0" w:color="auto"/>
        <w:right w:val="none" w:sz="0" w:space="0" w:color="auto"/>
      </w:divBdr>
    </w:div>
    <w:div w:id="698511000">
      <w:bodyDiv w:val="1"/>
      <w:marLeft w:val="0"/>
      <w:marRight w:val="0"/>
      <w:marTop w:val="0"/>
      <w:marBottom w:val="0"/>
      <w:divBdr>
        <w:top w:val="none" w:sz="0" w:space="0" w:color="auto"/>
        <w:left w:val="none" w:sz="0" w:space="0" w:color="auto"/>
        <w:bottom w:val="none" w:sz="0" w:space="0" w:color="auto"/>
        <w:right w:val="none" w:sz="0" w:space="0" w:color="auto"/>
      </w:divBdr>
    </w:div>
    <w:div w:id="698706677">
      <w:bodyDiv w:val="1"/>
      <w:marLeft w:val="0"/>
      <w:marRight w:val="0"/>
      <w:marTop w:val="0"/>
      <w:marBottom w:val="0"/>
      <w:divBdr>
        <w:top w:val="none" w:sz="0" w:space="0" w:color="auto"/>
        <w:left w:val="none" w:sz="0" w:space="0" w:color="auto"/>
        <w:bottom w:val="none" w:sz="0" w:space="0" w:color="auto"/>
        <w:right w:val="none" w:sz="0" w:space="0" w:color="auto"/>
      </w:divBdr>
    </w:div>
    <w:div w:id="703020228">
      <w:bodyDiv w:val="1"/>
      <w:marLeft w:val="0"/>
      <w:marRight w:val="0"/>
      <w:marTop w:val="0"/>
      <w:marBottom w:val="0"/>
      <w:divBdr>
        <w:top w:val="none" w:sz="0" w:space="0" w:color="auto"/>
        <w:left w:val="none" w:sz="0" w:space="0" w:color="auto"/>
        <w:bottom w:val="none" w:sz="0" w:space="0" w:color="auto"/>
        <w:right w:val="none" w:sz="0" w:space="0" w:color="auto"/>
      </w:divBdr>
    </w:div>
    <w:div w:id="713164703">
      <w:bodyDiv w:val="1"/>
      <w:marLeft w:val="0"/>
      <w:marRight w:val="0"/>
      <w:marTop w:val="0"/>
      <w:marBottom w:val="0"/>
      <w:divBdr>
        <w:top w:val="none" w:sz="0" w:space="0" w:color="auto"/>
        <w:left w:val="none" w:sz="0" w:space="0" w:color="auto"/>
        <w:bottom w:val="none" w:sz="0" w:space="0" w:color="auto"/>
        <w:right w:val="none" w:sz="0" w:space="0" w:color="auto"/>
      </w:divBdr>
    </w:div>
    <w:div w:id="772674166">
      <w:bodyDiv w:val="1"/>
      <w:marLeft w:val="0"/>
      <w:marRight w:val="0"/>
      <w:marTop w:val="0"/>
      <w:marBottom w:val="0"/>
      <w:divBdr>
        <w:top w:val="none" w:sz="0" w:space="0" w:color="auto"/>
        <w:left w:val="none" w:sz="0" w:space="0" w:color="auto"/>
        <w:bottom w:val="none" w:sz="0" w:space="0" w:color="auto"/>
        <w:right w:val="none" w:sz="0" w:space="0" w:color="auto"/>
      </w:divBdr>
    </w:div>
    <w:div w:id="774638798">
      <w:bodyDiv w:val="1"/>
      <w:marLeft w:val="0"/>
      <w:marRight w:val="0"/>
      <w:marTop w:val="0"/>
      <w:marBottom w:val="0"/>
      <w:divBdr>
        <w:top w:val="none" w:sz="0" w:space="0" w:color="auto"/>
        <w:left w:val="none" w:sz="0" w:space="0" w:color="auto"/>
        <w:bottom w:val="none" w:sz="0" w:space="0" w:color="auto"/>
        <w:right w:val="none" w:sz="0" w:space="0" w:color="auto"/>
      </w:divBdr>
    </w:div>
    <w:div w:id="807748061">
      <w:bodyDiv w:val="1"/>
      <w:marLeft w:val="0"/>
      <w:marRight w:val="0"/>
      <w:marTop w:val="0"/>
      <w:marBottom w:val="0"/>
      <w:divBdr>
        <w:top w:val="none" w:sz="0" w:space="0" w:color="auto"/>
        <w:left w:val="none" w:sz="0" w:space="0" w:color="auto"/>
        <w:bottom w:val="none" w:sz="0" w:space="0" w:color="auto"/>
        <w:right w:val="none" w:sz="0" w:space="0" w:color="auto"/>
      </w:divBdr>
    </w:div>
    <w:div w:id="833450738">
      <w:bodyDiv w:val="1"/>
      <w:marLeft w:val="0"/>
      <w:marRight w:val="0"/>
      <w:marTop w:val="0"/>
      <w:marBottom w:val="0"/>
      <w:divBdr>
        <w:top w:val="none" w:sz="0" w:space="0" w:color="auto"/>
        <w:left w:val="none" w:sz="0" w:space="0" w:color="auto"/>
        <w:bottom w:val="none" w:sz="0" w:space="0" w:color="auto"/>
        <w:right w:val="none" w:sz="0" w:space="0" w:color="auto"/>
      </w:divBdr>
    </w:div>
    <w:div w:id="1012685219">
      <w:bodyDiv w:val="1"/>
      <w:marLeft w:val="0"/>
      <w:marRight w:val="0"/>
      <w:marTop w:val="0"/>
      <w:marBottom w:val="0"/>
      <w:divBdr>
        <w:top w:val="none" w:sz="0" w:space="0" w:color="auto"/>
        <w:left w:val="none" w:sz="0" w:space="0" w:color="auto"/>
        <w:bottom w:val="none" w:sz="0" w:space="0" w:color="auto"/>
        <w:right w:val="none" w:sz="0" w:space="0" w:color="auto"/>
      </w:divBdr>
    </w:div>
    <w:div w:id="1038042104">
      <w:bodyDiv w:val="1"/>
      <w:marLeft w:val="0"/>
      <w:marRight w:val="0"/>
      <w:marTop w:val="0"/>
      <w:marBottom w:val="0"/>
      <w:divBdr>
        <w:top w:val="none" w:sz="0" w:space="0" w:color="auto"/>
        <w:left w:val="none" w:sz="0" w:space="0" w:color="auto"/>
        <w:bottom w:val="none" w:sz="0" w:space="0" w:color="auto"/>
        <w:right w:val="none" w:sz="0" w:space="0" w:color="auto"/>
      </w:divBdr>
    </w:div>
    <w:div w:id="1046491453">
      <w:bodyDiv w:val="1"/>
      <w:marLeft w:val="0"/>
      <w:marRight w:val="0"/>
      <w:marTop w:val="0"/>
      <w:marBottom w:val="0"/>
      <w:divBdr>
        <w:top w:val="none" w:sz="0" w:space="0" w:color="auto"/>
        <w:left w:val="none" w:sz="0" w:space="0" w:color="auto"/>
        <w:bottom w:val="none" w:sz="0" w:space="0" w:color="auto"/>
        <w:right w:val="none" w:sz="0" w:space="0" w:color="auto"/>
      </w:divBdr>
    </w:div>
    <w:div w:id="1143934489">
      <w:bodyDiv w:val="1"/>
      <w:marLeft w:val="0"/>
      <w:marRight w:val="0"/>
      <w:marTop w:val="0"/>
      <w:marBottom w:val="0"/>
      <w:divBdr>
        <w:top w:val="none" w:sz="0" w:space="0" w:color="auto"/>
        <w:left w:val="none" w:sz="0" w:space="0" w:color="auto"/>
        <w:bottom w:val="none" w:sz="0" w:space="0" w:color="auto"/>
        <w:right w:val="none" w:sz="0" w:space="0" w:color="auto"/>
      </w:divBdr>
    </w:div>
    <w:div w:id="1154252671">
      <w:bodyDiv w:val="1"/>
      <w:marLeft w:val="0"/>
      <w:marRight w:val="0"/>
      <w:marTop w:val="0"/>
      <w:marBottom w:val="0"/>
      <w:divBdr>
        <w:top w:val="none" w:sz="0" w:space="0" w:color="auto"/>
        <w:left w:val="none" w:sz="0" w:space="0" w:color="auto"/>
        <w:bottom w:val="none" w:sz="0" w:space="0" w:color="auto"/>
        <w:right w:val="none" w:sz="0" w:space="0" w:color="auto"/>
      </w:divBdr>
    </w:div>
    <w:div w:id="1170827912">
      <w:bodyDiv w:val="1"/>
      <w:marLeft w:val="0"/>
      <w:marRight w:val="0"/>
      <w:marTop w:val="0"/>
      <w:marBottom w:val="0"/>
      <w:divBdr>
        <w:top w:val="none" w:sz="0" w:space="0" w:color="auto"/>
        <w:left w:val="none" w:sz="0" w:space="0" w:color="auto"/>
        <w:bottom w:val="none" w:sz="0" w:space="0" w:color="auto"/>
        <w:right w:val="none" w:sz="0" w:space="0" w:color="auto"/>
      </w:divBdr>
    </w:div>
    <w:div w:id="1224868590">
      <w:bodyDiv w:val="1"/>
      <w:marLeft w:val="0"/>
      <w:marRight w:val="0"/>
      <w:marTop w:val="0"/>
      <w:marBottom w:val="0"/>
      <w:divBdr>
        <w:top w:val="none" w:sz="0" w:space="0" w:color="auto"/>
        <w:left w:val="none" w:sz="0" w:space="0" w:color="auto"/>
        <w:bottom w:val="none" w:sz="0" w:space="0" w:color="auto"/>
        <w:right w:val="none" w:sz="0" w:space="0" w:color="auto"/>
      </w:divBdr>
    </w:div>
    <w:div w:id="1261989605">
      <w:bodyDiv w:val="1"/>
      <w:marLeft w:val="0"/>
      <w:marRight w:val="0"/>
      <w:marTop w:val="0"/>
      <w:marBottom w:val="0"/>
      <w:divBdr>
        <w:top w:val="none" w:sz="0" w:space="0" w:color="auto"/>
        <w:left w:val="none" w:sz="0" w:space="0" w:color="auto"/>
        <w:bottom w:val="none" w:sz="0" w:space="0" w:color="auto"/>
        <w:right w:val="none" w:sz="0" w:space="0" w:color="auto"/>
      </w:divBdr>
    </w:div>
    <w:div w:id="1272007838">
      <w:bodyDiv w:val="1"/>
      <w:marLeft w:val="0"/>
      <w:marRight w:val="0"/>
      <w:marTop w:val="0"/>
      <w:marBottom w:val="0"/>
      <w:divBdr>
        <w:top w:val="none" w:sz="0" w:space="0" w:color="auto"/>
        <w:left w:val="none" w:sz="0" w:space="0" w:color="auto"/>
        <w:bottom w:val="none" w:sz="0" w:space="0" w:color="auto"/>
        <w:right w:val="none" w:sz="0" w:space="0" w:color="auto"/>
      </w:divBdr>
    </w:div>
    <w:div w:id="1306659722">
      <w:bodyDiv w:val="1"/>
      <w:marLeft w:val="0"/>
      <w:marRight w:val="0"/>
      <w:marTop w:val="0"/>
      <w:marBottom w:val="0"/>
      <w:divBdr>
        <w:top w:val="none" w:sz="0" w:space="0" w:color="auto"/>
        <w:left w:val="none" w:sz="0" w:space="0" w:color="auto"/>
        <w:bottom w:val="none" w:sz="0" w:space="0" w:color="auto"/>
        <w:right w:val="none" w:sz="0" w:space="0" w:color="auto"/>
      </w:divBdr>
    </w:div>
    <w:div w:id="1358308555">
      <w:bodyDiv w:val="1"/>
      <w:marLeft w:val="0"/>
      <w:marRight w:val="0"/>
      <w:marTop w:val="0"/>
      <w:marBottom w:val="0"/>
      <w:divBdr>
        <w:top w:val="none" w:sz="0" w:space="0" w:color="auto"/>
        <w:left w:val="none" w:sz="0" w:space="0" w:color="auto"/>
        <w:bottom w:val="none" w:sz="0" w:space="0" w:color="auto"/>
        <w:right w:val="none" w:sz="0" w:space="0" w:color="auto"/>
      </w:divBdr>
    </w:div>
    <w:div w:id="1383747927">
      <w:bodyDiv w:val="1"/>
      <w:marLeft w:val="0"/>
      <w:marRight w:val="0"/>
      <w:marTop w:val="0"/>
      <w:marBottom w:val="0"/>
      <w:divBdr>
        <w:top w:val="none" w:sz="0" w:space="0" w:color="auto"/>
        <w:left w:val="none" w:sz="0" w:space="0" w:color="auto"/>
        <w:bottom w:val="none" w:sz="0" w:space="0" w:color="auto"/>
        <w:right w:val="none" w:sz="0" w:space="0" w:color="auto"/>
      </w:divBdr>
    </w:div>
    <w:div w:id="1386954724">
      <w:bodyDiv w:val="1"/>
      <w:marLeft w:val="0"/>
      <w:marRight w:val="0"/>
      <w:marTop w:val="0"/>
      <w:marBottom w:val="0"/>
      <w:divBdr>
        <w:top w:val="none" w:sz="0" w:space="0" w:color="auto"/>
        <w:left w:val="none" w:sz="0" w:space="0" w:color="auto"/>
        <w:bottom w:val="none" w:sz="0" w:space="0" w:color="auto"/>
        <w:right w:val="none" w:sz="0" w:space="0" w:color="auto"/>
      </w:divBdr>
    </w:div>
    <w:div w:id="1394042835">
      <w:bodyDiv w:val="1"/>
      <w:marLeft w:val="0"/>
      <w:marRight w:val="0"/>
      <w:marTop w:val="0"/>
      <w:marBottom w:val="0"/>
      <w:divBdr>
        <w:top w:val="none" w:sz="0" w:space="0" w:color="auto"/>
        <w:left w:val="none" w:sz="0" w:space="0" w:color="auto"/>
        <w:bottom w:val="none" w:sz="0" w:space="0" w:color="auto"/>
        <w:right w:val="none" w:sz="0" w:space="0" w:color="auto"/>
      </w:divBdr>
    </w:div>
    <w:div w:id="1408456877">
      <w:bodyDiv w:val="1"/>
      <w:marLeft w:val="0"/>
      <w:marRight w:val="0"/>
      <w:marTop w:val="0"/>
      <w:marBottom w:val="0"/>
      <w:divBdr>
        <w:top w:val="none" w:sz="0" w:space="0" w:color="auto"/>
        <w:left w:val="none" w:sz="0" w:space="0" w:color="auto"/>
        <w:bottom w:val="none" w:sz="0" w:space="0" w:color="auto"/>
        <w:right w:val="none" w:sz="0" w:space="0" w:color="auto"/>
      </w:divBdr>
    </w:div>
    <w:div w:id="1495029655">
      <w:bodyDiv w:val="1"/>
      <w:marLeft w:val="0"/>
      <w:marRight w:val="0"/>
      <w:marTop w:val="0"/>
      <w:marBottom w:val="0"/>
      <w:divBdr>
        <w:top w:val="none" w:sz="0" w:space="0" w:color="auto"/>
        <w:left w:val="none" w:sz="0" w:space="0" w:color="auto"/>
        <w:bottom w:val="none" w:sz="0" w:space="0" w:color="auto"/>
        <w:right w:val="none" w:sz="0" w:space="0" w:color="auto"/>
      </w:divBdr>
    </w:div>
    <w:div w:id="1517234502">
      <w:bodyDiv w:val="1"/>
      <w:marLeft w:val="0"/>
      <w:marRight w:val="0"/>
      <w:marTop w:val="0"/>
      <w:marBottom w:val="0"/>
      <w:divBdr>
        <w:top w:val="none" w:sz="0" w:space="0" w:color="auto"/>
        <w:left w:val="none" w:sz="0" w:space="0" w:color="auto"/>
        <w:bottom w:val="none" w:sz="0" w:space="0" w:color="auto"/>
        <w:right w:val="none" w:sz="0" w:space="0" w:color="auto"/>
      </w:divBdr>
    </w:div>
    <w:div w:id="1544361523">
      <w:bodyDiv w:val="1"/>
      <w:marLeft w:val="0"/>
      <w:marRight w:val="0"/>
      <w:marTop w:val="0"/>
      <w:marBottom w:val="0"/>
      <w:divBdr>
        <w:top w:val="none" w:sz="0" w:space="0" w:color="auto"/>
        <w:left w:val="none" w:sz="0" w:space="0" w:color="auto"/>
        <w:bottom w:val="none" w:sz="0" w:space="0" w:color="auto"/>
        <w:right w:val="none" w:sz="0" w:space="0" w:color="auto"/>
      </w:divBdr>
    </w:div>
    <w:div w:id="1550920877">
      <w:bodyDiv w:val="1"/>
      <w:marLeft w:val="0"/>
      <w:marRight w:val="0"/>
      <w:marTop w:val="0"/>
      <w:marBottom w:val="0"/>
      <w:divBdr>
        <w:top w:val="none" w:sz="0" w:space="0" w:color="auto"/>
        <w:left w:val="none" w:sz="0" w:space="0" w:color="auto"/>
        <w:bottom w:val="none" w:sz="0" w:space="0" w:color="auto"/>
        <w:right w:val="none" w:sz="0" w:space="0" w:color="auto"/>
      </w:divBdr>
    </w:div>
    <w:div w:id="1625846884">
      <w:bodyDiv w:val="1"/>
      <w:marLeft w:val="0"/>
      <w:marRight w:val="0"/>
      <w:marTop w:val="0"/>
      <w:marBottom w:val="0"/>
      <w:divBdr>
        <w:top w:val="none" w:sz="0" w:space="0" w:color="auto"/>
        <w:left w:val="none" w:sz="0" w:space="0" w:color="auto"/>
        <w:bottom w:val="none" w:sz="0" w:space="0" w:color="auto"/>
        <w:right w:val="none" w:sz="0" w:space="0" w:color="auto"/>
      </w:divBdr>
    </w:div>
    <w:div w:id="1645810333">
      <w:bodyDiv w:val="1"/>
      <w:marLeft w:val="0"/>
      <w:marRight w:val="0"/>
      <w:marTop w:val="0"/>
      <w:marBottom w:val="0"/>
      <w:divBdr>
        <w:top w:val="none" w:sz="0" w:space="0" w:color="auto"/>
        <w:left w:val="none" w:sz="0" w:space="0" w:color="auto"/>
        <w:bottom w:val="none" w:sz="0" w:space="0" w:color="auto"/>
        <w:right w:val="none" w:sz="0" w:space="0" w:color="auto"/>
      </w:divBdr>
    </w:div>
    <w:div w:id="1652782717">
      <w:bodyDiv w:val="1"/>
      <w:marLeft w:val="0"/>
      <w:marRight w:val="0"/>
      <w:marTop w:val="0"/>
      <w:marBottom w:val="0"/>
      <w:divBdr>
        <w:top w:val="none" w:sz="0" w:space="0" w:color="auto"/>
        <w:left w:val="none" w:sz="0" w:space="0" w:color="auto"/>
        <w:bottom w:val="none" w:sz="0" w:space="0" w:color="auto"/>
        <w:right w:val="none" w:sz="0" w:space="0" w:color="auto"/>
      </w:divBdr>
    </w:div>
    <w:div w:id="1666661995">
      <w:bodyDiv w:val="1"/>
      <w:marLeft w:val="0"/>
      <w:marRight w:val="0"/>
      <w:marTop w:val="0"/>
      <w:marBottom w:val="0"/>
      <w:divBdr>
        <w:top w:val="none" w:sz="0" w:space="0" w:color="auto"/>
        <w:left w:val="none" w:sz="0" w:space="0" w:color="auto"/>
        <w:bottom w:val="none" w:sz="0" w:space="0" w:color="auto"/>
        <w:right w:val="none" w:sz="0" w:space="0" w:color="auto"/>
      </w:divBdr>
    </w:div>
    <w:div w:id="1696808858">
      <w:bodyDiv w:val="1"/>
      <w:marLeft w:val="0"/>
      <w:marRight w:val="0"/>
      <w:marTop w:val="0"/>
      <w:marBottom w:val="0"/>
      <w:divBdr>
        <w:top w:val="none" w:sz="0" w:space="0" w:color="auto"/>
        <w:left w:val="none" w:sz="0" w:space="0" w:color="auto"/>
        <w:bottom w:val="none" w:sz="0" w:space="0" w:color="auto"/>
        <w:right w:val="none" w:sz="0" w:space="0" w:color="auto"/>
      </w:divBdr>
    </w:div>
    <w:div w:id="1815366720">
      <w:bodyDiv w:val="1"/>
      <w:marLeft w:val="0"/>
      <w:marRight w:val="0"/>
      <w:marTop w:val="0"/>
      <w:marBottom w:val="0"/>
      <w:divBdr>
        <w:top w:val="none" w:sz="0" w:space="0" w:color="auto"/>
        <w:left w:val="none" w:sz="0" w:space="0" w:color="auto"/>
        <w:bottom w:val="none" w:sz="0" w:space="0" w:color="auto"/>
        <w:right w:val="none" w:sz="0" w:space="0" w:color="auto"/>
      </w:divBdr>
    </w:div>
    <w:div w:id="1830444815">
      <w:bodyDiv w:val="1"/>
      <w:marLeft w:val="0"/>
      <w:marRight w:val="0"/>
      <w:marTop w:val="0"/>
      <w:marBottom w:val="0"/>
      <w:divBdr>
        <w:top w:val="none" w:sz="0" w:space="0" w:color="auto"/>
        <w:left w:val="none" w:sz="0" w:space="0" w:color="auto"/>
        <w:bottom w:val="none" w:sz="0" w:space="0" w:color="auto"/>
        <w:right w:val="none" w:sz="0" w:space="0" w:color="auto"/>
      </w:divBdr>
    </w:div>
    <w:div w:id="1841381825">
      <w:bodyDiv w:val="1"/>
      <w:marLeft w:val="0"/>
      <w:marRight w:val="0"/>
      <w:marTop w:val="0"/>
      <w:marBottom w:val="0"/>
      <w:divBdr>
        <w:top w:val="none" w:sz="0" w:space="0" w:color="auto"/>
        <w:left w:val="none" w:sz="0" w:space="0" w:color="auto"/>
        <w:bottom w:val="none" w:sz="0" w:space="0" w:color="auto"/>
        <w:right w:val="none" w:sz="0" w:space="0" w:color="auto"/>
      </w:divBdr>
    </w:div>
    <w:div w:id="1866871160">
      <w:bodyDiv w:val="1"/>
      <w:marLeft w:val="0"/>
      <w:marRight w:val="0"/>
      <w:marTop w:val="0"/>
      <w:marBottom w:val="0"/>
      <w:divBdr>
        <w:top w:val="none" w:sz="0" w:space="0" w:color="auto"/>
        <w:left w:val="none" w:sz="0" w:space="0" w:color="auto"/>
        <w:bottom w:val="none" w:sz="0" w:space="0" w:color="auto"/>
        <w:right w:val="none" w:sz="0" w:space="0" w:color="auto"/>
      </w:divBdr>
    </w:div>
    <w:div w:id="1881284214">
      <w:bodyDiv w:val="1"/>
      <w:marLeft w:val="0"/>
      <w:marRight w:val="0"/>
      <w:marTop w:val="0"/>
      <w:marBottom w:val="0"/>
      <w:divBdr>
        <w:top w:val="none" w:sz="0" w:space="0" w:color="auto"/>
        <w:left w:val="none" w:sz="0" w:space="0" w:color="auto"/>
        <w:bottom w:val="none" w:sz="0" w:space="0" w:color="auto"/>
        <w:right w:val="none" w:sz="0" w:space="0" w:color="auto"/>
      </w:divBdr>
    </w:div>
    <w:div w:id="1905946204">
      <w:bodyDiv w:val="1"/>
      <w:marLeft w:val="0"/>
      <w:marRight w:val="0"/>
      <w:marTop w:val="0"/>
      <w:marBottom w:val="0"/>
      <w:divBdr>
        <w:top w:val="none" w:sz="0" w:space="0" w:color="auto"/>
        <w:left w:val="none" w:sz="0" w:space="0" w:color="auto"/>
        <w:bottom w:val="none" w:sz="0" w:space="0" w:color="auto"/>
        <w:right w:val="none" w:sz="0" w:space="0" w:color="auto"/>
      </w:divBdr>
    </w:div>
    <w:div w:id="1916625880">
      <w:bodyDiv w:val="1"/>
      <w:marLeft w:val="0"/>
      <w:marRight w:val="0"/>
      <w:marTop w:val="0"/>
      <w:marBottom w:val="0"/>
      <w:divBdr>
        <w:top w:val="none" w:sz="0" w:space="0" w:color="auto"/>
        <w:left w:val="none" w:sz="0" w:space="0" w:color="auto"/>
        <w:bottom w:val="none" w:sz="0" w:space="0" w:color="auto"/>
        <w:right w:val="none" w:sz="0" w:space="0" w:color="auto"/>
      </w:divBdr>
    </w:div>
    <w:div w:id="1956643280">
      <w:bodyDiv w:val="1"/>
      <w:marLeft w:val="0"/>
      <w:marRight w:val="0"/>
      <w:marTop w:val="0"/>
      <w:marBottom w:val="0"/>
      <w:divBdr>
        <w:top w:val="none" w:sz="0" w:space="0" w:color="auto"/>
        <w:left w:val="none" w:sz="0" w:space="0" w:color="auto"/>
        <w:bottom w:val="none" w:sz="0" w:space="0" w:color="auto"/>
        <w:right w:val="none" w:sz="0" w:space="0" w:color="auto"/>
      </w:divBdr>
    </w:div>
    <w:div w:id="1986011930">
      <w:bodyDiv w:val="1"/>
      <w:marLeft w:val="0"/>
      <w:marRight w:val="0"/>
      <w:marTop w:val="0"/>
      <w:marBottom w:val="0"/>
      <w:divBdr>
        <w:top w:val="none" w:sz="0" w:space="0" w:color="auto"/>
        <w:left w:val="none" w:sz="0" w:space="0" w:color="auto"/>
        <w:bottom w:val="none" w:sz="0" w:space="0" w:color="auto"/>
        <w:right w:val="none" w:sz="0" w:space="0" w:color="auto"/>
      </w:divBdr>
    </w:div>
    <w:div w:id="2012221962">
      <w:bodyDiv w:val="1"/>
      <w:marLeft w:val="0"/>
      <w:marRight w:val="0"/>
      <w:marTop w:val="0"/>
      <w:marBottom w:val="0"/>
      <w:divBdr>
        <w:top w:val="none" w:sz="0" w:space="0" w:color="auto"/>
        <w:left w:val="none" w:sz="0" w:space="0" w:color="auto"/>
        <w:bottom w:val="none" w:sz="0" w:space="0" w:color="auto"/>
        <w:right w:val="none" w:sz="0" w:space="0" w:color="auto"/>
      </w:divBdr>
    </w:div>
    <w:div w:id="2018343282">
      <w:bodyDiv w:val="1"/>
      <w:marLeft w:val="0"/>
      <w:marRight w:val="0"/>
      <w:marTop w:val="0"/>
      <w:marBottom w:val="0"/>
      <w:divBdr>
        <w:top w:val="none" w:sz="0" w:space="0" w:color="auto"/>
        <w:left w:val="none" w:sz="0" w:space="0" w:color="auto"/>
        <w:bottom w:val="none" w:sz="0" w:space="0" w:color="auto"/>
        <w:right w:val="none" w:sz="0" w:space="0" w:color="auto"/>
      </w:divBdr>
    </w:div>
    <w:div w:id="2095859232">
      <w:bodyDiv w:val="1"/>
      <w:marLeft w:val="0"/>
      <w:marRight w:val="0"/>
      <w:marTop w:val="0"/>
      <w:marBottom w:val="0"/>
      <w:divBdr>
        <w:top w:val="none" w:sz="0" w:space="0" w:color="auto"/>
        <w:left w:val="none" w:sz="0" w:space="0" w:color="auto"/>
        <w:bottom w:val="none" w:sz="0" w:space="0" w:color="auto"/>
        <w:right w:val="none" w:sz="0" w:space="0" w:color="auto"/>
      </w:divBdr>
    </w:div>
    <w:div w:id="2131582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83.png"/><Relationship Id="rId21" Type="http://schemas.openxmlformats.org/officeDocument/2006/relationships/image" Target="media/image8.png"/><Relationship Id="rId63" Type="http://schemas.openxmlformats.org/officeDocument/2006/relationships/image" Target="media/image38.emf"/><Relationship Id="rId159" Type="http://schemas.openxmlformats.org/officeDocument/2006/relationships/image" Target="media/image122.wmf"/><Relationship Id="rId170" Type="http://schemas.openxmlformats.org/officeDocument/2006/relationships/oleObject" Target="embeddings/oleObject31.bin"/><Relationship Id="rId226" Type="http://schemas.openxmlformats.org/officeDocument/2006/relationships/image" Target="media/image160.emf"/><Relationship Id="rId268" Type="http://schemas.openxmlformats.org/officeDocument/2006/relationships/image" Target="media/image184.wmf"/><Relationship Id="rId32" Type="http://schemas.openxmlformats.org/officeDocument/2006/relationships/image" Target="media/image18.wmf"/><Relationship Id="rId74" Type="http://schemas.openxmlformats.org/officeDocument/2006/relationships/oleObject" Target="embeddings/oleObject19.bin"/><Relationship Id="rId128" Type="http://schemas.openxmlformats.org/officeDocument/2006/relationships/image" Target="media/image94.png"/><Relationship Id="rId5" Type="http://schemas.openxmlformats.org/officeDocument/2006/relationships/settings" Target="settings.xml"/><Relationship Id="rId181" Type="http://schemas.openxmlformats.org/officeDocument/2006/relationships/image" Target="media/image133.emf"/><Relationship Id="rId237" Type="http://schemas.openxmlformats.org/officeDocument/2006/relationships/oleObject" Target="embeddings/oleObject53.bin"/><Relationship Id="rId279" Type="http://schemas.openxmlformats.org/officeDocument/2006/relationships/oleObject" Target="embeddings/oleObject74.bin"/><Relationship Id="rId22" Type="http://schemas.openxmlformats.org/officeDocument/2006/relationships/image" Target="media/image9.png"/><Relationship Id="rId43" Type="http://schemas.openxmlformats.org/officeDocument/2006/relationships/oleObject" Target="embeddings/oleObject9.bin"/><Relationship Id="rId64" Type="http://schemas.openxmlformats.org/officeDocument/2006/relationships/image" Target="media/image39.emf"/><Relationship Id="rId118" Type="http://schemas.openxmlformats.org/officeDocument/2006/relationships/image" Target="media/image84.png"/><Relationship Id="rId139" Type="http://schemas.openxmlformats.org/officeDocument/2006/relationships/image" Target="media/image105.png"/><Relationship Id="rId85" Type="http://schemas.openxmlformats.org/officeDocument/2006/relationships/image" Target="media/image53.png"/><Relationship Id="rId150" Type="http://schemas.openxmlformats.org/officeDocument/2006/relationships/image" Target="media/image116.emf"/><Relationship Id="rId171" Type="http://schemas.openxmlformats.org/officeDocument/2006/relationships/image" Target="media/image128.emf"/><Relationship Id="rId192" Type="http://schemas.openxmlformats.org/officeDocument/2006/relationships/image" Target="media/image143.emf"/><Relationship Id="rId206" Type="http://schemas.openxmlformats.org/officeDocument/2006/relationships/image" Target="media/image150.wmf"/><Relationship Id="rId227" Type="http://schemas.openxmlformats.org/officeDocument/2006/relationships/image" Target="media/image161.emf"/><Relationship Id="rId248" Type="http://schemas.openxmlformats.org/officeDocument/2006/relationships/image" Target="media/image174.wmf"/><Relationship Id="rId269" Type="http://schemas.openxmlformats.org/officeDocument/2006/relationships/oleObject" Target="embeddings/oleObject69.bin"/><Relationship Id="rId12" Type="http://schemas.openxmlformats.org/officeDocument/2006/relationships/image" Target="media/image2.emf"/><Relationship Id="rId33" Type="http://schemas.openxmlformats.org/officeDocument/2006/relationships/oleObject" Target="embeddings/oleObject5.bin"/><Relationship Id="rId108" Type="http://schemas.openxmlformats.org/officeDocument/2006/relationships/image" Target="media/image74.png"/><Relationship Id="rId129" Type="http://schemas.openxmlformats.org/officeDocument/2006/relationships/image" Target="media/image95.png"/><Relationship Id="rId280" Type="http://schemas.openxmlformats.org/officeDocument/2006/relationships/image" Target="media/image190.wmf"/><Relationship Id="rId54" Type="http://schemas.openxmlformats.org/officeDocument/2006/relationships/oleObject" Target="embeddings/oleObject15.bin"/><Relationship Id="rId75" Type="http://schemas.openxmlformats.org/officeDocument/2006/relationships/image" Target="media/image46.emf"/><Relationship Id="rId96" Type="http://schemas.openxmlformats.org/officeDocument/2006/relationships/image" Target="media/image62.png"/><Relationship Id="rId140" Type="http://schemas.openxmlformats.org/officeDocument/2006/relationships/image" Target="media/image106.png"/><Relationship Id="rId161" Type="http://schemas.openxmlformats.org/officeDocument/2006/relationships/image" Target="media/image123.emf"/><Relationship Id="rId182" Type="http://schemas.openxmlformats.org/officeDocument/2006/relationships/oleObject" Target="embeddings/oleObject36.bin"/><Relationship Id="rId217" Type="http://schemas.openxmlformats.org/officeDocument/2006/relationships/oleObject" Target="embeddings/oleObject47.bin"/><Relationship Id="rId6" Type="http://schemas.openxmlformats.org/officeDocument/2006/relationships/webSettings" Target="webSettings.xml"/><Relationship Id="rId238" Type="http://schemas.openxmlformats.org/officeDocument/2006/relationships/image" Target="media/image169.wmf"/><Relationship Id="rId259" Type="http://schemas.openxmlformats.org/officeDocument/2006/relationships/oleObject" Target="embeddings/oleObject64.bin"/><Relationship Id="rId23" Type="http://schemas.openxmlformats.org/officeDocument/2006/relationships/image" Target="media/image10.emf"/><Relationship Id="rId119" Type="http://schemas.openxmlformats.org/officeDocument/2006/relationships/image" Target="media/image85.png"/><Relationship Id="rId270" Type="http://schemas.openxmlformats.org/officeDocument/2006/relationships/image" Target="media/image185.wmf"/><Relationship Id="rId44" Type="http://schemas.openxmlformats.org/officeDocument/2006/relationships/image" Target="media/image25.wmf"/><Relationship Id="rId65" Type="http://schemas.openxmlformats.org/officeDocument/2006/relationships/image" Target="media/image40.emf"/><Relationship Id="rId86" Type="http://schemas.openxmlformats.org/officeDocument/2006/relationships/image" Target="media/image54.png"/><Relationship Id="rId130" Type="http://schemas.openxmlformats.org/officeDocument/2006/relationships/image" Target="media/image96.png"/><Relationship Id="rId151" Type="http://schemas.openxmlformats.org/officeDocument/2006/relationships/image" Target="media/image117.emf"/><Relationship Id="rId172" Type="http://schemas.openxmlformats.org/officeDocument/2006/relationships/package" Target="embeddings/Microsoft_Word_Document3.docx"/><Relationship Id="rId193" Type="http://schemas.openxmlformats.org/officeDocument/2006/relationships/package" Target="embeddings/Microsoft_PowerPoint_Slide4.sldx"/><Relationship Id="rId207" Type="http://schemas.openxmlformats.org/officeDocument/2006/relationships/oleObject" Target="embeddings/oleObject43.bin"/><Relationship Id="rId228" Type="http://schemas.openxmlformats.org/officeDocument/2006/relationships/image" Target="media/image162.emf"/><Relationship Id="rId249" Type="http://schemas.openxmlformats.org/officeDocument/2006/relationships/oleObject" Target="embeddings/oleObject59.bin"/><Relationship Id="rId13" Type="http://schemas.openxmlformats.org/officeDocument/2006/relationships/oleObject" Target="embeddings/oleObject1.bin"/><Relationship Id="rId109" Type="http://schemas.openxmlformats.org/officeDocument/2006/relationships/image" Target="media/image75.png"/><Relationship Id="rId260" Type="http://schemas.openxmlformats.org/officeDocument/2006/relationships/image" Target="media/image180.wmf"/><Relationship Id="rId281" Type="http://schemas.openxmlformats.org/officeDocument/2006/relationships/oleObject" Target="embeddings/oleObject75.bin"/><Relationship Id="rId34" Type="http://schemas.openxmlformats.org/officeDocument/2006/relationships/image" Target="media/image19.png"/><Relationship Id="rId55" Type="http://schemas.openxmlformats.org/officeDocument/2006/relationships/image" Target="media/image30.png"/><Relationship Id="rId76" Type="http://schemas.openxmlformats.org/officeDocument/2006/relationships/image" Target="media/image47.emf"/><Relationship Id="rId97" Type="http://schemas.openxmlformats.org/officeDocument/2006/relationships/image" Target="media/image63.png"/><Relationship Id="rId120" Type="http://schemas.openxmlformats.org/officeDocument/2006/relationships/image" Target="media/image86.png"/><Relationship Id="rId141" Type="http://schemas.openxmlformats.org/officeDocument/2006/relationships/image" Target="media/image107.png"/><Relationship Id="rId7" Type="http://schemas.openxmlformats.org/officeDocument/2006/relationships/footnotes" Target="footnotes.xml"/><Relationship Id="rId162" Type="http://schemas.openxmlformats.org/officeDocument/2006/relationships/oleObject" Target="embeddings/oleObject27.bin"/><Relationship Id="rId183" Type="http://schemas.openxmlformats.org/officeDocument/2006/relationships/image" Target="media/image134.png"/><Relationship Id="rId218" Type="http://schemas.openxmlformats.org/officeDocument/2006/relationships/image" Target="media/image156.emf"/><Relationship Id="rId239" Type="http://schemas.openxmlformats.org/officeDocument/2006/relationships/oleObject" Target="embeddings/oleObject54.bin"/><Relationship Id="rId250" Type="http://schemas.openxmlformats.org/officeDocument/2006/relationships/image" Target="media/image175.wmf"/><Relationship Id="rId271" Type="http://schemas.openxmlformats.org/officeDocument/2006/relationships/oleObject" Target="embeddings/oleObject70.bin"/><Relationship Id="rId24" Type="http://schemas.openxmlformats.org/officeDocument/2006/relationships/image" Target="media/image11.emf"/><Relationship Id="rId45" Type="http://schemas.openxmlformats.org/officeDocument/2006/relationships/oleObject" Target="embeddings/oleObject10.bin"/><Relationship Id="rId66" Type="http://schemas.openxmlformats.org/officeDocument/2006/relationships/image" Target="media/image41.emf"/><Relationship Id="rId87" Type="http://schemas.openxmlformats.org/officeDocument/2006/relationships/image" Target="media/image55.png"/><Relationship Id="rId110" Type="http://schemas.openxmlformats.org/officeDocument/2006/relationships/image" Target="media/image76.png"/><Relationship Id="rId131" Type="http://schemas.openxmlformats.org/officeDocument/2006/relationships/image" Target="media/image97.png"/><Relationship Id="rId152" Type="http://schemas.openxmlformats.org/officeDocument/2006/relationships/image" Target="media/image118.emf"/><Relationship Id="rId173" Type="http://schemas.openxmlformats.org/officeDocument/2006/relationships/image" Target="media/image129.emf"/><Relationship Id="rId194" Type="http://schemas.openxmlformats.org/officeDocument/2006/relationships/image" Target="media/image144.emf"/><Relationship Id="rId208" Type="http://schemas.openxmlformats.org/officeDocument/2006/relationships/image" Target="media/image151.wmf"/><Relationship Id="rId229" Type="http://schemas.openxmlformats.org/officeDocument/2006/relationships/image" Target="media/image163.emf"/><Relationship Id="rId240" Type="http://schemas.openxmlformats.org/officeDocument/2006/relationships/image" Target="media/image170.wmf"/><Relationship Id="rId261" Type="http://schemas.openxmlformats.org/officeDocument/2006/relationships/oleObject" Target="embeddings/oleObject65.bin"/><Relationship Id="rId14" Type="http://schemas.openxmlformats.org/officeDocument/2006/relationships/image" Target="media/image3.png"/><Relationship Id="rId35" Type="http://schemas.openxmlformats.org/officeDocument/2006/relationships/image" Target="media/image20.png"/><Relationship Id="rId56" Type="http://schemas.openxmlformats.org/officeDocument/2006/relationships/image" Target="media/image31.png"/><Relationship Id="rId77" Type="http://schemas.openxmlformats.org/officeDocument/2006/relationships/image" Target="media/image48.emf"/><Relationship Id="rId100" Type="http://schemas.openxmlformats.org/officeDocument/2006/relationships/image" Target="media/image66.png"/><Relationship Id="rId282" Type="http://schemas.openxmlformats.org/officeDocument/2006/relationships/header" Target="header1.xml"/><Relationship Id="rId8" Type="http://schemas.openxmlformats.org/officeDocument/2006/relationships/endnotes" Target="endnotes.xml"/><Relationship Id="rId98" Type="http://schemas.openxmlformats.org/officeDocument/2006/relationships/image" Target="media/image64.png"/><Relationship Id="rId121" Type="http://schemas.openxmlformats.org/officeDocument/2006/relationships/image" Target="media/image87.png"/><Relationship Id="rId142" Type="http://schemas.openxmlformats.org/officeDocument/2006/relationships/image" Target="media/image108.png"/><Relationship Id="rId163" Type="http://schemas.openxmlformats.org/officeDocument/2006/relationships/image" Target="media/image124.wmf"/><Relationship Id="rId184" Type="http://schemas.openxmlformats.org/officeDocument/2006/relationships/image" Target="media/image135.png"/><Relationship Id="rId219" Type="http://schemas.openxmlformats.org/officeDocument/2006/relationships/package" Target="embeddings/Microsoft_Word_Document6.docx"/><Relationship Id="rId230" Type="http://schemas.openxmlformats.org/officeDocument/2006/relationships/image" Target="media/image164.emf"/><Relationship Id="rId251" Type="http://schemas.openxmlformats.org/officeDocument/2006/relationships/oleObject" Target="embeddings/oleObject60.bin"/><Relationship Id="rId25" Type="http://schemas.openxmlformats.org/officeDocument/2006/relationships/oleObject" Target="embeddings/oleObject4.bin"/><Relationship Id="rId46" Type="http://schemas.openxmlformats.org/officeDocument/2006/relationships/image" Target="media/image26.wmf"/><Relationship Id="rId67" Type="http://schemas.openxmlformats.org/officeDocument/2006/relationships/image" Target="media/image42.emf"/><Relationship Id="rId272" Type="http://schemas.openxmlformats.org/officeDocument/2006/relationships/image" Target="media/image186.wmf"/><Relationship Id="rId88" Type="http://schemas.openxmlformats.org/officeDocument/2006/relationships/image" Target="media/image56.png"/><Relationship Id="rId111" Type="http://schemas.openxmlformats.org/officeDocument/2006/relationships/image" Target="media/image77.png"/><Relationship Id="rId132" Type="http://schemas.openxmlformats.org/officeDocument/2006/relationships/image" Target="media/image98.png"/><Relationship Id="rId153" Type="http://schemas.openxmlformats.org/officeDocument/2006/relationships/image" Target="media/image119.emf"/><Relationship Id="rId174" Type="http://schemas.openxmlformats.org/officeDocument/2006/relationships/oleObject" Target="embeddings/oleObject32.bin"/><Relationship Id="rId195" Type="http://schemas.openxmlformats.org/officeDocument/2006/relationships/oleObject" Target="embeddings/oleObject37.bin"/><Relationship Id="rId209" Type="http://schemas.openxmlformats.org/officeDocument/2006/relationships/oleObject" Target="embeddings/oleObject44.bin"/><Relationship Id="rId220" Type="http://schemas.openxmlformats.org/officeDocument/2006/relationships/image" Target="media/image157.wmf"/><Relationship Id="rId241" Type="http://schemas.openxmlformats.org/officeDocument/2006/relationships/oleObject" Target="embeddings/oleObject55.bin"/><Relationship Id="rId15" Type="http://schemas.openxmlformats.org/officeDocument/2006/relationships/image" Target="media/image4.png"/><Relationship Id="rId36" Type="http://schemas.openxmlformats.org/officeDocument/2006/relationships/image" Target="media/image21.wmf"/><Relationship Id="rId57" Type="http://schemas.openxmlformats.org/officeDocument/2006/relationships/image" Target="media/image32.png"/><Relationship Id="rId262" Type="http://schemas.openxmlformats.org/officeDocument/2006/relationships/image" Target="media/image181.wmf"/><Relationship Id="rId283" Type="http://schemas.openxmlformats.org/officeDocument/2006/relationships/fontTable" Target="fontTable.xml"/><Relationship Id="rId78" Type="http://schemas.openxmlformats.org/officeDocument/2006/relationships/oleObject" Target="embeddings/oleObject20.bin"/><Relationship Id="rId99" Type="http://schemas.openxmlformats.org/officeDocument/2006/relationships/image" Target="media/image65.png"/><Relationship Id="rId101" Type="http://schemas.openxmlformats.org/officeDocument/2006/relationships/image" Target="media/image67.png"/><Relationship Id="rId122" Type="http://schemas.openxmlformats.org/officeDocument/2006/relationships/image" Target="media/image88.png"/><Relationship Id="rId143" Type="http://schemas.openxmlformats.org/officeDocument/2006/relationships/image" Target="media/image109.png"/><Relationship Id="rId164" Type="http://schemas.openxmlformats.org/officeDocument/2006/relationships/oleObject" Target="embeddings/oleObject28.bin"/><Relationship Id="rId185" Type="http://schemas.openxmlformats.org/officeDocument/2006/relationships/image" Target="media/image136.png"/><Relationship Id="rId9" Type="http://schemas.openxmlformats.org/officeDocument/2006/relationships/hyperlink" Target="mailto:shincs@etri.re.kr" TargetMode="External"/><Relationship Id="rId210" Type="http://schemas.openxmlformats.org/officeDocument/2006/relationships/image" Target="media/image152.wmf"/><Relationship Id="rId26" Type="http://schemas.openxmlformats.org/officeDocument/2006/relationships/image" Target="media/image12.png"/><Relationship Id="rId231" Type="http://schemas.openxmlformats.org/officeDocument/2006/relationships/image" Target="media/image165.emf"/><Relationship Id="rId252" Type="http://schemas.openxmlformats.org/officeDocument/2006/relationships/image" Target="media/image176.wmf"/><Relationship Id="rId273" Type="http://schemas.openxmlformats.org/officeDocument/2006/relationships/oleObject" Target="embeddings/oleObject71.bin"/><Relationship Id="rId47" Type="http://schemas.openxmlformats.org/officeDocument/2006/relationships/oleObject" Target="embeddings/oleObject11.bin"/><Relationship Id="rId68" Type="http://schemas.openxmlformats.org/officeDocument/2006/relationships/oleObject" Target="embeddings/oleObject16.bin"/><Relationship Id="rId89" Type="http://schemas.openxmlformats.org/officeDocument/2006/relationships/image" Target="media/image57.emf"/><Relationship Id="rId112" Type="http://schemas.openxmlformats.org/officeDocument/2006/relationships/image" Target="media/image78.png"/><Relationship Id="rId133" Type="http://schemas.openxmlformats.org/officeDocument/2006/relationships/image" Target="media/image99.png"/><Relationship Id="rId154" Type="http://schemas.openxmlformats.org/officeDocument/2006/relationships/package" Target="embeddings/Microsoft_Word_Document1.docx"/><Relationship Id="rId175" Type="http://schemas.openxmlformats.org/officeDocument/2006/relationships/image" Target="media/image130.emf"/><Relationship Id="rId196" Type="http://schemas.openxmlformats.org/officeDocument/2006/relationships/image" Target="media/image145.emf"/><Relationship Id="rId200" Type="http://schemas.openxmlformats.org/officeDocument/2006/relationships/image" Target="media/image147.emf"/><Relationship Id="rId16" Type="http://schemas.openxmlformats.org/officeDocument/2006/relationships/image" Target="media/image5.emf"/><Relationship Id="rId221" Type="http://schemas.openxmlformats.org/officeDocument/2006/relationships/oleObject" Target="embeddings/oleObject48.bin"/><Relationship Id="rId242" Type="http://schemas.openxmlformats.org/officeDocument/2006/relationships/image" Target="media/image171.wmf"/><Relationship Id="rId263" Type="http://schemas.openxmlformats.org/officeDocument/2006/relationships/oleObject" Target="embeddings/oleObject66.bin"/><Relationship Id="rId284" Type="http://schemas.openxmlformats.org/officeDocument/2006/relationships/theme" Target="theme/theme1.xml"/><Relationship Id="rId37" Type="http://schemas.openxmlformats.org/officeDocument/2006/relationships/oleObject" Target="embeddings/oleObject6.bin"/><Relationship Id="rId58" Type="http://schemas.openxmlformats.org/officeDocument/2006/relationships/image" Target="media/image33.png"/><Relationship Id="rId79" Type="http://schemas.openxmlformats.org/officeDocument/2006/relationships/image" Target="media/image49.emf"/><Relationship Id="rId102" Type="http://schemas.openxmlformats.org/officeDocument/2006/relationships/image" Target="media/image68.png"/><Relationship Id="rId123" Type="http://schemas.openxmlformats.org/officeDocument/2006/relationships/image" Target="media/image89.png"/><Relationship Id="rId144" Type="http://schemas.openxmlformats.org/officeDocument/2006/relationships/image" Target="media/image110.png"/><Relationship Id="rId90" Type="http://schemas.openxmlformats.org/officeDocument/2006/relationships/oleObject" Target="embeddings/oleObject23.bin"/><Relationship Id="rId165" Type="http://schemas.openxmlformats.org/officeDocument/2006/relationships/image" Target="media/image125.wmf"/><Relationship Id="rId186" Type="http://schemas.openxmlformats.org/officeDocument/2006/relationships/image" Target="media/image137.png"/><Relationship Id="rId211" Type="http://schemas.openxmlformats.org/officeDocument/2006/relationships/oleObject" Target="embeddings/oleObject45.bin"/><Relationship Id="rId232" Type="http://schemas.openxmlformats.org/officeDocument/2006/relationships/image" Target="media/image166.emf"/><Relationship Id="rId253" Type="http://schemas.openxmlformats.org/officeDocument/2006/relationships/oleObject" Target="embeddings/oleObject61.bin"/><Relationship Id="rId274" Type="http://schemas.openxmlformats.org/officeDocument/2006/relationships/image" Target="media/image187.wmf"/><Relationship Id="rId27" Type="http://schemas.openxmlformats.org/officeDocument/2006/relationships/image" Target="media/image13.png"/><Relationship Id="rId48" Type="http://schemas.openxmlformats.org/officeDocument/2006/relationships/image" Target="media/image27.wmf"/><Relationship Id="rId69" Type="http://schemas.openxmlformats.org/officeDocument/2006/relationships/image" Target="media/image43.emf"/><Relationship Id="rId113" Type="http://schemas.openxmlformats.org/officeDocument/2006/relationships/image" Target="media/image79.png"/><Relationship Id="rId134" Type="http://schemas.openxmlformats.org/officeDocument/2006/relationships/image" Target="media/image100.emf"/><Relationship Id="rId80" Type="http://schemas.openxmlformats.org/officeDocument/2006/relationships/oleObject" Target="embeddings/oleObject21.bin"/><Relationship Id="rId155" Type="http://schemas.openxmlformats.org/officeDocument/2006/relationships/image" Target="media/image120.emf"/><Relationship Id="rId176" Type="http://schemas.openxmlformats.org/officeDocument/2006/relationships/oleObject" Target="embeddings/oleObject33.bin"/><Relationship Id="rId197" Type="http://schemas.openxmlformats.org/officeDocument/2006/relationships/oleObject" Target="embeddings/oleObject38.bin"/><Relationship Id="rId201" Type="http://schemas.openxmlformats.org/officeDocument/2006/relationships/oleObject" Target="embeddings/oleObject40.bin"/><Relationship Id="rId222" Type="http://schemas.openxmlformats.org/officeDocument/2006/relationships/image" Target="media/image158.wmf"/><Relationship Id="rId243" Type="http://schemas.openxmlformats.org/officeDocument/2006/relationships/oleObject" Target="embeddings/oleObject56.bin"/><Relationship Id="rId264" Type="http://schemas.openxmlformats.org/officeDocument/2006/relationships/image" Target="media/image182.wmf"/><Relationship Id="rId17" Type="http://schemas.openxmlformats.org/officeDocument/2006/relationships/oleObject" Target="embeddings/oleObject2.bin"/><Relationship Id="rId38" Type="http://schemas.openxmlformats.org/officeDocument/2006/relationships/image" Target="media/image22.wmf"/><Relationship Id="rId59" Type="http://schemas.openxmlformats.org/officeDocument/2006/relationships/image" Target="media/image34.png"/><Relationship Id="rId103" Type="http://schemas.openxmlformats.org/officeDocument/2006/relationships/image" Target="media/image69.png"/><Relationship Id="rId124" Type="http://schemas.openxmlformats.org/officeDocument/2006/relationships/image" Target="media/image90.png"/><Relationship Id="rId70" Type="http://schemas.openxmlformats.org/officeDocument/2006/relationships/oleObject" Target="embeddings/oleObject17.bin"/><Relationship Id="rId91" Type="http://schemas.openxmlformats.org/officeDocument/2006/relationships/image" Target="media/image58.wmf"/><Relationship Id="rId145" Type="http://schemas.openxmlformats.org/officeDocument/2006/relationships/image" Target="media/image111.png"/><Relationship Id="rId166" Type="http://schemas.openxmlformats.org/officeDocument/2006/relationships/oleObject" Target="embeddings/oleObject29.bin"/><Relationship Id="rId187" Type="http://schemas.openxmlformats.org/officeDocument/2006/relationships/image" Target="media/image138.emf"/><Relationship Id="rId1" Type="http://schemas.openxmlformats.org/officeDocument/2006/relationships/customXml" Target="../customXml/item1.xml"/><Relationship Id="rId212" Type="http://schemas.openxmlformats.org/officeDocument/2006/relationships/image" Target="media/image153.wmf"/><Relationship Id="rId233" Type="http://schemas.openxmlformats.org/officeDocument/2006/relationships/oleObject" Target="embeddings/oleObject51.bin"/><Relationship Id="rId254" Type="http://schemas.openxmlformats.org/officeDocument/2006/relationships/image" Target="media/image177.wmf"/><Relationship Id="rId28" Type="http://schemas.openxmlformats.org/officeDocument/2006/relationships/image" Target="media/image14.png"/><Relationship Id="rId49" Type="http://schemas.openxmlformats.org/officeDocument/2006/relationships/oleObject" Target="embeddings/oleObject12.bin"/><Relationship Id="rId114" Type="http://schemas.openxmlformats.org/officeDocument/2006/relationships/image" Target="media/image80.png"/><Relationship Id="rId275" Type="http://schemas.openxmlformats.org/officeDocument/2006/relationships/oleObject" Target="embeddings/oleObject72.bin"/><Relationship Id="rId60" Type="http://schemas.openxmlformats.org/officeDocument/2006/relationships/image" Target="media/image35.png"/><Relationship Id="rId81" Type="http://schemas.openxmlformats.org/officeDocument/2006/relationships/image" Target="media/image50.emf"/><Relationship Id="rId135" Type="http://schemas.openxmlformats.org/officeDocument/2006/relationships/image" Target="media/image101.emf"/><Relationship Id="rId156" Type="http://schemas.openxmlformats.org/officeDocument/2006/relationships/package" Target="embeddings/Microsoft_Word_Document2.docx"/><Relationship Id="rId177" Type="http://schemas.openxmlformats.org/officeDocument/2006/relationships/image" Target="media/image131.emf"/><Relationship Id="rId198" Type="http://schemas.openxmlformats.org/officeDocument/2006/relationships/image" Target="media/image146.emf"/><Relationship Id="rId202" Type="http://schemas.openxmlformats.org/officeDocument/2006/relationships/image" Target="media/image148.emf"/><Relationship Id="rId223" Type="http://schemas.openxmlformats.org/officeDocument/2006/relationships/oleObject" Target="embeddings/oleObject49.bin"/><Relationship Id="rId244" Type="http://schemas.openxmlformats.org/officeDocument/2006/relationships/image" Target="media/image172.wmf"/><Relationship Id="rId18" Type="http://schemas.openxmlformats.org/officeDocument/2006/relationships/image" Target="media/image6.png"/><Relationship Id="rId39" Type="http://schemas.openxmlformats.org/officeDocument/2006/relationships/oleObject" Target="embeddings/oleObject7.bin"/><Relationship Id="rId265" Type="http://schemas.openxmlformats.org/officeDocument/2006/relationships/oleObject" Target="embeddings/oleObject67.bin"/><Relationship Id="rId50" Type="http://schemas.openxmlformats.org/officeDocument/2006/relationships/image" Target="media/image28.wmf"/><Relationship Id="rId104" Type="http://schemas.openxmlformats.org/officeDocument/2006/relationships/image" Target="media/image70.png"/><Relationship Id="rId125" Type="http://schemas.openxmlformats.org/officeDocument/2006/relationships/image" Target="media/image91.png"/><Relationship Id="rId146" Type="http://schemas.openxmlformats.org/officeDocument/2006/relationships/image" Target="media/image112.png"/><Relationship Id="rId167" Type="http://schemas.openxmlformats.org/officeDocument/2006/relationships/image" Target="media/image126.wmf"/><Relationship Id="rId188" Type="http://schemas.openxmlformats.org/officeDocument/2006/relationships/image" Target="media/image139.emf"/><Relationship Id="rId71" Type="http://schemas.openxmlformats.org/officeDocument/2006/relationships/image" Target="media/image44.wmf"/><Relationship Id="rId92" Type="http://schemas.openxmlformats.org/officeDocument/2006/relationships/oleObject" Target="embeddings/oleObject24.bin"/><Relationship Id="rId213" Type="http://schemas.openxmlformats.org/officeDocument/2006/relationships/oleObject" Target="embeddings/oleObject46.bin"/><Relationship Id="rId234" Type="http://schemas.openxmlformats.org/officeDocument/2006/relationships/image" Target="media/image167.wmf"/><Relationship Id="rId2" Type="http://schemas.openxmlformats.org/officeDocument/2006/relationships/numbering" Target="numbering.xml"/><Relationship Id="rId29" Type="http://schemas.openxmlformats.org/officeDocument/2006/relationships/image" Target="media/image15.png"/><Relationship Id="rId255" Type="http://schemas.openxmlformats.org/officeDocument/2006/relationships/oleObject" Target="embeddings/oleObject62.bin"/><Relationship Id="rId276" Type="http://schemas.openxmlformats.org/officeDocument/2006/relationships/image" Target="media/image188.wmf"/><Relationship Id="rId40" Type="http://schemas.openxmlformats.org/officeDocument/2006/relationships/image" Target="media/image23.wmf"/><Relationship Id="rId115" Type="http://schemas.openxmlformats.org/officeDocument/2006/relationships/image" Target="media/image81.png"/><Relationship Id="rId136" Type="http://schemas.openxmlformats.org/officeDocument/2006/relationships/image" Target="media/image102.png"/><Relationship Id="rId157" Type="http://schemas.openxmlformats.org/officeDocument/2006/relationships/image" Target="media/image121.emf"/><Relationship Id="rId178" Type="http://schemas.openxmlformats.org/officeDocument/2006/relationships/oleObject" Target="embeddings/oleObject34.bin"/><Relationship Id="rId61" Type="http://schemas.openxmlformats.org/officeDocument/2006/relationships/image" Target="media/image36.emf"/><Relationship Id="rId82" Type="http://schemas.openxmlformats.org/officeDocument/2006/relationships/oleObject" Target="embeddings/oleObject22.bin"/><Relationship Id="rId199" Type="http://schemas.openxmlformats.org/officeDocument/2006/relationships/oleObject" Target="embeddings/oleObject39.bin"/><Relationship Id="rId203" Type="http://schemas.openxmlformats.org/officeDocument/2006/relationships/oleObject" Target="embeddings/oleObject41.bin"/><Relationship Id="rId19" Type="http://schemas.openxmlformats.org/officeDocument/2006/relationships/image" Target="media/image7.emf"/><Relationship Id="rId224" Type="http://schemas.openxmlformats.org/officeDocument/2006/relationships/image" Target="media/image159.wmf"/><Relationship Id="rId245" Type="http://schemas.openxmlformats.org/officeDocument/2006/relationships/oleObject" Target="embeddings/oleObject57.bin"/><Relationship Id="rId266" Type="http://schemas.openxmlformats.org/officeDocument/2006/relationships/image" Target="media/image183.wmf"/><Relationship Id="rId30" Type="http://schemas.openxmlformats.org/officeDocument/2006/relationships/image" Target="media/image16.png"/><Relationship Id="rId105" Type="http://schemas.openxmlformats.org/officeDocument/2006/relationships/image" Target="media/image71.png"/><Relationship Id="rId126" Type="http://schemas.openxmlformats.org/officeDocument/2006/relationships/image" Target="media/image92.png"/><Relationship Id="rId147" Type="http://schemas.openxmlformats.org/officeDocument/2006/relationships/image" Target="media/image113.png"/><Relationship Id="rId168" Type="http://schemas.openxmlformats.org/officeDocument/2006/relationships/oleObject" Target="embeddings/oleObject30.bin"/><Relationship Id="rId51" Type="http://schemas.openxmlformats.org/officeDocument/2006/relationships/oleObject" Target="embeddings/oleObject13.bin"/><Relationship Id="rId72" Type="http://schemas.openxmlformats.org/officeDocument/2006/relationships/oleObject" Target="embeddings/oleObject18.bin"/><Relationship Id="rId93" Type="http://schemas.openxmlformats.org/officeDocument/2006/relationships/image" Target="media/image59.png"/><Relationship Id="rId189" Type="http://schemas.openxmlformats.org/officeDocument/2006/relationships/image" Target="media/image140.emf"/><Relationship Id="rId3" Type="http://schemas.openxmlformats.org/officeDocument/2006/relationships/styles" Target="styles.xml"/><Relationship Id="rId214" Type="http://schemas.openxmlformats.org/officeDocument/2006/relationships/image" Target="media/image154.emf"/><Relationship Id="rId235" Type="http://schemas.openxmlformats.org/officeDocument/2006/relationships/oleObject" Target="embeddings/oleObject52.bin"/><Relationship Id="rId256" Type="http://schemas.openxmlformats.org/officeDocument/2006/relationships/image" Target="media/image178.wmf"/><Relationship Id="rId277" Type="http://schemas.openxmlformats.org/officeDocument/2006/relationships/oleObject" Target="embeddings/oleObject73.bin"/><Relationship Id="rId116" Type="http://schemas.openxmlformats.org/officeDocument/2006/relationships/image" Target="media/image82.png"/><Relationship Id="rId137" Type="http://schemas.openxmlformats.org/officeDocument/2006/relationships/image" Target="media/image103.png"/><Relationship Id="rId158" Type="http://schemas.openxmlformats.org/officeDocument/2006/relationships/oleObject" Target="embeddings/oleObject25.bin"/><Relationship Id="rId20" Type="http://schemas.openxmlformats.org/officeDocument/2006/relationships/oleObject" Target="embeddings/oleObject3.bin"/><Relationship Id="rId41" Type="http://schemas.openxmlformats.org/officeDocument/2006/relationships/oleObject" Target="embeddings/oleObject8.bin"/><Relationship Id="rId62" Type="http://schemas.openxmlformats.org/officeDocument/2006/relationships/image" Target="media/image37.emf"/><Relationship Id="rId83" Type="http://schemas.openxmlformats.org/officeDocument/2006/relationships/image" Target="media/image51.png"/><Relationship Id="rId179" Type="http://schemas.openxmlformats.org/officeDocument/2006/relationships/image" Target="media/image132.emf"/><Relationship Id="rId190" Type="http://schemas.openxmlformats.org/officeDocument/2006/relationships/image" Target="media/image141.emf"/><Relationship Id="rId204" Type="http://schemas.openxmlformats.org/officeDocument/2006/relationships/image" Target="media/image149.wmf"/><Relationship Id="rId225" Type="http://schemas.openxmlformats.org/officeDocument/2006/relationships/oleObject" Target="embeddings/oleObject50.bin"/><Relationship Id="rId246" Type="http://schemas.openxmlformats.org/officeDocument/2006/relationships/image" Target="media/image173.emf"/><Relationship Id="rId267" Type="http://schemas.openxmlformats.org/officeDocument/2006/relationships/oleObject" Target="embeddings/oleObject68.bin"/><Relationship Id="rId106" Type="http://schemas.openxmlformats.org/officeDocument/2006/relationships/image" Target="media/image72.png"/><Relationship Id="rId127" Type="http://schemas.openxmlformats.org/officeDocument/2006/relationships/image" Target="media/image93.png"/><Relationship Id="rId10" Type="http://schemas.openxmlformats.org/officeDocument/2006/relationships/hyperlink" Target="mailto:dotlic@nict.go.jp" TargetMode="External"/><Relationship Id="rId31" Type="http://schemas.openxmlformats.org/officeDocument/2006/relationships/image" Target="media/image17.png"/><Relationship Id="rId52" Type="http://schemas.openxmlformats.org/officeDocument/2006/relationships/oleObject" Target="embeddings/oleObject14.bin"/><Relationship Id="rId73" Type="http://schemas.openxmlformats.org/officeDocument/2006/relationships/image" Target="media/image45.emf"/><Relationship Id="rId94" Type="http://schemas.openxmlformats.org/officeDocument/2006/relationships/image" Target="media/image60.png"/><Relationship Id="rId148" Type="http://schemas.openxmlformats.org/officeDocument/2006/relationships/image" Target="media/image114.png"/><Relationship Id="rId169" Type="http://schemas.openxmlformats.org/officeDocument/2006/relationships/image" Target="media/image127.wmf"/><Relationship Id="rId4" Type="http://schemas.microsoft.com/office/2007/relationships/stylesWithEffects" Target="stylesWithEffects.xml"/><Relationship Id="rId180" Type="http://schemas.openxmlformats.org/officeDocument/2006/relationships/oleObject" Target="embeddings/oleObject35.bin"/><Relationship Id="rId215" Type="http://schemas.openxmlformats.org/officeDocument/2006/relationships/package" Target="embeddings/Microsoft_Word_Document5.docx"/><Relationship Id="rId236" Type="http://schemas.openxmlformats.org/officeDocument/2006/relationships/image" Target="media/image168.wmf"/><Relationship Id="rId257" Type="http://schemas.openxmlformats.org/officeDocument/2006/relationships/oleObject" Target="embeddings/oleObject63.bin"/><Relationship Id="rId278" Type="http://schemas.openxmlformats.org/officeDocument/2006/relationships/image" Target="media/image189.wmf"/><Relationship Id="rId42" Type="http://schemas.openxmlformats.org/officeDocument/2006/relationships/image" Target="media/image24.wmf"/><Relationship Id="rId84" Type="http://schemas.openxmlformats.org/officeDocument/2006/relationships/image" Target="media/image52.png"/><Relationship Id="rId138" Type="http://schemas.openxmlformats.org/officeDocument/2006/relationships/image" Target="media/image104.png"/><Relationship Id="rId191" Type="http://schemas.openxmlformats.org/officeDocument/2006/relationships/image" Target="media/image142.emf"/><Relationship Id="rId205" Type="http://schemas.openxmlformats.org/officeDocument/2006/relationships/oleObject" Target="embeddings/oleObject42.bin"/><Relationship Id="rId247" Type="http://schemas.openxmlformats.org/officeDocument/2006/relationships/oleObject" Target="embeddings/oleObject58.bin"/><Relationship Id="rId107" Type="http://schemas.openxmlformats.org/officeDocument/2006/relationships/image" Target="media/image73.png"/><Relationship Id="rId11" Type="http://schemas.openxmlformats.org/officeDocument/2006/relationships/image" Target="media/image1.png"/><Relationship Id="rId53" Type="http://schemas.openxmlformats.org/officeDocument/2006/relationships/image" Target="media/image29.wmf"/><Relationship Id="rId149" Type="http://schemas.openxmlformats.org/officeDocument/2006/relationships/image" Target="media/image115.png"/><Relationship Id="rId95" Type="http://schemas.openxmlformats.org/officeDocument/2006/relationships/image" Target="media/image61.png"/><Relationship Id="rId160" Type="http://schemas.openxmlformats.org/officeDocument/2006/relationships/oleObject" Target="embeddings/oleObject26.bin"/><Relationship Id="rId216" Type="http://schemas.openxmlformats.org/officeDocument/2006/relationships/image" Target="media/image155.wmf"/><Relationship Id="rId258" Type="http://schemas.openxmlformats.org/officeDocument/2006/relationships/image" Target="media/image179.wmf"/></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E6A21A-1027-4D85-A73A-17CF76E14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324</TotalTime>
  <Pages>106</Pages>
  <Words>23602</Words>
  <Characters>134537</Characters>
  <Application>Microsoft Office Word</Application>
  <DocSecurity>0</DocSecurity>
  <Lines>1121</Lines>
  <Paragraphs>315</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Samsung Electronics</Company>
  <LinksUpToDate>false</LinksUpToDate>
  <CharactersWithSpaces>157824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 Electronics</dc:creator>
  <cp:lastModifiedBy>BJ Kwak</cp:lastModifiedBy>
  <cp:revision>191</cp:revision>
  <dcterms:created xsi:type="dcterms:W3CDTF">2013-05-16T20:19:00Z</dcterms:created>
  <dcterms:modified xsi:type="dcterms:W3CDTF">2013-11-12T10:04:00Z</dcterms:modified>
</cp:coreProperties>
</file>